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641F1" w14:textId="77777777" w:rsidR="002B5093" w:rsidRDefault="00C92790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 xml:space="preserve">                            </w:t>
      </w:r>
    </w:p>
    <w:p w14:paraId="4F12E3CA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6C1A37D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5E8269A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FF02636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BDE866B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0AF809E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2371839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387E407" w14:textId="0178552C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Name</w:t>
      </w:r>
      <w:r w:rsidR="00F25FD8">
        <w:rPr>
          <w:rFonts w:ascii="Arial" w:hAnsi="Arial" w:cs="Arial"/>
          <w:b/>
          <w:bCs/>
          <w:sz w:val="22"/>
          <w:szCs w:val="22"/>
        </w:rPr>
        <w:t xml:space="preserve">: </w:t>
      </w:r>
      <w:r w:rsidR="00BE5459">
        <w:rPr>
          <w:rFonts w:ascii="Arial" w:hAnsi="Arial" w:cs="Arial"/>
          <w:b/>
          <w:bCs/>
          <w:sz w:val="22"/>
          <w:szCs w:val="22"/>
        </w:rPr>
        <w:t>Lisa Bailey</w:t>
      </w:r>
    </w:p>
    <w:p w14:paraId="6FD16DA9" w14:textId="783FA56F" w:rsidR="00D565F5" w:rsidRDefault="00D565F5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Student ID</w:t>
      </w:r>
      <w:r w:rsidR="00F25FD8">
        <w:rPr>
          <w:rFonts w:ascii="Arial" w:hAnsi="Arial" w:cs="Arial"/>
          <w:b/>
          <w:bCs/>
          <w:sz w:val="22"/>
          <w:szCs w:val="22"/>
        </w:rPr>
        <w:t>:</w:t>
      </w:r>
      <w:r w:rsidR="008941B7">
        <w:rPr>
          <w:rFonts w:ascii="Arial" w:hAnsi="Arial" w:cs="Arial"/>
          <w:b/>
          <w:bCs/>
          <w:sz w:val="22"/>
          <w:szCs w:val="22"/>
        </w:rPr>
        <w:t xml:space="preserve"> 2515480</w:t>
      </w:r>
    </w:p>
    <w:p w14:paraId="108B44D8" w14:textId="6FB760F7" w:rsidR="002B5093" w:rsidRDefault="00D565F5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Modula Code</w:t>
      </w:r>
      <w:r w:rsidR="00EC780F">
        <w:rPr>
          <w:rFonts w:ascii="Arial" w:hAnsi="Arial" w:cs="Arial"/>
          <w:b/>
          <w:bCs/>
          <w:sz w:val="22"/>
          <w:szCs w:val="22"/>
        </w:rPr>
        <w:t xml:space="preserve"> </w:t>
      </w:r>
      <w:r w:rsidR="00F25FD8">
        <w:rPr>
          <w:rFonts w:ascii="Arial" w:hAnsi="Arial" w:cs="Arial"/>
          <w:b/>
          <w:bCs/>
          <w:sz w:val="22"/>
          <w:szCs w:val="22"/>
        </w:rPr>
        <w:t xml:space="preserve">: Introduction to Public Health </w:t>
      </w:r>
    </w:p>
    <w:p w14:paraId="375D52AC" w14:textId="0896A176" w:rsidR="002B5093" w:rsidRDefault="0088661E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Lecturer</w:t>
      </w:r>
      <w:r w:rsidR="00F25FD8">
        <w:rPr>
          <w:rFonts w:ascii="Arial" w:hAnsi="Arial" w:cs="Arial"/>
          <w:b/>
          <w:bCs/>
          <w:sz w:val="22"/>
          <w:szCs w:val="22"/>
        </w:rPr>
        <w:t>’s Name: Jolly Nwa</w:t>
      </w:r>
      <w:r w:rsidR="008941B7">
        <w:rPr>
          <w:rFonts w:ascii="Arial" w:hAnsi="Arial" w:cs="Arial"/>
          <w:b/>
          <w:bCs/>
          <w:sz w:val="22"/>
          <w:szCs w:val="22"/>
        </w:rPr>
        <w:t xml:space="preserve">nkwo </w:t>
      </w:r>
    </w:p>
    <w:p w14:paraId="3C80688E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A1D2DA2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C901E6A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F976CDF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3249A5B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2A8A1A0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663C029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665C290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6EB3323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B331A55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E33E80B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B539761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5FFD766" w14:textId="77777777" w:rsidR="002B5093" w:rsidRDefault="002B5093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2C7DDF5" w14:textId="77777777" w:rsidR="008941B7" w:rsidRDefault="008941B7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7B2C2AD" w14:textId="28C46E4A" w:rsidR="00874DB6" w:rsidRPr="0002001E" w:rsidRDefault="00C92790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lastRenderedPageBreak/>
        <w:t xml:space="preserve">    T</w:t>
      </w:r>
      <w:r w:rsidR="008747C8" w:rsidRPr="0002001E">
        <w:rPr>
          <w:rFonts w:ascii="Arial" w:hAnsi="Arial" w:cs="Arial"/>
          <w:b/>
          <w:bCs/>
          <w:sz w:val="22"/>
          <w:szCs w:val="22"/>
        </w:rPr>
        <w:t>uberculosis report</w:t>
      </w:r>
      <w:r w:rsidR="00CC0424" w:rsidRPr="0002001E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14:paraId="46C73D7C" w14:textId="4C743C00" w:rsidR="006406FA" w:rsidRPr="0002001E" w:rsidRDefault="006406FA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AE3A00" w14:textId="163B0BB8" w:rsidR="006406FA" w:rsidRPr="0002001E" w:rsidRDefault="006406FA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>I</w:t>
      </w:r>
      <w:r w:rsidR="0014081C" w:rsidRPr="0002001E">
        <w:rPr>
          <w:rFonts w:ascii="Arial" w:hAnsi="Arial" w:cs="Arial"/>
          <w:b/>
          <w:bCs/>
          <w:sz w:val="22"/>
          <w:szCs w:val="22"/>
        </w:rPr>
        <w:t>ntroduction</w:t>
      </w:r>
    </w:p>
    <w:p w14:paraId="57C624DD" w14:textId="26B2BE84" w:rsidR="0079220D" w:rsidRPr="0002001E" w:rsidRDefault="008023FF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T</w:t>
      </w:r>
      <w:r w:rsidR="007546EF" w:rsidRPr="0002001E">
        <w:rPr>
          <w:rFonts w:ascii="Arial" w:hAnsi="Arial" w:cs="Arial"/>
          <w:sz w:val="22"/>
          <w:szCs w:val="22"/>
        </w:rPr>
        <w:t xml:space="preserve">uberculosis is </w:t>
      </w:r>
      <w:r w:rsidR="00180CA0" w:rsidRPr="0002001E">
        <w:rPr>
          <w:rFonts w:ascii="Arial" w:hAnsi="Arial" w:cs="Arial"/>
          <w:sz w:val="22"/>
          <w:szCs w:val="22"/>
        </w:rPr>
        <w:t>a</w:t>
      </w:r>
      <w:r w:rsidR="007546EF" w:rsidRPr="0002001E">
        <w:rPr>
          <w:rFonts w:ascii="Arial" w:hAnsi="Arial" w:cs="Arial"/>
          <w:sz w:val="22"/>
          <w:szCs w:val="22"/>
        </w:rPr>
        <w:t xml:space="preserve"> bacterial </w:t>
      </w:r>
      <w:r w:rsidR="00180CA0" w:rsidRPr="0002001E">
        <w:rPr>
          <w:rFonts w:ascii="Arial" w:hAnsi="Arial" w:cs="Arial"/>
          <w:sz w:val="22"/>
          <w:szCs w:val="22"/>
        </w:rPr>
        <w:t>airborne disease</w:t>
      </w:r>
      <w:r w:rsidR="00FF30CC" w:rsidRPr="0002001E">
        <w:rPr>
          <w:rFonts w:ascii="Arial" w:hAnsi="Arial" w:cs="Arial"/>
          <w:sz w:val="22"/>
          <w:szCs w:val="22"/>
        </w:rPr>
        <w:t xml:space="preserve"> </w:t>
      </w:r>
      <w:r w:rsidR="00B3220D" w:rsidRPr="0002001E">
        <w:rPr>
          <w:rFonts w:ascii="Arial" w:hAnsi="Arial" w:cs="Arial"/>
          <w:sz w:val="22"/>
          <w:szCs w:val="22"/>
        </w:rPr>
        <w:t>(</w:t>
      </w:r>
      <w:r w:rsidR="008C06A2" w:rsidRPr="0002001E">
        <w:rPr>
          <w:rFonts w:ascii="Arial" w:hAnsi="Arial" w:cs="Arial"/>
          <w:sz w:val="22"/>
          <w:szCs w:val="22"/>
        </w:rPr>
        <w:t>Mycobacterium tuberculosis)</w:t>
      </w:r>
      <w:r w:rsidR="00180CA0" w:rsidRPr="0002001E">
        <w:rPr>
          <w:rFonts w:ascii="Arial" w:hAnsi="Arial" w:cs="Arial"/>
          <w:sz w:val="22"/>
          <w:szCs w:val="22"/>
        </w:rPr>
        <w:t xml:space="preserve"> </w:t>
      </w:r>
      <w:r w:rsidR="00DD0227" w:rsidRPr="0002001E">
        <w:rPr>
          <w:rFonts w:ascii="Arial" w:hAnsi="Arial" w:cs="Arial"/>
          <w:sz w:val="22"/>
          <w:szCs w:val="22"/>
        </w:rPr>
        <w:t>t</w:t>
      </w:r>
      <w:r w:rsidR="00BA692B" w:rsidRPr="0002001E">
        <w:rPr>
          <w:rFonts w:ascii="Arial" w:hAnsi="Arial" w:cs="Arial"/>
          <w:sz w:val="22"/>
          <w:szCs w:val="22"/>
        </w:rPr>
        <w:t xml:space="preserve">hat spreads through </w:t>
      </w:r>
      <w:r w:rsidR="008C06A2" w:rsidRPr="0002001E">
        <w:rPr>
          <w:rFonts w:ascii="Arial" w:hAnsi="Arial" w:cs="Arial"/>
          <w:sz w:val="22"/>
          <w:szCs w:val="22"/>
        </w:rPr>
        <w:t>particles</w:t>
      </w:r>
      <w:r w:rsidR="00DF2992" w:rsidRPr="0002001E">
        <w:rPr>
          <w:rFonts w:ascii="Arial" w:hAnsi="Arial" w:cs="Arial"/>
          <w:sz w:val="22"/>
          <w:szCs w:val="22"/>
        </w:rPr>
        <w:t xml:space="preserve"> in the air</w:t>
      </w:r>
      <w:r w:rsidR="00C426E5" w:rsidRPr="0002001E">
        <w:rPr>
          <w:rFonts w:ascii="Arial" w:hAnsi="Arial" w:cs="Arial"/>
          <w:sz w:val="22"/>
          <w:szCs w:val="22"/>
        </w:rPr>
        <w:t xml:space="preserve"> </w:t>
      </w:r>
      <w:r w:rsidR="002E371D" w:rsidRPr="0002001E">
        <w:rPr>
          <w:rFonts w:ascii="Arial" w:hAnsi="Arial" w:cs="Arial"/>
          <w:sz w:val="22"/>
          <w:szCs w:val="22"/>
        </w:rPr>
        <w:t>when an infected person coughs or sneezes.</w:t>
      </w:r>
      <w:r w:rsidR="00180CA0" w:rsidRPr="0002001E">
        <w:rPr>
          <w:rFonts w:ascii="Arial" w:hAnsi="Arial" w:cs="Arial"/>
          <w:sz w:val="22"/>
          <w:szCs w:val="22"/>
        </w:rPr>
        <w:t xml:space="preserve"> </w:t>
      </w:r>
      <w:r w:rsidR="004B58A2" w:rsidRPr="0002001E">
        <w:rPr>
          <w:rFonts w:ascii="Arial" w:hAnsi="Arial" w:cs="Arial"/>
          <w:sz w:val="22"/>
          <w:szCs w:val="22"/>
        </w:rPr>
        <w:t>TB</w:t>
      </w:r>
      <w:r w:rsidR="00323935" w:rsidRPr="0002001E">
        <w:rPr>
          <w:rFonts w:ascii="Arial" w:hAnsi="Arial" w:cs="Arial"/>
          <w:sz w:val="22"/>
          <w:szCs w:val="22"/>
        </w:rPr>
        <w:t xml:space="preserve"> mostly </w:t>
      </w:r>
      <w:r w:rsidR="005B6F59" w:rsidRPr="0002001E">
        <w:rPr>
          <w:rFonts w:ascii="Arial" w:hAnsi="Arial" w:cs="Arial"/>
          <w:sz w:val="22"/>
          <w:szCs w:val="22"/>
        </w:rPr>
        <w:t>affects</w:t>
      </w:r>
      <w:r w:rsidR="00323935" w:rsidRPr="0002001E">
        <w:rPr>
          <w:rFonts w:ascii="Arial" w:hAnsi="Arial" w:cs="Arial"/>
          <w:sz w:val="22"/>
          <w:szCs w:val="22"/>
        </w:rPr>
        <w:t xml:space="preserve"> the lungs</w:t>
      </w:r>
      <w:r w:rsidR="005B6F59" w:rsidRPr="0002001E">
        <w:rPr>
          <w:rFonts w:ascii="Arial" w:hAnsi="Arial" w:cs="Arial"/>
          <w:sz w:val="22"/>
          <w:szCs w:val="22"/>
        </w:rPr>
        <w:t>; however, it</w:t>
      </w:r>
      <w:r w:rsidR="00282903" w:rsidRPr="0002001E">
        <w:rPr>
          <w:rFonts w:ascii="Arial" w:hAnsi="Arial" w:cs="Arial"/>
          <w:sz w:val="22"/>
          <w:szCs w:val="22"/>
        </w:rPr>
        <w:t xml:space="preserve"> can </w:t>
      </w:r>
      <w:r w:rsidR="005B6F59" w:rsidRPr="0002001E">
        <w:rPr>
          <w:rFonts w:ascii="Arial" w:hAnsi="Arial" w:cs="Arial"/>
          <w:sz w:val="22"/>
          <w:szCs w:val="22"/>
        </w:rPr>
        <w:t>affect</w:t>
      </w:r>
      <w:r w:rsidR="00282903" w:rsidRPr="0002001E">
        <w:rPr>
          <w:rFonts w:ascii="Arial" w:hAnsi="Arial" w:cs="Arial"/>
          <w:sz w:val="22"/>
          <w:szCs w:val="22"/>
        </w:rPr>
        <w:t xml:space="preserve"> other parts of the body</w:t>
      </w:r>
      <w:r w:rsidR="005B6F59" w:rsidRPr="0002001E">
        <w:rPr>
          <w:rFonts w:ascii="Arial" w:hAnsi="Arial" w:cs="Arial"/>
          <w:sz w:val="22"/>
          <w:szCs w:val="22"/>
        </w:rPr>
        <w:t xml:space="preserve">. Common </w:t>
      </w:r>
      <w:r w:rsidR="00E648D6" w:rsidRPr="0002001E">
        <w:rPr>
          <w:rFonts w:ascii="Arial" w:hAnsi="Arial" w:cs="Arial"/>
          <w:sz w:val="22"/>
          <w:szCs w:val="22"/>
        </w:rPr>
        <w:t xml:space="preserve">symptoms of </w:t>
      </w:r>
      <w:r w:rsidR="004B58A2" w:rsidRPr="0002001E">
        <w:rPr>
          <w:rFonts w:ascii="Arial" w:hAnsi="Arial" w:cs="Arial"/>
          <w:sz w:val="22"/>
          <w:szCs w:val="22"/>
        </w:rPr>
        <w:t>Tuberculosis</w:t>
      </w:r>
      <w:r w:rsidR="00E648D6" w:rsidRPr="0002001E">
        <w:rPr>
          <w:rFonts w:ascii="Arial" w:hAnsi="Arial" w:cs="Arial"/>
          <w:sz w:val="22"/>
          <w:szCs w:val="22"/>
        </w:rPr>
        <w:t xml:space="preserve"> </w:t>
      </w:r>
      <w:r w:rsidR="00E7357B" w:rsidRPr="0002001E">
        <w:rPr>
          <w:rFonts w:ascii="Arial" w:hAnsi="Arial" w:cs="Arial"/>
          <w:sz w:val="22"/>
          <w:szCs w:val="22"/>
        </w:rPr>
        <w:t xml:space="preserve">include </w:t>
      </w:r>
      <w:r w:rsidR="002776F2" w:rsidRPr="0002001E">
        <w:rPr>
          <w:rFonts w:ascii="Arial" w:hAnsi="Arial" w:cs="Arial"/>
          <w:sz w:val="22"/>
          <w:szCs w:val="22"/>
        </w:rPr>
        <w:t xml:space="preserve">a </w:t>
      </w:r>
      <w:r w:rsidR="004B58A2" w:rsidRPr="0002001E">
        <w:rPr>
          <w:rFonts w:ascii="Arial" w:hAnsi="Arial" w:cs="Arial"/>
          <w:sz w:val="22"/>
          <w:szCs w:val="22"/>
        </w:rPr>
        <w:t>persistent</w:t>
      </w:r>
      <w:r w:rsidR="00305F08" w:rsidRPr="0002001E">
        <w:rPr>
          <w:rFonts w:ascii="Arial" w:hAnsi="Arial" w:cs="Arial"/>
          <w:sz w:val="22"/>
          <w:szCs w:val="22"/>
        </w:rPr>
        <w:t xml:space="preserve"> cough</w:t>
      </w:r>
      <w:r w:rsidR="008564B2" w:rsidRPr="0002001E">
        <w:rPr>
          <w:rFonts w:ascii="Arial" w:hAnsi="Arial" w:cs="Arial"/>
          <w:sz w:val="22"/>
          <w:szCs w:val="22"/>
        </w:rPr>
        <w:t xml:space="preserve"> that commonly lasts two weeks or more</w:t>
      </w:r>
      <w:r w:rsidR="00305F08" w:rsidRPr="0002001E">
        <w:rPr>
          <w:rFonts w:ascii="Arial" w:hAnsi="Arial" w:cs="Arial"/>
          <w:sz w:val="22"/>
          <w:szCs w:val="22"/>
        </w:rPr>
        <w:t xml:space="preserve">, </w:t>
      </w:r>
      <w:r w:rsidR="00E75CA5" w:rsidRPr="0002001E">
        <w:rPr>
          <w:rFonts w:ascii="Arial" w:hAnsi="Arial" w:cs="Arial"/>
          <w:sz w:val="22"/>
          <w:szCs w:val="22"/>
        </w:rPr>
        <w:t>night sweats</w:t>
      </w:r>
      <w:r w:rsidR="00216A41" w:rsidRPr="0002001E">
        <w:rPr>
          <w:rFonts w:ascii="Arial" w:hAnsi="Arial" w:cs="Arial"/>
          <w:sz w:val="22"/>
          <w:szCs w:val="22"/>
        </w:rPr>
        <w:t>, chest pains</w:t>
      </w:r>
      <w:r w:rsidR="008A7DF3" w:rsidRPr="0002001E">
        <w:rPr>
          <w:rFonts w:ascii="Arial" w:hAnsi="Arial" w:cs="Arial"/>
          <w:sz w:val="22"/>
          <w:szCs w:val="22"/>
        </w:rPr>
        <w:t xml:space="preserve"> and often pain with breathing</w:t>
      </w:r>
      <w:r w:rsidR="002776F2" w:rsidRPr="0002001E">
        <w:rPr>
          <w:rFonts w:ascii="Arial" w:hAnsi="Arial" w:cs="Arial"/>
          <w:sz w:val="22"/>
          <w:szCs w:val="22"/>
        </w:rPr>
        <w:t xml:space="preserve">, </w:t>
      </w:r>
      <w:r w:rsidR="00E75CA5" w:rsidRPr="0002001E">
        <w:rPr>
          <w:rFonts w:ascii="Arial" w:hAnsi="Arial" w:cs="Arial"/>
          <w:sz w:val="22"/>
          <w:szCs w:val="22"/>
        </w:rPr>
        <w:t xml:space="preserve">unexplained weight </w:t>
      </w:r>
      <w:r w:rsidR="004B58A2" w:rsidRPr="0002001E">
        <w:rPr>
          <w:rFonts w:ascii="Arial" w:hAnsi="Arial" w:cs="Arial"/>
          <w:sz w:val="22"/>
          <w:szCs w:val="22"/>
        </w:rPr>
        <w:t>loss</w:t>
      </w:r>
      <w:r w:rsidR="002C384F" w:rsidRPr="0002001E">
        <w:rPr>
          <w:rFonts w:ascii="Arial" w:hAnsi="Arial" w:cs="Arial"/>
          <w:sz w:val="22"/>
          <w:szCs w:val="22"/>
        </w:rPr>
        <w:t xml:space="preserve"> and fatigue.</w:t>
      </w:r>
      <w:r w:rsidR="00837EFA" w:rsidRPr="0002001E">
        <w:rPr>
          <w:rFonts w:ascii="Arial" w:hAnsi="Arial" w:cs="Arial"/>
          <w:sz w:val="22"/>
          <w:szCs w:val="22"/>
        </w:rPr>
        <w:t xml:space="preserve"> </w:t>
      </w:r>
      <w:r w:rsidR="00B847D6" w:rsidRPr="0002001E">
        <w:rPr>
          <w:rFonts w:ascii="Arial" w:hAnsi="Arial" w:cs="Arial"/>
          <w:sz w:val="22"/>
          <w:szCs w:val="22"/>
        </w:rPr>
        <w:t>TB</w:t>
      </w:r>
      <w:r w:rsidR="00B071F2" w:rsidRPr="0002001E">
        <w:rPr>
          <w:rFonts w:ascii="Arial" w:hAnsi="Arial" w:cs="Arial"/>
          <w:sz w:val="22"/>
          <w:szCs w:val="22"/>
        </w:rPr>
        <w:t xml:space="preserve"> is a treatable </w:t>
      </w:r>
      <w:r w:rsidR="00F40C14" w:rsidRPr="0002001E">
        <w:rPr>
          <w:rFonts w:ascii="Arial" w:hAnsi="Arial" w:cs="Arial"/>
          <w:sz w:val="22"/>
          <w:szCs w:val="22"/>
        </w:rPr>
        <w:t xml:space="preserve">and preventable </w:t>
      </w:r>
      <w:r w:rsidR="00587033" w:rsidRPr="0002001E">
        <w:rPr>
          <w:rFonts w:ascii="Arial" w:hAnsi="Arial" w:cs="Arial"/>
          <w:sz w:val="22"/>
          <w:szCs w:val="22"/>
        </w:rPr>
        <w:t>disease</w:t>
      </w:r>
      <w:r w:rsidR="00AB0455" w:rsidRPr="0002001E">
        <w:rPr>
          <w:rFonts w:ascii="Arial" w:hAnsi="Arial" w:cs="Arial"/>
          <w:sz w:val="22"/>
          <w:szCs w:val="22"/>
        </w:rPr>
        <w:t>;</w:t>
      </w:r>
      <w:r w:rsidR="00587033" w:rsidRPr="0002001E">
        <w:rPr>
          <w:rFonts w:ascii="Arial" w:hAnsi="Arial" w:cs="Arial"/>
          <w:sz w:val="22"/>
          <w:szCs w:val="22"/>
        </w:rPr>
        <w:t xml:space="preserve"> </w:t>
      </w:r>
      <w:r w:rsidR="00593160" w:rsidRPr="0002001E">
        <w:rPr>
          <w:rFonts w:ascii="Arial" w:hAnsi="Arial" w:cs="Arial"/>
          <w:sz w:val="22"/>
          <w:szCs w:val="22"/>
        </w:rPr>
        <w:t xml:space="preserve">however, it </w:t>
      </w:r>
      <w:r w:rsidR="00724170" w:rsidRPr="0002001E">
        <w:rPr>
          <w:rFonts w:ascii="Arial" w:hAnsi="Arial" w:cs="Arial"/>
          <w:sz w:val="22"/>
          <w:szCs w:val="22"/>
        </w:rPr>
        <w:t>remains a global public health issue</w:t>
      </w:r>
      <w:r w:rsidR="00E5186C" w:rsidRPr="0002001E">
        <w:rPr>
          <w:rFonts w:ascii="Arial" w:hAnsi="Arial" w:cs="Arial"/>
          <w:sz w:val="22"/>
          <w:szCs w:val="22"/>
        </w:rPr>
        <w:t xml:space="preserve"> with</w:t>
      </w:r>
      <w:r w:rsidR="00105FD4" w:rsidRPr="0002001E">
        <w:rPr>
          <w:rFonts w:ascii="Arial" w:hAnsi="Arial" w:cs="Arial"/>
          <w:sz w:val="22"/>
          <w:szCs w:val="22"/>
        </w:rPr>
        <w:t xml:space="preserve"> 10</w:t>
      </w:r>
      <w:r w:rsidR="00E5186C" w:rsidRPr="0002001E">
        <w:rPr>
          <w:rFonts w:ascii="Arial" w:hAnsi="Arial" w:cs="Arial"/>
          <w:sz w:val="22"/>
          <w:szCs w:val="22"/>
        </w:rPr>
        <w:t xml:space="preserve"> million</w:t>
      </w:r>
      <w:r w:rsidR="00105FD4" w:rsidRPr="0002001E">
        <w:rPr>
          <w:rFonts w:ascii="Arial" w:hAnsi="Arial" w:cs="Arial"/>
          <w:sz w:val="22"/>
          <w:szCs w:val="22"/>
        </w:rPr>
        <w:t xml:space="preserve"> </w:t>
      </w:r>
      <w:r w:rsidR="00AE3884" w:rsidRPr="0002001E">
        <w:rPr>
          <w:rFonts w:ascii="Arial" w:hAnsi="Arial" w:cs="Arial"/>
          <w:sz w:val="22"/>
          <w:szCs w:val="22"/>
        </w:rPr>
        <w:t xml:space="preserve">people </w:t>
      </w:r>
      <w:r w:rsidR="00E5186C" w:rsidRPr="0002001E">
        <w:rPr>
          <w:rFonts w:ascii="Arial" w:hAnsi="Arial" w:cs="Arial"/>
          <w:sz w:val="22"/>
          <w:szCs w:val="22"/>
        </w:rPr>
        <w:t>affected</w:t>
      </w:r>
      <w:r w:rsidR="005B5628" w:rsidRPr="0002001E">
        <w:rPr>
          <w:rFonts w:ascii="Arial" w:hAnsi="Arial" w:cs="Arial"/>
          <w:sz w:val="22"/>
          <w:szCs w:val="22"/>
        </w:rPr>
        <w:t xml:space="preserve"> </w:t>
      </w:r>
      <w:r w:rsidR="00AB0455" w:rsidRPr="0002001E">
        <w:rPr>
          <w:rFonts w:ascii="Arial" w:hAnsi="Arial" w:cs="Arial"/>
          <w:sz w:val="22"/>
          <w:szCs w:val="22"/>
        </w:rPr>
        <w:t>each year globally</w:t>
      </w:r>
      <w:r w:rsidR="005B5628" w:rsidRPr="0002001E">
        <w:rPr>
          <w:rFonts w:ascii="Arial" w:hAnsi="Arial" w:cs="Arial"/>
          <w:sz w:val="22"/>
          <w:szCs w:val="22"/>
        </w:rPr>
        <w:t>.</w:t>
      </w:r>
      <w:r w:rsidR="00AB0455" w:rsidRPr="0002001E">
        <w:rPr>
          <w:rFonts w:ascii="Arial" w:hAnsi="Arial" w:cs="Arial"/>
          <w:sz w:val="22"/>
          <w:szCs w:val="22"/>
        </w:rPr>
        <w:t xml:space="preserve"> </w:t>
      </w:r>
      <w:r w:rsidR="00D27EEC" w:rsidRPr="0002001E">
        <w:rPr>
          <w:rFonts w:ascii="Arial" w:hAnsi="Arial" w:cs="Arial"/>
          <w:sz w:val="22"/>
          <w:szCs w:val="22"/>
        </w:rPr>
        <w:t xml:space="preserve">Within the </w:t>
      </w:r>
      <w:r w:rsidR="00AB0455" w:rsidRPr="0002001E">
        <w:rPr>
          <w:rFonts w:ascii="Arial" w:hAnsi="Arial" w:cs="Arial"/>
          <w:sz w:val="22"/>
          <w:szCs w:val="22"/>
        </w:rPr>
        <w:t>UK,</w:t>
      </w:r>
      <w:r w:rsidR="00D27EEC" w:rsidRPr="0002001E">
        <w:rPr>
          <w:rFonts w:ascii="Arial" w:hAnsi="Arial" w:cs="Arial"/>
          <w:sz w:val="22"/>
          <w:szCs w:val="22"/>
        </w:rPr>
        <w:t xml:space="preserve"> rates are </w:t>
      </w:r>
      <w:r w:rsidR="004B0B63" w:rsidRPr="0002001E">
        <w:rPr>
          <w:rFonts w:ascii="Arial" w:hAnsi="Arial" w:cs="Arial"/>
          <w:sz w:val="22"/>
          <w:szCs w:val="22"/>
        </w:rPr>
        <w:t xml:space="preserve">lower yet </w:t>
      </w:r>
      <w:r w:rsidR="00D27EEC" w:rsidRPr="0002001E">
        <w:rPr>
          <w:rFonts w:ascii="Arial" w:hAnsi="Arial" w:cs="Arial"/>
          <w:sz w:val="22"/>
          <w:szCs w:val="22"/>
        </w:rPr>
        <w:t>currently rising</w:t>
      </w:r>
      <w:r w:rsidR="0003134A" w:rsidRPr="0002001E">
        <w:rPr>
          <w:rFonts w:ascii="Arial" w:hAnsi="Arial" w:cs="Arial"/>
          <w:sz w:val="22"/>
          <w:szCs w:val="22"/>
        </w:rPr>
        <w:t>;</w:t>
      </w:r>
      <w:r w:rsidR="00BF7025" w:rsidRPr="0002001E">
        <w:rPr>
          <w:rFonts w:ascii="Arial" w:hAnsi="Arial" w:cs="Arial"/>
          <w:sz w:val="22"/>
          <w:szCs w:val="22"/>
        </w:rPr>
        <w:t xml:space="preserve"> there are</w:t>
      </w:r>
      <w:r w:rsidR="00D55D8F" w:rsidRPr="0002001E">
        <w:rPr>
          <w:rFonts w:ascii="Arial" w:hAnsi="Arial" w:cs="Arial"/>
          <w:sz w:val="22"/>
          <w:szCs w:val="22"/>
        </w:rPr>
        <w:t xml:space="preserve"> currently</w:t>
      </w:r>
      <w:r w:rsidR="00BF7025" w:rsidRPr="0002001E">
        <w:rPr>
          <w:rFonts w:ascii="Arial" w:hAnsi="Arial" w:cs="Arial"/>
          <w:sz w:val="22"/>
          <w:szCs w:val="22"/>
        </w:rPr>
        <w:t xml:space="preserve"> 10 cases </w:t>
      </w:r>
      <w:r w:rsidR="00E70E90" w:rsidRPr="0002001E">
        <w:rPr>
          <w:rFonts w:ascii="Arial" w:hAnsi="Arial" w:cs="Arial"/>
          <w:sz w:val="22"/>
          <w:szCs w:val="22"/>
        </w:rPr>
        <w:t>every 100, 000</w:t>
      </w:r>
      <w:r w:rsidR="00272A3B" w:rsidRPr="0002001E">
        <w:rPr>
          <w:rFonts w:ascii="Arial" w:hAnsi="Arial" w:cs="Arial"/>
          <w:sz w:val="22"/>
          <w:szCs w:val="22"/>
        </w:rPr>
        <w:t xml:space="preserve"> </w:t>
      </w:r>
      <w:r w:rsidR="00480121" w:rsidRPr="0002001E">
        <w:rPr>
          <w:rFonts w:ascii="Arial" w:hAnsi="Arial" w:cs="Arial"/>
          <w:sz w:val="22"/>
          <w:szCs w:val="22"/>
        </w:rPr>
        <w:t xml:space="preserve">people. </w:t>
      </w:r>
      <w:r w:rsidR="003C1037" w:rsidRPr="0002001E">
        <w:rPr>
          <w:rFonts w:ascii="Arial" w:hAnsi="Arial" w:cs="Arial"/>
          <w:sz w:val="22"/>
          <w:szCs w:val="22"/>
        </w:rPr>
        <w:t xml:space="preserve">This demonstrates that despite medical </w:t>
      </w:r>
      <w:r w:rsidR="00A5479D" w:rsidRPr="0002001E">
        <w:rPr>
          <w:rFonts w:ascii="Arial" w:hAnsi="Arial" w:cs="Arial"/>
          <w:sz w:val="22"/>
          <w:szCs w:val="22"/>
        </w:rPr>
        <w:t>advances</w:t>
      </w:r>
      <w:r w:rsidR="006F4804" w:rsidRPr="0002001E">
        <w:rPr>
          <w:rFonts w:ascii="Arial" w:hAnsi="Arial" w:cs="Arial"/>
          <w:sz w:val="22"/>
          <w:szCs w:val="22"/>
        </w:rPr>
        <w:t>,</w:t>
      </w:r>
      <w:r w:rsidR="00A5479D" w:rsidRPr="0002001E">
        <w:rPr>
          <w:rFonts w:ascii="Arial" w:hAnsi="Arial" w:cs="Arial"/>
          <w:sz w:val="22"/>
          <w:szCs w:val="22"/>
        </w:rPr>
        <w:t xml:space="preserve"> </w:t>
      </w:r>
      <w:r w:rsidR="00F91AEE" w:rsidRPr="0002001E">
        <w:rPr>
          <w:rFonts w:ascii="Arial" w:hAnsi="Arial" w:cs="Arial"/>
          <w:sz w:val="22"/>
          <w:szCs w:val="22"/>
        </w:rPr>
        <w:t xml:space="preserve">TB continues to </w:t>
      </w:r>
      <w:r w:rsidR="000000D3" w:rsidRPr="0002001E">
        <w:rPr>
          <w:rFonts w:ascii="Arial" w:hAnsi="Arial" w:cs="Arial"/>
          <w:sz w:val="22"/>
          <w:szCs w:val="22"/>
        </w:rPr>
        <w:t>pose a threat to public health</w:t>
      </w:r>
      <w:r w:rsidR="00026D1E" w:rsidRPr="0002001E">
        <w:rPr>
          <w:rFonts w:ascii="Arial" w:hAnsi="Arial" w:cs="Arial"/>
          <w:sz w:val="22"/>
          <w:szCs w:val="22"/>
        </w:rPr>
        <w:t>,</w:t>
      </w:r>
      <w:r w:rsidR="000000D3" w:rsidRPr="0002001E">
        <w:rPr>
          <w:rFonts w:ascii="Arial" w:hAnsi="Arial" w:cs="Arial"/>
          <w:sz w:val="22"/>
          <w:szCs w:val="22"/>
        </w:rPr>
        <w:t xml:space="preserve"> </w:t>
      </w:r>
      <w:r w:rsidR="00557A7A" w:rsidRPr="0002001E">
        <w:rPr>
          <w:rFonts w:ascii="Arial" w:hAnsi="Arial" w:cs="Arial"/>
          <w:sz w:val="22"/>
          <w:szCs w:val="22"/>
        </w:rPr>
        <w:t xml:space="preserve">particularly among </w:t>
      </w:r>
      <w:r w:rsidR="00916BD4" w:rsidRPr="0002001E">
        <w:rPr>
          <w:rFonts w:ascii="Arial" w:hAnsi="Arial" w:cs="Arial"/>
          <w:sz w:val="22"/>
          <w:szCs w:val="22"/>
        </w:rPr>
        <w:t>vulnerable populations</w:t>
      </w:r>
      <w:r w:rsidR="006F4804" w:rsidRPr="0002001E">
        <w:rPr>
          <w:rFonts w:ascii="Arial" w:hAnsi="Arial" w:cs="Arial"/>
          <w:sz w:val="22"/>
          <w:szCs w:val="22"/>
        </w:rPr>
        <w:t>,</w:t>
      </w:r>
      <w:r w:rsidR="00916BD4" w:rsidRPr="0002001E">
        <w:rPr>
          <w:rFonts w:ascii="Arial" w:hAnsi="Arial" w:cs="Arial"/>
          <w:sz w:val="22"/>
          <w:szCs w:val="22"/>
        </w:rPr>
        <w:t xml:space="preserve"> </w:t>
      </w:r>
      <w:r w:rsidR="001922D7" w:rsidRPr="0002001E">
        <w:rPr>
          <w:rFonts w:ascii="Arial" w:hAnsi="Arial" w:cs="Arial"/>
          <w:sz w:val="22"/>
          <w:szCs w:val="22"/>
        </w:rPr>
        <w:t xml:space="preserve">reinforcing </w:t>
      </w:r>
      <w:r w:rsidR="00F30C8A" w:rsidRPr="0002001E">
        <w:rPr>
          <w:rFonts w:ascii="Arial" w:hAnsi="Arial" w:cs="Arial"/>
          <w:sz w:val="22"/>
          <w:szCs w:val="22"/>
        </w:rPr>
        <w:t>the need</w:t>
      </w:r>
      <w:r w:rsidR="0085209C" w:rsidRPr="0002001E">
        <w:rPr>
          <w:rFonts w:ascii="Arial" w:hAnsi="Arial" w:cs="Arial"/>
          <w:sz w:val="22"/>
          <w:szCs w:val="22"/>
        </w:rPr>
        <w:t xml:space="preserve"> for effective monitoring, prevention,</w:t>
      </w:r>
      <w:r w:rsidR="00BE2E11" w:rsidRPr="0002001E">
        <w:rPr>
          <w:rFonts w:ascii="Arial" w:hAnsi="Arial" w:cs="Arial"/>
          <w:sz w:val="22"/>
          <w:szCs w:val="22"/>
        </w:rPr>
        <w:t xml:space="preserve"> and control strategies within both the </w:t>
      </w:r>
      <w:r w:rsidR="00324DC5" w:rsidRPr="0002001E">
        <w:rPr>
          <w:rFonts w:ascii="Arial" w:hAnsi="Arial" w:cs="Arial"/>
          <w:sz w:val="22"/>
          <w:szCs w:val="22"/>
        </w:rPr>
        <w:t xml:space="preserve">global and UK healthcare </w:t>
      </w:r>
      <w:r w:rsidR="00026D1E" w:rsidRPr="0002001E">
        <w:rPr>
          <w:rFonts w:ascii="Arial" w:hAnsi="Arial" w:cs="Arial"/>
          <w:sz w:val="22"/>
          <w:szCs w:val="22"/>
        </w:rPr>
        <w:t>systems</w:t>
      </w:r>
      <w:r w:rsidR="00324DC5" w:rsidRPr="0002001E">
        <w:rPr>
          <w:rFonts w:ascii="Arial" w:hAnsi="Arial" w:cs="Arial"/>
          <w:sz w:val="22"/>
          <w:szCs w:val="22"/>
        </w:rPr>
        <w:t>.</w:t>
      </w:r>
    </w:p>
    <w:p w14:paraId="69D69939" w14:textId="05CC90EF" w:rsidR="00CE2253" w:rsidRPr="0002001E" w:rsidRDefault="003D1F74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>Approaches used to measure and monitor</w:t>
      </w:r>
    </w:p>
    <w:p w14:paraId="7C8D8199" w14:textId="77777777" w:rsidR="008D102A" w:rsidRPr="0002001E" w:rsidRDefault="00997D1A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Me</w:t>
      </w:r>
      <w:r w:rsidR="00082737" w:rsidRPr="0002001E">
        <w:rPr>
          <w:rFonts w:ascii="Arial" w:hAnsi="Arial" w:cs="Arial"/>
          <w:sz w:val="22"/>
          <w:szCs w:val="22"/>
        </w:rPr>
        <w:t xml:space="preserve">asuring and monitoring tuberculosis </w:t>
      </w:r>
      <w:r w:rsidR="0028591D" w:rsidRPr="0002001E">
        <w:rPr>
          <w:rFonts w:ascii="Arial" w:hAnsi="Arial" w:cs="Arial"/>
          <w:sz w:val="22"/>
          <w:szCs w:val="22"/>
        </w:rPr>
        <w:t xml:space="preserve">is essential in controlling the </w:t>
      </w:r>
      <w:r w:rsidR="006F4804" w:rsidRPr="0002001E">
        <w:rPr>
          <w:rFonts w:ascii="Arial" w:hAnsi="Arial" w:cs="Arial"/>
          <w:sz w:val="22"/>
          <w:szCs w:val="22"/>
        </w:rPr>
        <w:t>transmission</w:t>
      </w:r>
      <w:r w:rsidR="0028591D" w:rsidRPr="0002001E">
        <w:rPr>
          <w:rFonts w:ascii="Arial" w:hAnsi="Arial" w:cs="Arial"/>
          <w:sz w:val="22"/>
          <w:szCs w:val="22"/>
        </w:rPr>
        <w:t xml:space="preserve"> </w:t>
      </w:r>
      <w:r w:rsidR="00E45438" w:rsidRPr="0002001E">
        <w:rPr>
          <w:rFonts w:ascii="Arial" w:hAnsi="Arial" w:cs="Arial"/>
          <w:sz w:val="22"/>
          <w:szCs w:val="22"/>
        </w:rPr>
        <w:t xml:space="preserve">of the disease </w:t>
      </w:r>
      <w:r w:rsidR="001F569F" w:rsidRPr="0002001E">
        <w:rPr>
          <w:rFonts w:ascii="Arial" w:hAnsi="Arial" w:cs="Arial"/>
          <w:sz w:val="22"/>
          <w:szCs w:val="22"/>
        </w:rPr>
        <w:t>alongside</w:t>
      </w:r>
      <w:r w:rsidR="00BE6DF0" w:rsidRPr="0002001E">
        <w:rPr>
          <w:rFonts w:ascii="Arial" w:hAnsi="Arial" w:cs="Arial"/>
          <w:sz w:val="22"/>
          <w:szCs w:val="22"/>
        </w:rPr>
        <w:t xml:space="preserve"> understanding </w:t>
      </w:r>
      <w:r w:rsidR="006F4804" w:rsidRPr="0002001E">
        <w:rPr>
          <w:rFonts w:ascii="Arial" w:hAnsi="Arial" w:cs="Arial"/>
          <w:sz w:val="22"/>
          <w:szCs w:val="22"/>
        </w:rPr>
        <w:t>the impact the disease has on public health</w:t>
      </w:r>
      <w:r w:rsidR="005E56B1" w:rsidRPr="0002001E">
        <w:rPr>
          <w:rFonts w:ascii="Arial" w:hAnsi="Arial" w:cs="Arial"/>
          <w:sz w:val="22"/>
          <w:szCs w:val="22"/>
        </w:rPr>
        <w:t xml:space="preserve">. </w:t>
      </w:r>
      <w:r w:rsidR="00B92143" w:rsidRPr="0002001E">
        <w:rPr>
          <w:rFonts w:ascii="Arial" w:hAnsi="Arial" w:cs="Arial"/>
          <w:sz w:val="22"/>
          <w:szCs w:val="22"/>
        </w:rPr>
        <w:t xml:space="preserve">The </w:t>
      </w:r>
      <w:r w:rsidR="002E79AE" w:rsidRPr="0002001E">
        <w:rPr>
          <w:rFonts w:ascii="Arial" w:hAnsi="Arial" w:cs="Arial"/>
          <w:sz w:val="22"/>
          <w:szCs w:val="22"/>
        </w:rPr>
        <w:t>World Health Organisation</w:t>
      </w:r>
      <w:r w:rsidR="00F87BC2" w:rsidRPr="0002001E">
        <w:rPr>
          <w:rFonts w:ascii="Arial" w:hAnsi="Arial" w:cs="Arial"/>
          <w:sz w:val="22"/>
          <w:szCs w:val="22"/>
        </w:rPr>
        <w:t xml:space="preserve"> </w:t>
      </w:r>
      <w:r w:rsidR="001E300C" w:rsidRPr="0002001E">
        <w:rPr>
          <w:rFonts w:ascii="Arial" w:hAnsi="Arial" w:cs="Arial"/>
          <w:sz w:val="22"/>
          <w:szCs w:val="22"/>
        </w:rPr>
        <w:t>(2026</w:t>
      </w:r>
      <w:r w:rsidR="002E79AE" w:rsidRPr="0002001E">
        <w:rPr>
          <w:rFonts w:ascii="Arial" w:hAnsi="Arial" w:cs="Arial"/>
          <w:sz w:val="22"/>
          <w:szCs w:val="22"/>
        </w:rPr>
        <w:t xml:space="preserve">) </w:t>
      </w:r>
      <w:r w:rsidR="00DC146A" w:rsidRPr="0002001E">
        <w:rPr>
          <w:rFonts w:ascii="Arial" w:hAnsi="Arial" w:cs="Arial"/>
          <w:sz w:val="22"/>
          <w:szCs w:val="22"/>
        </w:rPr>
        <w:t xml:space="preserve">highlights </w:t>
      </w:r>
      <w:r w:rsidR="009C2CEE" w:rsidRPr="0002001E">
        <w:rPr>
          <w:rFonts w:ascii="Arial" w:hAnsi="Arial" w:cs="Arial"/>
          <w:sz w:val="22"/>
          <w:szCs w:val="22"/>
        </w:rPr>
        <w:t>that</w:t>
      </w:r>
      <w:r w:rsidR="002E79AE" w:rsidRPr="0002001E">
        <w:rPr>
          <w:rFonts w:ascii="Arial" w:hAnsi="Arial" w:cs="Arial"/>
          <w:sz w:val="22"/>
          <w:szCs w:val="22"/>
        </w:rPr>
        <w:t xml:space="preserve"> </w:t>
      </w:r>
      <w:r w:rsidR="009C2CEE" w:rsidRPr="0002001E">
        <w:rPr>
          <w:rFonts w:ascii="Arial" w:hAnsi="Arial" w:cs="Arial"/>
          <w:sz w:val="22"/>
          <w:szCs w:val="22"/>
        </w:rPr>
        <w:t>access to</w:t>
      </w:r>
      <w:r w:rsidR="00B051A3" w:rsidRPr="0002001E">
        <w:rPr>
          <w:rFonts w:ascii="Arial" w:hAnsi="Arial" w:cs="Arial"/>
          <w:sz w:val="22"/>
          <w:szCs w:val="22"/>
        </w:rPr>
        <w:t xml:space="preserve"> timely and accurate </w:t>
      </w:r>
      <w:r w:rsidR="009C2CEE" w:rsidRPr="0002001E">
        <w:rPr>
          <w:rFonts w:ascii="Arial" w:hAnsi="Arial" w:cs="Arial"/>
          <w:sz w:val="22"/>
          <w:szCs w:val="22"/>
        </w:rPr>
        <w:t xml:space="preserve">data </w:t>
      </w:r>
      <w:r w:rsidR="009D7078" w:rsidRPr="0002001E">
        <w:rPr>
          <w:rFonts w:ascii="Arial" w:hAnsi="Arial" w:cs="Arial"/>
          <w:sz w:val="22"/>
          <w:szCs w:val="22"/>
        </w:rPr>
        <w:t xml:space="preserve">supports informed </w:t>
      </w:r>
      <w:r w:rsidR="0029390F" w:rsidRPr="0002001E">
        <w:rPr>
          <w:rFonts w:ascii="Arial" w:hAnsi="Arial" w:cs="Arial"/>
          <w:sz w:val="22"/>
          <w:szCs w:val="22"/>
        </w:rPr>
        <w:t>decision</w:t>
      </w:r>
      <w:r w:rsidR="000D4CD7" w:rsidRPr="0002001E">
        <w:rPr>
          <w:rFonts w:ascii="Arial" w:hAnsi="Arial" w:cs="Arial"/>
          <w:sz w:val="22"/>
          <w:szCs w:val="22"/>
        </w:rPr>
        <w:t>-</w:t>
      </w:r>
      <w:r w:rsidR="0029390F" w:rsidRPr="0002001E">
        <w:rPr>
          <w:rFonts w:ascii="Arial" w:hAnsi="Arial" w:cs="Arial"/>
          <w:sz w:val="22"/>
          <w:szCs w:val="22"/>
        </w:rPr>
        <w:t xml:space="preserve"> mak</w:t>
      </w:r>
      <w:r w:rsidR="00CF0ABA" w:rsidRPr="0002001E">
        <w:rPr>
          <w:rFonts w:ascii="Arial" w:hAnsi="Arial" w:cs="Arial"/>
          <w:sz w:val="22"/>
          <w:szCs w:val="22"/>
        </w:rPr>
        <w:t xml:space="preserve">ing </w:t>
      </w:r>
      <w:r w:rsidR="0029390F" w:rsidRPr="0002001E">
        <w:rPr>
          <w:rFonts w:ascii="Arial" w:hAnsi="Arial" w:cs="Arial"/>
          <w:sz w:val="22"/>
          <w:szCs w:val="22"/>
        </w:rPr>
        <w:t xml:space="preserve">and enables policy makers to respond </w:t>
      </w:r>
      <w:r w:rsidR="00516BE8" w:rsidRPr="0002001E">
        <w:rPr>
          <w:rFonts w:ascii="Arial" w:hAnsi="Arial" w:cs="Arial"/>
          <w:sz w:val="22"/>
          <w:szCs w:val="22"/>
        </w:rPr>
        <w:t xml:space="preserve">effectively to </w:t>
      </w:r>
      <w:r w:rsidR="00AA454A" w:rsidRPr="0002001E">
        <w:rPr>
          <w:rFonts w:ascii="Arial" w:hAnsi="Arial" w:cs="Arial"/>
          <w:sz w:val="22"/>
          <w:szCs w:val="22"/>
        </w:rPr>
        <w:t>TB</w:t>
      </w:r>
      <w:r w:rsidR="00516BE8" w:rsidRPr="0002001E">
        <w:rPr>
          <w:rFonts w:ascii="Arial" w:hAnsi="Arial" w:cs="Arial"/>
          <w:sz w:val="22"/>
          <w:szCs w:val="22"/>
        </w:rPr>
        <w:t xml:space="preserve">, </w:t>
      </w:r>
      <w:r w:rsidR="00446DDF" w:rsidRPr="0002001E">
        <w:rPr>
          <w:rFonts w:ascii="Arial" w:hAnsi="Arial" w:cs="Arial"/>
          <w:sz w:val="22"/>
          <w:szCs w:val="22"/>
        </w:rPr>
        <w:t>strengthening</w:t>
      </w:r>
      <w:r w:rsidR="00516BE8" w:rsidRPr="0002001E">
        <w:rPr>
          <w:rFonts w:ascii="Arial" w:hAnsi="Arial" w:cs="Arial"/>
          <w:sz w:val="22"/>
          <w:szCs w:val="22"/>
        </w:rPr>
        <w:t xml:space="preserve"> ongoing efforts</w:t>
      </w:r>
      <w:r w:rsidR="00446DDF" w:rsidRPr="0002001E">
        <w:rPr>
          <w:rFonts w:ascii="Arial" w:hAnsi="Arial" w:cs="Arial"/>
          <w:sz w:val="22"/>
          <w:szCs w:val="22"/>
        </w:rPr>
        <w:t xml:space="preserve"> to reduce its </w:t>
      </w:r>
      <w:r w:rsidR="00572FD2" w:rsidRPr="0002001E">
        <w:rPr>
          <w:rFonts w:ascii="Arial" w:hAnsi="Arial" w:cs="Arial"/>
          <w:sz w:val="22"/>
          <w:szCs w:val="22"/>
        </w:rPr>
        <w:t>spread. A</w:t>
      </w:r>
      <w:r w:rsidR="00A965C2" w:rsidRPr="0002001E">
        <w:rPr>
          <w:rFonts w:ascii="Arial" w:hAnsi="Arial" w:cs="Arial"/>
          <w:sz w:val="22"/>
          <w:szCs w:val="22"/>
        </w:rPr>
        <w:t xml:space="preserve"> key approach </w:t>
      </w:r>
      <w:r w:rsidR="006A782E" w:rsidRPr="0002001E">
        <w:rPr>
          <w:rFonts w:ascii="Arial" w:hAnsi="Arial" w:cs="Arial"/>
          <w:sz w:val="22"/>
          <w:szCs w:val="22"/>
        </w:rPr>
        <w:t xml:space="preserve">used to </w:t>
      </w:r>
      <w:r w:rsidR="00572FD2" w:rsidRPr="0002001E">
        <w:rPr>
          <w:rFonts w:ascii="Arial" w:hAnsi="Arial" w:cs="Arial"/>
          <w:sz w:val="22"/>
          <w:szCs w:val="22"/>
        </w:rPr>
        <w:t>measure</w:t>
      </w:r>
      <w:r w:rsidR="006A782E" w:rsidRPr="0002001E">
        <w:rPr>
          <w:rFonts w:ascii="Arial" w:hAnsi="Arial" w:cs="Arial"/>
          <w:sz w:val="22"/>
          <w:szCs w:val="22"/>
        </w:rPr>
        <w:t xml:space="preserve"> and monitor tuberculosis</w:t>
      </w:r>
      <w:r w:rsidR="0049209A" w:rsidRPr="0002001E">
        <w:rPr>
          <w:rFonts w:ascii="Arial" w:hAnsi="Arial" w:cs="Arial"/>
          <w:sz w:val="22"/>
          <w:szCs w:val="22"/>
        </w:rPr>
        <w:t xml:space="preserve"> </w:t>
      </w:r>
      <w:r w:rsidR="002358C3" w:rsidRPr="0002001E">
        <w:rPr>
          <w:rFonts w:ascii="Arial" w:hAnsi="Arial" w:cs="Arial"/>
          <w:sz w:val="22"/>
          <w:szCs w:val="22"/>
        </w:rPr>
        <w:t>is</w:t>
      </w:r>
      <w:r w:rsidR="0049209A" w:rsidRPr="0002001E">
        <w:rPr>
          <w:rFonts w:ascii="Arial" w:hAnsi="Arial" w:cs="Arial"/>
          <w:sz w:val="22"/>
          <w:szCs w:val="22"/>
        </w:rPr>
        <w:t xml:space="preserve"> </w:t>
      </w:r>
      <w:r w:rsidR="009F63B4" w:rsidRPr="0002001E">
        <w:rPr>
          <w:rFonts w:ascii="Arial" w:hAnsi="Arial" w:cs="Arial"/>
          <w:sz w:val="22"/>
          <w:szCs w:val="22"/>
        </w:rPr>
        <w:t xml:space="preserve">surveillance, which </w:t>
      </w:r>
      <w:r w:rsidR="003626ED" w:rsidRPr="0002001E">
        <w:rPr>
          <w:rFonts w:ascii="Arial" w:hAnsi="Arial" w:cs="Arial"/>
          <w:sz w:val="22"/>
          <w:szCs w:val="22"/>
        </w:rPr>
        <w:t>involves</w:t>
      </w:r>
      <w:r w:rsidR="0084612B" w:rsidRPr="0002001E">
        <w:rPr>
          <w:rFonts w:ascii="Arial" w:hAnsi="Arial" w:cs="Arial"/>
          <w:sz w:val="22"/>
          <w:szCs w:val="22"/>
        </w:rPr>
        <w:t xml:space="preserve"> the collection and analysis of data on TB cases.</w:t>
      </w:r>
      <w:r w:rsidR="00374B56" w:rsidRPr="0002001E">
        <w:rPr>
          <w:rFonts w:ascii="Arial" w:hAnsi="Arial" w:cs="Arial"/>
          <w:sz w:val="22"/>
          <w:szCs w:val="22"/>
        </w:rPr>
        <w:t xml:space="preserve"> </w:t>
      </w:r>
      <w:r w:rsidR="003B344B" w:rsidRPr="0002001E">
        <w:rPr>
          <w:rFonts w:ascii="Arial" w:hAnsi="Arial" w:cs="Arial"/>
          <w:sz w:val="22"/>
          <w:szCs w:val="22"/>
        </w:rPr>
        <w:t>In the UK, t</w:t>
      </w:r>
      <w:r w:rsidR="0006657D" w:rsidRPr="0002001E">
        <w:rPr>
          <w:rFonts w:ascii="Arial" w:hAnsi="Arial" w:cs="Arial"/>
          <w:sz w:val="22"/>
          <w:szCs w:val="22"/>
        </w:rPr>
        <w:t>uberculosis is monitored through national sur</w:t>
      </w:r>
      <w:r w:rsidR="00AC7D5F" w:rsidRPr="0002001E">
        <w:rPr>
          <w:rFonts w:ascii="Arial" w:hAnsi="Arial" w:cs="Arial"/>
          <w:sz w:val="22"/>
          <w:szCs w:val="22"/>
        </w:rPr>
        <w:t>veillance systems</w:t>
      </w:r>
      <w:r w:rsidR="00ED4D11" w:rsidRPr="0002001E">
        <w:rPr>
          <w:rFonts w:ascii="Arial" w:hAnsi="Arial" w:cs="Arial"/>
          <w:sz w:val="22"/>
          <w:szCs w:val="22"/>
        </w:rPr>
        <w:t>,</w:t>
      </w:r>
      <w:r w:rsidR="00742523" w:rsidRPr="0002001E">
        <w:rPr>
          <w:rFonts w:ascii="Arial" w:hAnsi="Arial" w:cs="Arial"/>
          <w:sz w:val="22"/>
          <w:szCs w:val="22"/>
        </w:rPr>
        <w:t xml:space="preserve"> where</w:t>
      </w:r>
      <w:r w:rsidR="00966CCF" w:rsidRPr="0002001E">
        <w:rPr>
          <w:rFonts w:ascii="Arial" w:hAnsi="Arial" w:cs="Arial"/>
          <w:sz w:val="22"/>
          <w:szCs w:val="22"/>
        </w:rPr>
        <w:t>by</w:t>
      </w:r>
      <w:r w:rsidR="00742523" w:rsidRPr="0002001E">
        <w:rPr>
          <w:rFonts w:ascii="Arial" w:hAnsi="Arial" w:cs="Arial"/>
          <w:sz w:val="22"/>
          <w:szCs w:val="22"/>
        </w:rPr>
        <w:t xml:space="preserve"> all </w:t>
      </w:r>
      <w:r w:rsidR="003C108A" w:rsidRPr="0002001E">
        <w:rPr>
          <w:rFonts w:ascii="Arial" w:hAnsi="Arial" w:cs="Arial"/>
          <w:sz w:val="22"/>
          <w:szCs w:val="22"/>
        </w:rPr>
        <w:t xml:space="preserve">diagnosed cases must be reported as it is a notifiable </w:t>
      </w:r>
      <w:r w:rsidR="00026120" w:rsidRPr="0002001E">
        <w:rPr>
          <w:rFonts w:ascii="Arial" w:hAnsi="Arial" w:cs="Arial"/>
          <w:sz w:val="22"/>
          <w:szCs w:val="22"/>
        </w:rPr>
        <w:t>disease</w:t>
      </w:r>
      <w:r w:rsidR="00286922" w:rsidRPr="0002001E">
        <w:rPr>
          <w:rFonts w:ascii="Arial" w:hAnsi="Arial" w:cs="Arial"/>
          <w:sz w:val="22"/>
          <w:szCs w:val="22"/>
        </w:rPr>
        <w:t>. This allows</w:t>
      </w:r>
      <w:r w:rsidR="00DD4550" w:rsidRPr="0002001E">
        <w:rPr>
          <w:rFonts w:ascii="Arial" w:hAnsi="Arial" w:cs="Arial"/>
          <w:sz w:val="22"/>
          <w:szCs w:val="22"/>
        </w:rPr>
        <w:t xml:space="preserve"> health </w:t>
      </w:r>
      <w:r w:rsidR="00286922" w:rsidRPr="0002001E">
        <w:rPr>
          <w:rFonts w:ascii="Arial" w:hAnsi="Arial" w:cs="Arial"/>
          <w:sz w:val="22"/>
          <w:szCs w:val="22"/>
        </w:rPr>
        <w:t xml:space="preserve">authorities to </w:t>
      </w:r>
      <w:r w:rsidR="00DD4550" w:rsidRPr="0002001E">
        <w:rPr>
          <w:rFonts w:ascii="Arial" w:hAnsi="Arial" w:cs="Arial"/>
          <w:sz w:val="22"/>
          <w:szCs w:val="22"/>
        </w:rPr>
        <w:t>track infectio</w:t>
      </w:r>
      <w:r w:rsidR="00670CD5" w:rsidRPr="0002001E">
        <w:rPr>
          <w:rFonts w:ascii="Arial" w:hAnsi="Arial" w:cs="Arial"/>
          <w:sz w:val="22"/>
          <w:szCs w:val="22"/>
        </w:rPr>
        <w:t>n rates, identify high-risk populations</w:t>
      </w:r>
      <w:r w:rsidR="000E0DE1" w:rsidRPr="0002001E">
        <w:rPr>
          <w:rFonts w:ascii="Arial" w:hAnsi="Arial" w:cs="Arial"/>
          <w:sz w:val="22"/>
          <w:szCs w:val="22"/>
        </w:rPr>
        <w:t xml:space="preserve"> and monitor trends over time.</w:t>
      </w:r>
      <w:r w:rsidR="00A84B96" w:rsidRPr="0002001E">
        <w:rPr>
          <w:rFonts w:ascii="Arial" w:hAnsi="Arial" w:cs="Arial"/>
          <w:sz w:val="22"/>
          <w:szCs w:val="22"/>
        </w:rPr>
        <w:t xml:space="preserve"> Data </w:t>
      </w:r>
      <w:r w:rsidR="008E630C" w:rsidRPr="0002001E">
        <w:rPr>
          <w:rFonts w:ascii="Arial" w:hAnsi="Arial" w:cs="Arial"/>
          <w:sz w:val="22"/>
          <w:szCs w:val="22"/>
        </w:rPr>
        <w:t>from the national surve</w:t>
      </w:r>
      <w:r w:rsidR="00855E48" w:rsidRPr="0002001E">
        <w:rPr>
          <w:rFonts w:ascii="Arial" w:hAnsi="Arial" w:cs="Arial"/>
          <w:sz w:val="22"/>
          <w:szCs w:val="22"/>
        </w:rPr>
        <w:t xml:space="preserve">illance systems show that the UK remains a low </w:t>
      </w:r>
      <w:r w:rsidR="00D57F43" w:rsidRPr="0002001E">
        <w:rPr>
          <w:rFonts w:ascii="Arial" w:hAnsi="Arial" w:cs="Arial"/>
          <w:sz w:val="22"/>
          <w:szCs w:val="22"/>
        </w:rPr>
        <w:t>–</w:t>
      </w:r>
      <w:r w:rsidR="00855E48" w:rsidRPr="0002001E">
        <w:rPr>
          <w:rFonts w:ascii="Arial" w:hAnsi="Arial" w:cs="Arial"/>
          <w:sz w:val="22"/>
          <w:szCs w:val="22"/>
        </w:rPr>
        <w:t xml:space="preserve"> </w:t>
      </w:r>
      <w:r w:rsidR="00D57F43" w:rsidRPr="0002001E">
        <w:rPr>
          <w:rFonts w:ascii="Arial" w:hAnsi="Arial" w:cs="Arial"/>
          <w:sz w:val="22"/>
          <w:szCs w:val="22"/>
        </w:rPr>
        <w:t xml:space="preserve">incidence country for tuberculosis, </w:t>
      </w:r>
      <w:r w:rsidR="00BE03EE" w:rsidRPr="0002001E">
        <w:rPr>
          <w:rFonts w:ascii="Arial" w:hAnsi="Arial" w:cs="Arial"/>
          <w:sz w:val="22"/>
          <w:szCs w:val="22"/>
        </w:rPr>
        <w:t>with rates of 7</w:t>
      </w:r>
      <w:r w:rsidR="00A40905" w:rsidRPr="0002001E">
        <w:rPr>
          <w:rFonts w:ascii="Arial" w:hAnsi="Arial" w:cs="Arial"/>
          <w:sz w:val="22"/>
          <w:szCs w:val="22"/>
        </w:rPr>
        <w:t xml:space="preserve">.84 </w:t>
      </w:r>
      <w:r w:rsidR="00F37C85" w:rsidRPr="0002001E">
        <w:rPr>
          <w:rFonts w:ascii="Arial" w:hAnsi="Arial" w:cs="Arial"/>
          <w:sz w:val="22"/>
          <w:szCs w:val="22"/>
        </w:rPr>
        <w:t>per</w:t>
      </w:r>
      <w:r w:rsidR="00A40905" w:rsidRPr="0002001E">
        <w:rPr>
          <w:rFonts w:ascii="Arial" w:hAnsi="Arial" w:cs="Arial"/>
          <w:sz w:val="22"/>
          <w:szCs w:val="22"/>
        </w:rPr>
        <w:t xml:space="preserve"> 100,000 population </w:t>
      </w:r>
      <w:r w:rsidR="00AF2C60" w:rsidRPr="0002001E">
        <w:rPr>
          <w:rFonts w:ascii="Arial" w:hAnsi="Arial" w:cs="Arial"/>
          <w:sz w:val="22"/>
          <w:szCs w:val="22"/>
        </w:rPr>
        <w:t xml:space="preserve">in 2023; however, recent increases in reported cases highlight the </w:t>
      </w:r>
      <w:r w:rsidR="00FA5E66" w:rsidRPr="0002001E">
        <w:rPr>
          <w:rFonts w:ascii="Arial" w:hAnsi="Arial" w:cs="Arial"/>
          <w:sz w:val="22"/>
          <w:szCs w:val="22"/>
        </w:rPr>
        <w:t xml:space="preserve">importance of ongoing monitoring </w:t>
      </w:r>
      <w:r w:rsidR="00973C64" w:rsidRPr="0002001E">
        <w:rPr>
          <w:rFonts w:ascii="Arial" w:hAnsi="Arial" w:cs="Arial"/>
          <w:sz w:val="22"/>
          <w:szCs w:val="22"/>
        </w:rPr>
        <w:t>(UK</w:t>
      </w:r>
      <w:r w:rsidR="00780152" w:rsidRPr="0002001E">
        <w:rPr>
          <w:rFonts w:ascii="Arial" w:hAnsi="Arial" w:cs="Arial"/>
          <w:sz w:val="22"/>
          <w:szCs w:val="22"/>
        </w:rPr>
        <w:t xml:space="preserve"> Health </w:t>
      </w:r>
      <w:r w:rsidR="00125D79" w:rsidRPr="0002001E">
        <w:rPr>
          <w:rFonts w:ascii="Arial" w:hAnsi="Arial" w:cs="Arial"/>
          <w:sz w:val="22"/>
          <w:szCs w:val="22"/>
        </w:rPr>
        <w:t>Security</w:t>
      </w:r>
      <w:r w:rsidR="00780152" w:rsidRPr="0002001E">
        <w:rPr>
          <w:rFonts w:ascii="Arial" w:hAnsi="Arial" w:cs="Arial"/>
          <w:sz w:val="22"/>
          <w:szCs w:val="22"/>
        </w:rPr>
        <w:t xml:space="preserve"> </w:t>
      </w:r>
      <w:r w:rsidR="00125D79" w:rsidRPr="0002001E">
        <w:rPr>
          <w:rFonts w:ascii="Arial" w:hAnsi="Arial" w:cs="Arial"/>
          <w:sz w:val="22"/>
          <w:szCs w:val="22"/>
        </w:rPr>
        <w:t>Agency, 2024)</w:t>
      </w:r>
    </w:p>
    <w:p w14:paraId="2C7A6DE3" w14:textId="77777777" w:rsidR="00BB0940" w:rsidRPr="0002001E" w:rsidRDefault="00807BBD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 xml:space="preserve"> </w:t>
      </w:r>
      <w:r w:rsidR="00C946BD" w:rsidRPr="0002001E">
        <w:rPr>
          <w:rFonts w:ascii="Arial" w:hAnsi="Arial" w:cs="Arial"/>
          <w:sz w:val="22"/>
          <w:szCs w:val="22"/>
        </w:rPr>
        <w:t xml:space="preserve">In </w:t>
      </w:r>
      <w:r w:rsidR="00850A28" w:rsidRPr="0002001E">
        <w:rPr>
          <w:rFonts w:ascii="Arial" w:hAnsi="Arial" w:cs="Arial"/>
          <w:sz w:val="22"/>
          <w:szCs w:val="22"/>
        </w:rPr>
        <w:t xml:space="preserve">addition to surveillance, screening and </w:t>
      </w:r>
      <w:r w:rsidR="00FE25FA" w:rsidRPr="0002001E">
        <w:rPr>
          <w:rFonts w:ascii="Arial" w:hAnsi="Arial" w:cs="Arial"/>
          <w:sz w:val="22"/>
          <w:szCs w:val="22"/>
        </w:rPr>
        <w:t>diagnostic methods play a key</w:t>
      </w:r>
      <w:r w:rsidR="00CD3065" w:rsidRPr="0002001E">
        <w:rPr>
          <w:rFonts w:ascii="Arial" w:hAnsi="Arial" w:cs="Arial"/>
          <w:sz w:val="22"/>
          <w:szCs w:val="22"/>
        </w:rPr>
        <w:t xml:space="preserve"> role in measuring and monitoring TB by </w:t>
      </w:r>
      <w:r w:rsidR="00134E93" w:rsidRPr="0002001E">
        <w:rPr>
          <w:rFonts w:ascii="Arial" w:hAnsi="Arial" w:cs="Arial"/>
          <w:sz w:val="22"/>
          <w:szCs w:val="22"/>
        </w:rPr>
        <w:t xml:space="preserve">identifying new cases and ensuring </w:t>
      </w:r>
      <w:r w:rsidR="00895503" w:rsidRPr="0002001E">
        <w:rPr>
          <w:rFonts w:ascii="Arial" w:hAnsi="Arial" w:cs="Arial"/>
          <w:sz w:val="22"/>
          <w:szCs w:val="22"/>
        </w:rPr>
        <w:t xml:space="preserve">accurate reporting. Screening </w:t>
      </w:r>
      <w:r w:rsidR="00BA03E4" w:rsidRPr="0002001E">
        <w:rPr>
          <w:rFonts w:ascii="Arial" w:hAnsi="Arial" w:cs="Arial"/>
          <w:sz w:val="22"/>
          <w:szCs w:val="22"/>
        </w:rPr>
        <w:t xml:space="preserve">is often targeted at </w:t>
      </w:r>
      <w:r w:rsidR="00455A27" w:rsidRPr="0002001E">
        <w:rPr>
          <w:rFonts w:ascii="Arial" w:hAnsi="Arial" w:cs="Arial"/>
          <w:sz w:val="22"/>
          <w:szCs w:val="22"/>
        </w:rPr>
        <w:t>high-risk</w:t>
      </w:r>
      <w:r w:rsidR="00BA03E4" w:rsidRPr="0002001E">
        <w:rPr>
          <w:rFonts w:ascii="Arial" w:hAnsi="Arial" w:cs="Arial"/>
          <w:sz w:val="22"/>
          <w:szCs w:val="22"/>
        </w:rPr>
        <w:t xml:space="preserve"> groups, inc</w:t>
      </w:r>
      <w:r w:rsidR="00C1279A" w:rsidRPr="0002001E">
        <w:rPr>
          <w:rFonts w:ascii="Arial" w:hAnsi="Arial" w:cs="Arial"/>
          <w:sz w:val="22"/>
          <w:szCs w:val="22"/>
        </w:rPr>
        <w:t xml:space="preserve">luding </w:t>
      </w:r>
      <w:r w:rsidR="00455A27" w:rsidRPr="0002001E">
        <w:rPr>
          <w:rFonts w:ascii="Arial" w:hAnsi="Arial" w:cs="Arial"/>
          <w:sz w:val="22"/>
          <w:szCs w:val="22"/>
        </w:rPr>
        <w:t xml:space="preserve">individuals </w:t>
      </w:r>
      <w:r w:rsidR="00B037C4" w:rsidRPr="0002001E">
        <w:rPr>
          <w:rFonts w:ascii="Arial" w:hAnsi="Arial" w:cs="Arial"/>
          <w:sz w:val="22"/>
          <w:szCs w:val="22"/>
        </w:rPr>
        <w:t>who</w:t>
      </w:r>
      <w:r w:rsidR="00C1279A" w:rsidRPr="0002001E">
        <w:rPr>
          <w:rFonts w:ascii="Arial" w:hAnsi="Arial" w:cs="Arial"/>
          <w:sz w:val="22"/>
          <w:szCs w:val="22"/>
        </w:rPr>
        <w:t xml:space="preserve"> have been in close contact </w:t>
      </w:r>
      <w:r w:rsidR="00B13043" w:rsidRPr="0002001E">
        <w:rPr>
          <w:rFonts w:ascii="Arial" w:hAnsi="Arial" w:cs="Arial"/>
          <w:sz w:val="22"/>
          <w:szCs w:val="22"/>
        </w:rPr>
        <w:t xml:space="preserve">with an infected person. </w:t>
      </w:r>
      <w:r w:rsidR="00AD261A" w:rsidRPr="0002001E">
        <w:rPr>
          <w:rFonts w:ascii="Arial" w:hAnsi="Arial" w:cs="Arial"/>
          <w:sz w:val="22"/>
          <w:szCs w:val="22"/>
        </w:rPr>
        <w:t>Investigations</w:t>
      </w:r>
      <w:r w:rsidR="005952CA" w:rsidRPr="0002001E">
        <w:rPr>
          <w:rFonts w:ascii="Arial" w:hAnsi="Arial" w:cs="Arial"/>
          <w:sz w:val="22"/>
          <w:szCs w:val="22"/>
        </w:rPr>
        <w:t xml:space="preserve"> </w:t>
      </w:r>
      <w:r w:rsidR="00233F19" w:rsidRPr="0002001E">
        <w:rPr>
          <w:rFonts w:ascii="Arial" w:hAnsi="Arial" w:cs="Arial"/>
          <w:sz w:val="22"/>
          <w:szCs w:val="22"/>
        </w:rPr>
        <w:t xml:space="preserve">may include chest </w:t>
      </w:r>
      <w:r w:rsidR="001E300C" w:rsidRPr="0002001E">
        <w:rPr>
          <w:rFonts w:ascii="Arial" w:hAnsi="Arial" w:cs="Arial"/>
          <w:sz w:val="22"/>
          <w:szCs w:val="22"/>
        </w:rPr>
        <w:t>X-rays</w:t>
      </w:r>
      <w:r w:rsidR="00B037C4" w:rsidRPr="0002001E">
        <w:rPr>
          <w:rFonts w:ascii="Arial" w:hAnsi="Arial" w:cs="Arial"/>
          <w:sz w:val="22"/>
          <w:szCs w:val="22"/>
        </w:rPr>
        <w:t xml:space="preserve"> and</w:t>
      </w:r>
      <w:r w:rsidR="00537190" w:rsidRPr="0002001E">
        <w:rPr>
          <w:rFonts w:ascii="Arial" w:hAnsi="Arial" w:cs="Arial"/>
          <w:sz w:val="22"/>
          <w:szCs w:val="22"/>
        </w:rPr>
        <w:t xml:space="preserve"> s</w:t>
      </w:r>
      <w:r w:rsidR="00FD4BE1" w:rsidRPr="0002001E">
        <w:rPr>
          <w:rFonts w:ascii="Arial" w:hAnsi="Arial" w:cs="Arial"/>
          <w:sz w:val="22"/>
          <w:szCs w:val="22"/>
        </w:rPr>
        <w:t xml:space="preserve">putum tests to confirm the presence of </w:t>
      </w:r>
      <w:r w:rsidR="00AD069C" w:rsidRPr="0002001E">
        <w:rPr>
          <w:rFonts w:ascii="Arial" w:hAnsi="Arial" w:cs="Arial"/>
          <w:sz w:val="22"/>
          <w:szCs w:val="22"/>
        </w:rPr>
        <w:t>Mycobacterium tuberculos</w:t>
      </w:r>
      <w:r w:rsidR="0029133A" w:rsidRPr="0002001E">
        <w:rPr>
          <w:rFonts w:ascii="Arial" w:hAnsi="Arial" w:cs="Arial"/>
          <w:sz w:val="22"/>
          <w:szCs w:val="22"/>
        </w:rPr>
        <w:t xml:space="preserve">is. Blood and skin tests </w:t>
      </w:r>
      <w:r w:rsidR="001A0D9F" w:rsidRPr="0002001E">
        <w:rPr>
          <w:rFonts w:ascii="Arial" w:hAnsi="Arial" w:cs="Arial"/>
          <w:sz w:val="22"/>
          <w:szCs w:val="22"/>
        </w:rPr>
        <w:t xml:space="preserve">may also be used to support </w:t>
      </w:r>
      <w:r w:rsidR="001A0D9F" w:rsidRPr="0002001E">
        <w:rPr>
          <w:rFonts w:ascii="Arial" w:hAnsi="Arial" w:cs="Arial"/>
          <w:sz w:val="22"/>
          <w:szCs w:val="22"/>
        </w:rPr>
        <w:lastRenderedPageBreak/>
        <w:t xml:space="preserve">diagnosis. </w:t>
      </w:r>
      <w:r w:rsidR="008F2B58" w:rsidRPr="0002001E">
        <w:rPr>
          <w:rFonts w:ascii="Arial" w:hAnsi="Arial" w:cs="Arial"/>
          <w:sz w:val="22"/>
          <w:szCs w:val="22"/>
        </w:rPr>
        <w:t xml:space="preserve">Early identification </w:t>
      </w:r>
      <w:r w:rsidR="00AB45EB" w:rsidRPr="0002001E">
        <w:rPr>
          <w:rFonts w:ascii="Arial" w:hAnsi="Arial" w:cs="Arial"/>
          <w:sz w:val="22"/>
          <w:szCs w:val="22"/>
        </w:rPr>
        <w:t xml:space="preserve">ensures cases are recorded </w:t>
      </w:r>
      <w:r w:rsidR="00A3247D" w:rsidRPr="0002001E">
        <w:rPr>
          <w:rFonts w:ascii="Arial" w:hAnsi="Arial" w:cs="Arial"/>
          <w:sz w:val="22"/>
          <w:szCs w:val="22"/>
        </w:rPr>
        <w:t>within the surveillance system,</w:t>
      </w:r>
      <w:r w:rsidR="00F37C85" w:rsidRPr="0002001E">
        <w:rPr>
          <w:rFonts w:ascii="Arial" w:hAnsi="Arial" w:cs="Arial"/>
          <w:sz w:val="22"/>
          <w:szCs w:val="22"/>
        </w:rPr>
        <w:t xml:space="preserve"> </w:t>
      </w:r>
      <w:r w:rsidR="00790263" w:rsidRPr="0002001E">
        <w:rPr>
          <w:rFonts w:ascii="Arial" w:hAnsi="Arial" w:cs="Arial"/>
          <w:sz w:val="22"/>
          <w:szCs w:val="22"/>
        </w:rPr>
        <w:t>supporting the mon</w:t>
      </w:r>
      <w:r w:rsidR="002F10FE" w:rsidRPr="0002001E">
        <w:rPr>
          <w:rFonts w:ascii="Arial" w:hAnsi="Arial" w:cs="Arial"/>
          <w:sz w:val="22"/>
          <w:szCs w:val="22"/>
        </w:rPr>
        <w:t>itoring of infection rates and</w:t>
      </w:r>
      <w:r w:rsidR="00A3247D" w:rsidRPr="0002001E">
        <w:rPr>
          <w:rFonts w:ascii="Arial" w:hAnsi="Arial" w:cs="Arial"/>
          <w:sz w:val="22"/>
          <w:szCs w:val="22"/>
        </w:rPr>
        <w:t xml:space="preserve"> </w:t>
      </w:r>
      <w:r w:rsidR="00A33D62" w:rsidRPr="0002001E">
        <w:rPr>
          <w:rFonts w:ascii="Arial" w:hAnsi="Arial" w:cs="Arial"/>
          <w:sz w:val="22"/>
          <w:szCs w:val="22"/>
        </w:rPr>
        <w:t>helping to</w:t>
      </w:r>
      <w:r w:rsidR="00AD261A" w:rsidRPr="0002001E">
        <w:rPr>
          <w:rFonts w:ascii="Arial" w:hAnsi="Arial" w:cs="Arial"/>
          <w:sz w:val="22"/>
          <w:szCs w:val="22"/>
        </w:rPr>
        <w:t xml:space="preserve"> reduce transmission</w:t>
      </w:r>
      <w:r w:rsidR="00F5095F" w:rsidRPr="0002001E">
        <w:rPr>
          <w:rFonts w:ascii="Arial" w:hAnsi="Arial" w:cs="Arial"/>
          <w:sz w:val="22"/>
          <w:szCs w:val="22"/>
        </w:rPr>
        <w:t>.</w:t>
      </w:r>
    </w:p>
    <w:p w14:paraId="28FD7DAE" w14:textId="4C1FDE28" w:rsidR="00464796" w:rsidRPr="0002001E" w:rsidRDefault="00654FD8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A</w:t>
      </w:r>
      <w:r w:rsidR="00F5095F" w:rsidRPr="0002001E">
        <w:rPr>
          <w:rFonts w:ascii="Arial" w:hAnsi="Arial" w:cs="Arial"/>
          <w:sz w:val="22"/>
          <w:szCs w:val="22"/>
        </w:rPr>
        <w:t xml:space="preserve"> </w:t>
      </w:r>
      <w:r w:rsidRPr="0002001E">
        <w:rPr>
          <w:rFonts w:ascii="Arial" w:hAnsi="Arial" w:cs="Arial"/>
          <w:sz w:val="22"/>
          <w:szCs w:val="22"/>
        </w:rPr>
        <w:t>further</w:t>
      </w:r>
      <w:r w:rsidR="00F5095F" w:rsidRPr="0002001E">
        <w:rPr>
          <w:rFonts w:ascii="Arial" w:hAnsi="Arial" w:cs="Arial"/>
          <w:sz w:val="22"/>
          <w:szCs w:val="22"/>
        </w:rPr>
        <w:t xml:space="preserve"> </w:t>
      </w:r>
      <w:r w:rsidR="00ED210E" w:rsidRPr="0002001E">
        <w:rPr>
          <w:rFonts w:ascii="Arial" w:hAnsi="Arial" w:cs="Arial"/>
          <w:sz w:val="22"/>
          <w:szCs w:val="22"/>
        </w:rPr>
        <w:t xml:space="preserve">approach used to measure </w:t>
      </w:r>
      <w:r w:rsidR="00411AAE" w:rsidRPr="0002001E">
        <w:rPr>
          <w:rFonts w:ascii="Arial" w:hAnsi="Arial" w:cs="Arial"/>
          <w:sz w:val="22"/>
          <w:szCs w:val="22"/>
        </w:rPr>
        <w:t xml:space="preserve">and monitor TB is contact tracing, which involves </w:t>
      </w:r>
      <w:r w:rsidR="00962082" w:rsidRPr="0002001E">
        <w:rPr>
          <w:rFonts w:ascii="Arial" w:hAnsi="Arial" w:cs="Arial"/>
          <w:sz w:val="22"/>
          <w:szCs w:val="22"/>
        </w:rPr>
        <w:t xml:space="preserve">identifying people who have </w:t>
      </w:r>
      <w:r w:rsidR="00EA100D" w:rsidRPr="0002001E">
        <w:rPr>
          <w:rFonts w:ascii="Arial" w:hAnsi="Arial" w:cs="Arial"/>
          <w:sz w:val="22"/>
          <w:szCs w:val="22"/>
        </w:rPr>
        <w:t>been in close contact</w:t>
      </w:r>
      <w:r w:rsidR="0072127E" w:rsidRPr="0002001E">
        <w:rPr>
          <w:rFonts w:ascii="Arial" w:hAnsi="Arial" w:cs="Arial"/>
          <w:sz w:val="22"/>
          <w:szCs w:val="22"/>
        </w:rPr>
        <w:t xml:space="preserve"> with someone infected.</w:t>
      </w:r>
      <w:r w:rsidR="007A03A0" w:rsidRPr="0002001E">
        <w:rPr>
          <w:rFonts w:ascii="Arial" w:hAnsi="Arial" w:cs="Arial"/>
          <w:sz w:val="22"/>
          <w:szCs w:val="22"/>
        </w:rPr>
        <w:t xml:space="preserve"> </w:t>
      </w:r>
      <w:r w:rsidR="0072127E" w:rsidRPr="0002001E">
        <w:rPr>
          <w:rFonts w:ascii="Arial" w:hAnsi="Arial" w:cs="Arial"/>
          <w:sz w:val="22"/>
          <w:szCs w:val="22"/>
        </w:rPr>
        <w:t xml:space="preserve">These individuals </w:t>
      </w:r>
      <w:r w:rsidR="00AF2F78" w:rsidRPr="0002001E">
        <w:rPr>
          <w:rFonts w:ascii="Arial" w:hAnsi="Arial" w:cs="Arial"/>
          <w:sz w:val="22"/>
          <w:szCs w:val="22"/>
        </w:rPr>
        <w:t xml:space="preserve">are then tested and monitored for </w:t>
      </w:r>
      <w:r w:rsidR="007A03A0" w:rsidRPr="0002001E">
        <w:rPr>
          <w:rFonts w:ascii="Arial" w:hAnsi="Arial" w:cs="Arial"/>
          <w:sz w:val="22"/>
          <w:szCs w:val="22"/>
        </w:rPr>
        <w:t>signs</w:t>
      </w:r>
      <w:r w:rsidR="00AF2F78" w:rsidRPr="0002001E">
        <w:rPr>
          <w:rFonts w:ascii="Arial" w:hAnsi="Arial" w:cs="Arial"/>
          <w:sz w:val="22"/>
          <w:szCs w:val="22"/>
        </w:rPr>
        <w:t xml:space="preserve"> of infection</w:t>
      </w:r>
      <w:r w:rsidR="00583127" w:rsidRPr="0002001E">
        <w:rPr>
          <w:rFonts w:ascii="Arial" w:hAnsi="Arial" w:cs="Arial"/>
          <w:sz w:val="22"/>
          <w:szCs w:val="22"/>
        </w:rPr>
        <w:t xml:space="preserve">. This </w:t>
      </w:r>
      <w:r w:rsidR="007A03A0" w:rsidRPr="0002001E">
        <w:rPr>
          <w:rFonts w:ascii="Arial" w:hAnsi="Arial" w:cs="Arial"/>
          <w:sz w:val="22"/>
          <w:szCs w:val="22"/>
        </w:rPr>
        <w:t>process</w:t>
      </w:r>
      <w:r w:rsidR="00583127" w:rsidRPr="0002001E">
        <w:rPr>
          <w:rFonts w:ascii="Arial" w:hAnsi="Arial" w:cs="Arial"/>
          <w:sz w:val="22"/>
          <w:szCs w:val="22"/>
        </w:rPr>
        <w:t xml:space="preserve"> supports </w:t>
      </w:r>
      <w:r w:rsidR="00C62C1A" w:rsidRPr="0002001E">
        <w:rPr>
          <w:rFonts w:ascii="Arial" w:hAnsi="Arial" w:cs="Arial"/>
          <w:sz w:val="22"/>
          <w:szCs w:val="22"/>
        </w:rPr>
        <w:t xml:space="preserve">accurate data collection and allows health authorities </w:t>
      </w:r>
      <w:r w:rsidR="007A03A0" w:rsidRPr="0002001E">
        <w:rPr>
          <w:rFonts w:ascii="Arial" w:hAnsi="Arial" w:cs="Arial"/>
          <w:sz w:val="22"/>
          <w:szCs w:val="22"/>
        </w:rPr>
        <w:t>to track how TB is spreading through communities.</w:t>
      </w:r>
    </w:p>
    <w:p w14:paraId="48AEEBBB" w14:textId="26273790" w:rsidR="0004553A" w:rsidRPr="0002001E" w:rsidRDefault="00E17E3C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 xml:space="preserve">How tuberculosis is controlled </w:t>
      </w:r>
    </w:p>
    <w:p w14:paraId="5CE85571" w14:textId="2A7EB93B" w:rsidR="00316990" w:rsidRPr="0002001E" w:rsidRDefault="00121826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 xml:space="preserve">Tuberculosis is controlled through </w:t>
      </w:r>
      <w:r w:rsidR="003A66BB" w:rsidRPr="0002001E">
        <w:rPr>
          <w:rFonts w:ascii="Arial" w:hAnsi="Arial" w:cs="Arial"/>
          <w:sz w:val="22"/>
          <w:szCs w:val="22"/>
        </w:rPr>
        <w:t xml:space="preserve">a number of </w:t>
      </w:r>
      <w:r w:rsidR="00526CCE" w:rsidRPr="0002001E">
        <w:rPr>
          <w:rFonts w:ascii="Arial" w:hAnsi="Arial" w:cs="Arial"/>
          <w:sz w:val="22"/>
          <w:szCs w:val="22"/>
        </w:rPr>
        <w:t>measures</w:t>
      </w:r>
      <w:r w:rsidR="000B253B" w:rsidRPr="0002001E">
        <w:rPr>
          <w:rFonts w:ascii="Arial" w:hAnsi="Arial" w:cs="Arial"/>
          <w:sz w:val="22"/>
          <w:szCs w:val="22"/>
        </w:rPr>
        <w:t xml:space="preserve">. </w:t>
      </w:r>
      <w:r w:rsidR="00362FC9" w:rsidRPr="0002001E">
        <w:rPr>
          <w:rFonts w:ascii="Arial" w:hAnsi="Arial" w:cs="Arial"/>
          <w:sz w:val="22"/>
          <w:szCs w:val="22"/>
        </w:rPr>
        <w:t>These include co</w:t>
      </w:r>
      <w:r w:rsidR="003443AA" w:rsidRPr="0002001E">
        <w:rPr>
          <w:rFonts w:ascii="Arial" w:hAnsi="Arial" w:cs="Arial"/>
          <w:sz w:val="22"/>
          <w:szCs w:val="22"/>
        </w:rPr>
        <w:t xml:space="preserve">ntact </w:t>
      </w:r>
      <w:r w:rsidR="00362FC9" w:rsidRPr="0002001E">
        <w:rPr>
          <w:rFonts w:ascii="Arial" w:hAnsi="Arial" w:cs="Arial"/>
          <w:sz w:val="22"/>
          <w:szCs w:val="22"/>
        </w:rPr>
        <w:t>tracing,</w:t>
      </w:r>
      <w:r w:rsidR="00D1626C" w:rsidRPr="0002001E">
        <w:rPr>
          <w:rFonts w:ascii="Arial" w:hAnsi="Arial" w:cs="Arial"/>
          <w:sz w:val="22"/>
          <w:szCs w:val="22"/>
        </w:rPr>
        <w:t xml:space="preserve"> </w:t>
      </w:r>
      <w:r w:rsidR="006760BE" w:rsidRPr="0002001E">
        <w:rPr>
          <w:rFonts w:ascii="Arial" w:hAnsi="Arial" w:cs="Arial"/>
          <w:sz w:val="22"/>
          <w:szCs w:val="22"/>
        </w:rPr>
        <w:t>prevention and</w:t>
      </w:r>
      <w:r w:rsidR="00362FC9" w:rsidRPr="0002001E">
        <w:rPr>
          <w:rFonts w:ascii="Arial" w:hAnsi="Arial" w:cs="Arial"/>
          <w:sz w:val="22"/>
          <w:szCs w:val="22"/>
        </w:rPr>
        <w:t xml:space="preserve"> infection control</w:t>
      </w:r>
      <w:r w:rsidR="00610D12" w:rsidRPr="0002001E">
        <w:rPr>
          <w:rFonts w:ascii="Arial" w:hAnsi="Arial" w:cs="Arial"/>
          <w:sz w:val="22"/>
          <w:szCs w:val="22"/>
        </w:rPr>
        <w:t xml:space="preserve"> and effective treatment</w:t>
      </w:r>
      <w:r w:rsidR="0056494C" w:rsidRPr="0002001E">
        <w:rPr>
          <w:rFonts w:ascii="Arial" w:hAnsi="Arial" w:cs="Arial"/>
          <w:sz w:val="22"/>
          <w:szCs w:val="22"/>
        </w:rPr>
        <w:t>.</w:t>
      </w:r>
      <w:r w:rsidR="00554A99" w:rsidRPr="0002001E">
        <w:rPr>
          <w:rFonts w:ascii="Arial" w:hAnsi="Arial" w:cs="Arial"/>
          <w:sz w:val="22"/>
          <w:szCs w:val="22"/>
        </w:rPr>
        <w:t xml:space="preserve"> These approaches aim to reduce transmission and </w:t>
      </w:r>
      <w:r w:rsidR="005D017F" w:rsidRPr="0002001E">
        <w:rPr>
          <w:rFonts w:ascii="Arial" w:hAnsi="Arial" w:cs="Arial"/>
          <w:sz w:val="22"/>
          <w:szCs w:val="22"/>
        </w:rPr>
        <w:t xml:space="preserve">ensure that </w:t>
      </w:r>
      <w:r w:rsidR="00613D35" w:rsidRPr="0002001E">
        <w:rPr>
          <w:rFonts w:ascii="Arial" w:hAnsi="Arial" w:cs="Arial"/>
          <w:sz w:val="22"/>
          <w:szCs w:val="22"/>
        </w:rPr>
        <w:t>individuals receive the app</w:t>
      </w:r>
      <w:r w:rsidR="00D40AD5" w:rsidRPr="0002001E">
        <w:rPr>
          <w:rFonts w:ascii="Arial" w:hAnsi="Arial" w:cs="Arial"/>
          <w:sz w:val="22"/>
          <w:szCs w:val="22"/>
        </w:rPr>
        <w:t>ropriate care to limit the spread of the disease</w:t>
      </w:r>
      <w:r w:rsidR="0044494F" w:rsidRPr="0002001E">
        <w:rPr>
          <w:rFonts w:ascii="Arial" w:hAnsi="Arial" w:cs="Arial"/>
          <w:sz w:val="22"/>
          <w:szCs w:val="22"/>
        </w:rPr>
        <w:t>. Infection control</w:t>
      </w:r>
      <w:r w:rsidR="00856D4F" w:rsidRPr="0002001E">
        <w:rPr>
          <w:rFonts w:ascii="Arial" w:hAnsi="Arial" w:cs="Arial"/>
          <w:sz w:val="22"/>
          <w:szCs w:val="22"/>
        </w:rPr>
        <w:t xml:space="preserve"> </w:t>
      </w:r>
      <w:r w:rsidR="003468A2" w:rsidRPr="0002001E">
        <w:rPr>
          <w:rFonts w:ascii="Arial" w:hAnsi="Arial" w:cs="Arial"/>
          <w:sz w:val="22"/>
          <w:szCs w:val="22"/>
        </w:rPr>
        <w:t xml:space="preserve">includes </w:t>
      </w:r>
      <w:r w:rsidR="00C47C15" w:rsidRPr="0002001E">
        <w:rPr>
          <w:rFonts w:ascii="Arial" w:hAnsi="Arial" w:cs="Arial"/>
          <w:sz w:val="22"/>
          <w:szCs w:val="22"/>
        </w:rPr>
        <w:t>isolating individuals with active infection</w:t>
      </w:r>
      <w:r w:rsidR="008A1922" w:rsidRPr="0002001E">
        <w:rPr>
          <w:rFonts w:ascii="Arial" w:hAnsi="Arial" w:cs="Arial"/>
          <w:sz w:val="22"/>
          <w:szCs w:val="22"/>
        </w:rPr>
        <w:t xml:space="preserve">, improving ventilation in </w:t>
      </w:r>
      <w:r w:rsidR="007A66F5" w:rsidRPr="0002001E">
        <w:rPr>
          <w:rFonts w:ascii="Arial" w:hAnsi="Arial" w:cs="Arial"/>
          <w:sz w:val="22"/>
          <w:szCs w:val="22"/>
        </w:rPr>
        <w:t>indoor spaces and promoting good respiratory hygiene, for example</w:t>
      </w:r>
      <w:r w:rsidR="00E44392" w:rsidRPr="0002001E">
        <w:rPr>
          <w:rFonts w:ascii="Arial" w:hAnsi="Arial" w:cs="Arial"/>
          <w:sz w:val="22"/>
          <w:szCs w:val="22"/>
        </w:rPr>
        <w:t>,</w:t>
      </w:r>
      <w:r w:rsidR="007A66F5" w:rsidRPr="0002001E">
        <w:rPr>
          <w:rFonts w:ascii="Arial" w:hAnsi="Arial" w:cs="Arial"/>
          <w:sz w:val="22"/>
          <w:szCs w:val="22"/>
        </w:rPr>
        <w:t xml:space="preserve"> covering </w:t>
      </w:r>
      <w:r w:rsidR="00B00D8B" w:rsidRPr="0002001E">
        <w:rPr>
          <w:rFonts w:ascii="Arial" w:hAnsi="Arial" w:cs="Arial"/>
          <w:sz w:val="22"/>
          <w:szCs w:val="22"/>
        </w:rPr>
        <w:t>the mouth when cou</w:t>
      </w:r>
      <w:r w:rsidR="00B4058A" w:rsidRPr="0002001E">
        <w:rPr>
          <w:rFonts w:ascii="Arial" w:hAnsi="Arial" w:cs="Arial"/>
          <w:sz w:val="22"/>
          <w:szCs w:val="22"/>
        </w:rPr>
        <w:t>ghing</w:t>
      </w:r>
      <w:r w:rsidR="00E44392" w:rsidRPr="0002001E">
        <w:rPr>
          <w:rFonts w:ascii="Arial" w:hAnsi="Arial" w:cs="Arial"/>
          <w:sz w:val="22"/>
          <w:szCs w:val="22"/>
        </w:rPr>
        <w:t>,</w:t>
      </w:r>
      <w:r w:rsidR="00B4058A" w:rsidRPr="0002001E">
        <w:rPr>
          <w:rFonts w:ascii="Arial" w:hAnsi="Arial" w:cs="Arial"/>
          <w:sz w:val="22"/>
          <w:szCs w:val="22"/>
        </w:rPr>
        <w:t xml:space="preserve"> alongside using PPE whe</w:t>
      </w:r>
      <w:r w:rsidR="00767C54" w:rsidRPr="0002001E">
        <w:rPr>
          <w:rFonts w:ascii="Arial" w:hAnsi="Arial" w:cs="Arial"/>
          <w:sz w:val="22"/>
          <w:szCs w:val="22"/>
        </w:rPr>
        <w:t xml:space="preserve">n </w:t>
      </w:r>
      <w:r w:rsidR="003A66BB" w:rsidRPr="0002001E">
        <w:rPr>
          <w:rFonts w:ascii="Arial" w:hAnsi="Arial" w:cs="Arial"/>
          <w:sz w:val="22"/>
          <w:szCs w:val="22"/>
        </w:rPr>
        <w:t>in close proximity to</w:t>
      </w:r>
      <w:r w:rsidR="00767C54" w:rsidRPr="0002001E">
        <w:rPr>
          <w:rFonts w:ascii="Arial" w:hAnsi="Arial" w:cs="Arial"/>
          <w:sz w:val="22"/>
          <w:szCs w:val="22"/>
        </w:rPr>
        <w:t xml:space="preserve"> others</w:t>
      </w:r>
      <w:r w:rsidR="00E44392" w:rsidRPr="0002001E">
        <w:rPr>
          <w:rFonts w:ascii="Arial" w:hAnsi="Arial" w:cs="Arial"/>
          <w:sz w:val="22"/>
          <w:szCs w:val="22"/>
        </w:rPr>
        <w:t>,</w:t>
      </w:r>
      <w:r w:rsidR="00767C54" w:rsidRPr="0002001E">
        <w:rPr>
          <w:rFonts w:ascii="Arial" w:hAnsi="Arial" w:cs="Arial"/>
          <w:sz w:val="22"/>
          <w:szCs w:val="22"/>
        </w:rPr>
        <w:t xml:space="preserve"> especially in health care and </w:t>
      </w:r>
      <w:r w:rsidR="002F0712" w:rsidRPr="0002001E">
        <w:rPr>
          <w:rFonts w:ascii="Arial" w:hAnsi="Arial" w:cs="Arial"/>
          <w:sz w:val="22"/>
          <w:szCs w:val="22"/>
        </w:rPr>
        <w:t>high-risk</w:t>
      </w:r>
      <w:r w:rsidR="00767C54" w:rsidRPr="0002001E">
        <w:rPr>
          <w:rFonts w:ascii="Arial" w:hAnsi="Arial" w:cs="Arial"/>
          <w:sz w:val="22"/>
          <w:szCs w:val="22"/>
        </w:rPr>
        <w:t xml:space="preserve"> settings</w:t>
      </w:r>
      <w:r w:rsidR="001A2BA6" w:rsidRPr="0002001E">
        <w:rPr>
          <w:rFonts w:ascii="Arial" w:hAnsi="Arial" w:cs="Arial"/>
          <w:sz w:val="22"/>
          <w:szCs w:val="22"/>
        </w:rPr>
        <w:t xml:space="preserve">. These </w:t>
      </w:r>
      <w:r w:rsidR="002F0712" w:rsidRPr="0002001E">
        <w:rPr>
          <w:rFonts w:ascii="Arial" w:hAnsi="Arial" w:cs="Arial"/>
          <w:sz w:val="22"/>
          <w:szCs w:val="22"/>
        </w:rPr>
        <w:t>measures</w:t>
      </w:r>
      <w:r w:rsidR="001A2BA6" w:rsidRPr="0002001E">
        <w:rPr>
          <w:rFonts w:ascii="Arial" w:hAnsi="Arial" w:cs="Arial"/>
          <w:sz w:val="22"/>
          <w:szCs w:val="22"/>
        </w:rPr>
        <w:t xml:space="preserve"> are </w:t>
      </w:r>
      <w:r w:rsidR="00E44392" w:rsidRPr="0002001E">
        <w:rPr>
          <w:rFonts w:ascii="Arial" w:hAnsi="Arial" w:cs="Arial"/>
          <w:sz w:val="22"/>
          <w:szCs w:val="22"/>
        </w:rPr>
        <w:t>particularly</w:t>
      </w:r>
      <w:r w:rsidR="001A2BA6" w:rsidRPr="0002001E">
        <w:rPr>
          <w:rFonts w:ascii="Arial" w:hAnsi="Arial" w:cs="Arial"/>
          <w:sz w:val="22"/>
          <w:szCs w:val="22"/>
        </w:rPr>
        <w:t xml:space="preserve"> imp</w:t>
      </w:r>
      <w:r w:rsidR="003E3239" w:rsidRPr="0002001E">
        <w:rPr>
          <w:rFonts w:ascii="Arial" w:hAnsi="Arial" w:cs="Arial"/>
          <w:sz w:val="22"/>
          <w:szCs w:val="22"/>
        </w:rPr>
        <w:t>ortant in environments such as hospitals</w:t>
      </w:r>
      <w:r w:rsidR="008B4EC0" w:rsidRPr="0002001E">
        <w:rPr>
          <w:rFonts w:ascii="Arial" w:hAnsi="Arial" w:cs="Arial"/>
          <w:sz w:val="22"/>
          <w:szCs w:val="22"/>
        </w:rPr>
        <w:t xml:space="preserve">, prisons, hostels, and </w:t>
      </w:r>
      <w:r w:rsidR="004175BE" w:rsidRPr="0002001E">
        <w:rPr>
          <w:rFonts w:ascii="Arial" w:hAnsi="Arial" w:cs="Arial"/>
          <w:sz w:val="22"/>
          <w:szCs w:val="22"/>
        </w:rPr>
        <w:t xml:space="preserve">families who live in </w:t>
      </w:r>
      <w:r w:rsidR="00E44392" w:rsidRPr="0002001E">
        <w:rPr>
          <w:rFonts w:ascii="Arial" w:hAnsi="Arial" w:cs="Arial"/>
          <w:sz w:val="22"/>
          <w:szCs w:val="22"/>
        </w:rPr>
        <w:t>overcrowded</w:t>
      </w:r>
      <w:r w:rsidR="004175BE" w:rsidRPr="0002001E">
        <w:rPr>
          <w:rFonts w:ascii="Arial" w:hAnsi="Arial" w:cs="Arial"/>
          <w:sz w:val="22"/>
          <w:szCs w:val="22"/>
        </w:rPr>
        <w:t xml:space="preserve"> </w:t>
      </w:r>
      <w:r w:rsidR="00EB7FD8" w:rsidRPr="0002001E">
        <w:rPr>
          <w:rFonts w:ascii="Arial" w:hAnsi="Arial" w:cs="Arial"/>
          <w:sz w:val="22"/>
          <w:szCs w:val="22"/>
        </w:rPr>
        <w:t>accommodation</w:t>
      </w:r>
      <w:r w:rsidR="002F0712" w:rsidRPr="0002001E">
        <w:rPr>
          <w:rFonts w:ascii="Arial" w:hAnsi="Arial" w:cs="Arial"/>
          <w:sz w:val="22"/>
          <w:szCs w:val="22"/>
        </w:rPr>
        <w:t>,</w:t>
      </w:r>
      <w:r w:rsidR="00EB7FD8" w:rsidRPr="0002001E">
        <w:rPr>
          <w:rFonts w:ascii="Arial" w:hAnsi="Arial" w:cs="Arial"/>
          <w:sz w:val="22"/>
          <w:szCs w:val="22"/>
        </w:rPr>
        <w:t xml:space="preserve"> where close contact increases the risk of </w:t>
      </w:r>
      <w:r w:rsidR="00E44392" w:rsidRPr="0002001E">
        <w:rPr>
          <w:rFonts w:ascii="Arial" w:hAnsi="Arial" w:cs="Arial"/>
          <w:sz w:val="22"/>
          <w:szCs w:val="22"/>
        </w:rPr>
        <w:t>transmission</w:t>
      </w:r>
      <w:r w:rsidR="00BE38D3" w:rsidRPr="0002001E">
        <w:rPr>
          <w:rFonts w:ascii="Arial" w:hAnsi="Arial" w:cs="Arial"/>
          <w:sz w:val="22"/>
          <w:szCs w:val="22"/>
        </w:rPr>
        <w:t>.</w:t>
      </w:r>
    </w:p>
    <w:p w14:paraId="48737D6E" w14:textId="2C72DD42" w:rsidR="00E97519" w:rsidRPr="0002001E" w:rsidRDefault="00612320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 xml:space="preserve">Prevention of tuberculosis </w:t>
      </w:r>
      <w:r w:rsidR="009F2617" w:rsidRPr="0002001E">
        <w:rPr>
          <w:rFonts w:ascii="Arial" w:hAnsi="Arial" w:cs="Arial"/>
          <w:sz w:val="22"/>
          <w:szCs w:val="22"/>
        </w:rPr>
        <w:t xml:space="preserve">is </w:t>
      </w:r>
      <w:r w:rsidR="002D52D4" w:rsidRPr="0002001E">
        <w:rPr>
          <w:rFonts w:ascii="Arial" w:hAnsi="Arial" w:cs="Arial"/>
          <w:sz w:val="22"/>
          <w:szCs w:val="22"/>
        </w:rPr>
        <w:t>essential</w:t>
      </w:r>
      <w:r w:rsidR="00290FD1" w:rsidRPr="0002001E">
        <w:rPr>
          <w:rFonts w:ascii="Arial" w:hAnsi="Arial" w:cs="Arial"/>
          <w:sz w:val="22"/>
          <w:szCs w:val="22"/>
        </w:rPr>
        <w:t>, with the</w:t>
      </w:r>
      <w:r w:rsidR="00F10C8C" w:rsidRPr="0002001E">
        <w:rPr>
          <w:rFonts w:ascii="Arial" w:hAnsi="Arial" w:cs="Arial"/>
          <w:sz w:val="22"/>
          <w:szCs w:val="22"/>
        </w:rPr>
        <w:t xml:space="preserve"> </w:t>
      </w:r>
      <w:r w:rsidR="00053B03" w:rsidRPr="0002001E">
        <w:rPr>
          <w:rFonts w:ascii="Arial" w:hAnsi="Arial" w:cs="Arial"/>
          <w:sz w:val="22"/>
          <w:szCs w:val="22"/>
        </w:rPr>
        <w:t xml:space="preserve"> Bacillus Calme</w:t>
      </w:r>
      <w:r w:rsidR="00227FAA" w:rsidRPr="0002001E">
        <w:rPr>
          <w:rFonts w:ascii="Arial" w:hAnsi="Arial" w:cs="Arial"/>
          <w:sz w:val="22"/>
          <w:szCs w:val="22"/>
        </w:rPr>
        <w:t>tte-Guerin</w:t>
      </w:r>
      <w:r w:rsidR="00290FD1" w:rsidRPr="0002001E">
        <w:rPr>
          <w:rFonts w:ascii="Arial" w:hAnsi="Arial" w:cs="Arial"/>
          <w:sz w:val="22"/>
          <w:szCs w:val="22"/>
        </w:rPr>
        <w:t xml:space="preserve"> </w:t>
      </w:r>
      <w:r w:rsidR="009A262A" w:rsidRPr="0002001E">
        <w:rPr>
          <w:rFonts w:ascii="Arial" w:hAnsi="Arial" w:cs="Arial"/>
          <w:sz w:val="22"/>
          <w:szCs w:val="22"/>
        </w:rPr>
        <w:t>(</w:t>
      </w:r>
      <w:r w:rsidR="00290FD1" w:rsidRPr="0002001E">
        <w:rPr>
          <w:rFonts w:ascii="Arial" w:hAnsi="Arial" w:cs="Arial"/>
          <w:sz w:val="22"/>
          <w:szCs w:val="22"/>
        </w:rPr>
        <w:t>BCG</w:t>
      </w:r>
      <w:r w:rsidR="009A262A" w:rsidRPr="0002001E">
        <w:rPr>
          <w:rFonts w:ascii="Arial" w:hAnsi="Arial" w:cs="Arial"/>
          <w:sz w:val="22"/>
          <w:szCs w:val="22"/>
        </w:rPr>
        <w:t>)</w:t>
      </w:r>
      <w:r w:rsidR="00290FD1" w:rsidRPr="0002001E">
        <w:rPr>
          <w:rFonts w:ascii="Arial" w:hAnsi="Arial" w:cs="Arial"/>
          <w:sz w:val="22"/>
          <w:szCs w:val="22"/>
        </w:rPr>
        <w:t xml:space="preserve"> vaccine being the only </w:t>
      </w:r>
      <w:r w:rsidR="00685AAD" w:rsidRPr="0002001E">
        <w:rPr>
          <w:rFonts w:ascii="Arial" w:hAnsi="Arial" w:cs="Arial"/>
          <w:sz w:val="22"/>
          <w:szCs w:val="22"/>
        </w:rPr>
        <w:t>licensed</w:t>
      </w:r>
      <w:r w:rsidR="009408EC" w:rsidRPr="0002001E">
        <w:rPr>
          <w:rFonts w:ascii="Arial" w:hAnsi="Arial" w:cs="Arial"/>
          <w:sz w:val="22"/>
          <w:szCs w:val="22"/>
        </w:rPr>
        <w:t xml:space="preserve"> vaccine </w:t>
      </w:r>
      <w:r w:rsidR="003A5BBB" w:rsidRPr="0002001E">
        <w:rPr>
          <w:rFonts w:ascii="Arial" w:hAnsi="Arial" w:cs="Arial"/>
          <w:sz w:val="22"/>
          <w:szCs w:val="22"/>
        </w:rPr>
        <w:t xml:space="preserve">used to protect against </w:t>
      </w:r>
      <w:r w:rsidR="00DB36EB" w:rsidRPr="0002001E">
        <w:rPr>
          <w:rFonts w:ascii="Arial" w:hAnsi="Arial" w:cs="Arial"/>
          <w:sz w:val="22"/>
          <w:szCs w:val="22"/>
        </w:rPr>
        <w:t>tuberculosis</w:t>
      </w:r>
      <w:r w:rsidR="003A5BBB" w:rsidRPr="0002001E">
        <w:rPr>
          <w:rFonts w:ascii="Arial" w:hAnsi="Arial" w:cs="Arial"/>
          <w:sz w:val="22"/>
          <w:szCs w:val="22"/>
        </w:rPr>
        <w:t xml:space="preserve">, </w:t>
      </w:r>
      <w:r w:rsidR="005A2206" w:rsidRPr="0002001E">
        <w:rPr>
          <w:rFonts w:ascii="Arial" w:hAnsi="Arial" w:cs="Arial"/>
          <w:sz w:val="22"/>
          <w:szCs w:val="22"/>
        </w:rPr>
        <w:t xml:space="preserve">particularly severe forms of the </w:t>
      </w:r>
      <w:r w:rsidR="00DB36EB" w:rsidRPr="0002001E">
        <w:rPr>
          <w:rFonts w:ascii="Arial" w:hAnsi="Arial" w:cs="Arial"/>
          <w:sz w:val="22"/>
          <w:szCs w:val="22"/>
        </w:rPr>
        <w:t>disease</w:t>
      </w:r>
      <w:r w:rsidR="004348C7" w:rsidRPr="0002001E">
        <w:rPr>
          <w:rFonts w:ascii="Arial" w:hAnsi="Arial" w:cs="Arial"/>
          <w:sz w:val="22"/>
          <w:szCs w:val="22"/>
        </w:rPr>
        <w:t>.</w:t>
      </w:r>
      <w:r w:rsidR="00D011F7" w:rsidRPr="0002001E">
        <w:rPr>
          <w:rFonts w:ascii="Arial" w:hAnsi="Arial" w:cs="Arial"/>
          <w:sz w:val="22"/>
          <w:szCs w:val="22"/>
        </w:rPr>
        <w:t xml:space="preserve"> The vaccine is usually given at birth,</w:t>
      </w:r>
      <w:r w:rsidR="00B6529F" w:rsidRPr="0002001E">
        <w:rPr>
          <w:rFonts w:ascii="Arial" w:hAnsi="Arial" w:cs="Arial"/>
          <w:sz w:val="22"/>
          <w:szCs w:val="22"/>
        </w:rPr>
        <w:t xml:space="preserve"> offering protection a</w:t>
      </w:r>
      <w:r w:rsidR="00790F43" w:rsidRPr="0002001E">
        <w:rPr>
          <w:rFonts w:ascii="Arial" w:hAnsi="Arial" w:cs="Arial"/>
          <w:sz w:val="22"/>
          <w:szCs w:val="22"/>
        </w:rPr>
        <w:t xml:space="preserve">gainst </w:t>
      </w:r>
      <w:r w:rsidR="00D4550D" w:rsidRPr="0002001E">
        <w:rPr>
          <w:rFonts w:ascii="Arial" w:hAnsi="Arial" w:cs="Arial"/>
          <w:sz w:val="22"/>
          <w:szCs w:val="22"/>
        </w:rPr>
        <w:t>more</w:t>
      </w:r>
      <w:r w:rsidR="00147D0A" w:rsidRPr="0002001E">
        <w:rPr>
          <w:rFonts w:ascii="Arial" w:hAnsi="Arial" w:cs="Arial"/>
          <w:sz w:val="22"/>
          <w:szCs w:val="22"/>
        </w:rPr>
        <w:t xml:space="preserve"> serious forms of </w:t>
      </w:r>
      <w:r w:rsidR="00C86E7E" w:rsidRPr="0002001E">
        <w:rPr>
          <w:rFonts w:ascii="Arial" w:hAnsi="Arial" w:cs="Arial"/>
          <w:sz w:val="22"/>
          <w:szCs w:val="22"/>
        </w:rPr>
        <w:t>TB</w:t>
      </w:r>
      <w:r w:rsidR="00147D0A" w:rsidRPr="0002001E">
        <w:rPr>
          <w:rFonts w:ascii="Arial" w:hAnsi="Arial" w:cs="Arial"/>
          <w:sz w:val="22"/>
          <w:szCs w:val="22"/>
        </w:rPr>
        <w:t xml:space="preserve"> such as TB m</w:t>
      </w:r>
      <w:r w:rsidR="003443AA" w:rsidRPr="0002001E">
        <w:rPr>
          <w:rFonts w:ascii="Arial" w:hAnsi="Arial" w:cs="Arial"/>
          <w:sz w:val="22"/>
          <w:szCs w:val="22"/>
        </w:rPr>
        <w:t>eningitis</w:t>
      </w:r>
      <w:r w:rsidR="0008470A" w:rsidRPr="0002001E">
        <w:rPr>
          <w:rFonts w:ascii="Arial" w:hAnsi="Arial" w:cs="Arial"/>
          <w:sz w:val="22"/>
          <w:szCs w:val="22"/>
        </w:rPr>
        <w:t xml:space="preserve"> ( NHS</w:t>
      </w:r>
      <w:r w:rsidR="00D93EC7" w:rsidRPr="0002001E">
        <w:rPr>
          <w:rFonts w:ascii="Arial" w:hAnsi="Arial" w:cs="Arial"/>
          <w:sz w:val="22"/>
          <w:szCs w:val="22"/>
        </w:rPr>
        <w:t>,</w:t>
      </w:r>
      <w:r w:rsidR="00A32767" w:rsidRPr="0002001E">
        <w:rPr>
          <w:rFonts w:ascii="Arial" w:hAnsi="Arial" w:cs="Arial"/>
          <w:sz w:val="22"/>
          <w:szCs w:val="22"/>
        </w:rPr>
        <w:t xml:space="preserve"> 2023)</w:t>
      </w:r>
      <w:r w:rsidR="003943C4" w:rsidRPr="0002001E">
        <w:rPr>
          <w:rFonts w:ascii="Arial" w:hAnsi="Arial" w:cs="Arial"/>
          <w:sz w:val="22"/>
          <w:szCs w:val="22"/>
        </w:rPr>
        <w:t>.</w:t>
      </w:r>
      <w:r w:rsidR="002A36F1" w:rsidRPr="0002001E">
        <w:rPr>
          <w:rFonts w:ascii="Arial" w:hAnsi="Arial" w:cs="Arial"/>
          <w:sz w:val="22"/>
          <w:szCs w:val="22"/>
        </w:rPr>
        <w:t xml:space="preserve"> Although </w:t>
      </w:r>
      <w:r w:rsidR="00B15216" w:rsidRPr="0002001E">
        <w:rPr>
          <w:rFonts w:ascii="Arial" w:hAnsi="Arial" w:cs="Arial"/>
          <w:sz w:val="22"/>
          <w:szCs w:val="22"/>
        </w:rPr>
        <w:t xml:space="preserve">the </w:t>
      </w:r>
      <w:r w:rsidR="003E2F7C" w:rsidRPr="0002001E">
        <w:rPr>
          <w:rFonts w:ascii="Arial" w:hAnsi="Arial" w:cs="Arial"/>
          <w:sz w:val="22"/>
          <w:szCs w:val="22"/>
        </w:rPr>
        <w:t>vaccine does not fully prevent</w:t>
      </w:r>
      <w:r w:rsidR="00152257" w:rsidRPr="0002001E">
        <w:rPr>
          <w:rFonts w:ascii="Arial" w:hAnsi="Arial" w:cs="Arial"/>
          <w:sz w:val="22"/>
          <w:szCs w:val="22"/>
        </w:rPr>
        <w:t xml:space="preserve"> </w:t>
      </w:r>
      <w:r w:rsidR="003943C4" w:rsidRPr="0002001E">
        <w:rPr>
          <w:rFonts w:ascii="Arial" w:hAnsi="Arial" w:cs="Arial"/>
          <w:sz w:val="22"/>
          <w:szCs w:val="22"/>
        </w:rPr>
        <w:t>transmission</w:t>
      </w:r>
      <w:r w:rsidR="00152257" w:rsidRPr="0002001E">
        <w:rPr>
          <w:rFonts w:ascii="Arial" w:hAnsi="Arial" w:cs="Arial"/>
          <w:sz w:val="22"/>
          <w:szCs w:val="22"/>
        </w:rPr>
        <w:t>, it c</w:t>
      </w:r>
      <w:r w:rsidR="003943C4" w:rsidRPr="0002001E">
        <w:rPr>
          <w:rFonts w:ascii="Arial" w:hAnsi="Arial" w:cs="Arial"/>
          <w:sz w:val="22"/>
          <w:szCs w:val="22"/>
        </w:rPr>
        <w:t>an reduce the severity.</w:t>
      </w:r>
    </w:p>
    <w:p w14:paraId="54EFFAD7" w14:textId="02209479" w:rsidR="005C6A76" w:rsidRPr="0002001E" w:rsidRDefault="00E97519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 xml:space="preserve"> </w:t>
      </w:r>
      <w:r w:rsidR="001A0C3F" w:rsidRPr="0002001E">
        <w:rPr>
          <w:rFonts w:ascii="Arial" w:hAnsi="Arial" w:cs="Arial"/>
          <w:sz w:val="22"/>
          <w:szCs w:val="22"/>
        </w:rPr>
        <w:t xml:space="preserve">Effective treatment is also important </w:t>
      </w:r>
      <w:r w:rsidR="00EE6216" w:rsidRPr="0002001E">
        <w:rPr>
          <w:rFonts w:ascii="Arial" w:hAnsi="Arial" w:cs="Arial"/>
          <w:sz w:val="22"/>
          <w:szCs w:val="22"/>
        </w:rPr>
        <w:t xml:space="preserve">in controlling </w:t>
      </w:r>
      <w:r w:rsidR="00EF1A89" w:rsidRPr="0002001E">
        <w:rPr>
          <w:rFonts w:ascii="Arial" w:hAnsi="Arial" w:cs="Arial"/>
          <w:sz w:val="22"/>
          <w:szCs w:val="22"/>
        </w:rPr>
        <w:t>TB.</w:t>
      </w:r>
      <w:r w:rsidR="00DB36EB" w:rsidRPr="0002001E">
        <w:rPr>
          <w:rFonts w:ascii="Arial" w:hAnsi="Arial" w:cs="Arial"/>
          <w:sz w:val="22"/>
          <w:szCs w:val="22"/>
        </w:rPr>
        <w:t xml:space="preserve"> </w:t>
      </w:r>
      <w:r w:rsidRPr="0002001E">
        <w:rPr>
          <w:rFonts w:ascii="Arial" w:hAnsi="Arial" w:cs="Arial"/>
          <w:sz w:val="22"/>
          <w:szCs w:val="22"/>
        </w:rPr>
        <w:t>Those who are infected are treated with a combination of antibiotics over a prolonged period of time, often lasting several months</w:t>
      </w:r>
      <w:r w:rsidR="0044036C" w:rsidRPr="0002001E">
        <w:rPr>
          <w:rFonts w:ascii="Arial" w:hAnsi="Arial" w:cs="Arial"/>
          <w:sz w:val="22"/>
          <w:szCs w:val="22"/>
        </w:rPr>
        <w:t>.</w:t>
      </w:r>
      <w:r w:rsidR="008F1D66" w:rsidRPr="0002001E">
        <w:rPr>
          <w:rFonts w:ascii="Arial" w:hAnsi="Arial" w:cs="Arial"/>
          <w:sz w:val="22"/>
          <w:szCs w:val="22"/>
        </w:rPr>
        <w:t xml:space="preserve"> </w:t>
      </w:r>
      <w:r w:rsidR="00CB7182" w:rsidRPr="0002001E">
        <w:rPr>
          <w:rFonts w:ascii="Arial" w:hAnsi="Arial" w:cs="Arial"/>
          <w:sz w:val="22"/>
          <w:szCs w:val="22"/>
        </w:rPr>
        <w:t>Treatment a</w:t>
      </w:r>
      <w:r w:rsidR="0044036C" w:rsidRPr="0002001E">
        <w:rPr>
          <w:rFonts w:ascii="Arial" w:hAnsi="Arial" w:cs="Arial"/>
          <w:sz w:val="22"/>
          <w:szCs w:val="22"/>
        </w:rPr>
        <w:t>dherence</w:t>
      </w:r>
      <w:r w:rsidR="00EB3843" w:rsidRPr="0002001E">
        <w:rPr>
          <w:rFonts w:ascii="Arial" w:hAnsi="Arial" w:cs="Arial"/>
          <w:sz w:val="22"/>
          <w:szCs w:val="22"/>
        </w:rPr>
        <w:t xml:space="preserve"> is critical, as incomplete treatment </w:t>
      </w:r>
      <w:r w:rsidR="00EB3F70" w:rsidRPr="0002001E">
        <w:rPr>
          <w:rFonts w:ascii="Arial" w:hAnsi="Arial" w:cs="Arial"/>
          <w:sz w:val="22"/>
          <w:szCs w:val="22"/>
        </w:rPr>
        <w:t xml:space="preserve">can </w:t>
      </w:r>
      <w:r w:rsidR="00AE7F2F" w:rsidRPr="0002001E">
        <w:rPr>
          <w:rFonts w:ascii="Arial" w:hAnsi="Arial" w:cs="Arial"/>
          <w:sz w:val="22"/>
          <w:szCs w:val="22"/>
        </w:rPr>
        <w:t>lead</w:t>
      </w:r>
      <w:r w:rsidR="00EB3F70" w:rsidRPr="0002001E">
        <w:rPr>
          <w:rFonts w:ascii="Arial" w:hAnsi="Arial" w:cs="Arial"/>
          <w:sz w:val="22"/>
          <w:szCs w:val="22"/>
        </w:rPr>
        <w:t xml:space="preserve"> to drug resistance and continued trans</w:t>
      </w:r>
      <w:r w:rsidR="008F1D66" w:rsidRPr="0002001E">
        <w:rPr>
          <w:rFonts w:ascii="Arial" w:hAnsi="Arial" w:cs="Arial"/>
          <w:sz w:val="22"/>
          <w:szCs w:val="22"/>
        </w:rPr>
        <w:t xml:space="preserve">mission </w:t>
      </w:r>
      <w:r w:rsidR="00EE242E" w:rsidRPr="0002001E">
        <w:rPr>
          <w:rFonts w:ascii="Arial" w:hAnsi="Arial" w:cs="Arial"/>
          <w:sz w:val="22"/>
          <w:szCs w:val="22"/>
        </w:rPr>
        <w:t>in some cases</w:t>
      </w:r>
      <w:r w:rsidR="00CB7182" w:rsidRPr="0002001E">
        <w:rPr>
          <w:rFonts w:ascii="Arial" w:hAnsi="Arial" w:cs="Arial"/>
          <w:sz w:val="22"/>
          <w:szCs w:val="22"/>
        </w:rPr>
        <w:t>.</w:t>
      </w:r>
      <w:r w:rsidR="00EE242E" w:rsidRPr="0002001E">
        <w:rPr>
          <w:rFonts w:ascii="Arial" w:hAnsi="Arial" w:cs="Arial"/>
          <w:sz w:val="22"/>
          <w:szCs w:val="22"/>
        </w:rPr>
        <w:t xml:space="preserve"> </w:t>
      </w:r>
      <w:r w:rsidR="00AE7F2F" w:rsidRPr="0002001E">
        <w:rPr>
          <w:rFonts w:ascii="Arial" w:hAnsi="Arial" w:cs="Arial"/>
          <w:sz w:val="22"/>
          <w:szCs w:val="22"/>
        </w:rPr>
        <w:t>Direct</w:t>
      </w:r>
      <w:r w:rsidR="00EE242E" w:rsidRPr="0002001E">
        <w:rPr>
          <w:rFonts w:ascii="Arial" w:hAnsi="Arial" w:cs="Arial"/>
          <w:sz w:val="22"/>
          <w:szCs w:val="22"/>
        </w:rPr>
        <w:t xml:space="preserve"> observed therapy</w:t>
      </w:r>
      <w:r w:rsidR="00B14340" w:rsidRPr="0002001E">
        <w:rPr>
          <w:rFonts w:ascii="Arial" w:hAnsi="Arial" w:cs="Arial"/>
          <w:sz w:val="22"/>
          <w:szCs w:val="22"/>
        </w:rPr>
        <w:t xml:space="preserve"> is used, where a health care </w:t>
      </w:r>
      <w:r w:rsidR="00AE7F2F" w:rsidRPr="0002001E">
        <w:rPr>
          <w:rFonts w:ascii="Arial" w:hAnsi="Arial" w:cs="Arial"/>
          <w:sz w:val="22"/>
          <w:szCs w:val="22"/>
        </w:rPr>
        <w:t>professional</w:t>
      </w:r>
      <w:r w:rsidR="00B14340" w:rsidRPr="0002001E">
        <w:rPr>
          <w:rFonts w:ascii="Arial" w:hAnsi="Arial" w:cs="Arial"/>
          <w:sz w:val="22"/>
          <w:szCs w:val="22"/>
        </w:rPr>
        <w:t xml:space="preserve"> </w:t>
      </w:r>
      <w:r w:rsidR="0092157E" w:rsidRPr="0002001E">
        <w:rPr>
          <w:rFonts w:ascii="Arial" w:hAnsi="Arial" w:cs="Arial"/>
          <w:sz w:val="22"/>
          <w:szCs w:val="22"/>
        </w:rPr>
        <w:t xml:space="preserve">observes and supports the </w:t>
      </w:r>
      <w:r w:rsidR="007C5955" w:rsidRPr="0002001E">
        <w:rPr>
          <w:rFonts w:ascii="Arial" w:hAnsi="Arial" w:cs="Arial"/>
          <w:sz w:val="22"/>
          <w:szCs w:val="22"/>
        </w:rPr>
        <w:t>individual in</w:t>
      </w:r>
      <w:r w:rsidR="0092157E" w:rsidRPr="0002001E">
        <w:rPr>
          <w:rFonts w:ascii="Arial" w:hAnsi="Arial" w:cs="Arial"/>
          <w:sz w:val="22"/>
          <w:szCs w:val="22"/>
        </w:rPr>
        <w:t xml:space="preserve"> taking their medication to </w:t>
      </w:r>
      <w:r w:rsidR="007C5955" w:rsidRPr="0002001E">
        <w:rPr>
          <w:rFonts w:ascii="Arial" w:hAnsi="Arial" w:cs="Arial"/>
          <w:sz w:val="22"/>
          <w:szCs w:val="22"/>
        </w:rPr>
        <w:t>completion.</w:t>
      </w:r>
      <w:r w:rsidR="005C6A76" w:rsidRPr="0002001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C6A76" w:rsidRPr="0002001E">
        <w:rPr>
          <w:rFonts w:ascii="Arial" w:hAnsi="Arial" w:cs="Arial"/>
          <w:sz w:val="22"/>
          <w:szCs w:val="22"/>
        </w:rPr>
        <w:t>(</w:t>
      </w:r>
      <w:proofErr w:type="spellStart"/>
      <w:r w:rsidR="005C6A76" w:rsidRPr="0002001E">
        <w:rPr>
          <w:rFonts w:ascii="Arial" w:hAnsi="Arial" w:cs="Arial"/>
          <w:sz w:val="22"/>
          <w:szCs w:val="22"/>
        </w:rPr>
        <w:t>Karumbi</w:t>
      </w:r>
      <w:proofErr w:type="spellEnd"/>
      <w:r w:rsidR="005C6A76" w:rsidRPr="0002001E">
        <w:rPr>
          <w:rFonts w:ascii="Arial" w:hAnsi="Arial" w:cs="Arial"/>
          <w:sz w:val="22"/>
          <w:szCs w:val="22"/>
        </w:rPr>
        <w:t xml:space="preserve"> and Garner, 2015)</w:t>
      </w:r>
      <w:r w:rsidR="00205BF5" w:rsidRPr="0002001E">
        <w:rPr>
          <w:rFonts w:ascii="Arial" w:hAnsi="Arial" w:cs="Arial"/>
          <w:sz w:val="22"/>
          <w:szCs w:val="22"/>
        </w:rPr>
        <w:t xml:space="preserve"> This approach helps </w:t>
      </w:r>
      <w:r w:rsidR="00D44C9A" w:rsidRPr="0002001E">
        <w:rPr>
          <w:rFonts w:ascii="Arial" w:hAnsi="Arial" w:cs="Arial"/>
          <w:sz w:val="22"/>
          <w:szCs w:val="22"/>
        </w:rPr>
        <w:t>to improve treatment outcomes, reducing the risk of</w:t>
      </w:r>
      <w:r w:rsidR="00036003" w:rsidRPr="0002001E">
        <w:rPr>
          <w:rFonts w:ascii="Arial" w:hAnsi="Arial" w:cs="Arial"/>
          <w:sz w:val="22"/>
          <w:szCs w:val="22"/>
        </w:rPr>
        <w:t xml:space="preserve"> ongoing </w:t>
      </w:r>
      <w:r w:rsidR="00965CBC" w:rsidRPr="0002001E">
        <w:rPr>
          <w:rFonts w:ascii="Arial" w:hAnsi="Arial" w:cs="Arial"/>
          <w:sz w:val="22"/>
          <w:szCs w:val="22"/>
        </w:rPr>
        <w:t>spread within the community.</w:t>
      </w:r>
    </w:p>
    <w:p w14:paraId="069D75A3" w14:textId="0748B28D" w:rsidR="00E97519" w:rsidRPr="0002001E" w:rsidRDefault="00D95692" w:rsidP="0002001E">
      <w:pPr>
        <w:spacing w:line="360" w:lineRule="auto"/>
        <w:jc w:val="both"/>
        <w:rPr>
          <w:ins w:id="0" w:author="lisa Bailey" w:date="2026-04-14T22:00:00Z" w16du:dateUtc="2026-04-14T21:00:00Z"/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>Con</w:t>
      </w:r>
      <w:r w:rsidR="00C043A3" w:rsidRPr="0002001E">
        <w:rPr>
          <w:rFonts w:ascii="Arial" w:hAnsi="Arial" w:cs="Arial"/>
          <w:b/>
          <w:bCs/>
          <w:sz w:val="22"/>
          <w:szCs w:val="22"/>
        </w:rPr>
        <w:t>seq</w:t>
      </w:r>
      <w:r w:rsidR="009952ED" w:rsidRPr="0002001E">
        <w:rPr>
          <w:rFonts w:ascii="Arial" w:hAnsi="Arial" w:cs="Arial"/>
          <w:b/>
          <w:bCs/>
          <w:sz w:val="22"/>
          <w:szCs w:val="22"/>
        </w:rPr>
        <w:t xml:space="preserve">uences of </w:t>
      </w:r>
      <w:r w:rsidR="002A1A92" w:rsidRPr="0002001E">
        <w:rPr>
          <w:rFonts w:ascii="Arial" w:hAnsi="Arial" w:cs="Arial"/>
          <w:b/>
          <w:bCs/>
          <w:sz w:val="22"/>
          <w:szCs w:val="22"/>
        </w:rPr>
        <w:t>tuberculosis</w:t>
      </w:r>
      <w:r w:rsidR="009952ED" w:rsidRPr="0002001E">
        <w:rPr>
          <w:rFonts w:ascii="Arial" w:hAnsi="Arial" w:cs="Arial"/>
          <w:b/>
          <w:bCs/>
          <w:sz w:val="22"/>
          <w:szCs w:val="22"/>
        </w:rPr>
        <w:t xml:space="preserve"> </w:t>
      </w:r>
      <w:r w:rsidR="002A1A92" w:rsidRPr="0002001E">
        <w:rPr>
          <w:rFonts w:ascii="Arial" w:hAnsi="Arial" w:cs="Arial"/>
          <w:b/>
          <w:bCs/>
          <w:sz w:val="22"/>
          <w:szCs w:val="22"/>
        </w:rPr>
        <w:t xml:space="preserve">on </w:t>
      </w:r>
      <w:r w:rsidR="00F60E38" w:rsidRPr="0002001E">
        <w:rPr>
          <w:rFonts w:ascii="Arial" w:hAnsi="Arial" w:cs="Arial"/>
          <w:b/>
          <w:bCs/>
          <w:sz w:val="22"/>
          <w:szCs w:val="22"/>
        </w:rPr>
        <w:t xml:space="preserve">individuals </w:t>
      </w:r>
      <w:r w:rsidR="00597BF2" w:rsidRPr="0002001E">
        <w:rPr>
          <w:rFonts w:ascii="Arial" w:hAnsi="Arial" w:cs="Arial"/>
          <w:b/>
          <w:bCs/>
          <w:sz w:val="22"/>
          <w:szCs w:val="22"/>
        </w:rPr>
        <w:t>in</w:t>
      </w:r>
      <w:r w:rsidR="002A1A92" w:rsidRPr="0002001E">
        <w:rPr>
          <w:rFonts w:ascii="Arial" w:hAnsi="Arial" w:cs="Arial"/>
          <w:b/>
          <w:bCs/>
          <w:sz w:val="22"/>
          <w:szCs w:val="22"/>
        </w:rPr>
        <w:t xml:space="preserve"> the community</w:t>
      </w:r>
      <w:r w:rsidR="007C5955" w:rsidRPr="0002001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EA420C9" w14:textId="37A51A5F" w:rsidR="008B6BA1" w:rsidRPr="0002001E" w:rsidRDefault="008B6BA1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20F50A3" w14:textId="7CEEE988" w:rsidR="00DF2CA4" w:rsidRPr="0002001E" w:rsidRDefault="003F5941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T</w:t>
      </w:r>
      <w:r w:rsidR="003436C3" w:rsidRPr="0002001E">
        <w:rPr>
          <w:rFonts w:ascii="Arial" w:hAnsi="Arial" w:cs="Arial"/>
          <w:sz w:val="22"/>
          <w:szCs w:val="22"/>
        </w:rPr>
        <w:t xml:space="preserve">uberculosis has significant consequences </w:t>
      </w:r>
      <w:r w:rsidR="005B550E" w:rsidRPr="0002001E">
        <w:rPr>
          <w:rFonts w:ascii="Arial" w:hAnsi="Arial" w:cs="Arial"/>
          <w:sz w:val="22"/>
          <w:szCs w:val="22"/>
        </w:rPr>
        <w:t>for individuals as well as the wider community</w:t>
      </w:r>
      <w:r w:rsidR="00CB5DFF" w:rsidRPr="0002001E">
        <w:rPr>
          <w:rFonts w:ascii="Arial" w:hAnsi="Arial" w:cs="Arial"/>
          <w:sz w:val="22"/>
          <w:szCs w:val="22"/>
        </w:rPr>
        <w:t xml:space="preserve">. </w:t>
      </w:r>
      <w:r w:rsidR="0025500D" w:rsidRPr="0002001E">
        <w:rPr>
          <w:rFonts w:ascii="Arial" w:hAnsi="Arial" w:cs="Arial"/>
          <w:sz w:val="22"/>
          <w:szCs w:val="22"/>
        </w:rPr>
        <w:t xml:space="preserve">As </w:t>
      </w:r>
      <w:r w:rsidR="004C3DB1" w:rsidRPr="0002001E">
        <w:rPr>
          <w:rFonts w:ascii="Arial" w:hAnsi="Arial" w:cs="Arial"/>
          <w:sz w:val="22"/>
          <w:szCs w:val="22"/>
        </w:rPr>
        <w:t>an infectious di</w:t>
      </w:r>
      <w:r w:rsidR="00712865" w:rsidRPr="0002001E">
        <w:rPr>
          <w:rFonts w:ascii="Arial" w:hAnsi="Arial" w:cs="Arial"/>
          <w:sz w:val="22"/>
          <w:szCs w:val="22"/>
        </w:rPr>
        <w:t xml:space="preserve">sease, it poses a threat to </w:t>
      </w:r>
      <w:r w:rsidR="002E6B19" w:rsidRPr="0002001E">
        <w:rPr>
          <w:rFonts w:ascii="Arial" w:hAnsi="Arial" w:cs="Arial"/>
          <w:sz w:val="22"/>
          <w:szCs w:val="22"/>
        </w:rPr>
        <w:t>public health</w:t>
      </w:r>
      <w:r w:rsidR="006F43EA" w:rsidRPr="0002001E">
        <w:rPr>
          <w:rFonts w:ascii="Arial" w:hAnsi="Arial" w:cs="Arial"/>
          <w:sz w:val="22"/>
          <w:szCs w:val="22"/>
        </w:rPr>
        <w:t>, especially in den</w:t>
      </w:r>
      <w:r w:rsidR="0085717B" w:rsidRPr="0002001E">
        <w:rPr>
          <w:rFonts w:ascii="Arial" w:hAnsi="Arial" w:cs="Arial"/>
          <w:sz w:val="22"/>
          <w:szCs w:val="22"/>
        </w:rPr>
        <w:t xml:space="preserve">sely populated areas and </w:t>
      </w:r>
      <w:r w:rsidR="000B4433" w:rsidRPr="0002001E">
        <w:rPr>
          <w:rFonts w:ascii="Arial" w:hAnsi="Arial" w:cs="Arial"/>
          <w:sz w:val="22"/>
          <w:szCs w:val="22"/>
        </w:rPr>
        <w:t>overcrowded living conditions</w:t>
      </w:r>
      <w:r w:rsidR="008A7AC4" w:rsidRPr="0002001E">
        <w:rPr>
          <w:rFonts w:ascii="Arial" w:hAnsi="Arial" w:cs="Arial"/>
          <w:sz w:val="22"/>
          <w:szCs w:val="22"/>
        </w:rPr>
        <w:t>,</w:t>
      </w:r>
      <w:r w:rsidR="000B4433" w:rsidRPr="0002001E">
        <w:rPr>
          <w:rFonts w:ascii="Arial" w:hAnsi="Arial" w:cs="Arial"/>
          <w:sz w:val="22"/>
          <w:szCs w:val="22"/>
        </w:rPr>
        <w:t xml:space="preserve"> </w:t>
      </w:r>
      <w:r w:rsidR="00E71FD2" w:rsidRPr="0002001E">
        <w:rPr>
          <w:rFonts w:ascii="Arial" w:hAnsi="Arial" w:cs="Arial"/>
          <w:sz w:val="22"/>
          <w:szCs w:val="22"/>
        </w:rPr>
        <w:t xml:space="preserve">where </w:t>
      </w:r>
      <w:r w:rsidR="00567F69" w:rsidRPr="0002001E">
        <w:rPr>
          <w:rFonts w:ascii="Arial" w:hAnsi="Arial" w:cs="Arial"/>
          <w:sz w:val="22"/>
          <w:szCs w:val="22"/>
        </w:rPr>
        <w:t>transmission</w:t>
      </w:r>
      <w:r w:rsidR="00E71FD2" w:rsidRPr="0002001E">
        <w:rPr>
          <w:rFonts w:ascii="Arial" w:hAnsi="Arial" w:cs="Arial"/>
          <w:sz w:val="22"/>
          <w:szCs w:val="22"/>
        </w:rPr>
        <w:t xml:space="preserve"> is more </w:t>
      </w:r>
      <w:r w:rsidR="00567F69" w:rsidRPr="0002001E">
        <w:rPr>
          <w:rFonts w:ascii="Arial" w:hAnsi="Arial" w:cs="Arial"/>
          <w:sz w:val="22"/>
          <w:szCs w:val="22"/>
        </w:rPr>
        <w:t>likely</w:t>
      </w:r>
      <w:r w:rsidR="00B401E4" w:rsidRPr="0002001E">
        <w:rPr>
          <w:rFonts w:ascii="Arial" w:hAnsi="Arial" w:cs="Arial"/>
          <w:sz w:val="22"/>
          <w:szCs w:val="22"/>
        </w:rPr>
        <w:t>. This</w:t>
      </w:r>
      <w:r w:rsidR="003E11EB" w:rsidRPr="0002001E">
        <w:rPr>
          <w:rFonts w:ascii="Arial" w:hAnsi="Arial" w:cs="Arial"/>
          <w:sz w:val="22"/>
          <w:szCs w:val="22"/>
        </w:rPr>
        <w:t xml:space="preserve"> </w:t>
      </w:r>
      <w:r w:rsidR="0043202B" w:rsidRPr="0002001E">
        <w:rPr>
          <w:rFonts w:ascii="Arial" w:hAnsi="Arial" w:cs="Arial"/>
          <w:sz w:val="22"/>
          <w:szCs w:val="22"/>
        </w:rPr>
        <w:t xml:space="preserve">places additional </w:t>
      </w:r>
      <w:r w:rsidR="0043202B" w:rsidRPr="0002001E">
        <w:rPr>
          <w:rFonts w:ascii="Arial" w:hAnsi="Arial" w:cs="Arial"/>
          <w:sz w:val="22"/>
          <w:szCs w:val="22"/>
        </w:rPr>
        <w:lastRenderedPageBreak/>
        <w:t xml:space="preserve">strain on health services </w:t>
      </w:r>
      <w:r w:rsidR="00D2155A" w:rsidRPr="0002001E">
        <w:rPr>
          <w:rFonts w:ascii="Arial" w:hAnsi="Arial" w:cs="Arial"/>
          <w:sz w:val="22"/>
          <w:szCs w:val="22"/>
        </w:rPr>
        <w:t>as</w:t>
      </w:r>
      <w:r w:rsidR="005D5E79" w:rsidRPr="0002001E">
        <w:rPr>
          <w:rFonts w:ascii="Arial" w:hAnsi="Arial" w:cs="Arial"/>
          <w:sz w:val="22"/>
          <w:szCs w:val="22"/>
        </w:rPr>
        <w:t xml:space="preserve"> the </w:t>
      </w:r>
      <w:r w:rsidR="00D2155A" w:rsidRPr="0002001E">
        <w:rPr>
          <w:rFonts w:ascii="Arial" w:hAnsi="Arial" w:cs="Arial"/>
          <w:sz w:val="22"/>
          <w:szCs w:val="22"/>
        </w:rPr>
        <w:t xml:space="preserve">management </w:t>
      </w:r>
      <w:r w:rsidR="00D47C5A" w:rsidRPr="0002001E">
        <w:rPr>
          <w:rFonts w:ascii="Arial" w:hAnsi="Arial" w:cs="Arial"/>
          <w:sz w:val="22"/>
          <w:szCs w:val="22"/>
        </w:rPr>
        <w:t xml:space="preserve">and treatment of tuberculosis </w:t>
      </w:r>
      <w:r w:rsidR="00033D41" w:rsidRPr="0002001E">
        <w:rPr>
          <w:rFonts w:ascii="Arial" w:hAnsi="Arial" w:cs="Arial"/>
          <w:sz w:val="22"/>
          <w:szCs w:val="22"/>
        </w:rPr>
        <w:t>re</w:t>
      </w:r>
      <w:r w:rsidR="004044CB" w:rsidRPr="0002001E">
        <w:rPr>
          <w:rFonts w:ascii="Arial" w:hAnsi="Arial" w:cs="Arial"/>
          <w:sz w:val="22"/>
          <w:szCs w:val="22"/>
        </w:rPr>
        <w:t xml:space="preserve">quire </w:t>
      </w:r>
      <w:r w:rsidR="00D47C5A" w:rsidRPr="0002001E">
        <w:rPr>
          <w:rFonts w:ascii="Arial" w:hAnsi="Arial" w:cs="Arial"/>
          <w:sz w:val="22"/>
          <w:szCs w:val="22"/>
        </w:rPr>
        <w:t>a lengthy treatment plan</w:t>
      </w:r>
      <w:r w:rsidR="004044CB" w:rsidRPr="0002001E">
        <w:rPr>
          <w:rFonts w:ascii="Arial" w:hAnsi="Arial" w:cs="Arial"/>
          <w:sz w:val="22"/>
          <w:szCs w:val="22"/>
        </w:rPr>
        <w:t xml:space="preserve"> and ongoing </w:t>
      </w:r>
      <w:r w:rsidR="00E51876" w:rsidRPr="0002001E">
        <w:rPr>
          <w:rFonts w:ascii="Arial" w:hAnsi="Arial" w:cs="Arial"/>
          <w:sz w:val="22"/>
          <w:szCs w:val="22"/>
        </w:rPr>
        <w:t>monitoring.</w:t>
      </w:r>
      <w:r w:rsidR="00C34068" w:rsidRPr="0002001E">
        <w:rPr>
          <w:rFonts w:ascii="Arial" w:hAnsi="Arial" w:cs="Arial"/>
          <w:sz w:val="22"/>
          <w:szCs w:val="22"/>
        </w:rPr>
        <w:t xml:space="preserve"> </w:t>
      </w:r>
      <w:r w:rsidR="00A4202A" w:rsidRPr="0002001E">
        <w:rPr>
          <w:rFonts w:ascii="Arial" w:hAnsi="Arial" w:cs="Arial"/>
          <w:sz w:val="22"/>
          <w:szCs w:val="22"/>
        </w:rPr>
        <w:t>Furthermore</w:t>
      </w:r>
      <w:r w:rsidR="007B2225" w:rsidRPr="0002001E">
        <w:rPr>
          <w:rFonts w:ascii="Arial" w:hAnsi="Arial" w:cs="Arial"/>
          <w:sz w:val="22"/>
          <w:szCs w:val="22"/>
        </w:rPr>
        <w:t>,</w:t>
      </w:r>
      <w:r w:rsidR="00A4202A" w:rsidRPr="0002001E">
        <w:rPr>
          <w:rFonts w:ascii="Arial" w:hAnsi="Arial" w:cs="Arial"/>
          <w:sz w:val="22"/>
          <w:szCs w:val="22"/>
        </w:rPr>
        <w:t xml:space="preserve"> the risk of continued</w:t>
      </w:r>
      <w:r w:rsidR="00CC3B6E" w:rsidRPr="0002001E">
        <w:rPr>
          <w:rFonts w:ascii="Arial" w:hAnsi="Arial" w:cs="Arial"/>
          <w:sz w:val="22"/>
          <w:szCs w:val="22"/>
        </w:rPr>
        <w:t xml:space="preserve"> transmission remains high, par</w:t>
      </w:r>
      <w:r w:rsidR="00AD42EA" w:rsidRPr="0002001E">
        <w:rPr>
          <w:rFonts w:ascii="Arial" w:hAnsi="Arial" w:cs="Arial"/>
          <w:sz w:val="22"/>
          <w:szCs w:val="22"/>
        </w:rPr>
        <w:t>ticular</w:t>
      </w:r>
      <w:r w:rsidR="007D161B" w:rsidRPr="0002001E">
        <w:rPr>
          <w:rFonts w:ascii="Arial" w:hAnsi="Arial" w:cs="Arial"/>
          <w:sz w:val="22"/>
          <w:szCs w:val="22"/>
        </w:rPr>
        <w:t xml:space="preserve">ly in communities </w:t>
      </w:r>
      <w:r w:rsidR="00C47C64" w:rsidRPr="0002001E">
        <w:rPr>
          <w:rFonts w:ascii="Arial" w:hAnsi="Arial" w:cs="Arial"/>
          <w:sz w:val="22"/>
          <w:szCs w:val="22"/>
        </w:rPr>
        <w:t>where social inequalities such as poor housing</w:t>
      </w:r>
      <w:r w:rsidR="00BC1132" w:rsidRPr="0002001E">
        <w:rPr>
          <w:rFonts w:ascii="Arial" w:hAnsi="Arial" w:cs="Arial"/>
          <w:sz w:val="22"/>
          <w:szCs w:val="22"/>
        </w:rPr>
        <w:t xml:space="preserve"> and limited access to healthcare ex</w:t>
      </w:r>
      <w:r w:rsidR="007B2225" w:rsidRPr="0002001E">
        <w:rPr>
          <w:rFonts w:ascii="Arial" w:hAnsi="Arial" w:cs="Arial"/>
          <w:sz w:val="22"/>
          <w:szCs w:val="22"/>
        </w:rPr>
        <w:t>ist</w:t>
      </w:r>
      <w:r w:rsidR="00E55106" w:rsidRPr="0002001E">
        <w:rPr>
          <w:rFonts w:ascii="Arial" w:hAnsi="Arial" w:cs="Arial"/>
          <w:sz w:val="22"/>
          <w:szCs w:val="22"/>
        </w:rPr>
        <w:t xml:space="preserve">, </w:t>
      </w:r>
      <w:r w:rsidR="00DA4693" w:rsidRPr="0002001E">
        <w:rPr>
          <w:rFonts w:ascii="Arial" w:hAnsi="Arial" w:cs="Arial"/>
          <w:sz w:val="22"/>
          <w:szCs w:val="22"/>
        </w:rPr>
        <w:t xml:space="preserve">increasing the impact on those who are already </w:t>
      </w:r>
      <w:r w:rsidR="007B5C91" w:rsidRPr="0002001E">
        <w:rPr>
          <w:rFonts w:ascii="Arial" w:hAnsi="Arial" w:cs="Arial"/>
          <w:sz w:val="22"/>
          <w:szCs w:val="22"/>
        </w:rPr>
        <w:t>vulnerable.</w:t>
      </w:r>
    </w:p>
    <w:p w14:paraId="2D9182AF" w14:textId="383D10EE" w:rsidR="00E22453" w:rsidRPr="0002001E" w:rsidRDefault="00904566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 xml:space="preserve">Contracting </w:t>
      </w:r>
      <w:r w:rsidR="00D76F2C" w:rsidRPr="0002001E">
        <w:rPr>
          <w:rFonts w:ascii="Arial" w:hAnsi="Arial" w:cs="Arial"/>
          <w:sz w:val="22"/>
          <w:szCs w:val="22"/>
        </w:rPr>
        <w:t>tuberculo</w:t>
      </w:r>
      <w:r w:rsidR="007B53A0" w:rsidRPr="0002001E">
        <w:rPr>
          <w:rFonts w:ascii="Arial" w:hAnsi="Arial" w:cs="Arial"/>
          <w:sz w:val="22"/>
          <w:szCs w:val="22"/>
        </w:rPr>
        <w:t xml:space="preserve">sis </w:t>
      </w:r>
      <w:r w:rsidR="00AD7C23" w:rsidRPr="0002001E">
        <w:rPr>
          <w:rFonts w:ascii="Arial" w:hAnsi="Arial" w:cs="Arial"/>
          <w:sz w:val="22"/>
          <w:szCs w:val="22"/>
        </w:rPr>
        <w:t xml:space="preserve">can have a detrimental </w:t>
      </w:r>
      <w:r w:rsidR="00E93D80" w:rsidRPr="0002001E">
        <w:rPr>
          <w:rFonts w:ascii="Arial" w:hAnsi="Arial" w:cs="Arial"/>
          <w:sz w:val="22"/>
          <w:szCs w:val="22"/>
        </w:rPr>
        <w:t>effect</w:t>
      </w:r>
      <w:r w:rsidR="00AD7C23" w:rsidRPr="0002001E">
        <w:rPr>
          <w:rFonts w:ascii="Arial" w:hAnsi="Arial" w:cs="Arial"/>
          <w:sz w:val="22"/>
          <w:szCs w:val="22"/>
        </w:rPr>
        <w:t xml:space="preserve"> on a</w:t>
      </w:r>
      <w:r w:rsidR="007B53A0" w:rsidRPr="0002001E">
        <w:rPr>
          <w:rFonts w:ascii="Arial" w:hAnsi="Arial" w:cs="Arial"/>
          <w:sz w:val="22"/>
          <w:szCs w:val="22"/>
        </w:rPr>
        <w:t>n</w:t>
      </w:r>
      <w:r w:rsidR="00AD7C23" w:rsidRPr="0002001E">
        <w:rPr>
          <w:rFonts w:ascii="Arial" w:hAnsi="Arial" w:cs="Arial"/>
          <w:sz w:val="22"/>
          <w:szCs w:val="22"/>
        </w:rPr>
        <w:t xml:space="preserve"> </w:t>
      </w:r>
      <w:r w:rsidR="007B53A0" w:rsidRPr="0002001E">
        <w:rPr>
          <w:rFonts w:ascii="Arial" w:hAnsi="Arial" w:cs="Arial"/>
          <w:sz w:val="22"/>
          <w:szCs w:val="22"/>
        </w:rPr>
        <w:t>individual,</w:t>
      </w:r>
      <w:r w:rsidR="00AD7C23" w:rsidRPr="0002001E">
        <w:rPr>
          <w:rFonts w:ascii="Arial" w:hAnsi="Arial" w:cs="Arial"/>
          <w:sz w:val="22"/>
          <w:szCs w:val="22"/>
        </w:rPr>
        <w:t xml:space="preserve"> not only </w:t>
      </w:r>
      <w:r w:rsidR="0017648C" w:rsidRPr="0002001E">
        <w:rPr>
          <w:rFonts w:ascii="Arial" w:hAnsi="Arial" w:cs="Arial"/>
          <w:sz w:val="22"/>
          <w:szCs w:val="22"/>
        </w:rPr>
        <w:t>due to the</w:t>
      </w:r>
      <w:r w:rsidR="00F028F6" w:rsidRPr="0002001E">
        <w:rPr>
          <w:rFonts w:ascii="Arial" w:hAnsi="Arial" w:cs="Arial"/>
          <w:sz w:val="22"/>
          <w:szCs w:val="22"/>
        </w:rPr>
        <w:t xml:space="preserve"> physical illness itself but </w:t>
      </w:r>
      <w:r w:rsidR="004D3FA3" w:rsidRPr="0002001E">
        <w:rPr>
          <w:rFonts w:ascii="Arial" w:hAnsi="Arial" w:cs="Arial"/>
          <w:sz w:val="22"/>
          <w:szCs w:val="22"/>
        </w:rPr>
        <w:t>also</w:t>
      </w:r>
      <w:r w:rsidR="0017648C" w:rsidRPr="0002001E">
        <w:rPr>
          <w:rFonts w:ascii="Arial" w:hAnsi="Arial" w:cs="Arial"/>
          <w:sz w:val="22"/>
          <w:szCs w:val="22"/>
        </w:rPr>
        <w:t xml:space="preserve"> because of </w:t>
      </w:r>
      <w:r w:rsidR="004D3FA3" w:rsidRPr="0002001E">
        <w:rPr>
          <w:rFonts w:ascii="Arial" w:hAnsi="Arial" w:cs="Arial"/>
          <w:sz w:val="22"/>
          <w:szCs w:val="22"/>
        </w:rPr>
        <w:t xml:space="preserve">the </w:t>
      </w:r>
      <w:r w:rsidR="00DE25C7" w:rsidRPr="0002001E">
        <w:rPr>
          <w:rFonts w:ascii="Arial" w:hAnsi="Arial" w:cs="Arial"/>
          <w:sz w:val="22"/>
          <w:szCs w:val="22"/>
        </w:rPr>
        <w:t xml:space="preserve">social impact and </w:t>
      </w:r>
      <w:r w:rsidR="007C2873" w:rsidRPr="0002001E">
        <w:rPr>
          <w:rFonts w:ascii="Arial" w:hAnsi="Arial" w:cs="Arial"/>
          <w:sz w:val="22"/>
          <w:szCs w:val="22"/>
        </w:rPr>
        <w:t>stigma</w:t>
      </w:r>
      <w:r w:rsidR="00D13990" w:rsidRPr="0002001E">
        <w:rPr>
          <w:rFonts w:ascii="Arial" w:hAnsi="Arial" w:cs="Arial"/>
          <w:sz w:val="22"/>
          <w:szCs w:val="22"/>
        </w:rPr>
        <w:t xml:space="preserve"> associated </w:t>
      </w:r>
      <w:r w:rsidR="00753CC1" w:rsidRPr="0002001E">
        <w:rPr>
          <w:rFonts w:ascii="Arial" w:hAnsi="Arial" w:cs="Arial"/>
          <w:sz w:val="22"/>
          <w:szCs w:val="22"/>
        </w:rPr>
        <w:t>with the condition. I</w:t>
      </w:r>
      <w:r w:rsidR="0058014C" w:rsidRPr="0002001E">
        <w:rPr>
          <w:rFonts w:ascii="Arial" w:hAnsi="Arial" w:cs="Arial"/>
          <w:sz w:val="22"/>
          <w:szCs w:val="22"/>
        </w:rPr>
        <w:t>ndividuals may be required to isolate</w:t>
      </w:r>
      <w:r w:rsidR="00D721AA" w:rsidRPr="0002001E">
        <w:rPr>
          <w:rFonts w:ascii="Arial" w:hAnsi="Arial" w:cs="Arial"/>
          <w:sz w:val="22"/>
          <w:szCs w:val="22"/>
        </w:rPr>
        <w:t xml:space="preserve">, leading to separation from family </w:t>
      </w:r>
      <w:r w:rsidR="007C5494" w:rsidRPr="0002001E">
        <w:rPr>
          <w:rFonts w:ascii="Arial" w:hAnsi="Arial" w:cs="Arial"/>
          <w:sz w:val="22"/>
          <w:szCs w:val="22"/>
        </w:rPr>
        <w:t>members and</w:t>
      </w:r>
      <w:r w:rsidR="0035173B" w:rsidRPr="0002001E">
        <w:rPr>
          <w:rFonts w:ascii="Arial" w:hAnsi="Arial" w:cs="Arial"/>
          <w:sz w:val="22"/>
          <w:szCs w:val="22"/>
        </w:rPr>
        <w:t xml:space="preserve"> reduced participation in community and social activities</w:t>
      </w:r>
      <w:r w:rsidR="00AE2661" w:rsidRPr="0002001E">
        <w:rPr>
          <w:rFonts w:ascii="Arial" w:hAnsi="Arial" w:cs="Arial"/>
          <w:sz w:val="22"/>
          <w:szCs w:val="22"/>
        </w:rPr>
        <w:t xml:space="preserve"> and education</w:t>
      </w:r>
      <w:r w:rsidR="000C64B9" w:rsidRPr="0002001E">
        <w:rPr>
          <w:rFonts w:ascii="Arial" w:hAnsi="Arial" w:cs="Arial"/>
          <w:sz w:val="22"/>
          <w:szCs w:val="22"/>
        </w:rPr>
        <w:t>,</w:t>
      </w:r>
      <w:r w:rsidR="00FE5017" w:rsidRPr="0002001E">
        <w:rPr>
          <w:rFonts w:ascii="Arial" w:hAnsi="Arial" w:cs="Arial"/>
          <w:sz w:val="22"/>
          <w:szCs w:val="22"/>
        </w:rPr>
        <w:t xml:space="preserve"> particularly harming already vulnerable groups</w:t>
      </w:r>
      <w:r w:rsidR="00A6072B" w:rsidRPr="0002001E">
        <w:rPr>
          <w:rFonts w:ascii="Arial" w:hAnsi="Arial" w:cs="Arial"/>
          <w:sz w:val="22"/>
          <w:szCs w:val="22"/>
        </w:rPr>
        <w:t xml:space="preserve">. </w:t>
      </w:r>
      <w:r w:rsidR="00396B4A" w:rsidRPr="0002001E">
        <w:rPr>
          <w:rFonts w:ascii="Arial" w:hAnsi="Arial" w:cs="Arial"/>
          <w:sz w:val="22"/>
          <w:szCs w:val="22"/>
        </w:rPr>
        <w:t xml:space="preserve">In addition, time </w:t>
      </w:r>
      <w:r w:rsidR="007C5494" w:rsidRPr="0002001E">
        <w:rPr>
          <w:rFonts w:ascii="Arial" w:hAnsi="Arial" w:cs="Arial"/>
          <w:sz w:val="22"/>
          <w:szCs w:val="22"/>
        </w:rPr>
        <w:t xml:space="preserve">spent </w:t>
      </w:r>
      <w:r w:rsidR="006C5C08" w:rsidRPr="0002001E">
        <w:rPr>
          <w:rFonts w:ascii="Arial" w:hAnsi="Arial" w:cs="Arial"/>
          <w:sz w:val="22"/>
          <w:szCs w:val="22"/>
        </w:rPr>
        <w:t>absent</w:t>
      </w:r>
      <w:r w:rsidR="009A721C" w:rsidRPr="0002001E">
        <w:rPr>
          <w:rFonts w:ascii="Arial" w:hAnsi="Arial" w:cs="Arial"/>
          <w:sz w:val="22"/>
          <w:szCs w:val="22"/>
        </w:rPr>
        <w:t xml:space="preserve"> from</w:t>
      </w:r>
      <w:r w:rsidR="006C5C08" w:rsidRPr="0002001E">
        <w:rPr>
          <w:rFonts w:ascii="Arial" w:hAnsi="Arial" w:cs="Arial"/>
          <w:sz w:val="22"/>
          <w:szCs w:val="22"/>
        </w:rPr>
        <w:t xml:space="preserve"> work</w:t>
      </w:r>
      <w:r w:rsidR="007C5494" w:rsidRPr="0002001E">
        <w:rPr>
          <w:rFonts w:ascii="Arial" w:hAnsi="Arial" w:cs="Arial"/>
          <w:sz w:val="22"/>
          <w:szCs w:val="22"/>
        </w:rPr>
        <w:t xml:space="preserve"> during treatment can</w:t>
      </w:r>
      <w:r w:rsidR="00C22737" w:rsidRPr="0002001E">
        <w:rPr>
          <w:rFonts w:ascii="Arial" w:hAnsi="Arial" w:cs="Arial"/>
          <w:sz w:val="22"/>
          <w:szCs w:val="22"/>
        </w:rPr>
        <w:t xml:space="preserve"> result in financial difficulties</w:t>
      </w:r>
      <w:r w:rsidR="00974875" w:rsidRPr="0002001E">
        <w:rPr>
          <w:rFonts w:ascii="Arial" w:hAnsi="Arial" w:cs="Arial"/>
          <w:sz w:val="22"/>
          <w:szCs w:val="22"/>
        </w:rPr>
        <w:t>, which may negativ</w:t>
      </w:r>
      <w:r w:rsidR="006A790B" w:rsidRPr="0002001E">
        <w:rPr>
          <w:rFonts w:ascii="Arial" w:hAnsi="Arial" w:cs="Arial"/>
          <w:sz w:val="22"/>
          <w:szCs w:val="22"/>
        </w:rPr>
        <w:t>ely affect mental health, including increased risk of depression</w:t>
      </w:r>
      <w:r w:rsidR="008639D3" w:rsidRPr="0002001E">
        <w:rPr>
          <w:rFonts w:ascii="Arial" w:hAnsi="Arial" w:cs="Arial"/>
          <w:sz w:val="22"/>
          <w:szCs w:val="22"/>
        </w:rPr>
        <w:t>.</w:t>
      </w:r>
      <w:r w:rsidR="00DF1414" w:rsidRPr="0002001E">
        <w:rPr>
          <w:rFonts w:ascii="Arial" w:hAnsi="Arial" w:cs="Arial"/>
          <w:sz w:val="22"/>
          <w:szCs w:val="22"/>
        </w:rPr>
        <w:t xml:space="preserve"> This </w:t>
      </w:r>
      <w:r w:rsidR="00B60719" w:rsidRPr="0002001E">
        <w:rPr>
          <w:rFonts w:ascii="Arial" w:hAnsi="Arial" w:cs="Arial"/>
          <w:sz w:val="22"/>
          <w:szCs w:val="22"/>
        </w:rPr>
        <w:t>not only affects the individual but can also impact the wider</w:t>
      </w:r>
      <w:r w:rsidR="00AB4A82" w:rsidRPr="0002001E">
        <w:rPr>
          <w:rFonts w:ascii="Arial" w:hAnsi="Arial" w:cs="Arial"/>
          <w:sz w:val="22"/>
          <w:szCs w:val="22"/>
        </w:rPr>
        <w:t xml:space="preserve"> community through </w:t>
      </w:r>
      <w:r w:rsidR="0083125F" w:rsidRPr="0002001E">
        <w:rPr>
          <w:rFonts w:ascii="Arial" w:hAnsi="Arial" w:cs="Arial"/>
          <w:sz w:val="22"/>
          <w:szCs w:val="22"/>
        </w:rPr>
        <w:t xml:space="preserve">increased </w:t>
      </w:r>
      <w:r w:rsidR="00AB4A82" w:rsidRPr="0002001E">
        <w:rPr>
          <w:rFonts w:ascii="Arial" w:hAnsi="Arial" w:cs="Arial"/>
          <w:sz w:val="22"/>
          <w:szCs w:val="22"/>
        </w:rPr>
        <w:t>demand for support services</w:t>
      </w:r>
      <w:r w:rsidR="00F71420" w:rsidRPr="0002001E">
        <w:rPr>
          <w:rFonts w:ascii="Arial" w:hAnsi="Arial" w:cs="Arial"/>
          <w:sz w:val="22"/>
          <w:szCs w:val="22"/>
        </w:rPr>
        <w:t>.</w:t>
      </w:r>
    </w:p>
    <w:p w14:paraId="1340A57E" w14:textId="0FB2195C" w:rsidR="00C75F39" w:rsidRPr="0002001E" w:rsidRDefault="00C6705F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Barriers</w:t>
      </w:r>
      <w:r w:rsidR="00920068" w:rsidRPr="0002001E">
        <w:rPr>
          <w:rFonts w:ascii="Arial" w:hAnsi="Arial" w:cs="Arial"/>
          <w:sz w:val="22"/>
          <w:szCs w:val="22"/>
        </w:rPr>
        <w:t xml:space="preserve"> to </w:t>
      </w:r>
      <w:r w:rsidR="00E81127" w:rsidRPr="0002001E">
        <w:rPr>
          <w:rFonts w:ascii="Arial" w:hAnsi="Arial" w:cs="Arial"/>
          <w:sz w:val="22"/>
          <w:szCs w:val="22"/>
        </w:rPr>
        <w:t>accessing health</w:t>
      </w:r>
      <w:r w:rsidR="000C078F" w:rsidRPr="0002001E">
        <w:rPr>
          <w:rFonts w:ascii="Arial" w:hAnsi="Arial" w:cs="Arial"/>
          <w:sz w:val="22"/>
          <w:szCs w:val="22"/>
        </w:rPr>
        <w:t xml:space="preserve">care and wider social factors </w:t>
      </w:r>
      <w:r w:rsidR="008C47D9" w:rsidRPr="0002001E">
        <w:rPr>
          <w:rFonts w:ascii="Arial" w:hAnsi="Arial" w:cs="Arial"/>
          <w:sz w:val="22"/>
          <w:szCs w:val="22"/>
        </w:rPr>
        <w:t xml:space="preserve">can further increase the impact of </w:t>
      </w:r>
      <w:r w:rsidRPr="0002001E">
        <w:rPr>
          <w:rFonts w:ascii="Arial" w:hAnsi="Arial" w:cs="Arial"/>
          <w:sz w:val="22"/>
          <w:szCs w:val="22"/>
        </w:rPr>
        <w:t>tuberculosis</w:t>
      </w:r>
      <w:r w:rsidR="008E53B8" w:rsidRPr="0002001E">
        <w:rPr>
          <w:rFonts w:ascii="Arial" w:hAnsi="Arial" w:cs="Arial"/>
          <w:sz w:val="22"/>
          <w:szCs w:val="22"/>
        </w:rPr>
        <w:t xml:space="preserve"> in the community. Socioeconomic fac</w:t>
      </w:r>
      <w:r w:rsidR="00FB78C5" w:rsidRPr="0002001E">
        <w:rPr>
          <w:rFonts w:ascii="Arial" w:hAnsi="Arial" w:cs="Arial"/>
          <w:sz w:val="22"/>
          <w:szCs w:val="22"/>
        </w:rPr>
        <w:t>tors such as poverty, poor living conditions</w:t>
      </w:r>
      <w:r w:rsidR="00727822" w:rsidRPr="0002001E">
        <w:rPr>
          <w:rFonts w:ascii="Arial" w:hAnsi="Arial" w:cs="Arial"/>
          <w:sz w:val="22"/>
          <w:szCs w:val="22"/>
        </w:rPr>
        <w:t>,</w:t>
      </w:r>
      <w:r w:rsidR="007D010D" w:rsidRPr="0002001E">
        <w:rPr>
          <w:rFonts w:ascii="Arial" w:hAnsi="Arial" w:cs="Arial"/>
          <w:sz w:val="22"/>
          <w:szCs w:val="22"/>
        </w:rPr>
        <w:t xml:space="preserve"> </w:t>
      </w:r>
      <w:r w:rsidR="00A5162C" w:rsidRPr="0002001E">
        <w:rPr>
          <w:rFonts w:ascii="Arial" w:hAnsi="Arial" w:cs="Arial"/>
          <w:sz w:val="22"/>
          <w:szCs w:val="22"/>
        </w:rPr>
        <w:t xml:space="preserve">particularly in high-risk environments such as </w:t>
      </w:r>
      <w:r w:rsidR="008F39AF" w:rsidRPr="0002001E">
        <w:rPr>
          <w:rFonts w:ascii="Arial" w:hAnsi="Arial" w:cs="Arial"/>
          <w:sz w:val="22"/>
          <w:szCs w:val="22"/>
        </w:rPr>
        <w:t xml:space="preserve">prisons, homeless </w:t>
      </w:r>
      <w:r w:rsidR="004A22A5" w:rsidRPr="0002001E">
        <w:rPr>
          <w:rFonts w:ascii="Arial" w:hAnsi="Arial" w:cs="Arial"/>
          <w:sz w:val="22"/>
          <w:szCs w:val="22"/>
        </w:rPr>
        <w:t>hostels</w:t>
      </w:r>
      <w:r w:rsidR="008F39AF" w:rsidRPr="0002001E">
        <w:rPr>
          <w:rFonts w:ascii="Arial" w:hAnsi="Arial" w:cs="Arial"/>
          <w:sz w:val="22"/>
          <w:szCs w:val="22"/>
        </w:rPr>
        <w:t xml:space="preserve"> and </w:t>
      </w:r>
      <w:r w:rsidR="00BC0384" w:rsidRPr="0002001E">
        <w:rPr>
          <w:rFonts w:ascii="Arial" w:hAnsi="Arial" w:cs="Arial"/>
          <w:sz w:val="22"/>
          <w:szCs w:val="22"/>
        </w:rPr>
        <w:t>overcrowded</w:t>
      </w:r>
      <w:r w:rsidR="008F39AF" w:rsidRPr="0002001E">
        <w:rPr>
          <w:rFonts w:ascii="Arial" w:hAnsi="Arial" w:cs="Arial"/>
          <w:sz w:val="22"/>
          <w:szCs w:val="22"/>
        </w:rPr>
        <w:t xml:space="preserve"> housing</w:t>
      </w:r>
      <w:r w:rsidR="00727822" w:rsidRPr="0002001E">
        <w:rPr>
          <w:rFonts w:ascii="Arial" w:hAnsi="Arial" w:cs="Arial"/>
          <w:sz w:val="22"/>
          <w:szCs w:val="22"/>
        </w:rPr>
        <w:t>,</w:t>
      </w:r>
      <w:r w:rsidR="00FB78C5" w:rsidRPr="0002001E">
        <w:rPr>
          <w:rFonts w:ascii="Arial" w:hAnsi="Arial" w:cs="Arial"/>
          <w:sz w:val="22"/>
          <w:szCs w:val="22"/>
        </w:rPr>
        <w:t xml:space="preserve"> </w:t>
      </w:r>
      <w:r w:rsidR="00726B85" w:rsidRPr="0002001E">
        <w:rPr>
          <w:rFonts w:ascii="Arial" w:hAnsi="Arial" w:cs="Arial"/>
          <w:sz w:val="22"/>
          <w:szCs w:val="22"/>
        </w:rPr>
        <w:t xml:space="preserve">may </w:t>
      </w:r>
      <w:r w:rsidR="00727822" w:rsidRPr="0002001E">
        <w:rPr>
          <w:rFonts w:ascii="Arial" w:hAnsi="Arial" w:cs="Arial"/>
          <w:sz w:val="22"/>
          <w:szCs w:val="22"/>
        </w:rPr>
        <w:t>limit</w:t>
      </w:r>
      <w:r w:rsidR="003827CE" w:rsidRPr="0002001E">
        <w:rPr>
          <w:rFonts w:ascii="Arial" w:hAnsi="Arial" w:cs="Arial"/>
          <w:sz w:val="22"/>
          <w:szCs w:val="22"/>
        </w:rPr>
        <w:t xml:space="preserve"> access to healthcare</w:t>
      </w:r>
      <w:r w:rsidR="00727822" w:rsidRPr="0002001E">
        <w:rPr>
          <w:rFonts w:ascii="Arial" w:hAnsi="Arial" w:cs="Arial"/>
          <w:sz w:val="22"/>
          <w:szCs w:val="22"/>
        </w:rPr>
        <w:t>,</w:t>
      </w:r>
      <w:r w:rsidR="003827CE" w:rsidRPr="0002001E">
        <w:rPr>
          <w:rFonts w:ascii="Arial" w:hAnsi="Arial" w:cs="Arial"/>
          <w:sz w:val="22"/>
          <w:szCs w:val="22"/>
        </w:rPr>
        <w:t xml:space="preserve"> </w:t>
      </w:r>
      <w:r w:rsidR="00726B85" w:rsidRPr="0002001E">
        <w:rPr>
          <w:rFonts w:ascii="Arial" w:hAnsi="Arial" w:cs="Arial"/>
          <w:sz w:val="22"/>
          <w:szCs w:val="22"/>
        </w:rPr>
        <w:t>increasing</w:t>
      </w:r>
      <w:r w:rsidR="003827CE" w:rsidRPr="0002001E">
        <w:rPr>
          <w:rFonts w:ascii="Arial" w:hAnsi="Arial" w:cs="Arial"/>
          <w:sz w:val="22"/>
          <w:szCs w:val="22"/>
        </w:rPr>
        <w:t xml:space="preserve"> the </w:t>
      </w:r>
      <w:r w:rsidR="008403BD" w:rsidRPr="0002001E">
        <w:rPr>
          <w:rFonts w:ascii="Arial" w:hAnsi="Arial" w:cs="Arial"/>
          <w:sz w:val="22"/>
          <w:szCs w:val="22"/>
        </w:rPr>
        <w:t>risk of infection and difficulty in managing the dis</w:t>
      </w:r>
      <w:r w:rsidR="005D36BD" w:rsidRPr="0002001E">
        <w:rPr>
          <w:rFonts w:ascii="Arial" w:hAnsi="Arial" w:cs="Arial"/>
          <w:sz w:val="22"/>
          <w:szCs w:val="22"/>
        </w:rPr>
        <w:t>ease.</w:t>
      </w:r>
      <w:r w:rsidR="003F5D7E" w:rsidRPr="0002001E">
        <w:rPr>
          <w:rFonts w:ascii="Arial" w:hAnsi="Arial" w:cs="Arial"/>
          <w:sz w:val="22"/>
          <w:szCs w:val="22"/>
        </w:rPr>
        <w:t xml:space="preserve"> Within </w:t>
      </w:r>
      <w:r w:rsidR="00C720B7" w:rsidRPr="0002001E">
        <w:rPr>
          <w:rFonts w:ascii="Arial" w:hAnsi="Arial" w:cs="Arial"/>
          <w:sz w:val="22"/>
          <w:szCs w:val="22"/>
        </w:rPr>
        <w:t>these</w:t>
      </w:r>
      <w:r w:rsidR="003F5D7E" w:rsidRPr="0002001E">
        <w:rPr>
          <w:rFonts w:ascii="Arial" w:hAnsi="Arial" w:cs="Arial"/>
          <w:sz w:val="22"/>
          <w:szCs w:val="22"/>
        </w:rPr>
        <w:t xml:space="preserve"> </w:t>
      </w:r>
      <w:r w:rsidR="00C720B7" w:rsidRPr="0002001E">
        <w:rPr>
          <w:rFonts w:ascii="Arial" w:hAnsi="Arial" w:cs="Arial"/>
          <w:sz w:val="22"/>
          <w:szCs w:val="22"/>
        </w:rPr>
        <w:t>vulnerable groups</w:t>
      </w:r>
      <w:r w:rsidR="003D7282" w:rsidRPr="0002001E">
        <w:rPr>
          <w:rFonts w:ascii="Arial" w:hAnsi="Arial" w:cs="Arial"/>
          <w:sz w:val="22"/>
          <w:szCs w:val="22"/>
        </w:rPr>
        <w:t xml:space="preserve">, </w:t>
      </w:r>
      <w:r w:rsidR="00C07514" w:rsidRPr="0002001E">
        <w:rPr>
          <w:rFonts w:ascii="Arial" w:hAnsi="Arial" w:cs="Arial"/>
          <w:sz w:val="22"/>
          <w:szCs w:val="22"/>
        </w:rPr>
        <w:t>health-related</w:t>
      </w:r>
      <w:r w:rsidR="003D7282" w:rsidRPr="0002001E">
        <w:rPr>
          <w:rFonts w:ascii="Arial" w:hAnsi="Arial" w:cs="Arial"/>
          <w:sz w:val="22"/>
          <w:szCs w:val="22"/>
        </w:rPr>
        <w:t xml:space="preserve"> </w:t>
      </w:r>
      <w:r w:rsidR="007A71C1" w:rsidRPr="0002001E">
        <w:rPr>
          <w:rFonts w:ascii="Arial" w:hAnsi="Arial" w:cs="Arial"/>
          <w:sz w:val="22"/>
          <w:szCs w:val="22"/>
        </w:rPr>
        <w:t>risk factors such as sub</w:t>
      </w:r>
      <w:r w:rsidR="00437E7F" w:rsidRPr="0002001E">
        <w:rPr>
          <w:rFonts w:ascii="Arial" w:hAnsi="Arial" w:cs="Arial"/>
          <w:sz w:val="22"/>
          <w:szCs w:val="22"/>
        </w:rPr>
        <w:t>stance misuse, HIV,</w:t>
      </w:r>
      <w:r w:rsidR="004036C7" w:rsidRPr="0002001E">
        <w:rPr>
          <w:rFonts w:ascii="Arial" w:hAnsi="Arial" w:cs="Arial"/>
          <w:sz w:val="22"/>
          <w:szCs w:val="22"/>
        </w:rPr>
        <w:t xml:space="preserve"> </w:t>
      </w:r>
      <w:r w:rsidR="00437E7F" w:rsidRPr="0002001E">
        <w:rPr>
          <w:rFonts w:ascii="Arial" w:hAnsi="Arial" w:cs="Arial"/>
          <w:sz w:val="22"/>
          <w:szCs w:val="22"/>
        </w:rPr>
        <w:t>poor nutrition</w:t>
      </w:r>
      <w:r w:rsidR="00072E4C" w:rsidRPr="0002001E">
        <w:rPr>
          <w:rFonts w:ascii="Arial" w:hAnsi="Arial" w:cs="Arial"/>
          <w:sz w:val="22"/>
          <w:szCs w:val="22"/>
        </w:rPr>
        <w:t xml:space="preserve"> </w:t>
      </w:r>
      <w:r w:rsidR="00C971EB" w:rsidRPr="0002001E">
        <w:rPr>
          <w:rFonts w:ascii="Arial" w:hAnsi="Arial" w:cs="Arial"/>
          <w:sz w:val="22"/>
          <w:szCs w:val="22"/>
        </w:rPr>
        <w:t>and weakened immune sy</w:t>
      </w:r>
      <w:r w:rsidR="009B6ADE" w:rsidRPr="0002001E">
        <w:rPr>
          <w:rFonts w:ascii="Arial" w:hAnsi="Arial" w:cs="Arial"/>
          <w:sz w:val="22"/>
          <w:szCs w:val="22"/>
        </w:rPr>
        <w:t xml:space="preserve">stems can </w:t>
      </w:r>
      <w:r w:rsidR="00634139" w:rsidRPr="0002001E">
        <w:rPr>
          <w:rFonts w:ascii="Arial" w:hAnsi="Arial" w:cs="Arial"/>
          <w:sz w:val="22"/>
          <w:szCs w:val="22"/>
        </w:rPr>
        <w:t xml:space="preserve">further increase </w:t>
      </w:r>
      <w:r w:rsidR="00C07514" w:rsidRPr="0002001E">
        <w:rPr>
          <w:rFonts w:ascii="Arial" w:hAnsi="Arial" w:cs="Arial"/>
          <w:sz w:val="22"/>
          <w:szCs w:val="22"/>
        </w:rPr>
        <w:t>susceptibility</w:t>
      </w:r>
      <w:r w:rsidR="005F5F9D" w:rsidRPr="0002001E">
        <w:rPr>
          <w:rFonts w:ascii="Arial" w:hAnsi="Arial" w:cs="Arial"/>
          <w:sz w:val="22"/>
          <w:szCs w:val="22"/>
        </w:rPr>
        <w:t xml:space="preserve"> to infection</w:t>
      </w:r>
      <w:r w:rsidR="00695E74" w:rsidRPr="0002001E">
        <w:rPr>
          <w:rFonts w:ascii="Arial" w:hAnsi="Arial" w:cs="Arial"/>
          <w:sz w:val="22"/>
          <w:szCs w:val="22"/>
        </w:rPr>
        <w:t xml:space="preserve">. Individuals </w:t>
      </w:r>
      <w:r w:rsidR="00124A14" w:rsidRPr="0002001E">
        <w:rPr>
          <w:rFonts w:ascii="Arial" w:hAnsi="Arial" w:cs="Arial"/>
          <w:sz w:val="22"/>
          <w:szCs w:val="22"/>
        </w:rPr>
        <w:t xml:space="preserve">in these circumstances are more likely </w:t>
      </w:r>
      <w:r w:rsidR="006F2888" w:rsidRPr="0002001E">
        <w:rPr>
          <w:rFonts w:ascii="Arial" w:hAnsi="Arial" w:cs="Arial"/>
          <w:sz w:val="22"/>
          <w:szCs w:val="22"/>
        </w:rPr>
        <w:t xml:space="preserve">to experience delayed diagnosis and </w:t>
      </w:r>
      <w:r w:rsidR="00C07514" w:rsidRPr="0002001E">
        <w:rPr>
          <w:rFonts w:ascii="Arial" w:hAnsi="Arial" w:cs="Arial"/>
          <w:sz w:val="22"/>
          <w:szCs w:val="22"/>
        </w:rPr>
        <w:t>challenges in</w:t>
      </w:r>
      <w:r w:rsidR="00AF5E86" w:rsidRPr="0002001E">
        <w:rPr>
          <w:rFonts w:ascii="Arial" w:hAnsi="Arial" w:cs="Arial"/>
          <w:sz w:val="22"/>
          <w:szCs w:val="22"/>
        </w:rPr>
        <w:t xml:space="preserve"> completing treatment</w:t>
      </w:r>
      <w:r w:rsidR="00C07514" w:rsidRPr="0002001E">
        <w:rPr>
          <w:rFonts w:ascii="Arial" w:hAnsi="Arial" w:cs="Arial"/>
          <w:sz w:val="22"/>
          <w:szCs w:val="22"/>
        </w:rPr>
        <w:t>,</w:t>
      </w:r>
      <w:r w:rsidR="00AF5E86" w:rsidRPr="0002001E">
        <w:rPr>
          <w:rFonts w:ascii="Arial" w:hAnsi="Arial" w:cs="Arial"/>
          <w:sz w:val="22"/>
          <w:szCs w:val="22"/>
        </w:rPr>
        <w:t xml:space="preserve"> which can </w:t>
      </w:r>
      <w:r w:rsidR="009B097C" w:rsidRPr="0002001E">
        <w:rPr>
          <w:rFonts w:ascii="Arial" w:hAnsi="Arial" w:cs="Arial"/>
          <w:sz w:val="22"/>
          <w:szCs w:val="22"/>
        </w:rPr>
        <w:t xml:space="preserve">lead to continued transmission within the </w:t>
      </w:r>
      <w:r w:rsidR="002748E7" w:rsidRPr="0002001E">
        <w:rPr>
          <w:rFonts w:ascii="Arial" w:hAnsi="Arial" w:cs="Arial"/>
          <w:sz w:val="22"/>
          <w:szCs w:val="22"/>
        </w:rPr>
        <w:t>community (</w:t>
      </w:r>
      <w:r w:rsidRPr="0002001E">
        <w:rPr>
          <w:rFonts w:ascii="Arial" w:hAnsi="Arial" w:cs="Arial"/>
          <w:sz w:val="22"/>
          <w:szCs w:val="22"/>
        </w:rPr>
        <w:t>World Health Organisation</w:t>
      </w:r>
      <w:r w:rsidR="00817B62" w:rsidRPr="0002001E">
        <w:rPr>
          <w:rFonts w:ascii="Arial" w:hAnsi="Arial" w:cs="Arial"/>
          <w:sz w:val="22"/>
          <w:szCs w:val="22"/>
        </w:rPr>
        <w:t xml:space="preserve">, </w:t>
      </w:r>
      <w:r w:rsidR="00927AB7" w:rsidRPr="0002001E">
        <w:rPr>
          <w:rFonts w:ascii="Arial" w:hAnsi="Arial" w:cs="Arial"/>
          <w:sz w:val="22"/>
          <w:szCs w:val="22"/>
        </w:rPr>
        <w:t>2023)</w:t>
      </w:r>
      <w:r w:rsidR="00CC564E" w:rsidRPr="0002001E">
        <w:rPr>
          <w:rFonts w:ascii="Arial" w:hAnsi="Arial" w:cs="Arial"/>
          <w:sz w:val="22"/>
          <w:szCs w:val="22"/>
        </w:rPr>
        <w:t>.</w:t>
      </w:r>
      <w:r w:rsidR="00A6072B" w:rsidRPr="0002001E">
        <w:rPr>
          <w:rFonts w:ascii="Arial" w:hAnsi="Arial" w:cs="Arial"/>
          <w:sz w:val="22"/>
          <w:szCs w:val="22"/>
        </w:rPr>
        <w:t xml:space="preserve"> </w:t>
      </w:r>
      <w:r w:rsidR="006A5E93" w:rsidRPr="0002001E">
        <w:rPr>
          <w:rFonts w:ascii="Arial" w:hAnsi="Arial" w:cs="Arial"/>
          <w:sz w:val="22"/>
          <w:szCs w:val="22"/>
        </w:rPr>
        <w:t>Over</w:t>
      </w:r>
      <w:r w:rsidR="009B2A6C" w:rsidRPr="0002001E">
        <w:rPr>
          <w:rFonts w:ascii="Arial" w:hAnsi="Arial" w:cs="Arial"/>
          <w:sz w:val="22"/>
          <w:szCs w:val="22"/>
        </w:rPr>
        <w:t>all,</w:t>
      </w:r>
      <w:r w:rsidR="00CC564E" w:rsidRPr="0002001E">
        <w:rPr>
          <w:rFonts w:ascii="Arial" w:hAnsi="Arial" w:cs="Arial"/>
          <w:sz w:val="22"/>
          <w:szCs w:val="22"/>
        </w:rPr>
        <w:t xml:space="preserve"> </w:t>
      </w:r>
      <w:r w:rsidR="009B2A6C" w:rsidRPr="0002001E">
        <w:rPr>
          <w:rFonts w:ascii="Arial" w:hAnsi="Arial" w:cs="Arial"/>
          <w:sz w:val="22"/>
          <w:szCs w:val="22"/>
        </w:rPr>
        <w:t xml:space="preserve">these factors </w:t>
      </w:r>
      <w:r w:rsidR="004F0A4E" w:rsidRPr="0002001E">
        <w:rPr>
          <w:rFonts w:ascii="Arial" w:hAnsi="Arial" w:cs="Arial"/>
          <w:sz w:val="22"/>
          <w:szCs w:val="22"/>
        </w:rPr>
        <w:t xml:space="preserve">show </w:t>
      </w:r>
      <w:r w:rsidR="00CC564E" w:rsidRPr="0002001E">
        <w:rPr>
          <w:rFonts w:ascii="Arial" w:hAnsi="Arial" w:cs="Arial"/>
          <w:sz w:val="22"/>
          <w:szCs w:val="22"/>
        </w:rPr>
        <w:t>that tuberculosis</w:t>
      </w:r>
      <w:r w:rsidR="004F0A4E" w:rsidRPr="0002001E">
        <w:rPr>
          <w:rFonts w:ascii="Arial" w:hAnsi="Arial" w:cs="Arial"/>
          <w:sz w:val="22"/>
          <w:szCs w:val="22"/>
        </w:rPr>
        <w:t xml:space="preserve"> not only affects </w:t>
      </w:r>
      <w:r w:rsidR="004E4F95" w:rsidRPr="0002001E">
        <w:rPr>
          <w:rFonts w:ascii="Arial" w:hAnsi="Arial" w:cs="Arial"/>
          <w:sz w:val="22"/>
          <w:szCs w:val="22"/>
        </w:rPr>
        <w:t xml:space="preserve">individuals but </w:t>
      </w:r>
      <w:r w:rsidR="00842B1D" w:rsidRPr="0002001E">
        <w:rPr>
          <w:rFonts w:ascii="Arial" w:hAnsi="Arial" w:cs="Arial"/>
          <w:sz w:val="22"/>
          <w:szCs w:val="22"/>
        </w:rPr>
        <w:t>continues to impact the wider community</w:t>
      </w:r>
      <w:r w:rsidR="002748E7" w:rsidRPr="0002001E">
        <w:rPr>
          <w:rFonts w:ascii="Arial" w:hAnsi="Arial" w:cs="Arial"/>
          <w:sz w:val="22"/>
          <w:szCs w:val="22"/>
        </w:rPr>
        <w:t>.</w:t>
      </w:r>
    </w:p>
    <w:p w14:paraId="38A28082" w14:textId="4BA10E44" w:rsidR="00753AE5" w:rsidRPr="0002001E" w:rsidRDefault="00DF2C79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 xml:space="preserve">Support services </w:t>
      </w:r>
      <w:r w:rsidR="00490E5B" w:rsidRPr="0002001E">
        <w:rPr>
          <w:rFonts w:ascii="Arial" w:hAnsi="Arial" w:cs="Arial"/>
          <w:b/>
          <w:bCs/>
          <w:sz w:val="22"/>
          <w:szCs w:val="22"/>
        </w:rPr>
        <w:t>for individuals affected by tuberculosis</w:t>
      </w:r>
    </w:p>
    <w:p w14:paraId="78F5CA58" w14:textId="774E9EE8" w:rsidR="00634F1C" w:rsidRPr="0002001E" w:rsidRDefault="00357193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A range of hea</w:t>
      </w:r>
      <w:r w:rsidR="00EF3B4C" w:rsidRPr="0002001E">
        <w:rPr>
          <w:rFonts w:ascii="Arial" w:hAnsi="Arial" w:cs="Arial"/>
          <w:sz w:val="22"/>
          <w:szCs w:val="22"/>
        </w:rPr>
        <w:t xml:space="preserve">lth and social care support services </w:t>
      </w:r>
      <w:r w:rsidR="00976687" w:rsidRPr="0002001E">
        <w:rPr>
          <w:rFonts w:ascii="Arial" w:hAnsi="Arial" w:cs="Arial"/>
          <w:sz w:val="22"/>
          <w:szCs w:val="22"/>
        </w:rPr>
        <w:t>are</w:t>
      </w:r>
      <w:r w:rsidR="00EF3B4C" w:rsidRPr="0002001E">
        <w:rPr>
          <w:rFonts w:ascii="Arial" w:hAnsi="Arial" w:cs="Arial"/>
          <w:sz w:val="22"/>
          <w:szCs w:val="22"/>
        </w:rPr>
        <w:t xml:space="preserve"> required to </w:t>
      </w:r>
      <w:r w:rsidR="00427233" w:rsidRPr="0002001E">
        <w:rPr>
          <w:rFonts w:ascii="Arial" w:hAnsi="Arial" w:cs="Arial"/>
          <w:sz w:val="22"/>
          <w:szCs w:val="22"/>
        </w:rPr>
        <w:t>support individuals diagnosed with tuberculosis within the community</w:t>
      </w:r>
      <w:r w:rsidR="000C54C6" w:rsidRPr="0002001E">
        <w:rPr>
          <w:rFonts w:ascii="Arial" w:hAnsi="Arial" w:cs="Arial"/>
          <w:sz w:val="22"/>
          <w:szCs w:val="22"/>
        </w:rPr>
        <w:t>. Specialist nurses play an important role in providing on</w:t>
      </w:r>
      <w:r w:rsidR="00976687" w:rsidRPr="0002001E">
        <w:rPr>
          <w:rFonts w:ascii="Arial" w:hAnsi="Arial" w:cs="Arial"/>
          <w:sz w:val="22"/>
          <w:szCs w:val="22"/>
        </w:rPr>
        <w:t xml:space="preserve">going </w:t>
      </w:r>
      <w:r w:rsidR="00677AF9" w:rsidRPr="0002001E">
        <w:rPr>
          <w:rFonts w:ascii="Arial" w:hAnsi="Arial" w:cs="Arial"/>
          <w:sz w:val="22"/>
          <w:szCs w:val="22"/>
        </w:rPr>
        <w:t>care and supporting individuals,</w:t>
      </w:r>
      <w:r w:rsidR="00BA12FC" w:rsidRPr="0002001E">
        <w:rPr>
          <w:rFonts w:ascii="Arial" w:hAnsi="Arial" w:cs="Arial"/>
          <w:sz w:val="22"/>
          <w:szCs w:val="22"/>
        </w:rPr>
        <w:t xml:space="preserve"> </w:t>
      </w:r>
      <w:r w:rsidR="007648BA" w:rsidRPr="0002001E">
        <w:rPr>
          <w:rFonts w:ascii="Arial" w:hAnsi="Arial" w:cs="Arial"/>
          <w:sz w:val="22"/>
          <w:szCs w:val="22"/>
        </w:rPr>
        <w:t>providing advice and coordinating care betwee</w:t>
      </w:r>
      <w:r w:rsidR="00E30754" w:rsidRPr="0002001E">
        <w:rPr>
          <w:rFonts w:ascii="Arial" w:hAnsi="Arial" w:cs="Arial"/>
          <w:sz w:val="22"/>
          <w:szCs w:val="22"/>
        </w:rPr>
        <w:t xml:space="preserve">n multiple </w:t>
      </w:r>
      <w:r w:rsidR="00BA12FC" w:rsidRPr="0002001E">
        <w:rPr>
          <w:rFonts w:ascii="Arial" w:hAnsi="Arial" w:cs="Arial"/>
          <w:sz w:val="22"/>
          <w:szCs w:val="22"/>
        </w:rPr>
        <w:t>agencies,</w:t>
      </w:r>
      <w:r w:rsidR="00E30754" w:rsidRPr="0002001E">
        <w:rPr>
          <w:rFonts w:ascii="Arial" w:hAnsi="Arial" w:cs="Arial"/>
          <w:sz w:val="22"/>
          <w:szCs w:val="22"/>
        </w:rPr>
        <w:t xml:space="preserve"> including the </w:t>
      </w:r>
      <w:r w:rsidR="00BA12FC" w:rsidRPr="0002001E">
        <w:rPr>
          <w:rFonts w:ascii="Arial" w:hAnsi="Arial" w:cs="Arial"/>
          <w:sz w:val="22"/>
          <w:szCs w:val="22"/>
        </w:rPr>
        <w:t>voluntary</w:t>
      </w:r>
      <w:r w:rsidR="00E30754" w:rsidRPr="0002001E">
        <w:rPr>
          <w:rFonts w:ascii="Arial" w:hAnsi="Arial" w:cs="Arial"/>
          <w:sz w:val="22"/>
          <w:szCs w:val="22"/>
        </w:rPr>
        <w:t xml:space="preserve"> sector</w:t>
      </w:r>
      <w:r w:rsidR="00746C9B" w:rsidRPr="0002001E">
        <w:rPr>
          <w:rFonts w:ascii="Arial" w:hAnsi="Arial" w:cs="Arial"/>
          <w:sz w:val="22"/>
          <w:szCs w:val="22"/>
        </w:rPr>
        <w:t>,</w:t>
      </w:r>
      <w:r w:rsidR="00E30754" w:rsidRPr="0002001E">
        <w:rPr>
          <w:rFonts w:ascii="Arial" w:hAnsi="Arial" w:cs="Arial"/>
          <w:sz w:val="22"/>
          <w:szCs w:val="22"/>
        </w:rPr>
        <w:t xml:space="preserve"> </w:t>
      </w:r>
      <w:r w:rsidR="00F97C1B" w:rsidRPr="0002001E">
        <w:rPr>
          <w:rFonts w:ascii="Arial" w:hAnsi="Arial" w:cs="Arial"/>
          <w:sz w:val="22"/>
          <w:szCs w:val="22"/>
        </w:rPr>
        <w:t>for example</w:t>
      </w:r>
      <w:r w:rsidR="00947EE2" w:rsidRPr="0002001E">
        <w:rPr>
          <w:rFonts w:ascii="Arial" w:hAnsi="Arial" w:cs="Arial"/>
          <w:sz w:val="22"/>
          <w:szCs w:val="22"/>
        </w:rPr>
        <w:t>,</w:t>
      </w:r>
      <w:r w:rsidR="002A6DF9" w:rsidRPr="0002001E">
        <w:rPr>
          <w:rFonts w:ascii="Arial" w:hAnsi="Arial" w:cs="Arial"/>
          <w:sz w:val="22"/>
          <w:szCs w:val="22"/>
        </w:rPr>
        <w:t xml:space="preserve"> </w:t>
      </w:r>
      <w:r w:rsidR="00EE462A" w:rsidRPr="0002001E">
        <w:rPr>
          <w:rFonts w:ascii="Arial" w:hAnsi="Arial" w:cs="Arial"/>
          <w:sz w:val="22"/>
          <w:szCs w:val="22"/>
        </w:rPr>
        <w:t>organisations</w:t>
      </w:r>
      <w:r w:rsidR="009C4B8C" w:rsidRPr="0002001E">
        <w:rPr>
          <w:rFonts w:ascii="Arial" w:hAnsi="Arial" w:cs="Arial"/>
          <w:sz w:val="22"/>
          <w:szCs w:val="22"/>
        </w:rPr>
        <w:t xml:space="preserve"> providing </w:t>
      </w:r>
      <w:r w:rsidR="00F97C1B" w:rsidRPr="0002001E">
        <w:rPr>
          <w:rFonts w:ascii="Arial" w:hAnsi="Arial" w:cs="Arial"/>
          <w:sz w:val="22"/>
          <w:szCs w:val="22"/>
        </w:rPr>
        <w:t>housing</w:t>
      </w:r>
      <w:r w:rsidR="00EE462A" w:rsidRPr="0002001E">
        <w:rPr>
          <w:rFonts w:ascii="Arial" w:hAnsi="Arial" w:cs="Arial"/>
          <w:sz w:val="22"/>
          <w:szCs w:val="22"/>
        </w:rPr>
        <w:t xml:space="preserve"> support</w:t>
      </w:r>
      <w:r w:rsidR="00564699" w:rsidRPr="0002001E">
        <w:rPr>
          <w:rFonts w:ascii="Arial" w:hAnsi="Arial" w:cs="Arial"/>
          <w:sz w:val="22"/>
          <w:szCs w:val="22"/>
        </w:rPr>
        <w:t>, homeless</w:t>
      </w:r>
      <w:r w:rsidR="00807036" w:rsidRPr="0002001E">
        <w:rPr>
          <w:rFonts w:ascii="Arial" w:hAnsi="Arial" w:cs="Arial"/>
          <w:sz w:val="22"/>
          <w:szCs w:val="22"/>
        </w:rPr>
        <w:t>ness outreach services and</w:t>
      </w:r>
      <w:r w:rsidR="004656EA" w:rsidRPr="0002001E">
        <w:rPr>
          <w:rFonts w:ascii="Arial" w:hAnsi="Arial" w:cs="Arial"/>
          <w:sz w:val="22"/>
          <w:szCs w:val="22"/>
        </w:rPr>
        <w:t xml:space="preserve"> community </w:t>
      </w:r>
      <w:r w:rsidR="00791A32" w:rsidRPr="0002001E">
        <w:rPr>
          <w:rFonts w:ascii="Arial" w:hAnsi="Arial" w:cs="Arial"/>
          <w:sz w:val="22"/>
          <w:szCs w:val="22"/>
        </w:rPr>
        <w:t>mental health support</w:t>
      </w:r>
      <w:r w:rsidR="00947EE2" w:rsidRPr="0002001E">
        <w:rPr>
          <w:rFonts w:ascii="Arial" w:hAnsi="Arial" w:cs="Arial"/>
          <w:sz w:val="22"/>
          <w:szCs w:val="22"/>
        </w:rPr>
        <w:t>.</w:t>
      </w:r>
      <w:r w:rsidR="00C87C5E" w:rsidRPr="0002001E">
        <w:rPr>
          <w:rFonts w:ascii="Arial" w:hAnsi="Arial" w:cs="Arial"/>
          <w:sz w:val="22"/>
          <w:szCs w:val="22"/>
        </w:rPr>
        <w:t xml:space="preserve"> This </w:t>
      </w:r>
      <w:r w:rsidR="00871E82" w:rsidRPr="0002001E">
        <w:rPr>
          <w:rFonts w:ascii="Arial" w:hAnsi="Arial" w:cs="Arial"/>
          <w:sz w:val="22"/>
          <w:szCs w:val="22"/>
        </w:rPr>
        <w:t>highlights the importanc</w:t>
      </w:r>
      <w:r w:rsidR="003B4B54" w:rsidRPr="0002001E">
        <w:rPr>
          <w:rFonts w:ascii="Arial" w:hAnsi="Arial" w:cs="Arial"/>
          <w:sz w:val="22"/>
          <w:szCs w:val="22"/>
        </w:rPr>
        <w:t xml:space="preserve">e </w:t>
      </w:r>
      <w:r w:rsidR="002E39E1" w:rsidRPr="0002001E">
        <w:rPr>
          <w:rFonts w:ascii="Arial" w:hAnsi="Arial" w:cs="Arial"/>
          <w:sz w:val="22"/>
          <w:szCs w:val="22"/>
        </w:rPr>
        <w:t>of a coordinated</w:t>
      </w:r>
      <w:r w:rsidR="00B52B93" w:rsidRPr="0002001E">
        <w:rPr>
          <w:rFonts w:ascii="Arial" w:hAnsi="Arial" w:cs="Arial"/>
          <w:sz w:val="22"/>
          <w:szCs w:val="22"/>
        </w:rPr>
        <w:t xml:space="preserve"> multi -agency approach in </w:t>
      </w:r>
      <w:r w:rsidR="00627B8A" w:rsidRPr="0002001E">
        <w:rPr>
          <w:rFonts w:ascii="Arial" w:hAnsi="Arial" w:cs="Arial"/>
          <w:sz w:val="22"/>
          <w:szCs w:val="22"/>
        </w:rPr>
        <w:t>effectively managing tuberculosis within the community (</w:t>
      </w:r>
      <w:r w:rsidR="00A8217C" w:rsidRPr="0002001E">
        <w:rPr>
          <w:rFonts w:ascii="Arial" w:hAnsi="Arial" w:cs="Arial"/>
          <w:sz w:val="22"/>
          <w:szCs w:val="22"/>
        </w:rPr>
        <w:t xml:space="preserve">UK Health </w:t>
      </w:r>
      <w:r w:rsidR="00A47CBE" w:rsidRPr="0002001E">
        <w:rPr>
          <w:rFonts w:ascii="Arial" w:hAnsi="Arial" w:cs="Arial"/>
          <w:sz w:val="22"/>
          <w:szCs w:val="22"/>
        </w:rPr>
        <w:t>Security</w:t>
      </w:r>
      <w:r w:rsidR="00A8217C" w:rsidRPr="0002001E">
        <w:rPr>
          <w:rFonts w:ascii="Arial" w:hAnsi="Arial" w:cs="Arial"/>
          <w:sz w:val="22"/>
          <w:szCs w:val="22"/>
        </w:rPr>
        <w:t xml:space="preserve"> Agen</w:t>
      </w:r>
      <w:r w:rsidR="00A47CBE" w:rsidRPr="0002001E">
        <w:rPr>
          <w:rFonts w:ascii="Arial" w:hAnsi="Arial" w:cs="Arial"/>
          <w:sz w:val="22"/>
          <w:szCs w:val="22"/>
        </w:rPr>
        <w:t>cy, 2024)</w:t>
      </w:r>
    </w:p>
    <w:p w14:paraId="2E291EF1" w14:textId="3BE0FF36" w:rsidR="00357193" w:rsidRPr="0002001E" w:rsidRDefault="003E35DC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 xml:space="preserve">Medical support is essential </w:t>
      </w:r>
      <w:r w:rsidR="006F0FD1" w:rsidRPr="0002001E">
        <w:rPr>
          <w:rFonts w:ascii="Arial" w:hAnsi="Arial" w:cs="Arial"/>
          <w:sz w:val="22"/>
          <w:szCs w:val="22"/>
        </w:rPr>
        <w:t xml:space="preserve">due to the duration </w:t>
      </w:r>
      <w:r w:rsidR="00684386" w:rsidRPr="0002001E">
        <w:rPr>
          <w:rFonts w:ascii="Arial" w:hAnsi="Arial" w:cs="Arial"/>
          <w:sz w:val="22"/>
          <w:szCs w:val="22"/>
        </w:rPr>
        <w:t>of treatment</w:t>
      </w:r>
      <w:r w:rsidR="00EF7F2E" w:rsidRPr="0002001E">
        <w:rPr>
          <w:rFonts w:ascii="Arial" w:hAnsi="Arial" w:cs="Arial"/>
          <w:sz w:val="22"/>
          <w:szCs w:val="22"/>
        </w:rPr>
        <w:t xml:space="preserve">, with individuals requiring </w:t>
      </w:r>
      <w:r w:rsidR="00BF11F6" w:rsidRPr="0002001E">
        <w:rPr>
          <w:rFonts w:ascii="Arial" w:hAnsi="Arial" w:cs="Arial"/>
          <w:sz w:val="22"/>
          <w:szCs w:val="22"/>
        </w:rPr>
        <w:t xml:space="preserve">regular </w:t>
      </w:r>
      <w:r w:rsidR="00E771B7" w:rsidRPr="0002001E">
        <w:rPr>
          <w:rFonts w:ascii="Arial" w:hAnsi="Arial" w:cs="Arial"/>
          <w:sz w:val="22"/>
          <w:szCs w:val="22"/>
        </w:rPr>
        <w:t>follow-up</w:t>
      </w:r>
      <w:r w:rsidR="00BF11F6" w:rsidRPr="0002001E">
        <w:rPr>
          <w:rFonts w:ascii="Arial" w:hAnsi="Arial" w:cs="Arial"/>
          <w:sz w:val="22"/>
          <w:szCs w:val="22"/>
        </w:rPr>
        <w:t xml:space="preserve"> and</w:t>
      </w:r>
      <w:r w:rsidR="00E771B7" w:rsidRPr="0002001E">
        <w:rPr>
          <w:rFonts w:ascii="Arial" w:hAnsi="Arial" w:cs="Arial"/>
          <w:sz w:val="22"/>
          <w:szCs w:val="22"/>
        </w:rPr>
        <w:t>,</w:t>
      </w:r>
      <w:r w:rsidR="00BF11F6" w:rsidRPr="0002001E">
        <w:rPr>
          <w:rFonts w:ascii="Arial" w:hAnsi="Arial" w:cs="Arial"/>
          <w:sz w:val="22"/>
          <w:szCs w:val="22"/>
        </w:rPr>
        <w:t xml:space="preserve"> where necessary</w:t>
      </w:r>
      <w:r w:rsidR="005920C0" w:rsidRPr="0002001E">
        <w:rPr>
          <w:rFonts w:ascii="Arial" w:hAnsi="Arial" w:cs="Arial"/>
          <w:sz w:val="22"/>
          <w:szCs w:val="22"/>
        </w:rPr>
        <w:t>,</w:t>
      </w:r>
      <w:r w:rsidR="00BF11F6" w:rsidRPr="0002001E">
        <w:rPr>
          <w:rFonts w:ascii="Arial" w:hAnsi="Arial" w:cs="Arial"/>
          <w:sz w:val="22"/>
          <w:szCs w:val="22"/>
        </w:rPr>
        <w:t xml:space="preserve"> </w:t>
      </w:r>
      <w:r w:rsidR="00E84550" w:rsidRPr="0002001E">
        <w:rPr>
          <w:rFonts w:ascii="Arial" w:hAnsi="Arial" w:cs="Arial"/>
          <w:sz w:val="22"/>
          <w:szCs w:val="22"/>
        </w:rPr>
        <w:t>direct</w:t>
      </w:r>
      <w:r w:rsidR="00115848" w:rsidRPr="0002001E">
        <w:rPr>
          <w:rFonts w:ascii="Arial" w:hAnsi="Arial" w:cs="Arial"/>
          <w:sz w:val="22"/>
          <w:szCs w:val="22"/>
        </w:rPr>
        <w:t xml:space="preserve">ly </w:t>
      </w:r>
      <w:r w:rsidR="00E84550" w:rsidRPr="0002001E">
        <w:rPr>
          <w:rFonts w:ascii="Arial" w:hAnsi="Arial" w:cs="Arial"/>
          <w:sz w:val="22"/>
          <w:szCs w:val="22"/>
        </w:rPr>
        <w:t xml:space="preserve">observed therapy to ensure treatments are </w:t>
      </w:r>
      <w:r w:rsidR="00880BB5" w:rsidRPr="0002001E">
        <w:rPr>
          <w:rFonts w:ascii="Arial" w:hAnsi="Arial" w:cs="Arial"/>
          <w:sz w:val="22"/>
          <w:szCs w:val="22"/>
        </w:rPr>
        <w:t xml:space="preserve">administered </w:t>
      </w:r>
      <w:r w:rsidR="00804212" w:rsidRPr="0002001E">
        <w:rPr>
          <w:rFonts w:ascii="Arial" w:hAnsi="Arial" w:cs="Arial"/>
          <w:sz w:val="22"/>
          <w:szCs w:val="22"/>
        </w:rPr>
        <w:t>correctly</w:t>
      </w:r>
      <w:r w:rsidR="00A63122" w:rsidRPr="0002001E">
        <w:rPr>
          <w:rFonts w:ascii="Arial" w:hAnsi="Arial" w:cs="Arial"/>
          <w:sz w:val="22"/>
          <w:szCs w:val="22"/>
        </w:rPr>
        <w:t xml:space="preserve"> and </w:t>
      </w:r>
      <w:r w:rsidR="00BC6C7A" w:rsidRPr="0002001E">
        <w:rPr>
          <w:rFonts w:ascii="Arial" w:hAnsi="Arial" w:cs="Arial"/>
          <w:sz w:val="22"/>
          <w:szCs w:val="22"/>
        </w:rPr>
        <w:t>adhered</w:t>
      </w:r>
      <w:r w:rsidR="00BE3851" w:rsidRPr="0002001E">
        <w:rPr>
          <w:rFonts w:ascii="Arial" w:hAnsi="Arial" w:cs="Arial"/>
          <w:sz w:val="22"/>
          <w:szCs w:val="22"/>
        </w:rPr>
        <w:t xml:space="preserve"> to</w:t>
      </w:r>
      <w:r w:rsidR="00BA5D2B" w:rsidRPr="0002001E">
        <w:rPr>
          <w:rFonts w:ascii="Arial" w:hAnsi="Arial" w:cs="Arial"/>
          <w:sz w:val="22"/>
          <w:szCs w:val="22"/>
        </w:rPr>
        <w:t>,</w:t>
      </w:r>
      <w:r w:rsidR="00880BB5" w:rsidRPr="0002001E">
        <w:rPr>
          <w:rFonts w:ascii="Arial" w:hAnsi="Arial" w:cs="Arial"/>
          <w:sz w:val="22"/>
          <w:szCs w:val="22"/>
        </w:rPr>
        <w:t xml:space="preserve"> </w:t>
      </w:r>
      <w:r w:rsidR="00BC6C7A" w:rsidRPr="0002001E">
        <w:rPr>
          <w:rFonts w:ascii="Arial" w:hAnsi="Arial" w:cs="Arial"/>
          <w:sz w:val="22"/>
          <w:szCs w:val="22"/>
        </w:rPr>
        <w:t xml:space="preserve">aiding </w:t>
      </w:r>
      <w:r w:rsidR="00270670" w:rsidRPr="0002001E">
        <w:rPr>
          <w:rFonts w:ascii="Arial" w:hAnsi="Arial" w:cs="Arial"/>
          <w:sz w:val="22"/>
          <w:szCs w:val="22"/>
        </w:rPr>
        <w:t xml:space="preserve">successful </w:t>
      </w:r>
      <w:r w:rsidR="007F189F" w:rsidRPr="0002001E">
        <w:rPr>
          <w:rFonts w:ascii="Arial" w:hAnsi="Arial" w:cs="Arial"/>
          <w:sz w:val="22"/>
          <w:szCs w:val="22"/>
        </w:rPr>
        <w:t>recovery. In</w:t>
      </w:r>
      <w:r w:rsidR="00BA5D2B" w:rsidRPr="0002001E">
        <w:rPr>
          <w:rFonts w:ascii="Arial" w:hAnsi="Arial" w:cs="Arial"/>
          <w:sz w:val="22"/>
          <w:szCs w:val="22"/>
        </w:rPr>
        <w:t xml:space="preserve"> </w:t>
      </w:r>
      <w:r w:rsidR="00B347F7" w:rsidRPr="0002001E">
        <w:rPr>
          <w:rFonts w:ascii="Arial" w:hAnsi="Arial" w:cs="Arial"/>
          <w:sz w:val="22"/>
          <w:szCs w:val="22"/>
        </w:rPr>
        <w:t>addition, social care services are important in</w:t>
      </w:r>
      <w:r w:rsidR="00FA4487" w:rsidRPr="0002001E">
        <w:rPr>
          <w:rFonts w:ascii="Arial" w:hAnsi="Arial" w:cs="Arial"/>
          <w:sz w:val="22"/>
          <w:szCs w:val="22"/>
        </w:rPr>
        <w:t xml:space="preserve"> supporting individuals with wider needs, including </w:t>
      </w:r>
      <w:r w:rsidR="007C44CF" w:rsidRPr="0002001E">
        <w:rPr>
          <w:rFonts w:ascii="Arial" w:hAnsi="Arial" w:cs="Arial"/>
          <w:sz w:val="22"/>
          <w:szCs w:val="22"/>
        </w:rPr>
        <w:t xml:space="preserve">financial </w:t>
      </w:r>
      <w:r w:rsidR="007F189F" w:rsidRPr="0002001E">
        <w:rPr>
          <w:rFonts w:ascii="Arial" w:hAnsi="Arial" w:cs="Arial"/>
          <w:sz w:val="22"/>
          <w:szCs w:val="22"/>
        </w:rPr>
        <w:t xml:space="preserve">support </w:t>
      </w:r>
      <w:r w:rsidR="007F189F" w:rsidRPr="0002001E">
        <w:rPr>
          <w:rFonts w:ascii="Arial" w:hAnsi="Arial" w:cs="Arial"/>
          <w:sz w:val="22"/>
          <w:szCs w:val="22"/>
        </w:rPr>
        <w:lastRenderedPageBreak/>
        <w:t>for</w:t>
      </w:r>
      <w:r w:rsidR="007C44CF" w:rsidRPr="0002001E">
        <w:rPr>
          <w:rFonts w:ascii="Arial" w:hAnsi="Arial" w:cs="Arial"/>
          <w:sz w:val="22"/>
          <w:szCs w:val="22"/>
        </w:rPr>
        <w:t xml:space="preserve"> those who</w:t>
      </w:r>
      <w:r w:rsidR="007F189F" w:rsidRPr="0002001E">
        <w:rPr>
          <w:rFonts w:ascii="Arial" w:hAnsi="Arial" w:cs="Arial"/>
          <w:sz w:val="22"/>
          <w:szCs w:val="22"/>
        </w:rPr>
        <w:t xml:space="preserve"> </w:t>
      </w:r>
      <w:r w:rsidR="00724620" w:rsidRPr="0002001E">
        <w:rPr>
          <w:rFonts w:ascii="Arial" w:hAnsi="Arial" w:cs="Arial"/>
          <w:sz w:val="22"/>
          <w:szCs w:val="22"/>
        </w:rPr>
        <w:t>are unable to work</w:t>
      </w:r>
      <w:r w:rsidR="00F90BE4" w:rsidRPr="0002001E">
        <w:rPr>
          <w:rFonts w:ascii="Arial" w:hAnsi="Arial" w:cs="Arial"/>
          <w:sz w:val="22"/>
          <w:szCs w:val="22"/>
        </w:rPr>
        <w:t xml:space="preserve"> during treatment,</w:t>
      </w:r>
      <w:r w:rsidR="002C5E9E" w:rsidRPr="0002001E">
        <w:rPr>
          <w:rFonts w:ascii="Arial" w:hAnsi="Arial" w:cs="Arial"/>
          <w:sz w:val="22"/>
          <w:szCs w:val="22"/>
        </w:rPr>
        <w:t xml:space="preserve"> housing </w:t>
      </w:r>
      <w:r w:rsidR="00BF4E86" w:rsidRPr="0002001E">
        <w:rPr>
          <w:rFonts w:ascii="Arial" w:hAnsi="Arial" w:cs="Arial"/>
          <w:sz w:val="22"/>
          <w:szCs w:val="22"/>
        </w:rPr>
        <w:t>assista</w:t>
      </w:r>
      <w:r w:rsidR="00594D0F" w:rsidRPr="0002001E">
        <w:rPr>
          <w:rFonts w:ascii="Arial" w:hAnsi="Arial" w:cs="Arial"/>
          <w:sz w:val="22"/>
          <w:szCs w:val="22"/>
        </w:rPr>
        <w:t xml:space="preserve">nce </w:t>
      </w:r>
      <w:r w:rsidR="002C5E9E" w:rsidRPr="0002001E">
        <w:rPr>
          <w:rFonts w:ascii="Arial" w:hAnsi="Arial" w:cs="Arial"/>
          <w:sz w:val="22"/>
          <w:szCs w:val="22"/>
        </w:rPr>
        <w:t xml:space="preserve">and </w:t>
      </w:r>
      <w:r w:rsidR="00FB1AA5" w:rsidRPr="0002001E">
        <w:rPr>
          <w:rFonts w:ascii="Arial" w:hAnsi="Arial" w:cs="Arial"/>
          <w:sz w:val="22"/>
          <w:szCs w:val="22"/>
        </w:rPr>
        <w:t>access</w:t>
      </w:r>
      <w:r w:rsidR="00F90BE4" w:rsidRPr="0002001E">
        <w:rPr>
          <w:rFonts w:ascii="Arial" w:hAnsi="Arial" w:cs="Arial"/>
          <w:sz w:val="22"/>
          <w:szCs w:val="22"/>
        </w:rPr>
        <w:t xml:space="preserve"> to mental health s</w:t>
      </w:r>
      <w:r w:rsidR="00594D0F" w:rsidRPr="0002001E">
        <w:rPr>
          <w:rFonts w:ascii="Arial" w:hAnsi="Arial" w:cs="Arial"/>
          <w:sz w:val="22"/>
          <w:szCs w:val="22"/>
        </w:rPr>
        <w:t>ervices</w:t>
      </w:r>
      <w:r w:rsidR="00263F6B" w:rsidRPr="0002001E">
        <w:rPr>
          <w:rFonts w:ascii="Arial" w:hAnsi="Arial" w:cs="Arial"/>
          <w:sz w:val="22"/>
          <w:szCs w:val="22"/>
        </w:rPr>
        <w:t xml:space="preserve">, </w:t>
      </w:r>
      <w:r w:rsidR="00594D0F" w:rsidRPr="0002001E">
        <w:rPr>
          <w:rFonts w:ascii="Arial" w:hAnsi="Arial" w:cs="Arial"/>
          <w:sz w:val="22"/>
          <w:szCs w:val="22"/>
        </w:rPr>
        <w:t xml:space="preserve">such as </w:t>
      </w:r>
      <w:r w:rsidR="00FB1AA5" w:rsidRPr="0002001E">
        <w:rPr>
          <w:rFonts w:ascii="Arial" w:hAnsi="Arial" w:cs="Arial"/>
          <w:sz w:val="22"/>
          <w:szCs w:val="22"/>
        </w:rPr>
        <w:t>counselling</w:t>
      </w:r>
      <w:r w:rsidR="00263F6B" w:rsidRPr="0002001E">
        <w:rPr>
          <w:rFonts w:ascii="Arial" w:hAnsi="Arial" w:cs="Arial"/>
          <w:sz w:val="22"/>
          <w:szCs w:val="22"/>
        </w:rPr>
        <w:t xml:space="preserve"> for those </w:t>
      </w:r>
      <w:r w:rsidR="00CD1DFB" w:rsidRPr="0002001E">
        <w:rPr>
          <w:rFonts w:ascii="Arial" w:hAnsi="Arial" w:cs="Arial"/>
          <w:sz w:val="22"/>
          <w:szCs w:val="22"/>
        </w:rPr>
        <w:t>affected</w:t>
      </w:r>
      <w:r w:rsidR="00C70AFA" w:rsidRPr="0002001E">
        <w:rPr>
          <w:rFonts w:ascii="Arial" w:hAnsi="Arial" w:cs="Arial"/>
          <w:sz w:val="22"/>
          <w:szCs w:val="22"/>
        </w:rPr>
        <w:t xml:space="preserve"> by </w:t>
      </w:r>
      <w:r w:rsidR="001431BA" w:rsidRPr="0002001E">
        <w:rPr>
          <w:rFonts w:ascii="Arial" w:hAnsi="Arial" w:cs="Arial"/>
          <w:sz w:val="22"/>
          <w:szCs w:val="22"/>
        </w:rPr>
        <w:t>isola</w:t>
      </w:r>
      <w:r w:rsidR="00FB1AA5" w:rsidRPr="0002001E">
        <w:rPr>
          <w:rFonts w:ascii="Arial" w:hAnsi="Arial" w:cs="Arial"/>
          <w:sz w:val="22"/>
          <w:szCs w:val="22"/>
        </w:rPr>
        <w:t>tion</w:t>
      </w:r>
      <w:r w:rsidR="00D4044A" w:rsidRPr="0002001E">
        <w:rPr>
          <w:rFonts w:ascii="Arial" w:hAnsi="Arial" w:cs="Arial"/>
          <w:sz w:val="22"/>
          <w:szCs w:val="22"/>
        </w:rPr>
        <w:t>,</w:t>
      </w:r>
      <w:r w:rsidR="002F3BDC" w:rsidRPr="0002001E">
        <w:rPr>
          <w:rFonts w:ascii="Arial" w:hAnsi="Arial" w:cs="Arial"/>
          <w:sz w:val="22"/>
          <w:szCs w:val="22"/>
        </w:rPr>
        <w:t xml:space="preserve"> particula</w:t>
      </w:r>
      <w:r w:rsidR="00160945" w:rsidRPr="0002001E">
        <w:rPr>
          <w:rFonts w:ascii="Arial" w:hAnsi="Arial" w:cs="Arial"/>
          <w:sz w:val="22"/>
          <w:szCs w:val="22"/>
        </w:rPr>
        <w:t>rly for vulnerable groups.</w:t>
      </w:r>
    </w:p>
    <w:p w14:paraId="2FA3E380" w14:textId="49D9EEAD" w:rsidR="00B6157D" w:rsidRPr="0002001E" w:rsidRDefault="00DC5E11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Public health servic</w:t>
      </w:r>
      <w:r w:rsidR="00AA5B1B" w:rsidRPr="0002001E">
        <w:rPr>
          <w:rFonts w:ascii="Arial" w:hAnsi="Arial" w:cs="Arial"/>
          <w:sz w:val="22"/>
          <w:szCs w:val="22"/>
        </w:rPr>
        <w:t xml:space="preserve">es are also essential in supporting </w:t>
      </w:r>
      <w:r w:rsidR="00C3541D" w:rsidRPr="0002001E">
        <w:rPr>
          <w:rFonts w:ascii="Arial" w:hAnsi="Arial" w:cs="Arial"/>
          <w:sz w:val="22"/>
          <w:szCs w:val="22"/>
        </w:rPr>
        <w:t>individuals</w:t>
      </w:r>
      <w:r w:rsidR="00344C23" w:rsidRPr="0002001E">
        <w:rPr>
          <w:rFonts w:ascii="Arial" w:hAnsi="Arial" w:cs="Arial"/>
          <w:sz w:val="22"/>
          <w:szCs w:val="22"/>
        </w:rPr>
        <w:t xml:space="preserve"> and </w:t>
      </w:r>
      <w:r w:rsidR="005A4828" w:rsidRPr="0002001E">
        <w:rPr>
          <w:rFonts w:ascii="Arial" w:hAnsi="Arial" w:cs="Arial"/>
          <w:sz w:val="22"/>
          <w:szCs w:val="22"/>
        </w:rPr>
        <w:t xml:space="preserve">protecting the </w:t>
      </w:r>
      <w:r w:rsidR="00351E2E" w:rsidRPr="0002001E">
        <w:rPr>
          <w:rFonts w:ascii="Arial" w:hAnsi="Arial" w:cs="Arial"/>
          <w:sz w:val="22"/>
          <w:szCs w:val="22"/>
        </w:rPr>
        <w:t>community. This</w:t>
      </w:r>
      <w:r w:rsidR="006E16B7" w:rsidRPr="0002001E">
        <w:rPr>
          <w:rFonts w:ascii="Arial" w:hAnsi="Arial" w:cs="Arial"/>
          <w:sz w:val="22"/>
          <w:szCs w:val="22"/>
        </w:rPr>
        <w:t xml:space="preserve"> includes contact tracing,</w:t>
      </w:r>
      <w:r w:rsidR="00E92CC4" w:rsidRPr="0002001E">
        <w:rPr>
          <w:rFonts w:ascii="Arial" w:hAnsi="Arial" w:cs="Arial"/>
          <w:sz w:val="22"/>
          <w:szCs w:val="22"/>
        </w:rPr>
        <w:t xml:space="preserve"> for example</w:t>
      </w:r>
      <w:r w:rsidR="00222307" w:rsidRPr="0002001E">
        <w:rPr>
          <w:rFonts w:ascii="Arial" w:hAnsi="Arial" w:cs="Arial"/>
          <w:sz w:val="22"/>
          <w:szCs w:val="22"/>
        </w:rPr>
        <w:t>,</w:t>
      </w:r>
      <w:r w:rsidR="00E92CC4" w:rsidRPr="0002001E">
        <w:rPr>
          <w:rFonts w:ascii="Arial" w:hAnsi="Arial" w:cs="Arial"/>
          <w:sz w:val="22"/>
          <w:szCs w:val="22"/>
        </w:rPr>
        <w:t xml:space="preserve"> </w:t>
      </w:r>
      <w:r w:rsidR="00B23AF6" w:rsidRPr="0002001E">
        <w:rPr>
          <w:rFonts w:ascii="Arial" w:hAnsi="Arial" w:cs="Arial"/>
          <w:sz w:val="22"/>
          <w:szCs w:val="22"/>
        </w:rPr>
        <w:t xml:space="preserve">if an individual is diagnosed </w:t>
      </w:r>
      <w:r w:rsidR="00D925EC" w:rsidRPr="0002001E">
        <w:rPr>
          <w:rFonts w:ascii="Arial" w:hAnsi="Arial" w:cs="Arial"/>
          <w:sz w:val="22"/>
          <w:szCs w:val="22"/>
        </w:rPr>
        <w:t xml:space="preserve">with </w:t>
      </w:r>
      <w:r w:rsidR="00222307" w:rsidRPr="0002001E">
        <w:rPr>
          <w:rFonts w:ascii="Arial" w:hAnsi="Arial" w:cs="Arial"/>
          <w:sz w:val="22"/>
          <w:szCs w:val="22"/>
        </w:rPr>
        <w:t>tuberculosis</w:t>
      </w:r>
      <w:r w:rsidR="00D925EC" w:rsidRPr="0002001E">
        <w:rPr>
          <w:rFonts w:ascii="Arial" w:hAnsi="Arial" w:cs="Arial"/>
          <w:sz w:val="22"/>
          <w:szCs w:val="22"/>
        </w:rPr>
        <w:t xml:space="preserve">, public </w:t>
      </w:r>
      <w:r w:rsidR="00651A4C" w:rsidRPr="0002001E">
        <w:rPr>
          <w:rFonts w:ascii="Arial" w:hAnsi="Arial" w:cs="Arial"/>
          <w:sz w:val="22"/>
          <w:szCs w:val="22"/>
        </w:rPr>
        <w:t>health teams may identify and screen people who have had close contact</w:t>
      </w:r>
      <w:r w:rsidR="0051280E" w:rsidRPr="0002001E">
        <w:rPr>
          <w:rFonts w:ascii="Arial" w:hAnsi="Arial" w:cs="Arial"/>
          <w:sz w:val="22"/>
          <w:szCs w:val="22"/>
        </w:rPr>
        <w:t>. Screening</w:t>
      </w:r>
      <w:r w:rsidR="006E16B7" w:rsidRPr="0002001E">
        <w:rPr>
          <w:rFonts w:ascii="Arial" w:hAnsi="Arial" w:cs="Arial"/>
          <w:sz w:val="22"/>
          <w:szCs w:val="22"/>
        </w:rPr>
        <w:t xml:space="preserve"> programs</w:t>
      </w:r>
      <w:r w:rsidR="00DD00D1" w:rsidRPr="0002001E">
        <w:rPr>
          <w:rFonts w:ascii="Arial" w:hAnsi="Arial" w:cs="Arial"/>
          <w:sz w:val="22"/>
          <w:szCs w:val="22"/>
        </w:rPr>
        <w:t xml:space="preserve"> for </w:t>
      </w:r>
      <w:r w:rsidR="00351E2E" w:rsidRPr="0002001E">
        <w:rPr>
          <w:rFonts w:ascii="Arial" w:hAnsi="Arial" w:cs="Arial"/>
          <w:sz w:val="22"/>
          <w:szCs w:val="22"/>
        </w:rPr>
        <w:t>high-risk</w:t>
      </w:r>
      <w:r w:rsidR="00DD00D1" w:rsidRPr="0002001E">
        <w:rPr>
          <w:rFonts w:ascii="Arial" w:hAnsi="Arial" w:cs="Arial"/>
          <w:sz w:val="22"/>
          <w:szCs w:val="22"/>
        </w:rPr>
        <w:t xml:space="preserve"> groups</w:t>
      </w:r>
      <w:r w:rsidR="0060366A" w:rsidRPr="0002001E">
        <w:rPr>
          <w:rFonts w:ascii="Arial" w:hAnsi="Arial" w:cs="Arial"/>
          <w:sz w:val="22"/>
          <w:szCs w:val="22"/>
        </w:rPr>
        <w:t>,</w:t>
      </w:r>
      <w:r w:rsidR="00307D7E" w:rsidRPr="0002001E">
        <w:rPr>
          <w:rFonts w:ascii="Arial" w:hAnsi="Arial" w:cs="Arial"/>
          <w:sz w:val="22"/>
          <w:szCs w:val="22"/>
        </w:rPr>
        <w:t xml:space="preserve"> such as migrants from other countrie</w:t>
      </w:r>
      <w:r w:rsidR="003211FE" w:rsidRPr="0002001E">
        <w:rPr>
          <w:rFonts w:ascii="Arial" w:hAnsi="Arial" w:cs="Arial"/>
          <w:sz w:val="22"/>
          <w:szCs w:val="22"/>
        </w:rPr>
        <w:t>s with a high prevalence of tuberculosis</w:t>
      </w:r>
      <w:r w:rsidR="0060366A" w:rsidRPr="0002001E">
        <w:rPr>
          <w:rFonts w:ascii="Arial" w:hAnsi="Arial" w:cs="Arial"/>
          <w:sz w:val="22"/>
          <w:szCs w:val="22"/>
        </w:rPr>
        <w:t>,</w:t>
      </w:r>
      <w:r w:rsidR="00791DE5" w:rsidRPr="0002001E">
        <w:rPr>
          <w:rFonts w:ascii="Arial" w:hAnsi="Arial" w:cs="Arial"/>
          <w:sz w:val="22"/>
          <w:szCs w:val="22"/>
        </w:rPr>
        <w:t xml:space="preserve"> are used to </w:t>
      </w:r>
      <w:r w:rsidR="00036D4F" w:rsidRPr="0002001E">
        <w:rPr>
          <w:rFonts w:ascii="Arial" w:hAnsi="Arial" w:cs="Arial"/>
          <w:sz w:val="22"/>
          <w:szCs w:val="22"/>
        </w:rPr>
        <w:t>support early detection.</w:t>
      </w:r>
      <w:r w:rsidR="006E16B7" w:rsidRPr="0002001E">
        <w:rPr>
          <w:rFonts w:ascii="Arial" w:hAnsi="Arial" w:cs="Arial"/>
          <w:sz w:val="22"/>
          <w:szCs w:val="22"/>
        </w:rPr>
        <w:t xml:space="preserve"> </w:t>
      </w:r>
      <w:r w:rsidR="00BE58A2" w:rsidRPr="0002001E">
        <w:rPr>
          <w:rFonts w:ascii="Arial" w:hAnsi="Arial" w:cs="Arial"/>
          <w:sz w:val="22"/>
          <w:szCs w:val="22"/>
        </w:rPr>
        <w:t>Health</w:t>
      </w:r>
      <w:r w:rsidR="001B4674" w:rsidRPr="0002001E">
        <w:rPr>
          <w:rFonts w:ascii="Arial" w:hAnsi="Arial" w:cs="Arial"/>
          <w:sz w:val="22"/>
          <w:szCs w:val="22"/>
        </w:rPr>
        <w:t xml:space="preserve"> education</w:t>
      </w:r>
      <w:r w:rsidR="00C03B48" w:rsidRPr="0002001E">
        <w:rPr>
          <w:rFonts w:ascii="Arial" w:hAnsi="Arial" w:cs="Arial"/>
          <w:sz w:val="22"/>
          <w:szCs w:val="22"/>
        </w:rPr>
        <w:t xml:space="preserve"> </w:t>
      </w:r>
      <w:r w:rsidR="00BE58A2" w:rsidRPr="0002001E">
        <w:rPr>
          <w:rFonts w:ascii="Arial" w:hAnsi="Arial" w:cs="Arial"/>
          <w:sz w:val="22"/>
          <w:szCs w:val="22"/>
        </w:rPr>
        <w:t xml:space="preserve">also plays an important role </w:t>
      </w:r>
      <w:r w:rsidR="0051280E" w:rsidRPr="0002001E">
        <w:rPr>
          <w:rFonts w:ascii="Arial" w:hAnsi="Arial" w:cs="Arial"/>
          <w:sz w:val="22"/>
          <w:szCs w:val="22"/>
        </w:rPr>
        <w:t xml:space="preserve">in </w:t>
      </w:r>
      <w:r w:rsidR="0060366A" w:rsidRPr="0002001E">
        <w:rPr>
          <w:rFonts w:ascii="Arial" w:hAnsi="Arial" w:cs="Arial"/>
          <w:sz w:val="22"/>
          <w:szCs w:val="22"/>
        </w:rPr>
        <w:t>raising</w:t>
      </w:r>
      <w:r w:rsidR="0051280E" w:rsidRPr="0002001E">
        <w:rPr>
          <w:rFonts w:ascii="Arial" w:hAnsi="Arial" w:cs="Arial"/>
          <w:sz w:val="22"/>
          <w:szCs w:val="22"/>
        </w:rPr>
        <w:t xml:space="preserve"> awareness and encouraging early intervention.</w:t>
      </w:r>
    </w:p>
    <w:p w14:paraId="4F1E7968" w14:textId="443CDA67" w:rsidR="00B13469" w:rsidRPr="0002001E" w:rsidRDefault="00CF32DC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>Conclusion</w:t>
      </w:r>
    </w:p>
    <w:p w14:paraId="01A63C60" w14:textId="600E7AC1" w:rsidR="00CF32DC" w:rsidRPr="0002001E" w:rsidRDefault="00CF32DC" w:rsidP="0002001E">
      <w:pPr>
        <w:spacing w:line="360" w:lineRule="auto"/>
        <w:jc w:val="both"/>
        <w:rPr>
          <w:ins w:id="1" w:author="lisa Bailey" w:date="2026-04-14T22:00:00Z" w16du:dateUtc="2026-04-14T21:00:00Z"/>
          <w:rFonts w:ascii="Arial" w:hAnsi="Arial" w:cs="Arial"/>
          <w:sz w:val="22"/>
          <w:szCs w:val="22"/>
        </w:rPr>
      </w:pPr>
      <w:r w:rsidRPr="0002001E">
        <w:rPr>
          <w:rFonts w:ascii="Arial" w:hAnsi="Arial" w:cs="Arial"/>
          <w:sz w:val="22"/>
          <w:szCs w:val="22"/>
        </w:rPr>
        <w:t>In conclusion</w:t>
      </w:r>
      <w:r w:rsidR="00156263" w:rsidRPr="0002001E">
        <w:rPr>
          <w:rFonts w:ascii="Arial" w:hAnsi="Arial" w:cs="Arial"/>
          <w:sz w:val="22"/>
          <w:szCs w:val="22"/>
        </w:rPr>
        <w:t xml:space="preserve">, tuberculosis remains a significant </w:t>
      </w:r>
      <w:r w:rsidR="004237ED" w:rsidRPr="0002001E">
        <w:rPr>
          <w:rFonts w:ascii="Arial" w:hAnsi="Arial" w:cs="Arial"/>
          <w:sz w:val="22"/>
          <w:szCs w:val="22"/>
        </w:rPr>
        <w:t>public health issue affecting both individuals and the wider community</w:t>
      </w:r>
      <w:r w:rsidR="00A1522D">
        <w:rPr>
          <w:rFonts w:ascii="Arial" w:hAnsi="Arial" w:cs="Arial"/>
          <w:sz w:val="22"/>
          <w:szCs w:val="22"/>
        </w:rPr>
        <w:t>,</w:t>
      </w:r>
      <w:r w:rsidR="00D96BC3">
        <w:rPr>
          <w:rFonts w:ascii="Arial" w:hAnsi="Arial" w:cs="Arial"/>
          <w:sz w:val="22"/>
          <w:szCs w:val="22"/>
        </w:rPr>
        <w:t xml:space="preserve"> as </w:t>
      </w:r>
      <w:r w:rsidR="00B476AE">
        <w:rPr>
          <w:rFonts w:ascii="Arial" w:hAnsi="Arial" w:cs="Arial"/>
          <w:sz w:val="22"/>
          <w:szCs w:val="22"/>
        </w:rPr>
        <w:t>it can spread easily, particularly in</w:t>
      </w:r>
      <w:r w:rsidR="00D02A88">
        <w:rPr>
          <w:rFonts w:ascii="Arial" w:hAnsi="Arial" w:cs="Arial"/>
          <w:sz w:val="22"/>
          <w:szCs w:val="22"/>
        </w:rPr>
        <w:t xml:space="preserve"> crowded or poorly ventilated </w:t>
      </w:r>
      <w:r w:rsidR="00810033">
        <w:rPr>
          <w:rFonts w:ascii="Arial" w:hAnsi="Arial" w:cs="Arial"/>
          <w:sz w:val="22"/>
          <w:szCs w:val="22"/>
        </w:rPr>
        <w:t>settings</w:t>
      </w:r>
      <w:r w:rsidR="00A1522D">
        <w:rPr>
          <w:rFonts w:ascii="Arial" w:hAnsi="Arial" w:cs="Arial"/>
          <w:sz w:val="22"/>
          <w:szCs w:val="22"/>
        </w:rPr>
        <w:t>. The</w:t>
      </w:r>
      <w:r w:rsidR="00810033">
        <w:rPr>
          <w:rFonts w:ascii="Arial" w:hAnsi="Arial" w:cs="Arial"/>
          <w:sz w:val="22"/>
          <w:szCs w:val="22"/>
        </w:rPr>
        <w:t xml:space="preserve"> </w:t>
      </w:r>
      <w:r w:rsidR="005B74DE">
        <w:rPr>
          <w:rFonts w:ascii="Arial" w:hAnsi="Arial" w:cs="Arial"/>
          <w:sz w:val="22"/>
          <w:szCs w:val="22"/>
        </w:rPr>
        <w:t>disease</w:t>
      </w:r>
      <w:r w:rsidR="00810033">
        <w:rPr>
          <w:rFonts w:ascii="Arial" w:hAnsi="Arial" w:cs="Arial"/>
          <w:sz w:val="22"/>
          <w:szCs w:val="22"/>
        </w:rPr>
        <w:t xml:space="preserve"> can have major impacts on both </w:t>
      </w:r>
      <w:r w:rsidR="00EB54C3">
        <w:rPr>
          <w:rFonts w:ascii="Arial" w:hAnsi="Arial" w:cs="Arial"/>
          <w:sz w:val="22"/>
          <w:szCs w:val="22"/>
        </w:rPr>
        <w:t xml:space="preserve">individuals and </w:t>
      </w:r>
      <w:r w:rsidR="00733662">
        <w:rPr>
          <w:rFonts w:ascii="Arial" w:hAnsi="Arial" w:cs="Arial"/>
          <w:sz w:val="22"/>
          <w:szCs w:val="22"/>
        </w:rPr>
        <w:t>communities</w:t>
      </w:r>
      <w:r w:rsidR="00F8699D">
        <w:rPr>
          <w:rFonts w:ascii="Arial" w:hAnsi="Arial" w:cs="Arial"/>
          <w:sz w:val="22"/>
          <w:szCs w:val="22"/>
        </w:rPr>
        <w:t>. Effective control</w:t>
      </w:r>
      <w:r w:rsidR="00797341">
        <w:rPr>
          <w:rFonts w:ascii="Arial" w:hAnsi="Arial" w:cs="Arial"/>
          <w:sz w:val="22"/>
          <w:szCs w:val="22"/>
        </w:rPr>
        <w:t xml:space="preserve"> </w:t>
      </w:r>
      <w:r w:rsidR="00733662">
        <w:rPr>
          <w:rFonts w:ascii="Arial" w:hAnsi="Arial" w:cs="Arial"/>
          <w:sz w:val="22"/>
          <w:szCs w:val="22"/>
        </w:rPr>
        <w:t>relies</w:t>
      </w:r>
      <w:r w:rsidR="0002767D">
        <w:rPr>
          <w:rFonts w:ascii="Arial" w:hAnsi="Arial" w:cs="Arial"/>
          <w:sz w:val="22"/>
          <w:szCs w:val="22"/>
        </w:rPr>
        <w:t xml:space="preserve"> on early identification</w:t>
      </w:r>
      <w:r w:rsidR="00710DBA">
        <w:rPr>
          <w:rFonts w:ascii="Arial" w:hAnsi="Arial" w:cs="Arial"/>
          <w:sz w:val="22"/>
          <w:szCs w:val="22"/>
        </w:rPr>
        <w:t>, accurate monitoring, contact tracing</w:t>
      </w:r>
      <w:r w:rsidR="00E41BB3">
        <w:rPr>
          <w:rFonts w:ascii="Arial" w:hAnsi="Arial" w:cs="Arial"/>
          <w:sz w:val="22"/>
          <w:szCs w:val="22"/>
        </w:rPr>
        <w:t xml:space="preserve">, infection prevention </w:t>
      </w:r>
      <w:proofErr w:type="spellStart"/>
      <w:r w:rsidR="00E41BB3">
        <w:rPr>
          <w:rFonts w:ascii="Arial" w:hAnsi="Arial" w:cs="Arial"/>
          <w:sz w:val="22"/>
          <w:szCs w:val="22"/>
        </w:rPr>
        <w:t>messures</w:t>
      </w:r>
      <w:proofErr w:type="spellEnd"/>
      <w:r w:rsidR="00E41BB3">
        <w:rPr>
          <w:rFonts w:ascii="Arial" w:hAnsi="Arial" w:cs="Arial"/>
          <w:sz w:val="22"/>
          <w:szCs w:val="22"/>
        </w:rPr>
        <w:t xml:space="preserve"> and the </w:t>
      </w:r>
      <w:r w:rsidR="005B74DE">
        <w:rPr>
          <w:rFonts w:ascii="Arial" w:hAnsi="Arial" w:cs="Arial"/>
          <w:sz w:val="22"/>
          <w:szCs w:val="22"/>
        </w:rPr>
        <w:t>completion</w:t>
      </w:r>
      <w:r w:rsidR="00E41BB3">
        <w:rPr>
          <w:rFonts w:ascii="Arial" w:hAnsi="Arial" w:cs="Arial"/>
          <w:sz w:val="22"/>
          <w:szCs w:val="22"/>
        </w:rPr>
        <w:t xml:space="preserve"> of </w:t>
      </w:r>
      <w:r w:rsidR="005B74DE">
        <w:rPr>
          <w:rFonts w:ascii="Arial" w:hAnsi="Arial" w:cs="Arial"/>
          <w:sz w:val="22"/>
          <w:szCs w:val="22"/>
        </w:rPr>
        <w:t>treatment. The</w:t>
      </w:r>
      <w:r w:rsidR="00211932">
        <w:rPr>
          <w:rFonts w:ascii="Arial" w:hAnsi="Arial" w:cs="Arial"/>
          <w:sz w:val="22"/>
          <w:szCs w:val="22"/>
        </w:rPr>
        <w:t xml:space="preserve"> </w:t>
      </w:r>
      <w:r w:rsidR="007B1289">
        <w:rPr>
          <w:rFonts w:ascii="Arial" w:hAnsi="Arial" w:cs="Arial"/>
          <w:sz w:val="22"/>
          <w:szCs w:val="22"/>
        </w:rPr>
        <w:t xml:space="preserve">effects of TB are not only </w:t>
      </w:r>
      <w:r w:rsidR="00815F8E">
        <w:rPr>
          <w:rFonts w:ascii="Arial" w:hAnsi="Arial" w:cs="Arial"/>
          <w:sz w:val="22"/>
          <w:szCs w:val="22"/>
        </w:rPr>
        <w:t xml:space="preserve">physical but include emotional stress, </w:t>
      </w:r>
      <w:r w:rsidR="005B74DE">
        <w:rPr>
          <w:rFonts w:ascii="Arial" w:hAnsi="Arial" w:cs="Arial"/>
          <w:sz w:val="22"/>
          <w:szCs w:val="22"/>
        </w:rPr>
        <w:t>stigma</w:t>
      </w:r>
      <w:r w:rsidR="00815F8E">
        <w:rPr>
          <w:rFonts w:ascii="Arial" w:hAnsi="Arial" w:cs="Arial"/>
          <w:sz w:val="22"/>
          <w:szCs w:val="22"/>
        </w:rPr>
        <w:t>,</w:t>
      </w:r>
      <w:r w:rsidR="00FF4E17">
        <w:rPr>
          <w:rFonts w:ascii="Arial" w:hAnsi="Arial" w:cs="Arial"/>
          <w:sz w:val="22"/>
          <w:szCs w:val="22"/>
        </w:rPr>
        <w:t xml:space="preserve"> financial hardship and </w:t>
      </w:r>
      <w:r w:rsidR="005B74DE">
        <w:rPr>
          <w:rFonts w:ascii="Arial" w:hAnsi="Arial" w:cs="Arial"/>
          <w:sz w:val="22"/>
          <w:szCs w:val="22"/>
        </w:rPr>
        <w:t>disruption to</w:t>
      </w:r>
      <w:r w:rsidR="00FF4E17">
        <w:rPr>
          <w:rFonts w:ascii="Arial" w:hAnsi="Arial" w:cs="Arial"/>
          <w:sz w:val="22"/>
          <w:szCs w:val="22"/>
        </w:rPr>
        <w:t xml:space="preserve"> daily </w:t>
      </w:r>
      <w:r w:rsidR="005B74DE">
        <w:rPr>
          <w:rFonts w:ascii="Arial" w:hAnsi="Arial" w:cs="Arial"/>
          <w:sz w:val="22"/>
          <w:szCs w:val="22"/>
        </w:rPr>
        <w:t>life.</w:t>
      </w:r>
      <w:r w:rsidR="00733662">
        <w:rPr>
          <w:rFonts w:ascii="Arial" w:hAnsi="Arial" w:cs="Arial"/>
          <w:sz w:val="22"/>
          <w:szCs w:val="22"/>
        </w:rPr>
        <w:t xml:space="preserve"> This demonstrates that </w:t>
      </w:r>
      <w:r w:rsidR="008511D8">
        <w:rPr>
          <w:rFonts w:ascii="Arial" w:hAnsi="Arial" w:cs="Arial"/>
          <w:sz w:val="22"/>
          <w:szCs w:val="22"/>
        </w:rPr>
        <w:t xml:space="preserve">while medical treatment is central, it must be supported </w:t>
      </w:r>
      <w:r w:rsidR="0095538A">
        <w:rPr>
          <w:rFonts w:ascii="Arial" w:hAnsi="Arial" w:cs="Arial"/>
          <w:sz w:val="22"/>
          <w:szCs w:val="22"/>
        </w:rPr>
        <w:t>by wider health and social care interventions to effectiv</w:t>
      </w:r>
      <w:r w:rsidR="006608B5">
        <w:rPr>
          <w:rFonts w:ascii="Arial" w:hAnsi="Arial" w:cs="Arial"/>
          <w:sz w:val="22"/>
          <w:szCs w:val="22"/>
        </w:rPr>
        <w:t xml:space="preserve">ely address the full impact of the </w:t>
      </w:r>
      <w:r w:rsidR="00A1522D">
        <w:rPr>
          <w:rFonts w:ascii="Arial" w:hAnsi="Arial" w:cs="Arial"/>
          <w:sz w:val="22"/>
          <w:szCs w:val="22"/>
        </w:rPr>
        <w:t>disease. Overall</w:t>
      </w:r>
      <w:r w:rsidR="009C7253">
        <w:rPr>
          <w:rFonts w:ascii="Arial" w:hAnsi="Arial" w:cs="Arial"/>
          <w:sz w:val="22"/>
          <w:szCs w:val="22"/>
        </w:rPr>
        <w:t xml:space="preserve">, reducing the </w:t>
      </w:r>
      <w:r w:rsidR="00485B42">
        <w:rPr>
          <w:rFonts w:ascii="Arial" w:hAnsi="Arial" w:cs="Arial"/>
          <w:sz w:val="22"/>
          <w:szCs w:val="22"/>
        </w:rPr>
        <w:t>impact of tuberculosis in the community requires a com</w:t>
      </w:r>
      <w:r w:rsidR="00116D1D">
        <w:rPr>
          <w:rFonts w:ascii="Arial" w:hAnsi="Arial" w:cs="Arial"/>
          <w:sz w:val="22"/>
          <w:szCs w:val="22"/>
        </w:rPr>
        <w:t xml:space="preserve">bined approach involving public health </w:t>
      </w:r>
      <w:r w:rsidR="000037A4">
        <w:rPr>
          <w:rFonts w:ascii="Arial" w:hAnsi="Arial" w:cs="Arial"/>
          <w:sz w:val="22"/>
          <w:szCs w:val="22"/>
        </w:rPr>
        <w:t xml:space="preserve">action, healthcare services and social support to protect </w:t>
      </w:r>
      <w:r w:rsidR="00B161EF">
        <w:rPr>
          <w:rFonts w:ascii="Arial" w:hAnsi="Arial" w:cs="Arial"/>
          <w:sz w:val="22"/>
          <w:szCs w:val="22"/>
        </w:rPr>
        <w:t>the public and prevent further transmission.</w:t>
      </w:r>
    </w:p>
    <w:p w14:paraId="75D502D4" w14:textId="6FD614B6" w:rsidR="005A4401" w:rsidRPr="0002001E" w:rsidRDefault="005A4401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BA3710" w14:textId="77777777" w:rsidR="000B69FE" w:rsidRPr="0002001E" w:rsidRDefault="000B69FE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CB4D23" w14:textId="77777777" w:rsidR="00464796" w:rsidRPr="0002001E" w:rsidRDefault="00464796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001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5A20473" w14:textId="3B4EED47" w:rsidR="00464796" w:rsidRPr="000322B0" w:rsidRDefault="00464796" w:rsidP="0002001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3918D71" w14:textId="77777777" w:rsidR="00464796" w:rsidRPr="0002001E" w:rsidRDefault="00464796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3FA65D" w14:textId="77777777" w:rsidR="00685547" w:rsidRDefault="00685547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C7CF8B" w14:textId="77777777" w:rsidR="000322B0" w:rsidRDefault="000322B0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32A7B6" w14:textId="77777777" w:rsidR="000322B0" w:rsidRDefault="000322B0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517DEF" w14:textId="77777777" w:rsidR="000322B0" w:rsidRDefault="000322B0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8C008B" w14:textId="77777777" w:rsidR="000322B0" w:rsidRDefault="000322B0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5DF332" w14:textId="77777777" w:rsidR="000322B0" w:rsidRDefault="000322B0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2B21FE" w14:textId="4D313145" w:rsidR="00685547" w:rsidRDefault="00685547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5547">
        <w:rPr>
          <w:rFonts w:ascii="Arial" w:hAnsi="Arial" w:cs="Arial"/>
          <w:sz w:val="22"/>
          <w:szCs w:val="22"/>
        </w:rPr>
        <w:lastRenderedPageBreak/>
        <w:t>Reference list</w:t>
      </w:r>
    </w:p>
    <w:p w14:paraId="52FE9DB2" w14:textId="77777777" w:rsidR="002B5093" w:rsidRPr="002B5093" w:rsidRDefault="002B5093" w:rsidP="002B50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2B5093">
        <w:rPr>
          <w:rFonts w:ascii="Arial" w:hAnsi="Arial" w:cs="Arial"/>
          <w:sz w:val="22"/>
          <w:szCs w:val="22"/>
        </w:rPr>
        <w:t>Karumbi</w:t>
      </w:r>
      <w:proofErr w:type="spellEnd"/>
      <w:r w:rsidRPr="002B5093">
        <w:rPr>
          <w:rFonts w:ascii="Arial" w:hAnsi="Arial" w:cs="Arial"/>
          <w:sz w:val="22"/>
          <w:szCs w:val="22"/>
        </w:rPr>
        <w:t xml:space="preserve">, J. and Garner, P. (2015). Directly observed therapy for treating tuberculosis. </w:t>
      </w:r>
      <w:r w:rsidRPr="002B5093">
        <w:rPr>
          <w:rFonts w:ascii="Arial" w:hAnsi="Arial" w:cs="Arial"/>
          <w:i/>
          <w:iCs/>
          <w:sz w:val="22"/>
          <w:szCs w:val="22"/>
        </w:rPr>
        <w:t>Cochrane Database of Systematic Reviews</w:t>
      </w:r>
      <w:r w:rsidRPr="002B5093">
        <w:rPr>
          <w:rFonts w:ascii="Arial" w:hAnsi="Arial" w:cs="Arial"/>
          <w:sz w:val="22"/>
          <w:szCs w:val="22"/>
        </w:rPr>
        <w:t xml:space="preserve">, [online] 2015(5). </w:t>
      </w:r>
      <w:proofErr w:type="spellStart"/>
      <w:r w:rsidRPr="002B5093">
        <w:rPr>
          <w:rFonts w:ascii="Arial" w:hAnsi="Arial" w:cs="Arial"/>
          <w:sz w:val="22"/>
          <w:szCs w:val="22"/>
        </w:rPr>
        <w:t>doi:https</w:t>
      </w:r>
      <w:proofErr w:type="spellEnd"/>
      <w:r w:rsidRPr="002B5093">
        <w:rPr>
          <w:rFonts w:ascii="Arial" w:hAnsi="Arial" w:cs="Arial"/>
          <w:sz w:val="22"/>
          <w:szCs w:val="22"/>
        </w:rPr>
        <w:t>://doi.org/10.1002/14651858.cd003343.pub4.</w:t>
      </w:r>
    </w:p>
    <w:p w14:paraId="0CF48504" w14:textId="77777777" w:rsidR="002B5093" w:rsidRPr="002B5093" w:rsidRDefault="002B5093" w:rsidP="002B50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5093">
        <w:rPr>
          <w:rFonts w:ascii="Arial" w:hAnsi="Arial" w:cs="Arial"/>
          <w:sz w:val="22"/>
          <w:szCs w:val="22"/>
        </w:rPr>
        <w:t xml:space="preserve">NHS (2024). </w:t>
      </w:r>
      <w:r w:rsidRPr="002B5093">
        <w:rPr>
          <w:rFonts w:ascii="Arial" w:hAnsi="Arial" w:cs="Arial"/>
          <w:i/>
          <w:iCs/>
          <w:sz w:val="22"/>
          <w:szCs w:val="22"/>
        </w:rPr>
        <w:t>BCG vaccine for tuberculosis (TB)</w:t>
      </w:r>
      <w:r w:rsidRPr="002B5093">
        <w:rPr>
          <w:rFonts w:ascii="Arial" w:hAnsi="Arial" w:cs="Arial"/>
          <w:sz w:val="22"/>
          <w:szCs w:val="22"/>
        </w:rPr>
        <w:t>. [online] nhs.uk. Available at: https://www.nhs.uk/vaccinations/bcg-vaccine-for-tuberculosis-tb/ [Accessed 14 Apr. 2026].</w:t>
      </w:r>
    </w:p>
    <w:p w14:paraId="1B9FABA5" w14:textId="77777777" w:rsidR="002B5093" w:rsidRPr="002B5093" w:rsidRDefault="002B5093" w:rsidP="002B50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5093">
        <w:rPr>
          <w:rFonts w:ascii="Arial" w:hAnsi="Arial" w:cs="Arial"/>
          <w:sz w:val="22"/>
          <w:szCs w:val="22"/>
        </w:rPr>
        <w:t xml:space="preserve">UK (2024a). </w:t>
      </w:r>
      <w:r w:rsidRPr="002B5093">
        <w:rPr>
          <w:rFonts w:ascii="Arial" w:hAnsi="Arial" w:cs="Arial"/>
          <w:i/>
          <w:iCs/>
          <w:sz w:val="22"/>
          <w:szCs w:val="22"/>
        </w:rPr>
        <w:t>Tuberculosis (TB) notifications reported to enhanced TB surveillance systems: UK, 2000 to 2023</w:t>
      </w:r>
      <w:r w:rsidRPr="002B5093">
        <w:rPr>
          <w:rFonts w:ascii="Arial" w:hAnsi="Arial" w:cs="Arial"/>
          <w:sz w:val="22"/>
          <w:szCs w:val="22"/>
        </w:rPr>
        <w:t>. [online] GOV.UK. Available at: https://www.gov.uk/government/statistics/tuberculosis-tb-notifications-reported-to-enhanced-tb-surveillance-systems-uk-2000-to-2023/tuberculosis-tb-notifications-reported-to-enhanced-tb-surveillance-systems-uk-2000-to-2023 [Accessed 14 Apr. 2026].</w:t>
      </w:r>
    </w:p>
    <w:p w14:paraId="57888D77" w14:textId="77777777" w:rsidR="002B5093" w:rsidRPr="002B5093" w:rsidRDefault="002B5093" w:rsidP="002B50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5093">
        <w:rPr>
          <w:rFonts w:ascii="Arial" w:hAnsi="Arial" w:cs="Arial"/>
          <w:sz w:val="22"/>
          <w:szCs w:val="22"/>
        </w:rPr>
        <w:t xml:space="preserve">UK, U.H.S.A. (2024b). </w:t>
      </w:r>
      <w:r w:rsidRPr="002B5093">
        <w:rPr>
          <w:rFonts w:ascii="Arial" w:hAnsi="Arial" w:cs="Arial"/>
          <w:i/>
          <w:iCs/>
          <w:sz w:val="22"/>
          <w:szCs w:val="22"/>
        </w:rPr>
        <w:t>Tackling TB in inclusion health groups: a toolkit for a multi-agency approach</w:t>
      </w:r>
      <w:r w:rsidRPr="002B5093">
        <w:rPr>
          <w:rFonts w:ascii="Arial" w:hAnsi="Arial" w:cs="Arial"/>
          <w:sz w:val="22"/>
          <w:szCs w:val="22"/>
        </w:rPr>
        <w:t>. [online] GOV.UK. Available at: https://www.gov.uk/government/publications/tackling-tb-in-inclusion-health-groups-toolkit-for-a-multi-agency-approach/tackling-tb-in-inclusion-health-groups-a-toolkit-for-a-multi-agency-approach#theme-1-providing-accessible-integrated-care-for-ihgs [Accessed 15 Apr. 2026].</w:t>
      </w:r>
    </w:p>
    <w:p w14:paraId="2CA7F4BC" w14:textId="77777777" w:rsidR="002B5093" w:rsidRPr="002B5093" w:rsidRDefault="002B5093" w:rsidP="002B50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5093">
        <w:rPr>
          <w:rFonts w:ascii="Arial" w:hAnsi="Arial" w:cs="Arial"/>
          <w:sz w:val="22"/>
          <w:szCs w:val="22"/>
        </w:rPr>
        <w:t xml:space="preserve">WHO (2026). </w:t>
      </w:r>
      <w:r w:rsidRPr="002B5093">
        <w:rPr>
          <w:rFonts w:ascii="Arial" w:hAnsi="Arial" w:cs="Arial"/>
          <w:i/>
          <w:iCs/>
          <w:sz w:val="22"/>
          <w:szCs w:val="22"/>
        </w:rPr>
        <w:t>TB monitoring and evaluation</w:t>
      </w:r>
      <w:r w:rsidRPr="002B5093">
        <w:rPr>
          <w:rFonts w:ascii="Arial" w:hAnsi="Arial" w:cs="Arial"/>
          <w:sz w:val="22"/>
          <w:szCs w:val="22"/>
        </w:rPr>
        <w:t>. [online] www.who.int. Available at: https://www.who.int/activities/tb-monitoring-and-evaluation [Accessed 13 Apr. 2026].</w:t>
      </w:r>
    </w:p>
    <w:p w14:paraId="4264965B" w14:textId="77777777" w:rsidR="002B5093" w:rsidRPr="002B5093" w:rsidRDefault="002B5093" w:rsidP="002B50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5093">
        <w:rPr>
          <w:rFonts w:ascii="Arial" w:hAnsi="Arial" w:cs="Arial"/>
          <w:sz w:val="22"/>
          <w:szCs w:val="22"/>
        </w:rPr>
        <w:t xml:space="preserve">World Health Organization (2026). </w:t>
      </w:r>
      <w:r w:rsidRPr="002B5093">
        <w:rPr>
          <w:rFonts w:ascii="Arial" w:hAnsi="Arial" w:cs="Arial"/>
          <w:i/>
          <w:iCs/>
          <w:sz w:val="22"/>
          <w:szCs w:val="22"/>
        </w:rPr>
        <w:t>Tuberculosis and Vulnerable Populations</w:t>
      </w:r>
      <w:r w:rsidRPr="002B5093">
        <w:rPr>
          <w:rFonts w:ascii="Arial" w:hAnsi="Arial" w:cs="Arial"/>
          <w:sz w:val="22"/>
          <w:szCs w:val="22"/>
        </w:rPr>
        <w:t>. [online] www.who.int. Available at: https://www.who.int/europe/news-room/fact-sheets/item/tuberculosis-and-vulnerable-populations [Accessed 15 Apr. 2026].</w:t>
      </w:r>
    </w:p>
    <w:p w14:paraId="750661E1" w14:textId="77777777" w:rsidR="00685547" w:rsidRPr="0002001E" w:rsidRDefault="00685547" w:rsidP="0002001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685547" w:rsidRPr="000200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sa Bailey">
    <w15:presenceInfo w15:providerId="Windows Live" w15:userId="9b1def2226a1e7d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8C"/>
    <w:rsid w:val="000000D3"/>
    <w:rsid w:val="000022F1"/>
    <w:rsid w:val="000037A4"/>
    <w:rsid w:val="0001038C"/>
    <w:rsid w:val="0002001E"/>
    <w:rsid w:val="00026120"/>
    <w:rsid w:val="00026D1E"/>
    <w:rsid w:val="0002767D"/>
    <w:rsid w:val="0003134A"/>
    <w:rsid w:val="000322B0"/>
    <w:rsid w:val="000337B3"/>
    <w:rsid w:val="00033D41"/>
    <w:rsid w:val="00036003"/>
    <w:rsid w:val="00036D4F"/>
    <w:rsid w:val="00044560"/>
    <w:rsid w:val="0004553A"/>
    <w:rsid w:val="000519E6"/>
    <w:rsid w:val="00053B03"/>
    <w:rsid w:val="0006657D"/>
    <w:rsid w:val="00072E4C"/>
    <w:rsid w:val="00082737"/>
    <w:rsid w:val="0008470A"/>
    <w:rsid w:val="000B253B"/>
    <w:rsid w:val="000B4433"/>
    <w:rsid w:val="000B69FE"/>
    <w:rsid w:val="000C078F"/>
    <w:rsid w:val="000C54C6"/>
    <w:rsid w:val="000C59E6"/>
    <w:rsid w:val="000C64B9"/>
    <w:rsid w:val="000D4CD7"/>
    <w:rsid w:val="000E0DE1"/>
    <w:rsid w:val="000E5C96"/>
    <w:rsid w:val="000F29B1"/>
    <w:rsid w:val="00105FD4"/>
    <w:rsid w:val="00115848"/>
    <w:rsid w:val="00116D1D"/>
    <w:rsid w:val="00121826"/>
    <w:rsid w:val="00124A14"/>
    <w:rsid w:val="00125D79"/>
    <w:rsid w:val="00125E90"/>
    <w:rsid w:val="001338AC"/>
    <w:rsid w:val="00134E93"/>
    <w:rsid w:val="00136563"/>
    <w:rsid w:val="0014081C"/>
    <w:rsid w:val="001431BA"/>
    <w:rsid w:val="00147D0A"/>
    <w:rsid w:val="00151E08"/>
    <w:rsid w:val="00152257"/>
    <w:rsid w:val="00156263"/>
    <w:rsid w:val="00160945"/>
    <w:rsid w:val="0017648C"/>
    <w:rsid w:val="00180CA0"/>
    <w:rsid w:val="0018411F"/>
    <w:rsid w:val="00190DEE"/>
    <w:rsid w:val="001922D7"/>
    <w:rsid w:val="001A0C3F"/>
    <w:rsid w:val="001A0D9F"/>
    <w:rsid w:val="001A2BA6"/>
    <w:rsid w:val="001B4674"/>
    <w:rsid w:val="001B6D83"/>
    <w:rsid w:val="001C0B31"/>
    <w:rsid w:val="001C1A2F"/>
    <w:rsid w:val="001C59B0"/>
    <w:rsid w:val="001E300C"/>
    <w:rsid w:val="001E41CC"/>
    <w:rsid w:val="001F569F"/>
    <w:rsid w:val="002002E3"/>
    <w:rsid w:val="00205BF5"/>
    <w:rsid w:val="00211932"/>
    <w:rsid w:val="002148B4"/>
    <w:rsid w:val="00216A41"/>
    <w:rsid w:val="00222307"/>
    <w:rsid w:val="00224761"/>
    <w:rsid w:val="00227FAA"/>
    <w:rsid w:val="00233F19"/>
    <w:rsid w:val="002341CA"/>
    <w:rsid w:val="002358C3"/>
    <w:rsid w:val="0025500D"/>
    <w:rsid w:val="00263F6B"/>
    <w:rsid w:val="00270670"/>
    <w:rsid w:val="00272A3B"/>
    <w:rsid w:val="0027422F"/>
    <w:rsid w:val="002748E7"/>
    <w:rsid w:val="002776F2"/>
    <w:rsid w:val="00282903"/>
    <w:rsid w:val="0028591D"/>
    <w:rsid w:val="00286922"/>
    <w:rsid w:val="00290FD1"/>
    <w:rsid w:val="0029133A"/>
    <w:rsid w:val="0029390F"/>
    <w:rsid w:val="002A1A92"/>
    <w:rsid w:val="002A36F1"/>
    <w:rsid w:val="002A6DF9"/>
    <w:rsid w:val="002A78C4"/>
    <w:rsid w:val="002B5093"/>
    <w:rsid w:val="002C2150"/>
    <w:rsid w:val="002C384F"/>
    <w:rsid w:val="002C5E9E"/>
    <w:rsid w:val="002D52D4"/>
    <w:rsid w:val="002E371D"/>
    <w:rsid w:val="002E39E1"/>
    <w:rsid w:val="002E6843"/>
    <w:rsid w:val="002E6B19"/>
    <w:rsid w:val="002E79AE"/>
    <w:rsid w:val="002F0712"/>
    <w:rsid w:val="002F1022"/>
    <w:rsid w:val="002F10FE"/>
    <w:rsid w:val="002F1AEA"/>
    <w:rsid w:val="002F3BDC"/>
    <w:rsid w:val="002F5788"/>
    <w:rsid w:val="00305F08"/>
    <w:rsid w:val="00307D7E"/>
    <w:rsid w:val="00312039"/>
    <w:rsid w:val="00314D55"/>
    <w:rsid w:val="00316990"/>
    <w:rsid w:val="00317A4D"/>
    <w:rsid w:val="003211FE"/>
    <w:rsid w:val="00323935"/>
    <w:rsid w:val="00324DC5"/>
    <w:rsid w:val="003264DC"/>
    <w:rsid w:val="00326E4F"/>
    <w:rsid w:val="00336DDE"/>
    <w:rsid w:val="003436C3"/>
    <w:rsid w:val="003443AA"/>
    <w:rsid w:val="00344C23"/>
    <w:rsid w:val="003468A2"/>
    <w:rsid w:val="00347885"/>
    <w:rsid w:val="0035173B"/>
    <w:rsid w:val="00351E2E"/>
    <w:rsid w:val="00357193"/>
    <w:rsid w:val="003626ED"/>
    <w:rsid w:val="00362FC9"/>
    <w:rsid w:val="00372DA0"/>
    <w:rsid w:val="00374B56"/>
    <w:rsid w:val="003827CE"/>
    <w:rsid w:val="003919F7"/>
    <w:rsid w:val="003943C4"/>
    <w:rsid w:val="00396B4A"/>
    <w:rsid w:val="003A5BBB"/>
    <w:rsid w:val="003A66BB"/>
    <w:rsid w:val="003B344B"/>
    <w:rsid w:val="003B415A"/>
    <w:rsid w:val="003B4B54"/>
    <w:rsid w:val="003C0927"/>
    <w:rsid w:val="003C1037"/>
    <w:rsid w:val="003C108A"/>
    <w:rsid w:val="003C79C3"/>
    <w:rsid w:val="003D1F74"/>
    <w:rsid w:val="003D7282"/>
    <w:rsid w:val="003E11EB"/>
    <w:rsid w:val="003E2F7C"/>
    <w:rsid w:val="003E3239"/>
    <w:rsid w:val="003E35DC"/>
    <w:rsid w:val="003F5941"/>
    <w:rsid w:val="003F5D7E"/>
    <w:rsid w:val="004036C7"/>
    <w:rsid w:val="004044CB"/>
    <w:rsid w:val="00411AAE"/>
    <w:rsid w:val="004175BE"/>
    <w:rsid w:val="004237ED"/>
    <w:rsid w:val="00427233"/>
    <w:rsid w:val="0043202B"/>
    <w:rsid w:val="004348C7"/>
    <w:rsid w:val="00437E7F"/>
    <w:rsid w:val="0044036C"/>
    <w:rsid w:val="0044494F"/>
    <w:rsid w:val="00445710"/>
    <w:rsid w:val="00446DDF"/>
    <w:rsid w:val="00455A27"/>
    <w:rsid w:val="00461989"/>
    <w:rsid w:val="00464796"/>
    <w:rsid w:val="004656EA"/>
    <w:rsid w:val="00476C2C"/>
    <w:rsid w:val="00480121"/>
    <w:rsid w:val="00485B42"/>
    <w:rsid w:val="00490E5B"/>
    <w:rsid w:val="0049209A"/>
    <w:rsid w:val="004A22A5"/>
    <w:rsid w:val="004B0B63"/>
    <w:rsid w:val="004B58A2"/>
    <w:rsid w:val="004C0105"/>
    <w:rsid w:val="004C3DB1"/>
    <w:rsid w:val="004D3FA3"/>
    <w:rsid w:val="004D6F70"/>
    <w:rsid w:val="004E4F95"/>
    <w:rsid w:val="004F0A4E"/>
    <w:rsid w:val="004F4ABA"/>
    <w:rsid w:val="0051280E"/>
    <w:rsid w:val="00516BE8"/>
    <w:rsid w:val="005226A1"/>
    <w:rsid w:val="00526CCE"/>
    <w:rsid w:val="00537190"/>
    <w:rsid w:val="005468BB"/>
    <w:rsid w:val="00554A99"/>
    <w:rsid w:val="00555098"/>
    <w:rsid w:val="00557A7A"/>
    <w:rsid w:val="00562A1A"/>
    <w:rsid w:val="00564699"/>
    <w:rsid w:val="0056494C"/>
    <w:rsid w:val="00567F69"/>
    <w:rsid w:val="00572FD2"/>
    <w:rsid w:val="0058014C"/>
    <w:rsid w:val="00583127"/>
    <w:rsid w:val="00585173"/>
    <w:rsid w:val="00585FA4"/>
    <w:rsid w:val="00587033"/>
    <w:rsid w:val="005920C0"/>
    <w:rsid w:val="00593160"/>
    <w:rsid w:val="00594D0F"/>
    <w:rsid w:val="005952CA"/>
    <w:rsid w:val="00597BF2"/>
    <w:rsid w:val="005A2206"/>
    <w:rsid w:val="005A4401"/>
    <w:rsid w:val="005A4623"/>
    <w:rsid w:val="005A4828"/>
    <w:rsid w:val="005B3EF6"/>
    <w:rsid w:val="005B550E"/>
    <w:rsid w:val="005B5628"/>
    <w:rsid w:val="005B6F59"/>
    <w:rsid w:val="005B74DE"/>
    <w:rsid w:val="005C5343"/>
    <w:rsid w:val="005C6A76"/>
    <w:rsid w:val="005D017F"/>
    <w:rsid w:val="005D36BD"/>
    <w:rsid w:val="005D5E79"/>
    <w:rsid w:val="005E56B1"/>
    <w:rsid w:val="005E6054"/>
    <w:rsid w:val="005F5F9D"/>
    <w:rsid w:val="0060366A"/>
    <w:rsid w:val="00610D12"/>
    <w:rsid w:val="00612320"/>
    <w:rsid w:val="00613D35"/>
    <w:rsid w:val="006141C1"/>
    <w:rsid w:val="0061721A"/>
    <w:rsid w:val="00625EDF"/>
    <w:rsid w:val="00627B8A"/>
    <w:rsid w:val="006323C4"/>
    <w:rsid w:val="00634139"/>
    <w:rsid w:val="00634F1C"/>
    <w:rsid w:val="006357F0"/>
    <w:rsid w:val="006406FA"/>
    <w:rsid w:val="00647366"/>
    <w:rsid w:val="00651A4C"/>
    <w:rsid w:val="00652BD7"/>
    <w:rsid w:val="0065351C"/>
    <w:rsid w:val="00654FD8"/>
    <w:rsid w:val="00655483"/>
    <w:rsid w:val="006608B5"/>
    <w:rsid w:val="00670CD5"/>
    <w:rsid w:val="006760BE"/>
    <w:rsid w:val="00677AF9"/>
    <w:rsid w:val="00684386"/>
    <w:rsid w:val="00685547"/>
    <w:rsid w:val="00685AAD"/>
    <w:rsid w:val="00695E74"/>
    <w:rsid w:val="006A5E93"/>
    <w:rsid w:val="006A782E"/>
    <w:rsid w:val="006A790B"/>
    <w:rsid w:val="006C4584"/>
    <w:rsid w:val="006C5C08"/>
    <w:rsid w:val="006D4002"/>
    <w:rsid w:val="006E16B7"/>
    <w:rsid w:val="006F0FD1"/>
    <w:rsid w:val="006F2888"/>
    <w:rsid w:val="006F43EA"/>
    <w:rsid w:val="006F4804"/>
    <w:rsid w:val="00710DBA"/>
    <w:rsid w:val="00712865"/>
    <w:rsid w:val="0072127E"/>
    <w:rsid w:val="00724170"/>
    <w:rsid w:val="00724620"/>
    <w:rsid w:val="00726B85"/>
    <w:rsid w:val="00727822"/>
    <w:rsid w:val="00733662"/>
    <w:rsid w:val="00735A0E"/>
    <w:rsid w:val="00742523"/>
    <w:rsid w:val="00744E85"/>
    <w:rsid w:val="00746C9B"/>
    <w:rsid w:val="0074775D"/>
    <w:rsid w:val="00751ABE"/>
    <w:rsid w:val="00753AE5"/>
    <w:rsid w:val="00753CC1"/>
    <w:rsid w:val="007546EF"/>
    <w:rsid w:val="007648BA"/>
    <w:rsid w:val="00767C54"/>
    <w:rsid w:val="0077798E"/>
    <w:rsid w:val="00780152"/>
    <w:rsid w:val="00782CA6"/>
    <w:rsid w:val="00790263"/>
    <w:rsid w:val="00790F43"/>
    <w:rsid w:val="00791A32"/>
    <w:rsid w:val="00791DE5"/>
    <w:rsid w:val="0079220D"/>
    <w:rsid w:val="00792B98"/>
    <w:rsid w:val="00797341"/>
    <w:rsid w:val="007A03A0"/>
    <w:rsid w:val="007A66F5"/>
    <w:rsid w:val="007A71C1"/>
    <w:rsid w:val="007B1289"/>
    <w:rsid w:val="007B2225"/>
    <w:rsid w:val="007B2CC2"/>
    <w:rsid w:val="007B53A0"/>
    <w:rsid w:val="007B5C91"/>
    <w:rsid w:val="007C2873"/>
    <w:rsid w:val="007C44CF"/>
    <w:rsid w:val="007C5494"/>
    <w:rsid w:val="007C5955"/>
    <w:rsid w:val="007D010D"/>
    <w:rsid w:val="007D1097"/>
    <w:rsid w:val="007D161B"/>
    <w:rsid w:val="007F189F"/>
    <w:rsid w:val="00800830"/>
    <w:rsid w:val="008023FF"/>
    <w:rsid w:val="00804212"/>
    <w:rsid w:val="00807036"/>
    <w:rsid w:val="00807BBD"/>
    <w:rsid w:val="00810033"/>
    <w:rsid w:val="00815F8E"/>
    <w:rsid w:val="00817B62"/>
    <w:rsid w:val="0083125F"/>
    <w:rsid w:val="00837EFA"/>
    <w:rsid w:val="008403BD"/>
    <w:rsid w:val="00841CF7"/>
    <w:rsid w:val="00842B1D"/>
    <w:rsid w:val="0084612B"/>
    <w:rsid w:val="00850A28"/>
    <w:rsid w:val="008511D8"/>
    <w:rsid w:val="008517A3"/>
    <w:rsid w:val="0085209C"/>
    <w:rsid w:val="00855E48"/>
    <w:rsid w:val="008564B2"/>
    <w:rsid w:val="00856D4F"/>
    <w:rsid w:val="0085717B"/>
    <w:rsid w:val="008639D3"/>
    <w:rsid w:val="00871E82"/>
    <w:rsid w:val="008747C8"/>
    <w:rsid w:val="00874DB6"/>
    <w:rsid w:val="00880BB5"/>
    <w:rsid w:val="0088661E"/>
    <w:rsid w:val="0089207D"/>
    <w:rsid w:val="008941B7"/>
    <w:rsid w:val="00895503"/>
    <w:rsid w:val="00897318"/>
    <w:rsid w:val="008A1922"/>
    <w:rsid w:val="008A7AC4"/>
    <w:rsid w:val="008A7DF3"/>
    <w:rsid w:val="008B4EC0"/>
    <w:rsid w:val="008B6BA1"/>
    <w:rsid w:val="008C06A2"/>
    <w:rsid w:val="008C47D9"/>
    <w:rsid w:val="008D102A"/>
    <w:rsid w:val="008E0742"/>
    <w:rsid w:val="008E5249"/>
    <w:rsid w:val="008E53B8"/>
    <w:rsid w:val="008E630C"/>
    <w:rsid w:val="008F008C"/>
    <w:rsid w:val="008F1D66"/>
    <w:rsid w:val="008F2B58"/>
    <w:rsid w:val="008F39AF"/>
    <w:rsid w:val="00902E27"/>
    <w:rsid w:val="00904566"/>
    <w:rsid w:val="00916BD4"/>
    <w:rsid w:val="00917FBB"/>
    <w:rsid w:val="00920068"/>
    <w:rsid w:val="00920483"/>
    <w:rsid w:val="0092157E"/>
    <w:rsid w:val="009249F2"/>
    <w:rsid w:val="00927AB7"/>
    <w:rsid w:val="009408EC"/>
    <w:rsid w:val="00947EE2"/>
    <w:rsid w:val="0095418D"/>
    <w:rsid w:val="0095538A"/>
    <w:rsid w:val="0095750C"/>
    <w:rsid w:val="00962082"/>
    <w:rsid w:val="00965954"/>
    <w:rsid w:val="00965CBC"/>
    <w:rsid w:val="00966CCF"/>
    <w:rsid w:val="00973C64"/>
    <w:rsid w:val="00974875"/>
    <w:rsid w:val="00976687"/>
    <w:rsid w:val="00984FD0"/>
    <w:rsid w:val="009952ED"/>
    <w:rsid w:val="00997D1A"/>
    <w:rsid w:val="009A262A"/>
    <w:rsid w:val="009A3169"/>
    <w:rsid w:val="009A721C"/>
    <w:rsid w:val="009B097C"/>
    <w:rsid w:val="009B2A6C"/>
    <w:rsid w:val="009B6ADE"/>
    <w:rsid w:val="009C2CEE"/>
    <w:rsid w:val="009C4B8C"/>
    <w:rsid w:val="009C7253"/>
    <w:rsid w:val="009D7078"/>
    <w:rsid w:val="009E4D2B"/>
    <w:rsid w:val="009F1CE8"/>
    <w:rsid w:val="009F2617"/>
    <w:rsid w:val="009F63B4"/>
    <w:rsid w:val="009F63DC"/>
    <w:rsid w:val="00A001E3"/>
    <w:rsid w:val="00A11C5D"/>
    <w:rsid w:val="00A1522D"/>
    <w:rsid w:val="00A210DE"/>
    <w:rsid w:val="00A30713"/>
    <w:rsid w:val="00A3247D"/>
    <w:rsid w:val="00A32767"/>
    <w:rsid w:val="00A33D62"/>
    <w:rsid w:val="00A3774E"/>
    <w:rsid w:val="00A40905"/>
    <w:rsid w:val="00A4202A"/>
    <w:rsid w:val="00A47CBE"/>
    <w:rsid w:val="00A50270"/>
    <w:rsid w:val="00A5162C"/>
    <w:rsid w:val="00A5479D"/>
    <w:rsid w:val="00A551DD"/>
    <w:rsid w:val="00A56052"/>
    <w:rsid w:val="00A6072B"/>
    <w:rsid w:val="00A63122"/>
    <w:rsid w:val="00A73CA4"/>
    <w:rsid w:val="00A8217C"/>
    <w:rsid w:val="00A84B96"/>
    <w:rsid w:val="00A959BA"/>
    <w:rsid w:val="00A965C2"/>
    <w:rsid w:val="00AA454A"/>
    <w:rsid w:val="00AA5B1B"/>
    <w:rsid w:val="00AB0455"/>
    <w:rsid w:val="00AB45EB"/>
    <w:rsid w:val="00AB4A82"/>
    <w:rsid w:val="00AC7D5F"/>
    <w:rsid w:val="00AC7E92"/>
    <w:rsid w:val="00AD069C"/>
    <w:rsid w:val="00AD261A"/>
    <w:rsid w:val="00AD42EA"/>
    <w:rsid w:val="00AD657F"/>
    <w:rsid w:val="00AD7C23"/>
    <w:rsid w:val="00AE2661"/>
    <w:rsid w:val="00AE3884"/>
    <w:rsid w:val="00AE7F2F"/>
    <w:rsid w:val="00AF2C60"/>
    <w:rsid w:val="00AF2F78"/>
    <w:rsid w:val="00AF5008"/>
    <w:rsid w:val="00AF5E86"/>
    <w:rsid w:val="00B00D8B"/>
    <w:rsid w:val="00B037C4"/>
    <w:rsid w:val="00B051A3"/>
    <w:rsid w:val="00B071F2"/>
    <w:rsid w:val="00B12706"/>
    <w:rsid w:val="00B13043"/>
    <w:rsid w:val="00B13469"/>
    <w:rsid w:val="00B14340"/>
    <w:rsid w:val="00B15216"/>
    <w:rsid w:val="00B161EF"/>
    <w:rsid w:val="00B23AF6"/>
    <w:rsid w:val="00B24CB8"/>
    <w:rsid w:val="00B3220D"/>
    <w:rsid w:val="00B347F7"/>
    <w:rsid w:val="00B401E4"/>
    <w:rsid w:val="00B4058A"/>
    <w:rsid w:val="00B4261A"/>
    <w:rsid w:val="00B45F12"/>
    <w:rsid w:val="00B476AE"/>
    <w:rsid w:val="00B52B93"/>
    <w:rsid w:val="00B60719"/>
    <w:rsid w:val="00B6157D"/>
    <w:rsid w:val="00B6529F"/>
    <w:rsid w:val="00B847D6"/>
    <w:rsid w:val="00B92143"/>
    <w:rsid w:val="00BA0318"/>
    <w:rsid w:val="00BA03E4"/>
    <w:rsid w:val="00BA12FC"/>
    <w:rsid w:val="00BA5D2B"/>
    <w:rsid w:val="00BA692B"/>
    <w:rsid w:val="00BB0940"/>
    <w:rsid w:val="00BC0384"/>
    <w:rsid w:val="00BC1132"/>
    <w:rsid w:val="00BC6C7A"/>
    <w:rsid w:val="00BE03EE"/>
    <w:rsid w:val="00BE2E11"/>
    <w:rsid w:val="00BE3851"/>
    <w:rsid w:val="00BE38D3"/>
    <w:rsid w:val="00BE5459"/>
    <w:rsid w:val="00BE58A2"/>
    <w:rsid w:val="00BE6DF0"/>
    <w:rsid w:val="00BF11F6"/>
    <w:rsid w:val="00BF4E86"/>
    <w:rsid w:val="00BF7025"/>
    <w:rsid w:val="00BF7A44"/>
    <w:rsid w:val="00C01078"/>
    <w:rsid w:val="00C03B48"/>
    <w:rsid w:val="00C043A3"/>
    <w:rsid w:val="00C07514"/>
    <w:rsid w:val="00C1279A"/>
    <w:rsid w:val="00C22737"/>
    <w:rsid w:val="00C34068"/>
    <w:rsid w:val="00C3541D"/>
    <w:rsid w:val="00C426E5"/>
    <w:rsid w:val="00C47BBA"/>
    <w:rsid w:val="00C47C15"/>
    <w:rsid w:val="00C47C64"/>
    <w:rsid w:val="00C573C0"/>
    <w:rsid w:val="00C62C1A"/>
    <w:rsid w:val="00C6705F"/>
    <w:rsid w:val="00C70AFA"/>
    <w:rsid w:val="00C7118D"/>
    <w:rsid w:val="00C720B7"/>
    <w:rsid w:val="00C75F39"/>
    <w:rsid w:val="00C80D95"/>
    <w:rsid w:val="00C86B86"/>
    <w:rsid w:val="00C86E7E"/>
    <w:rsid w:val="00C87C5E"/>
    <w:rsid w:val="00C92790"/>
    <w:rsid w:val="00C946BD"/>
    <w:rsid w:val="00C96C98"/>
    <w:rsid w:val="00C971EB"/>
    <w:rsid w:val="00CA236F"/>
    <w:rsid w:val="00CA44EF"/>
    <w:rsid w:val="00CA74CC"/>
    <w:rsid w:val="00CB2A34"/>
    <w:rsid w:val="00CB5DFF"/>
    <w:rsid w:val="00CB7182"/>
    <w:rsid w:val="00CC0424"/>
    <w:rsid w:val="00CC3B6E"/>
    <w:rsid w:val="00CC564E"/>
    <w:rsid w:val="00CD030B"/>
    <w:rsid w:val="00CD1DFB"/>
    <w:rsid w:val="00CD3065"/>
    <w:rsid w:val="00CE2253"/>
    <w:rsid w:val="00CF0ABA"/>
    <w:rsid w:val="00CF32DC"/>
    <w:rsid w:val="00D011F7"/>
    <w:rsid w:val="00D02A88"/>
    <w:rsid w:val="00D07D2C"/>
    <w:rsid w:val="00D13990"/>
    <w:rsid w:val="00D15082"/>
    <w:rsid w:val="00D1626C"/>
    <w:rsid w:val="00D2155A"/>
    <w:rsid w:val="00D27EEC"/>
    <w:rsid w:val="00D312BC"/>
    <w:rsid w:val="00D32806"/>
    <w:rsid w:val="00D4044A"/>
    <w:rsid w:val="00D40AD5"/>
    <w:rsid w:val="00D41B81"/>
    <w:rsid w:val="00D44C9A"/>
    <w:rsid w:val="00D4550D"/>
    <w:rsid w:val="00D47C5A"/>
    <w:rsid w:val="00D515C3"/>
    <w:rsid w:val="00D53A74"/>
    <w:rsid w:val="00D55D8F"/>
    <w:rsid w:val="00D565F5"/>
    <w:rsid w:val="00D57F43"/>
    <w:rsid w:val="00D6496F"/>
    <w:rsid w:val="00D721AA"/>
    <w:rsid w:val="00D76F2C"/>
    <w:rsid w:val="00D925EC"/>
    <w:rsid w:val="00D93EC7"/>
    <w:rsid w:val="00D95692"/>
    <w:rsid w:val="00D96A26"/>
    <w:rsid w:val="00D96BC3"/>
    <w:rsid w:val="00DA4693"/>
    <w:rsid w:val="00DA4771"/>
    <w:rsid w:val="00DA782D"/>
    <w:rsid w:val="00DB36EB"/>
    <w:rsid w:val="00DC074F"/>
    <w:rsid w:val="00DC146A"/>
    <w:rsid w:val="00DC5E11"/>
    <w:rsid w:val="00DD00D1"/>
    <w:rsid w:val="00DD0227"/>
    <w:rsid w:val="00DD4550"/>
    <w:rsid w:val="00DE25C7"/>
    <w:rsid w:val="00DE6E48"/>
    <w:rsid w:val="00DF1414"/>
    <w:rsid w:val="00DF2992"/>
    <w:rsid w:val="00DF2C79"/>
    <w:rsid w:val="00DF2CA4"/>
    <w:rsid w:val="00DF3472"/>
    <w:rsid w:val="00E05746"/>
    <w:rsid w:val="00E14E01"/>
    <w:rsid w:val="00E17E3C"/>
    <w:rsid w:val="00E22453"/>
    <w:rsid w:val="00E30754"/>
    <w:rsid w:val="00E41BB3"/>
    <w:rsid w:val="00E42A49"/>
    <w:rsid w:val="00E44392"/>
    <w:rsid w:val="00E45438"/>
    <w:rsid w:val="00E5186C"/>
    <w:rsid w:val="00E51876"/>
    <w:rsid w:val="00E55106"/>
    <w:rsid w:val="00E648D6"/>
    <w:rsid w:val="00E6510B"/>
    <w:rsid w:val="00E70E90"/>
    <w:rsid w:val="00E71FD2"/>
    <w:rsid w:val="00E7357B"/>
    <w:rsid w:val="00E75CA5"/>
    <w:rsid w:val="00E771B7"/>
    <w:rsid w:val="00E77DF2"/>
    <w:rsid w:val="00E81127"/>
    <w:rsid w:val="00E84550"/>
    <w:rsid w:val="00E92CC4"/>
    <w:rsid w:val="00E93D80"/>
    <w:rsid w:val="00E97519"/>
    <w:rsid w:val="00EA100D"/>
    <w:rsid w:val="00EA5EEA"/>
    <w:rsid w:val="00EB3843"/>
    <w:rsid w:val="00EB3F70"/>
    <w:rsid w:val="00EB54C3"/>
    <w:rsid w:val="00EB7FD8"/>
    <w:rsid w:val="00EC67BB"/>
    <w:rsid w:val="00EC780F"/>
    <w:rsid w:val="00ED210E"/>
    <w:rsid w:val="00ED4D11"/>
    <w:rsid w:val="00EE242E"/>
    <w:rsid w:val="00EE462A"/>
    <w:rsid w:val="00EE6216"/>
    <w:rsid w:val="00EF1A89"/>
    <w:rsid w:val="00EF3B4C"/>
    <w:rsid w:val="00EF7F14"/>
    <w:rsid w:val="00EF7F2E"/>
    <w:rsid w:val="00F01664"/>
    <w:rsid w:val="00F028F6"/>
    <w:rsid w:val="00F10C8C"/>
    <w:rsid w:val="00F12616"/>
    <w:rsid w:val="00F1308E"/>
    <w:rsid w:val="00F24096"/>
    <w:rsid w:val="00F25642"/>
    <w:rsid w:val="00F25FD8"/>
    <w:rsid w:val="00F30C8A"/>
    <w:rsid w:val="00F37C85"/>
    <w:rsid w:val="00F40C14"/>
    <w:rsid w:val="00F43938"/>
    <w:rsid w:val="00F5095F"/>
    <w:rsid w:val="00F60E38"/>
    <w:rsid w:val="00F66F1E"/>
    <w:rsid w:val="00F71420"/>
    <w:rsid w:val="00F8699D"/>
    <w:rsid w:val="00F87BC2"/>
    <w:rsid w:val="00F90BE4"/>
    <w:rsid w:val="00F91AEE"/>
    <w:rsid w:val="00F97C1B"/>
    <w:rsid w:val="00FA4487"/>
    <w:rsid w:val="00FA5E66"/>
    <w:rsid w:val="00FB1AA5"/>
    <w:rsid w:val="00FB273D"/>
    <w:rsid w:val="00FB78C5"/>
    <w:rsid w:val="00FB7CEB"/>
    <w:rsid w:val="00FC484A"/>
    <w:rsid w:val="00FD32BE"/>
    <w:rsid w:val="00FD4BE1"/>
    <w:rsid w:val="00FE25FA"/>
    <w:rsid w:val="00FE5017"/>
    <w:rsid w:val="00FE5032"/>
    <w:rsid w:val="00FF1324"/>
    <w:rsid w:val="00FF30CC"/>
    <w:rsid w:val="00F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DE4C9"/>
  <w15:chartTrackingRefBased/>
  <w15:docId w15:val="{2E0AB24C-67E1-49D2-992A-4FD5574D7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3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3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3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3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3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3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3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3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3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3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38C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26D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23d8bdbfc27cf1d678e8f90cd926cabe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fa280c3edf2be6bdc5f54409edb6ee89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9EEFE79D-F885-4D0E-BCBD-9463F0291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BE220D-73C3-4EDF-A5E8-220EB7EB59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F11E97-D570-4F36-A9AC-D68848CE1FBB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1774</Words>
  <Characters>10114</Characters>
  <Application>Microsoft Office Word</Application>
  <DocSecurity>0</DocSecurity>
  <Lines>84</Lines>
  <Paragraphs>23</Paragraphs>
  <ScaleCrop>false</ScaleCrop>
  <Company/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Bailey</dc:creator>
  <cp:keywords/>
  <dc:description/>
  <cp:lastModifiedBy>Lisa Louise Mary Bailey (2515480)</cp:lastModifiedBy>
  <cp:revision>42</cp:revision>
  <dcterms:created xsi:type="dcterms:W3CDTF">2026-04-16T13:28:00Z</dcterms:created>
  <dcterms:modified xsi:type="dcterms:W3CDTF">2026-04-16T14:14:00Z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97bb99eb-1973-4521-b4e1-ef4fb6ce862c</vt:lpwstr>
  </property>
  <property fmtid="{D5CDD505-2E9C-101B-9397-08002B2CF9AE}" pid="3" name="ContentTypeId">
    <vt:lpwstr>0x010100EC7AA10F5A1D3A4F887C4BB63AD5C124</vt:lpwstr>
  </property>
</Properties>
</file>