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C9424" w14:textId="492D18F2" w:rsidR="00AE25C2" w:rsidRDefault="00AE25C2" w:rsidP="00E078A0">
      <w:pPr>
        <w:spacing w:line="360" w:lineRule="auto"/>
        <w:rPr>
          <w:b/>
          <w:bCs/>
        </w:rPr>
      </w:pPr>
      <w:r w:rsidRPr="00007D27">
        <w:rPr>
          <w:b/>
          <w:bCs/>
        </w:rPr>
        <w:t xml:space="preserve">IMPOSTERISM </w:t>
      </w:r>
      <w:r w:rsidR="004517D0">
        <w:rPr>
          <w:rStyle w:val="FootnoteReference"/>
          <w:b/>
          <w:bCs/>
        </w:rPr>
        <w:footnoteReference w:id="2"/>
      </w:r>
    </w:p>
    <w:p w14:paraId="505CDA31" w14:textId="77777777" w:rsidR="00C46419" w:rsidRPr="00007D27" w:rsidRDefault="00C46419" w:rsidP="00E078A0">
      <w:pPr>
        <w:spacing w:line="360" w:lineRule="auto"/>
        <w:rPr>
          <w:b/>
          <w:bCs/>
        </w:rPr>
      </w:pPr>
    </w:p>
    <w:p w14:paraId="7C900DEB" w14:textId="40FF183A" w:rsidR="00AE25C2" w:rsidRPr="00B07B35" w:rsidRDefault="00AE25C2" w:rsidP="00E078A0">
      <w:pPr>
        <w:spacing w:line="360" w:lineRule="auto"/>
        <w:rPr>
          <w:sz w:val="20"/>
          <w:szCs w:val="20"/>
        </w:rPr>
      </w:pPr>
      <w:r w:rsidRPr="00B07B35">
        <w:rPr>
          <w:sz w:val="20"/>
          <w:szCs w:val="20"/>
        </w:rPr>
        <w:t>Explore the private realm</w:t>
      </w:r>
      <w:r w:rsidRPr="00B07B35">
        <w:rPr>
          <w:sz w:val="20"/>
          <w:szCs w:val="20"/>
        </w:rPr>
        <w:br/>
        <w:t>Of overthinking creative females</w:t>
      </w:r>
      <w:r w:rsidRPr="00B07B35">
        <w:rPr>
          <w:sz w:val="20"/>
          <w:szCs w:val="20"/>
        </w:rPr>
        <w:br/>
        <w:t>Living in the shadows of their mothers</w:t>
      </w:r>
      <w:r w:rsidRPr="00B07B35">
        <w:rPr>
          <w:sz w:val="20"/>
          <w:szCs w:val="20"/>
        </w:rPr>
        <w:br/>
        <w:t>Carrying the burdens</w:t>
      </w:r>
      <w:r w:rsidRPr="00B07B35">
        <w:rPr>
          <w:sz w:val="20"/>
          <w:szCs w:val="20"/>
        </w:rPr>
        <w:br/>
        <w:t>Of broken systems.</w:t>
      </w:r>
      <w:r w:rsidRPr="00B07B35">
        <w:rPr>
          <w:sz w:val="20"/>
          <w:szCs w:val="20"/>
        </w:rPr>
        <w:br/>
        <w:t xml:space="preserve">A matriarchal display </w:t>
      </w:r>
      <w:r w:rsidRPr="00B07B35">
        <w:rPr>
          <w:sz w:val="20"/>
          <w:szCs w:val="20"/>
        </w:rPr>
        <w:br/>
        <w:t>Of exposed and imposed.</w:t>
      </w:r>
      <w:r w:rsidRPr="00B07B35">
        <w:rPr>
          <w:sz w:val="20"/>
          <w:szCs w:val="20"/>
        </w:rPr>
        <w:br/>
        <w:t xml:space="preserve">The </w:t>
      </w:r>
      <w:proofErr w:type="spellStart"/>
      <w:r w:rsidR="00355244" w:rsidRPr="00B07B35">
        <w:rPr>
          <w:sz w:val="20"/>
          <w:szCs w:val="20"/>
        </w:rPr>
        <w:t>I</w:t>
      </w:r>
      <w:r w:rsidRPr="00B07B35">
        <w:rPr>
          <w:sz w:val="20"/>
          <w:szCs w:val="20"/>
        </w:rPr>
        <w:t>mpostress</w:t>
      </w:r>
      <w:proofErr w:type="spellEnd"/>
      <w:r w:rsidRPr="00B07B35">
        <w:rPr>
          <w:sz w:val="20"/>
          <w:szCs w:val="20"/>
        </w:rPr>
        <w:t xml:space="preserve">. </w:t>
      </w:r>
      <w:r w:rsidRPr="00B07B35">
        <w:rPr>
          <w:sz w:val="20"/>
          <w:szCs w:val="20"/>
        </w:rPr>
        <w:br/>
        <w:t>A woman without child.</w:t>
      </w:r>
    </w:p>
    <w:p w14:paraId="5641007B" w14:textId="77777777" w:rsidR="00007D27" w:rsidRDefault="00007D27" w:rsidP="00E078A0">
      <w:pPr>
        <w:spacing w:line="360" w:lineRule="auto"/>
        <w:rPr>
          <w:i/>
          <w:iCs/>
        </w:rPr>
      </w:pPr>
    </w:p>
    <w:p w14:paraId="56B4FFB9" w14:textId="4A87C944" w:rsidR="00AE25C2" w:rsidRPr="00007D27" w:rsidRDefault="00AE25C2" w:rsidP="00E078A0">
      <w:pPr>
        <w:spacing w:line="360" w:lineRule="auto"/>
        <w:rPr>
          <w:i/>
          <w:iCs/>
        </w:rPr>
      </w:pPr>
      <w:r w:rsidRPr="00007D27">
        <w:rPr>
          <w:i/>
          <w:iCs/>
        </w:rPr>
        <w:t>By Sophie Hancock</w:t>
      </w:r>
    </w:p>
    <w:p w14:paraId="22CC62EC" w14:textId="2468F736" w:rsidR="00AE25C2" w:rsidRDefault="00AE25C2" w:rsidP="00E078A0">
      <w:pPr>
        <w:spacing w:line="360" w:lineRule="auto"/>
      </w:pPr>
    </w:p>
    <w:p w14:paraId="69E09779" w14:textId="681FFA63" w:rsidR="00EB1C9C" w:rsidRDefault="00EB1C9C" w:rsidP="00E078A0">
      <w:pPr>
        <w:spacing w:line="360" w:lineRule="auto"/>
      </w:pPr>
    </w:p>
    <w:p w14:paraId="2DD5845A" w14:textId="7343491C" w:rsidR="00EB1C9C" w:rsidRDefault="00EB1C9C" w:rsidP="00E078A0">
      <w:pPr>
        <w:spacing w:line="360" w:lineRule="auto"/>
      </w:pPr>
    </w:p>
    <w:p w14:paraId="44FCA45E" w14:textId="017E54B6" w:rsidR="00EB1C9C" w:rsidRDefault="00EB1C9C" w:rsidP="00E078A0">
      <w:pPr>
        <w:spacing w:line="360" w:lineRule="auto"/>
      </w:pPr>
    </w:p>
    <w:p w14:paraId="6DA67E41" w14:textId="77777777" w:rsidR="00007D27" w:rsidRDefault="00007D27" w:rsidP="00E078A0">
      <w:pPr>
        <w:spacing w:line="360" w:lineRule="auto"/>
      </w:pPr>
    </w:p>
    <w:p w14:paraId="56F6BDC6" w14:textId="77777777" w:rsidR="00007D27" w:rsidRDefault="00007D27" w:rsidP="00E078A0">
      <w:pPr>
        <w:spacing w:line="360" w:lineRule="auto"/>
      </w:pPr>
    </w:p>
    <w:p w14:paraId="41EAFBB5" w14:textId="77777777" w:rsidR="00007D27" w:rsidRDefault="00007D27" w:rsidP="00E078A0">
      <w:pPr>
        <w:spacing w:line="360" w:lineRule="auto"/>
      </w:pPr>
    </w:p>
    <w:p w14:paraId="688A0B1B" w14:textId="77777777" w:rsidR="00007D27" w:rsidRDefault="00007D27" w:rsidP="00E078A0">
      <w:pPr>
        <w:spacing w:line="360" w:lineRule="auto"/>
      </w:pPr>
    </w:p>
    <w:p w14:paraId="2885E66C" w14:textId="77777777" w:rsidR="00007D27" w:rsidRDefault="00007D27" w:rsidP="00E078A0">
      <w:pPr>
        <w:spacing w:line="360" w:lineRule="auto"/>
      </w:pPr>
    </w:p>
    <w:p w14:paraId="6206E9CF" w14:textId="67BAF925" w:rsidR="00DF5BAC" w:rsidRPr="00277945" w:rsidRDefault="00277945" w:rsidP="00277945">
      <w:pPr>
        <w:keepNext/>
        <w:spacing w:line="360" w:lineRule="auto"/>
        <w:rPr>
          <w:shd w:val="clear" w:color="auto" w:fill="FFFFFF"/>
        </w:rPr>
      </w:pPr>
      <w:r>
        <w:rPr>
          <w:noProof/>
        </w:rPr>
        <w:lastRenderedPageBreak/>
        <mc:AlternateContent>
          <mc:Choice Requires="wps">
            <w:drawing>
              <wp:anchor distT="0" distB="0" distL="114300" distR="114300" simplePos="0" relativeHeight="251658265" behindDoc="0" locked="0" layoutInCell="1" allowOverlap="1" wp14:anchorId="7294D3BB" wp14:editId="28C3AC98">
                <wp:simplePos x="0" y="0"/>
                <wp:positionH relativeFrom="column">
                  <wp:posOffset>0</wp:posOffset>
                </wp:positionH>
                <wp:positionV relativeFrom="paragraph">
                  <wp:posOffset>3474027</wp:posOffset>
                </wp:positionV>
                <wp:extent cx="5731510" cy="6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21C61AF" w14:textId="1CA1962B" w:rsidR="00DE72A0" w:rsidRPr="00DE72A0" w:rsidRDefault="00DE72A0" w:rsidP="00DE72A0">
                            <w:pPr>
                              <w:pStyle w:val="Caption"/>
                              <w:jc w:val="center"/>
                              <w:rPr>
                                <w:noProof/>
                                <w:shd w:val="clear" w:color="auto" w:fill="FFFFFF"/>
                                <w:lang w:val="fr-FR"/>
                              </w:rPr>
                            </w:pPr>
                            <w:r w:rsidRPr="00DE72A0">
                              <w:rPr>
                                <w:lang w:val="fr-FR"/>
                              </w:rPr>
                              <w:t xml:space="preserve">Figure </w:t>
                            </w:r>
                            <w:r>
                              <w:fldChar w:fldCharType="begin"/>
                            </w:r>
                            <w:r w:rsidRPr="00DE72A0">
                              <w:rPr>
                                <w:lang w:val="fr-FR"/>
                              </w:rPr>
                              <w:instrText xml:space="preserve"> SEQ Figure \* ARABIC </w:instrText>
                            </w:r>
                            <w:r>
                              <w:fldChar w:fldCharType="separate"/>
                            </w:r>
                            <w:r w:rsidR="00C052FB">
                              <w:rPr>
                                <w:noProof/>
                                <w:lang w:val="fr-FR"/>
                              </w:rPr>
                              <w:t>1</w:t>
                            </w:r>
                            <w:r>
                              <w:fldChar w:fldCharType="end"/>
                            </w:r>
                            <w:r w:rsidRPr="00DE72A0">
                              <w:rPr>
                                <w:lang w:val="fr-FR"/>
                              </w:rPr>
                              <w:t xml:space="preserve">: Imposterism Installation – MA </w:t>
                            </w:r>
                            <w:proofErr w:type="spellStart"/>
                            <w:r w:rsidRPr="00DE72A0">
                              <w:rPr>
                                <w:lang w:val="fr-FR"/>
                              </w:rPr>
                              <w:t>Contemporary</w:t>
                            </w:r>
                            <w:proofErr w:type="spellEnd"/>
                            <w:r w:rsidRPr="00DE72A0">
                              <w:rPr>
                                <w:lang w:val="fr-FR"/>
                              </w:rPr>
                              <w:t xml:space="preserve"> Dialogues Exhibition - Sophie Hancock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94D3BB" id="_x0000_t202" coordsize="21600,21600" o:spt="202" path="m,l,21600r21600,l21600,xe">
                <v:stroke joinstyle="miter"/>
                <v:path gradientshapeok="t" o:connecttype="rect"/>
              </v:shapetype>
              <v:shape id="Text Box 41" o:spid="_x0000_s1026" type="#_x0000_t202" style="position:absolute;margin-left:0;margin-top:273.55pt;width:451.3pt;height:.0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" stroked="f">
                <v:textbox style="mso-fit-shape-to-text:t" inset="0,0,0,0">
                  <w:txbxContent>
                    <w:p w14:paraId="021C61AF" w14:textId="1CA1962B" w:rsidR="00DE72A0" w:rsidRPr="00DE72A0" w:rsidRDefault="00DE72A0" w:rsidP="00DE72A0">
                      <w:pPr>
                        <w:pStyle w:val="Caption"/>
                        <w:jc w:val="center"/>
                        <w:rPr>
                          <w:noProof/>
                          <w:shd w:val="clear" w:color="auto" w:fill="FFFFFF"/>
                          <w:lang w:val="fr-FR"/>
                        </w:rPr>
                      </w:pPr>
                      <w:r w:rsidRPr="00DE72A0">
                        <w:rPr>
                          <w:lang w:val="fr-FR"/>
                        </w:rPr>
                        <w:t xml:space="preserve">Figure </w:t>
                      </w:r>
                      <w:r>
                        <w:fldChar w:fldCharType="begin"/>
                      </w:r>
                      <w:r w:rsidRPr="00DE72A0">
                        <w:rPr>
                          <w:lang w:val="fr-FR"/>
                        </w:rPr>
                        <w:instrText xml:space="preserve"> SEQ Figure \* ARABIC </w:instrText>
                      </w:r>
                      <w:r>
                        <w:fldChar w:fldCharType="separate"/>
                      </w:r>
                      <w:r w:rsidR="00C052FB">
                        <w:rPr>
                          <w:noProof/>
                          <w:lang w:val="fr-FR"/>
                        </w:rPr>
                        <w:t>1</w:t>
                      </w:r>
                      <w:r>
                        <w:fldChar w:fldCharType="end"/>
                      </w:r>
                      <w:r w:rsidRPr="00DE72A0">
                        <w:rPr>
                          <w:lang w:val="fr-FR"/>
                        </w:rPr>
                        <w:t xml:space="preserve">: Imposterism Installation – MA </w:t>
                      </w:r>
                      <w:proofErr w:type="spellStart"/>
                      <w:r w:rsidRPr="00DE72A0">
                        <w:rPr>
                          <w:lang w:val="fr-FR"/>
                        </w:rPr>
                        <w:t>Contemporary</w:t>
                      </w:r>
                      <w:proofErr w:type="spellEnd"/>
                      <w:r w:rsidRPr="00DE72A0">
                        <w:rPr>
                          <w:lang w:val="fr-FR"/>
                        </w:rPr>
                        <w:t xml:space="preserve"> Dialogues Exhibition - Sophie Hancock</w:t>
                      </w:r>
                    </w:p>
                  </w:txbxContent>
                </v:textbox>
                <w10:wrap type="square"/>
              </v:shape>
            </w:pict>
          </mc:Fallback>
        </mc:AlternateContent>
      </w:r>
      <w:r>
        <w:rPr>
          <w:noProof/>
          <w:shd w:val="clear" w:color="auto" w:fill="FFFFFF"/>
        </w:rPr>
        <w:drawing>
          <wp:anchor distT="0" distB="0" distL="114300" distR="114300" simplePos="0" relativeHeight="251658264" behindDoc="0" locked="0" layoutInCell="1" allowOverlap="1" wp14:anchorId="713A89B8" wp14:editId="00858E6B">
            <wp:simplePos x="0" y="0"/>
            <wp:positionH relativeFrom="column">
              <wp:posOffset>299085</wp:posOffset>
            </wp:positionH>
            <wp:positionV relativeFrom="paragraph">
              <wp:posOffset>0</wp:posOffset>
            </wp:positionV>
            <wp:extent cx="5142865" cy="3429000"/>
            <wp:effectExtent l="0" t="0" r="635" b="0"/>
            <wp:wrapSquare wrapText="bothSides"/>
            <wp:docPr id="3" name="Picture 3" descr="A picture containing text, indoor, wall,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indoor, wall, fl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42865" cy="3429000"/>
                    </a:xfrm>
                    <a:prstGeom prst="rect">
                      <a:avLst/>
                    </a:prstGeom>
                  </pic:spPr>
                </pic:pic>
              </a:graphicData>
            </a:graphic>
            <wp14:sizeRelH relativeFrom="margin">
              <wp14:pctWidth>0</wp14:pctWidth>
            </wp14:sizeRelH>
            <wp14:sizeRelV relativeFrom="margin">
              <wp14:pctHeight>0</wp14:pctHeight>
            </wp14:sizeRelV>
          </wp:anchor>
        </w:drawing>
      </w:r>
      <w:r>
        <w:rPr>
          <w:shd w:val="clear" w:color="auto" w:fill="FFFFFF"/>
        </w:rPr>
        <w:br/>
      </w:r>
      <w:r w:rsidR="00AE25C2" w:rsidRPr="00007D27">
        <w:rPr>
          <w:shd w:val="clear" w:color="auto" w:fill="FFFFFF"/>
        </w:rPr>
        <w:t xml:space="preserve">The “Imposterism” installation </w:t>
      </w:r>
      <w:del w:id="0" w:author="jacob powell" w:date="2023-01-09T12:21:00Z">
        <w:r w:rsidR="00AE25C2" w:rsidRPr="00007D27" w:rsidDel="00E43DD8">
          <w:rPr>
            <w:shd w:val="clear" w:color="auto" w:fill="FFFFFF"/>
          </w:rPr>
          <w:delText xml:space="preserve">is </w:delText>
        </w:r>
        <w:r w:rsidR="0058263A" w:rsidRPr="00007D27" w:rsidDel="00E43DD8">
          <w:rPr>
            <w:shd w:val="clear" w:color="auto" w:fill="FFFFFF"/>
          </w:rPr>
          <w:delText>a</w:delText>
        </w:r>
        <w:r w:rsidR="00AE25C2" w:rsidRPr="00007D27" w:rsidDel="00E43DD8">
          <w:rPr>
            <w:shd w:val="clear" w:color="auto" w:fill="FFFFFF"/>
          </w:rPr>
          <w:delText xml:space="preserve"> body of work</w:delText>
        </w:r>
      </w:del>
      <w:ins w:id="1" w:author="jacob powell" w:date="2023-01-09T12:21:00Z">
        <w:r w:rsidR="00E43DD8">
          <w:rPr>
            <w:shd w:val="clear" w:color="auto" w:fill="FFFFFF"/>
          </w:rPr>
          <w:t>was</w:t>
        </w:r>
      </w:ins>
      <w:r w:rsidR="00AE25C2" w:rsidRPr="00007D27">
        <w:rPr>
          <w:shd w:val="clear" w:color="auto" w:fill="FFFFFF"/>
        </w:rPr>
        <w:t xml:space="preserve"> created in response to a personal reflection on the multifaceted influences that create feelings of imposterism</w:t>
      </w:r>
      <w:r w:rsidR="00007D27">
        <w:rPr>
          <w:shd w:val="clear" w:color="auto" w:fill="FFFFFF"/>
        </w:rPr>
        <w:t xml:space="preserve"> within myself as an artist and </w:t>
      </w:r>
      <w:r w:rsidR="003C3AF2">
        <w:rPr>
          <w:shd w:val="clear" w:color="auto" w:fill="FFFFFF"/>
        </w:rPr>
        <w:t xml:space="preserve">a </w:t>
      </w:r>
      <w:r w:rsidR="00007D27">
        <w:rPr>
          <w:shd w:val="clear" w:color="auto" w:fill="FFFFFF"/>
        </w:rPr>
        <w:t>creative professional</w:t>
      </w:r>
      <w:r w:rsidR="00AE25C2" w:rsidRPr="00007D27">
        <w:rPr>
          <w:shd w:val="clear" w:color="auto" w:fill="FFFFFF"/>
        </w:rPr>
        <w:t>.</w:t>
      </w:r>
      <w:r w:rsidR="00007D27">
        <w:rPr>
          <w:shd w:val="clear" w:color="auto" w:fill="FFFFFF"/>
        </w:rPr>
        <w:t xml:space="preserve"> It asks the question</w:t>
      </w:r>
      <w:r w:rsidR="00DF5BAC">
        <w:rPr>
          <w:shd w:val="clear" w:color="auto" w:fill="FFFFFF"/>
        </w:rPr>
        <w:t>s</w:t>
      </w:r>
      <w:r w:rsidR="00007D27">
        <w:rPr>
          <w:shd w:val="clear" w:color="auto" w:fill="FFFFFF"/>
        </w:rPr>
        <w:t>:</w:t>
      </w:r>
      <w:r w:rsidR="00AE25C2" w:rsidRPr="00007D27">
        <w:rPr>
          <w:shd w:val="clear" w:color="auto" w:fill="FFFFFF"/>
        </w:rPr>
        <w:t xml:space="preserve"> </w:t>
      </w:r>
      <w:r w:rsidR="00AE25C2" w:rsidRPr="00007D27">
        <w:rPr>
          <w:i/>
          <w:iCs/>
          <w:shd w:val="clear" w:color="auto" w:fill="FFFFFF"/>
        </w:rPr>
        <w:t>What is imposter syndrome</w:t>
      </w:r>
      <w:r w:rsidR="00DF5BAC">
        <w:rPr>
          <w:i/>
          <w:iCs/>
          <w:shd w:val="clear" w:color="auto" w:fill="FFFFFF"/>
        </w:rPr>
        <w:t>? W</w:t>
      </w:r>
      <w:r w:rsidR="00AE25C2" w:rsidRPr="00007D27">
        <w:rPr>
          <w:i/>
          <w:iCs/>
          <w:shd w:val="clear" w:color="auto" w:fill="FFFFFF"/>
        </w:rPr>
        <w:t>hy are women so readily labelled with this pseudo-diagnosis?</w:t>
      </w:r>
      <w:r w:rsidR="00DF5BAC">
        <w:rPr>
          <w:i/>
          <w:iCs/>
          <w:shd w:val="clear" w:color="auto" w:fill="FFFFFF"/>
        </w:rPr>
        <w:t xml:space="preserve"> And is this an inherited phenomenon? </w:t>
      </w:r>
      <w:r w:rsidR="00AE25C2" w:rsidRPr="00007D27">
        <w:rPr>
          <w:i/>
          <w:iCs/>
          <w:shd w:val="clear" w:color="auto" w:fill="FFFFFF"/>
        </w:rPr>
        <w:t xml:space="preserve"> </w:t>
      </w:r>
    </w:p>
    <w:p w14:paraId="22067FAC" w14:textId="25C92235" w:rsidR="002A473F" w:rsidRDefault="00AE25C2" w:rsidP="00E078A0">
      <w:pPr>
        <w:spacing w:line="360" w:lineRule="auto"/>
        <w:rPr>
          <w:shd w:val="clear" w:color="auto" w:fill="FFFFFF"/>
        </w:rPr>
      </w:pPr>
      <w:r w:rsidRPr="00007D27">
        <w:rPr>
          <w:shd w:val="clear" w:color="auto" w:fill="FFFFFF"/>
        </w:rPr>
        <w:t>Inspired by self-narrative, the work builds connections between "imposter syndrome" and the social and gender constructs faced by the female. The black and white study explores how analysis of one’s nostalgia, memory and childhood associations of “motherhood”, “domesticity” and "home"</w:t>
      </w:r>
      <w:del w:id="2" w:author="jacob powell" w:date="2023-01-09T12:21:00Z">
        <w:r w:rsidR="002A473F" w:rsidDel="00E43DD8">
          <w:rPr>
            <w:shd w:val="clear" w:color="auto" w:fill="FFFFFF"/>
          </w:rPr>
          <w:delText>,</w:delText>
        </w:r>
      </w:del>
      <w:r w:rsidRPr="00007D27">
        <w:rPr>
          <w:shd w:val="clear" w:color="auto" w:fill="FFFFFF"/>
        </w:rPr>
        <w:t xml:space="preserve"> are intrinsically linked with a</w:t>
      </w:r>
      <w:r w:rsidR="002A473F">
        <w:rPr>
          <w:shd w:val="clear" w:color="auto" w:fill="FFFFFF"/>
        </w:rPr>
        <w:t xml:space="preserve"> hidden</w:t>
      </w:r>
      <w:r w:rsidRPr="00007D27">
        <w:rPr>
          <w:shd w:val="clear" w:color="auto" w:fill="FFFFFF"/>
        </w:rPr>
        <w:t xml:space="preserve"> dialogue of privacy, separation and unspoken </w:t>
      </w:r>
      <w:r w:rsidR="0058263A" w:rsidRPr="00007D27">
        <w:rPr>
          <w:shd w:val="clear" w:color="auto" w:fill="FFFFFF"/>
        </w:rPr>
        <w:t xml:space="preserve">negative </w:t>
      </w:r>
      <w:r w:rsidRPr="00007D27">
        <w:rPr>
          <w:shd w:val="clear" w:color="auto" w:fill="FFFFFF"/>
        </w:rPr>
        <w:t>thoughts. </w:t>
      </w:r>
    </w:p>
    <w:p w14:paraId="7AF3F5FE" w14:textId="37E1C7EA" w:rsidR="00DE72A0" w:rsidRDefault="00277945" w:rsidP="00DE72A0">
      <w:pPr>
        <w:spacing w:line="360" w:lineRule="auto"/>
      </w:pPr>
      <w:r>
        <w:rPr>
          <w:noProof/>
        </w:rPr>
        <w:drawing>
          <wp:anchor distT="0" distB="0" distL="114300" distR="114300" simplePos="0" relativeHeight="251658262" behindDoc="0" locked="0" layoutInCell="1" allowOverlap="1" wp14:anchorId="28086A94" wp14:editId="049E05FD">
            <wp:simplePos x="0" y="0"/>
            <wp:positionH relativeFrom="column">
              <wp:posOffset>2858135</wp:posOffset>
            </wp:positionH>
            <wp:positionV relativeFrom="paragraph">
              <wp:posOffset>10795</wp:posOffset>
            </wp:positionV>
            <wp:extent cx="2872740" cy="2087880"/>
            <wp:effectExtent l="0" t="0" r="3810" b="7620"/>
            <wp:wrapSquare wrapText="bothSides"/>
            <wp:docPr id="39" name="Picture 39" descr="A picture containing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porcelai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2740" cy="20878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63" behindDoc="0" locked="0" layoutInCell="1" allowOverlap="1" wp14:anchorId="7EA43E37" wp14:editId="49A2C64B">
                <wp:simplePos x="0" y="0"/>
                <wp:positionH relativeFrom="column">
                  <wp:posOffset>2858308</wp:posOffset>
                </wp:positionH>
                <wp:positionV relativeFrom="paragraph">
                  <wp:posOffset>2138680</wp:posOffset>
                </wp:positionV>
                <wp:extent cx="2872740" cy="470535"/>
                <wp:effectExtent l="0" t="0" r="3810" b="5715"/>
                <wp:wrapSquare wrapText="bothSides"/>
                <wp:docPr id="40" name="Text Box 40"/>
                <wp:cNvGraphicFramePr/>
                <a:graphic xmlns:a="http://schemas.openxmlformats.org/drawingml/2006/main">
                  <a:graphicData uri="http://schemas.microsoft.com/office/word/2010/wordprocessingShape">
                    <wps:wsp>
                      <wps:cNvSpPr txBox="1"/>
                      <wps:spPr>
                        <a:xfrm>
                          <a:off x="0" y="0"/>
                          <a:ext cx="2872740" cy="470535"/>
                        </a:xfrm>
                        <a:prstGeom prst="rect">
                          <a:avLst/>
                        </a:prstGeom>
                        <a:solidFill>
                          <a:prstClr val="white"/>
                        </a:solidFill>
                        <a:ln>
                          <a:noFill/>
                        </a:ln>
                      </wps:spPr>
                      <wps:txbx>
                        <w:txbxContent>
                          <w:p w14:paraId="67BDB0CB" w14:textId="713E75ED" w:rsidR="00DE72A0" w:rsidRPr="003B03D9" w:rsidRDefault="00DE72A0" w:rsidP="00DE72A0">
                            <w:pPr>
                              <w:pStyle w:val="Caption"/>
                              <w:jc w:val="center"/>
                            </w:pPr>
                            <w:r>
                              <w:t xml:space="preserve">Figure </w:t>
                            </w:r>
                            <w:fldSimple w:instr=" SEQ Figure \* ARABIC ">
                              <w:r w:rsidR="00C052FB">
                                <w:rPr>
                                  <w:noProof/>
                                </w:rPr>
                                <w:t>2</w:t>
                              </w:r>
                            </w:fldSimple>
                            <w:r>
                              <w:t xml:space="preserve">: </w:t>
                            </w:r>
                            <w:r w:rsidRPr="00836759">
                              <w:t xml:space="preserve">Katharine Morling - "Toolbox" - </w:t>
                            </w:r>
                            <w:r w:rsidR="00277945">
                              <w:br/>
                            </w:r>
                            <w:r w:rsidRPr="00836759">
                              <w:t>Porcelain and Black Stain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43E37" id="Text Box 40" o:spid="_x0000_s1027" type="#_x0000_t202" style="position:absolute;margin-left:225.05pt;margin-top:168.4pt;width:226.2pt;height:37.0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" stroked="f">
                <v:textbox inset="0,0,0,0">
                  <w:txbxContent>
                    <w:p w14:paraId="67BDB0CB" w14:textId="713E75ED" w:rsidR="00DE72A0" w:rsidRPr="003B03D9" w:rsidRDefault="00DE72A0" w:rsidP="00DE72A0">
                      <w:pPr>
                        <w:pStyle w:val="Caption"/>
                        <w:jc w:val="center"/>
                      </w:pPr>
                      <w:r>
                        <w:t xml:space="preserve">Figure </w:t>
                      </w:r>
                      <w:fldSimple w:instr=" SEQ Figure \* ARABIC ">
                        <w:r w:rsidR="00C052FB">
                          <w:rPr>
                            <w:noProof/>
                          </w:rPr>
                          <w:t>2</w:t>
                        </w:r>
                      </w:fldSimple>
                      <w:r>
                        <w:t xml:space="preserve">: </w:t>
                      </w:r>
                      <w:r w:rsidRPr="00836759">
                        <w:t xml:space="preserve">Katharine Morling - "Toolbox" - </w:t>
                      </w:r>
                      <w:r w:rsidR="00277945">
                        <w:br/>
                      </w:r>
                      <w:r w:rsidRPr="00836759">
                        <w:t>Porcelain and Black Stain</w:t>
                      </w:r>
                    </w:p>
                  </w:txbxContent>
                </v:textbox>
                <w10:wrap type="square"/>
              </v:shape>
            </w:pict>
          </mc:Fallback>
        </mc:AlternateContent>
      </w:r>
      <w:r w:rsidR="00AE25C2" w:rsidRPr="00007D27">
        <w:t xml:space="preserve">Utilising illustration, text </w:t>
      </w:r>
      <w:r w:rsidR="0058263A" w:rsidRPr="00007D27">
        <w:t xml:space="preserve">and </w:t>
      </w:r>
      <w:r w:rsidR="00AE25C2" w:rsidRPr="00007D27">
        <w:t>traditional forms of printmaking, the interlinking s</w:t>
      </w:r>
      <w:r w:rsidR="006A54C4">
        <w:t xml:space="preserve">cene </w:t>
      </w:r>
      <w:r w:rsidR="00AE25C2" w:rsidRPr="00007D27">
        <w:t>of images and works</w:t>
      </w:r>
      <w:r w:rsidR="0058263A" w:rsidRPr="00007D27">
        <w:t xml:space="preserve"> </w:t>
      </w:r>
      <w:r w:rsidR="002A473F">
        <w:t xml:space="preserve">within this installation </w:t>
      </w:r>
      <w:r w:rsidR="0058263A" w:rsidRPr="00007D27">
        <w:t xml:space="preserve">were influenced by </w:t>
      </w:r>
      <w:r w:rsidR="00AE25C2" w:rsidRPr="00007D27">
        <w:t xml:space="preserve">the </w:t>
      </w:r>
      <w:r w:rsidR="0058263A" w:rsidRPr="00007D27">
        <w:t xml:space="preserve">captivating </w:t>
      </w:r>
      <w:r w:rsidR="00AE25C2" w:rsidRPr="00007D27">
        <w:t>ceramic work of Katharine Morling</w:t>
      </w:r>
      <w:r w:rsidR="0058263A" w:rsidRPr="00007D27">
        <w:t xml:space="preserve">. </w:t>
      </w:r>
      <w:r w:rsidR="00DF5BAC">
        <w:t>T</w:t>
      </w:r>
      <w:r w:rsidR="0058263A" w:rsidRPr="00007D27">
        <w:t xml:space="preserve">hrough deep reflection, my work was </w:t>
      </w:r>
      <w:r w:rsidR="007021BD">
        <w:t xml:space="preserve">further </w:t>
      </w:r>
      <w:r w:rsidR="0058263A" w:rsidRPr="00007D27">
        <w:t>developed and</w:t>
      </w:r>
      <w:r w:rsidR="00AE25C2" w:rsidRPr="00007D27">
        <w:t xml:space="preserve"> complimented by </w:t>
      </w:r>
      <w:r w:rsidR="00CD6D00">
        <w:t xml:space="preserve">the writings of </w:t>
      </w:r>
      <w:r w:rsidR="00355244">
        <w:t>Rozsika</w:t>
      </w:r>
      <w:r w:rsidR="00CD6D00">
        <w:t xml:space="preserve"> Parker</w:t>
      </w:r>
      <w:r w:rsidR="007021BD">
        <w:t xml:space="preserve">, the </w:t>
      </w:r>
      <w:r w:rsidR="00F70FF5">
        <w:t xml:space="preserve">emotionally honest </w:t>
      </w:r>
      <w:r w:rsidR="00AE25C2" w:rsidRPr="00007D27">
        <w:t>work of Louise Bourgeois</w:t>
      </w:r>
      <w:ins w:id="3" w:author="jacob powell" w:date="2023-01-09T12:22:00Z">
        <w:r w:rsidR="00E43DD8">
          <w:t>,</w:t>
        </w:r>
      </w:ins>
      <w:del w:id="4" w:author="jacob powell" w:date="2023-01-09T12:22:00Z">
        <w:r w:rsidR="00AE25C2" w:rsidRPr="00007D27" w:rsidDel="00E43DD8">
          <w:delText>’</w:delText>
        </w:r>
      </w:del>
      <w:r w:rsidR="00AE25C2" w:rsidRPr="00007D27">
        <w:t xml:space="preserve"> </w:t>
      </w:r>
      <w:r w:rsidR="00DF5BAC">
        <w:t>and other</w:t>
      </w:r>
      <w:r w:rsidR="00123968">
        <w:t xml:space="preserve"> </w:t>
      </w:r>
      <w:r w:rsidR="00A0653F">
        <w:t>influential</w:t>
      </w:r>
      <w:r w:rsidR="00DF5BAC">
        <w:t xml:space="preserve"> feminist critical works, such as Simone De Beauvoir’s </w:t>
      </w:r>
      <w:r w:rsidR="00DF5BAC" w:rsidRPr="00DF5BAC">
        <w:rPr>
          <w:i/>
          <w:iCs/>
        </w:rPr>
        <w:t>The Second Sex</w:t>
      </w:r>
      <w:r w:rsidR="00DF5BAC">
        <w:t>.</w:t>
      </w:r>
    </w:p>
    <w:p w14:paraId="332DAC8C" w14:textId="61A83945" w:rsidR="00277945" w:rsidRDefault="005072B4" w:rsidP="00277945">
      <w:pPr>
        <w:spacing w:line="360" w:lineRule="auto"/>
      </w:pPr>
      <w:r>
        <w:rPr>
          <w:noProof/>
        </w:rPr>
        <w:lastRenderedPageBreak/>
        <w:drawing>
          <wp:anchor distT="0" distB="0" distL="114300" distR="114300" simplePos="0" relativeHeight="251658272" behindDoc="0" locked="0" layoutInCell="1" allowOverlap="1" wp14:anchorId="02A8575D" wp14:editId="6C56AEDD">
            <wp:simplePos x="0" y="0"/>
            <wp:positionH relativeFrom="column">
              <wp:posOffset>21590</wp:posOffset>
            </wp:positionH>
            <wp:positionV relativeFrom="paragraph">
              <wp:posOffset>1856740</wp:posOffset>
            </wp:positionV>
            <wp:extent cx="3829050" cy="5075555"/>
            <wp:effectExtent l="0" t="0" r="0" b="0"/>
            <wp:wrapSquare wrapText="bothSides"/>
            <wp:docPr id="32" name="Picture 3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diagram&#10;&#10;Description automatically generated"/>
                    <pic:cNvPicPr/>
                  </pic:nvPicPr>
                  <pic:blipFill rotWithShape="1">
                    <a:blip r:embed="rId12" cstate="print">
                      <a:extLst>
                        <a:ext uri="{28A0092B-C50C-407E-A947-70E740481C1C}">
                          <a14:useLocalDpi xmlns:a14="http://schemas.microsoft.com/office/drawing/2010/main" val="0"/>
                        </a:ext>
                      </a:extLst>
                    </a:blip>
                    <a:srcRect l="16222" t="7309" r="16926" b="4086"/>
                    <a:stretch/>
                  </pic:blipFill>
                  <pic:spPr bwMode="auto">
                    <a:xfrm>
                      <a:off x="0" y="0"/>
                      <a:ext cx="3829050" cy="5075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1CA8">
        <w:t>D</w:t>
      </w:r>
      <w:r w:rsidR="00D31CA8" w:rsidRPr="00007D27">
        <w:t xml:space="preserve">uality and co-existence are important concepts </w:t>
      </w:r>
      <w:del w:id="5" w:author="jacob powell" w:date="2023-01-09T12:22:00Z">
        <w:r w:rsidR="00D31CA8" w:rsidRPr="00007D27" w:rsidDel="00E43DD8">
          <w:delText xml:space="preserve">to </w:delText>
        </w:r>
        <w:r w:rsidR="00D31CA8" w:rsidDel="00E43DD8">
          <w:delText xml:space="preserve">keep </w:delText>
        </w:r>
        <w:r w:rsidR="00D31CA8" w:rsidRPr="00007D27" w:rsidDel="00E43DD8">
          <w:delText xml:space="preserve">in the forefront of your mind </w:delText>
        </w:r>
      </w:del>
      <w:r w:rsidR="00D31CA8" w:rsidRPr="00007D27">
        <w:t xml:space="preserve">when looking </w:t>
      </w:r>
      <w:ins w:id="6" w:author="jacob powell" w:date="2023-01-09T12:22:00Z">
        <w:r w:rsidR="00E43DD8">
          <w:t xml:space="preserve">at </w:t>
        </w:r>
      </w:ins>
      <w:r w:rsidR="00D31CA8" w:rsidRPr="00007D27">
        <w:t>and reading about th</w:t>
      </w:r>
      <w:r w:rsidR="00D31CA8">
        <w:t>is installation</w:t>
      </w:r>
      <w:r w:rsidR="00D31CA8" w:rsidRPr="00007D27">
        <w:t>. Where there is a public performance, there is a hidden</w:t>
      </w:r>
      <w:r w:rsidR="0074202B">
        <w:t>,</w:t>
      </w:r>
      <w:r w:rsidR="00D31CA8" w:rsidRPr="00007D27">
        <w:t xml:space="preserve"> private </w:t>
      </w:r>
      <w:r w:rsidR="0074202B">
        <w:t xml:space="preserve">and </w:t>
      </w:r>
      <w:r w:rsidR="00D31CA8" w:rsidRPr="00007D27">
        <w:t xml:space="preserve">unspoken element that the audience is invited to expose should they look closely enough to find </w:t>
      </w:r>
      <w:r w:rsidR="00EC55A5">
        <w:t>it</w:t>
      </w:r>
      <w:r w:rsidR="00D31CA8" w:rsidRPr="00007D27">
        <w:t xml:space="preserve">. </w:t>
      </w:r>
      <w:r w:rsidR="00D31CA8">
        <w:t xml:space="preserve">Seen/unseen, inside/outside, real/imagined, positive/negative, work-life/home-life, mother/daughter all </w:t>
      </w:r>
      <w:r w:rsidR="00D31CA8" w:rsidRPr="00802849">
        <w:rPr>
          <w:i/>
          <w:iCs/>
        </w:rPr>
        <w:t>co</w:t>
      </w:r>
      <w:r w:rsidR="00D31CA8">
        <w:rPr>
          <w:i/>
          <w:iCs/>
        </w:rPr>
        <w:t>habit</w:t>
      </w:r>
      <w:r w:rsidR="00D31CA8">
        <w:t xml:space="preserve"> within the installation, just as the female artist must co-exist with </w:t>
      </w:r>
      <w:ins w:id="7" w:author="jacob powell" w:date="2023-01-09T12:23:00Z">
        <w:r w:rsidR="00E43DD8">
          <w:t xml:space="preserve">the </w:t>
        </w:r>
      </w:ins>
      <w:r w:rsidR="00D31CA8">
        <w:t xml:space="preserve">unconscious bias </w:t>
      </w:r>
      <w:r w:rsidR="00EC55A5">
        <w:t xml:space="preserve">they face daily </w:t>
      </w:r>
      <w:r w:rsidR="00D31CA8">
        <w:t>and</w:t>
      </w:r>
      <w:ins w:id="8" w:author="jacob powell" w:date="2023-01-09T12:23:00Z">
        <w:r w:rsidR="00E43DD8">
          <w:t>, equally, how</w:t>
        </w:r>
      </w:ins>
      <w:r w:rsidR="00D31CA8">
        <w:t xml:space="preserve"> the house must</w:t>
      </w:r>
      <w:r w:rsidR="00EC55A5">
        <w:t xml:space="preserve"> </w:t>
      </w:r>
      <w:del w:id="9" w:author="jacob powell" w:date="2023-01-09T12:23:00Z">
        <w:r w:rsidR="00EC55A5" w:rsidDel="00E43DD8">
          <w:delText>equally</w:delText>
        </w:r>
        <w:r w:rsidR="00D31CA8" w:rsidDel="00E43DD8">
          <w:delText xml:space="preserve"> </w:delText>
        </w:r>
      </w:del>
      <w:r w:rsidR="00D31CA8">
        <w:t xml:space="preserve">accommodate many functions. </w:t>
      </w:r>
      <w:del w:id="10" w:author="jacob powell" w:date="2023-01-09T12:23:00Z">
        <w:r w:rsidR="00D31CA8" w:rsidDel="00E43DD8">
          <w:delText>Similarly,</w:delText>
        </w:r>
      </w:del>
      <w:ins w:id="11" w:author="jacob powell" w:date="2023-01-09T12:23:00Z">
        <w:r w:rsidR="00E43DD8">
          <w:t>Just</w:t>
        </w:r>
      </w:ins>
      <w:r w:rsidR="00D31CA8">
        <w:t xml:space="preserve"> as the ho</w:t>
      </w:r>
      <w:r w:rsidR="00E26C7C">
        <w:t xml:space="preserve">me </w:t>
      </w:r>
      <w:r w:rsidR="00D31CA8">
        <w:t>is inherited by the child, so</w:t>
      </w:r>
      <w:ins w:id="12" w:author="jacob powell" w:date="2023-01-09T12:24:00Z">
        <w:r w:rsidR="00E43DD8">
          <w:t xml:space="preserve"> too</w:t>
        </w:r>
      </w:ins>
      <w:r w:rsidR="00D31CA8">
        <w:t xml:space="preserve"> </w:t>
      </w:r>
      <w:r w:rsidR="00E26C7C">
        <w:t xml:space="preserve">is our </w:t>
      </w:r>
      <w:r w:rsidR="00D31CA8">
        <w:t xml:space="preserve">unconscious bias passed down from previous generations of privately discontented and domesticated women. As I touch upon in </w:t>
      </w:r>
      <w:r w:rsidR="00D31CA8" w:rsidRPr="00546D3A">
        <w:rPr>
          <w:i/>
          <w:iCs/>
        </w:rPr>
        <w:t>Imposterism</w:t>
      </w:r>
      <w:r w:rsidR="00D31CA8">
        <w:t xml:space="preserve">, the exhibition statement shared at the forefront of this essay, it is only in collaboration with and consideration of the </w:t>
      </w:r>
      <w:proofErr w:type="spellStart"/>
      <w:r w:rsidR="00D31CA8">
        <w:rPr>
          <w:i/>
          <w:iCs/>
        </w:rPr>
        <w:t>I</w:t>
      </w:r>
      <w:r w:rsidR="00D31CA8" w:rsidRPr="00344838">
        <w:rPr>
          <w:i/>
          <w:iCs/>
        </w:rPr>
        <w:t>mpostress</w:t>
      </w:r>
      <w:r w:rsidR="00D31CA8">
        <w:t>’s</w:t>
      </w:r>
      <w:proofErr w:type="spellEnd"/>
      <w:r w:rsidR="00D31CA8">
        <w:t xml:space="preserve"> “private realm” that the artist within can be free to create without the “burden of broken systems”.</w:t>
      </w:r>
    </w:p>
    <w:p w14:paraId="6F4C4F66" w14:textId="79989065" w:rsidR="003814B6" w:rsidRPr="00191546" w:rsidRDefault="005072B4" w:rsidP="00277945">
      <w:pPr>
        <w:spacing w:line="360" w:lineRule="auto"/>
      </w:pPr>
      <w:r>
        <w:rPr>
          <w:noProof/>
        </w:rPr>
        <mc:AlternateContent>
          <mc:Choice Requires="wps">
            <w:drawing>
              <wp:anchor distT="0" distB="0" distL="114300" distR="114300" simplePos="0" relativeHeight="251658273" behindDoc="0" locked="0" layoutInCell="1" allowOverlap="1" wp14:anchorId="364B145A" wp14:editId="1528E6F3">
                <wp:simplePos x="0" y="0"/>
                <wp:positionH relativeFrom="column">
                  <wp:posOffset>21590</wp:posOffset>
                </wp:positionH>
                <wp:positionV relativeFrom="paragraph">
                  <wp:posOffset>2031365</wp:posOffset>
                </wp:positionV>
                <wp:extent cx="3829050" cy="243840"/>
                <wp:effectExtent l="0" t="0" r="0" b="3810"/>
                <wp:wrapSquare wrapText="bothSides"/>
                <wp:docPr id="53" name="Text Box 53"/>
                <wp:cNvGraphicFramePr/>
                <a:graphic xmlns:a="http://schemas.openxmlformats.org/drawingml/2006/main">
                  <a:graphicData uri="http://schemas.microsoft.com/office/word/2010/wordprocessingShape">
                    <wps:wsp>
                      <wps:cNvSpPr txBox="1"/>
                      <wps:spPr>
                        <a:xfrm>
                          <a:off x="0" y="0"/>
                          <a:ext cx="3829050" cy="243840"/>
                        </a:xfrm>
                        <a:prstGeom prst="rect">
                          <a:avLst/>
                        </a:prstGeom>
                        <a:solidFill>
                          <a:prstClr val="white"/>
                        </a:solidFill>
                        <a:ln>
                          <a:noFill/>
                        </a:ln>
                      </wps:spPr>
                      <wps:txbx>
                        <w:txbxContent>
                          <w:p w14:paraId="2D78ADDF" w14:textId="5F9CA586" w:rsidR="003075E4" w:rsidRPr="002C6803" w:rsidRDefault="003075E4" w:rsidP="003075E4">
                            <w:pPr>
                              <w:pStyle w:val="Caption"/>
                              <w:jc w:val="center"/>
                              <w:rPr>
                                <w:noProof/>
                              </w:rPr>
                            </w:pPr>
                            <w:r>
                              <w:t xml:space="preserve">Figure </w:t>
                            </w:r>
                            <w:fldSimple w:instr=" SEQ Figure \* ARABIC ">
                              <w:r w:rsidR="00C052FB">
                                <w:rPr>
                                  <w:noProof/>
                                </w:rPr>
                                <w:t>3</w:t>
                              </w:r>
                            </w:fldSimple>
                            <w:r>
                              <w:t xml:space="preserve">: </w:t>
                            </w:r>
                            <w:r w:rsidRPr="004C0A11">
                              <w:t xml:space="preserve">"The </w:t>
                            </w:r>
                            <w:proofErr w:type="spellStart"/>
                            <w:r w:rsidRPr="004C0A11">
                              <w:t>ImPOSTER</w:t>
                            </w:r>
                            <w:proofErr w:type="spellEnd"/>
                            <w:r w:rsidRPr="004C0A11">
                              <w:t xml:space="preserve"> Symposium" – RISO in black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B145A" id="Text Box 53" o:spid="_x0000_s1028" type="#_x0000_t202" style="position:absolute;margin-left:1.7pt;margin-top:159.95pt;width:301.5pt;height:19.2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" stroked="f">
                <v:textbox inset="0,0,0,0">
                  <w:txbxContent>
                    <w:p w14:paraId="2D78ADDF" w14:textId="5F9CA586" w:rsidR="003075E4" w:rsidRPr="002C6803" w:rsidRDefault="003075E4" w:rsidP="003075E4">
                      <w:pPr>
                        <w:pStyle w:val="Caption"/>
                        <w:jc w:val="center"/>
                        <w:rPr>
                          <w:noProof/>
                        </w:rPr>
                      </w:pPr>
                      <w:r>
                        <w:t xml:space="preserve">Figure </w:t>
                      </w:r>
                      <w:fldSimple w:instr=" SEQ Figure \* ARABIC ">
                        <w:r w:rsidR="00C052FB">
                          <w:rPr>
                            <w:noProof/>
                          </w:rPr>
                          <w:t>3</w:t>
                        </w:r>
                      </w:fldSimple>
                      <w:r>
                        <w:t xml:space="preserve">: </w:t>
                      </w:r>
                      <w:r w:rsidRPr="004C0A11">
                        <w:t xml:space="preserve">"The </w:t>
                      </w:r>
                      <w:proofErr w:type="spellStart"/>
                      <w:r w:rsidRPr="004C0A11">
                        <w:t>ImPOSTER</w:t>
                      </w:r>
                      <w:proofErr w:type="spellEnd"/>
                      <w:r w:rsidRPr="004C0A11">
                        <w:t xml:space="preserve"> Symposium" – RISO in black</w:t>
                      </w:r>
                    </w:p>
                  </w:txbxContent>
                </v:textbox>
                <w10:wrap type="square"/>
              </v:shape>
            </w:pict>
          </mc:Fallback>
        </mc:AlternateContent>
      </w:r>
      <w:r w:rsidR="003075E4">
        <w:rPr>
          <w:noProof/>
        </w:rPr>
        <w:t>The</w:t>
      </w:r>
      <w:r w:rsidR="003075E4">
        <w:t xml:space="preserve"> </w:t>
      </w:r>
      <w:proofErr w:type="spellStart"/>
      <w:r w:rsidR="003075E4" w:rsidRPr="006F64A8">
        <w:rPr>
          <w:i/>
          <w:iCs/>
        </w:rPr>
        <w:t>ImPOSTER</w:t>
      </w:r>
      <w:proofErr w:type="spellEnd"/>
      <w:r w:rsidR="003075E4" w:rsidRPr="006F64A8">
        <w:rPr>
          <w:i/>
          <w:iCs/>
        </w:rPr>
        <w:t xml:space="preserve"> Symposium</w:t>
      </w:r>
      <w:r w:rsidR="003075E4">
        <w:t xml:space="preserve"> (Figure 3)</w:t>
      </w:r>
      <w:r w:rsidR="003075E4" w:rsidRPr="006F64A8">
        <w:t xml:space="preserve"> </w:t>
      </w:r>
      <w:r w:rsidR="003075E4">
        <w:t>neatly arranges my thoughts around my praxis in</w:t>
      </w:r>
      <w:del w:id="13" w:author="jacob powell" w:date="2023-01-09T12:24:00Z">
        <w:r w:rsidR="003075E4" w:rsidDel="00E43DD8">
          <w:delText xml:space="preserve"> </w:delText>
        </w:r>
      </w:del>
      <w:r w:rsidR="003075E4">
        <w:t xml:space="preserve">to an imagined event. Set to the dates of the start of the installation exhibition and ending on the day of my final assessment, the event poster is styled to resemble the manually printed letterpress posters of Alan Kitching </w:t>
      </w:r>
      <w:r w:rsidR="00191546">
        <w:t xml:space="preserve">(Figure 4) </w:t>
      </w:r>
      <w:r w:rsidR="003075E4">
        <w:t xml:space="preserve">and the visually playful shaping of </w:t>
      </w:r>
      <w:bookmarkStart w:id="14" w:name="_Hlk123917719"/>
      <w:r w:rsidR="003075E4" w:rsidRPr="00013D11">
        <w:t>Joseph Müller-</w:t>
      </w:r>
      <w:proofErr w:type="spellStart"/>
      <w:r w:rsidR="003075E4" w:rsidRPr="00013D11">
        <w:t>Brockmann</w:t>
      </w:r>
      <w:bookmarkEnd w:id="14"/>
      <w:proofErr w:type="spellEnd"/>
      <w:r w:rsidR="00191546">
        <w:t xml:space="preserve"> (Figure 5)</w:t>
      </w:r>
      <w:r w:rsidR="003075E4">
        <w:t xml:space="preserve">. The poster itself is an imposter, as it has been designed entirely digitally to resemble traditional manual printing. In my daily life as a designer, I </w:t>
      </w:r>
      <w:del w:id="15" w:author="jacob powell" w:date="2023-01-09T12:25:00Z">
        <w:r w:rsidR="003075E4" w:rsidDel="00E43DD8">
          <w:delText xml:space="preserve">find myself </w:delText>
        </w:r>
      </w:del>
      <w:r w:rsidR="003075E4">
        <w:t>repeatedly creat</w:t>
      </w:r>
      <w:ins w:id="16" w:author="jacob powell" w:date="2023-01-09T12:25:00Z">
        <w:r w:rsidR="00E43DD8">
          <w:t>e</w:t>
        </w:r>
      </w:ins>
      <w:del w:id="17" w:author="jacob powell" w:date="2023-01-09T12:25:00Z">
        <w:r w:rsidR="003075E4" w:rsidDel="00E43DD8">
          <w:delText>ing</w:delText>
        </w:r>
      </w:del>
      <w:r w:rsidR="003075E4">
        <w:t xml:space="preserve"> rushed posters for events that require marketing</w:t>
      </w:r>
      <w:ins w:id="18" w:author="jacob powell" w:date="2023-01-09T12:25:00Z">
        <w:r w:rsidR="00E43DD8">
          <w:t>,</w:t>
        </w:r>
      </w:ins>
      <w:r w:rsidR="003075E4">
        <w:t xml:space="preserve"> and creating in this fashion often leads one to become tired, stale and uninspired. When the work is no longer exciting</w:t>
      </w:r>
      <w:ins w:id="19" w:author="jacob powell" w:date="2023-01-09T12:25:00Z">
        <w:r w:rsidR="00E43DD8">
          <w:t>,</w:t>
        </w:r>
      </w:ins>
      <w:r w:rsidR="003075E4">
        <w:t xml:space="preserve"> we begin to turn inwards and begin to feel our </w:t>
      </w:r>
      <w:r w:rsidR="003075E4" w:rsidRPr="00DA7C4D">
        <w:rPr>
          <w:i/>
          <w:iCs/>
        </w:rPr>
        <w:t>Imposter Syndrome</w:t>
      </w:r>
      <w:r w:rsidR="003075E4">
        <w:t xml:space="preserve">. It is an uncomfortable place to be, as there are “no </w:t>
      </w:r>
      <w:r w:rsidR="003075E4">
        <w:lastRenderedPageBreak/>
        <w:t>refreshments provided” and you can stay there as long as you let yourself be impact</w:t>
      </w:r>
      <w:ins w:id="20" w:author="jacob powell" w:date="2023-01-09T12:25:00Z">
        <w:r w:rsidR="00E43DD8">
          <w:t>ed</w:t>
        </w:r>
      </w:ins>
      <w:del w:id="21" w:author="jacob powell" w:date="2023-01-09T12:25:00Z">
        <w:r w:rsidR="003075E4" w:rsidDel="00E43DD8">
          <w:delText>ing</w:delText>
        </w:r>
      </w:del>
      <w:r w:rsidR="003075E4">
        <w:t xml:space="preserve"> by external influences on your psyche. Be that your mother or a “random guy from the internet”.  </w:t>
      </w:r>
    </w:p>
    <w:p w14:paraId="30794DDD" w14:textId="7C94C1D1" w:rsidR="00CD68D7" w:rsidRDefault="005072B4" w:rsidP="00227E18">
      <w:pPr>
        <w:spacing w:line="360" w:lineRule="auto"/>
        <w:rPr>
          <w:b/>
          <w:bCs/>
          <w:u w:val="single"/>
        </w:rPr>
      </w:pPr>
      <w:r>
        <w:rPr>
          <w:noProof/>
        </w:rPr>
        <mc:AlternateContent>
          <mc:Choice Requires="wps">
            <w:drawing>
              <wp:anchor distT="0" distB="0" distL="114300" distR="114300" simplePos="0" relativeHeight="251658277" behindDoc="0" locked="0" layoutInCell="1" allowOverlap="1" wp14:anchorId="44C8FD59" wp14:editId="69192DC2">
                <wp:simplePos x="0" y="0"/>
                <wp:positionH relativeFrom="column">
                  <wp:posOffset>3374390</wp:posOffset>
                </wp:positionH>
                <wp:positionV relativeFrom="paragraph">
                  <wp:posOffset>3919220</wp:posOffset>
                </wp:positionV>
                <wp:extent cx="2332355" cy="260350"/>
                <wp:effectExtent l="0" t="0" r="0" b="6350"/>
                <wp:wrapSquare wrapText="bothSides"/>
                <wp:docPr id="57" name="Text Box 57"/>
                <wp:cNvGraphicFramePr/>
                <a:graphic xmlns:a="http://schemas.openxmlformats.org/drawingml/2006/main">
                  <a:graphicData uri="http://schemas.microsoft.com/office/word/2010/wordprocessingShape">
                    <wps:wsp>
                      <wps:cNvSpPr txBox="1"/>
                      <wps:spPr>
                        <a:xfrm>
                          <a:off x="0" y="0"/>
                          <a:ext cx="2332355" cy="260350"/>
                        </a:xfrm>
                        <a:prstGeom prst="rect">
                          <a:avLst/>
                        </a:prstGeom>
                        <a:solidFill>
                          <a:prstClr val="white"/>
                        </a:solidFill>
                        <a:ln>
                          <a:noFill/>
                        </a:ln>
                      </wps:spPr>
                      <wps:txbx>
                        <w:txbxContent>
                          <w:p w14:paraId="33FE8123" w14:textId="47369B27" w:rsidR="00E52AF9" w:rsidRPr="00361486" w:rsidRDefault="00E52AF9" w:rsidP="00E52AF9">
                            <w:pPr>
                              <w:pStyle w:val="Caption"/>
                              <w:jc w:val="center"/>
                              <w:rPr>
                                <w:rFonts w:ascii="Times New Roman" w:eastAsia="Times New Roman" w:hAnsi="Times New Roman" w:cs="Times New Roman"/>
                                <w:noProof/>
                                <w:color w:val="0000FF"/>
                              </w:rPr>
                            </w:pPr>
                            <w:r>
                              <w:t xml:space="preserve">Figure </w:t>
                            </w:r>
                            <w:fldSimple w:instr=" SEQ Figure \* ARABIC ">
                              <w:r w:rsidR="00C052FB">
                                <w:rPr>
                                  <w:noProof/>
                                </w:rPr>
                                <w:t>4</w:t>
                              </w:r>
                            </w:fldSimple>
                            <w:r>
                              <w:t>: Alan Kitching "Why Iraq?"</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8FD59" id="Text Box 57" o:spid="_x0000_s1029" type="#_x0000_t202" style="position:absolute;margin-left:265.7pt;margin-top:308.6pt;width:183.65pt;height:20.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" stroked="f">
                <v:textbox inset="0,0,0,0">
                  <w:txbxContent>
                    <w:p w14:paraId="33FE8123" w14:textId="47369B27" w:rsidR="00E52AF9" w:rsidRPr="00361486" w:rsidRDefault="00E52AF9" w:rsidP="00E52AF9">
                      <w:pPr>
                        <w:pStyle w:val="Caption"/>
                        <w:jc w:val="center"/>
                        <w:rPr>
                          <w:rFonts w:ascii="Times New Roman" w:eastAsia="Times New Roman" w:hAnsi="Times New Roman" w:cs="Times New Roman"/>
                          <w:noProof/>
                          <w:color w:val="0000FF"/>
                        </w:rPr>
                      </w:pPr>
                      <w:r>
                        <w:t xml:space="preserve">Figure </w:t>
                      </w:r>
                      <w:fldSimple w:instr=" SEQ Figure \* ARABIC ">
                        <w:r w:rsidR="00C052FB">
                          <w:rPr>
                            <w:noProof/>
                          </w:rPr>
                          <w:t>4</w:t>
                        </w:r>
                      </w:fldSimple>
                      <w:r>
                        <w:t>: Alan Kitching "Why Iraq?"</w:t>
                      </w:r>
                    </w:p>
                  </w:txbxContent>
                </v:textbox>
                <w10:wrap type="square"/>
              </v:shape>
            </w:pict>
          </mc:Fallback>
        </mc:AlternateContent>
      </w:r>
      <w:r w:rsidRPr="00D87F98">
        <w:rPr>
          <w:rFonts w:ascii="Times New Roman" w:eastAsia="Times New Roman" w:hAnsi="Times New Roman" w:cs="Times New Roman"/>
          <w:noProof/>
          <w:color w:val="0000FF"/>
        </w:rPr>
        <w:drawing>
          <wp:anchor distT="0" distB="0" distL="114300" distR="114300" simplePos="0" relativeHeight="251658275" behindDoc="0" locked="0" layoutInCell="1" allowOverlap="1" wp14:anchorId="6A195BEF" wp14:editId="15CCB3C4">
            <wp:simplePos x="0" y="0"/>
            <wp:positionH relativeFrom="column">
              <wp:posOffset>3374390</wp:posOffset>
            </wp:positionH>
            <wp:positionV relativeFrom="paragraph">
              <wp:posOffset>120015</wp:posOffset>
            </wp:positionV>
            <wp:extent cx="2314575" cy="3686175"/>
            <wp:effectExtent l="0" t="0" r="9525" b="9525"/>
            <wp:wrapSquare wrapText="bothSides"/>
            <wp:docPr id="23" name="Picture 23" descr="Text&#10;&#10;Description automatically generate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14575" cy="3686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76" behindDoc="0" locked="0" layoutInCell="1" allowOverlap="1" wp14:anchorId="1B201DF4" wp14:editId="6DEC1ACA">
                <wp:simplePos x="0" y="0"/>
                <wp:positionH relativeFrom="column">
                  <wp:posOffset>5080</wp:posOffset>
                </wp:positionH>
                <wp:positionV relativeFrom="paragraph">
                  <wp:posOffset>6936105</wp:posOffset>
                </wp:positionV>
                <wp:extent cx="3128010" cy="238125"/>
                <wp:effectExtent l="0" t="0" r="0" b="9525"/>
                <wp:wrapThrough wrapText="bothSides">
                  <wp:wrapPolygon edited="0">
                    <wp:start x="0" y="0"/>
                    <wp:lineTo x="0" y="20736"/>
                    <wp:lineTo x="21442" y="20736"/>
                    <wp:lineTo x="21442" y="0"/>
                    <wp:lineTo x="0" y="0"/>
                  </wp:wrapPolygon>
                </wp:wrapThrough>
                <wp:docPr id="56" name="Text Box 56"/>
                <wp:cNvGraphicFramePr/>
                <a:graphic xmlns:a="http://schemas.openxmlformats.org/drawingml/2006/main">
                  <a:graphicData uri="http://schemas.microsoft.com/office/word/2010/wordprocessingShape">
                    <wps:wsp>
                      <wps:cNvSpPr txBox="1"/>
                      <wps:spPr>
                        <a:xfrm>
                          <a:off x="0" y="0"/>
                          <a:ext cx="3128010" cy="238125"/>
                        </a:xfrm>
                        <a:prstGeom prst="rect">
                          <a:avLst/>
                        </a:prstGeom>
                        <a:solidFill>
                          <a:prstClr val="white"/>
                        </a:solidFill>
                        <a:ln>
                          <a:noFill/>
                        </a:ln>
                      </wps:spPr>
                      <wps:txbx>
                        <w:txbxContent>
                          <w:p w14:paraId="2561E8E1" w14:textId="7E510478" w:rsidR="00AC61D0" w:rsidRPr="00E52AF9" w:rsidRDefault="00AC61D0" w:rsidP="00E52AF9">
                            <w:pPr>
                              <w:pStyle w:val="Caption"/>
                              <w:jc w:val="center"/>
                              <w:rPr>
                                <w:rFonts w:ascii="Times New Roman" w:eastAsia="Times New Roman" w:hAnsi="Times New Roman" w:cs="Times New Roman"/>
                                <w:noProof/>
                                <w:color w:val="0000FF"/>
                                <w:lang w:val="de-DE"/>
                              </w:rPr>
                            </w:pPr>
                            <w:r w:rsidRPr="00E52AF9">
                              <w:rPr>
                                <w:lang w:val="de-DE"/>
                              </w:rPr>
                              <w:t xml:space="preserve">Figure </w:t>
                            </w:r>
                            <w:r>
                              <w:fldChar w:fldCharType="begin"/>
                            </w:r>
                            <w:r w:rsidRPr="00E52AF9">
                              <w:rPr>
                                <w:lang w:val="de-DE"/>
                              </w:rPr>
                              <w:instrText xml:space="preserve"> SEQ Figure \* ARABIC </w:instrText>
                            </w:r>
                            <w:r>
                              <w:fldChar w:fldCharType="separate"/>
                            </w:r>
                            <w:r w:rsidR="00C052FB">
                              <w:rPr>
                                <w:noProof/>
                                <w:lang w:val="de-DE"/>
                              </w:rPr>
                              <w:t>5</w:t>
                            </w:r>
                            <w:r>
                              <w:fldChar w:fldCharType="end"/>
                            </w:r>
                            <w:r w:rsidRPr="00E52AF9">
                              <w:rPr>
                                <w:lang w:val="de-DE"/>
                              </w:rPr>
                              <w:t xml:space="preserve">: </w:t>
                            </w:r>
                            <w:r w:rsidR="00E52AF9" w:rsidRPr="00E52AF9">
                              <w:rPr>
                                <w:lang w:val="de-DE"/>
                              </w:rPr>
                              <w:t>Joseph Müller-Brockmann – “Beethoven”</w:t>
                            </w:r>
                            <w:r w:rsidR="00E52AF9">
                              <w:rPr>
                                <w:lang w:val="de-DE"/>
                              </w:rPr>
                              <w:t xml:space="preserve"> Poster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01DF4" id="Text Box 56" o:spid="_x0000_s1030" type="#_x0000_t202" style="position:absolute;margin-left:.4pt;margin-top:546.15pt;width:246.3pt;height:18.7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" stroked="f">
                <v:textbox inset="0,0,0,0">
                  <w:txbxContent>
                    <w:p w14:paraId="2561E8E1" w14:textId="7E510478" w:rsidR="00AC61D0" w:rsidRPr="00E52AF9" w:rsidRDefault="00AC61D0" w:rsidP="00E52AF9">
                      <w:pPr>
                        <w:pStyle w:val="Caption"/>
                        <w:jc w:val="center"/>
                        <w:rPr>
                          <w:rFonts w:ascii="Times New Roman" w:eastAsia="Times New Roman" w:hAnsi="Times New Roman" w:cs="Times New Roman"/>
                          <w:noProof/>
                          <w:color w:val="0000FF"/>
                          <w:lang w:val="de-DE"/>
                        </w:rPr>
                      </w:pPr>
                      <w:r w:rsidRPr="00E52AF9">
                        <w:rPr>
                          <w:lang w:val="de-DE"/>
                        </w:rPr>
                        <w:t xml:space="preserve">Figure </w:t>
                      </w:r>
                      <w:r>
                        <w:fldChar w:fldCharType="begin"/>
                      </w:r>
                      <w:r w:rsidRPr="00E52AF9">
                        <w:rPr>
                          <w:lang w:val="de-DE"/>
                        </w:rPr>
                        <w:instrText xml:space="preserve"> SEQ Figure \* ARABIC </w:instrText>
                      </w:r>
                      <w:r>
                        <w:fldChar w:fldCharType="separate"/>
                      </w:r>
                      <w:r w:rsidR="00C052FB">
                        <w:rPr>
                          <w:noProof/>
                          <w:lang w:val="de-DE"/>
                        </w:rPr>
                        <w:t>5</w:t>
                      </w:r>
                      <w:r>
                        <w:fldChar w:fldCharType="end"/>
                      </w:r>
                      <w:r w:rsidRPr="00E52AF9">
                        <w:rPr>
                          <w:lang w:val="de-DE"/>
                        </w:rPr>
                        <w:t xml:space="preserve">: </w:t>
                      </w:r>
                      <w:r w:rsidR="00E52AF9" w:rsidRPr="00E52AF9">
                        <w:rPr>
                          <w:lang w:val="de-DE"/>
                        </w:rPr>
                        <w:t>Joseph Müller-Brockmann – “Beethoven”</w:t>
                      </w:r>
                      <w:r w:rsidR="00E52AF9">
                        <w:rPr>
                          <w:lang w:val="de-DE"/>
                        </w:rPr>
                        <w:t xml:space="preserve"> Poster</w:t>
                      </w:r>
                    </w:p>
                  </w:txbxContent>
                </v:textbox>
                <w10:wrap type="through"/>
              </v:shape>
            </w:pict>
          </mc:Fallback>
        </mc:AlternateContent>
      </w:r>
    </w:p>
    <w:p w14:paraId="449E870A" w14:textId="0BE1730A" w:rsidR="00150C83" w:rsidRDefault="005072B4">
      <w:pPr>
        <w:rPr>
          <w:b/>
          <w:bCs/>
          <w:u w:val="single"/>
        </w:rPr>
      </w:pPr>
      <w:r w:rsidRPr="00160411">
        <w:rPr>
          <w:rFonts w:ascii="Times New Roman" w:eastAsia="Times New Roman" w:hAnsi="Times New Roman" w:cs="Times New Roman"/>
          <w:noProof/>
          <w:color w:val="0000FF"/>
          <w:sz w:val="24"/>
          <w:szCs w:val="24"/>
        </w:rPr>
        <w:drawing>
          <wp:anchor distT="0" distB="0" distL="114300" distR="114300" simplePos="0" relativeHeight="251658274" behindDoc="0" locked="0" layoutInCell="1" allowOverlap="1" wp14:anchorId="529848EC" wp14:editId="3A3749F0">
            <wp:simplePos x="0" y="0"/>
            <wp:positionH relativeFrom="column">
              <wp:posOffset>5311</wp:posOffset>
            </wp:positionH>
            <wp:positionV relativeFrom="paragraph">
              <wp:posOffset>2014855</wp:posOffset>
            </wp:positionV>
            <wp:extent cx="3128010" cy="4432935"/>
            <wp:effectExtent l="0" t="0" r="0" b="5715"/>
            <wp:wrapThrough wrapText="bothSides">
              <wp:wrapPolygon edited="0">
                <wp:start x="0" y="0"/>
                <wp:lineTo x="0" y="21535"/>
                <wp:lineTo x="21442" y="21535"/>
                <wp:lineTo x="21442" y="0"/>
                <wp:lineTo x="0" y="0"/>
              </wp:wrapPolygon>
            </wp:wrapThrough>
            <wp:docPr id="54" name="Picture 54" descr="Icon&#10;&#10;Description automatically generated with medium confidenc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Icon&#10;&#10;Description automatically generated with medium confidenc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8010" cy="4432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0C83">
        <w:rPr>
          <w:b/>
          <w:bCs/>
          <w:u w:val="single"/>
        </w:rPr>
        <w:br w:type="page"/>
      </w:r>
    </w:p>
    <w:p w14:paraId="3451DBBE" w14:textId="1EE7E7D6" w:rsidR="00227E18" w:rsidRPr="008E4C9F" w:rsidRDefault="00227E18" w:rsidP="00227E18">
      <w:pPr>
        <w:spacing w:line="360" w:lineRule="auto"/>
        <w:rPr>
          <w:b/>
          <w:bCs/>
          <w:u w:val="single"/>
        </w:rPr>
      </w:pPr>
      <w:r w:rsidRPr="001B7468">
        <w:rPr>
          <w:b/>
          <w:bCs/>
          <w:u w:val="single"/>
        </w:rPr>
        <w:lastRenderedPageBreak/>
        <w:t>Identifying</w:t>
      </w:r>
      <w:r>
        <w:rPr>
          <w:b/>
          <w:bCs/>
          <w:u w:val="single"/>
        </w:rPr>
        <w:t xml:space="preserve"> the</w:t>
      </w:r>
      <w:r w:rsidRPr="001B7468">
        <w:rPr>
          <w:b/>
          <w:bCs/>
          <w:u w:val="single"/>
        </w:rPr>
        <w:t xml:space="preserve"> </w:t>
      </w:r>
      <w:r>
        <w:rPr>
          <w:b/>
          <w:bCs/>
          <w:u w:val="single"/>
        </w:rPr>
        <w:t>R</w:t>
      </w:r>
      <w:r w:rsidRPr="001B7468">
        <w:rPr>
          <w:b/>
          <w:bCs/>
          <w:u w:val="single"/>
        </w:rPr>
        <w:t xml:space="preserve">eality </w:t>
      </w:r>
      <w:ins w:id="22" w:author="jacob powell" w:date="2023-01-09T12:26:00Z">
        <w:r w:rsidR="00E43DD8">
          <w:rPr>
            <w:b/>
            <w:bCs/>
            <w:u w:val="single"/>
          </w:rPr>
          <w:t>o</w:t>
        </w:r>
      </w:ins>
      <w:del w:id="23" w:author="jacob powell" w:date="2023-01-09T12:26:00Z">
        <w:r w:rsidDel="00E43DD8">
          <w:rPr>
            <w:b/>
            <w:bCs/>
            <w:u w:val="single"/>
          </w:rPr>
          <w:delText>O</w:delText>
        </w:r>
      </w:del>
      <w:r>
        <w:rPr>
          <w:b/>
          <w:bCs/>
          <w:u w:val="single"/>
        </w:rPr>
        <w:t>f the Creative Female</w:t>
      </w:r>
    </w:p>
    <w:p w14:paraId="4FE42163" w14:textId="51A5BABA" w:rsidR="007534F6" w:rsidRDefault="007534F6" w:rsidP="007534F6">
      <w:pPr>
        <w:spacing w:line="360" w:lineRule="auto"/>
        <w:rPr>
          <w:i/>
          <w:iCs/>
          <w:color w:val="000000" w:themeColor="text1"/>
        </w:rPr>
      </w:pPr>
      <w:r>
        <w:rPr>
          <w:noProof/>
          <w:color w:val="000000" w:themeColor="text1"/>
        </w:rPr>
        <w:drawing>
          <wp:anchor distT="0" distB="0" distL="114300" distR="114300" simplePos="0" relativeHeight="251658248" behindDoc="1" locked="0" layoutInCell="1" allowOverlap="1" wp14:anchorId="5EB64547" wp14:editId="3451479A">
            <wp:simplePos x="0" y="0"/>
            <wp:positionH relativeFrom="column">
              <wp:posOffset>9525</wp:posOffset>
            </wp:positionH>
            <wp:positionV relativeFrom="paragraph">
              <wp:posOffset>2082165</wp:posOffset>
            </wp:positionV>
            <wp:extent cx="4666615" cy="2418715"/>
            <wp:effectExtent l="0" t="0" r="635" b="635"/>
            <wp:wrapSquare wrapText="bothSides"/>
            <wp:docPr id="15" name="Picture 15" descr="A picture containing text, indoor, room,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indoor, room, white&#10;&#10;Description automatically generated"/>
                    <pic:cNvPicPr/>
                  </pic:nvPicPr>
                  <pic:blipFill rotWithShape="1">
                    <a:blip r:embed="rId17" cstate="print">
                      <a:extLst>
                        <a:ext uri="{28A0092B-C50C-407E-A947-70E740481C1C}">
                          <a14:useLocalDpi xmlns:a14="http://schemas.microsoft.com/office/drawing/2010/main" val="0"/>
                        </a:ext>
                      </a:extLst>
                    </a:blip>
                    <a:srcRect l="5180" r="5619"/>
                    <a:stretch/>
                  </pic:blipFill>
                  <pic:spPr bwMode="auto">
                    <a:xfrm>
                      <a:off x="0" y="0"/>
                      <a:ext cx="4666615" cy="2418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9" behindDoc="0" locked="0" layoutInCell="1" allowOverlap="1" wp14:anchorId="790F8CD7" wp14:editId="15FC41BD">
                <wp:simplePos x="0" y="0"/>
                <wp:positionH relativeFrom="column">
                  <wp:posOffset>9525</wp:posOffset>
                </wp:positionH>
                <wp:positionV relativeFrom="paragraph">
                  <wp:posOffset>4558113</wp:posOffset>
                </wp:positionV>
                <wp:extent cx="4666615" cy="635"/>
                <wp:effectExtent l="0" t="0" r="5080" b="0"/>
                <wp:wrapSquare wrapText="bothSides"/>
                <wp:docPr id="16" name="Text Box 16"/>
                <wp:cNvGraphicFramePr/>
                <a:graphic xmlns:a="http://schemas.openxmlformats.org/drawingml/2006/main">
                  <a:graphicData uri="http://schemas.microsoft.com/office/word/2010/wordprocessingShape">
                    <wps:wsp>
                      <wps:cNvSpPr txBox="1"/>
                      <wps:spPr>
                        <a:xfrm>
                          <a:off x="0" y="0"/>
                          <a:ext cx="4666615" cy="635"/>
                        </a:xfrm>
                        <a:prstGeom prst="rect">
                          <a:avLst/>
                        </a:prstGeom>
                        <a:solidFill>
                          <a:prstClr val="white"/>
                        </a:solidFill>
                        <a:ln>
                          <a:noFill/>
                        </a:ln>
                      </wps:spPr>
                      <wps:txbx>
                        <w:txbxContent>
                          <w:p w14:paraId="20EF4BE6" w14:textId="4020C313" w:rsidR="00A50E2D" w:rsidRPr="00247B57" w:rsidRDefault="00A50E2D" w:rsidP="00A50E2D">
                            <w:pPr>
                              <w:pStyle w:val="Caption"/>
                              <w:jc w:val="center"/>
                              <w:rPr>
                                <w:noProof/>
                                <w:color w:val="000000" w:themeColor="text1"/>
                              </w:rPr>
                            </w:pPr>
                            <w:r>
                              <w:t xml:space="preserve">Figure </w:t>
                            </w:r>
                            <w:fldSimple w:instr=" SEQ Figure \* ARABIC ">
                              <w:r w:rsidR="00C052FB">
                                <w:rPr>
                                  <w:noProof/>
                                </w:rPr>
                                <w:t>6</w:t>
                              </w:r>
                            </w:fldSimple>
                            <w:r w:rsidRPr="001A737C">
                              <w:t>: Virtual Reality View of Papur.Studio using Matterport Software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0F8CD7" id="Text Box 16" o:spid="_x0000_s1031" type="#_x0000_t202" style="position:absolute;margin-left:.75pt;margin-top:358.9pt;width:367.45pt;height:.05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" stroked="f">
                <v:textbox style="mso-fit-shape-to-text:t" inset="0,0,0,0">
                  <w:txbxContent>
                    <w:p w14:paraId="20EF4BE6" w14:textId="4020C313" w:rsidR="00A50E2D" w:rsidRPr="00247B57" w:rsidRDefault="00A50E2D" w:rsidP="00A50E2D">
                      <w:pPr>
                        <w:pStyle w:val="Caption"/>
                        <w:jc w:val="center"/>
                        <w:rPr>
                          <w:noProof/>
                          <w:color w:val="000000" w:themeColor="text1"/>
                        </w:rPr>
                      </w:pPr>
                      <w:r>
                        <w:t xml:space="preserve">Figure </w:t>
                      </w:r>
                      <w:fldSimple w:instr=" SEQ Figure \* ARABIC ">
                        <w:r w:rsidR="00C052FB">
                          <w:rPr>
                            <w:noProof/>
                          </w:rPr>
                          <w:t>6</w:t>
                        </w:r>
                      </w:fldSimple>
                      <w:r w:rsidRPr="001A737C">
                        <w:t>: Virtual Reality View of Papur.Studio using Matterport Software</w:t>
                      </w:r>
                    </w:p>
                  </w:txbxContent>
                </v:textbox>
                <w10:wrap type="square"/>
              </v:shape>
            </w:pict>
          </mc:Fallback>
        </mc:AlternateContent>
      </w:r>
      <w:r w:rsidR="00227E18">
        <w:rPr>
          <w:color w:val="000000" w:themeColor="text1"/>
        </w:rPr>
        <w:t xml:space="preserve">Knowing that I was about to leave the illustrated space </w:t>
      </w:r>
      <w:del w:id="24" w:author="jacob powell" w:date="2023-01-09T12:26:00Z">
        <w:r w:rsidR="00227E18" w:rsidDel="00E43DD8">
          <w:rPr>
            <w:color w:val="000000" w:themeColor="text1"/>
          </w:rPr>
          <w:delText xml:space="preserve">that </w:delText>
        </w:r>
      </w:del>
      <w:r w:rsidR="00227E18">
        <w:rPr>
          <w:color w:val="000000" w:themeColor="text1"/>
        </w:rPr>
        <w:t>I</w:t>
      </w:r>
      <w:r w:rsidR="00D94CC5">
        <w:rPr>
          <w:color w:val="000000" w:themeColor="text1"/>
        </w:rPr>
        <w:t xml:space="preserve"> first</w:t>
      </w:r>
      <w:r w:rsidR="00227E18">
        <w:rPr>
          <w:color w:val="000000" w:themeColor="text1"/>
        </w:rPr>
        <w:t xml:space="preserve"> created in response to my fascination with the </w:t>
      </w:r>
      <w:r w:rsidR="00D94CC5">
        <w:rPr>
          <w:color w:val="000000" w:themeColor="text1"/>
        </w:rPr>
        <w:t xml:space="preserve">monochromatic </w:t>
      </w:r>
      <w:r w:rsidR="00227E18">
        <w:rPr>
          <w:color w:val="000000" w:themeColor="text1"/>
        </w:rPr>
        <w:t>work of Katharine Morling</w:t>
      </w:r>
      <w:r w:rsidR="00D94CC5">
        <w:rPr>
          <w:color w:val="000000" w:themeColor="text1"/>
        </w:rPr>
        <w:t xml:space="preserve"> (</w:t>
      </w:r>
      <w:r w:rsidR="00D94CC5" w:rsidRPr="00D94CC5">
        <w:rPr>
          <w:i/>
          <w:iCs/>
          <w:color w:val="000000" w:themeColor="text1"/>
        </w:rPr>
        <w:t>Figure 2</w:t>
      </w:r>
      <w:r w:rsidR="00D94CC5">
        <w:rPr>
          <w:color w:val="000000" w:themeColor="text1"/>
        </w:rPr>
        <w:t>)</w:t>
      </w:r>
      <w:r w:rsidR="0026097B">
        <w:rPr>
          <w:color w:val="000000" w:themeColor="text1"/>
        </w:rPr>
        <w:t xml:space="preserve"> during my exploratory module</w:t>
      </w:r>
      <w:r w:rsidR="00227E18">
        <w:rPr>
          <w:color w:val="000000" w:themeColor="text1"/>
        </w:rPr>
        <w:t xml:space="preserve">, </w:t>
      </w:r>
      <w:del w:id="25" w:author="jacob powell" w:date="2023-01-09T12:26:00Z">
        <w:r w:rsidR="00227E18" w:rsidDel="00E43DD8">
          <w:rPr>
            <w:color w:val="000000" w:themeColor="text1"/>
          </w:rPr>
          <w:delText xml:space="preserve">I knew that </w:delText>
        </w:r>
      </w:del>
      <w:r w:rsidR="00227E18">
        <w:rPr>
          <w:color w:val="000000" w:themeColor="text1"/>
        </w:rPr>
        <w:t>I wanted to preserve i</w:t>
      </w:r>
      <w:r w:rsidR="0026097B">
        <w:rPr>
          <w:color w:val="000000" w:themeColor="text1"/>
        </w:rPr>
        <w:t>ts image in</w:t>
      </w:r>
      <w:r w:rsidR="00227E18">
        <w:rPr>
          <w:color w:val="000000" w:themeColor="text1"/>
        </w:rPr>
        <w:t xml:space="preserve"> some way. As such, </w:t>
      </w:r>
      <w:r w:rsidR="00227E18" w:rsidRPr="00007D27">
        <w:rPr>
          <w:color w:val="000000" w:themeColor="text1"/>
        </w:rPr>
        <w:t>I created a 360</w:t>
      </w:r>
      <w:ins w:id="26" w:author="jacob powell" w:date="2023-01-09T12:26:00Z">
        <w:r w:rsidR="00E43DD8">
          <w:rPr>
            <w:color w:val="000000" w:themeColor="text1"/>
          </w:rPr>
          <w:t>-</w:t>
        </w:r>
      </w:ins>
      <w:del w:id="27" w:author="jacob powell" w:date="2023-01-09T12:26:00Z">
        <w:r w:rsidR="00227E18" w:rsidRPr="00007D27" w:rsidDel="00E43DD8">
          <w:rPr>
            <w:color w:val="000000" w:themeColor="text1"/>
          </w:rPr>
          <w:delText xml:space="preserve"> </w:delText>
        </w:r>
      </w:del>
      <w:r w:rsidR="00227E18">
        <w:rPr>
          <w:color w:val="000000" w:themeColor="text1"/>
        </w:rPr>
        <w:t xml:space="preserve">degree </w:t>
      </w:r>
      <w:r w:rsidR="00227E18" w:rsidRPr="00007D27">
        <w:rPr>
          <w:color w:val="000000" w:themeColor="text1"/>
        </w:rPr>
        <w:t>virtual experience of the studio</w:t>
      </w:r>
      <w:r w:rsidR="00227E18">
        <w:rPr>
          <w:color w:val="000000" w:themeColor="text1"/>
        </w:rPr>
        <w:t xml:space="preserve"> by scanning the space with</w:t>
      </w:r>
      <w:r w:rsidR="00227E18" w:rsidRPr="00007D27">
        <w:rPr>
          <w:color w:val="000000" w:themeColor="text1"/>
        </w:rPr>
        <w:t xml:space="preserve"> a high</w:t>
      </w:r>
      <w:r w:rsidR="0026097B">
        <w:rPr>
          <w:color w:val="000000" w:themeColor="text1"/>
        </w:rPr>
        <w:t>-resolution</w:t>
      </w:r>
      <w:r w:rsidR="00227E18" w:rsidRPr="00007D27">
        <w:rPr>
          <w:color w:val="000000" w:themeColor="text1"/>
        </w:rPr>
        <w:t xml:space="preserve"> lidar camera</w:t>
      </w:r>
      <w:r w:rsidR="0026097B">
        <w:rPr>
          <w:color w:val="000000" w:themeColor="text1"/>
        </w:rPr>
        <w:t xml:space="preserve">. </w:t>
      </w:r>
      <w:del w:id="28" w:author="jacob powell" w:date="2023-01-09T12:26:00Z">
        <w:r w:rsidR="0026097B" w:rsidDel="00E43DD8">
          <w:rPr>
            <w:color w:val="000000" w:themeColor="text1"/>
          </w:rPr>
          <w:delText xml:space="preserve">When </w:delText>
        </w:r>
        <w:r w:rsidR="00227E18" w:rsidDel="00E43DD8">
          <w:rPr>
            <w:color w:val="000000" w:themeColor="text1"/>
          </w:rPr>
          <w:delText>load</w:delText>
        </w:r>
        <w:r w:rsidR="0026097B" w:rsidDel="00E43DD8">
          <w:rPr>
            <w:color w:val="000000" w:themeColor="text1"/>
          </w:rPr>
          <w:delText>ed</w:delText>
        </w:r>
      </w:del>
      <w:ins w:id="29" w:author="jacob powell" w:date="2023-01-09T12:26:00Z">
        <w:r w:rsidR="00E43DD8">
          <w:rPr>
            <w:color w:val="000000" w:themeColor="text1"/>
          </w:rPr>
          <w:t>Loading</w:t>
        </w:r>
      </w:ins>
      <w:ins w:id="30" w:author="jacob powell" w:date="2023-01-09T12:27:00Z">
        <w:r w:rsidR="00E43DD8">
          <w:rPr>
            <w:color w:val="000000" w:themeColor="text1"/>
          </w:rPr>
          <w:t xml:space="preserve"> the image onto</w:t>
        </w:r>
      </w:ins>
      <w:del w:id="31" w:author="jacob powell" w:date="2023-01-09T12:27:00Z">
        <w:r w:rsidR="0026097B" w:rsidDel="00E43DD8">
          <w:rPr>
            <w:color w:val="000000" w:themeColor="text1"/>
          </w:rPr>
          <w:delText xml:space="preserve"> </w:delText>
        </w:r>
        <w:r w:rsidR="00227E18" w:rsidDel="00E43DD8">
          <w:rPr>
            <w:color w:val="000000" w:themeColor="text1"/>
          </w:rPr>
          <w:delText>to</w:delText>
        </w:r>
      </w:del>
      <w:r w:rsidR="00227E18">
        <w:rPr>
          <w:color w:val="000000" w:themeColor="text1"/>
        </w:rPr>
        <w:t xml:space="preserve"> the Matterport platform</w:t>
      </w:r>
      <w:r w:rsidR="0026097B">
        <w:rPr>
          <w:color w:val="000000" w:themeColor="text1"/>
        </w:rPr>
        <w:t xml:space="preserve"> and</w:t>
      </w:r>
      <w:r w:rsidR="00227E18">
        <w:rPr>
          <w:color w:val="000000" w:themeColor="text1"/>
        </w:rPr>
        <w:t xml:space="preserve"> </w:t>
      </w:r>
      <w:del w:id="32" w:author="jacob powell" w:date="2023-01-09T12:27:00Z">
        <w:r w:rsidR="00227E18" w:rsidDel="00E43DD8">
          <w:rPr>
            <w:color w:val="000000" w:themeColor="text1"/>
          </w:rPr>
          <w:delText xml:space="preserve">viewed </w:delText>
        </w:r>
      </w:del>
      <w:ins w:id="33" w:author="jacob powell" w:date="2023-01-09T12:27:00Z">
        <w:r w:rsidR="00E43DD8">
          <w:rPr>
            <w:color w:val="000000" w:themeColor="text1"/>
          </w:rPr>
          <w:t xml:space="preserve">viewing it </w:t>
        </w:r>
      </w:ins>
      <w:r w:rsidR="00227E18">
        <w:rPr>
          <w:color w:val="000000" w:themeColor="text1"/>
        </w:rPr>
        <w:t>through Oculus Quest 2 VR goggles</w:t>
      </w:r>
      <w:ins w:id="34" w:author="jacob powell" w:date="2023-01-09T12:27:00Z">
        <w:r w:rsidR="00E43DD8">
          <w:rPr>
            <w:color w:val="000000" w:themeColor="text1"/>
          </w:rPr>
          <w:t xml:space="preserve"> creates</w:t>
        </w:r>
      </w:ins>
      <w:del w:id="35" w:author="jacob powell" w:date="2023-01-09T12:27:00Z">
        <w:r w:rsidR="0026097B" w:rsidDel="00E43DD8">
          <w:rPr>
            <w:color w:val="000000" w:themeColor="text1"/>
          </w:rPr>
          <w:delText>,</w:delText>
        </w:r>
      </w:del>
      <w:r w:rsidR="0026097B">
        <w:rPr>
          <w:color w:val="000000" w:themeColor="text1"/>
        </w:rPr>
        <w:t xml:space="preserve"> </w:t>
      </w:r>
      <w:r w:rsidR="00227E18">
        <w:rPr>
          <w:color w:val="000000" w:themeColor="text1"/>
        </w:rPr>
        <w:t xml:space="preserve">the illusion of being </w:t>
      </w:r>
      <w:del w:id="36" w:author="jacob powell" w:date="2023-01-09T12:27:00Z">
        <w:r w:rsidR="00227E18" w:rsidDel="00E43DD8">
          <w:rPr>
            <w:color w:val="000000" w:themeColor="text1"/>
          </w:rPr>
          <w:delText xml:space="preserve">within </w:delText>
        </w:r>
      </w:del>
      <w:ins w:id="37" w:author="jacob powell" w:date="2023-01-09T12:27:00Z">
        <w:r w:rsidR="00E43DD8">
          <w:rPr>
            <w:color w:val="000000" w:themeColor="text1"/>
          </w:rPr>
          <w:t xml:space="preserve">in </w:t>
        </w:r>
      </w:ins>
      <w:r w:rsidR="00227E18">
        <w:rPr>
          <w:color w:val="000000" w:themeColor="text1"/>
        </w:rPr>
        <w:t>the original room</w:t>
      </w:r>
      <w:del w:id="38" w:author="jacob powell" w:date="2023-01-09T12:27:00Z">
        <w:r w:rsidR="00227E18" w:rsidDel="00E43DD8">
          <w:rPr>
            <w:color w:val="000000" w:themeColor="text1"/>
          </w:rPr>
          <w:delText xml:space="preserve"> is created</w:delText>
        </w:r>
      </w:del>
      <w:r w:rsidR="00227E18">
        <w:rPr>
          <w:color w:val="000000" w:themeColor="text1"/>
        </w:rPr>
        <w:t>. However, I found that due to the height of the camera, you can only view the space within virtual reality at the similar eye-level of a child. It was through this digital capturing of that original space that the idea for my final body of work completely changed. Originally, my work had been rooted in the idea of creating the ideal</w:t>
      </w:r>
      <w:r>
        <w:rPr>
          <w:color w:val="000000" w:themeColor="text1"/>
        </w:rPr>
        <w:t xml:space="preserve"> work</w:t>
      </w:r>
      <w:r w:rsidR="00227E18">
        <w:rPr>
          <w:color w:val="000000" w:themeColor="text1"/>
        </w:rPr>
        <w:t xml:space="preserve"> environment for a creative professional. A space between </w:t>
      </w:r>
      <w:r>
        <w:rPr>
          <w:color w:val="000000" w:themeColor="text1"/>
        </w:rPr>
        <w:t xml:space="preserve">office </w:t>
      </w:r>
      <w:r w:rsidR="00227E18">
        <w:rPr>
          <w:color w:val="000000" w:themeColor="text1"/>
        </w:rPr>
        <w:t xml:space="preserve">and home. However, I had accidently already managed to achieve its creation as my ideal space and I had additionally captured it in a way that challenged me to a new line of thinking. </w:t>
      </w:r>
      <w:r w:rsidR="00227E18" w:rsidRPr="00F62581">
        <w:rPr>
          <w:i/>
          <w:iCs/>
          <w:color w:val="000000" w:themeColor="text1"/>
        </w:rPr>
        <w:t>Why did I feel that I needed a third space in the first place</w:t>
      </w:r>
      <w:r w:rsidR="00227E18">
        <w:rPr>
          <w:i/>
          <w:iCs/>
          <w:color w:val="000000" w:themeColor="text1"/>
        </w:rPr>
        <w:t>? And why was the iconography of the space so intrinsically linked to my childhood?</w:t>
      </w:r>
    </w:p>
    <w:p w14:paraId="0FB7EEE2" w14:textId="6FBEAAD0" w:rsidR="00F0223E" w:rsidRPr="007534F6" w:rsidRDefault="00227E18" w:rsidP="007534F6">
      <w:pPr>
        <w:spacing w:line="360" w:lineRule="auto"/>
        <w:rPr>
          <w:i/>
          <w:iCs/>
          <w:color w:val="000000" w:themeColor="text1"/>
        </w:rPr>
      </w:pPr>
      <w:del w:id="39" w:author="jacob powell" w:date="2023-01-09T12:28:00Z">
        <w:r w:rsidRPr="00007D27" w:rsidDel="00E43DD8">
          <w:rPr>
            <w:color w:val="000000" w:themeColor="text1"/>
          </w:rPr>
          <w:delText>The reasoning around</w:delText>
        </w:r>
      </w:del>
      <w:ins w:id="40" w:author="jacob powell" w:date="2023-01-09T12:28:00Z">
        <w:r w:rsidR="00E43DD8">
          <w:rPr>
            <w:color w:val="000000" w:themeColor="text1"/>
          </w:rPr>
          <w:t>My reason for</w:t>
        </w:r>
      </w:ins>
      <w:r w:rsidRPr="00007D27">
        <w:rPr>
          <w:color w:val="000000" w:themeColor="text1"/>
        </w:rPr>
        <w:t xml:space="preserve"> wanting to make this environment was anchored </w:t>
      </w:r>
      <w:del w:id="41" w:author="jacob powell" w:date="2023-01-09T12:28:00Z">
        <w:r w:rsidDel="00E43DD8">
          <w:rPr>
            <w:color w:val="000000" w:themeColor="text1"/>
          </w:rPr>
          <w:delText xml:space="preserve">by </w:delText>
        </w:r>
      </w:del>
      <w:ins w:id="42" w:author="jacob powell" w:date="2023-01-09T12:28:00Z">
        <w:r w:rsidR="00E43DD8">
          <w:rPr>
            <w:color w:val="000000" w:themeColor="text1"/>
          </w:rPr>
          <w:t xml:space="preserve">in </w:t>
        </w:r>
      </w:ins>
      <w:r>
        <w:rPr>
          <w:color w:val="000000" w:themeColor="text1"/>
        </w:rPr>
        <w:t>the</w:t>
      </w:r>
      <w:r w:rsidRPr="00007D27">
        <w:rPr>
          <w:color w:val="000000" w:themeColor="text1"/>
        </w:rPr>
        <w:t xml:space="preserve"> need to validate </w:t>
      </w:r>
      <w:r>
        <w:rPr>
          <w:color w:val="000000" w:themeColor="text1"/>
        </w:rPr>
        <w:t xml:space="preserve">my </w:t>
      </w:r>
      <w:r w:rsidRPr="00007D27">
        <w:rPr>
          <w:color w:val="000000" w:themeColor="text1"/>
        </w:rPr>
        <w:t>decision to be a creative professional</w:t>
      </w:r>
      <w:ins w:id="43" w:author="jacob powell" w:date="2023-01-09T12:28:00Z">
        <w:r w:rsidR="00E43DD8">
          <w:rPr>
            <w:color w:val="000000" w:themeColor="text1"/>
          </w:rPr>
          <w:t>,</w:t>
        </w:r>
      </w:ins>
      <w:r w:rsidRPr="00007D27">
        <w:rPr>
          <w:color w:val="000000" w:themeColor="text1"/>
        </w:rPr>
        <w:t xml:space="preserve"> and inadvertently I </w:t>
      </w:r>
      <w:r>
        <w:rPr>
          <w:color w:val="000000" w:themeColor="text1"/>
        </w:rPr>
        <w:t xml:space="preserve">had </w:t>
      </w:r>
      <w:r w:rsidRPr="00007D27">
        <w:rPr>
          <w:color w:val="000000" w:themeColor="text1"/>
        </w:rPr>
        <w:t xml:space="preserve">created a </w:t>
      </w:r>
      <w:r>
        <w:rPr>
          <w:color w:val="000000" w:themeColor="text1"/>
        </w:rPr>
        <w:t xml:space="preserve">unique style of </w:t>
      </w:r>
      <w:r w:rsidRPr="00007D27">
        <w:rPr>
          <w:color w:val="000000" w:themeColor="text1"/>
        </w:rPr>
        <w:t>performance piece that even the least creatively minded person can find intrigue in.</w:t>
      </w:r>
      <w:r>
        <w:rPr>
          <w:color w:val="000000" w:themeColor="text1"/>
        </w:rPr>
        <w:t xml:space="preserve"> I dressed in black and white </w:t>
      </w:r>
      <w:del w:id="44" w:author="jacob powell" w:date="2023-01-09T12:28:00Z">
        <w:r w:rsidDel="00E43DD8">
          <w:rPr>
            <w:color w:val="000000" w:themeColor="text1"/>
          </w:rPr>
          <w:delText xml:space="preserve">clothing </w:delText>
        </w:r>
      </w:del>
      <w:r>
        <w:rPr>
          <w:color w:val="000000" w:themeColor="text1"/>
        </w:rPr>
        <w:t>and invited others in</w:t>
      </w:r>
      <w:del w:id="45" w:author="jacob powell" w:date="2023-01-09T12:28:00Z">
        <w:r w:rsidDel="00E43DD8">
          <w:rPr>
            <w:color w:val="000000" w:themeColor="text1"/>
          </w:rPr>
          <w:delText xml:space="preserve"> </w:delText>
        </w:r>
      </w:del>
      <w:r>
        <w:rPr>
          <w:color w:val="000000" w:themeColor="text1"/>
        </w:rPr>
        <w:t>to the space, observed how they interacted with it</w:t>
      </w:r>
      <w:ins w:id="46" w:author="jacob powell" w:date="2023-01-09T12:28:00Z">
        <w:r w:rsidR="00E43DD8">
          <w:rPr>
            <w:color w:val="000000" w:themeColor="text1"/>
          </w:rPr>
          <w:t>,</w:t>
        </w:r>
      </w:ins>
      <w:r>
        <w:rPr>
          <w:color w:val="000000" w:themeColor="text1"/>
        </w:rPr>
        <w:t xml:space="preserve"> and took pleasure in the different reactions and opinions the installation inspired </w:t>
      </w:r>
      <w:del w:id="47" w:author="jacob powell" w:date="2023-01-09T12:29:00Z">
        <w:r w:rsidDel="00E43DD8">
          <w:rPr>
            <w:color w:val="000000" w:themeColor="text1"/>
          </w:rPr>
          <w:delText xml:space="preserve">within </w:delText>
        </w:r>
      </w:del>
      <w:ins w:id="48" w:author="jacob powell" w:date="2023-01-09T12:29:00Z">
        <w:r w:rsidR="00E43DD8">
          <w:rPr>
            <w:color w:val="000000" w:themeColor="text1"/>
          </w:rPr>
          <w:t xml:space="preserve">in </w:t>
        </w:r>
      </w:ins>
      <w:r>
        <w:rPr>
          <w:color w:val="000000" w:themeColor="text1"/>
        </w:rPr>
        <w:t>others.</w:t>
      </w:r>
      <w:r w:rsidRPr="00007D27">
        <w:rPr>
          <w:color w:val="000000" w:themeColor="text1"/>
        </w:rPr>
        <w:t xml:space="preserve"> This need for “performance”</w:t>
      </w:r>
      <w:ins w:id="49" w:author="jacob powell" w:date="2023-01-09T12:29:00Z">
        <w:r w:rsidR="00E43DD8">
          <w:rPr>
            <w:color w:val="000000" w:themeColor="text1"/>
          </w:rPr>
          <w:t>,</w:t>
        </w:r>
      </w:ins>
      <w:r w:rsidRPr="00007D27">
        <w:rPr>
          <w:color w:val="000000" w:themeColor="text1"/>
        </w:rPr>
        <w:t xml:space="preserve"> or “false confidence” as I have called it throughout my life, has been my protective barrier for my </w:t>
      </w:r>
      <w:r>
        <w:rPr>
          <w:color w:val="000000" w:themeColor="text1"/>
        </w:rPr>
        <w:t xml:space="preserve">own unspoken </w:t>
      </w:r>
      <w:r w:rsidRPr="00007D27">
        <w:rPr>
          <w:color w:val="000000" w:themeColor="text1"/>
        </w:rPr>
        <w:t xml:space="preserve">anxiety </w:t>
      </w:r>
      <w:r>
        <w:rPr>
          <w:color w:val="000000" w:themeColor="text1"/>
        </w:rPr>
        <w:t>and thus I decided that in my final module I wanted</w:t>
      </w:r>
      <w:r w:rsidRPr="00007D27">
        <w:rPr>
          <w:color w:val="000000" w:themeColor="text1"/>
        </w:rPr>
        <w:t xml:space="preserve"> to peel back those layers </w:t>
      </w:r>
      <w:r>
        <w:rPr>
          <w:color w:val="000000" w:themeColor="text1"/>
        </w:rPr>
        <w:t xml:space="preserve">to </w:t>
      </w:r>
      <w:r w:rsidRPr="00007D27">
        <w:rPr>
          <w:color w:val="000000" w:themeColor="text1"/>
        </w:rPr>
        <w:t>expose</w:t>
      </w:r>
      <w:r>
        <w:rPr>
          <w:color w:val="000000" w:themeColor="text1"/>
        </w:rPr>
        <w:t xml:space="preserve"> and challenge</w:t>
      </w:r>
      <w:r w:rsidRPr="00007D27">
        <w:rPr>
          <w:color w:val="000000" w:themeColor="text1"/>
        </w:rPr>
        <w:t xml:space="preserve"> the inner, hidden thoughts that feed my “imposter syndrome”</w:t>
      </w:r>
      <w:r>
        <w:rPr>
          <w:color w:val="000000" w:themeColor="text1"/>
        </w:rPr>
        <w:t xml:space="preserve">. For it is those feelings that are seemingly the fundamental flaws </w:t>
      </w:r>
      <w:del w:id="50" w:author="jacob powell" w:date="2023-01-09T12:29:00Z">
        <w:r w:rsidDel="00E43DD8">
          <w:rPr>
            <w:color w:val="000000" w:themeColor="text1"/>
          </w:rPr>
          <w:delText xml:space="preserve">that </w:delText>
        </w:r>
        <w:r w:rsidRPr="00007D27" w:rsidDel="00E43DD8">
          <w:rPr>
            <w:color w:val="000000" w:themeColor="text1"/>
          </w:rPr>
          <w:delText>hold</w:delText>
        </w:r>
        <w:r w:rsidDel="00E43DD8">
          <w:rPr>
            <w:color w:val="000000" w:themeColor="text1"/>
          </w:rPr>
          <w:delText>s</w:delText>
        </w:r>
      </w:del>
      <w:ins w:id="51" w:author="jacob powell" w:date="2023-01-09T12:29:00Z">
        <w:r w:rsidR="00E43DD8">
          <w:rPr>
            <w:color w:val="000000" w:themeColor="text1"/>
          </w:rPr>
          <w:t>holding</w:t>
        </w:r>
      </w:ins>
      <w:r w:rsidRPr="00007D27">
        <w:rPr>
          <w:color w:val="000000" w:themeColor="text1"/>
        </w:rPr>
        <w:t xml:space="preserve"> me back from being able to comfortably call myself an artist and allow</w:t>
      </w:r>
      <w:ins w:id="52" w:author="jacob powell" w:date="2023-01-09T12:30:00Z">
        <w:r w:rsidR="00E43DD8">
          <w:rPr>
            <w:color w:val="000000" w:themeColor="text1"/>
          </w:rPr>
          <w:t>ing</w:t>
        </w:r>
      </w:ins>
      <w:r w:rsidRPr="00007D27">
        <w:rPr>
          <w:color w:val="000000" w:themeColor="text1"/>
        </w:rPr>
        <w:t xml:space="preserve"> </w:t>
      </w:r>
      <w:del w:id="53" w:author="jacob powell" w:date="2023-01-09T12:29:00Z">
        <w:r w:rsidRPr="00007D27" w:rsidDel="00E43DD8">
          <w:rPr>
            <w:color w:val="000000" w:themeColor="text1"/>
          </w:rPr>
          <w:delText xml:space="preserve">myself </w:delText>
        </w:r>
      </w:del>
      <w:ins w:id="54" w:author="jacob powell" w:date="2023-01-09T12:29:00Z">
        <w:r w:rsidR="00E43DD8">
          <w:rPr>
            <w:color w:val="000000" w:themeColor="text1"/>
          </w:rPr>
          <w:t>me</w:t>
        </w:r>
        <w:r w:rsidR="00E43DD8" w:rsidRPr="00007D27">
          <w:rPr>
            <w:color w:val="000000" w:themeColor="text1"/>
          </w:rPr>
          <w:t xml:space="preserve"> </w:t>
        </w:r>
      </w:ins>
      <w:r w:rsidRPr="00007D27">
        <w:rPr>
          <w:color w:val="000000" w:themeColor="text1"/>
        </w:rPr>
        <w:t xml:space="preserve">to pursue </w:t>
      </w:r>
      <w:del w:id="55" w:author="jacob powell" w:date="2023-01-09T12:29:00Z">
        <w:r w:rsidRPr="00007D27" w:rsidDel="00E43DD8">
          <w:rPr>
            <w:color w:val="000000" w:themeColor="text1"/>
          </w:rPr>
          <w:delText xml:space="preserve">that </w:delText>
        </w:r>
      </w:del>
      <w:ins w:id="56" w:author="jacob powell" w:date="2023-01-09T12:29:00Z">
        <w:r w:rsidR="00E43DD8">
          <w:rPr>
            <w:color w:val="000000" w:themeColor="text1"/>
          </w:rPr>
          <w:t>it</w:t>
        </w:r>
        <w:r w:rsidR="00E43DD8" w:rsidRPr="00007D27">
          <w:rPr>
            <w:color w:val="000000" w:themeColor="text1"/>
          </w:rPr>
          <w:t xml:space="preserve"> </w:t>
        </w:r>
      </w:ins>
      <w:r w:rsidRPr="00007D27">
        <w:rPr>
          <w:color w:val="000000" w:themeColor="text1"/>
        </w:rPr>
        <w:t xml:space="preserve">as a career. </w:t>
      </w:r>
    </w:p>
    <w:p w14:paraId="60EF252D" w14:textId="6B75298B" w:rsidR="00A50E2D" w:rsidRDefault="007534F6" w:rsidP="00F0223E">
      <w:pPr>
        <w:spacing w:line="360" w:lineRule="auto"/>
        <w:rPr>
          <w:noProof/>
          <w:color w:val="000000" w:themeColor="text1"/>
        </w:rPr>
      </w:pPr>
      <w:r>
        <w:rPr>
          <w:noProof/>
        </w:rPr>
        <w:lastRenderedPageBreak/>
        <mc:AlternateContent>
          <mc:Choice Requires="wps">
            <w:drawing>
              <wp:anchor distT="0" distB="0" distL="114300" distR="114300" simplePos="0" relativeHeight="251658251" behindDoc="0" locked="0" layoutInCell="1" allowOverlap="1" wp14:anchorId="2E6B3617" wp14:editId="04DE1E68">
                <wp:simplePos x="0" y="0"/>
                <wp:positionH relativeFrom="column">
                  <wp:posOffset>2768600</wp:posOffset>
                </wp:positionH>
                <wp:positionV relativeFrom="paragraph">
                  <wp:posOffset>3831590</wp:posOffset>
                </wp:positionV>
                <wp:extent cx="3135630" cy="417830"/>
                <wp:effectExtent l="0" t="0" r="7620" b="1270"/>
                <wp:wrapSquare wrapText="bothSides"/>
                <wp:docPr id="22" name="Text Box 22"/>
                <wp:cNvGraphicFramePr/>
                <a:graphic xmlns:a="http://schemas.openxmlformats.org/drawingml/2006/main">
                  <a:graphicData uri="http://schemas.microsoft.com/office/word/2010/wordprocessingShape">
                    <wps:wsp>
                      <wps:cNvSpPr txBox="1"/>
                      <wps:spPr>
                        <a:xfrm>
                          <a:off x="0" y="0"/>
                          <a:ext cx="3135630" cy="417830"/>
                        </a:xfrm>
                        <a:prstGeom prst="rect">
                          <a:avLst/>
                        </a:prstGeom>
                        <a:solidFill>
                          <a:prstClr val="white"/>
                        </a:solidFill>
                        <a:ln>
                          <a:noFill/>
                        </a:ln>
                      </wps:spPr>
                      <wps:txbx>
                        <w:txbxContent>
                          <w:p w14:paraId="3EB6B0F0" w14:textId="004BFFF7" w:rsidR="00F0223E" w:rsidRPr="008105FC" w:rsidRDefault="00F0223E" w:rsidP="00F63342">
                            <w:pPr>
                              <w:pStyle w:val="Caption"/>
                              <w:jc w:val="center"/>
                              <w:rPr>
                                <w:noProof/>
                                <w:color w:val="000000" w:themeColor="text1"/>
                              </w:rPr>
                            </w:pPr>
                            <w:r>
                              <w:t xml:space="preserve">Figure </w:t>
                            </w:r>
                            <w:fldSimple w:instr=" SEQ Figure \* ARABIC ">
                              <w:r w:rsidR="00C052FB">
                                <w:rPr>
                                  <w:noProof/>
                                </w:rPr>
                                <w:t>7</w:t>
                              </w:r>
                            </w:fldSimple>
                            <w:r>
                              <w:t>: Letterpress in Oil. This piece challenges the viewer and the artist to look beyond the black and white images and see the hidden meaning beneath the installation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6B3617" id="Text Box 22" o:spid="_x0000_s1032" type="#_x0000_t202" style="position:absolute;margin-left:218pt;margin-top:301.7pt;width:246.9pt;height:32.9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" stroked="f">
                <v:textbox inset="0,0,0,0">
                  <w:txbxContent>
                    <w:p w14:paraId="3EB6B0F0" w14:textId="004BFFF7" w:rsidR="00F0223E" w:rsidRPr="008105FC" w:rsidRDefault="00F0223E" w:rsidP="00F63342">
                      <w:pPr>
                        <w:pStyle w:val="Caption"/>
                        <w:jc w:val="center"/>
                        <w:rPr>
                          <w:noProof/>
                          <w:color w:val="000000" w:themeColor="text1"/>
                        </w:rPr>
                      </w:pPr>
                      <w:r>
                        <w:t xml:space="preserve">Figure </w:t>
                      </w:r>
                      <w:fldSimple w:instr=" SEQ Figure \* ARABIC ">
                        <w:r w:rsidR="00C052FB">
                          <w:rPr>
                            <w:noProof/>
                          </w:rPr>
                          <w:t>7</w:t>
                        </w:r>
                      </w:fldSimple>
                      <w:r>
                        <w:t>: Letterpress in Oil. This piece challenges the viewer and the artist to look beyond the black and white images and see the hidden meaning beneath the installation</w:t>
                      </w:r>
                    </w:p>
                  </w:txbxContent>
                </v:textbox>
                <w10:wrap type="square"/>
              </v:shape>
            </w:pict>
          </mc:Fallback>
        </mc:AlternateContent>
      </w:r>
      <w:r>
        <w:rPr>
          <w:noProof/>
          <w:color w:val="000000" w:themeColor="text1"/>
        </w:rPr>
        <w:drawing>
          <wp:anchor distT="0" distB="0" distL="114300" distR="114300" simplePos="0" relativeHeight="251658250" behindDoc="1" locked="0" layoutInCell="1" allowOverlap="1" wp14:anchorId="12CC9E2A" wp14:editId="77E41A9E">
            <wp:simplePos x="0" y="0"/>
            <wp:positionH relativeFrom="column">
              <wp:posOffset>2768600</wp:posOffset>
            </wp:positionH>
            <wp:positionV relativeFrom="paragraph">
              <wp:posOffset>1446530</wp:posOffset>
            </wp:positionV>
            <wp:extent cx="3135630" cy="2286000"/>
            <wp:effectExtent l="0" t="0" r="7620" b="0"/>
            <wp:wrapTight wrapText="bothSides">
              <wp:wrapPolygon edited="0">
                <wp:start x="0" y="0"/>
                <wp:lineTo x="0" y="21420"/>
                <wp:lineTo x="21521" y="21420"/>
                <wp:lineTo x="21521" y="0"/>
                <wp:lineTo x="0" y="0"/>
              </wp:wrapPolygon>
            </wp:wrapTight>
            <wp:docPr id="21" name="Picture 21" descr="A picture containing text, white, old,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white, old, picture frame&#10;&#10;Description automatically generated"/>
                    <pic:cNvPicPr/>
                  </pic:nvPicPr>
                  <pic:blipFill rotWithShape="1">
                    <a:blip r:embed="rId18" cstate="print">
                      <a:extLst>
                        <a:ext uri="{28A0092B-C50C-407E-A947-70E740481C1C}">
                          <a14:useLocalDpi xmlns:a14="http://schemas.microsoft.com/office/drawing/2010/main" val="0"/>
                        </a:ext>
                      </a:extLst>
                    </a:blip>
                    <a:srcRect l="11149" t="8184" r="12753" b="8617"/>
                    <a:stretch/>
                  </pic:blipFill>
                  <pic:spPr bwMode="auto">
                    <a:xfrm>
                      <a:off x="0" y="0"/>
                      <a:ext cx="3135630" cy="228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0E2D">
        <w:rPr>
          <w:color w:val="000000" w:themeColor="text1"/>
        </w:rPr>
        <w:t>Utilising the wall that I felt most importantly captured the hidden narrative of my childhood</w:t>
      </w:r>
      <w:del w:id="57" w:author="jacob powell" w:date="2023-01-09T12:30:00Z">
        <w:r w:rsidR="00A50E2D" w:rsidDel="00C33F8D">
          <w:rPr>
            <w:color w:val="000000" w:themeColor="text1"/>
          </w:rPr>
          <w:delText>,</w:delText>
        </w:r>
      </w:del>
      <w:r w:rsidR="00A50E2D">
        <w:rPr>
          <w:color w:val="000000" w:themeColor="text1"/>
        </w:rPr>
        <w:t xml:space="preserve"> </w:t>
      </w:r>
      <w:ins w:id="58" w:author="jacob powell" w:date="2023-01-09T12:30:00Z">
        <w:r w:rsidR="00C33F8D">
          <w:rPr>
            <w:color w:val="000000" w:themeColor="text1"/>
          </w:rPr>
          <w:t>(</w:t>
        </w:r>
      </w:ins>
      <w:r w:rsidR="00A50E2D">
        <w:rPr>
          <w:color w:val="000000" w:themeColor="text1"/>
        </w:rPr>
        <w:t xml:space="preserve">the fireplace, armchair and gallery wall seen in </w:t>
      </w:r>
      <w:r w:rsidR="00A50E2D" w:rsidRPr="00713A53">
        <w:rPr>
          <w:i/>
          <w:iCs/>
          <w:color w:val="000000" w:themeColor="text1"/>
        </w:rPr>
        <w:t xml:space="preserve">Figure </w:t>
      </w:r>
      <w:r>
        <w:rPr>
          <w:i/>
          <w:iCs/>
          <w:color w:val="000000" w:themeColor="text1"/>
        </w:rPr>
        <w:t>3</w:t>
      </w:r>
      <w:ins w:id="59" w:author="jacob powell" w:date="2023-01-09T12:30:00Z">
        <w:r w:rsidR="00C33F8D">
          <w:rPr>
            <w:color w:val="000000" w:themeColor="text1"/>
          </w:rPr>
          <w:t>),</w:t>
        </w:r>
      </w:ins>
      <w:del w:id="60" w:author="jacob powell" w:date="2023-01-09T12:30:00Z">
        <w:r w:rsidR="00A50E2D" w:rsidDel="00C33F8D">
          <w:rPr>
            <w:color w:val="000000" w:themeColor="text1"/>
          </w:rPr>
          <w:delText>,</w:delText>
        </w:r>
      </w:del>
      <w:r w:rsidR="00A50E2D">
        <w:rPr>
          <w:color w:val="000000" w:themeColor="text1"/>
        </w:rPr>
        <w:t xml:space="preserve"> I designed a series of framed images to create the “Imposterism” installation. I </w:t>
      </w:r>
      <w:del w:id="61" w:author="jacob powell" w:date="2023-01-09T12:30:00Z">
        <w:r w:rsidR="00A50E2D" w:rsidDel="00032A1B">
          <w:rPr>
            <w:color w:val="000000" w:themeColor="text1"/>
          </w:rPr>
          <w:delText xml:space="preserve">had </w:delText>
        </w:r>
      </w:del>
      <w:r w:rsidR="00A50E2D">
        <w:rPr>
          <w:color w:val="000000" w:themeColor="text1"/>
        </w:rPr>
        <w:t xml:space="preserve">found through my explorative praxis that the various forms of print </w:t>
      </w:r>
      <w:r w:rsidR="0081504D">
        <w:rPr>
          <w:color w:val="000000" w:themeColor="text1"/>
        </w:rPr>
        <w:t xml:space="preserve">and letter press I </w:t>
      </w:r>
      <w:del w:id="62" w:author="jacob powell" w:date="2023-01-09T12:31:00Z">
        <w:r w:rsidR="0081504D" w:rsidDel="00032A1B">
          <w:rPr>
            <w:color w:val="000000" w:themeColor="text1"/>
          </w:rPr>
          <w:delText xml:space="preserve">had </w:delText>
        </w:r>
      </w:del>
      <w:r w:rsidR="0081504D">
        <w:rPr>
          <w:color w:val="000000" w:themeColor="text1"/>
        </w:rPr>
        <w:t xml:space="preserve">used to create the original framed pieces </w:t>
      </w:r>
      <w:del w:id="63" w:author="jacob powell" w:date="2023-01-09T12:31:00Z">
        <w:r w:rsidR="00A50E2D" w:rsidDel="00032A1B">
          <w:rPr>
            <w:color w:val="000000" w:themeColor="text1"/>
          </w:rPr>
          <w:delText xml:space="preserve">had </w:delText>
        </w:r>
      </w:del>
      <w:r w:rsidR="00A50E2D">
        <w:rPr>
          <w:color w:val="000000" w:themeColor="text1"/>
        </w:rPr>
        <w:t xml:space="preserve">allowed me to bridge a gap between digital and </w:t>
      </w:r>
      <w:r w:rsidR="0081504D">
        <w:rPr>
          <w:color w:val="000000" w:themeColor="text1"/>
        </w:rPr>
        <w:t>traditional design. I decided that words would play a very important aspect in this final installation</w:t>
      </w:r>
      <w:r w:rsidR="00713A53">
        <w:rPr>
          <w:color w:val="000000" w:themeColor="text1"/>
        </w:rPr>
        <w:t>,</w:t>
      </w:r>
      <w:r w:rsidR="0081504D">
        <w:rPr>
          <w:color w:val="000000" w:themeColor="text1"/>
        </w:rPr>
        <w:t xml:space="preserve"> as my own voice had been </w:t>
      </w:r>
      <w:r w:rsidR="00713A53">
        <w:rPr>
          <w:color w:val="000000" w:themeColor="text1"/>
        </w:rPr>
        <w:t xml:space="preserve">seemingly </w:t>
      </w:r>
      <w:r w:rsidR="0081504D">
        <w:rPr>
          <w:color w:val="000000" w:themeColor="text1"/>
        </w:rPr>
        <w:t>absent from the original</w:t>
      </w:r>
      <w:r w:rsidR="0081504D" w:rsidRPr="0081504D">
        <w:rPr>
          <w:color w:val="000000" w:themeColor="text1"/>
        </w:rPr>
        <w:t xml:space="preserve"> studio </w:t>
      </w:r>
      <w:r w:rsidR="0081504D">
        <w:rPr>
          <w:color w:val="000000" w:themeColor="text1"/>
        </w:rPr>
        <w:t xml:space="preserve">space. Thus, during the process of designing, drawing and carving, I wrote poetry </w:t>
      </w:r>
      <w:del w:id="64" w:author="jacob powell" w:date="2023-01-09T12:31:00Z">
        <w:r w:rsidR="0081504D" w:rsidDel="00032A1B">
          <w:rPr>
            <w:color w:val="000000" w:themeColor="text1"/>
          </w:rPr>
          <w:delText xml:space="preserve">alongside </w:delText>
        </w:r>
      </w:del>
      <w:r w:rsidR="0081504D">
        <w:rPr>
          <w:color w:val="000000" w:themeColor="text1"/>
        </w:rPr>
        <w:t xml:space="preserve">to help myself </w:t>
      </w:r>
      <w:del w:id="65" w:author="jacob powell" w:date="2023-01-09T12:31:00Z">
        <w:r w:rsidR="0081504D" w:rsidDel="00032A1B">
          <w:rPr>
            <w:color w:val="000000" w:themeColor="text1"/>
          </w:rPr>
          <w:delText xml:space="preserve">to </w:delText>
        </w:r>
      </w:del>
      <w:r w:rsidR="0081504D">
        <w:rPr>
          <w:color w:val="000000" w:themeColor="text1"/>
        </w:rPr>
        <w:t xml:space="preserve">compartmentalise the thoughts that coexisted alongside each piece. As Juliet Miller writes: “Being able to connect with feelings, be it through thoughts or images, is central to an understanding of our internal emotional life. Young-Eisendrath proposes that this is the core of self-discovery” (Miller, 2008, p.102). This “self-discovery” is central to the essence of my work. </w:t>
      </w:r>
    </w:p>
    <w:p w14:paraId="11F3955D" w14:textId="3AE75CE7" w:rsidR="00A94ED7" w:rsidRDefault="00DF5BAC" w:rsidP="00713A53">
      <w:pPr>
        <w:spacing w:line="360" w:lineRule="auto"/>
      </w:pPr>
      <w:r>
        <w:t>Through autobiographical poetry and a personal study of</w:t>
      </w:r>
      <w:r w:rsidR="002E0B4A">
        <w:t xml:space="preserve"> the meaning and symbolism of</w:t>
      </w:r>
      <w:r>
        <w:t xml:space="preserve"> “home”</w:t>
      </w:r>
      <w:r w:rsidR="00123968">
        <w:t xml:space="preserve"> </w:t>
      </w:r>
      <w:r w:rsidR="00B275CD">
        <w:t>observed</w:t>
      </w:r>
      <w:r w:rsidR="00123968">
        <w:t xml:space="preserve"> within my work</w:t>
      </w:r>
      <w:r w:rsidR="002E0B4A">
        <w:t xml:space="preserve">, </w:t>
      </w:r>
      <w:r>
        <w:t xml:space="preserve">I </w:t>
      </w:r>
      <w:r w:rsidR="00227E18">
        <w:t>found</w:t>
      </w:r>
      <w:r>
        <w:t xml:space="preserve"> myself writing </w:t>
      </w:r>
      <w:r w:rsidR="00B275CD">
        <w:t xml:space="preserve">an </w:t>
      </w:r>
      <w:r>
        <w:t xml:space="preserve">unspoken story </w:t>
      </w:r>
      <w:r w:rsidR="00123968">
        <w:t xml:space="preserve">shared </w:t>
      </w:r>
      <w:r>
        <w:t xml:space="preserve">between a mother and a child. The child, now an adult, is trapped within the “Motionless Childhood” that Gaston Bachelard describes </w:t>
      </w:r>
      <w:r w:rsidR="00123968">
        <w:t>in</w:t>
      </w:r>
      <w:r w:rsidR="00123968" w:rsidRPr="00123968">
        <w:rPr>
          <w:i/>
          <w:iCs/>
        </w:rPr>
        <w:t xml:space="preserve"> </w:t>
      </w:r>
      <w:r w:rsidRPr="00123968">
        <w:rPr>
          <w:i/>
          <w:iCs/>
        </w:rPr>
        <w:t>The Poetics of Space</w:t>
      </w:r>
      <w:r w:rsidR="00123968">
        <w:rPr>
          <w:i/>
          <w:iCs/>
        </w:rPr>
        <w:t xml:space="preserve">. </w:t>
      </w:r>
      <w:r w:rsidR="00123968">
        <w:t xml:space="preserve">Yet, it is not necessarily a “memory of protection” (Bachelard, 1964, p.28) envisaged in </w:t>
      </w:r>
      <w:r w:rsidR="00A0653F">
        <w:t>this particular</w:t>
      </w:r>
      <w:r w:rsidR="00123968">
        <w:t xml:space="preserve"> fixation</w:t>
      </w:r>
      <w:r w:rsidR="00A0653F">
        <w:t xml:space="preserve"> </w:t>
      </w:r>
      <w:r w:rsidR="00123968">
        <w:t xml:space="preserve">of </w:t>
      </w:r>
      <w:r w:rsidR="00A0653F">
        <w:t xml:space="preserve">the </w:t>
      </w:r>
      <w:r w:rsidR="00123968">
        <w:t>home. It is</w:t>
      </w:r>
      <w:r w:rsidR="00B275CD">
        <w:t xml:space="preserve"> instead simultaneously</w:t>
      </w:r>
      <w:r w:rsidR="00123968">
        <w:t xml:space="preserve"> a memory</w:t>
      </w:r>
      <w:r>
        <w:t xml:space="preserve"> </w:t>
      </w:r>
      <w:r w:rsidR="00A0653F">
        <w:t xml:space="preserve">of </w:t>
      </w:r>
      <w:r>
        <w:t xml:space="preserve">comfort and </w:t>
      </w:r>
      <w:r w:rsidR="00123968">
        <w:t>a</w:t>
      </w:r>
      <w:r w:rsidR="00B275CD">
        <w:t xml:space="preserve"> visceral</w:t>
      </w:r>
      <w:r w:rsidR="00123968">
        <w:t xml:space="preserve"> re</w:t>
      </w:r>
      <w:r w:rsidR="00B275CD">
        <w:t>imagining</w:t>
      </w:r>
      <w:r w:rsidR="00123968">
        <w:t xml:space="preserve"> of </w:t>
      </w:r>
      <w:r w:rsidR="002E0B4A">
        <w:t>some more difficult moments</w:t>
      </w:r>
      <w:r w:rsidR="00546D3A">
        <w:t>.</w:t>
      </w:r>
      <w:r w:rsidR="002E0B4A">
        <w:t xml:space="preserve"> </w:t>
      </w:r>
      <w:r w:rsidR="00546D3A">
        <w:t>Fo</w:t>
      </w:r>
      <w:r w:rsidR="002E0B4A">
        <w:t xml:space="preserve">r as Louise Bourgeois similarly describes: </w:t>
      </w:r>
      <w:r w:rsidR="002E0B4A" w:rsidRPr="001355AE">
        <w:t>"My childhood has never lost its magic, it has never lost its mystery, and it has never lost its drama" (Bourgeois, 1998, p.1)</w:t>
      </w:r>
      <w:r w:rsidR="002E0B4A">
        <w:t xml:space="preserve">. </w:t>
      </w:r>
      <w:r w:rsidR="00B275CD">
        <w:t xml:space="preserve">In explaining this </w:t>
      </w:r>
      <w:r w:rsidR="00546D3A">
        <w:t>complicated</w:t>
      </w:r>
      <w:r w:rsidR="00B275CD">
        <w:t xml:space="preserve"> relationship, t</w:t>
      </w:r>
      <w:r w:rsidR="002E0B4A">
        <w:t xml:space="preserve">he mother in the story becomes </w:t>
      </w:r>
      <w:r w:rsidR="00B275CD">
        <w:t xml:space="preserve">exposed </w:t>
      </w:r>
      <w:r w:rsidR="00A0653F">
        <w:t xml:space="preserve">and </w:t>
      </w:r>
      <w:r w:rsidR="002E0B4A">
        <w:t xml:space="preserve">her home, garden and private thoughts </w:t>
      </w:r>
      <w:r w:rsidR="00A0653F">
        <w:t xml:space="preserve">are </w:t>
      </w:r>
      <w:r w:rsidR="002E0B4A">
        <w:t xml:space="preserve">opened up </w:t>
      </w:r>
      <w:r w:rsidR="00FF6C91">
        <w:t xml:space="preserve">to </w:t>
      </w:r>
      <w:r w:rsidR="002E0B4A">
        <w:t>an audience</w:t>
      </w:r>
      <w:r w:rsidR="00123968">
        <w:t xml:space="preserve"> by </w:t>
      </w:r>
      <w:r w:rsidR="00FF6C91">
        <w:t>her</w:t>
      </w:r>
      <w:r w:rsidR="00123968">
        <w:t xml:space="preserve"> </w:t>
      </w:r>
      <w:r w:rsidR="002A473F">
        <w:t>“</w:t>
      </w:r>
      <w:r w:rsidR="009E4B45">
        <w:t>disobedient</w:t>
      </w:r>
      <w:r w:rsidR="002A473F">
        <w:t>”</w:t>
      </w:r>
      <w:r w:rsidR="009E4B45">
        <w:t xml:space="preserve"> </w:t>
      </w:r>
      <w:r w:rsidR="00123968">
        <w:t>daughter.</w:t>
      </w:r>
      <w:r w:rsidR="002E0B4A">
        <w:t xml:space="preserve"> </w:t>
      </w:r>
      <w:r w:rsidR="00546D3A">
        <w:t>The mother faces her “maternal ambivalence” and</w:t>
      </w:r>
      <w:r w:rsidR="00355244">
        <w:t xml:space="preserve"> must</w:t>
      </w:r>
      <w:r w:rsidR="00546D3A">
        <w:t xml:space="preserve"> admit that “loving and hating feelings for their [child] exist side by side” (Parker, 1995, p.1)</w:t>
      </w:r>
      <w:r w:rsidR="00755D74">
        <w:t xml:space="preserve"> </w:t>
      </w:r>
      <w:del w:id="66" w:author="jacob powell" w:date="2023-01-09T12:33:00Z">
        <w:r w:rsidR="00755D74" w:rsidDel="00032A1B">
          <w:delText xml:space="preserve">and </w:delText>
        </w:r>
      </w:del>
      <w:ins w:id="67" w:author="jacob powell" w:date="2023-01-09T12:33:00Z">
        <w:r w:rsidR="00032A1B">
          <w:t xml:space="preserve">to </w:t>
        </w:r>
      </w:ins>
      <w:r w:rsidR="00755D74">
        <w:t>release herself from the guilt she harbours for having those feelings</w:t>
      </w:r>
      <w:r w:rsidR="00546D3A">
        <w:t>.</w:t>
      </w:r>
      <w:r w:rsidR="00355244">
        <w:t xml:space="preserve"> </w:t>
      </w:r>
      <w:r w:rsidR="002A473F">
        <w:t xml:space="preserve">Additionally, the childless daughter must also reflect and learn from the process of exposing these emotions in order to grow and forgive her mother. </w:t>
      </w:r>
      <w:del w:id="68" w:author="jacob powell" w:date="2023-01-09T12:33:00Z">
        <w:r w:rsidR="00355244" w:rsidDel="00032A1B">
          <w:delText>For whilst</w:delText>
        </w:r>
      </w:del>
      <w:ins w:id="69" w:author="jacob powell" w:date="2023-01-09T12:33:00Z">
        <w:r w:rsidR="00032A1B">
          <w:t>While</w:t>
        </w:r>
      </w:ins>
      <w:r w:rsidR="00355244">
        <w:t xml:space="preserve"> society dictates a “maternal ideal” of unobtainable “oneness”</w:t>
      </w:r>
      <w:r w:rsidR="00FF6C91">
        <w:t xml:space="preserve"> with </w:t>
      </w:r>
      <w:r w:rsidR="00713A53">
        <w:t>one’s</w:t>
      </w:r>
      <w:r w:rsidR="00FF6C91">
        <w:t xml:space="preserve"> child</w:t>
      </w:r>
      <w:r w:rsidR="00355244">
        <w:t xml:space="preserve"> (Parker, 1995, p.29), i</w:t>
      </w:r>
      <w:r w:rsidR="00755D74">
        <w:t>t is only</w:t>
      </w:r>
      <w:r w:rsidR="002E0B4A">
        <w:t xml:space="preserve"> through </w:t>
      </w:r>
      <w:r w:rsidR="00355244">
        <w:t>the “</w:t>
      </w:r>
      <w:r w:rsidR="002E0B4A">
        <w:t>destructive” female act</w:t>
      </w:r>
      <w:r w:rsidR="00355244">
        <w:t xml:space="preserve"> </w:t>
      </w:r>
      <w:r w:rsidR="002E0B4A">
        <w:t xml:space="preserve">of “stepping out of accepted ways </w:t>
      </w:r>
      <w:r w:rsidR="002E0B4A">
        <w:lastRenderedPageBreak/>
        <w:t xml:space="preserve">of being” (Miller, 2008, p.4) </w:t>
      </w:r>
      <w:r w:rsidR="00755D74">
        <w:t xml:space="preserve">that </w:t>
      </w:r>
      <w:r w:rsidR="002E0B4A">
        <w:t xml:space="preserve">the mother and child </w:t>
      </w:r>
      <w:r w:rsidR="00713A53">
        <w:t xml:space="preserve">will be able </w:t>
      </w:r>
      <w:r w:rsidR="002E0B4A">
        <w:t>break</w:t>
      </w:r>
      <w:r w:rsidR="00A0653F">
        <w:t xml:space="preserve"> free</w:t>
      </w:r>
      <w:r w:rsidR="002E0B4A">
        <w:t xml:space="preserve"> </w:t>
      </w:r>
      <w:r w:rsidR="00FF6C91">
        <w:t xml:space="preserve">from </w:t>
      </w:r>
      <w:r w:rsidR="002E0B4A">
        <w:t>the chain of expectation</w:t>
      </w:r>
      <w:r w:rsidR="00A94ED7">
        <w:t xml:space="preserve"> placed upon them. As De Beauvoir writes:</w:t>
      </w:r>
      <w:r w:rsidR="002E0B4A">
        <w:t xml:space="preserve"> </w:t>
      </w:r>
    </w:p>
    <w:p w14:paraId="7F11DD33" w14:textId="24693A6B" w:rsidR="00A94ED7" w:rsidRPr="00227E18" w:rsidRDefault="00A94ED7" w:rsidP="00E078A0">
      <w:pPr>
        <w:spacing w:line="360" w:lineRule="auto"/>
        <w:ind w:left="720"/>
        <w:rPr>
          <w:i/>
          <w:iCs/>
        </w:rPr>
      </w:pPr>
      <w:r w:rsidRPr="00227E18">
        <w:rPr>
          <w:i/>
          <w:iCs/>
        </w:rPr>
        <w:t>To be feminine is to show oneself as weak, futile, passive, and docile. The girl is supposed not only to primp and dress herself up but also to repress her spontaneity and substitute for it the grace and charm she has been taught</w:t>
      </w:r>
      <w:del w:id="70" w:author="jacob powell" w:date="2023-01-09T12:34:00Z">
        <w:r w:rsidRPr="00227E18" w:rsidDel="00032A1B">
          <w:rPr>
            <w:i/>
            <w:iCs/>
          </w:rPr>
          <w:delText>...</w:delText>
        </w:r>
      </w:del>
      <w:ins w:id="71" w:author="jacob powell" w:date="2023-01-09T12:34:00Z">
        <w:r w:rsidR="00032A1B">
          <w:rPr>
            <w:i/>
            <w:iCs/>
          </w:rPr>
          <w:t>…</w:t>
        </w:r>
      </w:ins>
      <w:r w:rsidRPr="00227E18">
        <w:rPr>
          <w:i/>
          <w:iCs/>
        </w:rPr>
        <w:t xml:space="preserve"> Any self-assertion will take away from her femininity and her seductiveness.  (De Beauvoir,</w:t>
      </w:r>
      <w:r w:rsidR="00A0653F" w:rsidRPr="00227E18">
        <w:rPr>
          <w:i/>
          <w:iCs/>
        </w:rPr>
        <w:t xml:space="preserve"> </w:t>
      </w:r>
      <w:r w:rsidRPr="00227E18">
        <w:rPr>
          <w:i/>
          <w:iCs/>
        </w:rPr>
        <w:t>2011, p.537)</w:t>
      </w:r>
    </w:p>
    <w:p w14:paraId="265CF29E" w14:textId="5088CC24" w:rsidR="00F0223E" w:rsidRDefault="00CD68D7" w:rsidP="002D3435">
      <w:pPr>
        <w:spacing w:line="360" w:lineRule="auto"/>
      </w:pPr>
      <w:r>
        <w:rPr>
          <w:noProof/>
        </w:rPr>
        <w:drawing>
          <wp:anchor distT="0" distB="0" distL="114300" distR="114300" simplePos="0" relativeHeight="251658242" behindDoc="1" locked="0" layoutInCell="1" allowOverlap="1" wp14:anchorId="5F7403DC" wp14:editId="4CA8F866">
            <wp:simplePos x="0" y="0"/>
            <wp:positionH relativeFrom="column">
              <wp:posOffset>2747010</wp:posOffset>
            </wp:positionH>
            <wp:positionV relativeFrom="paragraph">
              <wp:posOffset>645795</wp:posOffset>
            </wp:positionV>
            <wp:extent cx="3042285" cy="2027555"/>
            <wp:effectExtent l="0" t="0" r="5715" b="0"/>
            <wp:wrapThrough wrapText="bothSides">
              <wp:wrapPolygon edited="0">
                <wp:start x="0" y="0"/>
                <wp:lineTo x="0" y="21309"/>
                <wp:lineTo x="21505" y="21309"/>
                <wp:lineTo x="21505" y="0"/>
                <wp:lineTo x="0" y="0"/>
              </wp:wrapPolygon>
            </wp:wrapThrough>
            <wp:docPr id="9" name="Picture 9" descr="A room with a table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room with a table and chairs&#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42285" cy="20275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3" behindDoc="0" locked="0" layoutInCell="1" allowOverlap="1" wp14:anchorId="233678EF" wp14:editId="618529FF">
                <wp:simplePos x="0" y="0"/>
                <wp:positionH relativeFrom="column">
                  <wp:posOffset>2747010</wp:posOffset>
                </wp:positionH>
                <wp:positionV relativeFrom="paragraph">
                  <wp:posOffset>2711257</wp:posOffset>
                </wp:positionV>
                <wp:extent cx="3007360" cy="635"/>
                <wp:effectExtent l="0" t="0" r="2540" b="6985"/>
                <wp:wrapSquare wrapText="bothSides"/>
                <wp:docPr id="10" name="Text Box 10"/>
                <wp:cNvGraphicFramePr/>
                <a:graphic xmlns:a="http://schemas.openxmlformats.org/drawingml/2006/main">
                  <a:graphicData uri="http://schemas.microsoft.com/office/word/2010/wordprocessingShape">
                    <wps:wsp>
                      <wps:cNvSpPr txBox="1"/>
                      <wps:spPr>
                        <a:xfrm>
                          <a:off x="0" y="0"/>
                          <a:ext cx="3007360" cy="635"/>
                        </a:xfrm>
                        <a:prstGeom prst="rect">
                          <a:avLst/>
                        </a:prstGeom>
                        <a:solidFill>
                          <a:prstClr val="white"/>
                        </a:solidFill>
                        <a:ln>
                          <a:noFill/>
                        </a:ln>
                      </wps:spPr>
                      <wps:txbx>
                        <w:txbxContent>
                          <w:p w14:paraId="287B31D7" w14:textId="44C72BDA" w:rsidR="0001538C" w:rsidRPr="00D31CA8" w:rsidRDefault="0001538C" w:rsidP="0001538C">
                            <w:pPr>
                              <w:pStyle w:val="Caption"/>
                              <w:jc w:val="center"/>
                            </w:pPr>
                            <w:r w:rsidRPr="00D31CA8">
                              <w:t xml:space="preserve">Figure </w:t>
                            </w:r>
                            <w:fldSimple w:instr=" SEQ Figure \* ARABIC ">
                              <w:r w:rsidR="00C052FB">
                                <w:rPr>
                                  <w:noProof/>
                                </w:rPr>
                                <w:t>8</w:t>
                              </w:r>
                            </w:fldSimple>
                            <w:r w:rsidRPr="00D31CA8">
                              <w:t xml:space="preserve">: The Dollhouse. </w:t>
                            </w:r>
                            <w:r w:rsidR="00CB698F" w:rsidRPr="00D31CA8">
                              <w:t>A</w:t>
                            </w:r>
                            <w:ins w:id="72" w:author="jacob powell" w:date="2023-01-09T12:35:00Z">
                              <w:r w:rsidR="00032A1B">
                                <w:t>n</w:t>
                              </w:r>
                            </w:ins>
                            <w:r w:rsidR="00CB698F" w:rsidRPr="00D31CA8">
                              <w:t xml:space="preserve"> i</w:t>
                            </w:r>
                            <w:r w:rsidRPr="00D31CA8">
                              <w:t>llu</w:t>
                            </w:r>
                            <w:r w:rsidR="00CB698F" w:rsidRPr="00D31CA8">
                              <w:t xml:space="preserve">strated interpretation of my </w:t>
                            </w:r>
                            <w:r w:rsidRPr="00D31CA8">
                              <w:t xml:space="preserve">mother’s pristine </w:t>
                            </w:r>
                            <w:r w:rsidR="00CB698F" w:rsidRPr="00D31CA8">
                              <w:t>interior design. Her style is influenced by country home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3678EF" id="Text Box 10" o:spid="_x0000_s1033" type="#_x0000_t202" style="position:absolute;margin-left:216.3pt;margin-top:213.5pt;width:236.8pt;height:.0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" stroked="f">
                <v:textbox style="mso-fit-shape-to-text:t" inset="0,0,0,0">
                  <w:txbxContent>
                    <w:p w14:paraId="287B31D7" w14:textId="44C72BDA" w:rsidR="0001538C" w:rsidRPr="00D31CA8" w:rsidRDefault="0001538C" w:rsidP="0001538C">
                      <w:pPr>
                        <w:pStyle w:val="Caption"/>
                        <w:jc w:val="center"/>
                      </w:pPr>
                      <w:r w:rsidRPr="00D31CA8">
                        <w:t xml:space="preserve">Figure </w:t>
                      </w:r>
                      <w:fldSimple w:instr=" SEQ Figure \* ARABIC ">
                        <w:r w:rsidR="00C052FB">
                          <w:rPr>
                            <w:noProof/>
                          </w:rPr>
                          <w:t>8</w:t>
                        </w:r>
                      </w:fldSimple>
                      <w:r w:rsidRPr="00D31CA8">
                        <w:t xml:space="preserve">: The Dollhouse. </w:t>
                      </w:r>
                      <w:r w:rsidR="00CB698F" w:rsidRPr="00D31CA8">
                        <w:t>A</w:t>
                      </w:r>
                      <w:ins w:id="73" w:author="jacob powell" w:date="2023-01-09T12:35:00Z">
                        <w:r w:rsidR="00032A1B">
                          <w:t>n</w:t>
                        </w:r>
                      </w:ins>
                      <w:r w:rsidR="00CB698F" w:rsidRPr="00D31CA8">
                        <w:t xml:space="preserve"> i</w:t>
                      </w:r>
                      <w:r w:rsidRPr="00D31CA8">
                        <w:t>llu</w:t>
                      </w:r>
                      <w:r w:rsidR="00CB698F" w:rsidRPr="00D31CA8">
                        <w:t xml:space="preserve">strated interpretation of my </w:t>
                      </w:r>
                      <w:r w:rsidRPr="00D31CA8">
                        <w:t xml:space="preserve">mother’s pristine </w:t>
                      </w:r>
                      <w:r w:rsidR="00CB698F" w:rsidRPr="00D31CA8">
                        <w:t>interior design. Her style is influenced by country home design.</w:t>
                      </w:r>
                    </w:p>
                  </w:txbxContent>
                </v:textbox>
                <w10:wrap type="square"/>
              </v:shape>
            </w:pict>
          </mc:Fallback>
        </mc:AlternateContent>
      </w:r>
      <w:r w:rsidR="002677DB">
        <w:t>I</w:t>
      </w:r>
      <w:r w:rsidR="00551823">
        <w:t xml:space="preserve">t is </w:t>
      </w:r>
      <w:r w:rsidR="002677DB">
        <w:t>propose</w:t>
      </w:r>
      <w:r w:rsidR="00551823">
        <w:t>d</w:t>
      </w:r>
      <w:r w:rsidR="002677DB">
        <w:t xml:space="preserve"> </w:t>
      </w:r>
      <w:r w:rsidR="002A473F">
        <w:t xml:space="preserve">through my work </w:t>
      </w:r>
      <w:r w:rsidR="002677DB">
        <w:t xml:space="preserve">that much like a woman is expected to look a certain way to attract the admiration of others, this </w:t>
      </w:r>
      <w:r w:rsidR="008A163F">
        <w:t xml:space="preserve">level of ideal has </w:t>
      </w:r>
      <w:r w:rsidR="002677DB">
        <w:t xml:space="preserve">also become expectant of her home. </w:t>
      </w:r>
      <w:r w:rsidR="002A71EB">
        <w:t>If a woman can show herself as pristine, she becomes the ideal wife and it is then that</w:t>
      </w:r>
      <w:r w:rsidR="004C314A">
        <w:t xml:space="preserve"> “her physiological destiny” of motherhood is achieved (De Beauvoir, 2011, p.537).</w:t>
      </w:r>
      <w:r w:rsidR="002A71EB">
        <w:t xml:space="preserve"> </w:t>
      </w:r>
      <w:r w:rsidR="002677DB">
        <w:t xml:space="preserve">Thus, the wife, </w:t>
      </w:r>
      <w:r w:rsidR="002A473F">
        <w:t xml:space="preserve">the </w:t>
      </w:r>
      <w:r w:rsidR="002677DB">
        <w:t>mother and the domestic become entangled in the</w:t>
      </w:r>
      <w:r w:rsidR="00E63415">
        <w:t xml:space="preserve"> matrix </w:t>
      </w:r>
      <w:r w:rsidR="002677DB">
        <w:t xml:space="preserve">of </w:t>
      </w:r>
      <w:r w:rsidR="008A163F">
        <w:t xml:space="preserve">feminine expectations and imposed </w:t>
      </w:r>
      <w:r w:rsidR="00FF6C91">
        <w:t xml:space="preserve">societal </w:t>
      </w:r>
      <w:r w:rsidR="008A163F">
        <w:t xml:space="preserve">belief systems. </w:t>
      </w:r>
      <w:r w:rsidR="00551823">
        <w:t>As</w:t>
      </w:r>
      <w:r w:rsidR="00503833">
        <w:t xml:space="preserve"> Gill</w:t>
      </w:r>
      <w:r w:rsidR="00551823">
        <w:t xml:space="preserve"> Perry notes, “Images of home improvements or desirable “dream” homes fill the pages of magazines worldwide, and the subject derives a lucrative global publishing industry” (Perry, 2013, p.9)</w:t>
      </w:r>
      <w:r w:rsidR="002A473F">
        <w:t>. A</w:t>
      </w:r>
      <w:r w:rsidR="00551823">
        <w:t>s such</w:t>
      </w:r>
      <w:ins w:id="74" w:author="jacob powell" w:date="2023-01-09T12:34:00Z">
        <w:r w:rsidR="00032A1B">
          <w:t>,</w:t>
        </w:r>
      </w:ins>
      <w:r w:rsidR="00551823">
        <w:t xml:space="preserve"> the idea of maintaining a picturesque home is perpetuated by a woman’s surroundings</w:t>
      </w:r>
      <w:ins w:id="75" w:author="jacob powell" w:date="2023-01-09T12:35:00Z">
        <w:r w:rsidR="00032A1B">
          <w:t>; it</w:t>
        </w:r>
      </w:ins>
      <w:del w:id="76" w:author="jacob powell" w:date="2023-01-09T12:35:00Z">
        <w:r w:rsidR="002A473F" w:rsidDel="00032A1B">
          <w:delText xml:space="preserve"> and</w:delText>
        </w:r>
      </w:del>
      <w:r w:rsidR="002A473F">
        <w:t xml:space="preserve"> was notably a prominent observation made of </w:t>
      </w:r>
      <w:r w:rsidR="00713A53">
        <w:t xml:space="preserve">my </w:t>
      </w:r>
      <w:r w:rsidR="002A473F">
        <w:t xml:space="preserve">mother </w:t>
      </w:r>
      <w:r w:rsidR="00713A53">
        <w:t>throughout my childhood</w:t>
      </w:r>
      <w:r w:rsidR="002A473F">
        <w:t>. Her home</w:t>
      </w:r>
      <w:ins w:id="77" w:author="jacob powell" w:date="2023-01-09T12:35:00Z">
        <w:r w:rsidR="00032A1B">
          <w:t>,</w:t>
        </w:r>
      </w:ins>
      <w:r w:rsidR="002A473F">
        <w:t xml:space="preserve"> as represented in the </w:t>
      </w:r>
      <w:r w:rsidR="00713A53">
        <w:t xml:space="preserve">pieces </w:t>
      </w:r>
      <w:r w:rsidR="002A473F">
        <w:t xml:space="preserve">within </w:t>
      </w:r>
      <w:r w:rsidR="00713A53">
        <w:t>my</w:t>
      </w:r>
      <w:r w:rsidR="002A473F">
        <w:t xml:space="preserve"> installation</w:t>
      </w:r>
      <w:ins w:id="78" w:author="jacob powell" w:date="2023-01-09T12:35:00Z">
        <w:r w:rsidR="00032A1B">
          <w:t>,</w:t>
        </w:r>
      </w:ins>
      <w:r w:rsidR="002A473F">
        <w:t xml:space="preserve"> became a “gallery” of perfection for my mother</w:t>
      </w:r>
      <w:ins w:id="79" w:author="jacob powell" w:date="2023-01-09T12:35:00Z">
        <w:r w:rsidR="00032A1B">
          <w:t>,</w:t>
        </w:r>
      </w:ins>
      <w:r w:rsidR="002A473F">
        <w:t xml:space="preserve"> and this drive to improve and keep her home pristine continues today. </w:t>
      </w:r>
    </w:p>
    <w:p w14:paraId="6406C418" w14:textId="10470F1F" w:rsidR="007E19B6" w:rsidRDefault="002A473F" w:rsidP="00D31CA8">
      <w:pPr>
        <w:spacing w:line="360" w:lineRule="auto"/>
      </w:pPr>
      <w:r>
        <w:t>Since the early twentieth century</w:t>
      </w:r>
      <w:ins w:id="80" w:author="jacob powell" w:date="2023-01-09T12:36:00Z">
        <w:r w:rsidR="00032A1B">
          <w:t>,</w:t>
        </w:r>
      </w:ins>
      <w:r>
        <w:t xml:space="preserve"> femininity has been “persistently identified… with the private, domestic sphere of the home, in contrast to the </w:t>
      </w:r>
      <w:r w:rsidR="00227D14">
        <w:t xml:space="preserve">supposedly more public spheres of masculine, professional culture” (Perry, 2013, p.17). However, as Perry notes, the home has been revealed to be “a site both of feminine ‘homeliness’ and crisis” (Perry, 2013, p.17). </w:t>
      </w:r>
      <w:r w:rsidR="008A163F">
        <w:t>It is</w:t>
      </w:r>
      <w:r w:rsidR="0081504D">
        <w:t>, therefore,</w:t>
      </w:r>
      <w:r w:rsidR="00227D14">
        <w:t xml:space="preserve"> </w:t>
      </w:r>
      <w:r w:rsidR="008A163F">
        <w:t>understandable</w:t>
      </w:r>
      <w:r w:rsidR="00551823">
        <w:t xml:space="preserve"> to assume </w:t>
      </w:r>
      <w:r w:rsidR="008A163F">
        <w:t xml:space="preserve">that when placed under a microscope, the pressures to deliver </w:t>
      </w:r>
      <w:r w:rsidR="00227D14">
        <w:t>on societal</w:t>
      </w:r>
      <w:ins w:id="81" w:author="jacob powell" w:date="2023-01-09T12:36:00Z">
        <w:r w:rsidR="00032A1B">
          <w:t>ly-</w:t>
        </w:r>
      </w:ins>
      <w:del w:id="82" w:author="jacob powell" w:date="2023-01-09T12:36:00Z">
        <w:r w:rsidR="00227D14" w:rsidDel="00032A1B">
          <w:delText xml:space="preserve"> </w:delText>
        </w:r>
      </w:del>
      <w:r w:rsidR="00227D14">
        <w:t>determined ideals</w:t>
      </w:r>
      <w:r w:rsidR="00551823">
        <w:t xml:space="preserve"> </w:t>
      </w:r>
      <w:r w:rsidR="008A163F">
        <w:t>become</w:t>
      </w:r>
      <w:r w:rsidR="00551823">
        <w:t>s</w:t>
      </w:r>
      <w:r w:rsidR="00B53DFD">
        <w:t xml:space="preserve"> </w:t>
      </w:r>
      <w:r w:rsidR="00551823">
        <w:t>problematic for</w:t>
      </w:r>
      <w:r w:rsidR="008A163F">
        <w:t xml:space="preserve"> the </w:t>
      </w:r>
      <w:r w:rsidR="00FF6C91">
        <w:t xml:space="preserve">continually </w:t>
      </w:r>
      <w:r w:rsidR="008A163F">
        <w:t xml:space="preserve">observed female. The term </w:t>
      </w:r>
      <w:r w:rsidR="008A163F" w:rsidRPr="00227D14">
        <w:rPr>
          <w:i/>
          <w:iCs/>
        </w:rPr>
        <w:t>Imposter Syndrome</w:t>
      </w:r>
      <w:r w:rsidR="00227D14">
        <w:t xml:space="preserve"> was </w:t>
      </w:r>
      <w:r w:rsidR="008A163F">
        <w:t xml:space="preserve">first </w:t>
      </w:r>
      <w:del w:id="83" w:author="jacob powell" w:date="2023-01-09T12:36:00Z">
        <w:r w:rsidR="008A163F" w:rsidDel="00032A1B">
          <w:delText xml:space="preserve">founded </w:delText>
        </w:r>
      </w:del>
      <w:ins w:id="84" w:author="jacob powell" w:date="2023-01-09T12:36:00Z">
        <w:r w:rsidR="00032A1B">
          <w:t xml:space="preserve">coined </w:t>
        </w:r>
      </w:ins>
      <w:r w:rsidR="008A163F">
        <w:t xml:space="preserve">by </w:t>
      </w:r>
      <w:r w:rsidR="008A163F" w:rsidRPr="007A172B">
        <w:t xml:space="preserve">Pauline Rose </w:t>
      </w:r>
      <w:proofErr w:type="spellStart"/>
      <w:r w:rsidR="008A163F" w:rsidRPr="007A172B">
        <w:t>Clance</w:t>
      </w:r>
      <w:proofErr w:type="spellEnd"/>
      <w:r w:rsidR="008A163F" w:rsidRPr="007A172B">
        <w:t xml:space="preserve"> and Suzanne </w:t>
      </w:r>
      <w:proofErr w:type="spellStart"/>
      <w:r w:rsidR="008A163F" w:rsidRPr="007A172B">
        <w:t>Imes</w:t>
      </w:r>
      <w:proofErr w:type="spellEnd"/>
      <w:r w:rsidR="00B53DFD">
        <w:t xml:space="preserve"> </w:t>
      </w:r>
      <w:r w:rsidR="008A163F">
        <w:t>wh</w:t>
      </w:r>
      <w:r w:rsidR="00B53DFD">
        <w:t>en they</w:t>
      </w:r>
      <w:r w:rsidR="008A163F">
        <w:t xml:space="preserve"> noticed the “phenomenon” within their study of high achieving professional and academic women in 1978</w:t>
      </w:r>
      <w:r w:rsidR="00227D14">
        <w:t>.</w:t>
      </w:r>
      <w:r w:rsidR="008A163F" w:rsidRPr="009968C6">
        <w:t xml:space="preserve"> </w:t>
      </w:r>
      <w:r w:rsidR="00227D14">
        <w:t xml:space="preserve">It </w:t>
      </w:r>
      <w:r w:rsidR="008A163F">
        <w:t>has since become known as the “</w:t>
      </w:r>
      <w:r w:rsidR="008A163F" w:rsidRPr="009968C6">
        <w:t>universal feeling of discomfort, second-guessing, and mild anxiety in the workplace</w:t>
      </w:r>
      <w:r w:rsidR="00E67530">
        <w:t xml:space="preserve">” and noticeably it was </w:t>
      </w:r>
      <w:r w:rsidR="008A163F" w:rsidRPr="009968C6">
        <w:t>pathologized</w:t>
      </w:r>
      <w:r w:rsidR="00B53DFD">
        <w:t xml:space="preserve"> </w:t>
      </w:r>
      <w:r w:rsidR="00E67530">
        <w:t>“</w:t>
      </w:r>
      <w:r w:rsidR="008A163F" w:rsidRPr="009968C6">
        <w:t>especially for women</w:t>
      </w:r>
      <w:r w:rsidR="008A163F">
        <w:t>” (</w:t>
      </w:r>
      <w:proofErr w:type="spellStart"/>
      <w:r w:rsidR="008A163F" w:rsidRPr="009968C6">
        <w:t>Tulshyan</w:t>
      </w:r>
      <w:proofErr w:type="spellEnd"/>
      <w:r w:rsidR="008A163F" w:rsidRPr="009968C6">
        <w:t xml:space="preserve"> </w:t>
      </w:r>
      <w:r w:rsidR="008A163F">
        <w:t>&amp;</w:t>
      </w:r>
      <w:r w:rsidR="008A163F" w:rsidRPr="009968C6">
        <w:t xml:space="preserve"> </w:t>
      </w:r>
      <w:proofErr w:type="spellStart"/>
      <w:r w:rsidR="008A163F" w:rsidRPr="009968C6">
        <w:t>Burey</w:t>
      </w:r>
      <w:proofErr w:type="spellEnd"/>
      <w:r w:rsidR="008A163F">
        <w:t xml:space="preserve"> 2021)</w:t>
      </w:r>
      <w:r w:rsidR="00E67530">
        <w:t>.</w:t>
      </w:r>
      <w:r w:rsidR="008A163F">
        <w:t xml:space="preserve"> As Miller says</w:t>
      </w:r>
      <w:ins w:id="85" w:author="jacob powell" w:date="2023-01-09T12:36:00Z">
        <w:r w:rsidR="00032A1B">
          <w:t>,</w:t>
        </w:r>
      </w:ins>
      <w:r w:rsidR="008A163F">
        <w:t xml:space="preserve"> the</w:t>
      </w:r>
      <w:r w:rsidR="008A163F" w:rsidRPr="008A163F">
        <w:t xml:space="preserve"> </w:t>
      </w:r>
      <w:r w:rsidR="00CD68D7">
        <w:rPr>
          <w:noProof/>
        </w:rPr>
        <w:lastRenderedPageBreak/>
        <w:drawing>
          <wp:anchor distT="0" distB="0" distL="114300" distR="114300" simplePos="0" relativeHeight="251658244" behindDoc="1" locked="0" layoutInCell="1" allowOverlap="1" wp14:anchorId="0AE9C49C" wp14:editId="14B1751F">
            <wp:simplePos x="0" y="0"/>
            <wp:positionH relativeFrom="column">
              <wp:posOffset>-1380</wp:posOffset>
            </wp:positionH>
            <wp:positionV relativeFrom="paragraph">
              <wp:posOffset>138</wp:posOffset>
            </wp:positionV>
            <wp:extent cx="2071370" cy="3028315"/>
            <wp:effectExtent l="0" t="0" r="5080" b="635"/>
            <wp:wrapTight wrapText="bothSides">
              <wp:wrapPolygon edited="0">
                <wp:start x="0" y="0"/>
                <wp:lineTo x="0" y="21469"/>
                <wp:lineTo x="21454" y="21469"/>
                <wp:lineTo x="21454" y="0"/>
                <wp:lineTo x="0" y="0"/>
              </wp:wrapPolygon>
            </wp:wrapTight>
            <wp:docPr id="11" name="Picture 11" descr="A picture containing text, white,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 picture frame&#10;&#10;Description automatically generated"/>
                    <pic:cNvPicPr/>
                  </pic:nvPicPr>
                  <pic:blipFill rotWithShape="1">
                    <a:blip r:embed="rId20" cstate="print">
                      <a:extLst>
                        <a:ext uri="{28A0092B-C50C-407E-A947-70E740481C1C}">
                          <a14:useLocalDpi xmlns:a14="http://schemas.microsoft.com/office/drawing/2010/main" val="0"/>
                        </a:ext>
                      </a:extLst>
                    </a:blip>
                    <a:srcRect l="4593" t="3757" b="3261"/>
                    <a:stretch/>
                  </pic:blipFill>
                  <pic:spPr bwMode="auto">
                    <a:xfrm>
                      <a:off x="0" y="0"/>
                      <a:ext cx="2071370" cy="3028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163F">
        <w:t>“</w:t>
      </w:r>
      <w:r w:rsidR="008A163F" w:rsidRPr="008A163F">
        <w:t>suppression of feminine is so much a part of our cultural, historical, and psychological histories that we are frequently blind to it</w:t>
      </w:r>
      <w:r w:rsidR="008A163F">
        <w:t>” (Miller, 2008, p.10)</w:t>
      </w:r>
      <w:r w:rsidR="00E67530">
        <w:t xml:space="preserve">. Just as </w:t>
      </w:r>
      <w:commentRangeStart w:id="86"/>
      <w:ins w:id="87" w:author="jacob powell" w:date="2023-01-09T12:37:00Z">
        <w:r w:rsidR="00032A1B">
          <w:t>h</w:t>
        </w:r>
      </w:ins>
      <w:del w:id="88" w:author="jacob powell" w:date="2023-01-09T12:37:00Z">
        <w:r w:rsidR="00E67530" w:rsidRPr="00032A1B" w:rsidDel="00032A1B">
          <w:rPr>
            <w:rPrChange w:id="89" w:author="jacob powell" w:date="2023-01-09T12:37:00Z">
              <w:rPr>
                <w:i/>
                <w:iCs/>
              </w:rPr>
            </w:rPrChange>
          </w:rPr>
          <w:delText>H</w:delText>
        </w:r>
      </w:del>
      <w:r w:rsidR="00E67530" w:rsidRPr="00032A1B">
        <w:rPr>
          <w:rPrChange w:id="90" w:author="jacob powell" w:date="2023-01-09T12:37:00Z">
            <w:rPr>
              <w:i/>
              <w:iCs/>
            </w:rPr>
          </w:rPrChange>
        </w:rPr>
        <w:t>ysteria</w:t>
      </w:r>
      <w:r w:rsidR="00E67530" w:rsidRPr="00B53DFD">
        <w:rPr>
          <w:i/>
          <w:iCs/>
        </w:rPr>
        <w:t xml:space="preserve"> </w:t>
      </w:r>
      <w:commentRangeEnd w:id="86"/>
      <w:r w:rsidR="00032A1B">
        <w:rPr>
          <w:rStyle w:val="CommentReference"/>
        </w:rPr>
        <w:commentReference w:id="86"/>
      </w:r>
      <w:r w:rsidR="00E67530">
        <w:t xml:space="preserve">became the common diagnosis </w:t>
      </w:r>
      <w:bookmarkStart w:id="91" w:name="_Hlk123730427"/>
      <w:r w:rsidR="00E67530">
        <w:t>and “</w:t>
      </w:r>
      <w:proofErr w:type="spellStart"/>
      <w:r w:rsidR="00E67530">
        <w:t>nonsological</w:t>
      </w:r>
      <w:proofErr w:type="spellEnd"/>
      <w:r w:rsidR="00E67530">
        <w:t xml:space="preserve"> limbo of all un-named female maladies”</w:t>
      </w:r>
      <w:r w:rsidR="00B53DFD">
        <w:t xml:space="preserve"> (Schull, 2011 p.7), </w:t>
      </w:r>
      <w:r w:rsidR="00E67530">
        <w:t xml:space="preserve">the term </w:t>
      </w:r>
      <w:r w:rsidR="00551823" w:rsidRPr="00551823">
        <w:rPr>
          <w:i/>
          <w:iCs/>
        </w:rPr>
        <w:t>I</w:t>
      </w:r>
      <w:r w:rsidR="00E67530" w:rsidRPr="00551823">
        <w:rPr>
          <w:i/>
          <w:iCs/>
        </w:rPr>
        <w:t xml:space="preserve">mposter </w:t>
      </w:r>
      <w:r w:rsidR="00551823" w:rsidRPr="00551823">
        <w:rPr>
          <w:i/>
          <w:iCs/>
        </w:rPr>
        <w:t>S</w:t>
      </w:r>
      <w:r w:rsidR="00E67530" w:rsidRPr="00551823">
        <w:rPr>
          <w:i/>
          <w:iCs/>
        </w:rPr>
        <w:t xml:space="preserve">yndrome </w:t>
      </w:r>
      <w:r w:rsidR="00E67530">
        <w:t xml:space="preserve">has become a catch-all phrase for women suffering </w:t>
      </w:r>
      <w:r w:rsidR="00551823">
        <w:t>any</w:t>
      </w:r>
      <w:r w:rsidR="00FF6C91">
        <w:t xml:space="preserve"> </w:t>
      </w:r>
      <w:r w:rsidR="00E67530">
        <w:t>anxieties</w:t>
      </w:r>
      <w:r w:rsidR="00FF6C91">
        <w:t xml:space="preserve"> of</w:t>
      </w:r>
      <w:r w:rsidR="00E67530">
        <w:t xml:space="preserve"> being seen as a failure</w:t>
      </w:r>
      <w:r w:rsidR="0081504D">
        <w:t xml:space="preserve">. </w:t>
      </w:r>
      <w:r w:rsidR="00FA2B10">
        <w:t>Yet,</w:t>
      </w:r>
      <w:r w:rsidR="00FF6C91">
        <w:t xml:space="preserve"> it could be suggested that </w:t>
      </w:r>
      <w:r w:rsidR="00FA2B10">
        <w:t>all women are pre-disposed to have th</w:t>
      </w:r>
      <w:r w:rsidR="00FF6C91">
        <w:t>e</w:t>
      </w:r>
      <w:r w:rsidR="00FA2B10">
        <w:t xml:space="preserve">se </w:t>
      </w:r>
      <w:r w:rsidR="00FF6C91">
        <w:t>negative emotions</w:t>
      </w:r>
      <w:r w:rsidR="00FA2B10">
        <w:t xml:space="preserve"> </w:t>
      </w:r>
      <w:del w:id="92" w:author="jacob powell" w:date="2023-01-09T12:39:00Z">
        <w:r w:rsidR="00FA2B10" w:rsidDel="00032A1B">
          <w:delText>while they live</w:delText>
        </w:r>
      </w:del>
      <w:ins w:id="93" w:author="jacob powell" w:date="2023-01-09T12:39:00Z">
        <w:r w:rsidR="00032A1B">
          <w:t>due to living</w:t>
        </w:r>
      </w:ins>
      <w:r w:rsidR="00FA2B10">
        <w:t xml:space="preserve"> in </w:t>
      </w:r>
      <w:r w:rsidR="00B53DFD">
        <w:t xml:space="preserve">a </w:t>
      </w:r>
      <w:r w:rsidR="00FA2B10">
        <w:t xml:space="preserve">society </w:t>
      </w:r>
      <w:del w:id="94" w:author="jacob powell" w:date="2023-01-09T12:39:00Z">
        <w:r w:rsidR="00FA2B10" w:rsidDel="00032A1B">
          <w:delText xml:space="preserve">where </w:delText>
        </w:r>
      </w:del>
      <w:ins w:id="95" w:author="jacob powell" w:date="2023-01-09T12:39:00Z">
        <w:r w:rsidR="00032A1B">
          <w:t xml:space="preserve">in which </w:t>
        </w:r>
      </w:ins>
      <w:r w:rsidR="00FA2B10">
        <w:t xml:space="preserve">they are expected to achieve and maintain multiple roles. In fact, as </w:t>
      </w:r>
      <w:r w:rsidR="00FA2B10" w:rsidRPr="00FA2B10">
        <w:t xml:space="preserve">Marjorie Hansen </w:t>
      </w:r>
      <w:proofErr w:type="spellStart"/>
      <w:r w:rsidR="00FA2B10" w:rsidRPr="00FA2B10">
        <w:t>Shaevitz</w:t>
      </w:r>
      <w:proofErr w:type="spellEnd"/>
      <w:r w:rsidR="00FA2B10">
        <w:t xml:space="preserve"> </w:t>
      </w:r>
      <w:r w:rsidR="00B53DFD">
        <w:t>described</w:t>
      </w:r>
      <w:r w:rsidR="00FA2B10">
        <w:t>,</w:t>
      </w:r>
      <w:r w:rsidR="00B53DFD">
        <w:t xml:space="preserve"> the</w:t>
      </w:r>
      <w:r w:rsidR="00FA2B10">
        <w:t xml:space="preserve"> pursuit of achieving perfection</w:t>
      </w:r>
      <w:r w:rsidR="00FF6C91">
        <w:t xml:space="preserve"> in all her female duties</w:t>
      </w:r>
      <w:r w:rsidR="00FA2B10">
        <w:t xml:space="preserve"> can </w:t>
      </w:r>
      <w:r w:rsidR="0001538C">
        <w:t>inevitably</w:t>
      </w:r>
      <w:r w:rsidR="00FA2B10">
        <w:t xml:space="preserve"> lead to </w:t>
      </w:r>
      <w:r w:rsidR="00CD68D7">
        <w:rPr>
          <w:noProof/>
        </w:rPr>
        <mc:AlternateContent>
          <mc:Choice Requires="wps">
            <w:drawing>
              <wp:anchor distT="0" distB="0" distL="114300" distR="114300" simplePos="0" relativeHeight="251658245" behindDoc="0" locked="0" layoutInCell="1" allowOverlap="1" wp14:anchorId="62CE12F5" wp14:editId="7D6B655E">
                <wp:simplePos x="0" y="0"/>
                <wp:positionH relativeFrom="column">
                  <wp:posOffset>-6460</wp:posOffset>
                </wp:positionH>
                <wp:positionV relativeFrom="paragraph">
                  <wp:posOffset>3135133</wp:posOffset>
                </wp:positionV>
                <wp:extent cx="2071370" cy="635"/>
                <wp:effectExtent l="0" t="0" r="5080" b="8255"/>
                <wp:wrapSquare wrapText="bothSides"/>
                <wp:docPr id="12" name="Text Box 12"/>
                <wp:cNvGraphicFramePr/>
                <a:graphic xmlns:a="http://schemas.openxmlformats.org/drawingml/2006/main">
                  <a:graphicData uri="http://schemas.microsoft.com/office/word/2010/wordprocessingShape">
                    <wps:wsp>
                      <wps:cNvSpPr txBox="1"/>
                      <wps:spPr>
                        <a:xfrm>
                          <a:off x="0" y="0"/>
                          <a:ext cx="2071370" cy="635"/>
                        </a:xfrm>
                        <a:prstGeom prst="rect">
                          <a:avLst/>
                        </a:prstGeom>
                        <a:solidFill>
                          <a:prstClr val="white"/>
                        </a:solidFill>
                        <a:ln>
                          <a:noFill/>
                        </a:ln>
                      </wps:spPr>
                      <wps:txbx>
                        <w:txbxContent>
                          <w:p w14:paraId="08526123" w14:textId="5EB732ED" w:rsidR="0001538C" w:rsidRPr="002D3435" w:rsidRDefault="0001538C" w:rsidP="0001538C">
                            <w:pPr>
                              <w:pStyle w:val="Caption"/>
                              <w:rPr>
                                <w:b/>
                                <w:bCs/>
                              </w:rPr>
                            </w:pPr>
                            <w:r w:rsidRPr="00F0223E">
                              <w:t xml:space="preserve">Figure </w:t>
                            </w:r>
                            <w:fldSimple w:instr=" SEQ Figure \* ARABIC ">
                              <w:r w:rsidR="00C052FB">
                                <w:rPr>
                                  <w:noProof/>
                                </w:rPr>
                                <w:t>9</w:t>
                              </w:r>
                            </w:fldSimple>
                            <w:r w:rsidRPr="00F0223E">
                              <w:t>:</w:t>
                            </w:r>
                            <w:r w:rsidR="00227E18" w:rsidRPr="00F0223E">
                              <w:t xml:space="preserve"> RISO printed</w:t>
                            </w:r>
                            <w:r w:rsidRPr="00F0223E">
                              <w:t xml:space="preserve"> </w:t>
                            </w:r>
                            <w:r w:rsidR="00227E18" w:rsidRPr="00F0223E">
                              <w:t>“</w:t>
                            </w:r>
                            <w:r w:rsidRPr="00F0223E">
                              <w:t>Russian Doll</w:t>
                            </w:r>
                            <w:r w:rsidR="00227E18" w:rsidRPr="00F0223E">
                              <w:t>”.</w:t>
                            </w:r>
                            <w:r w:rsidRPr="00F0223E">
                              <w:t xml:space="preserve"> The female on the inside is covered by a layer of hidden negative thoughts and a further protective layer that tells the outside that “I am enough”. She is unable to reach this layer as a result of the hidden voices</w:t>
                            </w:r>
                            <w:r w:rsidR="00227E18" w:rsidRPr="00F0223E">
                              <w:t>. The shape</w:t>
                            </w:r>
                            <w:r w:rsidR="00227E18" w:rsidRPr="002D3435">
                              <w:t xml:space="preserve"> created in designing this is accidentally vaginal which made for an even more powerful message about “imposter syndrome”.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2CE12F5" id="Text Box 12" o:spid="_x0000_s1034" type="#_x0000_t202" style="position:absolute;margin-left:-.5pt;margin-top:246.85pt;width:163.1pt;height:.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" stroked="f">
                <v:textbox style="mso-fit-shape-to-text:t" inset="0,0,0,0">
                  <w:txbxContent>
                    <w:p w14:paraId="08526123" w14:textId="5EB732ED" w:rsidR="0001538C" w:rsidRPr="002D3435" w:rsidRDefault="0001538C" w:rsidP="0001538C">
                      <w:pPr>
                        <w:pStyle w:val="Caption"/>
                        <w:rPr>
                          <w:b/>
                          <w:bCs/>
                        </w:rPr>
                      </w:pPr>
                      <w:r w:rsidRPr="00F0223E">
                        <w:t xml:space="preserve">Figure </w:t>
                      </w:r>
                      <w:fldSimple w:instr=" SEQ Figure \* ARABIC ">
                        <w:r w:rsidR="00C052FB">
                          <w:rPr>
                            <w:noProof/>
                          </w:rPr>
                          <w:t>9</w:t>
                        </w:r>
                      </w:fldSimple>
                      <w:r w:rsidRPr="00F0223E">
                        <w:t>:</w:t>
                      </w:r>
                      <w:r w:rsidR="00227E18" w:rsidRPr="00F0223E">
                        <w:t xml:space="preserve"> RISO printed</w:t>
                      </w:r>
                      <w:r w:rsidRPr="00F0223E">
                        <w:t xml:space="preserve"> </w:t>
                      </w:r>
                      <w:r w:rsidR="00227E18" w:rsidRPr="00F0223E">
                        <w:t>“</w:t>
                      </w:r>
                      <w:r w:rsidRPr="00F0223E">
                        <w:t>Russian Doll</w:t>
                      </w:r>
                      <w:r w:rsidR="00227E18" w:rsidRPr="00F0223E">
                        <w:t>”.</w:t>
                      </w:r>
                      <w:r w:rsidRPr="00F0223E">
                        <w:t xml:space="preserve"> The female on the inside is covered by a layer of hidden negative thoughts and a further protective layer that tells the outside that “I am enough”. She is unable to reach this layer as a result of the hidden voices</w:t>
                      </w:r>
                      <w:r w:rsidR="00227E18" w:rsidRPr="00F0223E">
                        <w:t>. The shape</w:t>
                      </w:r>
                      <w:r w:rsidR="00227E18" w:rsidRPr="002D3435">
                        <w:t xml:space="preserve"> created in designing this is accidentally vaginal which made for an even more powerful message about “imposter syndrome”.</w:t>
                      </w:r>
                    </w:p>
                  </w:txbxContent>
                </v:textbox>
                <w10:wrap type="square"/>
              </v:shape>
            </w:pict>
          </mc:Fallback>
        </mc:AlternateContent>
      </w:r>
      <w:r w:rsidR="00FA2B10">
        <w:t xml:space="preserve">another pseudo-diagnosis: </w:t>
      </w:r>
      <w:r w:rsidR="00FA2B10" w:rsidRPr="00FA2B10">
        <w:rPr>
          <w:i/>
          <w:iCs/>
        </w:rPr>
        <w:t>Superwoman Syndrome</w:t>
      </w:r>
      <w:r w:rsidR="00FF6C91">
        <w:t xml:space="preserve"> (Hansen </w:t>
      </w:r>
      <w:proofErr w:type="spellStart"/>
      <w:r w:rsidR="00FF6C91">
        <w:t>Shaevitz</w:t>
      </w:r>
      <w:proofErr w:type="spellEnd"/>
      <w:r w:rsidR="00FF6C91">
        <w:t>, 1988).</w:t>
      </w:r>
      <w:r w:rsidR="00B53DFD">
        <w:t xml:space="preserve"> This is summarised as “the </w:t>
      </w:r>
      <w:r w:rsidR="00B53DFD" w:rsidRPr="00B53DFD">
        <w:t>perception that one must be perfect in all things: perfect on the job, at home, in one’s body image, in one’s relationships, etc. and it is exacerbated by other social pressures</w:t>
      </w:r>
      <w:r w:rsidR="00B53DFD">
        <w:t xml:space="preserve">” (Ofosu, 2017). </w:t>
      </w:r>
      <w:r w:rsidR="00B53DFD" w:rsidRPr="00B53DFD">
        <w:t>Just as Young-Eisendrath suggested, female suppression “forms a benchmark that traps women and pathologizes their "unfeminine" emotions” (Miller, 2008, p.8)</w:t>
      </w:r>
      <w:r w:rsidR="00FF6C91">
        <w:t xml:space="preserve"> and this is certainly evident in the modern</w:t>
      </w:r>
      <w:ins w:id="96" w:author="jacob powell" w:date="2023-01-09T12:40:00Z">
        <w:r w:rsidR="00032A1B">
          <w:t>-</w:t>
        </w:r>
      </w:ins>
      <w:del w:id="97" w:author="jacob powell" w:date="2023-01-09T12:40:00Z">
        <w:r w:rsidR="00FF6C91" w:rsidDel="00032A1B">
          <w:delText xml:space="preserve"> </w:delText>
        </w:r>
      </w:del>
      <w:r w:rsidR="00FF6C91">
        <w:t xml:space="preserve">day appropriation of the </w:t>
      </w:r>
      <w:r w:rsidR="00BD69ED">
        <w:t>term “syndrome”</w:t>
      </w:r>
      <w:r w:rsidR="00551823">
        <w:t xml:space="preserve"> for any undesirable female behaviours.</w:t>
      </w:r>
      <w:r w:rsidR="00B53DFD">
        <w:t xml:space="preserve"> Influenced by these feminist theories, I wanted my work to showcase the entrapment of female emotions</w:t>
      </w:r>
      <w:r w:rsidR="00BD69ED">
        <w:t xml:space="preserve"> and the guilt, shame and misdiagnosis that</w:t>
      </w:r>
      <w:r w:rsidR="00551823">
        <w:t xml:space="preserve"> women</w:t>
      </w:r>
      <w:r w:rsidR="00BD69ED">
        <w:t xml:space="preserve"> face</w:t>
      </w:r>
      <w:r w:rsidR="00551823">
        <w:t xml:space="preserve"> </w:t>
      </w:r>
      <w:r w:rsidR="00BD69ED">
        <w:t xml:space="preserve">when </w:t>
      </w:r>
      <w:r w:rsidR="00551823">
        <w:t>discussing these private f</w:t>
      </w:r>
      <w:r w:rsidR="00BD69ED">
        <w:t>eelings.</w:t>
      </w:r>
      <w:r w:rsidR="00930660">
        <w:t xml:space="preserve"> I wanted my work </w:t>
      </w:r>
      <w:r w:rsidR="00CD68D7">
        <w:rPr>
          <w:noProof/>
        </w:rPr>
        <w:drawing>
          <wp:anchor distT="0" distB="0" distL="114300" distR="114300" simplePos="0" relativeHeight="251658246" behindDoc="0" locked="0" layoutInCell="1" allowOverlap="1" wp14:anchorId="295F8259" wp14:editId="131795D6">
            <wp:simplePos x="0" y="0"/>
            <wp:positionH relativeFrom="column">
              <wp:posOffset>3281680</wp:posOffset>
            </wp:positionH>
            <wp:positionV relativeFrom="paragraph">
              <wp:posOffset>5891530</wp:posOffset>
            </wp:positionV>
            <wp:extent cx="2740025" cy="2277745"/>
            <wp:effectExtent l="0" t="0" r="3175" b="8255"/>
            <wp:wrapSquare wrapText="bothSides"/>
            <wp:docPr id="6" name="Picture 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Background pattern&#10;&#10;Description automatically generated"/>
                    <pic:cNvPicPr/>
                  </pic:nvPicPr>
                  <pic:blipFill rotWithShape="1">
                    <a:blip r:embed="rId25" cstate="print">
                      <a:extLst>
                        <a:ext uri="{28A0092B-C50C-407E-A947-70E740481C1C}">
                          <a14:useLocalDpi xmlns:a14="http://schemas.microsoft.com/office/drawing/2010/main" val="0"/>
                        </a:ext>
                      </a:extLst>
                    </a:blip>
                    <a:srcRect l="19814"/>
                    <a:stretch/>
                  </pic:blipFill>
                  <pic:spPr bwMode="auto">
                    <a:xfrm>
                      <a:off x="0" y="0"/>
                      <a:ext cx="2740025" cy="2277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0660">
        <w:t>to display a frame of limitation, as well as represent a visual “breaking-out” from within that framing.</w:t>
      </w:r>
      <w:bookmarkEnd w:id="91"/>
      <w:r w:rsidR="0001538C">
        <w:t xml:space="preserve"> </w:t>
      </w:r>
      <w:r w:rsidR="0081504D">
        <w:t>Thus, the living room</w:t>
      </w:r>
      <w:ins w:id="98" w:author="jacob powell" w:date="2023-01-09T12:40:00Z">
        <w:r w:rsidR="00032A1B">
          <w:t>-</w:t>
        </w:r>
      </w:ins>
      <w:del w:id="99" w:author="jacob powell" w:date="2023-01-09T12:40:00Z">
        <w:r w:rsidR="0081504D" w:rsidDel="00032A1B">
          <w:delText xml:space="preserve"> </w:delText>
        </w:r>
      </w:del>
      <w:r w:rsidR="0081504D">
        <w:t xml:space="preserve">style wall of the installation became a frame </w:t>
      </w:r>
      <w:del w:id="100" w:author="jacob powell" w:date="2023-01-09T12:40:00Z">
        <w:r w:rsidR="0081504D" w:rsidDel="00032A1B">
          <w:delText xml:space="preserve">and </w:delText>
        </w:r>
      </w:del>
      <w:ins w:id="101" w:author="jacob powell" w:date="2023-01-09T12:40:00Z">
        <w:r w:rsidR="00032A1B">
          <w:t xml:space="preserve">through which </w:t>
        </w:r>
      </w:ins>
      <w:r w:rsidR="0081504D">
        <w:t>I endeavoured to portray this hidden narrative of guilt and shame.</w:t>
      </w:r>
      <w:r w:rsidR="00F0223E">
        <w:t xml:space="preserve"> </w:t>
      </w:r>
      <w:r w:rsidR="00C07CDD">
        <w:t>One key way that I achieved this expression of private thoughts was through the use of</w:t>
      </w:r>
      <w:r w:rsidR="002D3435">
        <w:t xml:space="preserve"> u</w:t>
      </w:r>
      <w:r w:rsidR="00C07CDD">
        <w:t xml:space="preserve">ltraviolet ink to handwrite poetry </w:t>
      </w:r>
      <w:del w:id="102" w:author="jacob powell" w:date="2023-01-09T12:41:00Z">
        <w:r w:rsidR="00C07CDD" w:rsidDel="00C662C5">
          <w:delText xml:space="preserve">throughout </w:delText>
        </w:r>
      </w:del>
      <w:ins w:id="103" w:author="jacob powell" w:date="2023-01-09T12:41:00Z">
        <w:r w:rsidR="00C662C5">
          <w:t xml:space="preserve">across </w:t>
        </w:r>
      </w:ins>
      <w:r w:rsidR="00C07CDD">
        <w:t>the installation</w:t>
      </w:r>
      <w:ins w:id="104" w:author="jacob powell" w:date="2023-01-09T12:41:00Z">
        <w:r w:rsidR="00C662C5">
          <w:t>,</w:t>
        </w:r>
      </w:ins>
      <w:r w:rsidR="00C07CDD">
        <w:t xml:space="preserve"> as seen in Figure </w:t>
      </w:r>
      <w:r w:rsidR="00F63342">
        <w:t>10</w:t>
      </w:r>
      <w:r w:rsidR="00C07CDD">
        <w:t xml:space="preserve">. </w:t>
      </w:r>
      <w:r w:rsidR="001B7BD5">
        <w:t xml:space="preserve">Additionally, using this technique I was able to portray the hidden shame and guilt of the female that I call the </w:t>
      </w:r>
      <w:r w:rsidR="00CD68D7">
        <w:rPr>
          <w:noProof/>
        </w:rPr>
        <mc:AlternateContent>
          <mc:Choice Requires="wps">
            <w:drawing>
              <wp:anchor distT="0" distB="0" distL="114300" distR="114300" simplePos="0" relativeHeight="251658247" behindDoc="1" locked="0" layoutInCell="1" allowOverlap="1" wp14:anchorId="20BCE5FE" wp14:editId="6548CE17">
                <wp:simplePos x="0" y="0"/>
                <wp:positionH relativeFrom="column">
                  <wp:posOffset>3425190</wp:posOffset>
                </wp:positionH>
                <wp:positionV relativeFrom="paragraph">
                  <wp:posOffset>8253095</wp:posOffset>
                </wp:positionV>
                <wp:extent cx="2453005" cy="398145"/>
                <wp:effectExtent l="0" t="0" r="4445" b="1905"/>
                <wp:wrapTight wrapText="bothSides">
                  <wp:wrapPolygon edited="0">
                    <wp:start x="0" y="0"/>
                    <wp:lineTo x="0" y="20670"/>
                    <wp:lineTo x="21471" y="20670"/>
                    <wp:lineTo x="21471"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453005" cy="398145"/>
                        </a:xfrm>
                        <a:prstGeom prst="rect">
                          <a:avLst/>
                        </a:prstGeom>
                        <a:solidFill>
                          <a:prstClr val="white"/>
                        </a:solidFill>
                        <a:ln>
                          <a:noFill/>
                        </a:ln>
                      </wps:spPr>
                      <wps:txbx>
                        <w:txbxContent>
                          <w:p w14:paraId="327D25DA" w14:textId="77220FE9" w:rsidR="00227E18" w:rsidRPr="00DC0F5C" w:rsidRDefault="00227E18" w:rsidP="00227E18">
                            <w:pPr>
                              <w:pStyle w:val="Caption"/>
                              <w:jc w:val="center"/>
                            </w:pPr>
                            <w:r>
                              <w:t xml:space="preserve">Figure </w:t>
                            </w:r>
                            <w:fldSimple w:instr=" SEQ Figure \* ARABIC ">
                              <w:r w:rsidR="00C052FB">
                                <w:rPr>
                                  <w:noProof/>
                                </w:rPr>
                                <w:t>10</w:t>
                              </w:r>
                            </w:fldSimple>
                            <w:r>
                              <w:t xml:space="preserve">: </w:t>
                            </w:r>
                            <w:r w:rsidRPr="00BF0A0D">
                              <w:t>Poetry is handwritten on the walls of the installation in ultraviolet ink. Viewers must use UV torches available to be able to read the poetry.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CE5FE" id="Text Box 13" o:spid="_x0000_s1035" type="#_x0000_t202" style="position:absolute;margin-left:269.7pt;margin-top:649.85pt;width:193.15pt;height:31.35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" stroked="f">
                <v:textbox inset="0,0,0,0">
                  <w:txbxContent>
                    <w:p w14:paraId="327D25DA" w14:textId="77220FE9" w:rsidR="00227E18" w:rsidRPr="00DC0F5C" w:rsidRDefault="00227E18" w:rsidP="00227E18">
                      <w:pPr>
                        <w:pStyle w:val="Caption"/>
                        <w:jc w:val="center"/>
                      </w:pPr>
                      <w:r>
                        <w:t xml:space="preserve">Figure </w:t>
                      </w:r>
                      <w:fldSimple w:instr=" SEQ Figure \* ARABIC ">
                        <w:r w:rsidR="00C052FB">
                          <w:rPr>
                            <w:noProof/>
                          </w:rPr>
                          <w:t>10</w:t>
                        </w:r>
                      </w:fldSimple>
                      <w:r>
                        <w:t xml:space="preserve">: </w:t>
                      </w:r>
                      <w:r w:rsidRPr="00BF0A0D">
                        <w:t>Poetry is handwritten on the walls of the installation in ultraviolet ink. Viewers must use UV torches available to be able to read the poetry.</w:t>
                      </w:r>
                    </w:p>
                  </w:txbxContent>
                </v:textbox>
                <w10:wrap type="tight"/>
              </v:shape>
            </w:pict>
          </mc:Fallback>
        </mc:AlternateContent>
      </w:r>
      <w:r w:rsidR="001B7BD5">
        <w:t>“</w:t>
      </w:r>
      <w:proofErr w:type="spellStart"/>
      <w:r w:rsidR="001B7BD5">
        <w:t>impostress</w:t>
      </w:r>
      <w:proofErr w:type="spellEnd"/>
      <w:r w:rsidR="001B7BD5">
        <w:t xml:space="preserve">”, a new term for the female imposter. </w:t>
      </w:r>
    </w:p>
    <w:p w14:paraId="722CA69C" w14:textId="0B8B2843" w:rsidR="007E19B6" w:rsidRPr="007E19B6" w:rsidRDefault="007E19B6" w:rsidP="00E078A0">
      <w:pPr>
        <w:spacing w:line="360" w:lineRule="auto"/>
        <w:rPr>
          <w:b/>
          <w:bCs/>
          <w:color w:val="000000" w:themeColor="text1"/>
          <w:u w:val="single"/>
        </w:rPr>
      </w:pPr>
      <w:r w:rsidRPr="007E19B6">
        <w:rPr>
          <w:b/>
          <w:bCs/>
          <w:color w:val="000000" w:themeColor="text1"/>
          <w:u w:val="single"/>
        </w:rPr>
        <w:lastRenderedPageBreak/>
        <w:t>Understanding Motherhood as the Childless Creative</w:t>
      </w:r>
    </w:p>
    <w:p w14:paraId="28474742" w14:textId="7B968239" w:rsidR="001B7468" w:rsidRDefault="002D3435" w:rsidP="001B7468">
      <w:pPr>
        <w:spacing w:line="360" w:lineRule="auto"/>
        <w:rPr>
          <w:color w:val="000000" w:themeColor="text1"/>
        </w:rPr>
      </w:pPr>
      <w:r>
        <w:rPr>
          <w:noProof/>
          <w:color w:val="000000" w:themeColor="text1"/>
        </w:rPr>
        <w:drawing>
          <wp:anchor distT="0" distB="0" distL="114300" distR="114300" simplePos="0" relativeHeight="251658240" behindDoc="1" locked="0" layoutInCell="1" allowOverlap="1" wp14:anchorId="1E3F9FD7" wp14:editId="6EF87B3E">
            <wp:simplePos x="0" y="0"/>
            <wp:positionH relativeFrom="column">
              <wp:posOffset>2694305</wp:posOffset>
            </wp:positionH>
            <wp:positionV relativeFrom="paragraph">
              <wp:posOffset>813324</wp:posOffset>
            </wp:positionV>
            <wp:extent cx="3218180" cy="4494530"/>
            <wp:effectExtent l="0" t="0" r="5715" b="2540"/>
            <wp:wrapSquare wrapText="bothSides"/>
            <wp:docPr id="2" name="Picture 2" descr="A picture containing text,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icture frame&#10;&#10;Description automatically generated"/>
                    <pic:cNvPicPr/>
                  </pic:nvPicPr>
                  <pic:blipFill rotWithShape="1">
                    <a:blip r:embed="rId26" cstate="print">
                      <a:extLst>
                        <a:ext uri="{28A0092B-C50C-407E-A947-70E740481C1C}">
                          <a14:useLocalDpi xmlns:a14="http://schemas.microsoft.com/office/drawing/2010/main" val="0"/>
                        </a:ext>
                      </a:extLst>
                    </a:blip>
                    <a:srcRect l="5525" t="4256" r="5920" b="2991"/>
                    <a:stretch/>
                  </pic:blipFill>
                  <pic:spPr bwMode="auto">
                    <a:xfrm>
                      <a:off x="0" y="0"/>
                      <a:ext cx="3218180" cy="4494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3ABB" w:rsidRPr="00007D27">
        <w:rPr>
          <w:color w:val="000000" w:themeColor="text1"/>
        </w:rPr>
        <w:t xml:space="preserve">The work that went in to </w:t>
      </w:r>
      <w:r w:rsidR="004A0F52">
        <w:rPr>
          <w:color w:val="000000" w:themeColor="text1"/>
        </w:rPr>
        <w:t>“</w:t>
      </w:r>
      <w:r w:rsidR="00DF3ABB" w:rsidRPr="00007D27">
        <w:rPr>
          <w:color w:val="000000" w:themeColor="text1"/>
        </w:rPr>
        <w:t>papur.studio</w:t>
      </w:r>
      <w:r w:rsidR="004A0F52">
        <w:rPr>
          <w:color w:val="000000" w:themeColor="text1"/>
        </w:rPr>
        <w:t>”</w:t>
      </w:r>
      <w:r w:rsidR="00DF3ABB" w:rsidRPr="00007D27">
        <w:rPr>
          <w:color w:val="000000" w:themeColor="text1"/>
        </w:rPr>
        <w:t xml:space="preserve"> brought out areas of my own personal journey linked to memory and childhood with a strong link to feminism and motherhood. The space was adorned with iconography that immediately felt like “home” to me, but also quite naturally brought in symbols of </w:t>
      </w:r>
      <w:r w:rsidR="004A0F52">
        <w:rPr>
          <w:color w:val="000000" w:themeColor="text1"/>
        </w:rPr>
        <w:t>my own</w:t>
      </w:r>
      <w:r w:rsidR="00DF3ABB" w:rsidRPr="00007D27">
        <w:rPr>
          <w:color w:val="000000" w:themeColor="text1"/>
        </w:rPr>
        <w:t xml:space="preserve"> maternal</w:t>
      </w:r>
      <w:r w:rsidR="004A0F52">
        <w:rPr>
          <w:color w:val="000000" w:themeColor="text1"/>
        </w:rPr>
        <w:t xml:space="preserve"> figure</w:t>
      </w:r>
      <w:r w:rsidR="00DF3ABB" w:rsidRPr="00007D27">
        <w:rPr>
          <w:color w:val="000000" w:themeColor="text1"/>
        </w:rPr>
        <w:t>. The flowers were representations of my mother</w:t>
      </w:r>
      <w:ins w:id="105" w:author="jacob powell" w:date="2023-01-09T12:41:00Z">
        <w:r w:rsidR="00F42140">
          <w:rPr>
            <w:color w:val="000000" w:themeColor="text1"/>
          </w:rPr>
          <w:t>,</w:t>
        </w:r>
      </w:ins>
      <w:r w:rsidR="00DF3ABB" w:rsidRPr="00007D27">
        <w:rPr>
          <w:color w:val="000000" w:themeColor="text1"/>
        </w:rPr>
        <w:t xml:space="preserve"> who worked as a florist when I was a child and who spends most of her free time gardening</w:t>
      </w:r>
      <w:r w:rsidR="007A172B">
        <w:rPr>
          <w:color w:val="000000" w:themeColor="text1"/>
        </w:rPr>
        <w:t>. The blanke</w:t>
      </w:r>
      <w:r w:rsidR="004A0F52">
        <w:rPr>
          <w:color w:val="000000" w:themeColor="text1"/>
        </w:rPr>
        <w:t>t was</w:t>
      </w:r>
      <w:r w:rsidR="007A172B">
        <w:rPr>
          <w:color w:val="000000" w:themeColor="text1"/>
        </w:rPr>
        <w:t xml:space="preserve"> crocheted by my mother’s hands. The scene of the fireplace inspired </w:t>
      </w:r>
      <w:ins w:id="106" w:author="jacob powell" w:date="2023-01-09T12:42:00Z">
        <w:r w:rsidR="00F42140">
          <w:rPr>
            <w:color w:val="000000" w:themeColor="text1"/>
          </w:rPr>
          <w:t xml:space="preserve">was </w:t>
        </w:r>
      </w:ins>
      <w:r w:rsidR="007A172B">
        <w:rPr>
          <w:color w:val="000000" w:themeColor="text1"/>
        </w:rPr>
        <w:t>by memories of my childhood</w:t>
      </w:r>
      <w:ins w:id="107" w:author="jacob powell" w:date="2023-01-09T12:42:00Z">
        <w:r w:rsidR="00F42140">
          <w:rPr>
            <w:color w:val="000000" w:themeColor="text1"/>
          </w:rPr>
          <w:t>, and</w:t>
        </w:r>
      </w:ins>
      <w:del w:id="108" w:author="jacob powell" w:date="2023-01-09T12:42:00Z">
        <w:r w:rsidR="007A172B" w:rsidDel="00F42140">
          <w:rPr>
            <w:color w:val="000000" w:themeColor="text1"/>
          </w:rPr>
          <w:delText>.</w:delText>
        </w:r>
      </w:del>
      <w:r w:rsidR="00DF3ABB" w:rsidRPr="00007D27">
        <w:rPr>
          <w:color w:val="000000" w:themeColor="text1"/>
        </w:rPr>
        <w:t xml:space="preserve"> </w:t>
      </w:r>
      <w:ins w:id="109" w:author="jacob powell" w:date="2023-01-09T12:42:00Z">
        <w:r w:rsidR="00F42140">
          <w:rPr>
            <w:color w:val="000000" w:themeColor="text1"/>
          </w:rPr>
          <w:t>m</w:t>
        </w:r>
      </w:ins>
      <w:del w:id="110" w:author="jacob powell" w:date="2023-01-09T12:42:00Z">
        <w:r w:rsidR="004A0F52" w:rsidDel="00F42140">
          <w:rPr>
            <w:color w:val="000000" w:themeColor="text1"/>
          </w:rPr>
          <w:delText>M</w:delText>
        </w:r>
      </w:del>
      <w:r w:rsidR="004A0F52">
        <w:rPr>
          <w:color w:val="000000" w:themeColor="text1"/>
        </w:rPr>
        <w:t xml:space="preserve">y hap-hazard stitching </w:t>
      </w:r>
      <w:ins w:id="111" w:author="jacob powell" w:date="2023-01-09T12:42:00Z">
        <w:r w:rsidR="00F42140">
          <w:rPr>
            <w:color w:val="000000" w:themeColor="text1"/>
          </w:rPr>
          <w:t xml:space="preserve">is </w:t>
        </w:r>
      </w:ins>
      <w:r w:rsidR="004A0F52">
        <w:rPr>
          <w:color w:val="000000" w:themeColor="text1"/>
        </w:rPr>
        <w:t>a reminder that she is an accomplished seamstress</w:t>
      </w:r>
      <w:r w:rsidR="007E19B6">
        <w:rPr>
          <w:color w:val="000000" w:themeColor="text1"/>
        </w:rPr>
        <w:t xml:space="preserve"> and </w:t>
      </w:r>
      <w:r w:rsidR="007E19B6" w:rsidRPr="00AA11F9">
        <w:rPr>
          <w:i/>
          <w:iCs/>
          <w:color w:val="000000" w:themeColor="text1"/>
        </w:rPr>
        <w:t>that</w:t>
      </w:r>
      <w:r w:rsidR="007E19B6">
        <w:rPr>
          <w:color w:val="000000" w:themeColor="text1"/>
        </w:rPr>
        <w:t xml:space="preserve"> </w:t>
      </w:r>
      <w:r w:rsidR="004A0F52">
        <w:rPr>
          <w:color w:val="000000" w:themeColor="text1"/>
        </w:rPr>
        <w:t xml:space="preserve">talent was not passed down to me. </w:t>
      </w:r>
      <w:r w:rsidR="00DF3ABB" w:rsidRPr="00007D27">
        <w:rPr>
          <w:color w:val="000000" w:themeColor="text1"/>
        </w:rPr>
        <w:t xml:space="preserve">I was bringing different </w:t>
      </w:r>
      <w:del w:id="112" w:author="jacob powell" w:date="2023-01-09T12:42:00Z">
        <w:r w:rsidR="00DF3ABB" w:rsidRPr="00007D27" w:rsidDel="00F42140">
          <w:rPr>
            <w:color w:val="000000" w:themeColor="text1"/>
          </w:rPr>
          <w:delText xml:space="preserve">areas </w:delText>
        </w:r>
      </w:del>
      <w:ins w:id="113" w:author="jacob powell" w:date="2023-01-09T12:42:00Z">
        <w:r w:rsidR="00F42140">
          <w:rPr>
            <w:color w:val="000000" w:themeColor="text1"/>
          </w:rPr>
          <w:t>parts</w:t>
        </w:r>
        <w:r w:rsidR="00F42140" w:rsidRPr="00007D27">
          <w:rPr>
            <w:color w:val="000000" w:themeColor="text1"/>
          </w:rPr>
          <w:t xml:space="preserve"> </w:t>
        </w:r>
      </w:ins>
      <w:r w:rsidR="00DF3ABB" w:rsidRPr="00007D27">
        <w:rPr>
          <w:color w:val="000000" w:themeColor="text1"/>
        </w:rPr>
        <w:t>of myself</w:t>
      </w:r>
      <w:r w:rsidR="007A172B">
        <w:rPr>
          <w:color w:val="000000" w:themeColor="text1"/>
        </w:rPr>
        <w:t>,</w:t>
      </w:r>
      <w:r w:rsidR="00DF3ABB" w:rsidRPr="00007D27">
        <w:rPr>
          <w:color w:val="000000" w:themeColor="text1"/>
        </w:rPr>
        <w:t xml:space="preserve"> my life</w:t>
      </w:r>
      <w:r w:rsidR="007A172B">
        <w:rPr>
          <w:color w:val="000000" w:themeColor="text1"/>
        </w:rPr>
        <w:t xml:space="preserve"> and my mother’s life</w:t>
      </w:r>
      <w:r w:rsidR="00DF3ABB" w:rsidRPr="00007D27">
        <w:rPr>
          <w:color w:val="000000" w:themeColor="text1"/>
        </w:rPr>
        <w:t xml:space="preserve"> into those four walls</w:t>
      </w:r>
      <w:ins w:id="114" w:author="jacob powell" w:date="2023-01-09T12:43:00Z">
        <w:r w:rsidR="00F42140">
          <w:rPr>
            <w:color w:val="000000" w:themeColor="text1"/>
          </w:rPr>
          <w:t>,</w:t>
        </w:r>
      </w:ins>
      <w:r w:rsidR="004A0F52">
        <w:rPr>
          <w:color w:val="000000" w:themeColor="text1"/>
        </w:rPr>
        <w:t xml:space="preserve"> and </w:t>
      </w:r>
      <w:r w:rsidR="001355AE">
        <w:rPr>
          <w:color w:val="000000" w:themeColor="text1"/>
        </w:rPr>
        <w:t>I wanted to</w:t>
      </w:r>
      <w:r w:rsidR="00DF3ABB" w:rsidRPr="00007D27">
        <w:rPr>
          <w:color w:val="000000" w:themeColor="text1"/>
        </w:rPr>
        <w:t xml:space="preserve"> reflect</w:t>
      </w:r>
      <w:r w:rsidR="004A0F52">
        <w:rPr>
          <w:color w:val="000000" w:themeColor="text1"/>
        </w:rPr>
        <w:t>,</w:t>
      </w:r>
      <w:r w:rsidR="00DF3ABB" w:rsidRPr="00007D27">
        <w:rPr>
          <w:color w:val="000000" w:themeColor="text1"/>
        </w:rPr>
        <w:t xml:space="preserve"> understand </w:t>
      </w:r>
      <w:r w:rsidR="001355AE">
        <w:rPr>
          <w:color w:val="000000" w:themeColor="text1"/>
        </w:rPr>
        <w:t>and compartmentalise these ideas of mother and home and their relationship to imposter syndrome in the</w:t>
      </w:r>
      <w:r w:rsidR="00DF3ABB" w:rsidRPr="00007D27">
        <w:rPr>
          <w:color w:val="000000" w:themeColor="text1"/>
        </w:rPr>
        <w:t xml:space="preserve"> final installation. </w:t>
      </w:r>
    </w:p>
    <w:p w14:paraId="5AB51D7A" w14:textId="5987CCEE" w:rsidR="0028603A" w:rsidRDefault="002D3435" w:rsidP="00E078A0">
      <w:pPr>
        <w:spacing w:line="360" w:lineRule="auto"/>
      </w:pPr>
      <w:r>
        <w:rPr>
          <w:noProof/>
        </w:rPr>
        <mc:AlternateContent>
          <mc:Choice Requires="wps">
            <w:drawing>
              <wp:anchor distT="0" distB="0" distL="114300" distR="114300" simplePos="0" relativeHeight="251658241" behindDoc="0" locked="0" layoutInCell="1" allowOverlap="1" wp14:anchorId="63177100" wp14:editId="0499FAEC">
                <wp:simplePos x="0" y="0"/>
                <wp:positionH relativeFrom="column">
                  <wp:posOffset>2694305</wp:posOffset>
                </wp:positionH>
                <wp:positionV relativeFrom="paragraph">
                  <wp:posOffset>443754</wp:posOffset>
                </wp:positionV>
                <wp:extent cx="3218180" cy="635"/>
                <wp:effectExtent l="0" t="0" r="1270" b="0"/>
                <wp:wrapSquare wrapText="bothSides"/>
                <wp:docPr id="1" name="Text Box 1"/>
                <wp:cNvGraphicFramePr/>
                <a:graphic xmlns:a="http://schemas.openxmlformats.org/drawingml/2006/main">
                  <a:graphicData uri="http://schemas.microsoft.com/office/word/2010/wordprocessingShape">
                    <wps:wsp>
                      <wps:cNvSpPr txBox="1"/>
                      <wps:spPr>
                        <a:xfrm>
                          <a:off x="0" y="0"/>
                          <a:ext cx="3218180" cy="635"/>
                        </a:xfrm>
                        <a:prstGeom prst="rect">
                          <a:avLst/>
                        </a:prstGeom>
                        <a:solidFill>
                          <a:prstClr val="white"/>
                        </a:solidFill>
                        <a:ln>
                          <a:noFill/>
                        </a:ln>
                      </wps:spPr>
                      <wps:txbx>
                        <w:txbxContent>
                          <w:p w14:paraId="62421C56" w14:textId="772A0FD3" w:rsidR="001B7468" w:rsidRPr="008D187C" w:rsidRDefault="001B7468" w:rsidP="008D187C">
                            <w:pPr>
                              <w:pStyle w:val="Caption"/>
                              <w:jc w:val="center"/>
                            </w:pPr>
                            <w:r>
                              <w:t xml:space="preserve">Figure </w:t>
                            </w:r>
                            <w:fldSimple w:instr=" SEQ Figure \* ARABIC ">
                              <w:r w:rsidR="00C052FB">
                                <w:rPr>
                                  <w:noProof/>
                                </w:rPr>
                                <w:t>11</w:t>
                              </w:r>
                            </w:fldSimple>
                            <w:r>
                              <w:t>: An Homage to Motherhood</w:t>
                            </w:r>
                            <w:r w:rsidR="008D187C">
                              <w:br/>
                              <w:t>(Print in black oil based ink. 50 x 70 cm)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3177100" id="Text Box 1" o:spid="_x0000_s1036" type="#_x0000_t202" style="position:absolute;margin-left:212.15pt;margin-top:34.95pt;width:253.4pt;height:.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" stroked="f">
                <v:textbox style="mso-fit-shape-to-text:t" inset="0,0,0,0">
                  <w:txbxContent>
                    <w:p w14:paraId="62421C56" w14:textId="772A0FD3" w:rsidR="001B7468" w:rsidRPr="008D187C" w:rsidRDefault="001B7468" w:rsidP="008D187C">
                      <w:pPr>
                        <w:pStyle w:val="Caption"/>
                        <w:jc w:val="center"/>
                      </w:pPr>
                      <w:r>
                        <w:t xml:space="preserve">Figure </w:t>
                      </w:r>
                      <w:fldSimple w:instr=" SEQ Figure \* ARABIC ">
                        <w:r w:rsidR="00C052FB">
                          <w:rPr>
                            <w:noProof/>
                          </w:rPr>
                          <w:t>11</w:t>
                        </w:r>
                      </w:fldSimple>
                      <w:r>
                        <w:t>: An Homage to Motherhood</w:t>
                      </w:r>
                      <w:r w:rsidR="008D187C">
                        <w:br/>
                        <w:t>(Print in black oil based ink. 50 x 70 cm)</w:t>
                      </w:r>
                    </w:p>
                  </w:txbxContent>
                </v:textbox>
                <w10:wrap type="square"/>
              </v:shape>
            </w:pict>
          </mc:Fallback>
        </mc:AlternateContent>
      </w:r>
      <w:r w:rsidR="0028603A">
        <w:t xml:space="preserve">I began the process of </w:t>
      </w:r>
      <w:r w:rsidR="004A0F52">
        <w:t xml:space="preserve">condensing </w:t>
      </w:r>
      <w:r w:rsidR="00E078A0">
        <w:t xml:space="preserve">down </w:t>
      </w:r>
      <w:r w:rsidR="004A0F52">
        <w:t xml:space="preserve">the ideas shown in the </w:t>
      </w:r>
      <w:r w:rsidR="00E078A0">
        <w:t xml:space="preserve">original </w:t>
      </w:r>
      <w:r w:rsidR="004A0F52">
        <w:t xml:space="preserve">space </w:t>
      </w:r>
      <w:r w:rsidR="00E078A0">
        <w:t>by designing a large detailed illustration</w:t>
      </w:r>
      <w:r w:rsidR="004A0F52">
        <w:t xml:space="preserve"> </w:t>
      </w:r>
      <w:r w:rsidR="0028603A">
        <w:t xml:space="preserve">as an </w:t>
      </w:r>
      <w:r w:rsidR="00D31CA8">
        <w:t>“</w:t>
      </w:r>
      <w:r w:rsidR="0028603A">
        <w:t>homage</w:t>
      </w:r>
      <w:r w:rsidR="00D31CA8">
        <w:t>”</w:t>
      </w:r>
      <w:r w:rsidR="0028603A">
        <w:t xml:space="preserve"> to my mother</w:t>
      </w:r>
      <w:r w:rsidR="00A0653F">
        <w:t>. Through its design</w:t>
      </w:r>
      <w:ins w:id="115" w:author="jacob powell" w:date="2023-01-09T12:43:00Z">
        <w:r w:rsidR="00F42140">
          <w:t>,</w:t>
        </w:r>
      </w:ins>
      <w:r w:rsidR="00A0653F">
        <w:t xml:space="preserve"> </w:t>
      </w:r>
      <w:r w:rsidR="0028603A">
        <w:t>I found myself</w:t>
      </w:r>
      <w:r w:rsidR="00E078A0">
        <w:t xml:space="preserve"> pulling in various symbolical moments of our history together and</w:t>
      </w:r>
      <w:r w:rsidR="0028603A">
        <w:t xml:space="preserve"> </w:t>
      </w:r>
      <w:r w:rsidR="00E078A0">
        <w:t>additionally wrote</w:t>
      </w:r>
      <w:r w:rsidR="0028603A">
        <w:t xml:space="preserve"> a seminal piece of autobiographical writing</w:t>
      </w:r>
      <w:r w:rsidR="00E078A0">
        <w:t xml:space="preserve"> in my journal</w:t>
      </w:r>
      <w:r w:rsidR="007E19B6">
        <w:t xml:space="preserve"> through the process</w:t>
      </w:r>
      <w:r w:rsidR="00E078A0">
        <w:t xml:space="preserve">: </w:t>
      </w:r>
      <w:r w:rsidR="0028603A">
        <w:t xml:space="preserve"> </w:t>
      </w:r>
    </w:p>
    <w:p w14:paraId="04ABE6F4" w14:textId="6400FF0E" w:rsidR="0028603A" w:rsidRPr="00227E18" w:rsidRDefault="0028603A" w:rsidP="00E078A0">
      <w:pPr>
        <w:spacing w:line="360" w:lineRule="auto"/>
        <w:ind w:left="720"/>
        <w:rPr>
          <w:i/>
          <w:iCs/>
          <w:color w:val="000000" w:themeColor="text1"/>
        </w:rPr>
      </w:pPr>
      <w:r w:rsidRPr="00227E18">
        <w:rPr>
          <w:i/>
          <w:iCs/>
          <w:color w:val="000000" w:themeColor="text1"/>
        </w:rPr>
        <w:t>In many ways my mother has been alone in her garden</w:t>
      </w:r>
      <w:ins w:id="116" w:author="jacob powell" w:date="2023-01-09T12:43:00Z">
        <w:r w:rsidR="00F42140">
          <w:rPr>
            <w:i/>
            <w:iCs/>
            <w:color w:val="000000" w:themeColor="text1"/>
          </w:rPr>
          <w:t>,</w:t>
        </w:r>
      </w:ins>
      <w:r w:rsidRPr="00227E18">
        <w:rPr>
          <w:i/>
          <w:iCs/>
          <w:color w:val="000000" w:themeColor="text1"/>
        </w:rPr>
        <w:t xml:space="preserve"> </w:t>
      </w:r>
      <w:del w:id="117" w:author="jacob powell" w:date="2023-01-09T12:43:00Z">
        <w:r w:rsidRPr="00227E18" w:rsidDel="00F42140">
          <w:rPr>
            <w:i/>
            <w:iCs/>
            <w:color w:val="000000" w:themeColor="text1"/>
          </w:rPr>
          <w:delText xml:space="preserve">in that way </w:delText>
        </w:r>
      </w:del>
      <w:r w:rsidRPr="00227E18">
        <w:rPr>
          <w:i/>
          <w:iCs/>
          <w:color w:val="000000" w:themeColor="text1"/>
        </w:rPr>
        <w:t>and because of this quiet solitude it has for her been a safe space. Over the years the garden has had many forms. She used to be more clinical. Clean lines and perfect lawn. Now, the garden is about exploration and rewilding. The grass has been replaced by bark chip and the borders are freely expanding as the shrubbery roots outwards. Walking through the large, long greenery takes me back to feelings of being a child even though when I was younger the garden was never as wild and magical. As an adult</w:t>
      </w:r>
      <w:ins w:id="118" w:author="jacob powell" w:date="2023-01-09T12:44:00Z">
        <w:r w:rsidR="00F42140">
          <w:rPr>
            <w:i/>
            <w:iCs/>
            <w:color w:val="000000" w:themeColor="text1"/>
          </w:rPr>
          <w:t>,</w:t>
        </w:r>
      </w:ins>
      <w:r w:rsidRPr="00227E18">
        <w:rPr>
          <w:i/>
          <w:iCs/>
          <w:color w:val="000000" w:themeColor="text1"/>
        </w:rPr>
        <w:t xml:space="preserve"> it is a symbol for how far my mother has come on her journey </w:t>
      </w:r>
      <w:del w:id="119" w:author="jacob powell" w:date="2023-01-09T12:44:00Z">
        <w:r w:rsidRPr="00227E18" w:rsidDel="00F42140">
          <w:rPr>
            <w:i/>
            <w:iCs/>
            <w:color w:val="000000" w:themeColor="text1"/>
          </w:rPr>
          <w:delText xml:space="preserve">to </w:delText>
        </w:r>
      </w:del>
      <w:ins w:id="120" w:author="jacob powell" w:date="2023-01-09T12:44:00Z">
        <w:r w:rsidR="00F42140">
          <w:rPr>
            <w:i/>
            <w:iCs/>
            <w:color w:val="000000" w:themeColor="text1"/>
          </w:rPr>
          <w:t>by</w:t>
        </w:r>
        <w:r w:rsidR="00F42140" w:rsidRPr="00227E18">
          <w:rPr>
            <w:i/>
            <w:iCs/>
            <w:color w:val="000000" w:themeColor="text1"/>
          </w:rPr>
          <w:t xml:space="preserve"> </w:t>
        </w:r>
      </w:ins>
      <w:r w:rsidRPr="00227E18">
        <w:rPr>
          <w:i/>
          <w:iCs/>
          <w:color w:val="000000" w:themeColor="text1"/>
        </w:rPr>
        <w:lastRenderedPageBreak/>
        <w:t xml:space="preserve">reimagining her life as this clinical, enclosed space to a free and fun place to play and explore. </w:t>
      </w:r>
    </w:p>
    <w:p w14:paraId="526DC7E3" w14:textId="127B8956" w:rsidR="004B05B8" w:rsidRDefault="00E078A0" w:rsidP="00E078A0">
      <w:pPr>
        <w:spacing w:line="360" w:lineRule="auto"/>
        <w:rPr>
          <w:color w:val="000000" w:themeColor="text1"/>
        </w:rPr>
      </w:pPr>
      <w:r>
        <w:rPr>
          <w:color w:val="000000" w:themeColor="text1"/>
        </w:rPr>
        <w:t xml:space="preserve">In addition to this, I wrote </w:t>
      </w:r>
      <w:r w:rsidRPr="00E078A0">
        <w:rPr>
          <w:i/>
          <w:iCs/>
          <w:color w:val="000000" w:themeColor="text1"/>
        </w:rPr>
        <w:t>Mother</w:t>
      </w:r>
      <w:r>
        <w:rPr>
          <w:color w:val="000000" w:themeColor="text1"/>
        </w:rPr>
        <w:t xml:space="preserve">, </w:t>
      </w:r>
      <w:r w:rsidR="001B7468">
        <w:rPr>
          <w:color w:val="000000" w:themeColor="text1"/>
        </w:rPr>
        <w:t xml:space="preserve">one of three </w:t>
      </w:r>
      <w:r>
        <w:rPr>
          <w:color w:val="000000" w:themeColor="text1"/>
        </w:rPr>
        <w:t>poem</w:t>
      </w:r>
      <w:r w:rsidR="001B7468">
        <w:rPr>
          <w:color w:val="000000" w:themeColor="text1"/>
        </w:rPr>
        <w:t>s</w:t>
      </w:r>
      <w:r>
        <w:rPr>
          <w:color w:val="000000" w:themeColor="text1"/>
        </w:rPr>
        <w:t xml:space="preserve"> that can be seen hidden in ultraviolet ink on the walls alongside the final framed print of</w:t>
      </w:r>
      <w:r w:rsidR="00D31CA8">
        <w:rPr>
          <w:color w:val="000000" w:themeColor="text1"/>
        </w:rPr>
        <w:t xml:space="preserve"> An</w:t>
      </w:r>
      <w:r>
        <w:rPr>
          <w:color w:val="000000" w:themeColor="text1"/>
        </w:rPr>
        <w:t xml:space="preserve"> </w:t>
      </w:r>
      <w:r w:rsidRPr="00E078A0">
        <w:rPr>
          <w:i/>
          <w:iCs/>
          <w:color w:val="000000" w:themeColor="text1"/>
        </w:rPr>
        <w:t>Homage to Motherhood</w:t>
      </w:r>
      <w:r w:rsidR="00D31CA8">
        <w:rPr>
          <w:i/>
          <w:iCs/>
          <w:color w:val="000000" w:themeColor="text1"/>
        </w:rPr>
        <w:t xml:space="preserve"> (Figure </w:t>
      </w:r>
      <w:r w:rsidR="00F63342">
        <w:rPr>
          <w:i/>
          <w:iCs/>
          <w:color w:val="000000" w:themeColor="text1"/>
        </w:rPr>
        <w:t>11</w:t>
      </w:r>
      <w:r w:rsidR="00D31CA8">
        <w:rPr>
          <w:i/>
          <w:iCs/>
          <w:color w:val="000000" w:themeColor="text1"/>
        </w:rPr>
        <w:t>)</w:t>
      </w:r>
      <w:r>
        <w:rPr>
          <w:color w:val="000000" w:themeColor="text1"/>
        </w:rPr>
        <w:t xml:space="preserve">: </w:t>
      </w:r>
    </w:p>
    <w:p w14:paraId="75E418DE" w14:textId="1797CA51" w:rsidR="00E078A0" w:rsidRPr="00227E18" w:rsidRDefault="00E078A0" w:rsidP="007E19B6">
      <w:pPr>
        <w:spacing w:line="360" w:lineRule="auto"/>
        <w:ind w:left="720"/>
        <w:rPr>
          <w:i/>
          <w:iCs/>
          <w:color w:val="000000" w:themeColor="text1"/>
          <w:sz w:val="20"/>
          <w:szCs w:val="20"/>
        </w:rPr>
      </w:pPr>
      <w:r w:rsidRPr="00227E18">
        <w:rPr>
          <w:i/>
          <w:iCs/>
          <w:color w:val="000000" w:themeColor="text1"/>
          <w:sz w:val="20"/>
          <w:szCs w:val="20"/>
        </w:rPr>
        <w:t xml:space="preserve">Mother is in the garden </w:t>
      </w:r>
      <w:r w:rsidRPr="00227E18">
        <w:rPr>
          <w:i/>
          <w:iCs/>
          <w:color w:val="000000" w:themeColor="text1"/>
          <w:sz w:val="20"/>
          <w:szCs w:val="20"/>
        </w:rPr>
        <w:br/>
        <w:t xml:space="preserve">Doing the unknown </w:t>
      </w:r>
      <w:r w:rsidRPr="00227E18">
        <w:rPr>
          <w:i/>
          <w:iCs/>
          <w:color w:val="000000" w:themeColor="text1"/>
          <w:sz w:val="20"/>
          <w:szCs w:val="20"/>
        </w:rPr>
        <w:br/>
        <w:t xml:space="preserve">The hard work no one cared for </w:t>
      </w:r>
      <w:r w:rsidRPr="00227E18">
        <w:rPr>
          <w:i/>
          <w:iCs/>
          <w:color w:val="000000" w:themeColor="text1"/>
          <w:sz w:val="20"/>
          <w:szCs w:val="20"/>
        </w:rPr>
        <w:br/>
        <w:t>But about when the work was done</w:t>
      </w:r>
      <w:r w:rsidRPr="00227E18">
        <w:rPr>
          <w:i/>
          <w:iCs/>
          <w:color w:val="000000" w:themeColor="text1"/>
          <w:sz w:val="20"/>
          <w:szCs w:val="20"/>
        </w:rPr>
        <w:br/>
        <w:t>The green flourished</w:t>
      </w:r>
      <w:r w:rsidRPr="00227E18">
        <w:rPr>
          <w:i/>
          <w:iCs/>
          <w:color w:val="000000" w:themeColor="text1"/>
          <w:sz w:val="20"/>
          <w:szCs w:val="20"/>
        </w:rPr>
        <w:br/>
        <w:t xml:space="preserve">Flowers peeled open to reveal </w:t>
      </w:r>
      <w:r w:rsidRPr="00227E18">
        <w:rPr>
          <w:i/>
          <w:iCs/>
          <w:color w:val="000000" w:themeColor="text1"/>
          <w:sz w:val="20"/>
          <w:szCs w:val="20"/>
        </w:rPr>
        <w:br/>
        <w:t>Splendour</w:t>
      </w:r>
      <w:r w:rsidRPr="00227E18">
        <w:rPr>
          <w:i/>
          <w:iCs/>
          <w:color w:val="000000" w:themeColor="text1"/>
          <w:sz w:val="20"/>
          <w:szCs w:val="20"/>
        </w:rPr>
        <w:br/>
        <w:t xml:space="preserve">Unimaginable </w:t>
      </w:r>
      <w:r w:rsidRPr="00227E18">
        <w:rPr>
          <w:i/>
          <w:iCs/>
          <w:color w:val="000000" w:themeColor="text1"/>
          <w:sz w:val="20"/>
          <w:szCs w:val="20"/>
        </w:rPr>
        <w:br/>
        <w:t xml:space="preserve">Wonderland. </w:t>
      </w:r>
    </w:p>
    <w:p w14:paraId="4A9AF1C3" w14:textId="77777777" w:rsidR="00E078A0" w:rsidRPr="00227E18" w:rsidRDefault="00E078A0" w:rsidP="00E078A0">
      <w:pPr>
        <w:spacing w:line="360" w:lineRule="auto"/>
        <w:ind w:left="720"/>
        <w:rPr>
          <w:i/>
          <w:iCs/>
          <w:color w:val="000000" w:themeColor="text1"/>
          <w:sz w:val="20"/>
          <w:szCs w:val="20"/>
        </w:rPr>
      </w:pPr>
      <w:r w:rsidRPr="00227E18">
        <w:rPr>
          <w:i/>
          <w:iCs/>
          <w:color w:val="000000" w:themeColor="text1"/>
          <w:sz w:val="20"/>
          <w:szCs w:val="20"/>
        </w:rPr>
        <w:t xml:space="preserve">Daughter sits at her drawing desk </w:t>
      </w:r>
      <w:r w:rsidRPr="00227E18">
        <w:rPr>
          <w:i/>
          <w:iCs/>
          <w:color w:val="000000" w:themeColor="text1"/>
          <w:sz w:val="20"/>
          <w:szCs w:val="20"/>
        </w:rPr>
        <w:br/>
        <w:t xml:space="preserve">Cracking crayons </w:t>
      </w:r>
      <w:r w:rsidRPr="00227E18">
        <w:rPr>
          <w:i/>
          <w:iCs/>
          <w:color w:val="000000" w:themeColor="text1"/>
          <w:sz w:val="20"/>
          <w:szCs w:val="20"/>
        </w:rPr>
        <w:br/>
        <w:t>Drawing rotund pictures of father</w:t>
      </w:r>
      <w:r w:rsidRPr="00227E18">
        <w:rPr>
          <w:i/>
          <w:iCs/>
          <w:color w:val="000000" w:themeColor="text1"/>
          <w:sz w:val="20"/>
          <w:szCs w:val="20"/>
        </w:rPr>
        <w:br/>
        <w:t xml:space="preserve">Concentrating on the tufts </w:t>
      </w:r>
      <w:r w:rsidRPr="00227E18">
        <w:rPr>
          <w:i/>
          <w:iCs/>
          <w:color w:val="000000" w:themeColor="text1"/>
          <w:sz w:val="20"/>
          <w:szCs w:val="20"/>
        </w:rPr>
        <w:br/>
        <w:t xml:space="preserve">That adorn the sides of his bald head. </w:t>
      </w:r>
      <w:r w:rsidRPr="00227E18">
        <w:rPr>
          <w:i/>
          <w:iCs/>
          <w:color w:val="000000" w:themeColor="text1"/>
          <w:sz w:val="20"/>
          <w:szCs w:val="20"/>
        </w:rPr>
        <w:br/>
        <w:t xml:space="preserve">A masterpiece. </w:t>
      </w:r>
      <w:r w:rsidRPr="00227E18">
        <w:rPr>
          <w:i/>
          <w:iCs/>
          <w:color w:val="000000" w:themeColor="text1"/>
          <w:sz w:val="20"/>
          <w:szCs w:val="20"/>
        </w:rPr>
        <w:br/>
        <w:t xml:space="preserve">It looks just like him. </w:t>
      </w:r>
      <w:r w:rsidRPr="00227E18">
        <w:rPr>
          <w:i/>
          <w:iCs/>
          <w:color w:val="000000" w:themeColor="text1"/>
          <w:sz w:val="20"/>
          <w:szCs w:val="20"/>
        </w:rPr>
        <w:br/>
        <w:t xml:space="preserve">I wonder when he will be home? </w:t>
      </w:r>
    </w:p>
    <w:p w14:paraId="6A9F16E5" w14:textId="7842C25D" w:rsidR="00E078A0" w:rsidRDefault="000261BA" w:rsidP="00E078A0">
      <w:pPr>
        <w:spacing w:line="360" w:lineRule="auto"/>
      </w:pPr>
      <w:r>
        <w:rPr>
          <w:color w:val="000000" w:themeColor="text1"/>
        </w:rPr>
        <w:t>Without need for much explanation, this self-narrative poem summarises the magic and tragedy of my childhood</w:t>
      </w:r>
      <w:r w:rsidR="001B7468">
        <w:rPr>
          <w:color w:val="000000" w:themeColor="text1"/>
        </w:rPr>
        <w:t xml:space="preserve">, just as </w:t>
      </w:r>
      <w:r w:rsidR="00B07B35">
        <w:rPr>
          <w:color w:val="000000" w:themeColor="text1"/>
        </w:rPr>
        <w:t xml:space="preserve">Louise Bourgeois “searches consistently for her own </w:t>
      </w:r>
      <w:r w:rsidR="00DA7374">
        <w:rPr>
          <w:color w:val="000000" w:themeColor="text1"/>
        </w:rPr>
        <w:t>emotional</w:t>
      </w:r>
      <w:r w:rsidR="00B07B35">
        <w:rPr>
          <w:color w:val="000000" w:themeColor="text1"/>
        </w:rPr>
        <w:t xml:space="preserve"> truths through the making of structures and forms” (Miller, 2008, p.102).</w:t>
      </w:r>
      <w:r>
        <w:rPr>
          <w:color w:val="000000" w:themeColor="text1"/>
        </w:rPr>
        <w:t xml:space="preserve"> </w:t>
      </w:r>
      <w:r w:rsidR="00B07B35">
        <w:rPr>
          <w:color w:val="000000" w:themeColor="text1"/>
        </w:rPr>
        <w:t>While m</w:t>
      </w:r>
      <w:r>
        <w:rPr>
          <w:color w:val="000000" w:themeColor="text1"/>
        </w:rPr>
        <w:t>y mother was alone in her garden retreating into her plants, I was alone in my bedroom retreating in</w:t>
      </w:r>
      <w:del w:id="121" w:author="jacob powell" w:date="2023-01-09T12:45:00Z">
        <w:r w:rsidDel="0074119C">
          <w:rPr>
            <w:color w:val="000000" w:themeColor="text1"/>
          </w:rPr>
          <w:delText xml:space="preserve"> </w:delText>
        </w:r>
      </w:del>
      <w:r>
        <w:rPr>
          <w:color w:val="000000" w:themeColor="text1"/>
        </w:rPr>
        <w:t>to</w:t>
      </w:r>
      <w:r w:rsidR="00B07B35">
        <w:rPr>
          <w:color w:val="000000" w:themeColor="text1"/>
        </w:rPr>
        <w:t xml:space="preserve"> my</w:t>
      </w:r>
      <w:r>
        <w:rPr>
          <w:color w:val="000000" w:themeColor="text1"/>
        </w:rPr>
        <w:t xml:space="preserve"> drawing. Neither my mother </w:t>
      </w:r>
      <w:r w:rsidR="00D31CA8">
        <w:rPr>
          <w:color w:val="000000" w:themeColor="text1"/>
        </w:rPr>
        <w:t>n</w:t>
      </w:r>
      <w:r>
        <w:rPr>
          <w:color w:val="000000" w:themeColor="text1"/>
        </w:rPr>
        <w:t xml:space="preserve">or myself have ever truly acknowledged or realised this until I wrote this poem. This difficulty </w:t>
      </w:r>
      <w:r w:rsidR="00B07B35">
        <w:rPr>
          <w:color w:val="000000" w:themeColor="text1"/>
        </w:rPr>
        <w:t xml:space="preserve">faced when previously attempting to </w:t>
      </w:r>
      <w:r>
        <w:rPr>
          <w:color w:val="000000" w:themeColor="text1"/>
        </w:rPr>
        <w:t>be emotionally open in my creative practice echoes the sentiments of Juliet Miller</w:t>
      </w:r>
      <w:del w:id="122" w:author="jacob powell" w:date="2023-01-09T12:45:00Z">
        <w:r w:rsidDel="0074119C">
          <w:rPr>
            <w:color w:val="000000" w:themeColor="text1"/>
          </w:rPr>
          <w:delText xml:space="preserve"> who wrote that</w:delText>
        </w:r>
      </w:del>
      <w:r>
        <w:rPr>
          <w:color w:val="000000" w:themeColor="text1"/>
        </w:rPr>
        <w:t>:</w:t>
      </w:r>
    </w:p>
    <w:p w14:paraId="5DD274FC" w14:textId="1D65FF57" w:rsidR="00FF6C91" w:rsidRPr="00B53DFD" w:rsidRDefault="00FF6C91" w:rsidP="00E078A0">
      <w:pPr>
        <w:spacing w:line="360" w:lineRule="auto"/>
        <w:ind w:left="720"/>
        <w:rPr>
          <w:i/>
          <w:iCs/>
        </w:rPr>
      </w:pPr>
      <w:r w:rsidRPr="001A65AB">
        <w:rPr>
          <w:i/>
          <w:iCs/>
        </w:rPr>
        <w:t xml:space="preserve">If a woman is consciously aware of her struggle to express herself it can be hard for her to appreciate how self-destructive she may be in relation to her own creativity. For some </w:t>
      </w:r>
      <w:del w:id="123" w:author="jacob powell" w:date="2023-01-09T12:45:00Z">
        <w:r w:rsidDel="0074119C">
          <w:rPr>
            <w:i/>
            <w:iCs/>
          </w:rPr>
          <w:delText xml:space="preserve"> </w:delText>
        </w:r>
      </w:del>
      <w:r w:rsidRPr="001A65AB">
        <w:rPr>
          <w:i/>
          <w:iCs/>
        </w:rPr>
        <w:t>women, their masochism (which I suggest is a result of the accepted theory of female inadequacy) is so deeply embedded in their way of being that they cannot identify this as a problem; it is part of their being. (Miller,</w:t>
      </w:r>
      <w:r w:rsidR="000261BA">
        <w:rPr>
          <w:i/>
          <w:iCs/>
        </w:rPr>
        <w:t xml:space="preserve"> </w:t>
      </w:r>
      <w:r w:rsidRPr="001A65AB">
        <w:rPr>
          <w:i/>
          <w:iCs/>
        </w:rPr>
        <w:t>2008, p.10)</w:t>
      </w:r>
    </w:p>
    <w:p w14:paraId="5EEA95BA" w14:textId="608A1A1A" w:rsidR="004B05B8" w:rsidRPr="000261BA" w:rsidRDefault="000261BA" w:rsidP="000261BA">
      <w:pPr>
        <w:spacing w:line="360" w:lineRule="auto"/>
        <w:rPr>
          <w:color w:val="000000" w:themeColor="text1"/>
        </w:rPr>
      </w:pPr>
      <w:r>
        <w:rPr>
          <w:color w:val="000000" w:themeColor="text1"/>
        </w:rPr>
        <w:lastRenderedPageBreak/>
        <w:t xml:space="preserve">In </w:t>
      </w:r>
      <w:r w:rsidRPr="001B7468">
        <w:rPr>
          <w:i/>
          <w:iCs/>
          <w:color w:val="000000" w:themeColor="text1"/>
        </w:rPr>
        <w:t>Mother</w:t>
      </w:r>
      <w:r>
        <w:rPr>
          <w:color w:val="000000" w:themeColor="text1"/>
        </w:rPr>
        <w:t xml:space="preserve">, I </w:t>
      </w:r>
      <w:r w:rsidR="001B7468">
        <w:rPr>
          <w:color w:val="000000" w:themeColor="text1"/>
        </w:rPr>
        <w:t>highlight</w:t>
      </w:r>
      <w:r>
        <w:rPr>
          <w:color w:val="000000" w:themeColor="text1"/>
        </w:rPr>
        <w:t xml:space="preserve"> that the </w:t>
      </w:r>
      <w:r w:rsidR="001B7468">
        <w:rPr>
          <w:color w:val="000000" w:themeColor="text1"/>
        </w:rPr>
        <w:t>“</w:t>
      </w:r>
      <w:r>
        <w:rPr>
          <w:color w:val="000000" w:themeColor="text1"/>
        </w:rPr>
        <w:t>problem</w:t>
      </w:r>
      <w:r w:rsidR="001B7468">
        <w:rPr>
          <w:color w:val="000000" w:themeColor="text1"/>
        </w:rPr>
        <w:t xml:space="preserve">” Miller </w:t>
      </w:r>
      <w:del w:id="124" w:author="jacob powell" w:date="2023-01-09T12:46:00Z">
        <w:r w:rsidR="001B7468" w:rsidDel="0074119C">
          <w:rPr>
            <w:color w:val="000000" w:themeColor="text1"/>
          </w:rPr>
          <w:delText>is suggesting</w:delText>
        </w:r>
      </w:del>
      <w:ins w:id="125" w:author="jacob powell" w:date="2023-01-09T12:46:00Z">
        <w:r w:rsidR="0074119C">
          <w:rPr>
            <w:color w:val="000000" w:themeColor="text1"/>
          </w:rPr>
          <w:t>suggests</w:t>
        </w:r>
      </w:ins>
      <w:r w:rsidR="001B7468">
        <w:rPr>
          <w:color w:val="000000" w:themeColor="text1"/>
        </w:rPr>
        <w:t xml:space="preserve"> </w:t>
      </w:r>
      <w:ins w:id="126" w:author="jacob powell" w:date="2023-01-09T12:46:00Z">
        <w:r w:rsidR="0074119C">
          <w:rPr>
            <w:color w:val="000000" w:themeColor="text1"/>
          </w:rPr>
          <w:t>(</w:t>
        </w:r>
      </w:ins>
      <w:del w:id="127" w:author="jacob powell" w:date="2023-01-09T12:46:00Z">
        <w:r w:rsidR="001B7468" w:rsidDel="0074119C">
          <w:rPr>
            <w:color w:val="000000" w:themeColor="text1"/>
          </w:rPr>
          <w:delText xml:space="preserve">that </w:delText>
        </w:r>
      </w:del>
      <w:ins w:id="128" w:author="jacob powell" w:date="2023-01-09T12:46:00Z">
        <w:r w:rsidR="0074119C">
          <w:rPr>
            <w:color w:val="000000" w:themeColor="text1"/>
          </w:rPr>
          <w:t xml:space="preserve">which </w:t>
        </w:r>
      </w:ins>
      <w:r w:rsidR="001B7468">
        <w:rPr>
          <w:color w:val="000000" w:themeColor="text1"/>
        </w:rPr>
        <w:t>I have struggled to identify</w:t>
      </w:r>
      <w:ins w:id="129" w:author="jacob powell" w:date="2023-01-09T12:46:00Z">
        <w:r w:rsidR="0074119C">
          <w:rPr>
            <w:color w:val="000000" w:themeColor="text1"/>
          </w:rPr>
          <w:t>)</w:t>
        </w:r>
      </w:ins>
      <w:r w:rsidR="001B7468">
        <w:rPr>
          <w:color w:val="000000" w:themeColor="text1"/>
        </w:rPr>
        <w:t xml:space="preserve"> i</w:t>
      </w:r>
      <w:r>
        <w:rPr>
          <w:color w:val="000000" w:themeColor="text1"/>
        </w:rPr>
        <w:t xml:space="preserve">s that both my mother and I </w:t>
      </w:r>
      <w:r w:rsidR="001B7468">
        <w:rPr>
          <w:color w:val="000000" w:themeColor="text1"/>
        </w:rPr>
        <w:t xml:space="preserve">are being driven apart by the </w:t>
      </w:r>
      <w:r>
        <w:rPr>
          <w:color w:val="000000" w:themeColor="text1"/>
        </w:rPr>
        <w:t>suffering</w:t>
      </w:r>
      <w:r w:rsidR="001B7468">
        <w:rPr>
          <w:color w:val="000000" w:themeColor="text1"/>
        </w:rPr>
        <w:t xml:space="preserve"> we feel</w:t>
      </w:r>
      <w:r>
        <w:rPr>
          <w:color w:val="000000" w:themeColor="text1"/>
        </w:rPr>
        <w:t xml:space="preserve"> in the absence of my father</w:t>
      </w:r>
      <w:r w:rsidR="001B7468">
        <w:rPr>
          <w:color w:val="000000" w:themeColor="text1"/>
        </w:rPr>
        <w:t>. However,</w:t>
      </w:r>
      <w:r>
        <w:rPr>
          <w:color w:val="000000" w:themeColor="text1"/>
        </w:rPr>
        <w:t xml:space="preserve"> in my second poem, </w:t>
      </w:r>
      <w:r w:rsidRPr="001B7468">
        <w:rPr>
          <w:i/>
          <w:iCs/>
          <w:color w:val="000000" w:themeColor="text1"/>
        </w:rPr>
        <w:t>The Cut</w:t>
      </w:r>
      <w:ins w:id="130" w:author="jacob powell" w:date="2023-01-09T12:46:00Z">
        <w:r w:rsidR="0074119C">
          <w:rPr>
            <w:i/>
            <w:iCs/>
            <w:color w:val="000000" w:themeColor="text1"/>
          </w:rPr>
          <w:t>,</w:t>
        </w:r>
      </w:ins>
      <w:r>
        <w:rPr>
          <w:color w:val="000000" w:themeColor="text1"/>
        </w:rPr>
        <w:t xml:space="preserve"> </w:t>
      </w:r>
      <w:r w:rsidR="001B7468">
        <w:rPr>
          <w:color w:val="000000" w:themeColor="text1"/>
        </w:rPr>
        <w:t xml:space="preserve">which was </w:t>
      </w:r>
      <w:r>
        <w:rPr>
          <w:color w:val="000000" w:themeColor="text1"/>
        </w:rPr>
        <w:t>writte</w:t>
      </w:r>
      <w:r w:rsidR="00B07B35">
        <w:rPr>
          <w:color w:val="000000" w:themeColor="text1"/>
        </w:rPr>
        <w:t xml:space="preserve">n during </w:t>
      </w:r>
      <w:r>
        <w:rPr>
          <w:color w:val="000000" w:themeColor="text1"/>
        </w:rPr>
        <w:t xml:space="preserve">the process of carving </w:t>
      </w:r>
      <w:r w:rsidR="001B7468" w:rsidRPr="001B7468">
        <w:rPr>
          <w:i/>
          <w:iCs/>
          <w:color w:val="000000" w:themeColor="text1"/>
        </w:rPr>
        <w:t>A</w:t>
      </w:r>
      <w:r w:rsidRPr="001B7468">
        <w:rPr>
          <w:i/>
          <w:iCs/>
          <w:color w:val="000000" w:themeColor="text1"/>
        </w:rPr>
        <w:t>n Homage to Motherhoo</w:t>
      </w:r>
      <w:r>
        <w:rPr>
          <w:color w:val="000000" w:themeColor="text1"/>
        </w:rPr>
        <w:t>d, I outline the further patriarchal influence on this disconnect</w:t>
      </w:r>
      <w:r w:rsidR="001B7468">
        <w:rPr>
          <w:color w:val="000000" w:themeColor="text1"/>
        </w:rPr>
        <w:t xml:space="preserve"> between us:</w:t>
      </w:r>
      <w:r>
        <w:rPr>
          <w:color w:val="000000" w:themeColor="text1"/>
        </w:rPr>
        <w:t xml:space="preserve"> </w:t>
      </w:r>
    </w:p>
    <w:p w14:paraId="495D899F" w14:textId="52E13E1C" w:rsidR="004B05B8" w:rsidRPr="00227E18" w:rsidRDefault="004B05B8" w:rsidP="000261BA">
      <w:pPr>
        <w:spacing w:line="360" w:lineRule="auto"/>
        <w:ind w:left="720"/>
        <w:rPr>
          <w:i/>
          <w:iCs/>
          <w:color w:val="000000" w:themeColor="text1"/>
          <w:sz w:val="20"/>
          <w:szCs w:val="20"/>
        </w:rPr>
      </w:pPr>
      <w:r w:rsidRPr="00227E18">
        <w:rPr>
          <w:i/>
          <w:iCs/>
          <w:color w:val="000000" w:themeColor="text1"/>
          <w:sz w:val="20"/>
          <w:szCs w:val="20"/>
        </w:rPr>
        <w:t xml:space="preserve">A fresh sheet of linoleum </w:t>
      </w:r>
      <w:r w:rsidRPr="00227E18">
        <w:rPr>
          <w:i/>
          <w:iCs/>
          <w:color w:val="000000" w:themeColor="text1"/>
          <w:sz w:val="20"/>
          <w:szCs w:val="20"/>
        </w:rPr>
        <w:br/>
        <w:t>Placed at my fingers,</w:t>
      </w:r>
      <w:r w:rsidRPr="00227E18">
        <w:rPr>
          <w:i/>
          <w:iCs/>
          <w:color w:val="000000" w:themeColor="text1"/>
          <w:sz w:val="20"/>
          <w:szCs w:val="20"/>
        </w:rPr>
        <w:br/>
        <w:t>Graphite dusted,</w:t>
      </w:r>
      <w:r w:rsidRPr="00227E18">
        <w:rPr>
          <w:i/>
          <w:iCs/>
          <w:color w:val="000000" w:themeColor="text1"/>
          <w:sz w:val="20"/>
          <w:szCs w:val="20"/>
        </w:rPr>
        <w:br/>
        <w:t xml:space="preserve">Weighted heavy by thought </w:t>
      </w:r>
      <w:r w:rsidRPr="00227E18">
        <w:rPr>
          <w:i/>
          <w:iCs/>
          <w:color w:val="000000" w:themeColor="text1"/>
          <w:sz w:val="20"/>
          <w:szCs w:val="20"/>
        </w:rPr>
        <w:br/>
        <w:t xml:space="preserve">And worries </w:t>
      </w:r>
      <w:r w:rsidRPr="00227E18">
        <w:rPr>
          <w:i/>
          <w:iCs/>
          <w:color w:val="000000" w:themeColor="text1"/>
          <w:sz w:val="20"/>
          <w:szCs w:val="20"/>
        </w:rPr>
        <w:br/>
        <w:t>Of a misplaced line</w:t>
      </w:r>
      <w:r w:rsidRPr="00227E18">
        <w:rPr>
          <w:i/>
          <w:iCs/>
          <w:color w:val="000000" w:themeColor="text1"/>
          <w:sz w:val="20"/>
          <w:szCs w:val="20"/>
        </w:rPr>
        <w:br/>
        <w:t xml:space="preserve">From blade slipping </w:t>
      </w:r>
      <w:r w:rsidRPr="00227E18">
        <w:rPr>
          <w:i/>
          <w:iCs/>
          <w:color w:val="000000" w:themeColor="text1"/>
          <w:sz w:val="20"/>
          <w:szCs w:val="20"/>
        </w:rPr>
        <w:br/>
        <w:t>Through its buttery surface,</w:t>
      </w:r>
      <w:r w:rsidRPr="00227E18">
        <w:rPr>
          <w:i/>
          <w:iCs/>
          <w:color w:val="000000" w:themeColor="text1"/>
          <w:sz w:val="20"/>
          <w:szCs w:val="20"/>
        </w:rPr>
        <w:br/>
        <w:t xml:space="preserve">Warm and unforgiving. </w:t>
      </w:r>
    </w:p>
    <w:p w14:paraId="35EAF9FE" w14:textId="263535B7" w:rsidR="002F07A4" w:rsidRPr="002F07A4" w:rsidRDefault="004B05B8" w:rsidP="002F07A4">
      <w:pPr>
        <w:spacing w:line="360" w:lineRule="auto"/>
        <w:ind w:left="720"/>
        <w:rPr>
          <w:i/>
          <w:iCs/>
          <w:color w:val="000000" w:themeColor="text1"/>
          <w:sz w:val="20"/>
          <w:szCs w:val="20"/>
        </w:rPr>
      </w:pPr>
      <w:r w:rsidRPr="00227E18">
        <w:rPr>
          <w:i/>
          <w:iCs/>
          <w:color w:val="000000" w:themeColor="text1"/>
          <w:sz w:val="20"/>
          <w:szCs w:val="20"/>
        </w:rPr>
        <w:t xml:space="preserve">Carving became garden shears </w:t>
      </w:r>
      <w:r w:rsidRPr="00227E18">
        <w:rPr>
          <w:i/>
          <w:iCs/>
          <w:color w:val="000000" w:themeColor="text1"/>
          <w:sz w:val="20"/>
          <w:szCs w:val="20"/>
        </w:rPr>
        <w:br/>
        <w:t xml:space="preserve">Trimming out the flowers </w:t>
      </w:r>
      <w:r w:rsidRPr="00227E18">
        <w:rPr>
          <w:i/>
          <w:iCs/>
          <w:color w:val="000000" w:themeColor="text1"/>
          <w:sz w:val="20"/>
          <w:szCs w:val="20"/>
        </w:rPr>
        <w:br/>
        <w:t>Revealing a hidden story</w:t>
      </w:r>
      <w:r w:rsidRPr="00227E18">
        <w:rPr>
          <w:i/>
          <w:iCs/>
          <w:color w:val="000000" w:themeColor="text1"/>
          <w:sz w:val="20"/>
          <w:szCs w:val="20"/>
        </w:rPr>
        <w:br/>
        <w:t xml:space="preserve">Of a mother and daughter </w:t>
      </w:r>
      <w:r w:rsidRPr="00227E18">
        <w:rPr>
          <w:i/>
          <w:iCs/>
          <w:color w:val="000000" w:themeColor="text1"/>
          <w:sz w:val="20"/>
          <w:szCs w:val="20"/>
        </w:rPr>
        <w:br/>
        <w:t xml:space="preserve">Trapped in the circle </w:t>
      </w:r>
      <w:r w:rsidRPr="00227E18">
        <w:rPr>
          <w:i/>
          <w:iCs/>
          <w:color w:val="000000" w:themeColor="text1"/>
          <w:sz w:val="20"/>
          <w:szCs w:val="20"/>
        </w:rPr>
        <w:br/>
        <w:t xml:space="preserve">Of loving their fathers </w:t>
      </w:r>
      <w:r w:rsidRPr="00227E18">
        <w:rPr>
          <w:i/>
          <w:iCs/>
          <w:color w:val="000000" w:themeColor="text1"/>
          <w:sz w:val="20"/>
          <w:szCs w:val="20"/>
        </w:rPr>
        <w:br/>
        <w:t xml:space="preserve">And resenting one another. </w:t>
      </w:r>
      <w:r w:rsidRPr="00227E18">
        <w:rPr>
          <w:i/>
          <w:iCs/>
          <w:color w:val="000000" w:themeColor="text1"/>
          <w:sz w:val="20"/>
          <w:szCs w:val="20"/>
        </w:rPr>
        <w:br/>
        <w:t xml:space="preserve">Offering up the reasoning </w:t>
      </w:r>
      <w:r w:rsidRPr="00227E18">
        <w:rPr>
          <w:i/>
          <w:iCs/>
          <w:color w:val="000000" w:themeColor="text1"/>
          <w:sz w:val="20"/>
          <w:szCs w:val="20"/>
        </w:rPr>
        <w:br/>
        <w:t>Of life’s moments</w:t>
      </w:r>
      <w:r w:rsidRPr="00227E18">
        <w:rPr>
          <w:i/>
          <w:iCs/>
          <w:color w:val="000000" w:themeColor="text1"/>
          <w:sz w:val="20"/>
          <w:szCs w:val="20"/>
        </w:rPr>
        <w:br/>
        <w:t xml:space="preserve">To the stars and planets. </w:t>
      </w:r>
      <w:r w:rsidRPr="00227E18">
        <w:rPr>
          <w:i/>
          <w:iCs/>
          <w:color w:val="000000" w:themeColor="text1"/>
          <w:sz w:val="20"/>
          <w:szCs w:val="20"/>
        </w:rPr>
        <w:br/>
        <w:t xml:space="preserve">Believing themselves </w:t>
      </w:r>
      <w:r w:rsidRPr="00227E18">
        <w:rPr>
          <w:i/>
          <w:iCs/>
          <w:color w:val="000000" w:themeColor="text1"/>
          <w:sz w:val="20"/>
          <w:szCs w:val="20"/>
        </w:rPr>
        <w:br/>
        <w:t>Incapable</w:t>
      </w:r>
      <w:r w:rsidRPr="00227E18">
        <w:rPr>
          <w:i/>
          <w:iCs/>
          <w:color w:val="000000" w:themeColor="text1"/>
          <w:sz w:val="20"/>
          <w:szCs w:val="20"/>
        </w:rPr>
        <w:br/>
        <w:t xml:space="preserve">Of being the ones </w:t>
      </w:r>
      <w:r w:rsidRPr="00227E18">
        <w:rPr>
          <w:i/>
          <w:iCs/>
          <w:color w:val="000000" w:themeColor="text1"/>
          <w:sz w:val="20"/>
          <w:szCs w:val="20"/>
        </w:rPr>
        <w:br/>
        <w:t xml:space="preserve">Holding the knife. </w:t>
      </w:r>
    </w:p>
    <w:p w14:paraId="71DD4B42" w14:textId="314DCE1F" w:rsidR="00001B74" w:rsidRDefault="008D187C" w:rsidP="00001B74">
      <w:pPr>
        <w:spacing w:line="360" w:lineRule="auto"/>
        <w:rPr>
          <w:noProof/>
        </w:rPr>
      </w:pPr>
      <w:r>
        <w:rPr>
          <w:color w:val="000000" w:themeColor="text1"/>
        </w:rPr>
        <w:t xml:space="preserve">It is during the </w:t>
      </w:r>
      <w:r w:rsidR="00513687">
        <w:rPr>
          <w:color w:val="000000" w:themeColor="text1"/>
        </w:rPr>
        <w:t xml:space="preserve">arduous </w:t>
      </w:r>
      <w:r w:rsidR="0056063A">
        <w:rPr>
          <w:color w:val="000000" w:themeColor="text1"/>
        </w:rPr>
        <w:t>movement</w:t>
      </w:r>
      <w:r w:rsidR="00513687">
        <w:rPr>
          <w:color w:val="000000" w:themeColor="text1"/>
        </w:rPr>
        <w:t xml:space="preserve"> of carving each flower from my mother’s garden</w:t>
      </w:r>
      <w:r>
        <w:rPr>
          <w:color w:val="000000" w:themeColor="text1"/>
        </w:rPr>
        <w:t xml:space="preserve"> on</w:t>
      </w:r>
      <w:del w:id="131" w:author="jacob powell" w:date="2023-01-09T12:47:00Z">
        <w:r w:rsidDel="0074119C">
          <w:rPr>
            <w:color w:val="000000" w:themeColor="text1"/>
          </w:rPr>
          <w:delText xml:space="preserve"> </w:delText>
        </w:r>
      </w:del>
      <w:r>
        <w:rPr>
          <w:color w:val="000000" w:themeColor="text1"/>
        </w:rPr>
        <w:t>to the linoleum that I began to liken this process</w:t>
      </w:r>
      <w:r w:rsidR="00513687">
        <w:rPr>
          <w:color w:val="000000" w:themeColor="text1"/>
        </w:rPr>
        <w:t xml:space="preserve"> to</w:t>
      </w:r>
      <w:r w:rsidR="0056063A">
        <w:rPr>
          <w:color w:val="000000" w:themeColor="text1"/>
        </w:rPr>
        <w:t xml:space="preserve"> what</w:t>
      </w:r>
      <w:r w:rsidR="008164FE">
        <w:rPr>
          <w:color w:val="000000" w:themeColor="text1"/>
        </w:rPr>
        <w:t xml:space="preserve"> Rozsika Parker’s </w:t>
      </w:r>
      <w:r w:rsidR="008164FE" w:rsidRPr="008164FE">
        <w:rPr>
          <w:i/>
          <w:iCs/>
          <w:color w:val="000000" w:themeColor="text1"/>
        </w:rPr>
        <w:t>The Anxious Gardener</w:t>
      </w:r>
      <w:r w:rsidR="008164FE">
        <w:rPr>
          <w:color w:val="000000" w:themeColor="text1"/>
        </w:rPr>
        <w:t xml:space="preserve"> </w:t>
      </w:r>
      <w:r w:rsidR="0056063A">
        <w:rPr>
          <w:color w:val="000000" w:themeColor="text1"/>
        </w:rPr>
        <w:t>calls the</w:t>
      </w:r>
      <w:r w:rsidR="008164FE">
        <w:rPr>
          <w:color w:val="000000" w:themeColor="text1"/>
        </w:rPr>
        <w:t xml:space="preserve"> “licensed aggression”</w:t>
      </w:r>
      <w:r w:rsidR="0056063A">
        <w:rPr>
          <w:color w:val="000000" w:themeColor="text1"/>
        </w:rPr>
        <w:t xml:space="preserve"> of pruning</w:t>
      </w:r>
      <w:r w:rsidR="009B0259">
        <w:rPr>
          <w:color w:val="000000" w:themeColor="text1"/>
        </w:rPr>
        <w:t xml:space="preserve"> (Parker, 2006, p.62)</w:t>
      </w:r>
      <w:r w:rsidR="008164FE">
        <w:rPr>
          <w:color w:val="000000" w:themeColor="text1"/>
        </w:rPr>
        <w:t xml:space="preserve">. Parker </w:t>
      </w:r>
      <w:r w:rsidR="00A80FEF">
        <w:rPr>
          <w:color w:val="000000" w:themeColor="text1"/>
        </w:rPr>
        <w:t>emphasises</w:t>
      </w:r>
      <w:r w:rsidR="008164FE">
        <w:rPr>
          <w:color w:val="000000" w:themeColor="text1"/>
        </w:rPr>
        <w:t xml:space="preserve"> this comparison </w:t>
      </w:r>
      <w:r w:rsidR="009B0259">
        <w:rPr>
          <w:color w:val="000000" w:themeColor="text1"/>
        </w:rPr>
        <w:t xml:space="preserve">of motherhood and gardening </w:t>
      </w:r>
      <w:del w:id="132" w:author="jacob powell" w:date="2023-01-09T12:47:00Z">
        <w:r w:rsidR="00A80FEF" w:rsidDel="0074119C">
          <w:rPr>
            <w:color w:val="000000" w:themeColor="text1"/>
          </w:rPr>
          <w:delText xml:space="preserve">in </w:delText>
        </w:r>
      </w:del>
      <w:ins w:id="133" w:author="jacob powell" w:date="2023-01-09T12:47:00Z">
        <w:r w:rsidR="0074119C">
          <w:rPr>
            <w:color w:val="000000" w:themeColor="text1"/>
          </w:rPr>
          <w:t xml:space="preserve">by </w:t>
        </w:r>
      </w:ins>
      <w:r w:rsidR="00A80FEF">
        <w:rPr>
          <w:color w:val="000000" w:themeColor="text1"/>
        </w:rPr>
        <w:t>saying that her</w:t>
      </w:r>
      <w:r w:rsidR="008164FE">
        <w:rPr>
          <w:color w:val="000000" w:themeColor="text1"/>
        </w:rPr>
        <w:t xml:space="preserve"> “son refused to allow her to cut his nails the minute he was </w:t>
      </w:r>
      <w:del w:id="134" w:author="jacob powell" w:date="2023-01-09T12:47:00Z">
        <w:r w:rsidR="008164FE" w:rsidDel="0074119C">
          <w:rPr>
            <w:color w:val="000000" w:themeColor="text1"/>
          </w:rPr>
          <w:delText xml:space="preserve">only </w:delText>
        </w:r>
      </w:del>
      <w:ins w:id="135" w:author="jacob powell" w:date="2023-01-09T12:47:00Z">
        <w:r w:rsidR="0074119C">
          <w:rPr>
            <w:color w:val="000000" w:themeColor="text1"/>
          </w:rPr>
          <w:t xml:space="preserve">old </w:t>
        </w:r>
      </w:ins>
      <w:r w:rsidR="008164FE">
        <w:rPr>
          <w:color w:val="000000" w:themeColor="text1"/>
        </w:rPr>
        <w:t>enough to hold the scissors” (Parker, 2006, p.</w:t>
      </w:r>
      <w:r w:rsidR="009B0259">
        <w:rPr>
          <w:color w:val="000000" w:themeColor="text1"/>
        </w:rPr>
        <w:t>62</w:t>
      </w:r>
      <w:r w:rsidR="008164FE">
        <w:rPr>
          <w:color w:val="000000" w:themeColor="text1"/>
        </w:rPr>
        <w:t>)</w:t>
      </w:r>
      <w:r w:rsidR="00A80FEF">
        <w:rPr>
          <w:color w:val="000000" w:themeColor="text1"/>
        </w:rPr>
        <w:t>, proposing that her skills as a gardener are comparable to her maternal skills</w:t>
      </w:r>
      <w:r w:rsidR="009B0259">
        <w:rPr>
          <w:color w:val="000000" w:themeColor="text1"/>
        </w:rPr>
        <w:t xml:space="preserve">. </w:t>
      </w:r>
      <w:r w:rsidR="008164FE">
        <w:rPr>
          <w:color w:val="000000" w:themeColor="text1"/>
        </w:rPr>
        <w:t>These</w:t>
      </w:r>
      <w:r w:rsidR="009B0259">
        <w:rPr>
          <w:color w:val="000000" w:themeColor="text1"/>
        </w:rPr>
        <w:t xml:space="preserve"> </w:t>
      </w:r>
      <w:r w:rsidR="008164FE">
        <w:rPr>
          <w:color w:val="000000" w:themeColor="text1"/>
        </w:rPr>
        <w:t xml:space="preserve">correlations are made throughout the text and perhaps most poignantly echoed by </w:t>
      </w:r>
      <w:r w:rsidR="00A80FEF">
        <w:rPr>
          <w:color w:val="000000" w:themeColor="text1"/>
        </w:rPr>
        <w:t xml:space="preserve">the </w:t>
      </w:r>
      <w:r w:rsidR="008164FE">
        <w:rPr>
          <w:color w:val="000000" w:themeColor="text1"/>
        </w:rPr>
        <w:t>ever-watching Maud-Next-Door</w:t>
      </w:r>
      <w:ins w:id="136" w:author="jacob powell" w:date="2023-01-09T12:47:00Z">
        <w:r w:rsidR="0074119C">
          <w:rPr>
            <w:color w:val="000000" w:themeColor="text1"/>
          </w:rPr>
          <w:t>,</w:t>
        </w:r>
      </w:ins>
      <w:r w:rsidR="008164FE">
        <w:rPr>
          <w:color w:val="000000" w:themeColor="text1"/>
        </w:rPr>
        <w:t xml:space="preserve"> who likens </w:t>
      </w:r>
      <w:ins w:id="137" w:author="jacob powell" w:date="2023-01-09T12:47:00Z">
        <w:r w:rsidR="0074119C">
          <w:rPr>
            <w:color w:val="000000" w:themeColor="text1"/>
          </w:rPr>
          <w:t xml:space="preserve">the </w:t>
        </w:r>
      </w:ins>
      <w:r w:rsidR="00A80FEF">
        <w:rPr>
          <w:color w:val="000000" w:themeColor="text1"/>
        </w:rPr>
        <w:t>former</w:t>
      </w:r>
      <w:ins w:id="138" w:author="jacob powell" w:date="2023-01-09T12:47:00Z">
        <w:r w:rsidR="0074119C">
          <w:rPr>
            <w:color w:val="000000" w:themeColor="text1"/>
          </w:rPr>
          <w:t>’s</w:t>
        </w:r>
      </w:ins>
      <w:r w:rsidR="00A80FEF">
        <w:rPr>
          <w:color w:val="000000" w:themeColor="text1"/>
        </w:rPr>
        <w:t xml:space="preserve"> </w:t>
      </w:r>
      <w:r w:rsidR="009B0259">
        <w:rPr>
          <w:color w:val="000000" w:themeColor="text1"/>
        </w:rPr>
        <w:t>lacklustre</w:t>
      </w:r>
      <w:r w:rsidR="008164FE">
        <w:rPr>
          <w:color w:val="000000" w:themeColor="text1"/>
        </w:rPr>
        <w:t xml:space="preserve"> </w:t>
      </w:r>
      <w:r w:rsidR="009B0259">
        <w:rPr>
          <w:color w:val="000000" w:themeColor="text1"/>
        </w:rPr>
        <w:t xml:space="preserve">plant </w:t>
      </w:r>
      <w:r w:rsidR="008164FE">
        <w:rPr>
          <w:color w:val="000000" w:themeColor="text1"/>
        </w:rPr>
        <w:t>growth to her own children</w:t>
      </w:r>
      <w:r w:rsidR="009B0259">
        <w:rPr>
          <w:color w:val="000000" w:themeColor="text1"/>
        </w:rPr>
        <w:t>,</w:t>
      </w:r>
      <w:r w:rsidR="008164FE">
        <w:rPr>
          <w:color w:val="000000" w:themeColor="text1"/>
        </w:rPr>
        <w:t xml:space="preserve"> saying</w:t>
      </w:r>
      <w:ins w:id="139" w:author="jacob powell" w:date="2023-01-09T12:48:00Z">
        <w:r w:rsidR="0074119C">
          <w:rPr>
            <w:color w:val="000000" w:themeColor="text1"/>
          </w:rPr>
          <w:t>,</w:t>
        </w:r>
      </w:ins>
      <w:del w:id="140" w:author="jacob powell" w:date="2023-01-09T12:48:00Z">
        <w:r w:rsidR="008164FE" w:rsidDel="0074119C">
          <w:rPr>
            <w:color w:val="000000" w:themeColor="text1"/>
          </w:rPr>
          <w:delText>:</w:delText>
        </w:r>
      </w:del>
      <w:r w:rsidR="008164FE">
        <w:rPr>
          <w:color w:val="000000" w:themeColor="text1"/>
        </w:rPr>
        <w:t xml:space="preserve"> “I just knew that some mother somewhere was providing </w:t>
      </w:r>
      <w:r w:rsidR="008164FE">
        <w:rPr>
          <w:color w:val="000000" w:themeColor="text1"/>
        </w:rPr>
        <w:lastRenderedPageBreak/>
        <w:t>her children with precisely the right input while I stunted mine” (Parker, 2006, p.81)</w:t>
      </w:r>
      <w:r w:rsidR="009B0259">
        <w:rPr>
          <w:color w:val="000000" w:themeColor="text1"/>
        </w:rPr>
        <w:t>.</w:t>
      </w:r>
      <w:r w:rsidR="0056063A">
        <w:rPr>
          <w:color w:val="000000" w:themeColor="text1"/>
        </w:rPr>
        <w:t xml:space="preserve"> </w:t>
      </w:r>
      <w:r>
        <w:rPr>
          <w:color w:val="000000" w:themeColor="text1"/>
        </w:rPr>
        <w:t>Similarly</w:t>
      </w:r>
      <w:ins w:id="141" w:author="jacob powell" w:date="2023-01-09T12:48:00Z">
        <w:r w:rsidR="0074119C">
          <w:rPr>
            <w:color w:val="000000" w:themeColor="text1"/>
          </w:rPr>
          <w:t>,</w:t>
        </w:r>
      </w:ins>
      <w:r>
        <w:rPr>
          <w:color w:val="000000" w:themeColor="text1"/>
        </w:rPr>
        <w:t xml:space="preserve"> as one might read the first lines of </w:t>
      </w:r>
      <w:r w:rsidRPr="00A80FEF">
        <w:rPr>
          <w:i/>
          <w:iCs/>
          <w:color w:val="000000" w:themeColor="text1"/>
        </w:rPr>
        <w:t>The Cut</w:t>
      </w:r>
      <w:r>
        <w:rPr>
          <w:color w:val="000000" w:themeColor="text1"/>
        </w:rPr>
        <w:t xml:space="preserve"> as an expression of “imposter syndrome” within the engraver, one might feel the sense of imposterism from the gardener who seeks perfection. </w:t>
      </w:r>
      <w:r w:rsidR="00A80FEF">
        <w:rPr>
          <w:color w:val="000000" w:themeColor="text1"/>
        </w:rPr>
        <w:t xml:space="preserve">As Parker suggests in </w:t>
      </w:r>
      <w:r w:rsidR="00A80FEF" w:rsidRPr="00A80FEF">
        <w:rPr>
          <w:i/>
          <w:iCs/>
          <w:color w:val="000000" w:themeColor="text1"/>
        </w:rPr>
        <w:t>Torn in Two</w:t>
      </w:r>
      <w:r w:rsidR="00A80FEF">
        <w:rPr>
          <w:color w:val="000000" w:themeColor="text1"/>
        </w:rPr>
        <w:t xml:space="preserve">, “the ever-changing, contradictory prescriptions for ‘perfect’ mother are a manifestation of an underlying awareness of the ‘imperfect’ impulses in all mothers provoked by the conflicts engendered by maternal ambivalence – magnified by </w:t>
      </w:r>
      <w:commentRangeStart w:id="142"/>
      <w:r w:rsidR="00A80FEF">
        <w:rPr>
          <w:color w:val="000000" w:themeColor="text1"/>
        </w:rPr>
        <w:t xml:space="preserve">persecutory ideals.” </w:t>
      </w:r>
      <w:commentRangeEnd w:id="142"/>
      <w:r w:rsidR="0074119C">
        <w:rPr>
          <w:rStyle w:val="CommentReference"/>
        </w:rPr>
        <w:commentReference w:id="142"/>
      </w:r>
      <w:del w:id="143" w:author="jacob powell" w:date="2023-01-09T12:48:00Z">
        <w:r w:rsidR="00A80FEF" w:rsidDel="0074119C">
          <w:rPr>
            <w:color w:val="000000" w:themeColor="text1"/>
          </w:rPr>
          <w:delText xml:space="preserve">While </w:delText>
        </w:r>
      </w:del>
      <w:ins w:id="144" w:author="jacob powell" w:date="2023-01-09T12:48:00Z">
        <w:r w:rsidR="0074119C">
          <w:rPr>
            <w:color w:val="000000" w:themeColor="text1"/>
          </w:rPr>
          <w:t xml:space="preserve">For as long as </w:t>
        </w:r>
      </w:ins>
      <w:r w:rsidR="00A80FEF">
        <w:rPr>
          <w:color w:val="000000" w:themeColor="text1"/>
        </w:rPr>
        <w:t xml:space="preserve">these women continue to </w:t>
      </w:r>
      <w:r w:rsidR="00313ADA">
        <w:rPr>
          <w:color w:val="000000" w:themeColor="text1"/>
        </w:rPr>
        <w:t>prescribe to these preconceived and unattainable goals of perfection, they will continue to experience anxiety and creative discontent. As Miller say</w:t>
      </w:r>
      <w:r w:rsidR="00AA11F9">
        <w:rPr>
          <w:color w:val="000000" w:themeColor="text1"/>
        </w:rPr>
        <w:t>s</w:t>
      </w:r>
      <w:r w:rsidR="00A80E57">
        <w:rPr>
          <w:color w:val="000000" w:themeColor="text1"/>
        </w:rPr>
        <w:t>, women build a protective layer through their “</w:t>
      </w:r>
      <w:r w:rsidR="00313ADA">
        <w:rPr>
          <w:color w:val="000000" w:themeColor="text1"/>
        </w:rPr>
        <w:t>complaints about not being good enough, or narcissistic desires for perfection</w:t>
      </w:r>
      <w:r w:rsidR="00A80E57">
        <w:rPr>
          <w:color w:val="000000" w:themeColor="text1"/>
        </w:rPr>
        <w:t xml:space="preserve">” </w:t>
      </w:r>
      <w:r w:rsidR="00CD68D7">
        <w:rPr>
          <w:noProof/>
        </w:rPr>
        <w:drawing>
          <wp:anchor distT="0" distB="0" distL="114300" distR="114300" simplePos="0" relativeHeight="251658254" behindDoc="0" locked="0" layoutInCell="1" allowOverlap="1" wp14:anchorId="3351078F" wp14:editId="6D295EAE">
            <wp:simplePos x="0" y="0"/>
            <wp:positionH relativeFrom="column">
              <wp:posOffset>-635</wp:posOffset>
            </wp:positionH>
            <wp:positionV relativeFrom="paragraph">
              <wp:posOffset>2802890</wp:posOffset>
            </wp:positionV>
            <wp:extent cx="5676265" cy="3948430"/>
            <wp:effectExtent l="0" t="0" r="635" b="0"/>
            <wp:wrapSquare wrapText="bothSides"/>
            <wp:docPr id="35" name="Picture 35" descr="A picture containing text, wall, indoor,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wall, indoor, whit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76265" cy="3948430"/>
                    </a:xfrm>
                    <a:prstGeom prst="rect">
                      <a:avLst/>
                    </a:prstGeom>
                  </pic:spPr>
                </pic:pic>
              </a:graphicData>
            </a:graphic>
            <wp14:sizeRelH relativeFrom="margin">
              <wp14:pctWidth>0</wp14:pctWidth>
            </wp14:sizeRelH>
            <wp14:sizeRelV relativeFrom="margin">
              <wp14:pctHeight>0</wp14:pctHeight>
            </wp14:sizeRelV>
          </wp:anchor>
        </w:drawing>
      </w:r>
      <w:r w:rsidR="00CD68D7">
        <w:rPr>
          <w:noProof/>
        </w:rPr>
        <mc:AlternateContent>
          <mc:Choice Requires="wps">
            <w:drawing>
              <wp:anchor distT="0" distB="0" distL="114300" distR="114300" simplePos="0" relativeHeight="251658255" behindDoc="0" locked="0" layoutInCell="1" allowOverlap="1" wp14:anchorId="5F746946" wp14:editId="334F3523">
                <wp:simplePos x="0" y="0"/>
                <wp:positionH relativeFrom="column">
                  <wp:posOffset>-635</wp:posOffset>
                </wp:positionH>
                <wp:positionV relativeFrom="paragraph">
                  <wp:posOffset>6817372</wp:posOffset>
                </wp:positionV>
                <wp:extent cx="5676265" cy="635"/>
                <wp:effectExtent l="0" t="0" r="635" b="0"/>
                <wp:wrapSquare wrapText="bothSides"/>
                <wp:docPr id="34" name="Text Box 34"/>
                <wp:cNvGraphicFramePr/>
                <a:graphic xmlns:a="http://schemas.openxmlformats.org/drawingml/2006/main">
                  <a:graphicData uri="http://schemas.microsoft.com/office/word/2010/wordprocessingShape">
                    <wps:wsp>
                      <wps:cNvSpPr txBox="1"/>
                      <wps:spPr>
                        <a:xfrm>
                          <a:off x="0" y="0"/>
                          <a:ext cx="5676265" cy="635"/>
                        </a:xfrm>
                        <a:prstGeom prst="rect">
                          <a:avLst/>
                        </a:prstGeom>
                        <a:solidFill>
                          <a:prstClr val="white"/>
                        </a:solidFill>
                        <a:ln>
                          <a:noFill/>
                        </a:ln>
                      </wps:spPr>
                      <wps:txbx>
                        <w:txbxContent>
                          <w:p w14:paraId="519D1A69" w14:textId="68797144" w:rsidR="00001B74" w:rsidRPr="00795B33" w:rsidRDefault="00001B74" w:rsidP="00001B74">
                            <w:pPr>
                              <w:pStyle w:val="Caption"/>
                              <w:jc w:val="center"/>
                              <w:rPr>
                                <w:noProof/>
                              </w:rPr>
                            </w:pPr>
                            <w:r>
                              <w:t xml:space="preserve">Figure </w:t>
                            </w:r>
                            <w:fldSimple w:instr=" SEQ Figure \* ARABIC ">
                              <w:r w:rsidR="00C052FB">
                                <w:rPr>
                                  <w:noProof/>
                                </w:rPr>
                                <w:t>12</w:t>
                              </w:r>
                            </w:fldSimple>
                            <w:r>
                              <w:t>: Letterpress a</w:t>
                            </w:r>
                            <w:r w:rsidRPr="00DA38C4">
                              <w:rPr>
                                <w:i w:val="0"/>
                                <w:iCs w:val="0"/>
                              </w:rPr>
                              <w:t>nd UV Ink. "I am an ___ artist" represents the negative internal voice</w:t>
                            </w:r>
                            <w:r>
                              <w:t xml:space="preserve"> of the female artist and the examining gaze of the professional male artist who analyses and compares it to his own.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746946" id="Text Box 34" o:spid="_x0000_s1037" type="#_x0000_t202" style="position:absolute;margin-left:-.05pt;margin-top:536.8pt;width:446.95pt;height:.05pt;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" stroked="f">
                <v:textbox style="mso-fit-shape-to-text:t" inset="0,0,0,0">
                  <w:txbxContent>
                    <w:p w14:paraId="519D1A69" w14:textId="68797144" w:rsidR="00001B74" w:rsidRPr="00795B33" w:rsidRDefault="00001B74" w:rsidP="00001B74">
                      <w:pPr>
                        <w:pStyle w:val="Caption"/>
                        <w:jc w:val="center"/>
                        <w:rPr>
                          <w:noProof/>
                        </w:rPr>
                      </w:pPr>
                      <w:r>
                        <w:t xml:space="preserve">Figure </w:t>
                      </w:r>
                      <w:fldSimple w:instr=" SEQ Figure \* ARABIC ">
                        <w:r w:rsidR="00C052FB">
                          <w:rPr>
                            <w:noProof/>
                          </w:rPr>
                          <w:t>12</w:t>
                        </w:r>
                      </w:fldSimple>
                      <w:r>
                        <w:t>: Letterpress a</w:t>
                      </w:r>
                      <w:r w:rsidRPr="00DA38C4">
                        <w:rPr>
                          <w:i w:val="0"/>
                          <w:iCs w:val="0"/>
                        </w:rPr>
                        <w:t>nd UV Ink. "I am an ___ artist" represents the negative internal voice</w:t>
                      </w:r>
                      <w:r>
                        <w:t xml:space="preserve"> of the female artist and the examining gaze of the professional male artist who analyses and compares it to his own.</w:t>
                      </w:r>
                    </w:p>
                  </w:txbxContent>
                </v:textbox>
                <w10:wrap type="square"/>
              </v:shape>
            </w:pict>
          </mc:Fallback>
        </mc:AlternateContent>
      </w:r>
      <w:r w:rsidR="00A80E57">
        <w:rPr>
          <w:color w:val="000000" w:themeColor="text1"/>
        </w:rPr>
        <w:t>to defend themselves from the</w:t>
      </w:r>
      <w:r w:rsidR="00313ADA">
        <w:rPr>
          <w:color w:val="000000" w:themeColor="text1"/>
        </w:rPr>
        <w:t xml:space="preserve"> </w:t>
      </w:r>
      <w:r w:rsidR="00A80E57">
        <w:rPr>
          <w:color w:val="000000" w:themeColor="text1"/>
        </w:rPr>
        <w:t>“</w:t>
      </w:r>
      <w:r w:rsidR="00313ADA">
        <w:rPr>
          <w:color w:val="000000" w:themeColor="text1"/>
        </w:rPr>
        <w:t>a terror at being seen to be creative</w:t>
      </w:r>
      <w:r w:rsidR="00A80E57">
        <w:rPr>
          <w:color w:val="000000" w:themeColor="text1"/>
        </w:rPr>
        <w:t>”</w:t>
      </w:r>
      <w:r w:rsidR="00313ADA">
        <w:rPr>
          <w:color w:val="000000" w:themeColor="text1"/>
        </w:rPr>
        <w:t xml:space="preserve"> (Miller, 2008, p.8)</w:t>
      </w:r>
      <w:r w:rsidR="00A80E57">
        <w:rPr>
          <w:color w:val="000000" w:themeColor="text1"/>
        </w:rPr>
        <w:t>.</w:t>
      </w:r>
      <w:r w:rsidR="002F07A4" w:rsidRPr="002F07A4">
        <w:rPr>
          <w:noProof/>
        </w:rPr>
        <w:t xml:space="preserve"> </w:t>
      </w:r>
    </w:p>
    <w:p w14:paraId="45624DD5" w14:textId="5CAE73A4" w:rsidR="00CD68D7" w:rsidRPr="00001B74" w:rsidRDefault="00CD68D7" w:rsidP="00001B74">
      <w:pPr>
        <w:spacing w:line="360" w:lineRule="auto"/>
        <w:rPr>
          <w:noProof/>
        </w:rPr>
      </w:pPr>
    </w:p>
    <w:p w14:paraId="56A8EB36" w14:textId="6AC9989C" w:rsidR="00A80FEF" w:rsidRPr="004B05B8" w:rsidRDefault="008D187C" w:rsidP="001B7BD5">
      <w:pPr>
        <w:spacing w:line="360" w:lineRule="auto"/>
        <w:rPr>
          <w:color w:val="000000" w:themeColor="text1"/>
        </w:rPr>
      </w:pPr>
      <w:r>
        <w:rPr>
          <w:color w:val="000000" w:themeColor="text1"/>
        </w:rPr>
        <w:t xml:space="preserve">Until </w:t>
      </w:r>
      <w:del w:id="145" w:author="jacob powell" w:date="2023-01-09T13:14:00Z">
        <w:r w:rsidDel="00C82E3B">
          <w:rPr>
            <w:color w:val="000000" w:themeColor="text1"/>
          </w:rPr>
          <w:delText>recent times</w:delText>
        </w:r>
      </w:del>
      <w:ins w:id="146" w:author="jacob powell" w:date="2023-01-09T13:14:00Z">
        <w:r w:rsidR="00C82E3B">
          <w:rPr>
            <w:color w:val="000000" w:themeColor="text1"/>
          </w:rPr>
          <w:t>recently</w:t>
        </w:r>
      </w:ins>
      <w:r>
        <w:rPr>
          <w:color w:val="000000" w:themeColor="text1"/>
        </w:rPr>
        <w:t xml:space="preserve">, </w:t>
      </w:r>
      <w:r w:rsidR="00C84826">
        <w:rPr>
          <w:color w:val="000000" w:themeColor="text1"/>
        </w:rPr>
        <w:t xml:space="preserve">many forms of traditional print </w:t>
      </w:r>
      <w:r>
        <w:rPr>
          <w:color w:val="000000" w:themeColor="text1"/>
        </w:rPr>
        <w:t>w</w:t>
      </w:r>
      <w:r w:rsidR="00C84826">
        <w:rPr>
          <w:color w:val="000000" w:themeColor="text1"/>
        </w:rPr>
        <w:t xml:space="preserve">ere </w:t>
      </w:r>
      <w:r>
        <w:rPr>
          <w:color w:val="000000" w:themeColor="text1"/>
        </w:rPr>
        <w:t>“inaccessible to women. This was a profession, and women did not become professionals… Ladies busied themselves with homely amusements” (Jaffe, 1988, p.10). As such, if a woman is to partake in a “male-dominated craft” (Jaffe, 1988, p.8) it is understandable that they may be fearful of mistakes, failure and judgement. It is not just the hands of one woman, but all women and the</w:t>
      </w:r>
      <w:r w:rsidR="00D31CA8">
        <w:rPr>
          <w:color w:val="000000" w:themeColor="text1"/>
        </w:rPr>
        <w:t>ir</w:t>
      </w:r>
      <w:r>
        <w:rPr>
          <w:color w:val="000000" w:themeColor="text1"/>
        </w:rPr>
        <w:t xml:space="preserve"> “amateur” abilities as “intruders” </w:t>
      </w:r>
      <w:del w:id="147" w:author="jacob powell" w:date="2023-01-09T13:14:00Z">
        <w:r w:rsidDel="00C82E3B">
          <w:rPr>
            <w:color w:val="000000" w:themeColor="text1"/>
          </w:rPr>
          <w:delText xml:space="preserve"> </w:delText>
        </w:r>
      </w:del>
      <w:r>
        <w:rPr>
          <w:color w:val="000000" w:themeColor="text1"/>
        </w:rPr>
        <w:t>to the</w:t>
      </w:r>
      <w:r w:rsidR="00D31CA8">
        <w:rPr>
          <w:color w:val="000000" w:themeColor="text1"/>
        </w:rPr>
        <w:t xml:space="preserve"> creative</w:t>
      </w:r>
      <w:r>
        <w:rPr>
          <w:color w:val="000000" w:themeColor="text1"/>
        </w:rPr>
        <w:t xml:space="preserve"> profession </w:t>
      </w:r>
      <w:r>
        <w:rPr>
          <w:color w:val="000000" w:themeColor="text1"/>
        </w:rPr>
        <w:lastRenderedPageBreak/>
        <w:t xml:space="preserve">(Jaffe, 1988, p.10). </w:t>
      </w:r>
      <w:r w:rsidR="00C84826">
        <w:rPr>
          <w:color w:val="000000" w:themeColor="text1"/>
        </w:rPr>
        <w:t xml:space="preserve">I propose through </w:t>
      </w:r>
      <w:del w:id="148" w:author="jacob powell" w:date="2023-01-09T13:14:00Z">
        <w:r w:rsidR="00C84826" w:rsidDel="00C82E3B">
          <w:rPr>
            <w:color w:val="000000" w:themeColor="text1"/>
          </w:rPr>
          <w:delText xml:space="preserve">my writing of </w:delText>
        </w:r>
      </w:del>
      <w:r w:rsidR="00C84826" w:rsidRPr="00D31CA8">
        <w:rPr>
          <w:i/>
          <w:iCs/>
          <w:color w:val="000000" w:themeColor="text1"/>
        </w:rPr>
        <w:t>The Cut</w:t>
      </w:r>
      <w:r w:rsidR="00C84826">
        <w:rPr>
          <w:color w:val="000000" w:themeColor="text1"/>
        </w:rPr>
        <w:t xml:space="preserve"> that part of my </w:t>
      </w:r>
      <w:del w:id="149" w:author="jacob powell" w:date="2023-01-09T13:14:00Z">
        <w:r w:rsidR="00C84826" w:rsidDel="00C82E3B">
          <w:rPr>
            <w:color w:val="000000" w:themeColor="text1"/>
          </w:rPr>
          <w:delText xml:space="preserve">drive </w:delText>
        </w:r>
      </w:del>
      <w:ins w:id="150" w:author="jacob powell" w:date="2023-01-09T13:14:00Z">
        <w:r w:rsidR="00C82E3B">
          <w:rPr>
            <w:color w:val="000000" w:themeColor="text1"/>
          </w:rPr>
          <w:t xml:space="preserve">need </w:t>
        </w:r>
      </w:ins>
      <w:r w:rsidR="00C84826">
        <w:rPr>
          <w:color w:val="000000" w:themeColor="text1"/>
        </w:rPr>
        <w:t xml:space="preserve">for perfection is indeed driven by this historical bias. </w:t>
      </w:r>
      <w:r>
        <w:rPr>
          <w:color w:val="000000" w:themeColor="text1"/>
        </w:rPr>
        <w:t xml:space="preserve">My writing asks its female protagonists to break free from patriarchal oppressive systems and acknowledge how they have been affected by </w:t>
      </w:r>
      <w:r w:rsidR="009B14B4">
        <w:rPr>
          <w:noProof/>
        </w:rPr>
        <w:drawing>
          <wp:anchor distT="0" distB="0" distL="114300" distR="114300" simplePos="0" relativeHeight="251658266" behindDoc="0" locked="0" layoutInCell="1" allowOverlap="1" wp14:anchorId="12981674" wp14:editId="4BE37A2E">
            <wp:simplePos x="0" y="0"/>
            <wp:positionH relativeFrom="column">
              <wp:posOffset>2833714</wp:posOffset>
            </wp:positionH>
            <wp:positionV relativeFrom="paragraph">
              <wp:posOffset>848271</wp:posOffset>
            </wp:positionV>
            <wp:extent cx="2762250" cy="3369310"/>
            <wp:effectExtent l="0" t="0" r="0" b="2540"/>
            <wp:wrapSquare wrapText="bothSides"/>
            <wp:docPr id="30" name="Picture 3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with low confidence"/>
                    <pic:cNvPicPr/>
                  </pic:nvPicPr>
                  <pic:blipFill rotWithShape="1">
                    <a:blip r:embed="rId28" cstate="print">
                      <a:extLst>
                        <a:ext uri="{28A0092B-C50C-407E-A947-70E740481C1C}">
                          <a14:useLocalDpi xmlns:a14="http://schemas.microsoft.com/office/drawing/2010/main" val="0"/>
                        </a:ext>
                      </a:extLst>
                    </a:blip>
                    <a:srcRect l="2132" t="2597" r="4970"/>
                    <a:stretch/>
                  </pic:blipFill>
                  <pic:spPr bwMode="auto">
                    <a:xfrm>
                      <a:off x="0" y="0"/>
                      <a:ext cx="2762250" cy="3369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000000" w:themeColor="text1"/>
        </w:rPr>
        <w:t>gender bias</w:t>
      </w:r>
      <w:r w:rsidR="00A80FEF">
        <w:rPr>
          <w:color w:val="000000" w:themeColor="text1"/>
        </w:rPr>
        <w:t xml:space="preserve">. </w:t>
      </w:r>
      <w:r w:rsidR="001B7BD5">
        <w:rPr>
          <w:color w:val="000000" w:themeColor="text1"/>
        </w:rPr>
        <w:t>My poem</w:t>
      </w:r>
      <w:ins w:id="151" w:author="jacob powell" w:date="2023-01-09T13:15:00Z">
        <w:r w:rsidR="00C82E3B">
          <w:rPr>
            <w:color w:val="000000" w:themeColor="text1"/>
          </w:rPr>
          <w:t>,</w:t>
        </w:r>
      </w:ins>
      <w:r w:rsidR="001B7BD5">
        <w:rPr>
          <w:color w:val="000000" w:themeColor="text1"/>
        </w:rPr>
        <w:t xml:space="preserve"> </w:t>
      </w:r>
      <w:r w:rsidR="001B7BD5" w:rsidRPr="001B7BD5">
        <w:rPr>
          <w:i/>
          <w:iCs/>
          <w:color w:val="000000" w:themeColor="text1"/>
        </w:rPr>
        <w:t>Pressing Letters</w:t>
      </w:r>
      <w:ins w:id="152" w:author="jacob powell" w:date="2023-01-09T13:15:00Z">
        <w:r w:rsidR="00C82E3B">
          <w:rPr>
            <w:color w:val="000000" w:themeColor="text1"/>
          </w:rPr>
          <w:t>,</w:t>
        </w:r>
      </w:ins>
      <w:r w:rsidR="001B7BD5">
        <w:rPr>
          <w:color w:val="000000" w:themeColor="text1"/>
        </w:rPr>
        <w:t xml:space="preserve"> </w:t>
      </w:r>
      <w:r w:rsidR="00C84826">
        <w:rPr>
          <w:color w:val="000000" w:themeColor="text1"/>
        </w:rPr>
        <w:t>further emphasises</w:t>
      </w:r>
      <w:r w:rsidR="001B7BD5">
        <w:rPr>
          <w:color w:val="000000" w:themeColor="text1"/>
        </w:rPr>
        <w:t xml:space="preserve"> </w:t>
      </w:r>
      <w:del w:id="153" w:author="jacob powell" w:date="2023-01-09T13:15:00Z">
        <w:r w:rsidR="001B7BD5" w:rsidDel="00C82E3B">
          <w:rPr>
            <w:color w:val="000000" w:themeColor="text1"/>
          </w:rPr>
          <w:delText xml:space="preserve">upon </w:delText>
        </w:r>
      </w:del>
      <w:ins w:id="154" w:author="jacob powell" w:date="2023-01-09T13:15:00Z">
        <w:r w:rsidR="00C82E3B">
          <w:rPr>
            <w:color w:val="000000" w:themeColor="text1"/>
          </w:rPr>
          <w:t xml:space="preserve">the </w:t>
        </w:r>
      </w:ins>
      <w:r w:rsidR="001B7BD5">
        <w:rPr>
          <w:color w:val="000000" w:themeColor="text1"/>
        </w:rPr>
        <w:t xml:space="preserve">gender bias </w:t>
      </w:r>
      <w:r w:rsidR="00C84826">
        <w:rPr>
          <w:color w:val="000000" w:themeColor="text1"/>
        </w:rPr>
        <w:t>in creative</w:t>
      </w:r>
      <w:r w:rsidR="001B7BD5">
        <w:rPr>
          <w:color w:val="000000" w:themeColor="text1"/>
        </w:rPr>
        <w:t xml:space="preserve"> profession</w:t>
      </w:r>
      <w:r w:rsidR="00C84826">
        <w:rPr>
          <w:color w:val="000000" w:themeColor="text1"/>
        </w:rPr>
        <w:t xml:space="preserve">s whilst also highlighting how </w:t>
      </w:r>
      <w:del w:id="155" w:author="jacob powell" w:date="2023-01-09T13:15:00Z">
        <w:r w:rsidR="00C84826" w:rsidDel="00C82E3B">
          <w:rPr>
            <w:color w:val="000000" w:themeColor="text1"/>
          </w:rPr>
          <w:delText xml:space="preserve">this </w:delText>
        </w:r>
      </w:del>
      <w:r w:rsidR="00C84826">
        <w:rPr>
          <w:color w:val="000000" w:themeColor="text1"/>
        </w:rPr>
        <w:t xml:space="preserve">systemic issues of </w:t>
      </w:r>
      <w:r w:rsidR="00A30237">
        <w:rPr>
          <w:color w:val="000000" w:themeColor="text1"/>
        </w:rPr>
        <w:t>male-preference within society</w:t>
      </w:r>
      <w:r w:rsidR="00C84826">
        <w:rPr>
          <w:color w:val="000000" w:themeColor="text1"/>
        </w:rPr>
        <w:t xml:space="preserve"> </w:t>
      </w:r>
      <w:del w:id="156" w:author="jacob powell" w:date="2023-01-09T13:15:00Z">
        <w:r w:rsidR="00C84826" w:rsidDel="00C82E3B">
          <w:rPr>
            <w:color w:val="000000" w:themeColor="text1"/>
          </w:rPr>
          <w:delText xml:space="preserve">has </w:delText>
        </w:r>
      </w:del>
      <w:ins w:id="157" w:author="jacob powell" w:date="2023-01-09T13:15:00Z">
        <w:r w:rsidR="00C82E3B">
          <w:rPr>
            <w:color w:val="000000" w:themeColor="text1"/>
          </w:rPr>
          <w:t xml:space="preserve">have </w:t>
        </w:r>
      </w:ins>
      <w:r w:rsidR="00C84826">
        <w:rPr>
          <w:color w:val="000000" w:themeColor="text1"/>
        </w:rPr>
        <w:t>been inherited maternally throughout the generations</w:t>
      </w:r>
      <w:r w:rsidR="001B7BD5">
        <w:rPr>
          <w:color w:val="000000" w:themeColor="text1"/>
        </w:rPr>
        <w:t>:</w:t>
      </w:r>
    </w:p>
    <w:p w14:paraId="3CD1651D" w14:textId="6F094E40" w:rsidR="001F5728" w:rsidRPr="001B7BD5" w:rsidRDefault="009B14B4" w:rsidP="001B7BD5">
      <w:pPr>
        <w:spacing w:line="360" w:lineRule="auto"/>
        <w:ind w:left="720"/>
        <w:rPr>
          <w:i/>
          <w:iCs/>
          <w:color w:val="000000" w:themeColor="text1"/>
          <w:sz w:val="20"/>
          <w:szCs w:val="20"/>
        </w:rPr>
      </w:pPr>
      <w:r>
        <w:rPr>
          <w:noProof/>
        </w:rPr>
        <mc:AlternateContent>
          <mc:Choice Requires="wps">
            <w:drawing>
              <wp:anchor distT="0" distB="0" distL="114300" distR="114300" simplePos="0" relativeHeight="251658267" behindDoc="0" locked="0" layoutInCell="1" allowOverlap="1" wp14:anchorId="37F9E485" wp14:editId="6AAD9439">
                <wp:simplePos x="0" y="0"/>
                <wp:positionH relativeFrom="column">
                  <wp:posOffset>2831174</wp:posOffset>
                </wp:positionH>
                <wp:positionV relativeFrom="paragraph">
                  <wp:posOffset>1883321</wp:posOffset>
                </wp:positionV>
                <wp:extent cx="2764790" cy="635"/>
                <wp:effectExtent l="0" t="0" r="0" b="6985"/>
                <wp:wrapSquare wrapText="bothSides"/>
                <wp:docPr id="33" name="Text Box 33"/>
                <wp:cNvGraphicFramePr/>
                <a:graphic xmlns:a="http://schemas.openxmlformats.org/drawingml/2006/main">
                  <a:graphicData uri="http://schemas.microsoft.com/office/word/2010/wordprocessingShape">
                    <wps:wsp>
                      <wps:cNvSpPr txBox="1"/>
                      <wps:spPr>
                        <a:xfrm>
                          <a:off x="0" y="0"/>
                          <a:ext cx="2764790" cy="635"/>
                        </a:xfrm>
                        <a:prstGeom prst="rect">
                          <a:avLst/>
                        </a:prstGeom>
                        <a:solidFill>
                          <a:prstClr val="white"/>
                        </a:solidFill>
                        <a:ln>
                          <a:noFill/>
                        </a:ln>
                      </wps:spPr>
                      <wps:txbx>
                        <w:txbxContent>
                          <w:p w14:paraId="221ED29D" w14:textId="5692C073" w:rsidR="00CD68D7" w:rsidRPr="009961BB" w:rsidRDefault="00CD68D7" w:rsidP="00CD68D7">
                            <w:pPr>
                              <w:pStyle w:val="Caption"/>
                              <w:jc w:val="center"/>
                              <w:rPr>
                                <w:noProof/>
                              </w:rPr>
                            </w:pPr>
                            <w:r>
                              <w:t xml:space="preserve">Figure </w:t>
                            </w:r>
                            <w:fldSimple w:instr=" SEQ Figure \* ARABIC ">
                              <w:r w:rsidR="00C052FB">
                                <w:rPr>
                                  <w:noProof/>
                                </w:rPr>
                                <w:t>13</w:t>
                              </w:r>
                            </w:fldSimple>
                            <w:r>
                              <w:t xml:space="preserve"> : Florist's Honour. Letterpress Print in Black Oil Ink. These two words are a phrase used between myself and my mother that mean “you can trust me”.</w:t>
                            </w:r>
                            <w:r w:rsidR="00906205">
                              <w:t xml:space="preserve"> It felt instinctual to create this piece as a bold </w:t>
                            </w:r>
                            <w:r w:rsidR="009B14B4">
                              <w:t>display as whilst I share these thoughts and emotions, I am incidentally breaking trust with my mother but asking her to trust in me that it is for a “greater good” that we face these internalised truths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F9E485" id="Text Box 33" o:spid="_x0000_s1038" type="#_x0000_t202" style="position:absolute;left:0;text-align:left;margin-left:222.95pt;margin-top:148.3pt;width:217.7pt;height:.05pt;z-index:2516582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" stroked="f">
                <v:textbox style="mso-fit-shape-to-text:t" inset="0,0,0,0">
                  <w:txbxContent>
                    <w:p w14:paraId="221ED29D" w14:textId="5692C073" w:rsidR="00CD68D7" w:rsidRPr="009961BB" w:rsidRDefault="00CD68D7" w:rsidP="00CD68D7">
                      <w:pPr>
                        <w:pStyle w:val="Caption"/>
                        <w:jc w:val="center"/>
                        <w:rPr>
                          <w:noProof/>
                        </w:rPr>
                      </w:pPr>
                      <w:r>
                        <w:t xml:space="preserve">Figure </w:t>
                      </w:r>
                      <w:fldSimple w:instr=" SEQ Figure \* ARABIC ">
                        <w:r w:rsidR="00C052FB">
                          <w:rPr>
                            <w:noProof/>
                          </w:rPr>
                          <w:t>13</w:t>
                        </w:r>
                      </w:fldSimple>
                      <w:r>
                        <w:t xml:space="preserve"> : Florist's Honour. Letterpress Print in Black Oil Ink. These two words are a phrase used between myself and my mother that mean “you can trust me”.</w:t>
                      </w:r>
                      <w:r w:rsidR="00906205">
                        <w:t xml:space="preserve"> It felt instinctual to create this piece as a bold </w:t>
                      </w:r>
                      <w:r w:rsidR="009B14B4">
                        <w:t>display as whilst I share these thoughts and emotions, I am incidentally breaking trust with my mother but asking her to trust in me that it is for a “greater good” that we face these internalised truths</w:t>
                      </w:r>
                    </w:p>
                  </w:txbxContent>
                </v:textbox>
                <w10:wrap type="square"/>
              </v:shape>
            </w:pict>
          </mc:Fallback>
        </mc:AlternateContent>
      </w:r>
      <w:r w:rsidR="004B05B8" w:rsidRPr="001B7BD5">
        <w:rPr>
          <w:i/>
          <w:iCs/>
          <w:color w:val="000000" w:themeColor="text1"/>
          <w:sz w:val="20"/>
          <w:szCs w:val="20"/>
        </w:rPr>
        <w:t>What are these giant hands of mine?</w:t>
      </w:r>
      <w:r w:rsidR="004B05B8" w:rsidRPr="001B7BD5">
        <w:rPr>
          <w:i/>
          <w:iCs/>
          <w:color w:val="000000" w:themeColor="text1"/>
          <w:sz w:val="20"/>
          <w:szCs w:val="20"/>
        </w:rPr>
        <w:br/>
        <w:t xml:space="preserve">Are they sent to remind me </w:t>
      </w:r>
      <w:r w:rsidR="004B05B8" w:rsidRPr="001B7BD5">
        <w:rPr>
          <w:i/>
          <w:iCs/>
          <w:color w:val="000000" w:themeColor="text1"/>
          <w:sz w:val="20"/>
          <w:szCs w:val="20"/>
        </w:rPr>
        <w:br/>
        <w:t xml:space="preserve">Of how close I was to being a boy? </w:t>
      </w:r>
      <w:r w:rsidR="004B05B8" w:rsidRPr="001B7BD5">
        <w:rPr>
          <w:i/>
          <w:iCs/>
          <w:color w:val="000000" w:themeColor="text1"/>
          <w:sz w:val="20"/>
          <w:szCs w:val="20"/>
        </w:rPr>
        <w:br/>
        <w:t xml:space="preserve">One microscopic cell of time </w:t>
      </w:r>
      <w:r w:rsidR="004B05B8" w:rsidRPr="001B7BD5">
        <w:rPr>
          <w:i/>
          <w:iCs/>
          <w:color w:val="000000" w:themeColor="text1"/>
          <w:sz w:val="20"/>
          <w:szCs w:val="20"/>
        </w:rPr>
        <w:br/>
        <w:t xml:space="preserve">And a life rewritten. </w:t>
      </w:r>
      <w:r w:rsidR="004B05B8" w:rsidRPr="001B7BD5">
        <w:rPr>
          <w:i/>
          <w:iCs/>
          <w:color w:val="000000" w:themeColor="text1"/>
          <w:sz w:val="20"/>
          <w:szCs w:val="20"/>
        </w:rPr>
        <w:br/>
        <w:t xml:space="preserve">A father’s time gifted like gold </w:t>
      </w:r>
      <w:r w:rsidR="004B05B8" w:rsidRPr="001B7BD5">
        <w:rPr>
          <w:i/>
          <w:iCs/>
          <w:color w:val="000000" w:themeColor="text1"/>
          <w:sz w:val="20"/>
          <w:szCs w:val="20"/>
        </w:rPr>
        <w:br/>
        <w:t xml:space="preserve">A mother’s pride a guarantee. </w:t>
      </w:r>
      <w:r w:rsidR="004B05B8" w:rsidRPr="001B7BD5">
        <w:rPr>
          <w:i/>
          <w:iCs/>
          <w:color w:val="000000" w:themeColor="text1"/>
          <w:sz w:val="20"/>
          <w:szCs w:val="20"/>
        </w:rPr>
        <w:br/>
        <w:t xml:space="preserve">No need to fight for each morsel </w:t>
      </w:r>
      <w:r w:rsidR="004B05B8" w:rsidRPr="001B7BD5">
        <w:rPr>
          <w:i/>
          <w:iCs/>
          <w:color w:val="000000" w:themeColor="text1"/>
          <w:sz w:val="20"/>
          <w:szCs w:val="20"/>
        </w:rPr>
        <w:br/>
        <w:t xml:space="preserve">Of love and respect. </w:t>
      </w:r>
      <w:r w:rsidR="004B05B8" w:rsidRPr="001B7BD5">
        <w:rPr>
          <w:i/>
          <w:iCs/>
          <w:color w:val="000000" w:themeColor="text1"/>
          <w:sz w:val="20"/>
          <w:szCs w:val="20"/>
        </w:rPr>
        <w:br/>
        <w:t xml:space="preserve">Instead </w:t>
      </w:r>
      <w:r w:rsidR="004B05B8" w:rsidRPr="001B7BD5">
        <w:rPr>
          <w:i/>
          <w:iCs/>
          <w:color w:val="000000" w:themeColor="text1"/>
          <w:sz w:val="20"/>
          <w:szCs w:val="20"/>
        </w:rPr>
        <w:br/>
        <w:t xml:space="preserve">These long limbs </w:t>
      </w:r>
      <w:r w:rsidR="004B05B8" w:rsidRPr="001B7BD5">
        <w:rPr>
          <w:i/>
          <w:iCs/>
          <w:color w:val="000000" w:themeColor="text1"/>
          <w:sz w:val="20"/>
          <w:szCs w:val="20"/>
        </w:rPr>
        <w:br/>
        <w:t>And broad shoulders</w:t>
      </w:r>
      <w:r w:rsidR="004B05B8" w:rsidRPr="001B7BD5">
        <w:rPr>
          <w:i/>
          <w:iCs/>
          <w:color w:val="000000" w:themeColor="text1"/>
          <w:sz w:val="20"/>
          <w:szCs w:val="20"/>
        </w:rPr>
        <w:br/>
        <w:t xml:space="preserve">Would be admired </w:t>
      </w:r>
      <w:r w:rsidR="004B05B8" w:rsidRPr="001B7BD5">
        <w:rPr>
          <w:i/>
          <w:iCs/>
          <w:color w:val="000000" w:themeColor="text1"/>
          <w:sz w:val="20"/>
          <w:szCs w:val="20"/>
        </w:rPr>
        <w:br/>
        <w:t xml:space="preserve">Not ridiculed. </w:t>
      </w:r>
      <w:r w:rsidR="004B05B8" w:rsidRPr="001B7BD5">
        <w:rPr>
          <w:i/>
          <w:iCs/>
          <w:color w:val="000000" w:themeColor="text1"/>
          <w:sz w:val="20"/>
          <w:szCs w:val="20"/>
        </w:rPr>
        <w:br/>
        <w:t xml:space="preserve">My weight? </w:t>
      </w:r>
      <w:r w:rsidR="004B05B8" w:rsidRPr="001B7BD5">
        <w:rPr>
          <w:i/>
          <w:iCs/>
          <w:color w:val="000000" w:themeColor="text1"/>
          <w:sz w:val="20"/>
          <w:szCs w:val="20"/>
        </w:rPr>
        <w:br/>
        <w:t xml:space="preserve">Irrelevant. </w:t>
      </w:r>
      <w:r w:rsidR="004B05B8" w:rsidRPr="001B7BD5">
        <w:rPr>
          <w:i/>
          <w:iCs/>
          <w:color w:val="000000" w:themeColor="text1"/>
          <w:sz w:val="20"/>
          <w:szCs w:val="20"/>
        </w:rPr>
        <w:br/>
        <w:t xml:space="preserve">My intelligence? </w:t>
      </w:r>
      <w:r w:rsidR="004B05B8" w:rsidRPr="001B7BD5">
        <w:rPr>
          <w:i/>
          <w:iCs/>
          <w:color w:val="000000" w:themeColor="text1"/>
          <w:sz w:val="20"/>
          <w:szCs w:val="20"/>
        </w:rPr>
        <w:br/>
        <w:t xml:space="preserve">Unnecessary. </w:t>
      </w:r>
      <w:r w:rsidR="004B05B8" w:rsidRPr="001B7BD5">
        <w:rPr>
          <w:i/>
          <w:iCs/>
          <w:color w:val="000000" w:themeColor="text1"/>
          <w:sz w:val="20"/>
          <w:szCs w:val="20"/>
        </w:rPr>
        <w:br/>
        <w:t xml:space="preserve">My strength and masculinity </w:t>
      </w:r>
      <w:r w:rsidR="004B05B8" w:rsidRPr="001B7BD5">
        <w:rPr>
          <w:i/>
          <w:iCs/>
          <w:color w:val="000000" w:themeColor="text1"/>
          <w:sz w:val="20"/>
          <w:szCs w:val="20"/>
        </w:rPr>
        <w:br/>
        <w:t xml:space="preserve">Would carry me through </w:t>
      </w:r>
      <w:r w:rsidR="004B05B8" w:rsidRPr="001B7BD5">
        <w:rPr>
          <w:i/>
          <w:iCs/>
          <w:color w:val="000000" w:themeColor="text1"/>
          <w:sz w:val="20"/>
          <w:szCs w:val="20"/>
        </w:rPr>
        <w:br/>
        <w:t xml:space="preserve">To a career I’m sure would make a lot of money </w:t>
      </w:r>
      <w:r w:rsidR="004B05B8" w:rsidRPr="001B7BD5">
        <w:rPr>
          <w:i/>
          <w:iCs/>
          <w:color w:val="000000" w:themeColor="text1"/>
          <w:sz w:val="20"/>
          <w:szCs w:val="20"/>
        </w:rPr>
        <w:br/>
        <w:t xml:space="preserve">And a wife I’m sure </w:t>
      </w:r>
      <w:r w:rsidR="00D22C8C">
        <w:rPr>
          <w:i/>
          <w:iCs/>
          <w:color w:val="000000" w:themeColor="text1"/>
          <w:sz w:val="20"/>
          <w:szCs w:val="20"/>
        </w:rPr>
        <w:t xml:space="preserve">would </w:t>
      </w:r>
      <w:r w:rsidR="004B05B8" w:rsidRPr="001B7BD5">
        <w:rPr>
          <w:i/>
          <w:iCs/>
          <w:color w:val="000000" w:themeColor="text1"/>
          <w:sz w:val="20"/>
          <w:szCs w:val="20"/>
        </w:rPr>
        <w:t>carry the load</w:t>
      </w:r>
      <w:r w:rsidR="004B05B8" w:rsidRPr="001B7BD5">
        <w:rPr>
          <w:i/>
          <w:iCs/>
          <w:color w:val="000000" w:themeColor="text1"/>
          <w:sz w:val="20"/>
          <w:szCs w:val="20"/>
        </w:rPr>
        <w:br/>
        <w:t xml:space="preserve">While I went out and won the bread. </w:t>
      </w:r>
    </w:p>
    <w:p w14:paraId="330017C5" w14:textId="28F9EF20" w:rsidR="00A30237" w:rsidRPr="00162215" w:rsidRDefault="004B05B8" w:rsidP="00162215">
      <w:pPr>
        <w:spacing w:line="360" w:lineRule="auto"/>
        <w:ind w:left="720"/>
        <w:rPr>
          <w:color w:val="000000" w:themeColor="text1"/>
        </w:rPr>
      </w:pPr>
      <w:r w:rsidRPr="001B7BD5">
        <w:rPr>
          <w:i/>
          <w:iCs/>
          <w:color w:val="000000" w:themeColor="text1"/>
          <w:sz w:val="20"/>
          <w:szCs w:val="20"/>
        </w:rPr>
        <w:t xml:space="preserve">As I fumble with metal letters </w:t>
      </w:r>
      <w:r w:rsidRPr="001B7BD5">
        <w:rPr>
          <w:i/>
          <w:iCs/>
          <w:color w:val="000000" w:themeColor="text1"/>
          <w:sz w:val="20"/>
          <w:szCs w:val="20"/>
        </w:rPr>
        <w:br/>
        <w:t xml:space="preserve">I think of all the women </w:t>
      </w:r>
      <w:r w:rsidRPr="001B7BD5">
        <w:rPr>
          <w:i/>
          <w:iCs/>
          <w:color w:val="000000" w:themeColor="text1"/>
          <w:sz w:val="20"/>
          <w:szCs w:val="20"/>
        </w:rPr>
        <w:br/>
        <w:t xml:space="preserve">Who never had the permission </w:t>
      </w:r>
      <w:r w:rsidRPr="001B7BD5">
        <w:rPr>
          <w:i/>
          <w:iCs/>
          <w:color w:val="000000" w:themeColor="text1"/>
          <w:sz w:val="20"/>
          <w:szCs w:val="20"/>
        </w:rPr>
        <w:br/>
        <w:t xml:space="preserve">To touch a printing press. </w:t>
      </w:r>
      <w:r w:rsidRPr="001B7BD5">
        <w:rPr>
          <w:i/>
          <w:iCs/>
          <w:color w:val="000000" w:themeColor="text1"/>
          <w:sz w:val="20"/>
          <w:szCs w:val="20"/>
        </w:rPr>
        <w:br/>
        <w:t xml:space="preserve">A man’s job. </w:t>
      </w:r>
      <w:r w:rsidRPr="001B7BD5">
        <w:rPr>
          <w:i/>
          <w:iCs/>
          <w:color w:val="000000" w:themeColor="text1"/>
          <w:sz w:val="20"/>
          <w:szCs w:val="20"/>
        </w:rPr>
        <w:br/>
      </w:r>
      <w:r w:rsidRPr="001B7BD5">
        <w:rPr>
          <w:i/>
          <w:iCs/>
          <w:color w:val="000000" w:themeColor="text1"/>
          <w:sz w:val="20"/>
          <w:szCs w:val="20"/>
        </w:rPr>
        <w:lastRenderedPageBreak/>
        <w:t xml:space="preserve">A job for men. </w:t>
      </w:r>
      <w:r w:rsidRPr="001B7BD5">
        <w:rPr>
          <w:i/>
          <w:iCs/>
          <w:color w:val="000000" w:themeColor="text1"/>
          <w:sz w:val="20"/>
          <w:szCs w:val="20"/>
        </w:rPr>
        <w:br/>
        <w:t>Time consuming</w:t>
      </w:r>
      <w:r w:rsidRPr="001B7BD5">
        <w:rPr>
          <w:i/>
          <w:iCs/>
          <w:color w:val="000000" w:themeColor="text1"/>
          <w:sz w:val="20"/>
          <w:szCs w:val="20"/>
        </w:rPr>
        <w:br/>
        <w:t xml:space="preserve">Yet invigorating. </w:t>
      </w:r>
      <w:r w:rsidRPr="001B7BD5">
        <w:rPr>
          <w:i/>
          <w:iCs/>
          <w:color w:val="000000" w:themeColor="text1"/>
          <w:sz w:val="20"/>
          <w:szCs w:val="20"/>
        </w:rPr>
        <w:br/>
        <w:t xml:space="preserve">I hear the tap </w:t>
      </w:r>
      <w:r w:rsidRPr="001B7BD5">
        <w:rPr>
          <w:i/>
          <w:iCs/>
          <w:color w:val="000000" w:themeColor="text1"/>
          <w:sz w:val="20"/>
          <w:szCs w:val="20"/>
        </w:rPr>
        <w:br/>
        <w:t xml:space="preserve">And ding </w:t>
      </w:r>
      <w:r w:rsidRPr="001B7BD5">
        <w:rPr>
          <w:i/>
          <w:iCs/>
          <w:color w:val="000000" w:themeColor="text1"/>
          <w:sz w:val="20"/>
          <w:szCs w:val="20"/>
        </w:rPr>
        <w:br/>
        <w:t xml:space="preserve">Of typewriters </w:t>
      </w:r>
      <w:r w:rsidRPr="001B7BD5">
        <w:rPr>
          <w:i/>
          <w:iCs/>
          <w:color w:val="000000" w:themeColor="text1"/>
          <w:sz w:val="20"/>
          <w:szCs w:val="20"/>
        </w:rPr>
        <w:br/>
        <w:t xml:space="preserve">In a far off imagined room. </w:t>
      </w:r>
      <w:r w:rsidRPr="001B7BD5">
        <w:rPr>
          <w:i/>
          <w:iCs/>
          <w:color w:val="000000" w:themeColor="text1"/>
          <w:sz w:val="20"/>
          <w:szCs w:val="20"/>
        </w:rPr>
        <w:br/>
        <w:t>Laden with individual seats</w:t>
      </w:r>
      <w:r w:rsidRPr="001B7BD5">
        <w:rPr>
          <w:i/>
          <w:iCs/>
          <w:color w:val="000000" w:themeColor="text1"/>
          <w:sz w:val="20"/>
          <w:szCs w:val="20"/>
        </w:rPr>
        <w:br/>
        <w:t>At writing desks</w:t>
      </w:r>
      <w:r w:rsidRPr="001B7BD5">
        <w:rPr>
          <w:i/>
          <w:iCs/>
          <w:color w:val="000000" w:themeColor="text1"/>
          <w:sz w:val="20"/>
          <w:szCs w:val="20"/>
        </w:rPr>
        <w:br/>
        <w:t>Filled by working “girls”</w:t>
      </w:r>
      <w:r w:rsidRPr="001B7BD5">
        <w:rPr>
          <w:i/>
          <w:iCs/>
          <w:color w:val="000000" w:themeColor="text1"/>
          <w:sz w:val="20"/>
          <w:szCs w:val="20"/>
        </w:rPr>
        <w:br/>
        <w:t xml:space="preserve">In smart dresses </w:t>
      </w:r>
      <w:r w:rsidRPr="001B7BD5">
        <w:rPr>
          <w:i/>
          <w:iCs/>
          <w:color w:val="000000" w:themeColor="text1"/>
          <w:sz w:val="20"/>
          <w:szCs w:val="20"/>
        </w:rPr>
        <w:br/>
        <w:t xml:space="preserve">Typing out the words </w:t>
      </w:r>
      <w:r w:rsidRPr="001B7BD5">
        <w:rPr>
          <w:i/>
          <w:iCs/>
          <w:color w:val="000000" w:themeColor="text1"/>
          <w:sz w:val="20"/>
          <w:szCs w:val="20"/>
        </w:rPr>
        <w:br/>
        <w:t xml:space="preserve">Of men in suits. </w:t>
      </w:r>
      <w:r w:rsidRPr="001B7BD5">
        <w:rPr>
          <w:i/>
          <w:iCs/>
          <w:color w:val="000000" w:themeColor="text1"/>
          <w:sz w:val="20"/>
          <w:szCs w:val="20"/>
        </w:rPr>
        <w:br/>
        <w:t xml:space="preserve">I think of my grandmother </w:t>
      </w:r>
      <w:r w:rsidRPr="001B7BD5">
        <w:rPr>
          <w:i/>
          <w:iCs/>
          <w:color w:val="000000" w:themeColor="text1"/>
          <w:sz w:val="20"/>
          <w:szCs w:val="20"/>
        </w:rPr>
        <w:br/>
        <w:t>With chipped shoulder</w:t>
      </w:r>
      <w:r w:rsidRPr="001B7BD5">
        <w:rPr>
          <w:i/>
          <w:iCs/>
          <w:color w:val="000000" w:themeColor="text1"/>
          <w:sz w:val="20"/>
          <w:szCs w:val="20"/>
        </w:rPr>
        <w:br/>
        <w:t>Grumbling that she could have done that</w:t>
      </w:r>
      <w:r w:rsidRPr="001B7BD5">
        <w:rPr>
          <w:i/>
          <w:iCs/>
          <w:color w:val="000000" w:themeColor="text1"/>
          <w:sz w:val="20"/>
          <w:szCs w:val="20"/>
        </w:rPr>
        <w:br/>
        <w:t>Had she passed her eleven plus,</w:t>
      </w:r>
      <w:r w:rsidRPr="001B7BD5">
        <w:rPr>
          <w:i/>
          <w:iCs/>
          <w:color w:val="000000" w:themeColor="text1"/>
          <w:sz w:val="20"/>
          <w:szCs w:val="20"/>
        </w:rPr>
        <w:br/>
        <w:t xml:space="preserve">And mother grimacing </w:t>
      </w:r>
      <w:r w:rsidRPr="001B7BD5">
        <w:rPr>
          <w:i/>
          <w:iCs/>
          <w:color w:val="000000" w:themeColor="text1"/>
          <w:sz w:val="20"/>
          <w:szCs w:val="20"/>
        </w:rPr>
        <w:br/>
        <w:t xml:space="preserve">Saying she could have done anything </w:t>
      </w:r>
      <w:r w:rsidRPr="001B7BD5">
        <w:rPr>
          <w:i/>
          <w:iCs/>
          <w:color w:val="000000" w:themeColor="text1"/>
          <w:sz w:val="20"/>
          <w:szCs w:val="20"/>
        </w:rPr>
        <w:br/>
        <w:t>If her brother hadn’t been the golden child.</w:t>
      </w:r>
    </w:p>
    <w:p w14:paraId="30986269" w14:textId="73909062" w:rsidR="00502AF8" w:rsidRDefault="004F3D73" w:rsidP="00502AF8">
      <w:pPr>
        <w:spacing w:line="360" w:lineRule="auto"/>
      </w:pPr>
      <w:r>
        <w:rPr>
          <w:noProof/>
        </w:rPr>
        <w:drawing>
          <wp:anchor distT="0" distB="0" distL="114300" distR="114300" simplePos="0" relativeHeight="251658270" behindDoc="0" locked="0" layoutInCell="1" allowOverlap="1" wp14:anchorId="3D0C92F3" wp14:editId="659086E6">
            <wp:simplePos x="0" y="0"/>
            <wp:positionH relativeFrom="column">
              <wp:posOffset>2538730</wp:posOffset>
            </wp:positionH>
            <wp:positionV relativeFrom="paragraph">
              <wp:posOffset>783481</wp:posOffset>
            </wp:positionV>
            <wp:extent cx="3459480" cy="2681605"/>
            <wp:effectExtent l="0" t="0" r="7620" b="4445"/>
            <wp:wrapSquare wrapText="bothSides"/>
            <wp:docPr id="50" name="Picture 5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pic:nvPicPr>
                  <pic:blipFill rotWithShape="1">
                    <a:blip r:embed="rId29" cstate="print">
                      <a:extLst>
                        <a:ext uri="{28A0092B-C50C-407E-A947-70E740481C1C}">
                          <a14:useLocalDpi xmlns:a14="http://schemas.microsoft.com/office/drawing/2010/main" val="0"/>
                        </a:ext>
                      </a:extLst>
                    </a:blip>
                    <a:srcRect l="5137" t="33483" r="19022" b="22398"/>
                    <a:stretch/>
                  </pic:blipFill>
                  <pic:spPr bwMode="auto">
                    <a:xfrm>
                      <a:off x="0" y="0"/>
                      <a:ext cx="3459480" cy="2681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71" behindDoc="0" locked="0" layoutInCell="1" allowOverlap="1" wp14:anchorId="6D197D1C" wp14:editId="3DC360D1">
                <wp:simplePos x="0" y="0"/>
                <wp:positionH relativeFrom="column">
                  <wp:posOffset>2538730</wp:posOffset>
                </wp:positionH>
                <wp:positionV relativeFrom="paragraph">
                  <wp:posOffset>3532505</wp:posOffset>
                </wp:positionV>
                <wp:extent cx="3459480" cy="337185"/>
                <wp:effectExtent l="0" t="0" r="7620" b="5715"/>
                <wp:wrapSquare wrapText="bothSides"/>
                <wp:docPr id="51" name="Text Box 51"/>
                <wp:cNvGraphicFramePr/>
                <a:graphic xmlns:a="http://schemas.openxmlformats.org/drawingml/2006/main">
                  <a:graphicData uri="http://schemas.microsoft.com/office/word/2010/wordprocessingShape">
                    <wps:wsp>
                      <wps:cNvSpPr txBox="1"/>
                      <wps:spPr>
                        <a:xfrm>
                          <a:off x="0" y="0"/>
                          <a:ext cx="3459480" cy="337185"/>
                        </a:xfrm>
                        <a:prstGeom prst="rect">
                          <a:avLst/>
                        </a:prstGeom>
                        <a:solidFill>
                          <a:prstClr val="white"/>
                        </a:solidFill>
                        <a:ln>
                          <a:noFill/>
                        </a:ln>
                      </wps:spPr>
                      <wps:txbx>
                        <w:txbxContent>
                          <w:p w14:paraId="1B4DF7D7" w14:textId="431E5F1E" w:rsidR="00E22A4C" w:rsidRPr="00512D6B" w:rsidRDefault="00E22A4C" w:rsidP="009B14B4">
                            <w:pPr>
                              <w:pStyle w:val="Caption"/>
                              <w:jc w:val="center"/>
                            </w:pPr>
                            <w:r>
                              <w:t xml:space="preserve">Figure </w:t>
                            </w:r>
                            <w:fldSimple w:instr=" SEQ Figure \* ARABIC ">
                              <w:r w:rsidR="00C052FB">
                                <w:rPr>
                                  <w:noProof/>
                                </w:rPr>
                                <w:t>14</w:t>
                              </w:r>
                            </w:fldSimple>
                            <w:r>
                              <w:t xml:space="preserve">: </w:t>
                            </w:r>
                            <w:r w:rsidRPr="00896B18">
                              <w:t>“Sophie’s Next Job Could Be In Cyber”</w:t>
                            </w:r>
                            <w:r w:rsidR="009B14B4">
                              <w:br/>
                            </w:r>
                            <w:r w:rsidRPr="00896B18">
                              <w:t xml:space="preserve"> Letterpress in Oil Based Ink.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97D1C" id="Text Box 51" o:spid="_x0000_s1039" type="#_x0000_t202" style="position:absolute;margin-left:199.9pt;margin-top:278.15pt;width:272.4pt;height:26.5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" stroked="f">
                <v:textbox inset="0,0,0,0">
                  <w:txbxContent>
                    <w:p w14:paraId="1B4DF7D7" w14:textId="431E5F1E" w:rsidR="00E22A4C" w:rsidRPr="00512D6B" w:rsidRDefault="00E22A4C" w:rsidP="009B14B4">
                      <w:pPr>
                        <w:pStyle w:val="Caption"/>
                        <w:jc w:val="center"/>
                      </w:pPr>
                      <w:r>
                        <w:t xml:space="preserve">Figure </w:t>
                      </w:r>
                      <w:fldSimple w:instr=" SEQ Figure \* ARABIC ">
                        <w:r w:rsidR="00C052FB">
                          <w:rPr>
                            <w:noProof/>
                          </w:rPr>
                          <w:t>14</w:t>
                        </w:r>
                      </w:fldSimple>
                      <w:r>
                        <w:t xml:space="preserve">: </w:t>
                      </w:r>
                      <w:r w:rsidRPr="00896B18">
                        <w:t>“Sophie’s Next Job Could Be In Cyber”</w:t>
                      </w:r>
                      <w:r w:rsidR="009B14B4">
                        <w:br/>
                      </w:r>
                      <w:r w:rsidRPr="00896B18">
                        <w:t xml:space="preserve"> Letterpress in Oil Based Ink.</w:t>
                      </w:r>
                    </w:p>
                  </w:txbxContent>
                </v:textbox>
                <w10:wrap type="square"/>
              </v:shape>
            </w:pict>
          </mc:Fallback>
        </mc:AlternateContent>
      </w:r>
      <w:r w:rsidR="006821F2">
        <w:br/>
        <w:t xml:space="preserve">Echoing these patriarchal </w:t>
      </w:r>
      <w:r w:rsidR="00A703DD">
        <w:t xml:space="preserve">influences </w:t>
      </w:r>
      <w:del w:id="158" w:author="jacob powell" w:date="2023-01-09T13:15:00Z">
        <w:r w:rsidR="00A703DD" w:rsidDel="00C82E3B">
          <w:delText xml:space="preserve">on </w:delText>
        </w:r>
      </w:del>
      <w:ins w:id="159" w:author="jacob powell" w:date="2023-01-09T13:15:00Z">
        <w:r w:rsidR="00C82E3B">
          <w:t xml:space="preserve">in </w:t>
        </w:r>
      </w:ins>
      <w:r w:rsidR="00A703DD">
        <w:t xml:space="preserve">women’s </w:t>
      </w:r>
      <w:r w:rsidR="00F63342">
        <w:t xml:space="preserve">ability to be creative professionals, </w:t>
      </w:r>
      <w:r w:rsidR="00613FAC">
        <w:t>I utilised the letterpress technique to create</w:t>
      </w:r>
      <w:r w:rsidR="004C3ECE">
        <w:t xml:space="preserve"> </w:t>
      </w:r>
      <w:r w:rsidR="004C3ECE" w:rsidRPr="00F63342">
        <w:rPr>
          <w:i/>
          <w:iCs/>
        </w:rPr>
        <w:t>Sophie’s Next Job Could be in Cyber</w:t>
      </w:r>
      <w:r w:rsidR="004C3ECE">
        <w:t xml:space="preserve"> (Figure 1</w:t>
      </w:r>
      <w:r w:rsidR="00F63342">
        <w:t>4</w:t>
      </w:r>
      <w:r w:rsidR="004C3ECE">
        <w:t>). The piece is a satire of the controversial advert seen in Figure 1</w:t>
      </w:r>
      <w:r w:rsidR="00F63342">
        <w:t>5</w:t>
      </w:r>
      <w:r w:rsidR="004C3ECE">
        <w:t xml:space="preserve"> that was released to the public during the pandemic of 2020. </w:t>
      </w:r>
      <w:r w:rsidR="00792F2F">
        <w:t xml:space="preserve">It was launched </w:t>
      </w:r>
      <w:del w:id="160" w:author="jacob powell" w:date="2023-01-09T13:16:00Z">
        <w:r w:rsidR="00792F2F" w:rsidDel="00C82E3B">
          <w:delText xml:space="preserve">post </w:delText>
        </w:r>
      </w:del>
      <w:ins w:id="161" w:author="jacob powell" w:date="2023-01-09T13:16:00Z">
        <w:r w:rsidR="00C82E3B">
          <w:t xml:space="preserve">after </w:t>
        </w:r>
      </w:ins>
      <w:r w:rsidR="00792F2F">
        <w:t xml:space="preserve">public outrage following </w:t>
      </w:r>
      <w:r w:rsidR="00E27B04">
        <w:t xml:space="preserve">a since deleted </w:t>
      </w:r>
      <w:r w:rsidR="00792F2F">
        <w:t>“</w:t>
      </w:r>
      <w:r w:rsidR="00E27B04" w:rsidRPr="00E27B04">
        <w:t>tweet by ITV News</w:t>
      </w:r>
      <w:r w:rsidR="00792F2F">
        <w:t xml:space="preserve">… </w:t>
      </w:r>
      <w:r w:rsidR="00E27B04" w:rsidRPr="00E27B04">
        <w:t>the chancellor appeared to suggest that those in the creative industries who have been impacted by the ongoing coronavirus pandemic should simply retrain and find other jobs</w:t>
      </w:r>
      <w:r w:rsidR="006A2198">
        <w:t xml:space="preserve">” (Dawson, 2020). </w:t>
      </w:r>
      <w:r w:rsidR="00AB0D5D">
        <w:t xml:space="preserve">This narrative led many British creative professionals to feel </w:t>
      </w:r>
      <w:r w:rsidR="00E02F9D">
        <w:t>that Rishi Sunak</w:t>
      </w:r>
      <w:r w:rsidR="00AB0D5D">
        <w:t xml:space="preserve"> </w:t>
      </w:r>
      <w:r w:rsidR="00E02F9D">
        <w:t>was essentially telling them</w:t>
      </w:r>
      <w:r w:rsidR="00045ED2">
        <w:t xml:space="preserve"> “</w:t>
      </w:r>
      <w:r w:rsidR="00E02F9D" w:rsidRPr="00E02F9D">
        <w:t xml:space="preserve">Your career is no longer viable, find </w:t>
      </w:r>
      <w:r w:rsidR="00E02F9D" w:rsidRPr="00E02F9D">
        <w:lastRenderedPageBreak/>
        <w:t>another</w:t>
      </w:r>
      <w:r w:rsidR="00C052FB">
        <w:t xml:space="preserve">” </w:t>
      </w:r>
      <w:r w:rsidR="00C052FB">
        <w:t xml:space="preserve">(Dawson, 2020) </w:t>
      </w:r>
      <w:r w:rsidR="00045ED2">
        <w:t>whilst they faced</w:t>
      </w:r>
      <w:r w:rsidR="00B03A02">
        <w:t xml:space="preserve"> the</w:t>
      </w:r>
      <w:r w:rsidR="00045ED2">
        <w:t xml:space="preserve"> extreme financial</w:t>
      </w:r>
      <w:r w:rsidR="00B03A02">
        <w:t xml:space="preserve"> pressure of being unable to work during a global pandemic.</w:t>
      </w:r>
      <w:del w:id="162" w:author="jacob powell" w:date="2023-01-09T13:17:00Z">
        <w:r w:rsidR="00B03A02" w:rsidDel="00C82E3B">
          <w:delText xml:space="preserve"> </w:delText>
        </w:r>
      </w:del>
      <w:r w:rsidR="00045ED2">
        <w:t xml:space="preserve"> </w:t>
      </w:r>
      <w:r w:rsidR="00F90334">
        <w:t xml:space="preserve">Thus, in addition to </w:t>
      </w:r>
      <w:r w:rsidR="001E0B4F">
        <w:t>a woman feeling they have to struggle to be seen in the “</w:t>
      </w:r>
      <w:r w:rsidR="00502AF8">
        <w:t xml:space="preserve">existing male-dominated field of </w:t>
      </w:r>
      <w:r>
        <w:rPr>
          <w:noProof/>
        </w:rPr>
        <w:drawing>
          <wp:anchor distT="0" distB="0" distL="114300" distR="114300" simplePos="0" relativeHeight="251658268" behindDoc="0" locked="0" layoutInCell="1" allowOverlap="1" wp14:anchorId="748A3F9B" wp14:editId="0AA3D32B">
            <wp:simplePos x="0" y="0"/>
            <wp:positionH relativeFrom="column">
              <wp:posOffset>1758650</wp:posOffset>
            </wp:positionH>
            <wp:positionV relativeFrom="paragraph">
              <wp:posOffset>821055</wp:posOffset>
            </wp:positionV>
            <wp:extent cx="4029710" cy="4029710"/>
            <wp:effectExtent l="0" t="0" r="8890" b="8890"/>
            <wp:wrapSquare wrapText="bothSides"/>
            <wp:docPr id="49" name="Picture 49" descr="A person sitting on a st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erson sitting on a stool&#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4029710" cy="4029710"/>
                    </a:xfrm>
                    <a:prstGeom prst="rect">
                      <a:avLst/>
                    </a:prstGeom>
                  </pic:spPr>
                </pic:pic>
              </a:graphicData>
            </a:graphic>
            <wp14:sizeRelH relativeFrom="margin">
              <wp14:pctWidth>0</wp14:pctWidth>
            </wp14:sizeRelH>
            <wp14:sizeRelV relativeFrom="margin">
              <wp14:pctHeight>0</wp14:pctHeight>
            </wp14:sizeRelV>
          </wp:anchor>
        </w:drawing>
      </w:r>
      <w:r w:rsidR="00502AF8">
        <w:t>art</w:t>
      </w:r>
      <w:r w:rsidR="001E0B4F">
        <w:t>”</w:t>
      </w:r>
      <w:r w:rsidR="00502AF8">
        <w:t xml:space="preserve"> (Parker &amp; Pollock, 1981, p.169)</w:t>
      </w:r>
      <w:ins w:id="163" w:author="jacob powell" w:date="2023-01-09T13:17:00Z">
        <w:r w:rsidR="00C82E3B">
          <w:t>,</w:t>
        </w:r>
      </w:ins>
      <w:r w:rsidR="001E0B4F">
        <w:t xml:space="preserve"> they are now told that choosing a creative career at all is unwise </w:t>
      </w:r>
      <w:r>
        <w:t xml:space="preserve">financially. </w:t>
      </w:r>
      <w:r w:rsidR="00B80384">
        <w:t xml:space="preserve">I chose to highlight this as a key element of the cultural and social drivers </w:t>
      </w:r>
      <w:del w:id="164" w:author="jacob powell" w:date="2023-01-09T13:17:00Z">
        <w:r w:rsidR="00B80384" w:rsidDel="00C82E3B">
          <w:delText xml:space="preserve">to </w:delText>
        </w:r>
      </w:del>
      <w:ins w:id="165" w:author="jacob powell" w:date="2023-01-09T13:17:00Z">
        <w:r w:rsidR="00C82E3B">
          <w:t xml:space="preserve">in </w:t>
        </w:r>
      </w:ins>
      <w:r w:rsidR="00B80384">
        <w:t xml:space="preserve">my personal feelings of imposterism when being creative, because a significant memory from my own childhood was </w:t>
      </w:r>
      <w:ins w:id="166" w:author="jacob powell" w:date="2023-01-09T13:17:00Z">
        <w:r w:rsidR="00C82E3B">
          <w:t xml:space="preserve">the push </w:t>
        </w:r>
      </w:ins>
      <w:r w:rsidR="00B80384">
        <w:t xml:space="preserve">to choose a good career and </w:t>
      </w:r>
      <w:del w:id="167" w:author="jacob powell" w:date="2023-01-09T13:18:00Z">
        <w:r w:rsidR="00B80384" w:rsidDel="00C82E3B">
          <w:delText xml:space="preserve">to </w:delText>
        </w:r>
      </w:del>
      <w:r w:rsidR="00B80384">
        <w:t xml:space="preserve">avoid the arts at all cost. This voice </w:t>
      </w:r>
      <w:r w:rsidR="00835FE7">
        <w:t xml:space="preserve">echoes in my mind </w:t>
      </w:r>
      <w:r w:rsidR="00835FE7">
        <w:rPr>
          <w:noProof/>
        </w:rPr>
        <mc:AlternateContent>
          <mc:Choice Requires="wps">
            <w:drawing>
              <wp:anchor distT="0" distB="0" distL="114300" distR="114300" simplePos="0" relativeHeight="251658269" behindDoc="0" locked="0" layoutInCell="1" allowOverlap="1" wp14:anchorId="6A10BB0B" wp14:editId="5B52A76D">
                <wp:simplePos x="0" y="0"/>
                <wp:positionH relativeFrom="column">
                  <wp:posOffset>1758315</wp:posOffset>
                </wp:positionH>
                <wp:positionV relativeFrom="paragraph">
                  <wp:posOffset>4932081</wp:posOffset>
                </wp:positionV>
                <wp:extent cx="4099560" cy="331470"/>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4099560" cy="331470"/>
                        </a:xfrm>
                        <a:prstGeom prst="rect">
                          <a:avLst/>
                        </a:prstGeom>
                        <a:solidFill>
                          <a:prstClr val="white"/>
                        </a:solidFill>
                        <a:ln>
                          <a:noFill/>
                        </a:ln>
                      </wps:spPr>
                      <wps:txbx>
                        <w:txbxContent>
                          <w:p w14:paraId="2A3D2CB5" w14:textId="6F00F848" w:rsidR="00E22A4C" w:rsidRPr="00580589" w:rsidRDefault="00E22A4C" w:rsidP="00E22A4C">
                            <w:pPr>
                              <w:pStyle w:val="Caption"/>
                              <w:jc w:val="center"/>
                              <w:rPr>
                                <w:noProof/>
                              </w:rPr>
                            </w:pPr>
                            <w:r>
                              <w:t xml:space="preserve">Figure </w:t>
                            </w:r>
                            <w:fldSimple w:instr=" SEQ Figure \* ARABIC ">
                              <w:r w:rsidR="00C052FB">
                                <w:rPr>
                                  <w:noProof/>
                                </w:rPr>
                                <w:t>15</w:t>
                              </w:r>
                            </w:fldSimple>
                            <w:r>
                              <w:t>:</w:t>
                            </w:r>
                            <w:r w:rsidRPr="00F11E72">
                              <w:t xml:space="preserve"> Controversial Ad</w:t>
                            </w:r>
                            <w:r w:rsidR="004C3ECE">
                              <w:t>vert</w:t>
                            </w:r>
                            <w:r w:rsidRPr="00F11E72">
                              <w:t xml:space="preserve"> that told the unviable arts to retrain during the pandemic</w:t>
                            </w:r>
                            <w:r w:rsidR="004C3ECE">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0BB0B" id="Text Box 47" o:spid="_x0000_s1040" type="#_x0000_t202" style="position:absolute;margin-left:138.45pt;margin-top:388.35pt;width:322.8pt;height:26.1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" stroked="f">
                <v:textbox inset="0,0,0,0">
                  <w:txbxContent>
                    <w:p w14:paraId="2A3D2CB5" w14:textId="6F00F848" w:rsidR="00E22A4C" w:rsidRPr="00580589" w:rsidRDefault="00E22A4C" w:rsidP="00E22A4C">
                      <w:pPr>
                        <w:pStyle w:val="Caption"/>
                        <w:jc w:val="center"/>
                        <w:rPr>
                          <w:noProof/>
                        </w:rPr>
                      </w:pPr>
                      <w:r>
                        <w:t xml:space="preserve">Figure </w:t>
                      </w:r>
                      <w:fldSimple w:instr=" SEQ Figure \* ARABIC ">
                        <w:r w:rsidR="00C052FB">
                          <w:rPr>
                            <w:noProof/>
                          </w:rPr>
                          <w:t>15</w:t>
                        </w:r>
                      </w:fldSimple>
                      <w:r>
                        <w:t>:</w:t>
                      </w:r>
                      <w:r w:rsidRPr="00F11E72">
                        <w:t xml:space="preserve"> Controversial Ad</w:t>
                      </w:r>
                      <w:r w:rsidR="004C3ECE">
                        <w:t>vert</w:t>
                      </w:r>
                      <w:r w:rsidRPr="00F11E72">
                        <w:t xml:space="preserve"> that told the unviable arts to retrain during the pandemic</w:t>
                      </w:r>
                      <w:r w:rsidR="004C3ECE">
                        <w:t>.</w:t>
                      </w:r>
                    </w:p>
                  </w:txbxContent>
                </v:textbox>
                <w10:wrap type="square"/>
              </v:shape>
            </w:pict>
          </mc:Fallback>
        </mc:AlternateContent>
      </w:r>
      <w:r w:rsidR="00835FE7">
        <w:t>whenever I choose to embark on creative pursuits. As such, is an important homage to this lack of understanding or appreciation for the arts as a viable career path. As shown in Pressing Letters, the process of letterpress is complicated, slow and meticulous, but in the final design</w:t>
      </w:r>
      <w:ins w:id="168" w:author="jacob powell" w:date="2023-01-09T13:18:00Z">
        <w:r w:rsidR="00C82E3B">
          <w:t>,</w:t>
        </w:r>
      </w:ins>
      <w:r w:rsidR="00835FE7">
        <w:t xml:space="preserve"> an untrained or unknowing person might assume that it has been designed and typed on a computer. </w:t>
      </w:r>
      <w:r w:rsidR="00023176">
        <w:t>It is this lack of understanding that allows negative opinions of artistic careers</w:t>
      </w:r>
      <w:r w:rsidR="00093D17">
        <w:t xml:space="preserve">, but </w:t>
      </w:r>
      <w:del w:id="169" w:author="jacob powell" w:date="2023-01-09T13:18:00Z">
        <w:r w:rsidR="00093D17" w:rsidDel="00C82E3B">
          <w:delText xml:space="preserve">in particular </w:delText>
        </w:r>
      </w:del>
      <w:r w:rsidR="00093D17">
        <w:t xml:space="preserve">it is important </w:t>
      </w:r>
      <w:del w:id="170" w:author="jacob powell" w:date="2023-01-09T13:18:00Z">
        <w:r w:rsidR="00093D17" w:rsidDel="00C82E3B">
          <w:delText xml:space="preserve">that </w:delText>
        </w:r>
      </w:del>
      <w:ins w:id="171" w:author="jacob powell" w:date="2023-01-09T13:18:00Z">
        <w:r w:rsidR="00C82E3B">
          <w:t xml:space="preserve">to </w:t>
        </w:r>
      </w:ins>
      <w:del w:id="172" w:author="jacob powell" w:date="2023-01-09T13:18:00Z">
        <w:r w:rsidR="00093D17" w:rsidDel="00C82E3B">
          <w:delText xml:space="preserve">we </w:delText>
        </w:r>
      </w:del>
      <w:r w:rsidR="00146D61">
        <w:t>emphasis</w:t>
      </w:r>
      <w:ins w:id="173" w:author="jacob powell" w:date="2023-01-09T13:18:00Z">
        <w:r w:rsidR="00C82E3B">
          <w:t>e</w:t>
        </w:r>
      </w:ins>
      <w:r w:rsidR="00146D61">
        <w:t xml:space="preserve"> that in particular a woman is judged for choosing such a career. As Parker &amp; Pollock write:</w:t>
      </w:r>
    </w:p>
    <w:p w14:paraId="27C54901" w14:textId="77777777" w:rsidR="00093D17" w:rsidRPr="00146D61" w:rsidRDefault="00093D17" w:rsidP="00146D61">
      <w:pPr>
        <w:spacing w:line="360" w:lineRule="auto"/>
        <w:ind w:left="720"/>
        <w:rPr>
          <w:sz w:val="20"/>
          <w:szCs w:val="20"/>
        </w:rPr>
      </w:pPr>
      <w:r w:rsidRPr="00146D61">
        <w:rPr>
          <w:sz w:val="20"/>
          <w:szCs w:val="20"/>
        </w:rPr>
        <w:t>We have to reject the simple notions that women's art has been ignored, neglected or mistreated by art history… Women's practice in art has never been absolutely forbidden, discouraged or refused, but rather contained and limited to its function as the means by which masculinity gains and sustains its supremacy in the important sphere of cultural production. (Parker &amp; Pollock, 1981, p.169-70)</w:t>
      </w:r>
    </w:p>
    <w:p w14:paraId="287E8CA4" w14:textId="5448E533" w:rsidR="00E22A4C" w:rsidRDefault="00146D61" w:rsidP="00A6717B">
      <w:pPr>
        <w:spacing w:line="360" w:lineRule="auto"/>
        <w:rPr>
          <w:b/>
          <w:bCs/>
          <w:u w:val="single"/>
        </w:rPr>
      </w:pPr>
      <w:r>
        <w:t xml:space="preserve">For as long as women’s creative practice is </w:t>
      </w:r>
      <w:r w:rsidR="008D0A64">
        <w:t>seen as</w:t>
      </w:r>
      <w:r w:rsidR="00341064">
        <w:t xml:space="preserve"> a</w:t>
      </w:r>
      <w:r w:rsidR="008D0A64">
        <w:t xml:space="preserve"> </w:t>
      </w:r>
      <w:r w:rsidR="00341064">
        <w:t xml:space="preserve">“feminine hobby” (Jaffe, </w:t>
      </w:r>
      <w:r w:rsidR="00A6717B">
        <w:t>1988, p.10)</w:t>
      </w:r>
      <w:ins w:id="174" w:author="jacob powell" w:date="2023-01-09T13:18:00Z">
        <w:r w:rsidR="00C82E3B">
          <w:t>,</w:t>
        </w:r>
      </w:ins>
      <w:r w:rsidR="00A6717B">
        <w:t xml:space="preserve"> they will continue to be exiled from professional art spaces. In my praxis, this is portrayed as a hidden creative trapped within the walls of black and white domesticity. </w:t>
      </w:r>
      <w:r w:rsidR="00E22A4C">
        <w:rPr>
          <w:b/>
          <w:bCs/>
          <w:u w:val="single"/>
        </w:rPr>
        <w:br w:type="page"/>
      </w:r>
    </w:p>
    <w:p w14:paraId="2F932BE6" w14:textId="77777777" w:rsidR="000D67C3" w:rsidRPr="000D67C3" w:rsidRDefault="000D67C3" w:rsidP="000D67C3">
      <w:pPr>
        <w:spacing w:line="360" w:lineRule="auto"/>
        <w:rPr>
          <w:b/>
          <w:bCs/>
          <w:u w:val="single"/>
        </w:rPr>
      </w:pPr>
      <w:r w:rsidRPr="000D67C3">
        <w:rPr>
          <w:b/>
          <w:bCs/>
          <w:u w:val="single"/>
        </w:rPr>
        <w:lastRenderedPageBreak/>
        <w:t xml:space="preserve">The </w:t>
      </w:r>
      <w:r>
        <w:rPr>
          <w:b/>
          <w:bCs/>
          <w:u w:val="single"/>
        </w:rPr>
        <w:t>S</w:t>
      </w:r>
      <w:r w:rsidRPr="000D67C3">
        <w:rPr>
          <w:b/>
          <w:bCs/>
          <w:u w:val="single"/>
        </w:rPr>
        <w:t xml:space="preserve">ecret </w:t>
      </w:r>
      <w:r>
        <w:rPr>
          <w:b/>
          <w:bCs/>
          <w:u w:val="single"/>
        </w:rPr>
        <w:t>C</w:t>
      </w:r>
      <w:r w:rsidRPr="000D67C3">
        <w:rPr>
          <w:b/>
          <w:bCs/>
          <w:u w:val="single"/>
        </w:rPr>
        <w:t xml:space="preserve">osmos of </w:t>
      </w:r>
      <w:r>
        <w:rPr>
          <w:b/>
          <w:bCs/>
          <w:u w:val="single"/>
        </w:rPr>
        <w:t>H</w:t>
      </w:r>
      <w:r w:rsidRPr="000D67C3">
        <w:rPr>
          <w:b/>
          <w:bCs/>
          <w:u w:val="single"/>
        </w:rPr>
        <w:t>ome</w:t>
      </w:r>
    </w:p>
    <w:p w14:paraId="3DB7D62D" w14:textId="0C15B1E9" w:rsidR="00B94DEE" w:rsidRDefault="00657A4D" w:rsidP="000D67C3">
      <w:pPr>
        <w:spacing w:line="360" w:lineRule="auto"/>
      </w:pPr>
      <w:r>
        <w:rPr>
          <w:noProof/>
        </w:rPr>
        <mc:AlternateContent>
          <mc:Choice Requires="wps">
            <w:drawing>
              <wp:anchor distT="0" distB="0" distL="114300" distR="114300" simplePos="0" relativeHeight="251658253" behindDoc="0" locked="0" layoutInCell="1" allowOverlap="1" wp14:anchorId="2181C3D0" wp14:editId="2FE66E63">
                <wp:simplePos x="0" y="0"/>
                <wp:positionH relativeFrom="column">
                  <wp:posOffset>0</wp:posOffset>
                </wp:positionH>
                <wp:positionV relativeFrom="paragraph">
                  <wp:posOffset>5375275</wp:posOffset>
                </wp:positionV>
                <wp:extent cx="596519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965190" cy="635"/>
                        </a:xfrm>
                        <a:prstGeom prst="rect">
                          <a:avLst/>
                        </a:prstGeom>
                        <a:solidFill>
                          <a:prstClr val="white"/>
                        </a:solidFill>
                        <a:ln>
                          <a:noFill/>
                        </a:ln>
                      </wps:spPr>
                      <wps:txbx>
                        <w:txbxContent>
                          <w:p w14:paraId="680A97F8" w14:textId="06313515" w:rsidR="000D67C3" w:rsidRPr="00966316" w:rsidRDefault="000D67C3" w:rsidP="00657A4D">
                            <w:pPr>
                              <w:pStyle w:val="Caption"/>
                              <w:jc w:val="center"/>
                              <w:rPr>
                                <w:noProof/>
                              </w:rPr>
                            </w:pPr>
                            <w:r>
                              <w:t xml:space="preserve">Figure </w:t>
                            </w:r>
                            <w:fldSimple w:instr=" SEQ Figure \* ARABIC ">
                              <w:r w:rsidR="00C052FB">
                                <w:rPr>
                                  <w:noProof/>
                                </w:rPr>
                                <w:t>16</w:t>
                              </w:r>
                            </w:fldSimple>
                            <w:r>
                              <w:t xml:space="preserve">: </w:t>
                            </w:r>
                            <w:r w:rsidR="00AC0321">
                              <w:t>Anglesey H</w:t>
                            </w:r>
                            <w:r>
                              <w:t>ouse</w:t>
                            </w:r>
                            <w:r w:rsidR="00C71CD8">
                              <w:t>: A Female Cosmos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81C3D0" id="Text Box 28" o:spid="_x0000_s1041" type="#_x0000_t202" style="position:absolute;margin-left:0;margin-top:423.25pt;width:469.7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" stroked="f">
                <v:textbox style="mso-fit-shape-to-text:t" inset="0,0,0,0">
                  <w:txbxContent>
                    <w:p w14:paraId="680A97F8" w14:textId="06313515" w:rsidR="000D67C3" w:rsidRPr="00966316" w:rsidRDefault="000D67C3" w:rsidP="00657A4D">
                      <w:pPr>
                        <w:pStyle w:val="Caption"/>
                        <w:jc w:val="center"/>
                        <w:rPr>
                          <w:noProof/>
                        </w:rPr>
                      </w:pPr>
                      <w:r>
                        <w:t xml:space="preserve">Figure </w:t>
                      </w:r>
                      <w:fldSimple w:instr=" SEQ Figure \* ARABIC ">
                        <w:r w:rsidR="00C052FB">
                          <w:rPr>
                            <w:noProof/>
                          </w:rPr>
                          <w:t>16</w:t>
                        </w:r>
                      </w:fldSimple>
                      <w:r>
                        <w:t xml:space="preserve">: </w:t>
                      </w:r>
                      <w:r w:rsidR="00AC0321">
                        <w:t>Anglesey H</w:t>
                      </w:r>
                      <w:r>
                        <w:t>ouse</w:t>
                      </w:r>
                      <w:r w:rsidR="00C71CD8">
                        <w:t>: A Female Cosmos</w:t>
                      </w:r>
                    </w:p>
                  </w:txbxContent>
                </v:textbox>
                <w10:wrap type="square"/>
              </v:shape>
            </w:pict>
          </mc:Fallback>
        </mc:AlternateContent>
      </w:r>
      <w:r>
        <w:rPr>
          <w:noProof/>
        </w:rPr>
        <w:drawing>
          <wp:anchor distT="0" distB="0" distL="114300" distR="114300" simplePos="0" relativeHeight="251658252" behindDoc="0" locked="0" layoutInCell="1" allowOverlap="1" wp14:anchorId="35417BB2" wp14:editId="42361593">
            <wp:simplePos x="0" y="0"/>
            <wp:positionH relativeFrom="column">
              <wp:posOffset>0</wp:posOffset>
            </wp:positionH>
            <wp:positionV relativeFrom="paragraph">
              <wp:posOffset>1077517</wp:posOffset>
            </wp:positionV>
            <wp:extent cx="5965275" cy="4241539"/>
            <wp:effectExtent l="0" t="0" r="0" b="6985"/>
            <wp:wrapSquare wrapText="bothSides"/>
            <wp:docPr id="27" name="Picture 27" descr="A picture containing text, indoor, white,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indoor, white, black&#10;&#10;Description automatically generated"/>
                    <pic:cNvPicPr/>
                  </pic:nvPicPr>
                  <pic:blipFill rotWithShape="1">
                    <a:blip r:embed="rId31" cstate="print">
                      <a:extLst>
                        <a:ext uri="{28A0092B-C50C-407E-A947-70E740481C1C}">
                          <a14:useLocalDpi xmlns:a14="http://schemas.microsoft.com/office/drawing/2010/main" val="0"/>
                        </a:ext>
                      </a:extLst>
                    </a:blip>
                    <a:srcRect l="18896" t="1622" r="25564" b="46667"/>
                    <a:stretch/>
                  </pic:blipFill>
                  <pic:spPr bwMode="auto">
                    <a:xfrm>
                      <a:off x="0" y="0"/>
                      <a:ext cx="5965275" cy="4241539"/>
                    </a:xfrm>
                    <a:prstGeom prst="rect">
                      <a:avLst/>
                    </a:prstGeom>
                    <a:ln>
                      <a:noFill/>
                    </a:ln>
                    <a:extLst>
                      <a:ext uri="{53640926-AAD7-44D8-BBD7-CCE9431645EC}">
                        <a14:shadowObscured xmlns:a14="http://schemas.microsoft.com/office/drawing/2010/main"/>
                      </a:ext>
                    </a:extLst>
                  </pic:spPr>
                </pic:pic>
              </a:graphicData>
            </a:graphic>
          </wp:anchor>
        </w:drawing>
      </w:r>
      <w:r w:rsidR="000D67C3">
        <w:t>My work centres i</w:t>
      </w:r>
      <w:r w:rsidR="00B94DEE">
        <w:t>n w</w:t>
      </w:r>
      <w:r w:rsidR="00B94DEE" w:rsidRPr="00007D27">
        <w:t>hat</w:t>
      </w:r>
      <w:r w:rsidR="00B94DEE">
        <w:t xml:space="preserve"> </w:t>
      </w:r>
      <w:r w:rsidR="00B94DEE" w:rsidRPr="00007D27">
        <w:t>Griselda Pollock call</w:t>
      </w:r>
      <w:ins w:id="175" w:author="jacob powell" w:date="2023-01-09T13:19:00Z">
        <w:r w:rsidR="00E8477B">
          <w:t>s</w:t>
        </w:r>
      </w:ins>
      <w:del w:id="176" w:author="jacob powell" w:date="2023-01-09T13:19:00Z">
        <w:r w:rsidR="00B94DEE" w:rsidRPr="00007D27" w:rsidDel="00E8477B">
          <w:delText>ed</w:delText>
        </w:r>
      </w:del>
      <w:r w:rsidR="00B94DEE" w:rsidRPr="00007D27">
        <w:t xml:space="preserve"> ‘the spaces of femininity’</w:t>
      </w:r>
      <w:r w:rsidR="00B94DEE">
        <w:t xml:space="preserve"> and </w:t>
      </w:r>
      <w:r w:rsidR="00B94DEE" w:rsidRPr="00007D27">
        <w:t xml:space="preserve">Frances </w:t>
      </w:r>
      <w:proofErr w:type="spellStart"/>
      <w:r w:rsidR="00B94DEE" w:rsidRPr="00007D27">
        <w:t>Borzello</w:t>
      </w:r>
      <w:proofErr w:type="spellEnd"/>
      <w:r w:rsidR="00B94DEE" w:rsidRPr="00007D27">
        <w:t xml:space="preserve"> refers to as the “hidden life” of home and domesticity</w:t>
      </w:r>
      <w:r w:rsidR="000D67C3">
        <w:t xml:space="preserve"> (Perry, 2013, p.16)</w:t>
      </w:r>
      <w:r w:rsidR="00B94DEE">
        <w:t>.</w:t>
      </w:r>
      <w:r w:rsidR="000D67C3">
        <w:t xml:space="preserve"> Gaston Bachelard call</w:t>
      </w:r>
      <w:ins w:id="177" w:author="jacob powell" w:date="2023-01-09T13:19:00Z">
        <w:r w:rsidR="00E8477B">
          <w:t>s</w:t>
        </w:r>
      </w:ins>
      <w:del w:id="178" w:author="jacob powell" w:date="2023-01-09T13:19:00Z">
        <w:r w:rsidR="000D67C3" w:rsidDel="00E8477B">
          <w:delText>ed</w:delText>
        </w:r>
      </w:del>
      <w:r w:rsidR="000D67C3">
        <w:t xml:space="preserve"> the house “our first universe, a real cosmos in every sense of the word” (Bachelard, 1964, p.26)</w:t>
      </w:r>
      <w:ins w:id="179" w:author="jacob powell" w:date="2023-01-09T13:19:00Z">
        <w:r w:rsidR="00E8477B">
          <w:t>,</w:t>
        </w:r>
      </w:ins>
      <w:r w:rsidR="000D67C3">
        <w:t xml:space="preserve"> and that universe is what I tried to encapsulate in </w:t>
      </w:r>
      <w:r w:rsidR="00C71CD8">
        <w:rPr>
          <w:i/>
          <w:iCs/>
        </w:rPr>
        <w:t>Anglesey House: A Female Cosmos.</w:t>
      </w:r>
    </w:p>
    <w:p w14:paraId="2C096149" w14:textId="1411188B" w:rsidR="00DA15C0" w:rsidRDefault="001D0337" w:rsidP="00DA15C0">
      <w:pPr>
        <w:spacing w:line="360" w:lineRule="auto"/>
        <w:rPr>
          <w:noProof/>
        </w:rPr>
      </w:pPr>
      <w:r>
        <w:rPr>
          <w:noProof/>
        </w:rPr>
        <w:t xml:space="preserve">Reminiscent of the work of Do </w:t>
      </w:r>
      <w:r w:rsidR="007515D7">
        <w:rPr>
          <w:noProof/>
        </w:rPr>
        <w:t>Ho Suh, I used</w:t>
      </w:r>
      <w:r w:rsidR="00AC0321">
        <w:rPr>
          <w:noProof/>
        </w:rPr>
        <w:t xml:space="preserve"> the dollhouse </w:t>
      </w:r>
      <w:r w:rsidR="007515D7">
        <w:rPr>
          <w:noProof/>
        </w:rPr>
        <w:t xml:space="preserve">as a </w:t>
      </w:r>
      <w:r w:rsidR="00FF4EA5">
        <w:rPr>
          <w:noProof/>
        </w:rPr>
        <w:t>“</w:t>
      </w:r>
      <w:r w:rsidR="007515D7">
        <w:rPr>
          <w:noProof/>
        </w:rPr>
        <w:t>means to understand the path of my life and the time I’ve spent there… The walls behind the paper are starting to talk to me</w:t>
      </w:r>
      <w:r w:rsidR="00FF4EA5">
        <w:rPr>
          <w:noProof/>
        </w:rPr>
        <w:t xml:space="preserve">… I’m </w:t>
      </w:r>
      <w:r w:rsidR="007515D7">
        <w:rPr>
          <w:noProof/>
        </w:rPr>
        <w:t>reliving 20 years of time’ (Turner, 2016). Each</w:t>
      </w:r>
      <w:r w:rsidR="00EF12B0" w:rsidRPr="0014348A">
        <w:rPr>
          <w:noProof/>
        </w:rPr>
        <w:t xml:space="preserve"> room</w:t>
      </w:r>
      <w:r w:rsidR="00EF12B0">
        <w:rPr>
          <w:noProof/>
        </w:rPr>
        <w:t xml:space="preserve"> seen in</w:t>
      </w:r>
      <w:r w:rsidR="001F709E">
        <w:rPr>
          <w:noProof/>
        </w:rPr>
        <w:t xml:space="preserve"> </w:t>
      </w:r>
      <w:r w:rsidR="00AC0321" w:rsidRPr="00AC0321">
        <w:rPr>
          <w:i/>
          <w:iCs/>
          <w:noProof/>
        </w:rPr>
        <w:t>Anglesey House</w:t>
      </w:r>
      <w:r w:rsidR="00AC0321">
        <w:rPr>
          <w:noProof/>
        </w:rPr>
        <w:t xml:space="preserve"> </w:t>
      </w:r>
      <w:r w:rsidR="00EF12B0" w:rsidRPr="0014348A">
        <w:rPr>
          <w:noProof/>
        </w:rPr>
        <w:t>represents an actual room from my mother’s house</w:t>
      </w:r>
      <w:r w:rsidR="00AC0321">
        <w:rPr>
          <w:noProof/>
        </w:rPr>
        <w:t xml:space="preserve"> of the same name</w:t>
      </w:r>
      <w:r w:rsidR="00EF12B0">
        <w:rPr>
          <w:noProof/>
        </w:rPr>
        <w:t>.</w:t>
      </w:r>
      <w:r w:rsidR="00EF12B0" w:rsidRPr="0014348A">
        <w:rPr>
          <w:noProof/>
        </w:rPr>
        <w:t xml:space="preserve"> </w:t>
      </w:r>
      <w:r w:rsidR="00EF12B0">
        <w:rPr>
          <w:noProof/>
        </w:rPr>
        <w:t>It</w:t>
      </w:r>
      <w:del w:id="180" w:author="jacob powell" w:date="2023-01-09T13:19:00Z">
        <w:r w:rsidR="00EF12B0" w:rsidDel="00E8477B">
          <w:rPr>
            <w:noProof/>
          </w:rPr>
          <w:delText>’</w:delText>
        </w:r>
      </w:del>
      <w:r w:rsidR="00EF12B0">
        <w:rPr>
          <w:noProof/>
        </w:rPr>
        <w:t>s</w:t>
      </w:r>
      <w:r w:rsidR="0014348A" w:rsidRPr="0014348A">
        <w:rPr>
          <w:noProof/>
        </w:rPr>
        <w:t xml:space="preserve"> walls and furniture </w:t>
      </w:r>
      <w:ins w:id="181" w:author="jacob powell" w:date="2023-01-09T13:19:00Z">
        <w:r w:rsidR="00E8477B">
          <w:rPr>
            <w:noProof/>
          </w:rPr>
          <w:t xml:space="preserve">– </w:t>
        </w:r>
      </w:ins>
      <w:r w:rsidR="0014348A" w:rsidRPr="0014348A">
        <w:rPr>
          <w:noProof/>
        </w:rPr>
        <w:t>constructed with paper and foam board</w:t>
      </w:r>
      <w:r w:rsidR="00EF12B0">
        <w:rPr>
          <w:noProof/>
        </w:rPr>
        <w:t xml:space="preserve"> </w:t>
      </w:r>
      <w:ins w:id="182" w:author="jacob powell" w:date="2023-01-09T13:19:00Z">
        <w:r w:rsidR="00E8477B">
          <w:rPr>
            <w:noProof/>
          </w:rPr>
          <w:t xml:space="preserve">– </w:t>
        </w:r>
      </w:ins>
      <w:r w:rsidR="00EF12B0">
        <w:rPr>
          <w:noProof/>
        </w:rPr>
        <w:t>a</w:t>
      </w:r>
      <w:r w:rsidR="004B7135">
        <w:rPr>
          <w:noProof/>
        </w:rPr>
        <w:t>re</w:t>
      </w:r>
      <w:r w:rsidR="00EF12B0">
        <w:rPr>
          <w:noProof/>
        </w:rPr>
        <w:t xml:space="preserve"> i</w:t>
      </w:r>
      <w:r w:rsidR="0014348A" w:rsidRPr="0014348A">
        <w:rPr>
          <w:noProof/>
        </w:rPr>
        <w:t xml:space="preserve">llustrated in fountain pen with Onyx Black water-based ink. </w:t>
      </w:r>
      <w:r w:rsidR="00EF12B0">
        <w:rPr>
          <w:noProof/>
        </w:rPr>
        <w:t>Within</w:t>
      </w:r>
      <w:r w:rsidR="0014348A" w:rsidRPr="0014348A">
        <w:rPr>
          <w:noProof/>
        </w:rPr>
        <w:t xml:space="preserve"> each room</w:t>
      </w:r>
      <w:ins w:id="183" w:author="jacob powell" w:date="2023-01-09T13:20:00Z">
        <w:r w:rsidR="00E8477B">
          <w:rPr>
            <w:noProof/>
          </w:rPr>
          <w:t>,</w:t>
        </w:r>
      </w:ins>
      <w:r w:rsidR="0014348A" w:rsidRPr="0014348A">
        <w:rPr>
          <w:noProof/>
        </w:rPr>
        <w:t xml:space="preserve"> hidden handwritten </w:t>
      </w:r>
      <w:r w:rsidR="00EF12B0">
        <w:rPr>
          <w:noProof/>
        </w:rPr>
        <w:t xml:space="preserve">messages adorn the walls </w:t>
      </w:r>
      <w:ins w:id="184" w:author="jacob powell" w:date="2023-01-09T13:20:00Z">
        <w:r w:rsidR="00E8477B">
          <w:rPr>
            <w:noProof/>
          </w:rPr>
          <w:t xml:space="preserve">to </w:t>
        </w:r>
      </w:ins>
      <w:r w:rsidR="0014348A" w:rsidRPr="0014348A">
        <w:rPr>
          <w:noProof/>
        </w:rPr>
        <w:t>represent</w:t>
      </w:r>
      <w:del w:id="185" w:author="jacob powell" w:date="2023-01-09T13:20:00Z">
        <w:r w:rsidR="0014348A" w:rsidRPr="0014348A" w:rsidDel="00E8477B">
          <w:rPr>
            <w:noProof/>
          </w:rPr>
          <w:delText>ing</w:delText>
        </w:r>
      </w:del>
      <w:r w:rsidR="0014348A" w:rsidRPr="0014348A">
        <w:rPr>
          <w:noProof/>
        </w:rPr>
        <w:t xml:space="preserve"> the inner thoughts of its inhabitants</w:t>
      </w:r>
      <w:r w:rsidR="00EF12B0">
        <w:rPr>
          <w:noProof/>
        </w:rPr>
        <w:t>. They are only</w:t>
      </w:r>
      <w:r w:rsidR="0014348A" w:rsidRPr="0014348A">
        <w:rPr>
          <w:noProof/>
        </w:rPr>
        <w:t xml:space="preserve"> visible with a UV torch</w:t>
      </w:r>
      <w:ins w:id="186" w:author="jacob powell" w:date="2023-01-09T13:20:00Z">
        <w:r w:rsidR="00E8477B">
          <w:rPr>
            <w:noProof/>
          </w:rPr>
          <w:t xml:space="preserve">, </w:t>
        </w:r>
      </w:ins>
      <w:del w:id="187" w:author="jacob powell" w:date="2023-01-09T13:20:00Z">
        <w:r w:rsidR="00EF12B0" w:rsidDel="00E8477B">
          <w:rPr>
            <w:noProof/>
          </w:rPr>
          <w:delText xml:space="preserve"> and </w:delText>
        </w:r>
      </w:del>
      <w:r w:rsidR="00EF12B0">
        <w:rPr>
          <w:noProof/>
        </w:rPr>
        <w:t>forc</w:t>
      </w:r>
      <w:ins w:id="188" w:author="jacob powell" w:date="2023-01-09T13:20:00Z">
        <w:r w:rsidR="00E8477B">
          <w:rPr>
            <w:noProof/>
          </w:rPr>
          <w:t>ing</w:t>
        </w:r>
      </w:ins>
      <w:del w:id="189" w:author="jacob powell" w:date="2023-01-09T13:20:00Z">
        <w:r w:rsidR="00EF12B0" w:rsidDel="00E8477B">
          <w:rPr>
            <w:noProof/>
          </w:rPr>
          <w:delText>e</w:delText>
        </w:r>
      </w:del>
      <w:r w:rsidR="00EF12B0">
        <w:rPr>
          <w:noProof/>
        </w:rPr>
        <w:t xml:space="preserve"> the </w:t>
      </w:r>
      <w:r w:rsidR="00781F86">
        <w:rPr>
          <w:noProof/>
        </w:rPr>
        <w:t>viewer to reach in a</w:t>
      </w:r>
      <w:r w:rsidR="005D4760">
        <w:rPr>
          <w:noProof/>
        </w:rPr>
        <w:t xml:space="preserve">nd break the boundaries </w:t>
      </w:r>
      <w:r w:rsidR="00483363">
        <w:rPr>
          <w:noProof/>
        </w:rPr>
        <w:t xml:space="preserve">of the </w:t>
      </w:r>
      <w:r w:rsidR="005D4760">
        <w:rPr>
          <w:noProof/>
        </w:rPr>
        <w:t>doors</w:t>
      </w:r>
      <w:ins w:id="190" w:author="jacob powell" w:date="2023-01-09T13:20:00Z">
        <w:r w:rsidR="00E8477B">
          <w:rPr>
            <w:noProof/>
          </w:rPr>
          <w:t>,</w:t>
        </w:r>
      </w:ins>
      <w:r w:rsidR="005D4760">
        <w:rPr>
          <w:noProof/>
        </w:rPr>
        <w:t xml:space="preserve"> which remain open</w:t>
      </w:r>
      <w:r w:rsidR="0014348A" w:rsidRPr="0014348A">
        <w:rPr>
          <w:noProof/>
        </w:rPr>
        <w:t>. The attic space is nailed shut</w:t>
      </w:r>
      <w:ins w:id="191" w:author="jacob powell" w:date="2023-01-09T13:20:00Z">
        <w:r w:rsidR="00E8477B">
          <w:rPr>
            <w:noProof/>
          </w:rPr>
          <w:t>,</w:t>
        </w:r>
      </w:ins>
      <w:r w:rsidR="0014348A" w:rsidRPr="0014348A">
        <w:rPr>
          <w:noProof/>
        </w:rPr>
        <w:t xml:space="preserve"> so viewers </w:t>
      </w:r>
      <w:r w:rsidR="009B2BFE">
        <w:rPr>
          <w:noProof/>
        </w:rPr>
        <w:t xml:space="preserve">must </w:t>
      </w:r>
      <w:r w:rsidR="0014348A" w:rsidRPr="0014348A">
        <w:rPr>
          <w:noProof/>
        </w:rPr>
        <w:t>peer through the window</w:t>
      </w:r>
      <w:r w:rsidR="009B2BFE">
        <w:rPr>
          <w:noProof/>
        </w:rPr>
        <w:t xml:space="preserve"> to see the </w:t>
      </w:r>
      <w:r w:rsidR="0014348A" w:rsidRPr="0014348A">
        <w:rPr>
          <w:noProof/>
        </w:rPr>
        <w:t>barely visible miniature artworks hang.</w:t>
      </w:r>
      <w:r w:rsidR="009B2BFE">
        <w:rPr>
          <w:noProof/>
        </w:rPr>
        <w:t xml:space="preserve"> </w:t>
      </w:r>
      <w:r w:rsidR="00890BB6">
        <w:rPr>
          <w:noProof/>
        </w:rPr>
        <w:t xml:space="preserve">These hanging posters are </w:t>
      </w:r>
      <w:r w:rsidR="00C46AFB">
        <w:rPr>
          <w:noProof/>
        </w:rPr>
        <w:t xml:space="preserve">selected from my work throughout </w:t>
      </w:r>
      <w:del w:id="192" w:author="jacob powell" w:date="2023-01-09T13:21:00Z">
        <w:r w:rsidR="00211D43" w:rsidDel="00E8477B">
          <w:rPr>
            <w:noProof/>
          </w:rPr>
          <w:delText xml:space="preserve">the </w:delText>
        </w:r>
      </w:del>
      <w:ins w:id="193" w:author="jacob powell" w:date="2023-01-09T13:21:00Z">
        <w:r w:rsidR="00E8477B">
          <w:rPr>
            <w:noProof/>
          </w:rPr>
          <w:t xml:space="preserve">my </w:t>
        </w:r>
      </w:ins>
      <w:r w:rsidR="00211D43">
        <w:rPr>
          <w:noProof/>
        </w:rPr>
        <w:t>master</w:t>
      </w:r>
      <w:ins w:id="194" w:author="jacob powell" w:date="2023-01-09T13:21:00Z">
        <w:r w:rsidR="00E8477B">
          <w:rPr>
            <w:noProof/>
          </w:rPr>
          <w:t>’</w:t>
        </w:r>
      </w:ins>
      <w:r w:rsidR="00211D43">
        <w:rPr>
          <w:noProof/>
        </w:rPr>
        <w:t xml:space="preserve">s. The attic within my </w:t>
      </w:r>
      <w:r w:rsidR="001934B3">
        <w:rPr>
          <w:noProof/>
        </w:rPr>
        <w:t xml:space="preserve">mother’s house was reserved for “crafts” and reflected </w:t>
      </w:r>
      <w:r w:rsidR="001934B3">
        <w:rPr>
          <w:noProof/>
        </w:rPr>
        <w:lastRenderedPageBreak/>
        <w:t>my mother’s opinions that art was messy and should be hidden away.</w:t>
      </w:r>
      <w:r>
        <w:rPr>
          <w:noProof/>
        </w:rPr>
        <w:t xml:space="preserve"> </w:t>
      </w:r>
      <w:r w:rsidR="003C5B75">
        <w:rPr>
          <w:noProof/>
        </w:rPr>
        <w:t xml:space="preserve">The house echoes the </w:t>
      </w:r>
      <w:r w:rsidR="007B7D65">
        <w:rPr>
          <w:noProof/>
        </w:rPr>
        <mc:AlternateContent>
          <mc:Choice Requires="wps">
            <w:drawing>
              <wp:anchor distT="0" distB="0" distL="114300" distR="114300" simplePos="0" relativeHeight="251658257" behindDoc="0" locked="0" layoutInCell="1" allowOverlap="1" wp14:anchorId="30786591" wp14:editId="5B361728">
                <wp:simplePos x="0" y="0"/>
                <wp:positionH relativeFrom="column">
                  <wp:posOffset>43180</wp:posOffset>
                </wp:positionH>
                <wp:positionV relativeFrom="paragraph">
                  <wp:posOffset>4453255</wp:posOffset>
                </wp:positionV>
                <wp:extent cx="5731510" cy="635"/>
                <wp:effectExtent l="0" t="0" r="8890" b="0"/>
                <wp:wrapSquare wrapText="bothSides"/>
                <wp:docPr id="36" name="Text Box 3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920F186" w14:textId="2DAF02A5" w:rsidR="00DA15C0" w:rsidRPr="00C030E6" w:rsidRDefault="00DA15C0" w:rsidP="00DA15C0">
                            <w:pPr>
                              <w:pStyle w:val="Caption"/>
                              <w:jc w:val="center"/>
                              <w:rPr>
                                <w:noProof/>
                              </w:rPr>
                            </w:pPr>
                            <w:r>
                              <w:t xml:space="preserve">Figure </w:t>
                            </w:r>
                            <w:fldSimple w:instr=" SEQ Figure \* ARABIC ">
                              <w:r w:rsidR="00C052FB">
                                <w:rPr>
                                  <w:noProof/>
                                </w:rPr>
                                <w:t>17</w:t>
                              </w:r>
                            </w:fldSimple>
                            <w:r>
                              <w:t>:</w:t>
                            </w:r>
                            <w:r w:rsidRPr="000444E8">
                              <w:t xml:space="preserve"> “Home Within Home Within Home Within Home Within Home” by </w:t>
                            </w:r>
                            <w:proofErr w:type="spellStart"/>
                            <w:r w:rsidRPr="000444E8">
                              <w:t>Do</w:t>
                            </w:r>
                            <w:proofErr w:type="spellEnd"/>
                            <w:r w:rsidRPr="000444E8">
                              <w:t xml:space="preserve"> Ho Suh.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0786591" id="Text Box 36" o:spid="_x0000_s1042" type="#_x0000_t202" style="position:absolute;margin-left:3.4pt;margin-top:350.65pt;width:451.3pt;height:.0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" stroked="f">
                <v:textbox style="mso-fit-shape-to-text:t" inset="0,0,0,0">
                  <w:txbxContent>
                    <w:p w14:paraId="1920F186" w14:textId="2DAF02A5" w:rsidR="00DA15C0" w:rsidRPr="00C030E6" w:rsidRDefault="00DA15C0" w:rsidP="00DA15C0">
                      <w:pPr>
                        <w:pStyle w:val="Caption"/>
                        <w:jc w:val="center"/>
                        <w:rPr>
                          <w:noProof/>
                        </w:rPr>
                      </w:pPr>
                      <w:r>
                        <w:t xml:space="preserve">Figure </w:t>
                      </w:r>
                      <w:fldSimple w:instr=" SEQ Figure \* ARABIC ">
                        <w:r w:rsidR="00C052FB">
                          <w:rPr>
                            <w:noProof/>
                          </w:rPr>
                          <w:t>17</w:t>
                        </w:r>
                      </w:fldSimple>
                      <w:r>
                        <w:t>:</w:t>
                      </w:r>
                      <w:r w:rsidRPr="000444E8">
                        <w:t xml:space="preserve"> “Home Within Home Within Home Within Home Within Home” by </w:t>
                      </w:r>
                      <w:proofErr w:type="spellStart"/>
                      <w:r w:rsidRPr="000444E8">
                        <w:t>Do</w:t>
                      </w:r>
                      <w:proofErr w:type="spellEnd"/>
                      <w:r w:rsidRPr="000444E8">
                        <w:t xml:space="preserve"> Ho Suh.</w:t>
                      </w:r>
                    </w:p>
                  </w:txbxContent>
                </v:textbox>
                <w10:wrap type="square"/>
              </v:shape>
            </w:pict>
          </mc:Fallback>
        </mc:AlternateContent>
      </w:r>
      <w:r w:rsidR="007B7D65">
        <w:rPr>
          <w:noProof/>
          <w:color w:val="0000FF"/>
          <w:sz w:val="27"/>
          <w:szCs w:val="27"/>
        </w:rPr>
        <w:drawing>
          <wp:anchor distT="0" distB="0" distL="114300" distR="114300" simplePos="0" relativeHeight="251658256" behindDoc="0" locked="0" layoutInCell="1" allowOverlap="1" wp14:anchorId="77F3D8D9" wp14:editId="46B8AFCC">
            <wp:simplePos x="0" y="0"/>
            <wp:positionH relativeFrom="column">
              <wp:posOffset>44053</wp:posOffset>
            </wp:positionH>
            <wp:positionV relativeFrom="paragraph">
              <wp:posOffset>583565</wp:posOffset>
            </wp:positionV>
            <wp:extent cx="5731510" cy="3812540"/>
            <wp:effectExtent l="0" t="0" r="6985" b="0"/>
            <wp:wrapSquare wrapText="bothSides"/>
            <wp:docPr id="45" name="Picture 45">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812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5B75">
        <w:rPr>
          <w:noProof/>
        </w:rPr>
        <w:t>“primp</w:t>
      </w:r>
      <w:r w:rsidR="00F15969">
        <w:rPr>
          <w:noProof/>
        </w:rPr>
        <w:t>”</w:t>
      </w:r>
      <w:r w:rsidR="003C5B75">
        <w:rPr>
          <w:noProof/>
        </w:rPr>
        <w:t xml:space="preserve"> and </w:t>
      </w:r>
      <w:r w:rsidR="00F15969">
        <w:rPr>
          <w:noProof/>
        </w:rPr>
        <w:t xml:space="preserve">pristine </w:t>
      </w:r>
      <w:del w:id="195" w:author="jacob powell" w:date="2023-01-09T13:21:00Z">
        <w:r w:rsidR="00F15969" w:rsidDel="00E8477B">
          <w:rPr>
            <w:noProof/>
          </w:rPr>
          <w:delText xml:space="preserve">the </w:delText>
        </w:r>
      </w:del>
      <w:r w:rsidR="00F15969">
        <w:rPr>
          <w:noProof/>
        </w:rPr>
        <w:t xml:space="preserve">way that De Beauvoir says that all females should be. </w:t>
      </w:r>
    </w:p>
    <w:p w14:paraId="3491DC10" w14:textId="15036D25" w:rsidR="00B4508C" w:rsidRDefault="007B2082" w:rsidP="00DA15C0">
      <w:pPr>
        <w:spacing w:line="360" w:lineRule="auto"/>
        <w:rPr>
          <w:noProof/>
        </w:rPr>
      </w:pPr>
      <w:r>
        <w:rPr>
          <w:noProof/>
        </w:rPr>
        <w:t>As Csikszentmihalyi &amp; Rochberg-Halton</w:t>
      </w:r>
      <w:r w:rsidRPr="003B1B7D">
        <w:rPr>
          <w:noProof/>
        </w:rPr>
        <w:t xml:space="preserve"> </w:t>
      </w:r>
      <w:del w:id="196" w:author="jacob powell" w:date="2023-01-09T13:21:00Z">
        <w:r w:rsidDel="00E8477B">
          <w:rPr>
            <w:noProof/>
          </w:rPr>
          <w:delText>said</w:delText>
        </w:r>
      </w:del>
      <w:ins w:id="197" w:author="jacob powell" w:date="2023-01-09T13:21:00Z">
        <w:r w:rsidR="00E8477B">
          <w:rPr>
            <w:noProof/>
          </w:rPr>
          <w:t>state</w:t>
        </w:r>
      </w:ins>
      <w:r>
        <w:rPr>
          <w:noProof/>
        </w:rPr>
        <w:t>, ‘</w:t>
      </w:r>
      <w:r w:rsidR="003B1B7D" w:rsidRPr="003B1B7D">
        <w:rPr>
          <w:noProof/>
        </w:rPr>
        <w:t>Few English words are filled with the emotional meaning of the word "home". It brings to mind one's childhood, the roots of one's being, the security of a private enclave where one can be free and in control of one's life</w:t>
      </w:r>
      <w:r>
        <w:rPr>
          <w:noProof/>
        </w:rPr>
        <w:t xml:space="preserve">” </w:t>
      </w:r>
      <w:r w:rsidR="003B1B7D">
        <w:rPr>
          <w:noProof/>
        </w:rPr>
        <w:t>(Csikszentmihalyi &amp; Rochberg-Halton, 1981, p.121)</w:t>
      </w:r>
      <w:r>
        <w:rPr>
          <w:noProof/>
        </w:rPr>
        <w:t xml:space="preserve">. </w:t>
      </w:r>
      <w:r w:rsidR="00DF4336">
        <w:rPr>
          <w:noProof/>
        </w:rPr>
        <w:t xml:space="preserve">However, </w:t>
      </w:r>
      <w:r w:rsidR="00657A4D" w:rsidRPr="00657A4D">
        <w:rPr>
          <w:noProof/>
        </w:rPr>
        <w:t xml:space="preserve">Luce Irigaray </w:t>
      </w:r>
      <w:r w:rsidR="0059796C">
        <w:rPr>
          <w:noProof/>
        </w:rPr>
        <w:t xml:space="preserve">would argue </w:t>
      </w:r>
      <w:r w:rsidR="00C23B11">
        <w:rPr>
          <w:noProof/>
        </w:rPr>
        <w:t>“</w:t>
      </w:r>
      <w:r w:rsidR="00657A4D" w:rsidRPr="00657A4D">
        <w:rPr>
          <w:noProof/>
        </w:rPr>
        <w:t xml:space="preserve"> that the ‘homeliness’ or domesticity of the house is</w:t>
      </w:r>
      <w:r w:rsidR="00DA38C4">
        <w:rPr>
          <w:noProof/>
        </w:rPr>
        <w:t xml:space="preserve"> </w:t>
      </w:r>
      <w:r w:rsidR="00657A4D" w:rsidRPr="00657A4D">
        <w:rPr>
          <w:noProof/>
        </w:rPr>
        <w:t>dependent on a particular idea of the maternal feminine subject as ‘placed within the home, sheltered in the home’. Irigaray argues that same home places her in ‘internal exile’</w:t>
      </w:r>
      <w:del w:id="198" w:author="jacob powell" w:date="2023-01-09T13:22:00Z">
        <w:r w:rsidR="00657A4D" w:rsidRPr="00657A4D" w:rsidDel="00E8477B">
          <w:rPr>
            <w:noProof/>
          </w:rPr>
          <w:delText>.</w:delText>
        </w:r>
      </w:del>
      <w:r w:rsidR="00657A4D">
        <w:rPr>
          <w:noProof/>
        </w:rPr>
        <w:t xml:space="preserve"> (Perry, 2013, p.17)</w:t>
      </w:r>
      <w:r w:rsidR="0059796C">
        <w:rPr>
          <w:noProof/>
        </w:rPr>
        <w:t>.</w:t>
      </w:r>
      <w:r w:rsidR="0077582F">
        <w:rPr>
          <w:noProof/>
        </w:rPr>
        <w:t xml:space="preserve"> </w:t>
      </w:r>
      <w:r w:rsidR="00657A4D" w:rsidRPr="00657A4D">
        <w:rPr>
          <w:noProof/>
        </w:rPr>
        <w:t>Alice T. Friedman</w:t>
      </w:r>
      <w:r w:rsidR="0077582F">
        <w:rPr>
          <w:noProof/>
        </w:rPr>
        <w:t xml:space="preserve"> further</w:t>
      </w:r>
      <w:r w:rsidR="00657A4D" w:rsidRPr="00657A4D">
        <w:rPr>
          <w:noProof/>
        </w:rPr>
        <w:t xml:space="preserve"> argues that</w:t>
      </w:r>
      <w:r w:rsidR="00B4508C">
        <w:rPr>
          <w:noProof/>
        </w:rPr>
        <w:t xml:space="preserve">: </w:t>
      </w:r>
    </w:p>
    <w:p w14:paraId="3F4481F8" w14:textId="081C9EBA" w:rsidR="00F41F06" w:rsidRPr="00F41F06" w:rsidRDefault="00B2680C" w:rsidP="00F41F06">
      <w:pPr>
        <w:spacing w:line="360" w:lineRule="auto"/>
        <w:ind w:left="720"/>
        <w:rPr>
          <w:noProof/>
          <w:sz w:val="20"/>
          <w:szCs w:val="20"/>
        </w:rPr>
      </w:pPr>
      <w:r w:rsidRPr="00B4508C">
        <w:rPr>
          <w:noProof/>
          <w:sz w:val="20"/>
          <w:szCs w:val="20"/>
        </w:rPr>
        <w:t>“</w:t>
      </w:r>
      <w:r w:rsidR="00B4508C" w:rsidRPr="00B4508C">
        <w:rPr>
          <w:noProof/>
          <w:sz w:val="20"/>
          <w:szCs w:val="20"/>
        </w:rPr>
        <w:t xml:space="preserve">the </w:t>
      </w:r>
      <w:r w:rsidR="00657A4D" w:rsidRPr="00B4508C">
        <w:rPr>
          <w:noProof/>
          <w:sz w:val="20"/>
          <w:szCs w:val="20"/>
        </w:rPr>
        <w:t xml:space="preserve">creation of the country house helped to place domestic work and family life directly under women's control, it also opened up the possibility for an identification of women with the home and for the virtual exclusion of women from public life." One consequence of this exclusion, paradoxically, was the increased scrutiny upon women of all classes; more important than anything they did was the male perception of women's inactivity, silence, chastity, and obedience. (Abate, 2003, p.3) </w:t>
      </w:r>
    </w:p>
    <w:p w14:paraId="61ABAC53" w14:textId="463E59EA" w:rsidR="000D67C3" w:rsidRDefault="00B4508C" w:rsidP="00F41F06">
      <w:pPr>
        <w:spacing w:line="360" w:lineRule="auto"/>
        <w:rPr>
          <w:noProof/>
        </w:rPr>
      </w:pPr>
      <w:r>
        <w:rPr>
          <w:noProof/>
        </w:rPr>
        <w:t xml:space="preserve">The home </w:t>
      </w:r>
      <w:del w:id="199" w:author="jacob powell" w:date="2023-01-09T13:22:00Z">
        <w:r w:rsidDel="00E8477B">
          <w:rPr>
            <w:noProof/>
          </w:rPr>
          <w:delText xml:space="preserve">that </w:delText>
        </w:r>
      </w:del>
      <w:r>
        <w:rPr>
          <w:noProof/>
        </w:rPr>
        <w:t xml:space="preserve">I </w:t>
      </w:r>
      <w:del w:id="200" w:author="jacob powell" w:date="2023-01-09T13:22:00Z">
        <w:r w:rsidDel="00E8477B">
          <w:rPr>
            <w:noProof/>
          </w:rPr>
          <w:delText xml:space="preserve">have </w:delText>
        </w:r>
      </w:del>
      <w:r>
        <w:rPr>
          <w:noProof/>
        </w:rPr>
        <w:t xml:space="preserve">created </w:t>
      </w:r>
      <w:r w:rsidR="0003052A">
        <w:rPr>
          <w:noProof/>
        </w:rPr>
        <w:t>accentuates the silent</w:t>
      </w:r>
      <w:r w:rsidR="00945A43">
        <w:rPr>
          <w:noProof/>
        </w:rPr>
        <w:t xml:space="preserve"> and</w:t>
      </w:r>
      <w:r w:rsidR="0003052A">
        <w:rPr>
          <w:noProof/>
        </w:rPr>
        <w:t xml:space="preserve"> obedience </w:t>
      </w:r>
      <w:r w:rsidR="00945A43">
        <w:rPr>
          <w:noProof/>
        </w:rPr>
        <w:t xml:space="preserve">feminine subject: The mother and her daughter. </w:t>
      </w:r>
      <w:r w:rsidR="007B66D4">
        <w:rPr>
          <w:noProof/>
        </w:rPr>
        <w:t>However, within their “private enclave” they are not in control of their lives</w:t>
      </w:r>
      <w:r w:rsidR="00FF4C29">
        <w:rPr>
          <w:noProof/>
        </w:rPr>
        <w:t xml:space="preserve"> and the “internal exile” is made public. In many ways, the </w:t>
      </w:r>
      <w:r w:rsidR="008B69D9">
        <w:rPr>
          <w:noProof/>
        </w:rPr>
        <w:t xml:space="preserve">home has become a prison for them in that they </w:t>
      </w:r>
      <w:r w:rsidR="008B69D9">
        <w:rPr>
          <w:noProof/>
        </w:rPr>
        <w:lastRenderedPageBreak/>
        <w:t xml:space="preserve">both live under </w:t>
      </w:r>
      <w:r w:rsidR="00EA68B4">
        <w:rPr>
          <w:noProof/>
        </w:rPr>
        <w:t xml:space="preserve">a watchful eye. The mother </w:t>
      </w:r>
      <w:r w:rsidR="00912D0E">
        <w:rPr>
          <w:noProof/>
        </w:rPr>
        <w:t xml:space="preserve">observes the child </w:t>
      </w:r>
      <w:r w:rsidR="000749E8">
        <w:rPr>
          <w:noProof/>
        </w:rPr>
        <w:t xml:space="preserve">while feeling herself watched </w:t>
      </w:r>
      <w:r w:rsidR="00422715">
        <w:rPr>
          <w:noProof/>
        </w:rPr>
        <w:drawing>
          <wp:anchor distT="0" distB="0" distL="114300" distR="114300" simplePos="0" relativeHeight="251658259" behindDoc="0" locked="0" layoutInCell="1" allowOverlap="1" wp14:anchorId="3C633E5F" wp14:editId="407C5BAF">
            <wp:simplePos x="0" y="0"/>
            <wp:positionH relativeFrom="column">
              <wp:posOffset>34925</wp:posOffset>
            </wp:positionH>
            <wp:positionV relativeFrom="paragraph">
              <wp:posOffset>69850</wp:posOffset>
            </wp:positionV>
            <wp:extent cx="3188970" cy="3680460"/>
            <wp:effectExtent l="0" t="0" r="0" b="0"/>
            <wp:wrapSquare wrapText="bothSides"/>
            <wp:docPr id="31" name="Picture 31" descr="A picture containing window, white,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window, white, picture frame&#10;&#10;Description automatically generated"/>
                    <pic:cNvPicPr/>
                  </pic:nvPicPr>
                  <pic:blipFill rotWithShape="1">
                    <a:blip r:embed="rId34" cstate="print">
                      <a:extLst>
                        <a:ext uri="{28A0092B-C50C-407E-A947-70E740481C1C}">
                          <a14:useLocalDpi xmlns:a14="http://schemas.microsoft.com/office/drawing/2010/main" val="0"/>
                        </a:ext>
                      </a:extLst>
                    </a:blip>
                    <a:srcRect l="2899" t="3410" r="2066" b="2314"/>
                    <a:stretch/>
                  </pic:blipFill>
                  <pic:spPr bwMode="auto">
                    <a:xfrm>
                      <a:off x="0" y="0"/>
                      <a:ext cx="3188970" cy="3680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49E8">
        <w:rPr>
          <w:noProof/>
        </w:rPr>
        <w:t xml:space="preserve">from outside the windows. </w:t>
      </w:r>
      <w:r w:rsidR="00C91CAE">
        <w:rPr>
          <w:noProof/>
        </w:rPr>
        <w:t>I</w:t>
      </w:r>
      <w:r w:rsidR="007B7D65">
        <w:rPr>
          <w:noProof/>
        </w:rPr>
        <w:t>n</w:t>
      </w:r>
      <w:r w:rsidR="00C91CAE">
        <w:rPr>
          <w:noProof/>
        </w:rPr>
        <w:t xml:space="preserve"> Figure 1</w:t>
      </w:r>
      <w:r w:rsidR="002728EC">
        <w:rPr>
          <w:noProof/>
        </w:rPr>
        <w:t>8</w:t>
      </w:r>
      <w:r w:rsidR="00C91CAE">
        <w:rPr>
          <w:noProof/>
        </w:rPr>
        <w:t xml:space="preserve">, this </w:t>
      </w:r>
      <w:r w:rsidR="00422715">
        <w:rPr>
          <w:noProof/>
        </w:rPr>
        <w:t xml:space="preserve">sketched mysterious </w:t>
      </w:r>
      <w:r w:rsidR="007B7D65">
        <w:rPr>
          <w:noProof/>
        </w:rPr>
        <w:t xml:space="preserve">RISO </w:t>
      </w:r>
      <w:r w:rsidR="00C91CAE">
        <w:rPr>
          <w:noProof/>
        </w:rPr>
        <w:t>print symbolise</w:t>
      </w:r>
      <w:r w:rsidR="007B7D65">
        <w:rPr>
          <w:noProof/>
        </w:rPr>
        <w:t xml:space="preserve">s </w:t>
      </w:r>
      <w:r w:rsidR="00C91CAE">
        <w:rPr>
          <w:noProof/>
        </w:rPr>
        <w:t>this “ever-watching” gaze</w:t>
      </w:r>
      <w:r w:rsidR="009964CE">
        <w:rPr>
          <w:noProof/>
        </w:rPr>
        <w:t xml:space="preserve"> that the daughter faces from her mother, but also subverts the </w:t>
      </w:r>
      <w:r w:rsidR="00F41F06">
        <w:rPr>
          <w:noProof/>
        </w:rPr>
        <w:t>viewership of the installation. The audience is also being watched and observed</w:t>
      </w:r>
      <w:ins w:id="201" w:author="jacob powell" w:date="2023-01-09T13:22:00Z">
        <w:r w:rsidR="00E8477B">
          <w:rPr>
            <w:noProof/>
          </w:rPr>
          <w:t>,</w:t>
        </w:r>
      </w:ins>
      <w:r w:rsidR="00F41F06">
        <w:rPr>
          <w:noProof/>
        </w:rPr>
        <w:t xml:space="preserve"> and this image serves as a reminder to that consistent reality for the female. </w:t>
      </w:r>
    </w:p>
    <w:p w14:paraId="6005CC52" w14:textId="3EF379B7" w:rsidR="003B1B7D" w:rsidRDefault="00A15A68" w:rsidP="00500C09">
      <w:pPr>
        <w:spacing w:line="360" w:lineRule="auto"/>
        <w:rPr>
          <w:noProof/>
        </w:rPr>
      </w:pPr>
      <w:r>
        <w:rPr>
          <w:noProof/>
        </w:rPr>
        <mc:AlternateContent>
          <mc:Choice Requires="wps">
            <w:drawing>
              <wp:anchor distT="0" distB="0" distL="114300" distR="114300" simplePos="0" relativeHeight="251658261" behindDoc="0" locked="0" layoutInCell="1" allowOverlap="1" wp14:anchorId="00CBF68C" wp14:editId="13CA7429">
                <wp:simplePos x="0" y="0"/>
                <wp:positionH relativeFrom="column">
                  <wp:posOffset>4150360</wp:posOffset>
                </wp:positionH>
                <wp:positionV relativeFrom="paragraph">
                  <wp:posOffset>5160010</wp:posOffset>
                </wp:positionV>
                <wp:extent cx="1554480" cy="419100"/>
                <wp:effectExtent l="0" t="0" r="7620" b="0"/>
                <wp:wrapSquare wrapText="bothSides"/>
                <wp:docPr id="38" name="Text Box 38"/>
                <wp:cNvGraphicFramePr/>
                <a:graphic xmlns:a="http://schemas.openxmlformats.org/drawingml/2006/main">
                  <a:graphicData uri="http://schemas.microsoft.com/office/word/2010/wordprocessingShape">
                    <wps:wsp>
                      <wps:cNvSpPr txBox="1"/>
                      <wps:spPr>
                        <a:xfrm>
                          <a:off x="0" y="0"/>
                          <a:ext cx="1554480" cy="419100"/>
                        </a:xfrm>
                        <a:prstGeom prst="rect">
                          <a:avLst/>
                        </a:prstGeom>
                        <a:solidFill>
                          <a:prstClr val="white"/>
                        </a:solidFill>
                        <a:ln>
                          <a:noFill/>
                        </a:ln>
                      </wps:spPr>
                      <wps:txbx>
                        <w:txbxContent>
                          <w:p w14:paraId="0BD22B55" w14:textId="3CE293BB" w:rsidR="00F34C51" w:rsidRPr="00F34C51" w:rsidRDefault="00F34C51" w:rsidP="00481576">
                            <w:pPr>
                              <w:pStyle w:val="Caption"/>
                              <w:jc w:val="center"/>
                              <w:rPr>
                                <w:noProof/>
                                <w:lang w:val="fr-FR"/>
                              </w:rPr>
                            </w:pPr>
                            <w:r w:rsidRPr="00F34C51">
                              <w:rPr>
                                <w:lang w:val="fr-FR"/>
                              </w:rPr>
                              <w:t xml:space="preserve">Figure </w:t>
                            </w:r>
                            <w:r>
                              <w:fldChar w:fldCharType="begin"/>
                            </w:r>
                            <w:r w:rsidRPr="00F34C51">
                              <w:rPr>
                                <w:lang w:val="fr-FR"/>
                              </w:rPr>
                              <w:instrText xml:space="preserve"> SEQ Figure \* ARABIC </w:instrText>
                            </w:r>
                            <w:r>
                              <w:fldChar w:fldCharType="separate"/>
                            </w:r>
                            <w:r w:rsidR="00C052FB">
                              <w:rPr>
                                <w:noProof/>
                                <w:lang w:val="fr-FR"/>
                              </w:rPr>
                              <w:t>18</w:t>
                            </w:r>
                            <w:r>
                              <w:fldChar w:fldCharType="end"/>
                            </w:r>
                            <w:r w:rsidRPr="00F34C51">
                              <w:rPr>
                                <w:lang w:val="fr-FR"/>
                              </w:rPr>
                              <w:t>: Femme-Maison</w:t>
                            </w:r>
                            <w:r w:rsidR="00CC4B9F">
                              <w:rPr>
                                <w:lang w:val="fr-FR"/>
                              </w:rPr>
                              <w:t>s</w:t>
                            </w:r>
                            <w:r w:rsidRPr="00F34C51">
                              <w:rPr>
                                <w:lang w:val="fr-FR"/>
                              </w:rPr>
                              <w:t xml:space="preserve"> by Louise Bourg</w:t>
                            </w:r>
                            <w:r w:rsidR="00CC4B9F">
                              <w:rPr>
                                <w:lang w:val="fr-FR"/>
                              </w:rPr>
                              <w:t>e</w:t>
                            </w:r>
                            <w:r w:rsidRPr="00F34C51">
                              <w:rPr>
                                <w:lang w:val="fr-FR"/>
                              </w:rPr>
                              <w:t>ois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BF68C" id="Text Box 38" o:spid="_x0000_s1043" type="#_x0000_t202" style="position:absolute;margin-left:326.8pt;margin-top:406.3pt;width:122.4pt;height:33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" stroked="f">
                <v:textbox inset="0,0,0,0">
                  <w:txbxContent>
                    <w:p w14:paraId="0BD22B55" w14:textId="3CE293BB" w:rsidR="00F34C51" w:rsidRPr="00F34C51" w:rsidRDefault="00F34C51" w:rsidP="00481576">
                      <w:pPr>
                        <w:pStyle w:val="Caption"/>
                        <w:jc w:val="center"/>
                        <w:rPr>
                          <w:noProof/>
                          <w:lang w:val="fr-FR"/>
                        </w:rPr>
                      </w:pPr>
                      <w:r w:rsidRPr="00F34C51">
                        <w:rPr>
                          <w:lang w:val="fr-FR"/>
                        </w:rPr>
                        <w:t xml:space="preserve">Figure </w:t>
                      </w:r>
                      <w:r>
                        <w:fldChar w:fldCharType="begin"/>
                      </w:r>
                      <w:r w:rsidRPr="00F34C51">
                        <w:rPr>
                          <w:lang w:val="fr-FR"/>
                        </w:rPr>
                        <w:instrText xml:space="preserve"> SEQ Figure \* ARABIC </w:instrText>
                      </w:r>
                      <w:r>
                        <w:fldChar w:fldCharType="separate"/>
                      </w:r>
                      <w:r w:rsidR="00C052FB">
                        <w:rPr>
                          <w:noProof/>
                          <w:lang w:val="fr-FR"/>
                        </w:rPr>
                        <w:t>18</w:t>
                      </w:r>
                      <w:r>
                        <w:fldChar w:fldCharType="end"/>
                      </w:r>
                      <w:r w:rsidRPr="00F34C51">
                        <w:rPr>
                          <w:lang w:val="fr-FR"/>
                        </w:rPr>
                        <w:t>: Femme-Maison</w:t>
                      </w:r>
                      <w:r w:rsidR="00CC4B9F">
                        <w:rPr>
                          <w:lang w:val="fr-FR"/>
                        </w:rPr>
                        <w:t>s</w:t>
                      </w:r>
                      <w:r w:rsidRPr="00F34C51">
                        <w:rPr>
                          <w:lang w:val="fr-FR"/>
                        </w:rPr>
                        <w:t xml:space="preserve"> by Louise Bourg</w:t>
                      </w:r>
                      <w:r w:rsidR="00CC4B9F">
                        <w:rPr>
                          <w:lang w:val="fr-FR"/>
                        </w:rPr>
                        <w:t>e</w:t>
                      </w:r>
                      <w:r w:rsidRPr="00F34C51">
                        <w:rPr>
                          <w:lang w:val="fr-FR"/>
                        </w:rPr>
                        <w:t>ois</w:t>
                      </w:r>
                    </w:p>
                  </w:txbxContent>
                </v:textbox>
                <w10:wrap type="square"/>
              </v:shape>
            </w:pict>
          </mc:Fallback>
        </mc:AlternateContent>
      </w:r>
      <w:r>
        <w:rPr>
          <w:noProof/>
        </w:rPr>
        <w:drawing>
          <wp:anchor distT="0" distB="0" distL="114300" distR="114300" simplePos="0" relativeHeight="251658258" behindDoc="0" locked="0" layoutInCell="1" allowOverlap="1" wp14:anchorId="5A6D0F3D" wp14:editId="4B0E33CB">
            <wp:simplePos x="0" y="0"/>
            <wp:positionH relativeFrom="column">
              <wp:posOffset>4152900</wp:posOffset>
            </wp:positionH>
            <wp:positionV relativeFrom="paragraph">
              <wp:posOffset>1311275</wp:posOffset>
            </wp:positionV>
            <wp:extent cx="1547495" cy="3766820"/>
            <wp:effectExtent l="0" t="0" r="0" b="5080"/>
            <wp:wrapSquare wrapText="bothSides"/>
            <wp:docPr id="29" name="Picture 29"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linedrawing&#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547495" cy="37668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60" behindDoc="0" locked="0" layoutInCell="1" allowOverlap="1" wp14:anchorId="5D76AF4D" wp14:editId="219E5B4A">
                <wp:simplePos x="0" y="0"/>
                <wp:positionH relativeFrom="column">
                  <wp:posOffset>34925</wp:posOffset>
                </wp:positionH>
                <wp:positionV relativeFrom="paragraph">
                  <wp:posOffset>669925</wp:posOffset>
                </wp:positionV>
                <wp:extent cx="3156585" cy="325755"/>
                <wp:effectExtent l="0" t="0" r="5715" b="0"/>
                <wp:wrapSquare wrapText="bothSides"/>
                <wp:docPr id="37" name="Text Box 37"/>
                <wp:cNvGraphicFramePr/>
                <a:graphic xmlns:a="http://schemas.openxmlformats.org/drawingml/2006/main">
                  <a:graphicData uri="http://schemas.microsoft.com/office/word/2010/wordprocessingShape">
                    <wps:wsp>
                      <wps:cNvSpPr txBox="1"/>
                      <wps:spPr>
                        <a:xfrm>
                          <a:off x="0" y="0"/>
                          <a:ext cx="3156585" cy="325755"/>
                        </a:xfrm>
                        <a:prstGeom prst="rect">
                          <a:avLst/>
                        </a:prstGeom>
                        <a:solidFill>
                          <a:prstClr val="white"/>
                        </a:solidFill>
                        <a:ln>
                          <a:noFill/>
                        </a:ln>
                      </wps:spPr>
                      <wps:txbx>
                        <w:txbxContent>
                          <w:p w14:paraId="370C73DB" w14:textId="5DAF7113" w:rsidR="006632E9" w:rsidRPr="00CD059E" w:rsidRDefault="006632E9" w:rsidP="006632E9">
                            <w:pPr>
                              <w:pStyle w:val="Caption"/>
                              <w:jc w:val="center"/>
                              <w:rPr>
                                <w:noProof/>
                              </w:rPr>
                            </w:pPr>
                            <w:r>
                              <w:t xml:space="preserve">Figure </w:t>
                            </w:r>
                            <w:fldSimple w:instr=" SEQ Figure \* ARABIC ">
                              <w:r w:rsidR="00C052FB">
                                <w:rPr>
                                  <w:noProof/>
                                </w:rPr>
                                <w:t>19</w:t>
                              </w:r>
                            </w:fldSimple>
                            <w:r>
                              <w:t xml:space="preserve">: “Cathryn” a digital sketch print of my </w:t>
                            </w:r>
                            <w:r w:rsidR="00F41F06">
                              <w:t xml:space="preserve">mother </w:t>
                            </w:r>
                            <w:r w:rsidR="007B7D65">
                              <w:br/>
                            </w:r>
                            <w:r w:rsidR="00F41F06">
                              <w:t xml:space="preserve">watching the installation viewer.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6AF4D" id="Text Box 37" o:spid="_x0000_s1044" type="#_x0000_t202" style="position:absolute;margin-left:2.75pt;margin-top:52.75pt;width:248.55pt;height:25.6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" stroked="f">
                <v:textbox inset="0,0,0,0">
                  <w:txbxContent>
                    <w:p w14:paraId="370C73DB" w14:textId="5DAF7113" w:rsidR="006632E9" w:rsidRPr="00CD059E" w:rsidRDefault="006632E9" w:rsidP="006632E9">
                      <w:pPr>
                        <w:pStyle w:val="Caption"/>
                        <w:jc w:val="center"/>
                        <w:rPr>
                          <w:noProof/>
                        </w:rPr>
                      </w:pPr>
                      <w:r>
                        <w:t xml:space="preserve">Figure </w:t>
                      </w:r>
                      <w:fldSimple w:instr=" SEQ Figure \* ARABIC ">
                        <w:r w:rsidR="00C052FB">
                          <w:rPr>
                            <w:noProof/>
                          </w:rPr>
                          <w:t>19</w:t>
                        </w:r>
                      </w:fldSimple>
                      <w:r>
                        <w:t xml:space="preserve">: “Cathryn” a digital sketch print of my </w:t>
                      </w:r>
                      <w:r w:rsidR="00F41F06">
                        <w:t xml:space="preserve">mother </w:t>
                      </w:r>
                      <w:r w:rsidR="007B7D65">
                        <w:br/>
                      </w:r>
                      <w:r w:rsidR="00F41F06">
                        <w:t xml:space="preserve">watching the installation viewer. </w:t>
                      </w:r>
                    </w:p>
                  </w:txbxContent>
                </v:textbox>
                <w10:wrap type="square"/>
              </v:shape>
            </w:pict>
          </mc:Fallback>
        </mc:AlternateContent>
      </w:r>
      <w:r w:rsidR="00D044BA">
        <w:rPr>
          <w:noProof/>
        </w:rPr>
        <w:t xml:space="preserve">As </w:t>
      </w:r>
      <w:r w:rsidR="00DC3091">
        <w:rPr>
          <w:noProof/>
        </w:rPr>
        <w:t xml:space="preserve">previously </w:t>
      </w:r>
      <w:r w:rsidR="00D044BA">
        <w:rPr>
          <w:noProof/>
        </w:rPr>
        <w:t>mentioned, my work has been influenced by Louise Bourg</w:t>
      </w:r>
      <w:r w:rsidR="00CC4B9F">
        <w:rPr>
          <w:noProof/>
        </w:rPr>
        <w:t>e</w:t>
      </w:r>
      <w:r w:rsidR="00D044BA">
        <w:rPr>
          <w:noProof/>
        </w:rPr>
        <w:t xml:space="preserve">ois, in particular her </w:t>
      </w:r>
      <w:r w:rsidR="00D044BA" w:rsidRPr="00CA33D8">
        <w:rPr>
          <w:i/>
          <w:iCs/>
          <w:noProof/>
        </w:rPr>
        <w:t>“Femme-Maison</w:t>
      </w:r>
      <w:r w:rsidR="00CC4B9F">
        <w:rPr>
          <w:i/>
          <w:iCs/>
          <w:noProof/>
        </w:rPr>
        <w:t>s</w:t>
      </w:r>
      <w:r w:rsidR="00D044BA">
        <w:rPr>
          <w:noProof/>
        </w:rPr>
        <w:t xml:space="preserve">” </w:t>
      </w:r>
      <w:r w:rsidR="00CA33D8">
        <w:rPr>
          <w:noProof/>
        </w:rPr>
        <w:t xml:space="preserve">series of </w:t>
      </w:r>
      <w:r w:rsidR="009F6ABF">
        <w:rPr>
          <w:noProof/>
        </w:rPr>
        <w:t xml:space="preserve">ink </w:t>
      </w:r>
      <w:r w:rsidR="00CA33D8">
        <w:rPr>
          <w:noProof/>
        </w:rPr>
        <w:t>on linen</w:t>
      </w:r>
      <w:ins w:id="202" w:author="jacob powell" w:date="2023-01-09T13:22:00Z">
        <w:r w:rsidR="00E8477B">
          <w:rPr>
            <w:noProof/>
          </w:rPr>
          <w:t>,</w:t>
        </w:r>
      </w:ins>
      <w:r w:rsidR="00CA33D8">
        <w:rPr>
          <w:noProof/>
        </w:rPr>
        <w:t xml:space="preserve"> seen in Figure </w:t>
      </w:r>
      <w:r w:rsidR="002728EC">
        <w:rPr>
          <w:noProof/>
        </w:rPr>
        <w:t>19</w:t>
      </w:r>
      <w:r w:rsidR="00370753">
        <w:rPr>
          <w:noProof/>
        </w:rPr>
        <w:t xml:space="preserve"> </w:t>
      </w:r>
      <w:r w:rsidR="00CA33D8">
        <w:rPr>
          <w:noProof/>
        </w:rPr>
        <w:t xml:space="preserve">. </w:t>
      </w:r>
      <w:r w:rsidR="004E2114">
        <w:rPr>
          <w:noProof/>
        </w:rPr>
        <w:t xml:space="preserve">This series of the disembodied female combined with the </w:t>
      </w:r>
      <w:r w:rsidR="00CC4B9F">
        <w:rPr>
          <w:noProof/>
        </w:rPr>
        <w:t xml:space="preserve">image of </w:t>
      </w:r>
      <w:r w:rsidR="00945E1E">
        <w:rPr>
          <w:noProof/>
        </w:rPr>
        <w:t xml:space="preserve">the </w:t>
      </w:r>
      <w:r w:rsidR="004E2114">
        <w:rPr>
          <w:noProof/>
        </w:rPr>
        <w:t xml:space="preserve">house </w:t>
      </w:r>
      <w:r w:rsidR="00945E1E">
        <w:rPr>
          <w:noProof/>
        </w:rPr>
        <w:t xml:space="preserve">depicts the </w:t>
      </w:r>
      <w:r w:rsidR="00270811">
        <w:rPr>
          <w:noProof/>
        </w:rPr>
        <w:t>“demands of family and domestic lif</w:t>
      </w:r>
      <w:r w:rsidR="0072472A">
        <w:rPr>
          <w:noProof/>
        </w:rPr>
        <w:t xml:space="preserve">e” and embodies the “inner psychic state of the importace of the </w:t>
      </w:r>
      <w:r w:rsidR="001E392F">
        <w:rPr>
          <w:noProof/>
        </w:rPr>
        <w:t>original family houses of her childhoo</w:t>
      </w:r>
      <w:r w:rsidR="00D04A7E">
        <w:rPr>
          <w:noProof/>
        </w:rPr>
        <w:t>d</w:t>
      </w:r>
      <w:r w:rsidR="001E392F">
        <w:rPr>
          <w:noProof/>
        </w:rPr>
        <w:t xml:space="preserve"> and the dramas that have been enacted therein” (Miller, 2008, </w:t>
      </w:r>
      <w:r w:rsidR="00CC5938">
        <w:rPr>
          <w:noProof/>
        </w:rPr>
        <w:t>p</w:t>
      </w:r>
      <w:r w:rsidR="001E392F">
        <w:rPr>
          <w:noProof/>
        </w:rPr>
        <w:t>p.10</w:t>
      </w:r>
      <w:r w:rsidR="00CC5938">
        <w:rPr>
          <w:noProof/>
        </w:rPr>
        <w:t>5-6).</w:t>
      </w:r>
      <w:r w:rsidR="0072472A">
        <w:rPr>
          <w:noProof/>
        </w:rPr>
        <w:t xml:space="preserve"> </w:t>
      </w:r>
      <w:r w:rsidR="008200B9">
        <w:rPr>
          <w:noProof/>
        </w:rPr>
        <w:t>Whilst my mother endeavoured to keep her private emotions hidden</w:t>
      </w:r>
      <w:ins w:id="203" w:author="jacob powell" w:date="2023-01-09T13:23:00Z">
        <w:r w:rsidR="00E8477B">
          <w:rPr>
            <w:noProof/>
          </w:rPr>
          <w:t>,</w:t>
        </w:r>
      </w:ins>
      <w:r w:rsidR="008200B9">
        <w:rPr>
          <w:noProof/>
        </w:rPr>
        <w:t xml:space="preserve"> they came out in various anxious behaviours and in her physical health. The </w:t>
      </w:r>
      <w:del w:id="204" w:author="jacob powell" w:date="2023-01-09T13:23:00Z">
        <w:r w:rsidR="008200B9" w:rsidDel="00E8477B">
          <w:rPr>
            <w:noProof/>
          </w:rPr>
          <w:delText xml:space="preserve">combination of </w:delText>
        </w:r>
      </w:del>
      <w:r w:rsidR="008200B9">
        <w:rPr>
          <w:noProof/>
        </w:rPr>
        <w:t>the sexualised body of the woman without a face</w:t>
      </w:r>
      <w:ins w:id="205" w:author="jacob powell" w:date="2023-01-09T13:23:00Z">
        <w:r w:rsidR="00E8477B">
          <w:rPr>
            <w:noProof/>
          </w:rPr>
          <w:t xml:space="preserve"> </w:t>
        </w:r>
      </w:ins>
      <w:del w:id="206" w:author="jacob powell" w:date="2023-01-09T13:23:00Z">
        <w:r w:rsidR="008200B9" w:rsidDel="00E8477B">
          <w:rPr>
            <w:noProof/>
          </w:rPr>
          <w:delText xml:space="preserve">, </w:delText>
        </w:r>
      </w:del>
      <w:r w:rsidR="008200B9">
        <w:rPr>
          <w:noProof/>
        </w:rPr>
        <w:t>made me think about her</w:t>
      </w:r>
      <w:r w:rsidR="00B967B3">
        <w:rPr>
          <w:noProof/>
        </w:rPr>
        <w:t xml:space="preserve"> own</w:t>
      </w:r>
      <w:r w:rsidR="008200B9">
        <w:rPr>
          <w:noProof/>
        </w:rPr>
        <w:t xml:space="preserve"> discontent </w:t>
      </w:r>
      <w:r w:rsidR="00B967B3">
        <w:rPr>
          <w:noProof/>
        </w:rPr>
        <w:t xml:space="preserve">being hidden within the walls. </w:t>
      </w:r>
      <w:r w:rsidR="00916703">
        <w:rPr>
          <w:noProof/>
        </w:rPr>
        <w:t xml:space="preserve">In the same way that Bourgeois </w:t>
      </w:r>
      <w:r w:rsidR="00CC5938">
        <w:rPr>
          <w:noProof/>
        </w:rPr>
        <w:t>“</w:t>
      </w:r>
      <w:r w:rsidR="009C7A9F">
        <w:rPr>
          <w:noProof/>
        </w:rPr>
        <w:t>[</w:t>
      </w:r>
      <w:r w:rsidR="00657A4D" w:rsidRPr="00657A4D">
        <w:rPr>
          <w:noProof/>
        </w:rPr>
        <w:t>harness</w:t>
      </w:r>
      <w:r w:rsidR="009C7A9F">
        <w:rPr>
          <w:noProof/>
        </w:rPr>
        <w:t>es]</w:t>
      </w:r>
      <w:r w:rsidR="00657A4D" w:rsidRPr="00657A4D">
        <w:rPr>
          <w:noProof/>
        </w:rPr>
        <w:t xml:space="preserve"> the power of the creative act</w:t>
      </w:r>
      <w:r w:rsidR="009C7A9F">
        <w:rPr>
          <w:noProof/>
        </w:rPr>
        <w:t>” and</w:t>
      </w:r>
      <w:r w:rsidR="00657A4D" w:rsidRPr="00657A4D">
        <w:rPr>
          <w:noProof/>
        </w:rPr>
        <w:t xml:space="preserve"> </w:t>
      </w:r>
      <w:r w:rsidR="009C7A9F">
        <w:rPr>
          <w:noProof/>
        </w:rPr>
        <w:t>“c</w:t>
      </w:r>
      <w:r w:rsidR="00657A4D" w:rsidRPr="00657A4D">
        <w:rPr>
          <w:noProof/>
        </w:rPr>
        <w:t>ommunicates feelings of vulnerability, pain, and anger that can be felt profoundly, both bodily and viscerally, by her audience</w:t>
      </w:r>
      <w:r w:rsidR="001D4FE7">
        <w:rPr>
          <w:noProof/>
        </w:rPr>
        <w:t>” (Miller, 2008, p.105), I am also attempting</w:t>
      </w:r>
      <w:r w:rsidR="00483363">
        <w:rPr>
          <w:noProof/>
        </w:rPr>
        <w:t xml:space="preserve"> to</w:t>
      </w:r>
      <w:r w:rsidR="001D4FE7">
        <w:rPr>
          <w:noProof/>
        </w:rPr>
        <w:t xml:space="preserve"> expose </w:t>
      </w:r>
      <w:r w:rsidR="00EA6F27">
        <w:rPr>
          <w:noProof/>
        </w:rPr>
        <w:t>the shared vulnerability of myself and my mothe</w:t>
      </w:r>
      <w:r w:rsidR="00500C09">
        <w:rPr>
          <w:noProof/>
        </w:rPr>
        <w:t>r. As with Bourgeois, “</w:t>
      </w:r>
      <w:r w:rsidR="00657A4D" w:rsidRPr="00657A4D">
        <w:rPr>
          <w:noProof/>
        </w:rPr>
        <w:t>This capability to communicate powerfully conscious and unconscious enabled her to grow in strength as her career has progressed</w:t>
      </w:r>
      <w:r w:rsidR="00CC5938">
        <w:rPr>
          <w:noProof/>
        </w:rPr>
        <w:t xml:space="preserve">” </w:t>
      </w:r>
      <w:r w:rsidR="00657A4D">
        <w:rPr>
          <w:noProof/>
        </w:rPr>
        <w:t>(Miller, 2008, p.105)</w:t>
      </w:r>
      <w:r w:rsidR="00500C09">
        <w:rPr>
          <w:noProof/>
        </w:rPr>
        <w:t xml:space="preserve">, </w:t>
      </w:r>
      <w:r w:rsidR="007B7D65">
        <w:rPr>
          <w:noProof/>
        </w:rPr>
        <w:t xml:space="preserve">and </w:t>
      </w:r>
      <w:r w:rsidR="00500C09">
        <w:rPr>
          <w:noProof/>
        </w:rPr>
        <w:t xml:space="preserve">I </w:t>
      </w:r>
      <w:r w:rsidR="007B7D65">
        <w:rPr>
          <w:noProof/>
        </w:rPr>
        <w:t xml:space="preserve">wish </w:t>
      </w:r>
      <w:r w:rsidR="00500C09">
        <w:rPr>
          <w:noProof/>
        </w:rPr>
        <w:t xml:space="preserve">to do the same within my own praxis. </w:t>
      </w:r>
    </w:p>
    <w:p w14:paraId="30BE63D8" w14:textId="110992A7" w:rsidR="004B5F37" w:rsidRDefault="00A15A68" w:rsidP="004B5F37">
      <w:pPr>
        <w:spacing w:line="360" w:lineRule="auto"/>
        <w:rPr>
          <w:noProof/>
        </w:rPr>
      </w:pPr>
      <w:r>
        <w:rPr>
          <w:noProof/>
        </w:rPr>
        <w:lastRenderedPageBreak/>
        <mc:AlternateContent>
          <mc:Choice Requires="wps">
            <w:drawing>
              <wp:anchor distT="0" distB="0" distL="114300" distR="114300" simplePos="0" relativeHeight="251658279" behindDoc="0" locked="0" layoutInCell="1" allowOverlap="1" wp14:anchorId="0FF08C3F" wp14:editId="1727C49B">
                <wp:simplePos x="0" y="0"/>
                <wp:positionH relativeFrom="column">
                  <wp:posOffset>0</wp:posOffset>
                </wp:positionH>
                <wp:positionV relativeFrom="paragraph">
                  <wp:posOffset>8302625</wp:posOffset>
                </wp:positionV>
                <wp:extent cx="5731510" cy="635"/>
                <wp:effectExtent l="0" t="0" r="2540" b="0"/>
                <wp:wrapSquare wrapText="bothSides"/>
                <wp:docPr id="59" name="Text Box 5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6B18C8E" w14:textId="41116D15" w:rsidR="004B5F37" w:rsidRPr="00D4533B" w:rsidRDefault="004B5F37" w:rsidP="004B5F37">
                            <w:pPr>
                              <w:pStyle w:val="Caption"/>
                              <w:jc w:val="center"/>
                              <w:rPr>
                                <w:noProof/>
                              </w:rPr>
                            </w:pPr>
                            <w:r>
                              <w:t xml:space="preserve">Figure </w:t>
                            </w:r>
                            <w:fldSimple w:instr=" SEQ Figure \* ARABIC ">
                              <w:r w:rsidR="00C052FB">
                                <w:rPr>
                                  <w:noProof/>
                                </w:rPr>
                                <w:t>20</w:t>
                              </w:r>
                            </w:fldSimple>
                            <w:r>
                              <w:t xml:space="preserve">: </w:t>
                            </w:r>
                            <w:r w:rsidRPr="00EA371A">
                              <w:t>"</w:t>
                            </w:r>
                            <w:r>
                              <w:t xml:space="preserve">An </w:t>
                            </w:r>
                            <w:r w:rsidRPr="00EA371A">
                              <w:t>Inception" - My mother viewing</w:t>
                            </w:r>
                            <w:r>
                              <w:t xml:space="preserve"> herself at</w:t>
                            </w:r>
                            <w:r w:rsidRPr="00EA371A">
                              <w:t xml:space="preserve"> the installation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F08C3F" id="Text Box 59" o:spid="_x0000_s1045" type="#_x0000_t202" style="position:absolute;margin-left:0;margin-top:653.75pt;width:451.3pt;height:.05pt;z-index:2516582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" stroked="f">
                <v:textbox style="mso-fit-shape-to-text:t" inset="0,0,0,0">
                  <w:txbxContent>
                    <w:p w14:paraId="06B18C8E" w14:textId="41116D15" w:rsidR="004B5F37" w:rsidRPr="00D4533B" w:rsidRDefault="004B5F37" w:rsidP="004B5F37">
                      <w:pPr>
                        <w:pStyle w:val="Caption"/>
                        <w:jc w:val="center"/>
                        <w:rPr>
                          <w:noProof/>
                        </w:rPr>
                      </w:pPr>
                      <w:r>
                        <w:t xml:space="preserve">Figure </w:t>
                      </w:r>
                      <w:fldSimple w:instr=" SEQ Figure \* ARABIC ">
                        <w:r w:rsidR="00C052FB">
                          <w:rPr>
                            <w:noProof/>
                          </w:rPr>
                          <w:t>20</w:t>
                        </w:r>
                      </w:fldSimple>
                      <w:r>
                        <w:t xml:space="preserve">: </w:t>
                      </w:r>
                      <w:r w:rsidRPr="00EA371A">
                        <w:t>"</w:t>
                      </w:r>
                      <w:r>
                        <w:t xml:space="preserve">An </w:t>
                      </w:r>
                      <w:r w:rsidRPr="00EA371A">
                        <w:t>Inception" - My mother viewing</w:t>
                      </w:r>
                      <w:r>
                        <w:t xml:space="preserve"> herself at</w:t>
                      </w:r>
                      <w:r w:rsidRPr="00EA371A">
                        <w:t xml:space="preserve"> the installation</w:t>
                      </w:r>
                    </w:p>
                  </w:txbxContent>
                </v:textbox>
                <w10:wrap type="square"/>
              </v:shape>
            </w:pict>
          </mc:Fallback>
        </mc:AlternateContent>
      </w:r>
      <w:r>
        <w:rPr>
          <w:noProof/>
        </w:rPr>
        <w:drawing>
          <wp:anchor distT="0" distB="0" distL="114300" distR="114300" simplePos="0" relativeHeight="251658278" behindDoc="0" locked="0" layoutInCell="1" allowOverlap="1" wp14:anchorId="7AC7B949" wp14:editId="1A7BB6FD">
            <wp:simplePos x="0" y="0"/>
            <wp:positionH relativeFrom="column">
              <wp:posOffset>0</wp:posOffset>
            </wp:positionH>
            <wp:positionV relativeFrom="paragraph">
              <wp:posOffset>1875790</wp:posOffset>
            </wp:positionV>
            <wp:extent cx="5461635" cy="6364605"/>
            <wp:effectExtent l="0" t="0" r="5715" b="0"/>
            <wp:wrapSquare wrapText="bothSides"/>
            <wp:docPr id="58" name="Picture 58" descr="A picture containing text, person, person,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text, person, person, hai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61635" cy="6364605"/>
                    </a:xfrm>
                    <a:prstGeom prst="rect">
                      <a:avLst/>
                    </a:prstGeom>
                  </pic:spPr>
                </pic:pic>
              </a:graphicData>
            </a:graphic>
            <wp14:sizeRelH relativeFrom="margin">
              <wp14:pctWidth>0</wp14:pctWidth>
            </wp14:sizeRelH>
            <wp14:sizeRelV relativeFrom="margin">
              <wp14:pctHeight>0</wp14:pctHeight>
            </wp14:sizeRelV>
          </wp:anchor>
        </w:drawing>
      </w:r>
      <w:r w:rsidR="00BA47CE" w:rsidRPr="00BA47CE">
        <w:rPr>
          <w:noProof/>
        </w:rPr>
        <w:t xml:space="preserve">To conclude, I </w:t>
      </w:r>
      <w:r w:rsidR="00055D84">
        <w:rPr>
          <w:noProof/>
        </w:rPr>
        <w:t>fully consider</w:t>
      </w:r>
      <w:r w:rsidR="00BA47CE" w:rsidRPr="00BA47CE">
        <w:rPr>
          <w:noProof/>
        </w:rPr>
        <w:t xml:space="preserve"> the</w:t>
      </w:r>
      <w:r w:rsidR="00BA47CE">
        <w:rPr>
          <w:noProof/>
        </w:rPr>
        <w:t xml:space="preserve"> final words of </w:t>
      </w:r>
      <w:r w:rsidR="00C75EE5">
        <w:rPr>
          <w:noProof/>
        </w:rPr>
        <w:t xml:space="preserve">the </w:t>
      </w:r>
      <w:r w:rsidR="00C75EE5">
        <w:rPr>
          <w:i/>
          <w:iCs/>
          <w:noProof/>
        </w:rPr>
        <w:t>Im</w:t>
      </w:r>
      <w:r w:rsidR="00C75EE5" w:rsidRPr="00C75EE5">
        <w:rPr>
          <w:i/>
          <w:iCs/>
          <w:noProof/>
        </w:rPr>
        <w:t>posterism</w:t>
      </w:r>
      <w:r w:rsidR="00C75EE5">
        <w:rPr>
          <w:noProof/>
        </w:rPr>
        <w:t xml:space="preserve"> poem</w:t>
      </w:r>
      <w:r w:rsidR="00EE4C2A">
        <w:rPr>
          <w:noProof/>
        </w:rPr>
        <w:t>: “The Impostress. A woman without child.” In this line, I not only refer to myself as the childless woman, but also to my mother who is now without child, as that child has grown.</w:t>
      </w:r>
      <w:r w:rsidR="005E4372">
        <w:rPr>
          <w:noProof/>
        </w:rPr>
        <w:t xml:space="preserve"> Though affected by the anxieties that we similarly grew up with, we must now free ourselves from the “burdens” that have been put upon us by ourselves as much as society.</w:t>
      </w:r>
      <w:r w:rsidR="004E74DF">
        <w:rPr>
          <w:noProof/>
        </w:rPr>
        <w:t xml:space="preserve"> By</w:t>
      </w:r>
      <w:r w:rsidR="004E74DF" w:rsidRPr="00FE3B2F">
        <w:rPr>
          <w:noProof/>
        </w:rPr>
        <w:t xml:space="preserve"> drawing on the walls</w:t>
      </w:r>
      <w:r w:rsidR="004E74DF">
        <w:rPr>
          <w:noProof/>
        </w:rPr>
        <w:t xml:space="preserve"> of my exhibition</w:t>
      </w:r>
      <w:ins w:id="207" w:author="jacob powell" w:date="2023-01-09T13:24:00Z">
        <w:r w:rsidR="00E8477B">
          <w:rPr>
            <w:noProof/>
          </w:rPr>
          <w:t>,</w:t>
        </w:r>
      </w:ins>
      <w:r w:rsidR="004E74DF">
        <w:rPr>
          <w:noProof/>
        </w:rPr>
        <w:t xml:space="preserve"> I create </w:t>
      </w:r>
      <w:ins w:id="208" w:author="jacob powell" w:date="2023-01-09T13:24:00Z">
        <w:r w:rsidR="00E8477B">
          <w:rPr>
            <w:noProof/>
          </w:rPr>
          <w:t xml:space="preserve">the </w:t>
        </w:r>
      </w:ins>
      <w:r w:rsidR="004E74DF" w:rsidRPr="00FE3B2F">
        <w:rPr>
          <w:noProof/>
        </w:rPr>
        <w:t xml:space="preserve">antithesis of </w:t>
      </w:r>
      <w:r w:rsidR="004E74DF">
        <w:rPr>
          <w:noProof/>
        </w:rPr>
        <w:t>a</w:t>
      </w:r>
      <w:r w:rsidR="004E74DF" w:rsidRPr="00FE3B2F">
        <w:rPr>
          <w:noProof/>
        </w:rPr>
        <w:t xml:space="preserve"> stylised, perfect space and </w:t>
      </w:r>
      <w:r w:rsidR="004E74DF">
        <w:rPr>
          <w:noProof/>
        </w:rPr>
        <w:t>free myself</w:t>
      </w:r>
      <w:r w:rsidR="004E74DF" w:rsidRPr="00FE3B2F">
        <w:rPr>
          <w:noProof/>
        </w:rPr>
        <w:t xml:space="preserve"> from th</w:t>
      </w:r>
      <w:r w:rsidR="004E74DF">
        <w:rPr>
          <w:noProof/>
        </w:rPr>
        <w:t>e emotional</w:t>
      </w:r>
      <w:r w:rsidR="004E74DF" w:rsidRPr="00FE3B2F">
        <w:rPr>
          <w:noProof/>
        </w:rPr>
        <w:t xml:space="preserve"> prison</w:t>
      </w:r>
      <w:r w:rsidR="004E74DF">
        <w:rPr>
          <w:noProof/>
        </w:rPr>
        <w:t xml:space="preserve"> </w:t>
      </w:r>
      <w:r w:rsidR="004E74DF" w:rsidRPr="00FE3B2F">
        <w:rPr>
          <w:noProof/>
        </w:rPr>
        <w:t>that the female instinctively and inadvertently creates for herself</w:t>
      </w:r>
      <w:r w:rsidR="004E74DF">
        <w:rPr>
          <w:noProof/>
        </w:rPr>
        <w:t xml:space="preserve">. </w:t>
      </w:r>
      <w:r w:rsidR="005E4372">
        <w:rPr>
          <w:noProof/>
        </w:rPr>
        <w:t xml:space="preserve"> </w:t>
      </w:r>
    </w:p>
    <w:p w14:paraId="635F0558" w14:textId="2740B982" w:rsidR="00E60C72" w:rsidRDefault="00CA7CDC" w:rsidP="00B548B3">
      <w:r>
        <w:t xml:space="preserve">Word Count: </w:t>
      </w:r>
      <w:r w:rsidR="00FC1E25">
        <w:t>52</w:t>
      </w:r>
      <w:r w:rsidR="00A15A68">
        <w:t>3</w:t>
      </w:r>
      <w:r w:rsidR="00C052FB">
        <w:t>6</w:t>
      </w:r>
    </w:p>
    <w:p w14:paraId="21D97812" w14:textId="55E20237" w:rsidR="007C3189" w:rsidRPr="005167A5" w:rsidRDefault="007C3189" w:rsidP="005167A5">
      <w:pPr>
        <w:spacing w:line="360" w:lineRule="auto"/>
        <w:rPr>
          <w:b/>
          <w:bCs/>
          <w:u w:val="single"/>
        </w:rPr>
      </w:pPr>
      <w:r w:rsidRPr="005167A5">
        <w:rPr>
          <w:b/>
          <w:bCs/>
          <w:u w:val="single"/>
        </w:rPr>
        <w:lastRenderedPageBreak/>
        <w:t>Bibliography</w:t>
      </w:r>
    </w:p>
    <w:p w14:paraId="67C896CA" w14:textId="50D9E851" w:rsidR="002633AD" w:rsidRDefault="002633AD" w:rsidP="001217A3">
      <w:pPr>
        <w:spacing w:line="360" w:lineRule="auto"/>
      </w:pPr>
      <w:r w:rsidRPr="002633AD">
        <w:t>Abate</w:t>
      </w:r>
      <w:r w:rsidR="00BC2D50">
        <w:t>, C.S.</w:t>
      </w:r>
      <w:r w:rsidRPr="002633AD">
        <w:t xml:space="preserve"> (2003)</w:t>
      </w:r>
      <w:r w:rsidR="00BC2D50">
        <w:t xml:space="preserve"> </w:t>
      </w:r>
      <w:r w:rsidRPr="002633AD">
        <w:rPr>
          <w:i/>
          <w:iCs/>
        </w:rPr>
        <w:t>Privacy, Domesticity, and Women in the Early Modern England,</w:t>
      </w:r>
      <w:r w:rsidRPr="002633AD">
        <w:t xml:space="preserve"> Ashgate</w:t>
      </w:r>
      <w:r w:rsidR="008B41B8">
        <w:t xml:space="preserve">: </w:t>
      </w:r>
      <w:r w:rsidRPr="002633AD">
        <w:t>England</w:t>
      </w:r>
      <w:r w:rsidR="00C627BF">
        <w:t>.</w:t>
      </w:r>
    </w:p>
    <w:p w14:paraId="5974DF71" w14:textId="542C0F54" w:rsidR="00237605" w:rsidRDefault="00237605" w:rsidP="001217A3">
      <w:pPr>
        <w:spacing w:line="360" w:lineRule="auto"/>
      </w:pPr>
      <w:r w:rsidRPr="00237605">
        <w:t>Bachelard</w:t>
      </w:r>
      <w:r w:rsidR="00BC2D50">
        <w:t>,</w:t>
      </w:r>
      <w:r w:rsidRPr="00237605">
        <w:t xml:space="preserve"> </w:t>
      </w:r>
      <w:r w:rsidR="00BC2D50">
        <w:t xml:space="preserve">G. </w:t>
      </w:r>
      <w:r w:rsidRPr="00237605">
        <w:t>(1964)</w:t>
      </w:r>
      <w:r w:rsidR="00BC2D50">
        <w:t xml:space="preserve"> </w:t>
      </w:r>
      <w:r w:rsidRPr="00237605">
        <w:rPr>
          <w:i/>
          <w:iCs/>
        </w:rPr>
        <w:t>The Poetics of Space</w:t>
      </w:r>
      <w:r w:rsidRPr="00237605">
        <w:t>, New Yor</w:t>
      </w:r>
      <w:r w:rsidR="008B41B8">
        <w:t>k:</w:t>
      </w:r>
      <w:r w:rsidRPr="00237605">
        <w:t xml:space="preserve"> Penguin Books</w:t>
      </w:r>
      <w:r w:rsidR="008B41B8">
        <w:t>.</w:t>
      </w:r>
    </w:p>
    <w:p w14:paraId="6CDE9D05" w14:textId="0997BDF3" w:rsidR="006F17E6" w:rsidRDefault="006F17E6" w:rsidP="001217A3">
      <w:pPr>
        <w:spacing w:line="360" w:lineRule="auto"/>
      </w:pPr>
      <w:r w:rsidRPr="006F17E6">
        <w:t>Beech,</w:t>
      </w:r>
      <w:r w:rsidR="00BC2D50">
        <w:t xml:space="preserve"> D.,</w:t>
      </w:r>
      <w:r w:rsidRPr="006F17E6">
        <w:t xml:space="preserve"> Harrison</w:t>
      </w:r>
      <w:r w:rsidR="00BC2D50">
        <w:t>, C.,</w:t>
      </w:r>
      <w:r w:rsidRPr="006F17E6">
        <w:t xml:space="preserve"> &amp;</w:t>
      </w:r>
      <w:r w:rsidR="00BC2D50">
        <w:t xml:space="preserve"> </w:t>
      </w:r>
      <w:r w:rsidRPr="006F17E6">
        <w:t>Hill</w:t>
      </w:r>
      <w:r w:rsidR="00BC2D50">
        <w:t>, W.</w:t>
      </w:r>
      <w:r w:rsidRPr="006F17E6">
        <w:t xml:space="preserve"> (2009) </w:t>
      </w:r>
      <w:r w:rsidRPr="006F17E6">
        <w:rPr>
          <w:i/>
          <w:iCs/>
        </w:rPr>
        <w:t>Art and Text</w:t>
      </w:r>
      <w:r w:rsidRPr="006F17E6">
        <w:t>, Black Dog Publishing</w:t>
      </w:r>
      <w:r w:rsidR="008B41B8">
        <w:t xml:space="preserve">: </w:t>
      </w:r>
      <w:r w:rsidRPr="006F17E6">
        <w:t>London, UK</w:t>
      </w:r>
      <w:r w:rsidR="008B41B8">
        <w:t>.</w:t>
      </w:r>
    </w:p>
    <w:p w14:paraId="36C238EF" w14:textId="4CC381EE" w:rsidR="00BF0BF2" w:rsidRDefault="00BF0BF2" w:rsidP="00BF0BF2">
      <w:pPr>
        <w:spacing w:line="360" w:lineRule="auto"/>
      </w:pPr>
      <w:r>
        <w:t>Ettinger</w:t>
      </w:r>
      <w:r w:rsidR="00735DA6">
        <w:t>, B.</w:t>
      </w:r>
      <w:r>
        <w:t xml:space="preserve"> (2006) </w:t>
      </w:r>
      <w:r w:rsidRPr="00BF0BF2">
        <w:rPr>
          <w:i/>
          <w:iCs/>
        </w:rPr>
        <w:t xml:space="preserve">The Matrixial </w:t>
      </w:r>
      <w:proofErr w:type="spellStart"/>
      <w:r w:rsidRPr="00BF0BF2">
        <w:rPr>
          <w:i/>
          <w:iCs/>
        </w:rPr>
        <w:t>Borderspace</w:t>
      </w:r>
      <w:proofErr w:type="spellEnd"/>
      <w:r>
        <w:t>, University of Minnesota Press</w:t>
      </w:r>
      <w:r w:rsidR="008B41B8">
        <w:t xml:space="preserve">: </w:t>
      </w:r>
      <w:r>
        <w:t>Minnesota</w:t>
      </w:r>
      <w:r w:rsidR="008B41B8">
        <w:t>.</w:t>
      </w:r>
    </w:p>
    <w:p w14:paraId="61050E69" w14:textId="53CD902F" w:rsidR="005560B9" w:rsidRDefault="005560B9" w:rsidP="001217A3">
      <w:pPr>
        <w:spacing w:line="360" w:lineRule="auto"/>
      </w:pPr>
      <w:r w:rsidRPr="005560B9">
        <w:t>Gosling,</w:t>
      </w:r>
      <w:r w:rsidR="00735DA6">
        <w:t xml:space="preserve"> L., </w:t>
      </w:r>
      <w:r w:rsidRPr="005560B9">
        <w:t>Robinson</w:t>
      </w:r>
      <w:r w:rsidR="00735DA6">
        <w:t>, H.,</w:t>
      </w:r>
      <w:r w:rsidRPr="005560B9">
        <w:t xml:space="preserve"> &amp; Tobin</w:t>
      </w:r>
      <w:r w:rsidR="00735DA6">
        <w:t>, A.</w:t>
      </w:r>
      <w:r w:rsidRPr="005560B9">
        <w:t xml:space="preserve"> (2019) </w:t>
      </w:r>
      <w:r w:rsidRPr="005560B9">
        <w:rPr>
          <w:i/>
          <w:iCs/>
        </w:rPr>
        <w:t>The Art of Feminism: Images that Shaped the Fight for Equality</w:t>
      </w:r>
      <w:r w:rsidRPr="005560B9">
        <w:t>, Elephant Book Company</w:t>
      </w:r>
      <w:r w:rsidR="008B41B8">
        <w:t xml:space="preserve">: </w:t>
      </w:r>
      <w:r w:rsidRPr="005560B9">
        <w:t>London</w:t>
      </w:r>
      <w:r w:rsidR="008B41B8">
        <w:t>.</w:t>
      </w:r>
    </w:p>
    <w:p w14:paraId="10214075" w14:textId="13576520" w:rsidR="008B761C" w:rsidRDefault="008B761C" w:rsidP="001217A3">
      <w:pPr>
        <w:spacing w:line="360" w:lineRule="auto"/>
      </w:pPr>
      <w:r>
        <w:t xml:space="preserve">Harding, A. </w:t>
      </w:r>
      <w:r w:rsidR="00230F71">
        <w:t xml:space="preserve">(2022) </w:t>
      </w:r>
      <w:r w:rsidRPr="00FF0B2B">
        <w:rPr>
          <w:i/>
          <w:iCs/>
        </w:rPr>
        <w:t xml:space="preserve">Wild Light: A printmaker's </w:t>
      </w:r>
      <w:r w:rsidR="00FF0B2B" w:rsidRPr="00FF0B2B">
        <w:rPr>
          <w:i/>
          <w:iCs/>
        </w:rPr>
        <w:t xml:space="preserve">Day </w:t>
      </w:r>
      <w:r w:rsidRPr="00FF0B2B">
        <w:rPr>
          <w:i/>
          <w:iCs/>
        </w:rPr>
        <w:t xml:space="preserve">and </w:t>
      </w:r>
      <w:r w:rsidR="00FF0B2B" w:rsidRPr="00FF0B2B">
        <w:rPr>
          <w:i/>
          <w:iCs/>
        </w:rPr>
        <w:t>N</w:t>
      </w:r>
      <w:r w:rsidRPr="00FF0B2B">
        <w:rPr>
          <w:i/>
          <w:iCs/>
        </w:rPr>
        <w:t>ight</w:t>
      </w:r>
      <w:r w:rsidR="00230F71">
        <w:t>, Sphere: London</w:t>
      </w:r>
      <w:r w:rsidR="00FF0B2B">
        <w:t xml:space="preserve">. </w:t>
      </w:r>
    </w:p>
    <w:p w14:paraId="54A2975B" w14:textId="0C56CF7D" w:rsidR="008C6C02" w:rsidRDefault="008C6C02" w:rsidP="004B5A9B">
      <w:pPr>
        <w:spacing w:line="360" w:lineRule="auto"/>
      </w:pPr>
      <w:r w:rsidRPr="00CE3A2B">
        <w:t>Jaffe</w:t>
      </w:r>
      <w:r>
        <w:t>, P.</w:t>
      </w:r>
      <w:r w:rsidRPr="00CE3A2B">
        <w:t xml:space="preserve"> (1988) </w:t>
      </w:r>
      <w:r w:rsidRPr="00CE3A2B">
        <w:rPr>
          <w:i/>
          <w:iCs/>
        </w:rPr>
        <w:t>Women Engravers</w:t>
      </w:r>
      <w:r w:rsidRPr="00CE3A2B">
        <w:t>, Virago</w:t>
      </w:r>
      <w:r>
        <w:t xml:space="preserve">: </w:t>
      </w:r>
      <w:r w:rsidRPr="00CE3A2B">
        <w:t>Suffolk</w:t>
      </w:r>
      <w:r>
        <w:t>.</w:t>
      </w:r>
    </w:p>
    <w:p w14:paraId="48C4EA56" w14:textId="1ACE5FE9" w:rsidR="003F6899" w:rsidRDefault="003F6899" w:rsidP="001217A3">
      <w:pPr>
        <w:spacing w:line="360" w:lineRule="auto"/>
      </w:pPr>
      <w:r w:rsidRPr="003F6899">
        <w:t>Norman</w:t>
      </w:r>
      <w:r w:rsidR="004B5A9B">
        <w:t>, D.</w:t>
      </w:r>
      <w:r w:rsidRPr="003F6899">
        <w:t xml:space="preserve"> (2004) </w:t>
      </w:r>
      <w:r w:rsidRPr="003F6899">
        <w:rPr>
          <w:i/>
          <w:iCs/>
        </w:rPr>
        <w:t>Emotional Design: Why We Love (or Hate) Everyday Things</w:t>
      </w:r>
      <w:r w:rsidRPr="003F6899">
        <w:t>, Basic Books</w:t>
      </w:r>
      <w:r w:rsidR="008B41B8">
        <w:t xml:space="preserve">: </w:t>
      </w:r>
      <w:r w:rsidRPr="003F6899">
        <w:t>New York</w:t>
      </w:r>
      <w:r w:rsidR="008B41B8">
        <w:t>.</w:t>
      </w:r>
    </w:p>
    <w:p w14:paraId="64DE260E" w14:textId="4A1137F2" w:rsidR="001217A3" w:rsidRDefault="001217A3" w:rsidP="001217A3">
      <w:pPr>
        <w:spacing w:line="360" w:lineRule="auto"/>
      </w:pPr>
      <w:r w:rsidRPr="001217A3">
        <w:t>Miller</w:t>
      </w:r>
      <w:r w:rsidR="004B5A9B">
        <w:t>, J.</w:t>
      </w:r>
      <w:r w:rsidRPr="001217A3">
        <w:t xml:space="preserve"> (2008</w:t>
      </w:r>
      <w:r w:rsidRPr="001217A3">
        <w:rPr>
          <w:i/>
          <w:iCs/>
        </w:rPr>
        <w:t>) The Creative Feminine and Her Discontents: Psychotherapy, Art, and Destruction</w:t>
      </w:r>
      <w:r w:rsidRPr="001217A3">
        <w:t xml:space="preserve">, </w:t>
      </w:r>
      <w:proofErr w:type="spellStart"/>
      <w:r w:rsidRPr="001217A3">
        <w:t>Karnac</w:t>
      </w:r>
      <w:proofErr w:type="spellEnd"/>
      <w:r w:rsidR="00D05E42">
        <w:t xml:space="preserve">: </w:t>
      </w:r>
      <w:r w:rsidRPr="001217A3">
        <w:t>London</w:t>
      </w:r>
      <w:r w:rsidR="00D05E42">
        <w:t>.</w:t>
      </w:r>
    </w:p>
    <w:p w14:paraId="42478718" w14:textId="75C70032" w:rsidR="00580836" w:rsidRDefault="00580836" w:rsidP="001217A3">
      <w:pPr>
        <w:spacing w:line="360" w:lineRule="auto"/>
      </w:pPr>
      <w:r w:rsidRPr="00580836">
        <w:t>Parker</w:t>
      </w:r>
      <w:r w:rsidR="004B5A9B">
        <w:t>, R.</w:t>
      </w:r>
      <w:r w:rsidRPr="00580836">
        <w:t xml:space="preserve"> (1995) </w:t>
      </w:r>
      <w:r w:rsidRPr="00580836">
        <w:rPr>
          <w:i/>
          <w:iCs/>
        </w:rPr>
        <w:t>Torn in Two: The Experience of Maternal Ambivalence</w:t>
      </w:r>
      <w:r w:rsidRPr="00580836">
        <w:t>, Virago</w:t>
      </w:r>
      <w:r w:rsidR="00D05E42">
        <w:t>:</w:t>
      </w:r>
      <w:r w:rsidRPr="00580836">
        <w:t xml:space="preserve"> London</w:t>
      </w:r>
      <w:r w:rsidR="00D05E42">
        <w:t>.</w:t>
      </w:r>
    </w:p>
    <w:p w14:paraId="2C37F3C7" w14:textId="08782543" w:rsidR="00DB7207" w:rsidRDefault="00DB7207" w:rsidP="001217A3">
      <w:pPr>
        <w:spacing w:line="360" w:lineRule="auto"/>
      </w:pPr>
      <w:r w:rsidRPr="00DB7207">
        <w:t>Parker</w:t>
      </w:r>
      <w:r w:rsidR="004B5A9B">
        <w:t>, R.</w:t>
      </w:r>
      <w:r w:rsidRPr="00DB7207">
        <w:t xml:space="preserve"> (2006) </w:t>
      </w:r>
      <w:r w:rsidRPr="00DB7207">
        <w:rPr>
          <w:i/>
          <w:iCs/>
        </w:rPr>
        <w:t>The Anxious Gardener</w:t>
      </w:r>
      <w:r w:rsidRPr="00DB7207">
        <w:t>, Frances Lincoln</w:t>
      </w:r>
      <w:r w:rsidR="00D05E42">
        <w:t>:</w:t>
      </w:r>
      <w:r w:rsidRPr="00DB7207">
        <w:t xml:space="preserve"> London</w:t>
      </w:r>
      <w:r w:rsidR="00D05E42">
        <w:t>.</w:t>
      </w:r>
    </w:p>
    <w:p w14:paraId="2552258C" w14:textId="6C1014B6" w:rsidR="007C51FA" w:rsidRDefault="007C51FA" w:rsidP="001217A3">
      <w:pPr>
        <w:spacing w:line="360" w:lineRule="auto"/>
      </w:pPr>
      <w:r w:rsidRPr="007C51FA">
        <w:t>Parker</w:t>
      </w:r>
      <w:r w:rsidR="004B5A9B">
        <w:t>, R.</w:t>
      </w:r>
      <w:r w:rsidRPr="007C51FA">
        <w:t xml:space="preserve"> &amp; Pollock</w:t>
      </w:r>
      <w:r w:rsidR="004B5A9B">
        <w:t>, G.</w:t>
      </w:r>
      <w:r w:rsidRPr="007C51FA">
        <w:t xml:space="preserve"> (1981) </w:t>
      </w:r>
      <w:r w:rsidRPr="007C51FA">
        <w:rPr>
          <w:i/>
          <w:iCs/>
        </w:rPr>
        <w:t>Old Mistresses: Women, Art and Ideology</w:t>
      </w:r>
      <w:r w:rsidRPr="007C51FA">
        <w:t xml:space="preserve">, Rivers </w:t>
      </w:r>
      <w:proofErr w:type="spellStart"/>
      <w:r w:rsidRPr="007C51FA">
        <w:t>Oram</w:t>
      </w:r>
      <w:proofErr w:type="spellEnd"/>
      <w:r w:rsidRPr="007C51FA">
        <w:t xml:space="preserve"> Publishers</w:t>
      </w:r>
      <w:r w:rsidR="00D05E42">
        <w:t>:</w:t>
      </w:r>
      <w:r w:rsidRPr="007C51FA">
        <w:t xml:space="preserve"> London</w:t>
      </w:r>
      <w:r w:rsidR="00D05E42">
        <w:t>.</w:t>
      </w:r>
    </w:p>
    <w:p w14:paraId="29480D53" w14:textId="66FEE61E" w:rsidR="005169F4" w:rsidRDefault="005169F4" w:rsidP="001217A3">
      <w:pPr>
        <w:spacing w:line="360" w:lineRule="auto"/>
      </w:pPr>
      <w:r w:rsidRPr="005169F4">
        <w:t>Perry</w:t>
      </w:r>
      <w:r w:rsidR="004B5A9B">
        <w:t>, G.</w:t>
      </w:r>
      <w:r w:rsidRPr="005169F4">
        <w:t xml:space="preserve"> (2013) </w:t>
      </w:r>
      <w:r w:rsidRPr="005169F4">
        <w:rPr>
          <w:i/>
          <w:iCs/>
        </w:rPr>
        <w:t>Playing at Home: The House in Contemporary Art,</w:t>
      </w:r>
      <w:r w:rsidRPr="005169F4">
        <w:t xml:space="preserve"> </w:t>
      </w:r>
      <w:proofErr w:type="spellStart"/>
      <w:r w:rsidRPr="005169F4">
        <w:t>Reaktion</w:t>
      </w:r>
      <w:proofErr w:type="spellEnd"/>
      <w:r w:rsidRPr="005169F4">
        <w:t xml:space="preserve"> Books Ltd</w:t>
      </w:r>
      <w:r w:rsidR="00D05E42">
        <w:t xml:space="preserve">: </w:t>
      </w:r>
      <w:r w:rsidRPr="005169F4">
        <w:t>London</w:t>
      </w:r>
      <w:r w:rsidR="00D05E42">
        <w:t>.</w:t>
      </w:r>
    </w:p>
    <w:p w14:paraId="20B6AEBE" w14:textId="37DBED22" w:rsidR="00E6621D" w:rsidRDefault="00E6621D" w:rsidP="001217A3">
      <w:pPr>
        <w:spacing w:line="360" w:lineRule="auto"/>
      </w:pPr>
      <w:r w:rsidRPr="00E6621D">
        <w:t>Schull</w:t>
      </w:r>
      <w:r w:rsidR="004B5A9B">
        <w:t>, A.</w:t>
      </w:r>
      <w:r w:rsidRPr="00E6621D">
        <w:t xml:space="preserve"> (2011) </w:t>
      </w:r>
      <w:r w:rsidRPr="00E6621D">
        <w:rPr>
          <w:i/>
          <w:iCs/>
        </w:rPr>
        <w:t>Hysteria: The Disturbing History</w:t>
      </w:r>
      <w:r w:rsidRPr="00E6621D">
        <w:t>, Oxford University Press</w:t>
      </w:r>
      <w:r w:rsidR="00D05E42">
        <w:t xml:space="preserve">: </w:t>
      </w:r>
      <w:r w:rsidRPr="00E6621D">
        <w:t>Oxford</w:t>
      </w:r>
      <w:r w:rsidR="00D05E42">
        <w:t>.</w:t>
      </w:r>
    </w:p>
    <w:p w14:paraId="2C59B288" w14:textId="3D583753" w:rsidR="00CD60E2" w:rsidRDefault="00CD60E2" w:rsidP="001217A3">
      <w:pPr>
        <w:spacing w:line="360" w:lineRule="auto"/>
      </w:pPr>
      <w:r w:rsidRPr="00CD60E2">
        <w:t>Walters</w:t>
      </w:r>
      <w:r w:rsidR="00450FC3">
        <w:t>, J.</w:t>
      </w:r>
      <w:r w:rsidRPr="00CD60E2">
        <w:t xml:space="preserve"> (2016) </w:t>
      </w:r>
      <w:r w:rsidRPr="00CD60E2">
        <w:rPr>
          <w:i/>
          <w:iCs/>
        </w:rPr>
        <w:t>Alan Kitching: A Life in Letterpress</w:t>
      </w:r>
      <w:r w:rsidRPr="00CD60E2">
        <w:t>, Laurence King Publishing</w:t>
      </w:r>
      <w:r w:rsidR="000C0E80">
        <w:t>:</w:t>
      </w:r>
      <w:r w:rsidRPr="00CD60E2">
        <w:t xml:space="preserve"> London</w:t>
      </w:r>
      <w:r w:rsidR="000C0E80">
        <w:t xml:space="preserve">. </w:t>
      </w:r>
    </w:p>
    <w:p w14:paraId="43B8BC16" w14:textId="77777777" w:rsidR="000C0E80" w:rsidRDefault="00E63905" w:rsidP="001217A3">
      <w:pPr>
        <w:spacing w:line="360" w:lineRule="auto"/>
        <w:rPr>
          <w:b/>
          <w:bCs/>
        </w:rPr>
      </w:pPr>
      <w:r w:rsidRPr="00E63905">
        <w:rPr>
          <w:b/>
          <w:bCs/>
        </w:rPr>
        <w:t>Online References:</w:t>
      </w:r>
    </w:p>
    <w:p w14:paraId="3845E951" w14:textId="77777777" w:rsidR="00E63905" w:rsidRPr="00E516BD" w:rsidRDefault="00E63905" w:rsidP="00E63905">
      <w:pPr>
        <w:spacing w:line="360" w:lineRule="auto"/>
      </w:pPr>
      <w:r w:rsidRPr="00E516BD">
        <w:t>Dawson</w:t>
      </w:r>
      <w:r>
        <w:t>, B.</w:t>
      </w:r>
      <w:r w:rsidRPr="00E516BD">
        <w:t xml:space="preserve"> (2020) </w:t>
      </w:r>
      <w:r w:rsidRPr="00C627BF">
        <w:rPr>
          <w:i/>
          <w:iCs/>
        </w:rPr>
        <w:t>A brief explainer on the government’s dystopian Fatima cyber ad.</w:t>
      </w:r>
      <w:r>
        <w:t xml:space="preserve"> </w:t>
      </w:r>
      <w:r w:rsidRPr="00123FCE">
        <w:t xml:space="preserve">Available at: </w:t>
      </w:r>
      <w:hyperlink r:id="rId37" w:history="1">
        <w:r w:rsidRPr="00FF427E">
          <w:rPr>
            <w:rStyle w:val="Hyperlink"/>
          </w:rPr>
          <w:t>https://www.dazeddi</w:t>
        </w:r>
        <w:r w:rsidRPr="00FF427E">
          <w:rPr>
            <w:rStyle w:val="Hyperlink"/>
          </w:rPr>
          <w:t>g</w:t>
        </w:r>
        <w:r w:rsidRPr="00FF427E">
          <w:rPr>
            <w:rStyle w:val="Hyperlink"/>
          </w:rPr>
          <w:t>ital.com/politics/article/50747/1/a-brief-explainer-on-the-government-dystopian-fatima-cyber-ad</w:t>
        </w:r>
      </w:hyperlink>
      <w:r>
        <w:t>. (Accessed: 07 January 2023).</w:t>
      </w:r>
    </w:p>
    <w:p w14:paraId="73651AA2" w14:textId="28386B38" w:rsidR="00E63905" w:rsidRDefault="00E63905" w:rsidP="00E63905">
      <w:pPr>
        <w:spacing w:line="360" w:lineRule="auto"/>
      </w:pPr>
      <w:r>
        <w:t xml:space="preserve">Ofosu, H. (2019) </w:t>
      </w:r>
      <w:r w:rsidRPr="00705558">
        <w:rPr>
          <w:i/>
          <w:iCs/>
        </w:rPr>
        <w:t>The Superwoman Syndrome, Even Harder than it Looks</w:t>
      </w:r>
      <w:r>
        <w:t xml:space="preserve">. </w:t>
      </w:r>
      <w:r w:rsidRPr="00123FCE">
        <w:t xml:space="preserve">Available at: </w:t>
      </w:r>
      <w:hyperlink r:id="rId38" w:history="1">
        <w:r w:rsidRPr="00FF427E">
          <w:rPr>
            <w:rStyle w:val="Hyperlink"/>
          </w:rPr>
          <w:t>https://ioadvisory.com/superwoman-syndrome-harder/</w:t>
        </w:r>
      </w:hyperlink>
      <w:r>
        <w:t>. (Accessed: 07 January 2023).</w:t>
      </w:r>
    </w:p>
    <w:p w14:paraId="08BB9F5B" w14:textId="77777777" w:rsidR="00E63905" w:rsidRPr="00123FCE" w:rsidRDefault="00E63905" w:rsidP="00E63905">
      <w:pPr>
        <w:spacing w:line="360" w:lineRule="auto"/>
      </w:pPr>
      <w:r>
        <w:lastRenderedPageBreak/>
        <w:t xml:space="preserve">Lucarelli, F. (2016) </w:t>
      </w:r>
      <w:r w:rsidRPr="008B41B8">
        <w:rPr>
          <w:i/>
          <w:iCs/>
        </w:rPr>
        <w:t>Joseph Müller-</w:t>
      </w:r>
      <w:proofErr w:type="spellStart"/>
      <w:r w:rsidRPr="008B41B8">
        <w:rPr>
          <w:i/>
          <w:iCs/>
        </w:rPr>
        <w:t>Brockmann</w:t>
      </w:r>
      <w:proofErr w:type="spellEnd"/>
      <w:r w:rsidRPr="008B41B8">
        <w:rPr>
          <w:i/>
          <w:iCs/>
        </w:rPr>
        <w:t xml:space="preserve">: </w:t>
      </w:r>
      <w:proofErr w:type="spellStart"/>
      <w:r w:rsidRPr="008B41B8">
        <w:rPr>
          <w:i/>
          <w:iCs/>
        </w:rPr>
        <w:t>Musica</w:t>
      </w:r>
      <w:proofErr w:type="spellEnd"/>
      <w:r w:rsidRPr="008B41B8">
        <w:rPr>
          <w:i/>
          <w:iCs/>
        </w:rPr>
        <w:t xml:space="preserve"> Viva Posters for the Zurich </w:t>
      </w:r>
      <w:proofErr w:type="spellStart"/>
      <w:r w:rsidRPr="008B41B8">
        <w:rPr>
          <w:i/>
          <w:iCs/>
        </w:rPr>
        <w:t>Tonhalle</w:t>
      </w:r>
      <w:proofErr w:type="spellEnd"/>
      <w:r>
        <w:t xml:space="preserve">. </w:t>
      </w:r>
      <w:r w:rsidRPr="00123FCE">
        <w:t xml:space="preserve">Available at: </w:t>
      </w:r>
      <w:hyperlink r:id="rId39" w:history="1">
        <w:r w:rsidRPr="00123FCE">
          <w:rPr>
            <w:rStyle w:val="Hyperlink"/>
          </w:rPr>
          <w:t>https://socks-studio.com/2016/11/30/joseph-muller-brockmann-musica-viva-posters-for-the-zurich-tonhalle/</w:t>
        </w:r>
      </w:hyperlink>
      <w:r>
        <w:t>. (Accessed: 07 January 2023).</w:t>
      </w:r>
    </w:p>
    <w:p w14:paraId="279E578E" w14:textId="20DD2C1E" w:rsidR="00E63905" w:rsidRPr="00E63905" w:rsidRDefault="00E63905" w:rsidP="00E63905">
      <w:pPr>
        <w:spacing w:line="360" w:lineRule="auto"/>
        <w:rPr>
          <w:noProof/>
        </w:rPr>
      </w:pPr>
      <w:r>
        <w:rPr>
          <w:noProof/>
        </w:rPr>
        <w:t>Turner, C (2016</w:t>
      </w:r>
      <w:r w:rsidRPr="006C7116">
        <w:rPr>
          <w:i/>
          <w:iCs/>
          <w:noProof/>
        </w:rPr>
        <w:t>) For Do Ho Suh There’s No Place Like Home</w:t>
      </w:r>
      <w:r>
        <w:rPr>
          <w:noProof/>
        </w:rPr>
        <w:t xml:space="preserve">, Apollo Magazine. </w:t>
      </w:r>
      <w:r w:rsidRPr="00123FCE">
        <w:t xml:space="preserve">Available at: </w:t>
      </w:r>
      <w:hyperlink r:id="rId40" w:history="1">
        <w:r w:rsidRPr="00FF427E">
          <w:rPr>
            <w:rStyle w:val="Hyperlink"/>
            <w:noProof/>
          </w:rPr>
          <w:t>https://www.apollo-magazine.com/ho-suh-theres-no-place-like-home/</w:t>
        </w:r>
      </w:hyperlink>
      <w:r>
        <w:rPr>
          <w:noProof/>
        </w:rPr>
        <w:t xml:space="preserve">. </w:t>
      </w:r>
      <w:r>
        <w:t>(Accessed: 07 January 2023).</w:t>
      </w:r>
    </w:p>
    <w:p w14:paraId="69F57635" w14:textId="270CC535" w:rsidR="006437C8" w:rsidRPr="00E63905" w:rsidRDefault="006437C8" w:rsidP="001217A3">
      <w:pPr>
        <w:spacing w:line="360" w:lineRule="auto"/>
        <w:rPr>
          <w:b/>
          <w:bCs/>
        </w:rPr>
      </w:pPr>
      <w:r w:rsidRPr="00E63905">
        <w:rPr>
          <w:b/>
          <w:bCs/>
        </w:rPr>
        <w:t>Images</w:t>
      </w:r>
      <w:r w:rsidR="00E63905">
        <w:rPr>
          <w:b/>
          <w:bCs/>
        </w:rPr>
        <w:t>:</w:t>
      </w:r>
    </w:p>
    <w:p w14:paraId="457F27BD" w14:textId="541B6B56" w:rsidR="006437C8" w:rsidRDefault="006437C8" w:rsidP="006437C8">
      <w:pPr>
        <w:spacing w:line="360" w:lineRule="auto"/>
      </w:pPr>
      <w:r w:rsidRPr="00E63905">
        <w:rPr>
          <w:i/>
          <w:iCs/>
        </w:rPr>
        <w:t>Figure 2:</w:t>
      </w:r>
      <w:r>
        <w:t xml:space="preserve"> </w:t>
      </w:r>
      <w:r w:rsidR="007F3EAE">
        <w:t>Morling, K</w:t>
      </w:r>
      <w:r w:rsidR="00352C50">
        <w:t>. (</w:t>
      </w:r>
      <w:r w:rsidR="007371A6">
        <w:t xml:space="preserve">2017) Toolbox. Available at: </w:t>
      </w:r>
      <w:hyperlink r:id="rId41" w:history="1">
        <w:r w:rsidR="007371A6" w:rsidRPr="00FF427E">
          <w:rPr>
            <w:rStyle w:val="Hyperlink"/>
          </w:rPr>
          <w:t>https://www.katharinemorling.com/</w:t>
        </w:r>
      </w:hyperlink>
      <w:r w:rsidR="000C0E80">
        <w:t>. (Accessed: 07 January 2023).</w:t>
      </w:r>
    </w:p>
    <w:p w14:paraId="01B30874" w14:textId="77777777" w:rsidR="001D1C65" w:rsidRDefault="00C74FB0" w:rsidP="001D1C65">
      <w:pPr>
        <w:spacing w:line="360" w:lineRule="auto"/>
      </w:pPr>
      <w:r>
        <w:t xml:space="preserve">Figure 4: </w:t>
      </w:r>
      <w:r w:rsidR="001D1C65" w:rsidRPr="00CD60E2">
        <w:t>Walters</w:t>
      </w:r>
      <w:r w:rsidR="001D1C65">
        <w:t>, J.</w:t>
      </w:r>
      <w:r w:rsidR="001D1C65" w:rsidRPr="00CD60E2">
        <w:t xml:space="preserve"> (2016) </w:t>
      </w:r>
      <w:r w:rsidR="001D1C65" w:rsidRPr="00CD60E2">
        <w:rPr>
          <w:i/>
          <w:iCs/>
        </w:rPr>
        <w:t>Alan Kitching: A Life in Letterpress</w:t>
      </w:r>
      <w:r w:rsidR="001D1C65" w:rsidRPr="00CD60E2">
        <w:t>, Laurence King Publishing</w:t>
      </w:r>
      <w:r w:rsidR="001D1C65">
        <w:t>:</w:t>
      </w:r>
      <w:r w:rsidR="001D1C65" w:rsidRPr="00CD60E2">
        <w:t xml:space="preserve"> London</w:t>
      </w:r>
      <w:r w:rsidR="001D1C65">
        <w:t xml:space="preserve">. </w:t>
      </w:r>
    </w:p>
    <w:p w14:paraId="6507337F" w14:textId="3F9089D2" w:rsidR="001D1C65" w:rsidRDefault="001D1C65" w:rsidP="001D1C65">
      <w:pPr>
        <w:spacing w:line="360" w:lineRule="auto"/>
      </w:pPr>
      <w:r>
        <w:t xml:space="preserve">Figure 5: </w:t>
      </w:r>
      <w:r w:rsidR="00EE169E">
        <w:t>Whitehead, J. (201</w:t>
      </w:r>
      <w:r w:rsidR="00A17AAA">
        <w:t xml:space="preserve">7) </w:t>
      </w:r>
      <w:r w:rsidR="00A17AAA" w:rsidRPr="00A17AAA">
        <w:t>Beethoven poster by Josef Muller-</w:t>
      </w:r>
      <w:proofErr w:type="spellStart"/>
      <w:r w:rsidR="00A17AAA" w:rsidRPr="00A17AAA">
        <w:t>Brockmann</w:t>
      </w:r>
      <w:proofErr w:type="spellEnd"/>
      <w:r w:rsidR="00A17AAA">
        <w:t xml:space="preserve">. Available at: </w:t>
      </w:r>
      <w:hyperlink r:id="rId42" w:history="1">
        <w:r w:rsidR="00425C12" w:rsidRPr="00FF427E">
          <w:rPr>
            <w:rStyle w:val="Hyperlink"/>
          </w:rPr>
          <w:t>https://medium.com/fgd1-the-archive/beethoven-poster-by-josef-muller-brockmann-ce06940edf74</w:t>
        </w:r>
      </w:hyperlink>
      <w:r w:rsidR="00425C12">
        <w:t>. (Accessed: 07 January 2023).</w:t>
      </w:r>
    </w:p>
    <w:p w14:paraId="37ADB7FC" w14:textId="77777777" w:rsidR="00771837" w:rsidRPr="00E516BD" w:rsidRDefault="001D1C65" w:rsidP="00771837">
      <w:pPr>
        <w:spacing w:line="360" w:lineRule="auto"/>
      </w:pPr>
      <w:r>
        <w:t>Figure 15:</w:t>
      </w:r>
      <w:r w:rsidR="00771837">
        <w:t xml:space="preserve"> </w:t>
      </w:r>
      <w:r w:rsidR="00771837" w:rsidRPr="00E516BD">
        <w:t>Dawson</w:t>
      </w:r>
      <w:r w:rsidR="00771837">
        <w:t>, B.</w:t>
      </w:r>
      <w:r w:rsidR="00771837" w:rsidRPr="00E516BD">
        <w:t xml:space="preserve"> (2020) </w:t>
      </w:r>
      <w:r w:rsidR="00771837" w:rsidRPr="00C627BF">
        <w:rPr>
          <w:i/>
          <w:iCs/>
        </w:rPr>
        <w:t>A brief explainer on the government’s dystopian Fatima cyber ad.</w:t>
      </w:r>
      <w:r w:rsidR="00771837">
        <w:t xml:space="preserve"> </w:t>
      </w:r>
      <w:r w:rsidR="00771837" w:rsidRPr="00123FCE">
        <w:t xml:space="preserve">Available at: </w:t>
      </w:r>
      <w:hyperlink r:id="rId43" w:history="1">
        <w:r w:rsidR="00771837" w:rsidRPr="00FF427E">
          <w:rPr>
            <w:rStyle w:val="Hyperlink"/>
          </w:rPr>
          <w:t>https://www.dazeddigital.com/politics/article/50747/1/a-brief-explainer-on-the-government-dystopian-fatima-cyber-ad</w:t>
        </w:r>
      </w:hyperlink>
      <w:r w:rsidR="00771837">
        <w:t>. (Accessed: 07 January 2023).</w:t>
      </w:r>
    </w:p>
    <w:p w14:paraId="3B6D7DBA" w14:textId="77777777" w:rsidR="00771837" w:rsidRPr="00E63905" w:rsidRDefault="00771837" w:rsidP="00771837">
      <w:pPr>
        <w:spacing w:line="360" w:lineRule="auto"/>
        <w:rPr>
          <w:noProof/>
        </w:rPr>
      </w:pPr>
      <w:r>
        <w:t xml:space="preserve">Figure 17: </w:t>
      </w:r>
      <w:r>
        <w:rPr>
          <w:noProof/>
        </w:rPr>
        <w:t>Turner, C (2016</w:t>
      </w:r>
      <w:r w:rsidRPr="006C7116">
        <w:rPr>
          <w:i/>
          <w:iCs/>
          <w:noProof/>
        </w:rPr>
        <w:t>) For Do Ho Suh There’s No Place Like Home</w:t>
      </w:r>
      <w:r>
        <w:rPr>
          <w:noProof/>
        </w:rPr>
        <w:t xml:space="preserve">, Apollo Magazine. </w:t>
      </w:r>
      <w:r w:rsidRPr="00123FCE">
        <w:t xml:space="preserve">Available at: </w:t>
      </w:r>
      <w:hyperlink r:id="rId44" w:history="1">
        <w:r w:rsidRPr="00FF427E">
          <w:rPr>
            <w:rStyle w:val="Hyperlink"/>
            <w:noProof/>
          </w:rPr>
          <w:t>https://www.apollo-magazine.com/ho-suh-theres-no-place-like-home/</w:t>
        </w:r>
      </w:hyperlink>
      <w:r>
        <w:rPr>
          <w:noProof/>
        </w:rPr>
        <w:t xml:space="preserve">. </w:t>
      </w:r>
      <w:r>
        <w:t>(Accessed: 07 January 2023).</w:t>
      </w:r>
    </w:p>
    <w:p w14:paraId="1DA935A5" w14:textId="77777777" w:rsidR="0006140E" w:rsidRDefault="0006140E" w:rsidP="0006140E">
      <w:pPr>
        <w:spacing w:line="360" w:lineRule="auto"/>
      </w:pPr>
      <w:r>
        <w:t xml:space="preserve">Figure 19: </w:t>
      </w:r>
      <w:r w:rsidRPr="001217A3">
        <w:t>Miller</w:t>
      </w:r>
      <w:r>
        <w:t>, J.</w:t>
      </w:r>
      <w:r w:rsidRPr="001217A3">
        <w:t xml:space="preserve"> (2008</w:t>
      </w:r>
      <w:r w:rsidRPr="001217A3">
        <w:rPr>
          <w:i/>
          <w:iCs/>
        </w:rPr>
        <w:t>) The Creative Feminine and Her Discontents: Psychotherapy, Art, and Destruction</w:t>
      </w:r>
      <w:r w:rsidRPr="001217A3">
        <w:t xml:space="preserve">, </w:t>
      </w:r>
      <w:proofErr w:type="spellStart"/>
      <w:r w:rsidRPr="001217A3">
        <w:t>Karnac</w:t>
      </w:r>
      <w:proofErr w:type="spellEnd"/>
      <w:r>
        <w:t xml:space="preserve">: </w:t>
      </w:r>
      <w:r w:rsidRPr="001217A3">
        <w:t>London</w:t>
      </w:r>
      <w:r>
        <w:t>.</w:t>
      </w:r>
    </w:p>
    <w:p w14:paraId="38A72A7A" w14:textId="7F7BAF3D" w:rsidR="001D1C65" w:rsidRPr="00123FCE" w:rsidRDefault="001D1C65" w:rsidP="001D1C65">
      <w:pPr>
        <w:spacing w:line="360" w:lineRule="auto"/>
      </w:pPr>
    </w:p>
    <w:p w14:paraId="3AF1A081" w14:textId="604F88F8" w:rsidR="00C74FB0" w:rsidRDefault="00C74FB0" w:rsidP="006437C8">
      <w:pPr>
        <w:spacing w:line="360" w:lineRule="auto"/>
      </w:pPr>
    </w:p>
    <w:p w14:paraId="62FE7B7E" w14:textId="77777777" w:rsidR="00C74FB0" w:rsidRDefault="00C74FB0" w:rsidP="006437C8">
      <w:pPr>
        <w:spacing w:line="360" w:lineRule="auto"/>
      </w:pPr>
    </w:p>
    <w:p w14:paraId="774F1B2E" w14:textId="77777777" w:rsidR="006437C8" w:rsidRPr="00BA47CE" w:rsidRDefault="006437C8" w:rsidP="006437C8">
      <w:pPr>
        <w:spacing w:line="360" w:lineRule="auto"/>
      </w:pPr>
    </w:p>
    <w:sectPr w:rsidR="006437C8" w:rsidRPr="00BA47CE">
      <w:footerReference w:type="default" r:id="rId4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6" w:author="jacob powell" w:date="2023-01-09T12:38:00Z" w:initials="jp">
    <w:p w14:paraId="14710141" w14:textId="77777777" w:rsidR="00032A1B" w:rsidRDefault="00032A1B" w:rsidP="00D61A91">
      <w:r>
        <w:rPr>
          <w:rStyle w:val="CommentReference"/>
        </w:rPr>
        <w:annotationRef/>
      </w:r>
      <w:r>
        <w:rPr>
          <w:sz w:val="20"/>
          <w:szCs w:val="20"/>
        </w:rPr>
        <w:t>I imagine it’s a symptom of your wording, but hysteria didn’t “become” a common diagnosis, its etymology is of female illness. I believe it comes from the Latin root for lady parts (same as hysterectomy), and traditionally referred to conditions such as the wandering womb. To be hysterical was quite literally to be a woman (emotional, shrill, etc.).</w:t>
      </w:r>
    </w:p>
  </w:comment>
  <w:comment w:id="142" w:author="jacob powell" w:date="2023-01-09T12:48:00Z" w:initials="jp">
    <w:p w14:paraId="3A1BC13A" w14:textId="77777777" w:rsidR="0074119C" w:rsidRDefault="0074119C" w:rsidP="001637D4">
      <w:r>
        <w:rPr>
          <w:rStyle w:val="CommentReference"/>
        </w:rPr>
        <w:annotationRef/>
      </w:r>
      <w:r>
        <w:rPr>
          <w:sz w:val="20"/>
          <w:szCs w:val="20"/>
        </w:rPr>
        <w:t>Page 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710141" w15:done="0"/>
  <w15:commentEx w15:paraId="3A1BC1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6894E" w16cex:dateUtc="2023-01-09T12:38:00Z"/>
  <w16cex:commentExtensible w16cex:durableId="27668BA5" w16cex:dateUtc="2023-01-09T1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710141" w16cid:durableId="2766894E"/>
  <w16cid:commentId w16cid:paraId="3A1BC13A" w16cid:durableId="27668BA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EC6BE" w14:textId="77777777" w:rsidR="00AA3869" w:rsidRDefault="00AA3869" w:rsidP="00E1536D">
      <w:pPr>
        <w:spacing w:after="0" w:line="240" w:lineRule="auto"/>
      </w:pPr>
      <w:r>
        <w:separator/>
      </w:r>
    </w:p>
  </w:endnote>
  <w:endnote w:type="continuationSeparator" w:id="0">
    <w:p w14:paraId="6346F4DF" w14:textId="77777777" w:rsidR="00AA3869" w:rsidRDefault="00AA3869" w:rsidP="00E1536D">
      <w:pPr>
        <w:spacing w:after="0" w:line="240" w:lineRule="auto"/>
      </w:pPr>
      <w:r>
        <w:continuationSeparator/>
      </w:r>
    </w:p>
  </w:endnote>
  <w:endnote w:type="continuationNotice" w:id="1">
    <w:p w14:paraId="3A554036" w14:textId="77777777" w:rsidR="00AA3869" w:rsidRDefault="00AA38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248543"/>
      <w:docPartObj>
        <w:docPartGallery w:val="Page Numbers (Bottom of Page)"/>
        <w:docPartUnique/>
      </w:docPartObj>
    </w:sdtPr>
    <w:sdtEndPr>
      <w:rPr>
        <w:noProof/>
      </w:rPr>
    </w:sdtEndPr>
    <w:sdtContent>
      <w:p w14:paraId="5BFF6B9B" w14:textId="77777777" w:rsidR="00D829CD" w:rsidRDefault="00D829CD">
        <w:pPr>
          <w:pStyle w:val="Footer"/>
          <w:jc w:val="center"/>
        </w:pPr>
      </w:p>
      <w:p w14:paraId="318BBE38" w14:textId="61ECFEFF" w:rsidR="00D303A9" w:rsidRDefault="00D303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AB9671" w14:textId="77777777" w:rsidR="00D303A9" w:rsidRDefault="00D30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0F15F" w14:textId="77777777" w:rsidR="00AA3869" w:rsidRDefault="00AA3869" w:rsidP="00E1536D">
      <w:pPr>
        <w:spacing w:after="0" w:line="240" w:lineRule="auto"/>
      </w:pPr>
      <w:r>
        <w:separator/>
      </w:r>
    </w:p>
  </w:footnote>
  <w:footnote w:type="continuationSeparator" w:id="0">
    <w:p w14:paraId="14A7E8EB" w14:textId="77777777" w:rsidR="00AA3869" w:rsidRDefault="00AA3869" w:rsidP="00E1536D">
      <w:pPr>
        <w:spacing w:after="0" w:line="240" w:lineRule="auto"/>
      </w:pPr>
      <w:r>
        <w:continuationSeparator/>
      </w:r>
    </w:p>
  </w:footnote>
  <w:footnote w:type="continuationNotice" w:id="1">
    <w:p w14:paraId="6079A8F7" w14:textId="77777777" w:rsidR="00AA3869" w:rsidRDefault="00AA3869">
      <w:pPr>
        <w:spacing w:after="0" w:line="240" w:lineRule="auto"/>
      </w:pPr>
    </w:p>
  </w:footnote>
  <w:footnote w:id="2">
    <w:p w14:paraId="1EEEBFBA" w14:textId="01D81B6A" w:rsidR="004517D0" w:rsidRDefault="004517D0" w:rsidP="004517D0">
      <w:pPr>
        <w:spacing w:line="360" w:lineRule="auto"/>
      </w:pPr>
      <w:r>
        <w:rPr>
          <w:rStyle w:val="FootnoteReference"/>
        </w:rPr>
        <w:footnoteRef/>
      </w:r>
      <w:r>
        <w:t xml:space="preserve"> This poem was written as a summary of my installation and presented in my statement at the Syzygy Collective MA Contemporary Dialogue exhibition in Dec 2022</w:t>
      </w:r>
    </w:p>
    <w:p w14:paraId="6222C9B0" w14:textId="483E05DB" w:rsidR="004517D0" w:rsidRDefault="004517D0">
      <w:pPr>
        <w:pStyle w:val="FootnoteText"/>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cob powell">
    <w15:presenceInfo w15:providerId="Windows Live" w15:userId="0f2cf845b9c1d3f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5C2"/>
    <w:rsid w:val="00001B74"/>
    <w:rsid w:val="00007D27"/>
    <w:rsid w:val="00013D11"/>
    <w:rsid w:val="0001538C"/>
    <w:rsid w:val="00023176"/>
    <w:rsid w:val="000261BA"/>
    <w:rsid w:val="000304AD"/>
    <w:rsid w:val="0003052A"/>
    <w:rsid w:val="00032A1B"/>
    <w:rsid w:val="00045ED2"/>
    <w:rsid w:val="00055D84"/>
    <w:rsid w:val="0006140E"/>
    <w:rsid w:val="000749E8"/>
    <w:rsid w:val="000812F9"/>
    <w:rsid w:val="00093D17"/>
    <w:rsid w:val="000A5933"/>
    <w:rsid w:val="000B4120"/>
    <w:rsid w:val="000C0E80"/>
    <w:rsid w:val="000D4C7F"/>
    <w:rsid w:val="000D67C3"/>
    <w:rsid w:val="00106419"/>
    <w:rsid w:val="001217A3"/>
    <w:rsid w:val="00121CF4"/>
    <w:rsid w:val="00123968"/>
    <w:rsid w:val="00123FCE"/>
    <w:rsid w:val="001308A2"/>
    <w:rsid w:val="00130E78"/>
    <w:rsid w:val="001355AE"/>
    <w:rsid w:val="00137BD9"/>
    <w:rsid w:val="0014348A"/>
    <w:rsid w:val="00146D61"/>
    <w:rsid w:val="00150C83"/>
    <w:rsid w:val="00162215"/>
    <w:rsid w:val="00163542"/>
    <w:rsid w:val="001766F7"/>
    <w:rsid w:val="00191546"/>
    <w:rsid w:val="001934B3"/>
    <w:rsid w:val="001A65AB"/>
    <w:rsid w:val="001B1FFD"/>
    <w:rsid w:val="001B7468"/>
    <w:rsid w:val="001B7BD5"/>
    <w:rsid w:val="001C192C"/>
    <w:rsid w:val="001D0337"/>
    <w:rsid w:val="001D1C65"/>
    <w:rsid w:val="001D4FE7"/>
    <w:rsid w:val="001E0B4F"/>
    <w:rsid w:val="001E392F"/>
    <w:rsid w:val="001F5728"/>
    <w:rsid w:val="001F709E"/>
    <w:rsid w:val="001F7E58"/>
    <w:rsid w:val="002002A1"/>
    <w:rsid w:val="00211262"/>
    <w:rsid w:val="00211D43"/>
    <w:rsid w:val="0021320F"/>
    <w:rsid w:val="0022086F"/>
    <w:rsid w:val="00227D14"/>
    <w:rsid w:val="00227E18"/>
    <w:rsid w:val="00230F71"/>
    <w:rsid w:val="00236FFF"/>
    <w:rsid w:val="00237605"/>
    <w:rsid w:val="00240E68"/>
    <w:rsid w:val="00242B9C"/>
    <w:rsid w:val="0026097B"/>
    <w:rsid w:val="002609BD"/>
    <w:rsid w:val="00261B61"/>
    <w:rsid w:val="002633AD"/>
    <w:rsid w:val="002660A5"/>
    <w:rsid w:val="002677DB"/>
    <w:rsid w:val="00270811"/>
    <w:rsid w:val="00271509"/>
    <w:rsid w:val="002728EC"/>
    <w:rsid w:val="00277945"/>
    <w:rsid w:val="00280996"/>
    <w:rsid w:val="0028603A"/>
    <w:rsid w:val="002A473F"/>
    <w:rsid w:val="002A71EB"/>
    <w:rsid w:val="002D3435"/>
    <w:rsid w:val="002D3B40"/>
    <w:rsid w:val="002E0B4A"/>
    <w:rsid w:val="002E77AF"/>
    <w:rsid w:val="002F07A4"/>
    <w:rsid w:val="002F5446"/>
    <w:rsid w:val="00302267"/>
    <w:rsid w:val="0030718A"/>
    <w:rsid w:val="003075E4"/>
    <w:rsid w:val="00313ADA"/>
    <w:rsid w:val="00317D52"/>
    <w:rsid w:val="00320BC0"/>
    <w:rsid w:val="0032323B"/>
    <w:rsid w:val="00341064"/>
    <w:rsid w:val="00342202"/>
    <w:rsid w:val="00344838"/>
    <w:rsid w:val="00352C50"/>
    <w:rsid w:val="00355244"/>
    <w:rsid w:val="00370753"/>
    <w:rsid w:val="0037241E"/>
    <w:rsid w:val="003740BF"/>
    <w:rsid w:val="003814B6"/>
    <w:rsid w:val="003B1B7D"/>
    <w:rsid w:val="003C3AF2"/>
    <w:rsid w:val="003C45EC"/>
    <w:rsid w:val="003C5B75"/>
    <w:rsid w:val="003C68B1"/>
    <w:rsid w:val="003D0570"/>
    <w:rsid w:val="003D21D0"/>
    <w:rsid w:val="003D444F"/>
    <w:rsid w:val="003D69BA"/>
    <w:rsid w:val="003F3B9F"/>
    <w:rsid w:val="003F6899"/>
    <w:rsid w:val="00422715"/>
    <w:rsid w:val="00425C12"/>
    <w:rsid w:val="004362A3"/>
    <w:rsid w:val="00450FC3"/>
    <w:rsid w:val="004517D0"/>
    <w:rsid w:val="004714C3"/>
    <w:rsid w:val="004728B0"/>
    <w:rsid w:val="00481127"/>
    <w:rsid w:val="00481576"/>
    <w:rsid w:val="00483363"/>
    <w:rsid w:val="004929BF"/>
    <w:rsid w:val="004A0F52"/>
    <w:rsid w:val="004B05B8"/>
    <w:rsid w:val="004B5A9B"/>
    <w:rsid w:val="004B5F37"/>
    <w:rsid w:val="004B7135"/>
    <w:rsid w:val="004C314A"/>
    <w:rsid w:val="004C3935"/>
    <w:rsid w:val="004C3ECE"/>
    <w:rsid w:val="004E0E34"/>
    <w:rsid w:val="004E2114"/>
    <w:rsid w:val="004E74DF"/>
    <w:rsid w:val="004F3D73"/>
    <w:rsid w:val="00500C09"/>
    <w:rsid w:val="00502AF8"/>
    <w:rsid w:val="00503833"/>
    <w:rsid w:val="005072B4"/>
    <w:rsid w:val="00513687"/>
    <w:rsid w:val="005167A5"/>
    <w:rsid w:val="005169F4"/>
    <w:rsid w:val="00525192"/>
    <w:rsid w:val="00546D3A"/>
    <w:rsid w:val="00551823"/>
    <w:rsid w:val="005560B9"/>
    <w:rsid w:val="0055797C"/>
    <w:rsid w:val="0056010C"/>
    <w:rsid w:val="0056063A"/>
    <w:rsid w:val="0056115F"/>
    <w:rsid w:val="00565E57"/>
    <w:rsid w:val="00565F1B"/>
    <w:rsid w:val="00571EB1"/>
    <w:rsid w:val="00580836"/>
    <w:rsid w:val="0058263A"/>
    <w:rsid w:val="00590479"/>
    <w:rsid w:val="0059796C"/>
    <w:rsid w:val="005A2128"/>
    <w:rsid w:val="005A3BA0"/>
    <w:rsid w:val="005D4760"/>
    <w:rsid w:val="005D5EFF"/>
    <w:rsid w:val="005E4372"/>
    <w:rsid w:val="005F6063"/>
    <w:rsid w:val="006045F5"/>
    <w:rsid w:val="006075AD"/>
    <w:rsid w:val="00607FB2"/>
    <w:rsid w:val="00613FAC"/>
    <w:rsid w:val="00624912"/>
    <w:rsid w:val="00626122"/>
    <w:rsid w:val="006408CC"/>
    <w:rsid w:val="006437C8"/>
    <w:rsid w:val="00643E73"/>
    <w:rsid w:val="00657A4D"/>
    <w:rsid w:val="006632E9"/>
    <w:rsid w:val="00670BA0"/>
    <w:rsid w:val="00681AB4"/>
    <w:rsid w:val="006821F2"/>
    <w:rsid w:val="00683BF5"/>
    <w:rsid w:val="00692040"/>
    <w:rsid w:val="00693D8A"/>
    <w:rsid w:val="006A2198"/>
    <w:rsid w:val="006A54C4"/>
    <w:rsid w:val="006B4A77"/>
    <w:rsid w:val="006B6BF5"/>
    <w:rsid w:val="006C7116"/>
    <w:rsid w:val="006E493C"/>
    <w:rsid w:val="006F17E6"/>
    <w:rsid w:val="006F64A8"/>
    <w:rsid w:val="007021BD"/>
    <w:rsid w:val="00705558"/>
    <w:rsid w:val="00711451"/>
    <w:rsid w:val="00713A53"/>
    <w:rsid w:val="007230AC"/>
    <w:rsid w:val="0072472A"/>
    <w:rsid w:val="00735DA6"/>
    <w:rsid w:val="007371A6"/>
    <w:rsid w:val="0074119C"/>
    <w:rsid w:val="0074202B"/>
    <w:rsid w:val="007515D7"/>
    <w:rsid w:val="007534F6"/>
    <w:rsid w:val="00755D74"/>
    <w:rsid w:val="007701C6"/>
    <w:rsid w:val="00771837"/>
    <w:rsid w:val="00774AFD"/>
    <w:rsid w:val="0077582F"/>
    <w:rsid w:val="00781F86"/>
    <w:rsid w:val="00792F2F"/>
    <w:rsid w:val="007A172B"/>
    <w:rsid w:val="007A1ABF"/>
    <w:rsid w:val="007B2082"/>
    <w:rsid w:val="007B646B"/>
    <w:rsid w:val="007B66D4"/>
    <w:rsid w:val="007B7D65"/>
    <w:rsid w:val="007C3189"/>
    <w:rsid w:val="007C51FA"/>
    <w:rsid w:val="007D56B9"/>
    <w:rsid w:val="007D6B74"/>
    <w:rsid w:val="007E19B6"/>
    <w:rsid w:val="007E33D5"/>
    <w:rsid w:val="007E4741"/>
    <w:rsid w:val="007F3EAE"/>
    <w:rsid w:val="00802849"/>
    <w:rsid w:val="008034BD"/>
    <w:rsid w:val="0081504D"/>
    <w:rsid w:val="0081520E"/>
    <w:rsid w:val="008164FE"/>
    <w:rsid w:val="00817D6C"/>
    <w:rsid w:val="008200B9"/>
    <w:rsid w:val="00834A48"/>
    <w:rsid w:val="00835FE7"/>
    <w:rsid w:val="008640E5"/>
    <w:rsid w:val="00890BB6"/>
    <w:rsid w:val="00891290"/>
    <w:rsid w:val="008A163F"/>
    <w:rsid w:val="008A3DF1"/>
    <w:rsid w:val="008B41B8"/>
    <w:rsid w:val="008B69D9"/>
    <w:rsid w:val="008B761C"/>
    <w:rsid w:val="008C6C02"/>
    <w:rsid w:val="008D0A64"/>
    <w:rsid w:val="008D187C"/>
    <w:rsid w:val="008D243F"/>
    <w:rsid w:val="008D5157"/>
    <w:rsid w:val="008E4C9F"/>
    <w:rsid w:val="00904B53"/>
    <w:rsid w:val="00906205"/>
    <w:rsid w:val="00912D0E"/>
    <w:rsid w:val="00916703"/>
    <w:rsid w:val="00930660"/>
    <w:rsid w:val="0094343A"/>
    <w:rsid w:val="00943AE8"/>
    <w:rsid w:val="00945A43"/>
    <w:rsid w:val="00945E1E"/>
    <w:rsid w:val="00953CC8"/>
    <w:rsid w:val="009756B4"/>
    <w:rsid w:val="009964CE"/>
    <w:rsid w:val="009968C6"/>
    <w:rsid w:val="009B0259"/>
    <w:rsid w:val="009B14B4"/>
    <w:rsid w:val="009B2BFE"/>
    <w:rsid w:val="009B3DCF"/>
    <w:rsid w:val="009B5CFF"/>
    <w:rsid w:val="009C0AC5"/>
    <w:rsid w:val="009C7A9F"/>
    <w:rsid w:val="009D25D7"/>
    <w:rsid w:val="009E4B45"/>
    <w:rsid w:val="009F6ABF"/>
    <w:rsid w:val="00A03D1D"/>
    <w:rsid w:val="00A0653F"/>
    <w:rsid w:val="00A107D3"/>
    <w:rsid w:val="00A15A68"/>
    <w:rsid w:val="00A17AAA"/>
    <w:rsid w:val="00A219CC"/>
    <w:rsid w:val="00A23E7F"/>
    <w:rsid w:val="00A30237"/>
    <w:rsid w:val="00A50E2D"/>
    <w:rsid w:val="00A5439F"/>
    <w:rsid w:val="00A6717B"/>
    <w:rsid w:val="00A703DD"/>
    <w:rsid w:val="00A80E57"/>
    <w:rsid w:val="00A80FEF"/>
    <w:rsid w:val="00A83C8A"/>
    <w:rsid w:val="00A85085"/>
    <w:rsid w:val="00A94DB0"/>
    <w:rsid w:val="00A94ED7"/>
    <w:rsid w:val="00AA11F9"/>
    <w:rsid w:val="00AA3869"/>
    <w:rsid w:val="00AB0D5D"/>
    <w:rsid w:val="00AC0321"/>
    <w:rsid w:val="00AC42D1"/>
    <w:rsid w:val="00AC61D0"/>
    <w:rsid w:val="00AC75FB"/>
    <w:rsid w:val="00AD6021"/>
    <w:rsid w:val="00AE25C2"/>
    <w:rsid w:val="00B0156E"/>
    <w:rsid w:val="00B0333D"/>
    <w:rsid w:val="00B03A02"/>
    <w:rsid w:val="00B05DA2"/>
    <w:rsid w:val="00B05E8B"/>
    <w:rsid w:val="00B07B35"/>
    <w:rsid w:val="00B17A21"/>
    <w:rsid w:val="00B2680C"/>
    <w:rsid w:val="00B275CD"/>
    <w:rsid w:val="00B32F2A"/>
    <w:rsid w:val="00B4508C"/>
    <w:rsid w:val="00B53DFD"/>
    <w:rsid w:val="00B548B3"/>
    <w:rsid w:val="00B620D2"/>
    <w:rsid w:val="00B80384"/>
    <w:rsid w:val="00B83764"/>
    <w:rsid w:val="00B94DEE"/>
    <w:rsid w:val="00B967B3"/>
    <w:rsid w:val="00BA47CE"/>
    <w:rsid w:val="00BB2104"/>
    <w:rsid w:val="00BC2D50"/>
    <w:rsid w:val="00BC71AB"/>
    <w:rsid w:val="00BD69ED"/>
    <w:rsid w:val="00BF0206"/>
    <w:rsid w:val="00BF0BF2"/>
    <w:rsid w:val="00C03427"/>
    <w:rsid w:val="00C052FB"/>
    <w:rsid w:val="00C07CDD"/>
    <w:rsid w:val="00C11D29"/>
    <w:rsid w:val="00C14850"/>
    <w:rsid w:val="00C16B02"/>
    <w:rsid w:val="00C16D81"/>
    <w:rsid w:val="00C23B11"/>
    <w:rsid w:val="00C24444"/>
    <w:rsid w:val="00C33F8D"/>
    <w:rsid w:val="00C435AA"/>
    <w:rsid w:val="00C46419"/>
    <w:rsid w:val="00C46AFB"/>
    <w:rsid w:val="00C627BF"/>
    <w:rsid w:val="00C65192"/>
    <w:rsid w:val="00C662C5"/>
    <w:rsid w:val="00C71CD8"/>
    <w:rsid w:val="00C74FB0"/>
    <w:rsid w:val="00C75EE5"/>
    <w:rsid w:val="00C82E3B"/>
    <w:rsid w:val="00C84826"/>
    <w:rsid w:val="00C85C5D"/>
    <w:rsid w:val="00C9061B"/>
    <w:rsid w:val="00C91CAE"/>
    <w:rsid w:val="00C974D8"/>
    <w:rsid w:val="00CA33D8"/>
    <w:rsid w:val="00CA7CDC"/>
    <w:rsid w:val="00CB307D"/>
    <w:rsid w:val="00CB698F"/>
    <w:rsid w:val="00CC4B9F"/>
    <w:rsid w:val="00CC5938"/>
    <w:rsid w:val="00CD60E2"/>
    <w:rsid w:val="00CD68D7"/>
    <w:rsid w:val="00CD6D00"/>
    <w:rsid w:val="00CE3A2B"/>
    <w:rsid w:val="00CE73C9"/>
    <w:rsid w:val="00D044BA"/>
    <w:rsid w:val="00D04A7E"/>
    <w:rsid w:val="00D05E42"/>
    <w:rsid w:val="00D22C8C"/>
    <w:rsid w:val="00D303A9"/>
    <w:rsid w:val="00D31CA8"/>
    <w:rsid w:val="00D40DED"/>
    <w:rsid w:val="00D4151D"/>
    <w:rsid w:val="00D829CD"/>
    <w:rsid w:val="00D82D83"/>
    <w:rsid w:val="00D94CC5"/>
    <w:rsid w:val="00DA15C0"/>
    <w:rsid w:val="00DA38C4"/>
    <w:rsid w:val="00DA7374"/>
    <w:rsid w:val="00DA7C4D"/>
    <w:rsid w:val="00DB7207"/>
    <w:rsid w:val="00DC3091"/>
    <w:rsid w:val="00DE266A"/>
    <w:rsid w:val="00DE72A0"/>
    <w:rsid w:val="00DF3ABB"/>
    <w:rsid w:val="00DF4336"/>
    <w:rsid w:val="00DF5BAC"/>
    <w:rsid w:val="00E00F5A"/>
    <w:rsid w:val="00E02F9D"/>
    <w:rsid w:val="00E078A0"/>
    <w:rsid w:val="00E1536D"/>
    <w:rsid w:val="00E22A4C"/>
    <w:rsid w:val="00E26C7C"/>
    <w:rsid w:val="00E27B04"/>
    <w:rsid w:val="00E43DD8"/>
    <w:rsid w:val="00E451C3"/>
    <w:rsid w:val="00E516BD"/>
    <w:rsid w:val="00E523FB"/>
    <w:rsid w:val="00E52AF9"/>
    <w:rsid w:val="00E55969"/>
    <w:rsid w:val="00E60C72"/>
    <w:rsid w:val="00E63415"/>
    <w:rsid w:val="00E63905"/>
    <w:rsid w:val="00E6621D"/>
    <w:rsid w:val="00E67530"/>
    <w:rsid w:val="00E8477B"/>
    <w:rsid w:val="00E93086"/>
    <w:rsid w:val="00EA50F4"/>
    <w:rsid w:val="00EA68B4"/>
    <w:rsid w:val="00EA6F27"/>
    <w:rsid w:val="00EB1C9C"/>
    <w:rsid w:val="00EC51E3"/>
    <w:rsid w:val="00EC55A5"/>
    <w:rsid w:val="00EE169E"/>
    <w:rsid w:val="00EE4C2A"/>
    <w:rsid w:val="00EF12B0"/>
    <w:rsid w:val="00EF2594"/>
    <w:rsid w:val="00EF47E7"/>
    <w:rsid w:val="00F0223E"/>
    <w:rsid w:val="00F15969"/>
    <w:rsid w:val="00F17E8A"/>
    <w:rsid w:val="00F260A8"/>
    <w:rsid w:val="00F26BC7"/>
    <w:rsid w:val="00F34C51"/>
    <w:rsid w:val="00F40689"/>
    <w:rsid w:val="00F41F06"/>
    <w:rsid w:val="00F42140"/>
    <w:rsid w:val="00F62581"/>
    <w:rsid w:val="00F63342"/>
    <w:rsid w:val="00F70FF5"/>
    <w:rsid w:val="00F714BC"/>
    <w:rsid w:val="00F74AFA"/>
    <w:rsid w:val="00F83296"/>
    <w:rsid w:val="00F90334"/>
    <w:rsid w:val="00FA0BB4"/>
    <w:rsid w:val="00FA28A1"/>
    <w:rsid w:val="00FA2B10"/>
    <w:rsid w:val="00FC1E25"/>
    <w:rsid w:val="00FE3B2F"/>
    <w:rsid w:val="00FF0B2B"/>
    <w:rsid w:val="00FF4C29"/>
    <w:rsid w:val="00FF4EA5"/>
    <w:rsid w:val="00FF6C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DA5D9"/>
  <w15:chartTrackingRefBased/>
  <w15:docId w15:val="{F6F771D8-B57C-4E42-8115-E4C48EB1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E153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1536D"/>
    <w:rPr>
      <w:sz w:val="20"/>
      <w:szCs w:val="20"/>
    </w:rPr>
  </w:style>
  <w:style w:type="character" w:styleId="EndnoteReference">
    <w:name w:val="endnote reference"/>
    <w:basedOn w:val="DefaultParagraphFont"/>
    <w:uiPriority w:val="99"/>
    <w:semiHidden/>
    <w:unhideWhenUsed/>
    <w:rsid w:val="00E1536D"/>
    <w:rPr>
      <w:vertAlign w:val="superscript"/>
    </w:rPr>
  </w:style>
  <w:style w:type="paragraph" w:styleId="FootnoteText">
    <w:name w:val="footnote text"/>
    <w:basedOn w:val="Normal"/>
    <w:link w:val="FootnoteTextChar"/>
    <w:uiPriority w:val="99"/>
    <w:semiHidden/>
    <w:unhideWhenUsed/>
    <w:rsid w:val="00451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17D0"/>
    <w:rPr>
      <w:sz w:val="20"/>
      <w:szCs w:val="20"/>
    </w:rPr>
  </w:style>
  <w:style w:type="character" w:styleId="FootnoteReference">
    <w:name w:val="footnote reference"/>
    <w:basedOn w:val="DefaultParagraphFont"/>
    <w:uiPriority w:val="99"/>
    <w:semiHidden/>
    <w:unhideWhenUsed/>
    <w:rsid w:val="004517D0"/>
    <w:rPr>
      <w:vertAlign w:val="superscript"/>
    </w:rPr>
  </w:style>
  <w:style w:type="paragraph" w:styleId="Caption">
    <w:name w:val="caption"/>
    <w:basedOn w:val="Normal"/>
    <w:next w:val="Normal"/>
    <w:uiPriority w:val="35"/>
    <w:unhideWhenUsed/>
    <w:qFormat/>
    <w:rsid w:val="001B7468"/>
    <w:pPr>
      <w:spacing w:after="200" w:line="240" w:lineRule="auto"/>
    </w:pPr>
    <w:rPr>
      <w:i/>
      <w:iCs/>
      <w:color w:val="44546A" w:themeColor="text2"/>
      <w:sz w:val="18"/>
      <w:szCs w:val="18"/>
    </w:rPr>
  </w:style>
  <w:style w:type="character" w:styleId="Hyperlink">
    <w:name w:val="Hyperlink"/>
    <w:basedOn w:val="DefaultParagraphFont"/>
    <w:uiPriority w:val="99"/>
    <w:unhideWhenUsed/>
    <w:rsid w:val="008D5157"/>
    <w:rPr>
      <w:color w:val="0563C1" w:themeColor="hyperlink"/>
      <w:u w:val="single"/>
    </w:rPr>
  </w:style>
  <w:style w:type="character" w:styleId="UnresolvedMention">
    <w:name w:val="Unresolved Mention"/>
    <w:basedOn w:val="DefaultParagraphFont"/>
    <w:uiPriority w:val="99"/>
    <w:semiHidden/>
    <w:unhideWhenUsed/>
    <w:rsid w:val="008D5157"/>
    <w:rPr>
      <w:color w:val="605E5C"/>
      <w:shd w:val="clear" w:color="auto" w:fill="E1DFDD"/>
    </w:rPr>
  </w:style>
  <w:style w:type="paragraph" w:styleId="Header">
    <w:name w:val="header"/>
    <w:basedOn w:val="Normal"/>
    <w:link w:val="HeaderChar"/>
    <w:uiPriority w:val="99"/>
    <w:unhideWhenUsed/>
    <w:rsid w:val="00D30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3A9"/>
  </w:style>
  <w:style w:type="paragraph" w:styleId="Footer">
    <w:name w:val="footer"/>
    <w:basedOn w:val="Normal"/>
    <w:link w:val="FooterChar"/>
    <w:uiPriority w:val="99"/>
    <w:unhideWhenUsed/>
    <w:rsid w:val="00D30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3A9"/>
  </w:style>
  <w:style w:type="character" w:styleId="FollowedHyperlink">
    <w:name w:val="FollowedHyperlink"/>
    <w:basedOn w:val="DefaultParagraphFont"/>
    <w:uiPriority w:val="99"/>
    <w:semiHidden/>
    <w:unhideWhenUsed/>
    <w:rsid w:val="0006140E"/>
    <w:rPr>
      <w:color w:val="954F72" w:themeColor="followedHyperlink"/>
      <w:u w:val="single"/>
    </w:rPr>
  </w:style>
  <w:style w:type="paragraph" w:styleId="Revision">
    <w:name w:val="Revision"/>
    <w:hidden/>
    <w:uiPriority w:val="99"/>
    <w:semiHidden/>
    <w:rsid w:val="00A83C8A"/>
    <w:pPr>
      <w:spacing w:after="0" w:line="240" w:lineRule="auto"/>
    </w:pPr>
  </w:style>
  <w:style w:type="character" w:styleId="CommentReference">
    <w:name w:val="annotation reference"/>
    <w:basedOn w:val="DefaultParagraphFont"/>
    <w:uiPriority w:val="99"/>
    <w:semiHidden/>
    <w:unhideWhenUsed/>
    <w:rsid w:val="00032A1B"/>
    <w:rPr>
      <w:sz w:val="16"/>
      <w:szCs w:val="16"/>
    </w:rPr>
  </w:style>
  <w:style w:type="paragraph" w:styleId="CommentText">
    <w:name w:val="annotation text"/>
    <w:basedOn w:val="Normal"/>
    <w:link w:val="CommentTextChar"/>
    <w:uiPriority w:val="99"/>
    <w:semiHidden/>
    <w:unhideWhenUsed/>
    <w:rsid w:val="00032A1B"/>
    <w:pPr>
      <w:spacing w:line="240" w:lineRule="auto"/>
    </w:pPr>
    <w:rPr>
      <w:sz w:val="20"/>
      <w:szCs w:val="20"/>
    </w:rPr>
  </w:style>
  <w:style w:type="character" w:customStyle="1" w:styleId="CommentTextChar">
    <w:name w:val="Comment Text Char"/>
    <w:basedOn w:val="DefaultParagraphFont"/>
    <w:link w:val="CommentText"/>
    <w:uiPriority w:val="99"/>
    <w:semiHidden/>
    <w:rsid w:val="00032A1B"/>
    <w:rPr>
      <w:sz w:val="20"/>
      <w:szCs w:val="20"/>
    </w:rPr>
  </w:style>
  <w:style w:type="paragraph" w:styleId="CommentSubject">
    <w:name w:val="annotation subject"/>
    <w:basedOn w:val="CommentText"/>
    <w:next w:val="CommentText"/>
    <w:link w:val="CommentSubjectChar"/>
    <w:uiPriority w:val="99"/>
    <w:semiHidden/>
    <w:unhideWhenUsed/>
    <w:rsid w:val="00032A1B"/>
    <w:rPr>
      <w:b/>
      <w:bCs/>
    </w:rPr>
  </w:style>
  <w:style w:type="character" w:customStyle="1" w:styleId="CommentSubjectChar">
    <w:name w:val="Comment Subject Char"/>
    <w:basedOn w:val="CommentTextChar"/>
    <w:link w:val="CommentSubject"/>
    <w:uiPriority w:val="99"/>
    <w:semiHidden/>
    <w:rsid w:val="00032A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23010">
      <w:bodyDiv w:val="1"/>
      <w:marLeft w:val="0"/>
      <w:marRight w:val="0"/>
      <w:marTop w:val="0"/>
      <w:marBottom w:val="0"/>
      <w:divBdr>
        <w:top w:val="none" w:sz="0" w:space="0" w:color="auto"/>
        <w:left w:val="none" w:sz="0" w:space="0" w:color="auto"/>
        <w:bottom w:val="none" w:sz="0" w:space="0" w:color="auto"/>
        <w:right w:val="none" w:sz="0" w:space="0" w:color="auto"/>
      </w:divBdr>
    </w:div>
    <w:div w:id="999844275">
      <w:bodyDiv w:val="1"/>
      <w:marLeft w:val="0"/>
      <w:marRight w:val="0"/>
      <w:marTop w:val="0"/>
      <w:marBottom w:val="0"/>
      <w:divBdr>
        <w:top w:val="none" w:sz="0" w:space="0" w:color="auto"/>
        <w:left w:val="none" w:sz="0" w:space="0" w:color="auto"/>
        <w:bottom w:val="none" w:sz="0" w:space="0" w:color="auto"/>
        <w:right w:val="none" w:sz="0" w:space="0" w:color="auto"/>
      </w:divBdr>
    </w:div>
    <w:div w:id="171287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ger.googleusercontent.com/img/b/R29vZ2xl/AVvXsEjT_51JrsxDVBC16PXf90XQJp22U8U8RSOkYuaP_pIpJqUkzdDxTtxJ9xRW6qG38MxZN7dK9jnsSbQGqD-ykHOjUjedUgFxofuxP4JPyDc_mZq1bpCcpsjrkg33qUvx70dEnfxX10QngES1teEzmNRIHVRJbxVlx0TXAn2OKaXrCHTmSwAmXKtGaQFz0g/s1003/Why-Iraq.jpg" TargetMode="External"/><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hyperlink" Target="https://socks-studio.com/2016/11/30/joseph-muller-brockmann-musica-viva-posters-for-the-zurich-tonhalle/" TargetMode="External"/><Relationship Id="rId21" Type="http://schemas.openxmlformats.org/officeDocument/2006/relationships/comments" Target="comments.xml"/><Relationship Id="rId34" Type="http://schemas.openxmlformats.org/officeDocument/2006/relationships/image" Target="media/image18.jpeg"/><Relationship Id="rId42" Type="http://schemas.openxmlformats.org/officeDocument/2006/relationships/hyperlink" Target="https://medium.com/fgd1-the-archive/beethoven-poster-by-josef-muller-brockmann-ce06940edf74" TargetMode="External"/><Relationship Id="rId47"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microsoft.com/office/2018/08/relationships/commentsExtensible" Target="commentsExtensible.xml"/><Relationship Id="rId32" Type="http://schemas.openxmlformats.org/officeDocument/2006/relationships/hyperlink" Target="https://blogger.googleusercontent.com/img/b/R29vZ2xl/AVvXsEituDdMC83HrUL0A-GTG4lQOSrgVaOz3jPy56mdQ-npMHi9UKSq_ve00s8HoOP1zOdLhN2FII-_qP7TuOABlpMxKnZMea8ABCKsYy4dF8xKvqKtxYuDtMgTGzMisD3cH5PxXA5WwGT3gCPdQ9iaa23ml1lJMz11yJv98Nq5eNDmB2rN8wBFNXmG0oqIMQ/s640/Suh_Home_Within_Home_MMCA_Seoul_Korea_2013_Inst_04_hr0-640x426.webp" TargetMode="External"/><Relationship Id="rId37" Type="http://schemas.openxmlformats.org/officeDocument/2006/relationships/hyperlink" Target="https://www.dazeddigital.com/politics/article/50747/1/a-brief-explainer-on-the-government-dystopian-fatima-cyber-ad" TargetMode="External"/><Relationship Id="rId40" Type="http://schemas.openxmlformats.org/officeDocument/2006/relationships/hyperlink" Target="https://www.apollo-magazine.com/ho-suh-theres-no-place-like-home/"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blogger.googleusercontent.com/img/b/R29vZ2xl/AVvXsEj9jSxW60lr3R2tC5l1hwd5yY2mLYC6sOKjjSvODz8Si6QQeAQK_z4E8vQSpI0gQOmsglbTRTS4XNFsW869mimq32xO3ZWSVe0p9_6B1OSyEpiP7FY6HQBiSxT_uZhp7tF09jOqggT51iYeZScIIJg_hzR8p7tAYBmqUpA5_HaJokE3BMAeZafxWZpXpg/s800/ba056470fc5cc007beef9d650974437e.jpg" TargetMode="External"/><Relationship Id="rId23" Type="http://schemas.microsoft.com/office/2016/09/relationships/commentsIds" Target="commentsIds.xml"/><Relationship Id="rId28" Type="http://schemas.openxmlformats.org/officeDocument/2006/relationships/image" Target="media/image13.jpeg"/><Relationship Id="rId36" Type="http://schemas.openxmlformats.org/officeDocument/2006/relationships/image" Target="media/image20.jpg"/><Relationship Id="rId10" Type="http://schemas.openxmlformats.org/officeDocument/2006/relationships/image" Target="media/image1.jpeg"/><Relationship Id="rId19" Type="http://schemas.openxmlformats.org/officeDocument/2006/relationships/image" Target="media/image8.jpeg"/><Relationship Id="rId31" Type="http://schemas.openxmlformats.org/officeDocument/2006/relationships/image" Target="media/image16.jpeg"/><Relationship Id="rId44" Type="http://schemas.openxmlformats.org/officeDocument/2006/relationships/hyperlink" Target="https://www.apollo-magazine.com/ho-suh-theres-no-place-like-hom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jpeg"/><Relationship Id="rId22" Type="http://schemas.microsoft.com/office/2011/relationships/commentsExtended" Target="commentsExtended.xml"/><Relationship Id="rId27" Type="http://schemas.openxmlformats.org/officeDocument/2006/relationships/image" Target="media/image12.jpeg"/><Relationship Id="rId30" Type="http://schemas.openxmlformats.org/officeDocument/2006/relationships/image" Target="media/image15.jpg"/><Relationship Id="rId35" Type="http://schemas.openxmlformats.org/officeDocument/2006/relationships/image" Target="media/image19.png"/><Relationship Id="rId43" Type="http://schemas.openxmlformats.org/officeDocument/2006/relationships/hyperlink" Target="https://www.dazeddigital.com/politics/article/50747/1/a-brief-explainer-on-the-government-dystopian-fatima-cyber-ad"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image" Target="media/image17.jpeg"/><Relationship Id="rId38" Type="http://schemas.openxmlformats.org/officeDocument/2006/relationships/hyperlink" Target="https://ioadvisory.com/superwoman-syndrome-harder/" TargetMode="External"/><Relationship Id="rId46"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hyperlink" Target="https://www.katharinemorl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07276635bef30f0b6d9d240f5f214c9e">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1650173986a59105ceec34d448c6dcd3"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741BD6-79EE-4BFD-9AC7-17F16036AB21}">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ADB40672-4B4B-45A8-BC27-AF6EC0F0B193}">
  <ds:schemaRefs>
    <ds:schemaRef ds:uri="http://schemas.openxmlformats.org/officeDocument/2006/bibliography"/>
  </ds:schemaRefs>
</ds:datastoreItem>
</file>

<file path=customXml/itemProps3.xml><?xml version="1.0" encoding="utf-8"?>
<ds:datastoreItem xmlns:ds="http://schemas.openxmlformats.org/officeDocument/2006/customXml" ds:itemID="{6D182353-B76F-440A-849D-5E6C1C7C6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71EED-9882-4906-AFBD-E590E79667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5447</Words>
  <Characters>28493</Characters>
  <Application>Microsoft Office Word</Application>
  <DocSecurity>0</DocSecurity>
  <Lines>474</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Hancock</dc:creator>
  <cp:keywords/>
  <dc:description/>
  <cp:lastModifiedBy>Sophie Hancock</cp:lastModifiedBy>
  <cp:revision>2</cp:revision>
  <cp:lastPrinted>2023-01-09T14:24:00Z</cp:lastPrinted>
  <dcterms:created xsi:type="dcterms:W3CDTF">2023-01-09T15:01:00Z</dcterms:created>
  <dcterms:modified xsi:type="dcterms:W3CDTF">2023-01-09T15:01:00Z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