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6B03E" w14:textId="1425F2BD" w:rsidR="00A76DD7" w:rsidRPr="00412C01" w:rsidRDefault="004B6349" w:rsidP="00412C01">
      <w:pPr>
        <w:spacing w:line="360" w:lineRule="auto"/>
        <w:jc w:val="both"/>
        <w:rPr>
          <w:ins w:id="1" w:author="Author"/>
          <w:rFonts w:ascii="Times New Roman" w:hAnsi="Times New Roman" w:cs="Times New Roman"/>
          <w:b/>
          <w:bCs/>
          <w:sz w:val="24"/>
          <w:szCs w:val="24"/>
          <w:u w:val="single"/>
        </w:rPr>
      </w:pPr>
      <w:ins w:id="2" w:author="Author">
        <w:r w:rsidRPr="004B6349">
          <w:rPr>
            <w:rFonts w:ascii="Times New Roman" w:hAnsi="Times New Roman" w:cs="Times New Roman"/>
            <w:b/>
            <w:bCs/>
            <w:sz w:val="24"/>
            <w:szCs w:val="24"/>
            <w:u w:val="single"/>
          </w:rPr>
          <w:t>The Impact of Personal Innovativeness on the Degree of Information Technology Adoption among Ethnic Entrepreneurs. A Case Study of the South Asian Community in the UK.</w:t>
        </w:r>
      </w:ins>
    </w:p>
    <w:p w14:paraId="5CE7E7F0" w14:textId="2C3F4380" w:rsidR="00221194" w:rsidDel="004B6349" w:rsidRDefault="005A0CB1" w:rsidP="00412C01">
      <w:pPr>
        <w:spacing w:line="360" w:lineRule="auto"/>
        <w:jc w:val="both"/>
        <w:rPr>
          <w:del w:id="3" w:author="Author"/>
          <w:rFonts w:ascii="Times New Roman" w:hAnsi="Times New Roman" w:cs="Times New Roman"/>
          <w:b/>
          <w:bCs/>
          <w:sz w:val="24"/>
          <w:szCs w:val="24"/>
          <w:u w:val="single"/>
        </w:rPr>
      </w:pPr>
      <w:del w:id="4" w:author="Author">
        <w:r w:rsidRPr="00412C01" w:rsidDel="004B6349">
          <w:rPr>
            <w:rFonts w:ascii="Times New Roman" w:hAnsi="Times New Roman" w:cs="Times New Roman"/>
            <w:b/>
            <w:bCs/>
            <w:sz w:val="24"/>
            <w:szCs w:val="24"/>
            <w:u w:val="single"/>
          </w:rPr>
          <w:delText xml:space="preserve">Factors </w:delText>
        </w:r>
      </w:del>
      <w:ins w:id="5" w:author="Author">
        <w:del w:id="6" w:author="Author">
          <w:r w:rsidR="008A0220" w:rsidRPr="00412C01" w:rsidDel="004B6349">
            <w:rPr>
              <w:rFonts w:ascii="Times New Roman" w:hAnsi="Times New Roman" w:cs="Times New Roman"/>
              <w:b/>
              <w:bCs/>
              <w:sz w:val="24"/>
              <w:szCs w:val="24"/>
              <w:u w:val="single"/>
            </w:rPr>
            <w:delText>affecting</w:delText>
          </w:r>
        </w:del>
      </w:ins>
      <w:del w:id="7" w:author="Author">
        <w:r w:rsidRPr="00412C01" w:rsidDel="004B6349">
          <w:rPr>
            <w:rFonts w:ascii="Times New Roman" w:hAnsi="Times New Roman" w:cs="Times New Roman"/>
            <w:b/>
            <w:bCs/>
            <w:sz w:val="24"/>
            <w:szCs w:val="24"/>
            <w:u w:val="single"/>
          </w:rPr>
          <w:delText xml:space="preserve">that affect </w:delText>
        </w:r>
      </w:del>
      <w:ins w:id="8" w:author="Author">
        <w:del w:id="9" w:author="Author">
          <w:r w:rsidR="008463BF" w:rsidDel="004B6349">
            <w:rPr>
              <w:rFonts w:ascii="Times New Roman" w:hAnsi="Times New Roman" w:cs="Times New Roman"/>
              <w:b/>
              <w:bCs/>
              <w:sz w:val="24"/>
              <w:szCs w:val="24"/>
              <w:u w:val="single"/>
            </w:rPr>
            <w:delText xml:space="preserve">the </w:delText>
          </w:r>
        </w:del>
      </w:ins>
      <w:del w:id="10" w:author="Author">
        <w:r w:rsidRPr="00412C01" w:rsidDel="004B6349">
          <w:rPr>
            <w:rFonts w:ascii="Times New Roman" w:hAnsi="Times New Roman" w:cs="Times New Roman"/>
            <w:b/>
            <w:bCs/>
            <w:sz w:val="24"/>
            <w:szCs w:val="24"/>
            <w:u w:val="single"/>
          </w:rPr>
          <w:delText xml:space="preserve">Information </w:delText>
        </w:r>
        <w:r w:rsidR="00EE7E1F" w:rsidRPr="00412C01" w:rsidDel="004B6349">
          <w:rPr>
            <w:rFonts w:ascii="Times New Roman" w:hAnsi="Times New Roman" w:cs="Times New Roman"/>
            <w:b/>
            <w:bCs/>
            <w:sz w:val="24"/>
            <w:szCs w:val="24"/>
            <w:u w:val="single"/>
          </w:rPr>
          <w:delText xml:space="preserve">and communication </w:delText>
        </w:r>
      </w:del>
      <w:ins w:id="11" w:author="Author">
        <w:del w:id="12" w:author="Author">
          <w:r w:rsidR="008463BF" w:rsidDel="004B6349">
            <w:rPr>
              <w:rFonts w:ascii="Times New Roman" w:hAnsi="Times New Roman" w:cs="Times New Roman"/>
              <w:b/>
              <w:bCs/>
              <w:sz w:val="24"/>
              <w:szCs w:val="24"/>
              <w:u w:val="single"/>
            </w:rPr>
            <w:delText>C</w:delText>
          </w:r>
          <w:r w:rsidR="008463BF" w:rsidRPr="00412C01" w:rsidDel="004B6349">
            <w:rPr>
              <w:rFonts w:ascii="Times New Roman" w:hAnsi="Times New Roman" w:cs="Times New Roman"/>
              <w:b/>
              <w:bCs/>
              <w:sz w:val="24"/>
              <w:szCs w:val="24"/>
              <w:u w:val="single"/>
            </w:rPr>
            <w:delText xml:space="preserve">ommunication </w:delText>
          </w:r>
        </w:del>
      </w:ins>
      <w:del w:id="13" w:author="Author">
        <w:r w:rsidRPr="00412C01" w:rsidDel="004B6349">
          <w:rPr>
            <w:rFonts w:ascii="Times New Roman" w:hAnsi="Times New Roman" w:cs="Times New Roman"/>
            <w:b/>
            <w:bCs/>
            <w:sz w:val="24"/>
            <w:szCs w:val="24"/>
            <w:u w:val="single"/>
          </w:rPr>
          <w:delText>Technology adoption among</w:delText>
        </w:r>
      </w:del>
      <w:ins w:id="14" w:author="Author">
        <w:del w:id="15" w:author="Author">
          <w:r w:rsidR="008463BF" w:rsidDel="004B6349">
            <w:rPr>
              <w:rFonts w:ascii="Times New Roman" w:hAnsi="Times New Roman" w:cs="Times New Roman"/>
              <w:b/>
              <w:bCs/>
              <w:sz w:val="24"/>
              <w:szCs w:val="24"/>
              <w:u w:val="single"/>
            </w:rPr>
            <w:delText>st</w:delText>
          </w:r>
        </w:del>
      </w:ins>
      <w:del w:id="16" w:author="Author">
        <w:r w:rsidRPr="00412C01" w:rsidDel="004B6349">
          <w:rPr>
            <w:rFonts w:ascii="Times New Roman" w:hAnsi="Times New Roman" w:cs="Times New Roman"/>
            <w:b/>
            <w:bCs/>
            <w:sz w:val="24"/>
            <w:szCs w:val="24"/>
            <w:u w:val="single"/>
          </w:rPr>
          <w:delText xml:space="preserve"> Ethnic entrepreneurs: Towards a</w:delText>
        </w:r>
      </w:del>
      <w:ins w:id="17" w:author="Author">
        <w:del w:id="18" w:author="Author">
          <w:r w:rsidR="00CA5CBB" w:rsidDel="004B6349">
            <w:rPr>
              <w:rFonts w:ascii="Times New Roman" w:hAnsi="Times New Roman" w:cs="Times New Roman"/>
              <w:b/>
              <w:bCs/>
              <w:sz w:val="24"/>
              <w:szCs w:val="24"/>
              <w:u w:val="single"/>
            </w:rPr>
            <w:delText xml:space="preserve"> </w:delText>
          </w:r>
        </w:del>
      </w:ins>
      <w:del w:id="19" w:author="Author">
        <w:r w:rsidRPr="00412C01" w:rsidDel="004B6349">
          <w:rPr>
            <w:rFonts w:ascii="Times New Roman" w:hAnsi="Times New Roman" w:cs="Times New Roman"/>
            <w:b/>
            <w:bCs/>
            <w:sz w:val="24"/>
            <w:szCs w:val="24"/>
            <w:u w:val="single"/>
          </w:rPr>
          <w:delText xml:space="preserve">n integrative model </w:delText>
        </w:r>
        <w:r w:rsidR="00FE6B64" w:rsidRPr="00412C01" w:rsidDel="004B6349">
          <w:rPr>
            <w:rFonts w:ascii="Times New Roman" w:hAnsi="Times New Roman" w:cs="Times New Roman"/>
            <w:b/>
            <w:bCs/>
            <w:sz w:val="24"/>
            <w:szCs w:val="24"/>
            <w:u w:val="single"/>
          </w:rPr>
          <w:delText xml:space="preserve">/structural </w:delText>
        </w:r>
        <w:commentRangeStart w:id="20"/>
        <w:commentRangeStart w:id="21"/>
        <w:commentRangeStart w:id="22"/>
        <w:r w:rsidR="00FE6B64" w:rsidRPr="00412C01" w:rsidDel="004B6349">
          <w:rPr>
            <w:rFonts w:ascii="Times New Roman" w:hAnsi="Times New Roman" w:cs="Times New Roman"/>
            <w:b/>
            <w:bCs/>
            <w:sz w:val="24"/>
            <w:szCs w:val="24"/>
            <w:u w:val="single"/>
          </w:rPr>
          <w:delText>model</w:delText>
        </w:r>
        <w:commentRangeEnd w:id="20"/>
        <w:r w:rsidRPr="00412C01" w:rsidDel="004B6349">
          <w:rPr>
            <w:rStyle w:val="CommentReference"/>
            <w:rFonts w:ascii="Times New Roman" w:hAnsi="Times New Roman" w:cs="Times New Roman"/>
            <w:sz w:val="24"/>
            <w:szCs w:val="24"/>
          </w:rPr>
          <w:commentReference w:id="20"/>
        </w:r>
        <w:r w:rsidR="00221194" w:rsidRPr="00412C01" w:rsidDel="004B6349">
          <w:rPr>
            <w:rFonts w:ascii="Times New Roman" w:hAnsi="Times New Roman" w:cs="Times New Roman"/>
            <w:b/>
            <w:bCs/>
            <w:sz w:val="24"/>
            <w:szCs w:val="24"/>
            <w:u w:val="single"/>
          </w:rPr>
          <w:delText>/contextual model</w:delText>
        </w:r>
      </w:del>
    </w:p>
    <w:p w14:paraId="120D511C" w14:textId="00DFBA9C" w:rsidR="004B6349" w:rsidDel="002F1BE7" w:rsidRDefault="004B6349" w:rsidP="00412C01">
      <w:pPr>
        <w:spacing w:line="360" w:lineRule="auto"/>
        <w:jc w:val="both"/>
        <w:rPr>
          <w:ins w:id="23" w:author="Author"/>
          <w:del w:id="24" w:author="Author"/>
          <w:rFonts w:ascii="Times New Roman" w:hAnsi="Times New Roman" w:cs="Times New Roman"/>
          <w:b/>
          <w:bCs/>
          <w:sz w:val="24"/>
          <w:szCs w:val="24"/>
          <w:u w:val="single"/>
        </w:rPr>
      </w:pPr>
    </w:p>
    <w:p w14:paraId="2206A6AD" w14:textId="77777777" w:rsidR="004B6349" w:rsidRPr="00412C01" w:rsidRDefault="004B6349" w:rsidP="00412C01">
      <w:pPr>
        <w:spacing w:line="360" w:lineRule="auto"/>
        <w:jc w:val="both"/>
        <w:rPr>
          <w:ins w:id="25" w:author="Author"/>
          <w:rFonts w:ascii="Times New Roman" w:hAnsi="Times New Roman" w:cs="Times New Roman"/>
          <w:b/>
          <w:bCs/>
          <w:sz w:val="24"/>
          <w:szCs w:val="24"/>
          <w:u w:val="single"/>
        </w:rPr>
      </w:pPr>
    </w:p>
    <w:p w14:paraId="757B6628" w14:textId="4F6F7A75" w:rsidR="003225DE" w:rsidRPr="00412C01" w:rsidDel="004B6349" w:rsidRDefault="00221194" w:rsidP="00412C01">
      <w:pPr>
        <w:spacing w:line="360" w:lineRule="auto"/>
        <w:jc w:val="both"/>
        <w:rPr>
          <w:del w:id="26" w:author="Author"/>
          <w:rFonts w:ascii="Times New Roman" w:hAnsi="Times New Roman" w:cs="Times New Roman"/>
          <w:b/>
          <w:bCs/>
          <w:sz w:val="24"/>
          <w:szCs w:val="24"/>
          <w:u w:val="single"/>
        </w:rPr>
      </w:pPr>
      <w:del w:id="27" w:author="Author">
        <w:r w:rsidRPr="00412C01" w:rsidDel="004B6349">
          <w:rPr>
            <w:rFonts w:ascii="Times New Roman" w:hAnsi="Times New Roman" w:cs="Times New Roman"/>
            <w:b/>
            <w:bCs/>
            <w:sz w:val="24"/>
            <w:szCs w:val="24"/>
            <w:u w:val="single"/>
          </w:rPr>
          <w:delText>A contextual model as an integrative framework</w:delText>
        </w:r>
        <w:commentRangeEnd w:id="21"/>
        <w:r w:rsidR="00FE6B64" w:rsidRPr="00412C01" w:rsidDel="004B6349">
          <w:rPr>
            <w:rStyle w:val="CommentReference"/>
            <w:rFonts w:ascii="Times New Roman" w:hAnsi="Times New Roman" w:cs="Times New Roman"/>
            <w:sz w:val="24"/>
            <w:szCs w:val="24"/>
          </w:rPr>
          <w:commentReference w:id="21"/>
        </w:r>
        <w:commentRangeEnd w:id="22"/>
        <w:r w:rsidR="00F44262" w:rsidDel="004B6349">
          <w:rPr>
            <w:rStyle w:val="CommentReference"/>
            <w:rFonts w:ascii="Arial" w:hAnsi="Arial" w:cs="Arial"/>
          </w:rPr>
          <w:commentReference w:id="22"/>
        </w:r>
      </w:del>
    </w:p>
    <w:p w14:paraId="1A0AFC07" w14:textId="02B9C821" w:rsidR="003225DE" w:rsidRPr="00412C01" w:rsidDel="004B6349" w:rsidRDefault="003225DE" w:rsidP="00412C01">
      <w:pPr>
        <w:spacing w:line="360" w:lineRule="auto"/>
        <w:jc w:val="both"/>
        <w:rPr>
          <w:del w:id="28" w:author="Author"/>
          <w:rFonts w:ascii="Times New Roman" w:hAnsi="Times New Roman" w:cs="Times New Roman"/>
          <w:b/>
          <w:bCs/>
          <w:sz w:val="24"/>
          <w:szCs w:val="24"/>
          <w:u w:val="single"/>
        </w:rPr>
      </w:pPr>
    </w:p>
    <w:p w14:paraId="3F54A353" w14:textId="40A7EAEB" w:rsidR="005A0CB1" w:rsidRPr="00412C01" w:rsidRDefault="005A0CB1" w:rsidP="00412C01">
      <w:pPr>
        <w:spacing w:line="360" w:lineRule="auto"/>
        <w:jc w:val="both"/>
        <w:rPr>
          <w:rFonts w:ascii="Times New Roman" w:hAnsi="Times New Roman" w:cs="Times New Roman"/>
          <w:b/>
          <w:sz w:val="24"/>
          <w:szCs w:val="24"/>
        </w:rPr>
      </w:pPr>
      <w:r w:rsidRPr="00412C01">
        <w:rPr>
          <w:rFonts w:ascii="Times New Roman" w:hAnsi="Times New Roman" w:cs="Times New Roman"/>
          <w:b/>
          <w:sz w:val="24"/>
          <w:szCs w:val="24"/>
        </w:rPr>
        <w:t>Abstract</w:t>
      </w:r>
    </w:p>
    <w:p w14:paraId="62EBB499" w14:textId="69E51476" w:rsidR="00040D88" w:rsidRPr="00412C01" w:rsidRDefault="00040D88" w:rsidP="00412C01">
      <w:pPr>
        <w:spacing w:line="360" w:lineRule="auto"/>
        <w:jc w:val="both"/>
        <w:rPr>
          <w:rFonts w:ascii="Times New Roman" w:hAnsi="Times New Roman" w:cs="Times New Roman"/>
          <w:sz w:val="24"/>
          <w:szCs w:val="24"/>
        </w:rPr>
      </w:pPr>
      <w:bookmarkStart w:id="29" w:name="_Hlk49063898"/>
      <w:r w:rsidRPr="00412C01">
        <w:rPr>
          <w:rFonts w:ascii="Times New Roman" w:hAnsi="Times New Roman" w:cs="Times New Roman"/>
          <w:sz w:val="24"/>
          <w:szCs w:val="24"/>
        </w:rPr>
        <w:t xml:space="preserve">This paper presents </w:t>
      </w:r>
      <w:bookmarkStart w:id="30" w:name="_Hlk36732642"/>
      <w:r w:rsidRPr="00412C01">
        <w:rPr>
          <w:rFonts w:ascii="Times New Roman" w:hAnsi="Times New Roman" w:cs="Times New Roman"/>
          <w:sz w:val="24"/>
          <w:szCs w:val="24"/>
        </w:rPr>
        <w:t xml:space="preserve">one of the first attempts to study the Personal Innovativeness in the domain of Information Technology (PIIT) as an essential </w:t>
      </w:r>
      <w:r w:rsidR="00C364A9" w:rsidRPr="00412C01">
        <w:rPr>
          <w:rFonts w:ascii="Times New Roman" w:hAnsi="Times New Roman" w:cs="Times New Roman"/>
          <w:sz w:val="24"/>
          <w:szCs w:val="24"/>
        </w:rPr>
        <w:t xml:space="preserve">personal trait </w:t>
      </w:r>
      <w:r w:rsidRPr="00412C01">
        <w:rPr>
          <w:rFonts w:ascii="Times New Roman" w:hAnsi="Times New Roman" w:cs="Times New Roman"/>
          <w:sz w:val="24"/>
          <w:szCs w:val="24"/>
        </w:rPr>
        <w:t>affecting ICT adoption amongst ethnic entrepreneurs (EEs)</w:t>
      </w:r>
      <w:bookmarkEnd w:id="30"/>
      <w:r w:rsidRPr="00412C01">
        <w:rPr>
          <w:rFonts w:ascii="Times New Roman" w:hAnsi="Times New Roman" w:cs="Times New Roman"/>
          <w:sz w:val="24"/>
          <w:szCs w:val="24"/>
        </w:rPr>
        <w:t xml:space="preserve">. </w:t>
      </w:r>
      <w:bookmarkEnd w:id="29"/>
      <w:r w:rsidRPr="00412C01">
        <w:rPr>
          <w:rFonts w:ascii="Times New Roman" w:hAnsi="Times New Roman" w:cs="Times New Roman"/>
          <w:sz w:val="24"/>
          <w:szCs w:val="24"/>
        </w:rPr>
        <w:t xml:space="preserve">Drawing on multiple case studies of high-skilled and low-skilled South Asian entrepreneurs in the UK, the research identified PIIT as </w:t>
      </w:r>
      <w:r w:rsidR="00B52A0A" w:rsidRPr="00412C01">
        <w:rPr>
          <w:rFonts w:ascii="Times New Roman" w:hAnsi="Times New Roman" w:cs="Times New Roman"/>
          <w:sz w:val="24"/>
          <w:szCs w:val="24"/>
        </w:rPr>
        <w:t>a strongest</w:t>
      </w:r>
      <w:r w:rsidRPr="00412C01">
        <w:rPr>
          <w:rFonts w:ascii="Times New Roman" w:hAnsi="Times New Roman" w:cs="Times New Roman"/>
          <w:sz w:val="24"/>
          <w:szCs w:val="24"/>
        </w:rPr>
        <w:t xml:space="preserve"> determinant of closing the intention-action gap.  A new framework is proposed for explaining the degree of ICT adoption in EEs based on PIIT, Performance Expectancy (</w:t>
      </w:r>
      <w:proofErr w:type="spellStart"/>
      <w:r w:rsidRPr="00412C01">
        <w:rPr>
          <w:rFonts w:ascii="Times New Roman" w:hAnsi="Times New Roman" w:cs="Times New Roman"/>
          <w:sz w:val="24"/>
          <w:szCs w:val="24"/>
        </w:rPr>
        <w:t>PExp</w:t>
      </w:r>
      <w:proofErr w:type="spellEnd"/>
      <w:r w:rsidRPr="00412C01">
        <w:rPr>
          <w:rFonts w:ascii="Times New Roman" w:hAnsi="Times New Roman" w:cs="Times New Roman"/>
          <w:sz w:val="24"/>
          <w:szCs w:val="24"/>
        </w:rPr>
        <w:t>), Effort Expectancy (</w:t>
      </w:r>
      <w:proofErr w:type="spellStart"/>
      <w:r w:rsidRPr="00412C01">
        <w:rPr>
          <w:rFonts w:ascii="Times New Roman" w:hAnsi="Times New Roman" w:cs="Times New Roman"/>
          <w:sz w:val="24"/>
          <w:szCs w:val="24"/>
        </w:rPr>
        <w:t>EExp</w:t>
      </w:r>
      <w:proofErr w:type="spellEnd"/>
      <w:r w:rsidRPr="00412C01">
        <w:rPr>
          <w:rFonts w:ascii="Times New Roman" w:hAnsi="Times New Roman" w:cs="Times New Roman"/>
          <w:sz w:val="24"/>
          <w:szCs w:val="24"/>
        </w:rPr>
        <w:t>)</w:t>
      </w:r>
      <w:r w:rsidR="00991121" w:rsidRPr="00412C01">
        <w:rPr>
          <w:rFonts w:ascii="Times New Roman" w:hAnsi="Times New Roman" w:cs="Times New Roman"/>
          <w:sz w:val="24"/>
          <w:szCs w:val="24"/>
        </w:rPr>
        <w:t>,</w:t>
      </w:r>
      <w:r w:rsidRPr="00412C01">
        <w:rPr>
          <w:rFonts w:ascii="Times New Roman" w:hAnsi="Times New Roman" w:cs="Times New Roman"/>
          <w:sz w:val="24"/>
          <w:szCs w:val="24"/>
        </w:rPr>
        <w:t xml:space="preserve"> Social </w:t>
      </w:r>
      <w:r w:rsidR="007B51FB" w:rsidRPr="00412C01">
        <w:rPr>
          <w:rFonts w:ascii="Times New Roman" w:hAnsi="Times New Roman" w:cs="Times New Roman"/>
          <w:sz w:val="24"/>
          <w:szCs w:val="24"/>
        </w:rPr>
        <w:t>Norms (</w:t>
      </w:r>
      <w:r w:rsidRPr="00412C01">
        <w:rPr>
          <w:rFonts w:ascii="Times New Roman" w:hAnsi="Times New Roman" w:cs="Times New Roman"/>
          <w:sz w:val="24"/>
          <w:szCs w:val="24"/>
        </w:rPr>
        <w:t>SN)/ Ethnic Identification (</w:t>
      </w:r>
      <w:proofErr w:type="spellStart"/>
      <w:r w:rsidRPr="00412C01">
        <w:rPr>
          <w:rFonts w:ascii="Times New Roman" w:hAnsi="Times New Roman" w:cs="Times New Roman"/>
          <w:sz w:val="24"/>
          <w:szCs w:val="24"/>
        </w:rPr>
        <w:t>EId</w:t>
      </w:r>
      <w:proofErr w:type="spellEnd"/>
      <w:r w:rsidRPr="00412C01">
        <w:rPr>
          <w:rFonts w:ascii="Times New Roman" w:hAnsi="Times New Roman" w:cs="Times New Roman"/>
          <w:sz w:val="24"/>
          <w:szCs w:val="24"/>
        </w:rPr>
        <w:t xml:space="preserve">) and Resource </w:t>
      </w:r>
      <w:r w:rsidR="007B51FB" w:rsidRPr="00412C01">
        <w:rPr>
          <w:rFonts w:ascii="Times New Roman" w:hAnsi="Times New Roman" w:cs="Times New Roman"/>
          <w:sz w:val="24"/>
          <w:szCs w:val="24"/>
        </w:rPr>
        <w:t>Availability (</w:t>
      </w:r>
      <w:r w:rsidRPr="00412C01">
        <w:rPr>
          <w:rFonts w:ascii="Times New Roman" w:hAnsi="Times New Roman" w:cs="Times New Roman"/>
          <w:sz w:val="24"/>
          <w:szCs w:val="24"/>
        </w:rPr>
        <w:t>RA</w:t>
      </w:r>
      <w:r w:rsidR="005178BC" w:rsidRPr="00412C01">
        <w:rPr>
          <w:rFonts w:ascii="Times New Roman" w:hAnsi="Times New Roman" w:cs="Times New Roman"/>
          <w:sz w:val="24"/>
          <w:szCs w:val="24"/>
        </w:rPr>
        <w:t>).</w:t>
      </w:r>
      <w:r w:rsidRPr="00412C01">
        <w:rPr>
          <w:rFonts w:ascii="Times New Roman" w:hAnsi="Times New Roman" w:cs="Times New Roman"/>
          <w:sz w:val="24"/>
          <w:szCs w:val="24"/>
        </w:rPr>
        <w:t xml:space="preserve"> As there was little evidence to support this model, this research set out to validate the model with Structural Equation </w:t>
      </w:r>
      <w:r w:rsidR="005D5606" w:rsidRPr="00412C01">
        <w:rPr>
          <w:rFonts w:ascii="Times New Roman" w:hAnsi="Times New Roman" w:cs="Times New Roman"/>
          <w:sz w:val="24"/>
          <w:szCs w:val="24"/>
        </w:rPr>
        <w:t>Modelling (</w:t>
      </w:r>
      <w:r w:rsidR="00A006B9" w:rsidRPr="00412C01">
        <w:rPr>
          <w:rFonts w:ascii="Times New Roman" w:hAnsi="Times New Roman" w:cs="Times New Roman"/>
          <w:sz w:val="24"/>
          <w:szCs w:val="24"/>
        </w:rPr>
        <w:t>SEM)</w:t>
      </w:r>
      <w:r w:rsidRPr="00412C01">
        <w:rPr>
          <w:rFonts w:ascii="Times New Roman" w:hAnsi="Times New Roman" w:cs="Times New Roman"/>
          <w:sz w:val="24"/>
          <w:szCs w:val="24"/>
        </w:rPr>
        <w:t xml:space="preserve"> that deployed </w:t>
      </w:r>
      <w:del w:id="31" w:author="Author">
        <w:r w:rsidRPr="00412C01" w:rsidDel="00172B8F">
          <w:rPr>
            <w:rFonts w:ascii="Times New Roman" w:hAnsi="Times New Roman" w:cs="Times New Roman"/>
            <w:sz w:val="24"/>
            <w:szCs w:val="24"/>
          </w:rPr>
          <w:delText xml:space="preserve">to </w:delText>
        </w:r>
      </w:del>
      <w:r w:rsidRPr="00412C01">
        <w:rPr>
          <w:rFonts w:ascii="Times New Roman" w:hAnsi="Times New Roman" w:cs="Times New Roman"/>
          <w:sz w:val="24"/>
          <w:szCs w:val="24"/>
        </w:rPr>
        <w:t>analys</w:t>
      </w:r>
      <w:del w:id="32" w:author="Author">
        <w:r w:rsidRPr="00412C01" w:rsidDel="00172B8F">
          <w:rPr>
            <w:rFonts w:ascii="Times New Roman" w:hAnsi="Times New Roman" w:cs="Times New Roman"/>
            <w:sz w:val="24"/>
            <w:szCs w:val="24"/>
          </w:rPr>
          <w:delText>e</w:delText>
        </w:r>
      </w:del>
      <w:ins w:id="33" w:author="Author">
        <w:r w:rsidR="00172B8F">
          <w:rPr>
            <w:rFonts w:ascii="Times New Roman" w:hAnsi="Times New Roman" w:cs="Times New Roman"/>
            <w:sz w:val="24"/>
            <w:szCs w:val="24"/>
          </w:rPr>
          <w:t>is of</w:t>
        </w:r>
      </w:ins>
      <w:r w:rsidRPr="00412C01">
        <w:rPr>
          <w:rFonts w:ascii="Times New Roman" w:hAnsi="Times New Roman" w:cs="Times New Roman"/>
          <w:sz w:val="24"/>
          <w:szCs w:val="24"/>
        </w:rPr>
        <w:t xml:space="preserve"> 123 valid data points draw</w:t>
      </w:r>
      <w:ins w:id="34" w:author="Author">
        <w:r w:rsidR="00172B8F">
          <w:rPr>
            <w:rFonts w:ascii="Times New Roman" w:hAnsi="Times New Roman" w:cs="Times New Roman"/>
            <w:sz w:val="24"/>
            <w:szCs w:val="24"/>
          </w:rPr>
          <w:t>n</w:t>
        </w:r>
      </w:ins>
      <w:r w:rsidRPr="00412C01">
        <w:rPr>
          <w:rFonts w:ascii="Times New Roman" w:hAnsi="Times New Roman" w:cs="Times New Roman"/>
          <w:sz w:val="24"/>
          <w:szCs w:val="24"/>
        </w:rPr>
        <w:t xml:space="preserve"> upon a survey. The results </w:t>
      </w:r>
      <w:r w:rsidR="00483E83" w:rsidRPr="00412C01">
        <w:rPr>
          <w:rFonts w:ascii="Times New Roman" w:hAnsi="Times New Roman" w:cs="Times New Roman"/>
          <w:sz w:val="24"/>
          <w:szCs w:val="24"/>
        </w:rPr>
        <w:t>ranked</w:t>
      </w:r>
      <w:r w:rsidRPr="00412C01">
        <w:rPr>
          <w:rFonts w:ascii="Times New Roman" w:hAnsi="Times New Roman" w:cs="Times New Roman"/>
          <w:sz w:val="24"/>
          <w:szCs w:val="24"/>
        </w:rPr>
        <w:t xml:space="preserve"> PIIT as </w:t>
      </w:r>
      <w:r w:rsidR="00483E83" w:rsidRPr="00412C01">
        <w:rPr>
          <w:rFonts w:ascii="Times New Roman" w:hAnsi="Times New Roman" w:cs="Times New Roman"/>
          <w:sz w:val="24"/>
          <w:szCs w:val="24"/>
        </w:rPr>
        <w:t xml:space="preserve">the </w:t>
      </w:r>
      <w:r w:rsidRPr="00412C01">
        <w:rPr>
          <w:rFonts w:ascii="Times New Roman" w:hAnsi="Times New Roman" w:cs="Times New Roman"/>
          <w:sz w:val="24"/>
          <w:szCs w:val="24"/>
        </w:rPr>
        <w:t xml:space="preserve">most significant construct, RA, </w:t>
      </w:r>
      <w:proofErr w:type="spellStart"/>
      <w:r w:rsidRPr="00412C01">
        <w:rPr>
          <w:rFonts w:ascii="Times New Roman" w:hAnsi="Times New Roman" w:cs="Times New Roman"/>
          <w:sz w:val="24"/>
          <w:szCs w:val="24"/>
        </w:rPr>
        <w:t>EExp</w:t>
      </w:r>
      <w:proofErr w:type="spellEnd"/>
      <w:r w:rsidRPr="00412C01">
        <w:rPr>
          <w:rFonts w:ascii="Times New Roman" w:hAnsi="Times New Roman" w:cs="Times New Roman"/>
          <w:sz w:val="24"/>
          <w:szCs w:val="24"/>
        </w:rPr>
        <w:t xml:space="preserve"> and </w:t>
      </w:r>
      <w:proofErr w:type="spellStart"/>
      <w:r w:rsidRPr="00412C01">
        <w:rPr>
          <w:rFonts w:ascii="Times New Roman" w:hAnsi="Times New Roman" w:cs="Times New Roman"/>
          <w:sz w:val="24"/>
          <w:szCs w:val="24"/>
        </w:rPr>
        <w:t>PExp</w:t>
      </w:r>
      <w:proofErr w:type="spellEnd"/>
      <w:r w:rsidRPr="00412C01">
        <w:rPr>
          <w:rFonts w:ascii="Times New Roman" w:hAnsi="Times New Roman" w:cs="Times New Roman"/>
          <w:sz w:val="24"/>
          <w:szCs w:val="24"/>
        </w:rPr>
        <w:t xml:space="preserve"> as significant whereas SN/</w:t>
      </w:r>
      <w:proofErr w:type="spellStart"/>
      <w:r w:rsidRPr="00412C01">
        <w:rPr>
          <w:rFonts w:ascii="Times New Roman" w:hAnsi="Times New Roman" w:cs="Times New Roman"/>
          <w:sz w:val="24"/>
          <w:szCs w:val="24"/>
        </w:rPr>
        <w:t>EId</w:t>
      </w:r>
      <w:proofErr w:type="spellEnd"/>
      <w:r w:rsidRPr="00412C01">
        <w:rPr>
          <w:rFonts w:ascii="Times New Roman" w:hAnsi="Times New Roman" w:cs="Times New Roman"/>
          <w:sz w:val="24"/>
          <w:szCs w:val="24"/>
        </w:rPr>
        <w:t xml:space="preserve"> as insignificant. Th</w:t>
      </w:r>
      <w:del w:id="35" w:author="Author">
        <w:r w:rsidRPr="00412C01" w:rsidDel="00DD05C2">
          <w:rPr>
            <w:rFonts w:ascii="Times New Roman" w:hAnsi="Times New Roman" w:cs="Times New Roman"/>
            <w:sz w:val="24"/>
            <w:szCs w:val="24"/>
          </w:rPr>
          <w:delText>is</w:delText>
        </w:r>
      </w:del>
      <w:ins w:id="36" w:author="Author">
        <w:r w:rsidR="00DD05C2">
          <w:rPr>
            <w:rFonts w:ascii="Times New Roman" w:hAnsi="Times New Roman" w:cs="Times New Roman"/>
            <w:sz w:val="24"/>
            <w:szCs w:val="24"/>
          </w:rPr>
          <w:t>e novelty of this</w:t>
        </w:r>
      </w:ins>
      <w:r w:rsidRPr="00412C01">
        <w:rPr>
          <w:rFonts w:ascii="Times New Roman" w:hAnsi="Times New Roman" w:cs="Times New Roman"/>
          <w:sz w:val="24"/>
          <w:szCs w:val="24"/>
        </w:rPr>
        <w:t xml:space="preserve"> research </w:t>
      </w:r>
      <w:ins w:id="37" w:author="Author">
        <w:r w:rsidR="00DD05C2">
          <w:rPr>
            <w:rFonts w:ascii="Times New Roman" w:hAnsi="Times New Roman" w:cs="Times New Roman"/>
            <w:sz w:val="24"/>
            <w:szCs w:val="24"/>
          </w:rPr>
          <w:t xml:space="preserve">is in </w:t>
        </w:r>
      </w:ins>
      <w:r w:rsidRPr="00412C01">
        <w:rPr>
          <w:rFonts w:ascii="Times New Roman" w:hAnsi="Times New Roman" w:cs="Times New Roman"/>
          <w:sz w:val="24"/>
          <w:szCs w:val="24"/>
        </w:rPr>
        <w:t>extend</w:t>
      </w:r>
      <w:del w:id="38" w:author="Author">
        <w:r w:rsidRPr="00412C01" w:rsidDel="00DD05C2">
          <w:rPr>
            <w:rFonts w:ascii="Times New Roman" w:hAnsi="Times New Roman" w:cs="Times New Roman"/>
            <w:sz w:val="24"/>
            <w:szCs w:val="24"/>
          </w:rPr>
          <w:delText>s</w:delText>
        </w:r>
      </w:del>
      <w:ins w:id="39" w:author="Author">
        <w:r w:rsidR="00DD05C2">
          <w:rPr>
            <w:rFonts w:ascii="Times New Roman" w:hAnsi="Times New Roman" w:cs="Times New Roman"/>
            <w:sz w:val="24"/>
            <w:szCs w:val="24"/>
          </w:rPr>
          <w:t>ing</w:t>
        </w:r>
      </w:ins>
      <w:r w:rsidRPr="00412C01">
        <w:rPr>
          <w:rFonts w:ascii="Times New Roman" w:hAnsi="Times New Roman" w:cs="Times New Roman"/>
          <w:sz w:val="24"/>
          <w:szCs w:val="24"/>
        </w:rPr>
        <w:t xml:space="preserve"> the contextual I</w:t>
      </w:r>
      <w:r w:rsidR="00EE7E1F" w:rsidRPr="00412C01">
        <w:rPr>
          <w:rFonts w:ascii="Times New Roman" w:hAnsi="Times New Roman" w:cs="Times New Roman"/>
          <w:sz w:val="24"/>
          <w:szCs w:val="24"/>
        </w:rPr>
        <w:t>C</w:t>
      </w:r>
      <w:r w:rsidRPr="00412C01">
        <w:rPr>
          <w:rFonts w:ascii="Times New Roman" w:hAnsi="Times New Roman" w:cs="Times New Roman"/>
          <w:sz w:val="24"/>
          <w:szCs w:val="24"/>
        </w:rPr>
        <w:t xml:space="preserve">T adoption model related EEs by specifying the role of PIIT in the </w:t>
      </w:r>
      <w:r w:rsidR="007B51FB" w:rsidRPr="00412C01">
        <w:rPr>
          <w:rFonts w:ascii="Times New Roman" w:hAnsi="Times New Roman" w:cs="Times New Roman"/>
          <w:sz w:val="24"/>
          <w:szCs w:val="24"/>
        </w:rPr>
        <w:t>model and</w:t>
      </w:r>
      <w:r w:rsidRPr="00412C01">
        <w:rPr>
          <w:rFonts w:ascii="Times New Roman" w:hAnsi="Times New Roman" w:cs="Times New Roman"/>
          <w:sz w:val="24"/>
          <w:szCs w:val="24"/>
        </w:rPr>
        <w:t xml:space="preserve"> guid</w:t>
      </w:r>
      <w:del w:id="40" w:author="Author">
        <w:r w:rsidRPr="00412C01" w:rsidDel="00D07FCF">
          <w:rPr>
            <w:rFonts w:ascii="Times New Roman" w:hAnsi="Times New Roman" w:cs="Times New Roman"/>
            <w:sz w:val="24"/>
            <w:szCs w:val="24"/>
          </w:rPr>
          <w:delText>es</w:delText>
        </w:r>
      </w:del>
      <w:ins w:id="41" w:author="Author">
        <w:r w:rsidR="00D07FCF">
          <w:rPr>
            <w:rFonts w:ascii="Times New Roman" w:hAnsi="Times New Roman" w:cs="Times New Roman"/>
            <w:sz w:val="24"/>
            <w:szCs w:val="24"/>
          </w:rPr>
          <w:t>ing</w:t>
        </w:r>
      </w:ins>
      <w:r w:rsidRPr="00412C01">
        <w:rPr>
          <w:rFonts w:ascii="Times New Roman" w:hAnsi="Times New Roman" w:cs="Times New Roman"/>
          <w:sz w:val="24"/>
          <w:szCs w:val="24"/>
        </w:rPr>
        <w:t xml:space="preserve"> policy makers </w:t>
      </w:r>
      <w:ins w:id="42" w:author="Author">
        <w:r w:rsidR="00D07FCF">
          <w:rPr>
            <w:rFonts w:ascii="Times New Roman" w:hAnsi="Times New Roman" w:cs="Times New Roman"/>
            <w:sz w:val="24"/>
            <w:szCs w:val="24"/>
          </w:rPr>
          <w:t xml:space="preserve">towards </w:t>
        </w:r>
      </w:ins>
      <w:r w:rsidRPr="00412C01">
        <w:rPr>
          <w:rFonts w:ascii="Times New Roman" w:hAnsi="Times New Roman" w:cs="Times New Roman"/>
          <w:sz w:val="24"/>
          <w:szCs w:val="24"/>
        </w:rPr>
        <w:t xml:space="preserve">addressing the </w:t>
      </w:r>
      <w:ins w:id="43" w:author="Author">
        <w:r w:rsidR="00871CBD">
          <w:rPr>
            <w:rFonts w:ascii="Times New Roman" w:hAnsi="Times New Roman" w:cs="Times New Roman"/>
            <w:sz w:val="24"/>
            <w:szCs w:val="24"/>
          </w:rPr>
          <w:t xml:space="preserve">fundamental </w:t>
        </w:r>
      </w:ins>
      <w:r w:rsidRPr="00412C01">
        <w:rPr>
          <w:rFonts w:ascii="Times New Roman" w:hAnsi="Times New Roman" w:cs="Times New Roman"/>
          <w:sz w:val="24"/>
          <w:szCs w:val="24"/>
        </w:rPr>
        <w:t xml:space="preserve">issue of </w:t>
      </w:r>
      <w:r w:rsidR="007B51FB" w:rsidRPr="00412C01">
        <w:rPr>
          <w:rFonts w:ascii="Times New Roman" w:hAnsi="Times New Roman" w:cs="Times New Roman"/>
          <w:sz w:val="24"/>
          <w:szCs w:val="24"/>
        </w:rPr>
        <w:t>low-level</w:t>
      </w:r>
      <w:r w:rsidRPr="00412C01">
        <w:rPr>
          <w:rFonts w:ascii="Times New Roman" w:hAnsi="Times New Roman" w:cs="Times New Roman"/>
          <w:sz w:val="24"/>
          <w:szCs w:val="24"/>
        </w:rPr>
        <w:t xml:space="preserve"> IT adoption among EEs.</w:t>
      </w:r>
    </w:p>
    <w:p w14:paraId="0F66C745" w14:textId="77777777" w:rsidR="004004BA" w:rsidRPr="00412C01" w:rsidRDefault="004004BA" w:rsidP="00412C01">
      <w:pPr>
        <w:spacing w:line="360" w:lineRule="auto"/>
        <w:jc w:val="both"/>
        <w:rPr>
          <w:rFonts w:ascii="Times New Roman" w:hAnsi="Times New Roman" w:cs="Times New Roman"/>
          <w:sz w:val="24"/>
          <w:szCs w:val="24"/>
        </w:rPr>
      </w:pPr>
    </w:p>
    <w:p w14:paraId="5B46722C" w14:textId="11E01845" w:rsidR="00A705AC" w:rsidRPr="00412C01" w:rsidRDefault="00A705AC" w:rsidP="00412C01">
      <w:pPr>
        <w:spacing w:line="360" w:lineRule="auto"/>
        <w:jc w:val="both"/>
        <w:rPr>
          <w:rFonts w:ascii="Times New Roman" w:hAnsi="Times New Roman" w:cs="Times New Roman"/>
          <w:b/>
          <w:sz w:val="24"/>
          <w:szCs w:val="24"/>
        </w:rPr>
      </w:pPr>
      <w:r w:rsidRPr="00412C01">
        <w:rPr>
          <w:rFonts w:ascii="Times New Roman" w:hAnsi="Times New Roman" w:cs="Times New Roman"/>
          <w:b/>
          <w:sz w:val="24"/>
          <w:szCs w:val="24"/>
        </w:rPr>
        <w:t>Key Words</w:t>
      </w:r>
    </w:p>
    <w:p w14:paraId="5D0FD785" w14:textId="48F0E85D" w:rsidR="00A705AC" w:rsidRPr="00412C01" w:rsidRDefault="00A705AC"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Ethnic Entrepreneurs, Information </w:t>
      </w:r>
      <w:r w:rsidR="00EE7E1F" w:rsidRPr="00412C01">
        <w:rPr>
          <w:rFonts w:ascii="Times New Roman" w:hAnsi="Times New Roman" w:cs="Times New Roman"/>
          <w:sz w:val="24"/>
          <w:szCs w:val="24"/>
        </w:rPr>
        <w:t xml:space="preserve">and Communication </w:t>
      </w:r>
      <w:r w:rsidRPr="00412C01">
        <w:rPr>
          <w:rFonts w:ascii="Times New Roman" w:hAnsi="Times New Roman" w:cs="Times New Roman"/>
          <w:sz w:val="24"/>
          <w:szCs w:val="24"/>
        </w:rPr>
        <w:t xml:space="preserve">Technology adoption, Personal Innovativeness in the domain of Information Technology </w:t>
      </w:r>
      <w:del w:id="44" w:author="Author">
        <w:r w:rsidRPr="00412C01" w:rsidDel="00676196">
          <w:rPr>
            <w:rFonts w:ascii="Times New Roman" w:hAnsi="Times New Roman" w:cs="Times New Roman"/>
            <w:sz w:val="24"/>
            <w:szCs w:val="24"/>
          </w:rPr>
          <w:delText xml:space="preserve">adoption, </w:delText>
        </w:r>
        <w:r w:rsidR="00DA0CC3" w:rsidRPr="00412C01" w:rsidDel="00676196">
          <w:rPr>
            <w:rFonts w:ascii="Times New Roman" w:hAnsi="Times New Roman" w:cs="Times New Roman"/>
            <w:sz w:val="24"/>
            <w:szCs w:val="24"/>
          </w:rPr>
          <w:delText>Technology</w:delText>
        </w:r>
      </w:del>
      <w:ins w:id="45" w:author="Author">
        <w:r w:rsidR="00676196" w:rsidRPr="00412C01">
          <w:rPr>
            <w:rFonts w:ascii="Times New Roman" w:hAnsi="Times New Roman" w:cs="Times New Roman"/>
            <w:sz w:val="24"/>
            <w:szCs w:val="24"/>
          </w:rPr>
          <w:t xml:space="preserve">adoption, </w:t>
        </w:r>
      </w:ins>
      <w:r w:rsidR="00040D88" w:rsidRPr="00412C01">
        <w:rPr>
          <w:rFonts w:ascii="Times New Roman" w:hAnsi="Times New Roman" w:cs="Times New Roman"/>
          <w:sz w:val="24"/>
          <w:szCs w:val="24"/>
        </w:rPr>
        <w:t xml:space="preserve">Performance Expectancy, </w:t>
      </w:r>
      <w:r w:rsidR="00EE7E1F" w:rsidRPr="00412C01">
        <w:rPr>
          <w:rFonts w:ascii="Times New Roman" w:hAnsi="Times New Roman" w:cs="Times New Roman"/>
          <w:sz w:val="24"/>
          <w:szCs w:val="24"/>
        </w:rPr>
        <w:t xml:space="preserve">Effort Expectancy, Social Norms, </w:t>
      </w:r>
      <w:r w:rsidR="00040D88" w:rsidRPr="00412C01">
        <w:rPr>
          <w:rFonts w:ascii="Times New Roman" w:hAnsi="Times New Roman" w:cs="Times New Roman"/>
          <w:sz w:val="24"/>
          <w:szCs w:val="24"/>
        </w:rPr>
        <w:t>Ethnic Entrepreneurship Policy</w:t>
      </w:r>
      <w:r w:rsidR="00DA0CC3" w:rsidRPr="00412C01">
        <w:rPr>
          <w:rFonts w:ascii="Times New Roman" w:hAnsi="Times New Roman" w:cs="Times New Roman"/>
          <w:sz w:val="24"/>
          <w:szCs w:val="24"/>
        </w:rPr>
        <w:t>.</w:t>
      </w:r>
    </w:p>
    <w:p w14:paraId="3F183598" w14:textId="14D2792E" w:rsidR="00037BAC" w:rsidRPr="00412C01" w:rsidRDefault="00037BAC" w:rsidP="00412C01">
      <w:pPr>
        <w:spacing w:line="360" w:lineRule="auto"/>
        <w:jc w:val="both"/>
        <w:rPr>
          <w:rFonts w:ascii="Times New Roman" w:hAnsi="Times New Roman" w:cs="Times New Roman"/>
          <w:b/>
          <w:sz w:val="24"/>
          <w:szCs w:val="24"/>
          <w:u w:val="single"/>
        </w:rPr>
      </w:pPr>
    </w:p>
    <w:p w14:paraId="697F8E89" w14:textId="5D8C10C8" w:rsidR="00795C14" w:rsidRPr="00412C01" w:rsidRDefault="00795C14" w:rsidP="00412C01">
      <w:pPr>
        <w:spacing w:line="360" w:lineRule="auto"/>
        <w:jc w:val="both"/>
        <w:rPr>
          <w:rFonts w:ascii="Times New Roman" w:hAnsi="Times New Roman" w:cs="Times New Roman"/>
          <w:b/>
          <w:sz w:val="24"/>
          <w:szCs w:val="24"/>
          <w:u w:val="single"/>
        </w:rPr>
      </w:pPr>
    </w:p>
    <w:p w14:paraId="616CC1E3" w14:textId="77777777" w:rsidR="00795C14" w:rsidRPr="00412C01" w:rsidRDefault="00795C14" w:rsidP="00412C01">
      <w:pPr>
        <w:spacing w:line="360" w:lineRule="auto"/>
        <w:jc w:val="both"/>
        <w:rPr>
          <w:rFonts w:ascii="Times New Roman" w:hAnsi="Times New Roman" w:cs="Times New Roman"/>
          <w:b/>
          <w:sz w:val="24"/>
          <w:szCs w:val="24"/>
          <w:u w:val="single"/>
        </w:rPr>
      </w:pPr>
    </w:p>
    <w:p w14:paraId="77E58A75" w14:textId="77777777" w:rsidR="004D3E3C" w:rsidRPr="00412C01" w:rsidRDefault="004D3E3C" w:rsidP="00412C01">
      <w:pPr>
        <w:spacing w:line="360" w:lineRule="auto"/>
        <w:jc w:val="both"/>
        <w:rPr>
          <w:rFonts w:ascii="Times New Roman" w:hAnsi="Times New Roman" w:cs="Times New Roman"/>
          <w:b/>
          <w:sz w:val="24"/>
          <w:szCs w:val="24"/>
          <w:u w:val="single"/>
        </w:rPr>
      </w:pPr>
    </w:p>
    <w:p w14:paraId="3BFD9C78" w14:textId="77777777" w:rsidR="004D3E3C" w:rsidRPr="00412C01" w:rsidDel="00AF2F27" w:rsidRDefault="004D3E3C" w:rsidP="00412C01">
      <w:pPr>
        <w:spacing w:line="360" w:lineRule="auto"/>
        <w:jc w:val="both"/>
        <w:rPr>
          <w:del w:id="46" w:author="Author"/>
          <w:rFonts w:ascii="Times New Roman" w:hAnsi="Times New Roman" w:cs="Times New Roman"/>
          <w:b/>
          <w:sz w:val="24"/>
          <w:szCs w:val="24"/>
          <w:u w:val="single"/>
        </w:rPr>
      </w:pPr>
    </w:p>
    <w:p w14:paraId="2BEAB60D" w14:textId="77777777" w:rsidR="000C4F17" w:rsidRPr="00412C01" w:rsidRDefault="000C4F17" w:rsidP="00412C01">
      <w:pPr>
        <w:spacing w:line="360" w:lineRule="auto"/>
        <w:jc w:val="both"/>
        <w:rPr>
          <w:rFonts w:ascii="Times New Roman" w:hAnsi="Times New Roman" w:cs="Times New Roman"/>
          <w:b/>
          <w:sz w:val="24"/>
          <w:szCs w:val="24"/>
          <w:u w:val="single"/>
        </w:rPr>
      </w:pPr>
    </w:p>
    <w:p w14:paraId="24499F34" w14:textId="5C90637D" w:rsidR="005540E3" w:rsidRPr="0075745D" w:rsidRDefault="00EA4536" w:rsidP="0075745D">
      <w:pPr>
        <w:pStyle w:val="Heading1"/>
        <w:rPr>
          <w:rPrChange w:id="47" w:author="Author">
            <w:rPr/>
          </w:rPrChange>
        </w:rPr>
        <w:pPrChange w:id="48" w:author="Author">
          <w:pPr>
            <w:pStyle w:val="ListParagraph"/>
            <w:numPr>
              <w:numId w:val="16"/>
            </w:numPr>
            <w:spacing w:line="360" w:lineRule="auto"/>
            <w:ind w:hanging="360"/>
            <w:jc w:val="both"/>
          </w:pPr>
        </w:pPrChange>
      </w:pPr>
      <w:r w:rsidRPr="0075745D">
        <w:rPr>
          <w:rPrChange w:id="49" w:author="Author">
            <w:rPr/>
          </w:rPrChange>
        </w:rPr>
        <w:lastRenderedPageBreak/>
        <w:t>Intro</w:t>
      </w:r>
      <w:r w:rsidR="005540E3" w:rsidRPr="0075745D">
        <w:rPr>
          <w:rPrChange w:id="50" w:author="Author">
            <w:rPr/>
          </w:rPrChange>
        </w:rPr>
        <w:t>duction</w:t>
      </w:r>
    </w:p>
    <w:p w14:paraId="57F59F9E" w14:textId="53706708" w:rsidR="00EE7E1F" w:rsidRPr="00412C01" w:rsidRDefault="00EE7E1F"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In the era of rapid technological development, the ICT adoption in entrepreneurial activities, regardless of business size, has become a crucial prerequisite for the success and expansion of firms. On the other hand, much of the literature on </w:t>
      </w:r>
      <w:r w:rsidR="0085109B" w:rsidRPr="00412C01">
        <w:rPr>
          <w:rFonts w:ascii="Times New Roman" w:hAnsi="Times New Roman" w:cs="Times New Roman"/>
          <w:sz w:val="24"/>
          <w:szCs w:val="24"/>
        </w:rPr>
        <w:t>EEs</w:t>
      </w:r>
      <w:r w:rsidRPr="00412C01">
        <w:rPr>
          <w:rFonts w:ascii="Times New Roman" w:hAnsi="Times New Roman" w:cs="Times New Roman"/>
          <w:sz w:val="24"/>
          <w:szCs w:val="24"/>
        </w:rPr>
        <w:t xml:space="preserve"> emphasises the problem of their extreme reliance on ethnic niches, which often limit the innovation capabilities and their level of ICT adoption (</w:t>
      </w:r>
      <w:bookmarkStart w:id="51" w:name="_Hlk49064507"/>
      <w:r w:rsidR="002172B3" w:rsidRPr="00412C01">
        <w:rPr>
          <w:rFonts w:ascii="Times New Roman" w:hAnsi="Times New Roman" w:cs="Times New Roman"/>
          <w:sz w:val="24"/>
          <w:szCs w:val="24"/>
        </w:rPr>
        <w:t xml:space="preserve">Wang </w:t>
      </w:r>
      <w:r w:rsidR="000619E9" w:rsidRPr="00412C01">
        <w:rPr>
          <w:rFonts w:ascii="Times New Roman" w:hAnsi="Times New Roman" w:cs="Times New Roman"/>
          <w:sz w:val="24"/>
          <w:szCs w:val="24"/>
        </w:rPr>
        <w:t xml:space="preserve">&amp; </w:t>
      </w:r>
      <w:r w:rsidR="002172B3" w:rsidRPr="00412C01">
        <w:rPr>
          <w:rFonts w:ascii="Times New Roman" w:hAnsi="Times New Roman" w:cs="Times New Roman"/>
          <w:sz w:val="24"/>
          <w:szCs w:val="24"/>
        </w:rPr>
        <w:t>Altina</w:t>
      </w:r>
      <w:r w:rsidR="000F6D86" w:rsidRPr="00412C01">
        <w:rPr>
          <w:rFonts w:ascii="Times New Roman" w:hAnsi="Times New Roman" w:cs="Times New Roman"/>
          <w:sz w:val="24"/>
          <w:szCs w:val="24"/>
        </w:rPr>
        <w:t>y,201</w:t>
      </w:r>
      <w:r w:rsidR="00CC19E3">
        <w:rPr>
          <w:rFonts w:ascii="Times New Roman" w:hAnsi="Times New Roman" w:cs="Times New Roman"/>
          <w:sz w:val="24"/>
          <w:szCs w:val="24"/>
        </w:rPr>
        <w:t>2</w:t>
      </w:r>
      <w:bookmarkEnd w:id="51"/>
      <w:r w:rsidR="000F6D86" w:rsidRPr="00412C01">
        <w:rPr>
          <w:rFonts w:ascii="Times New Roman" w:hAnsi="Times New Roman" w:cs="Times New Roman"/>
          <w:sz w:val="24"/>
          <w:szCs w:val="24"/>
        </w:rPr>
        <w:t xml:space="preserve">, </w:t>
      </w:r>
      <w:r w:rsidRPr="00412C01">
        <w:rPr>
          <w:rFonts w:ascii="Times New Roman" w:hAnsi="Times New Roman" w:cs="Times New Roman"/>
          <w:sz w:val="24"/>
          <w:szCs w:val="24"/>
        </w:rPr>
        <w:t>Dhingra &amp; Parker, 2015,</w:t>
      </w:r>
      <w:r w:rsidR="00F81858" w:rsidRPr="00412C01">
        <w:rPr>
          <w:rFonts w:ascii="Times New Roman" w:hAnsi="Times New Roman" w:cs="Times New Roman"/>
          <w:sz w:val="24"/>
          <w:szCs w:val="24"/>
        </w:rPr>
        <w:t xml:space="preserve"> Mehmood et al., 2015</w:t>
      </w:r>
      <w:r w:rsidRPr="00412C01">
        <w:rPr>
          <w:rFonts w:ascii="Times New Roman" w:hAnsi="Times New Roman" w:cs="Times New Roman"/>
          <w:sz w:val="24"/>
          <w:szCs w:val="24"/>
        </w:rPr>
        <w:t xml:space="preserve">). </w:t>
      </w:r>
      <w:r w:rsidR="00472936" w:rsidRPr="00412C01">
        <w:rPr>
          <w:rFonts w:ascii="Times New Roman" w:hAnsi="Times New Roman" w:cs="Times New Roman"/>
          <w:sz w:val="24"/>
          <w:szCs w:val="24"/>
        </w:rPr>
        <w:t>Ethnic entrepreneurship refers to enterprises that are owned and managed by ethnic minorities in host countries (Carter et al., 2015).</w:t>
      </w:r>
    </w:p>
    <w:p w14:paraId="547708E5" w14:textId="3F650B7B" w:rsidR="00F81858" w:rsidRPr="00412C01" w:rsidRDefault="004D6F0F"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Many</w:t>
      </w:r>
      <w:r w:rsidR="001E6B20" w:rsidRPr="00412C01">
        <w:rPr>
          <w:rFonts w:ascii="Times New Roman" w:hAnsi="Times New Roman" w:cs="Times New Roman"/>
          <w:sz w:val="24"/>
          <w:szCs w:val="24"/>
        </w:rPr>
        <w:t xml:space="preserve"> of</w:t>
      </w:r>
      <w:r w:rsidR="007A0715" w:rsidRPr="00412C01">
        <w:rPr>
          <w:rFonts w:ascii="Times New Roman" w:hAnsi="Times New Roman" w:cs="Times New Roman"/>
          <w:sz w:val="24"/>
          <w:szCs w:val="24"/>
        </w:rPr>
        <w:t xml:space="preserve"> </w:t>
      </w:r>
      <w:ins w:id="52" w:author="Author">
        <w:r w:rsidR="00313046">
          <w:rPr>
            <w:rFonts w:ascii="Times New Roman" w:hAnsi="Times New Roman" w:cs="Times New Roman"/>
            <w:sz w:val="24"/>
            <w:szCs w:val="24"/>
          </w:rPr>
          <w:t xml:space="preserve">EEs, mostly </w:t>
        </w:r>
      </w:ins>
      <w:r w:rsidR="007A0715" w:rsidRPr="00412C01">
        <w:rPr>
          <w:rFonts w:ascii="Times New Roman" w:hAnsi="Times New Roman" w:cs="Times New Roman"/>
          <w:sz w:val="24"/>
          <w:szCs w:val="24"/>
        </w:rPr>
        <w:t>South Asian EEs</w:t>
      </w:r>
      <w:r w:rsidR="00022A84" w:rsidRPr="00412C01">
        <w:rPr>
          <w:rFonts w:ascii="Times New Roman" w:hAnsi="Times New Roman" w:cs="Times New Roman"/>
          <w:sz w:val="24"/>
          <w:szCs w:val="24"/>
        </w:rPr>
        <w:t xml:space="preserve"> </w:t>
      </w:r>
      <w:r w:rsidR="009765D0">
        <w:rPr>
          <w:rFonts w:ascii="Times New Roman" w:hAnsi="Times New Roman" w:cs="Times New Roman"/>
          <w:sz w:val="24"/>
          <w:szCs w:val="24"/>
        </w:rPr>
        <w:t xml:space="preserve">in United Kingdom (UK) </w:t>
      </w:r>
      <w:r w:rsidR="00022A84" w:rsidRPr="00412C01">
        <w:rPr>
          <w:rFonts w:ascii="Times New Roman" w:hAnsi="Times New Roman" w:cs="Times New Roman"/>
          <w:sz w:val="24"/>
          <w:szCs w:val="24"/>
        </w:rPr>
        <w:t xml:space="preserve">have been stagnated in ethnic niche for decades due </w:t>
      </w:r>
      <w:r w:rsidR="00BF0356" w:rsidRPr="00412C01">
        <w:rPr>
          <w:rFonts w:ascii="Times New Roman" w:hAnsi="Times New Roman" w:cs="Times New Roman"/>
          <w:sz w:val="24"/>
          <w:szCs w:val="24"/>
        </w:rPr>
        <w:t>to lack</w:t>
      </w:r>
      <w:r w:rsidR="00913C33">
        <w:rPr>
          <w:rFonts w:ascii="Times New Roman" w:hAnsi="Times New Roman" w:cs="Times New Roman"/>
          <w:sz w:val="24"/>
          <w:szCs w:val="24"/>
        </w:rPr>
        <w:t xml:space="preserve"> </w:t>
      </w:r>
      <w:r w:rsidR="00CF128F">
        <w:rPr>
          <w:rFonts w:ascii="Times New Roman" w:hAnsi="Times New Roman" w:cs="Times New Roman"/>
          <w:sz w:val="24"/>
          <w:szCs w:val="24"/>
        </w:rPr>
        <w:t xml:space="preserve">of </w:t>
      </w:r>
      <w:r w:rsidR="00CF128F" w:rsidRPr="00412C01">
        <w:rPr>
          <w:rFonts w:ascii="Times New Roman" w:hAnsi="Times New Roman" w:cs="Times New Roman"/>
          <w:sz w:val="24"/>
          <w:szCs w:val="24"/>
        </w:rPr>
        <w:t>the</w:t>
      </w:r>
      <w:r w:rsidR="00685EAB" w:rsidRPr="00412C01">
        <w:rPr>
          <w:rFonts w:ascii="Times New Roman" w:hAnsi="Times New Roman" w:cs="Times New Roman"/>
          <w:sz w:val="24"/>
          <w:szCs w:val="24"/>
        </w:rPr>
        <w:t xml:space="preserve"> resources, the motivation, the </w:t>
      </w:r>
      <w:r w:rsidR="000C624F" w:rsidRPr="00412C01">
        <w:rPr>
          <w:rFonts w:ascii="Times New Roman" w:hAnsi="Times New Roman" w:cs="Times New Roman"/>
          <w:sz w:val="24"/>
          <w:szCs w:val="24"/>
        </w:rPr>
        <w:t>capacity</w:t>
      </w:r>
      <w:r w:rsidR="00685EAB" w:rsidRPr="00412C01">
        <w:rPr>
          <w:rFonts w:ascii="Times New Roman" w:hAnsi="Times New Roman" w:cs="Times New Roman"/>
          <w:sz w:val="24"/>
          <w:szCs w:val="24"/>
        </w:rPr>
        <w:t xml:space="preserve"> and/or intention </w:t>
      </w:r>
      <w:r w:rsidR="0054499A" w:rsidRPr="00412C01">
        <w:rPr>
          <w:rFonts w:ascii="Times New Roman" w:hAnsi="Times New Roman" w:cs="Times New Roman"/>
          <w:sz w:val="24"/>
          <w:szCs w:val="24"/>
        </w:rPr>
        <w:t xml:space="preserve">for </w:t>
      </w:r>
      <w:r w:rsidR="00BF0356" w:rsidRPr="00412C01">
        <w:rPr>
          <w:rFonts w:ascii="Times New Roman" w:hAnsi="Times New Roman" w:cs="Times New Roman"/>
          <w:sz w:val="24"/>
          <w:szCs w:val="24"/>
        </w:rPr>
        <w:t>br</w:t>
      </w:r>
      <w:r w:rsidR="004261EA">
        <w:rPr>
          <w:rFonts w:ascii="Times New Roman" w:hAnsi="Times New Roman" w:cs="Times New Roman"/>
          <w:sz w:val="24"/>
          <w:szCs w:val="24"/>
        </w:rPr>
        <w:t>e</w:t>
      </w:r>
      <w:r w:rsidR="00BF0356" w:rsidRPr="00412C01">
        <w:rPr>
          <w:rFonts w:ascii="Times New Roman" w:hAnsi="Times New Roman" w:cs="Times New Roman"/>
          <w:sz w:val="24"/>
          <w:szCs w:val="24"/>
        </w:rPr>
        <w:t>ak out</w:t>
      </w:r>
      <w:r w:rsidR="00CB7349">
        <w:rPr>
          <w:rFonts w:ascii="Times New Roman" w:hAnsi="Times New Roman" w:cs="Times New Roman"/>
          <w:sz w:val="24"/>
          <w:szCs w:val="24"/>
        </w:rPr>
        <w:t xml:space="preserve"> </w:t>
      </w:r>
      <w:r w:rsidR="00590FCB">
        <w:rPr>
          <w:rFonts w:ascii="Times New Roman" w:hAnsi="Times New Roman" w:cs="Times New Roman"/>
          <w:sz w:val="24"/>
          <w:szCs w:val="24"/>
        </w:rPr>
        <w:t xml:space="preserve">from </w:t>
      </w:r>
      <w:r w:rsidR="00CB7349">
        <w:rPr>
          <w:rFonts w:ascii="Times New Roman" w:hAnsi="Times New Roman" w:cs="Times New Roman"/>
          <w:sz w:val="24"/>
          <w:szCs w:val="24"/>
        </w:rPr>
        <w:t xml:space="preserve">ethnic </w:t>
      </w:r>
      <w:del w:id="53" w:author="Author">
        <w:r w:rsidR="00CB7349" w:rsidDel="00153925">
          <w:rPr>
            <w:rFonts w:ascii="Times New Roman" w:hAnsi="Times New Roman" w:cs="Times New Roman"/>
            <w:sz w:val="24"/>
            <w:szCs w:val="24"/>
          </w:rPr>
          <w:delText>enclave</w:delText>
        </w:r>
      </w:del>
      <w:ins w:id="54" w:author="Author">
        <w:del w:id="55" w:author="Author">
          <w:r w:rsidR="00ED27CB" w:rsidDel="00153925">
            <w:rPr>
              <w:rFonts w:ascii="Times New Roman" w:hAnsi="Times New Roman" w:cs="Times New Roman"/>
              <w:sz w:val="24"/>
              <w:szCs w:val="24"/>
            </w:rPr>
            <w:delText>(</w:delText>
          </w:r>
        </w:del>
        <w:r w:rsidR="00153925">
          <w:rPr>
            <w:rFonts w:ascii="Times New Roman" w:hAnsi="Times New Roman" w:cs="Times New Roman"/>
            <w:sz w:val="24"/>
            <w:szCs w:val="24"/>
          </w:rPr>
          <w:t>enclave (</w:t>
        </w:r>
        <w:proofErr w:type="spellStart"/>
        <w:r w:rsidR="00153925" w:rsidRPr="00153925">
          <w:rPr>
            <w:rFonts w:ascii="Times New Roman" w:hAnsi="Times New Roman" w:cs="Times New Roman"/>
            <w:sz w:val="24"/>
            <w:szCs w:val="24"/>
          </w:rPr>
          <w:t>Ramadan</w:t>
        </w:r>
        <w:r w:rsidR="00153925">
          <w:rPr>
            <w:rFonts w:ascii="Times New Roman" w:hAnsi="Times New Roman" w:cs="Times New Roman"/>
            <w:sz w:val="24"/>
            <w:szCs w:val="24"/>
          </w:rPr>
          <w:t>i</w:t>
        </w:r>
        <w:proofErr w:type="spellEnd"/>
        <w:r w:rsidR="00153925">
          <w:rPr>
            <w:rFonts w:ascii="Times New Roman" w:hAnsi="Times New Roman" w:cs="Times New Roman"/>
            <w:sz w:val="24"/>
            <w:szCs w:val="24"/>
          </w:rPr>
          <w:t xml:space="preserve"> et</w:t>
        </w:r>
        <w:r w:rsidR="00313046">
          <w:rPr>
            <w:rFonts w:ascii="Times New Roman" w:hAnsi="Times New Roman" w:cs="Times New Roman"/>
            <w:sz w:val="24"/>
            <w:szCs w:val="24"/>
          </w:rPr>
          <w:t xml:space="preserve"> </w:t>
        </w:r>
        <w:r w:rsidR="00153925">
          <w:rPr>
            <w:rFonts w:ascii="Times New Roman" w:hAnsi="Times New Roman" w:cs="Times New Roman"/>
            <w:sz w:val="24"/>
            <w:szCs w:val="24"/>
          </w:rPr>
          <w:t>al., 2019)</w:t>
        </w:r>
        <w:del w:id="56" w:author="Author">
          <w:r w:rsidR="00ED27CB" w:rsidDel="00AD0BF6">
            <w:rPr>
              <w:rFonts w:ascii="Times New Roman" w:hAnsi="Times New Roman" w:cs="Times New Roman"/>
              <w:sz w:val="24"/>
              <w:szCs w:val="24"/>
            </w:rPr>
            <w:delText>Ram</w:delText>
          </w:r>
          <w:r w:rsidR="00A95D8D" w:rsidDel="00AD0BF6">
            <w:rPr>
              <w:rFonts w:ascii="Times New Roman" w:hAnsi="Times New Roman" w:cs="Times New Roman"/>
              <w:sz w:val="24"/>
              <w:szCs w:val="24"/>
            </w:rPr>
            <w:delText>dani</w:delText>
          </w:r>
        </w:del>
      </w:ins>
      <w:r w:rsidR="00685EAB" w:rsidRPr="00412C01">
        <w:rPr>
          <w:rFonts w:ascii="Times New Roman" w:hAnsi="Times New Roman" w:cs="Times New Roman"/>
          <w:sz w:val="24"/>
          <w:szCs w:val="24"/>
        </w:rPr>
        <w:t>.</w:t>
      </w:r>
      <w:ins w:id="57" w:author="Author">
        <w:r w:rsidR="001D3AA6">
          <w:rPr>
            <w:rFonts w:ascii="Times New Roman" w:hAnsi="Times New Roman" w:cs="Times New Roman"/>
            <w:sz w:val="24"/>
            <w:szCs w:val="24"/>
          </w:rPr>
          <w:t xml:space="preserve"> </w:t>
        </w:r>
      </w:ins>
      <w:del w:id="58" w:author="Author">
        <w:r w:rsidR="00F81858" w:rsidRPr="00412C01" w:rsidDel="001D3AA6">
          <w:rPr>
            <w:rFonts w:ascii="Times New Roman" w:hAnsi="Times New Roman" w:cs="Times New Roman"/>
            <w:sz w:val="24"/>
            <w:szCs w:val="24"/>
          </w:rPr>
          <w:delText xml:space="preserve"> </w:delText>
        </w:r>
        <w:r w:rsidR="001D4740" w:rsidRPr="00412C01" w:rsidDel="001D3AA6">
          <w:rPr>
            <w:rFonts w:ascii="Times New Roman" w:hAnsi="Times New Roman" w:cs="Times New Roman"/>
            <w:sz w:val="24"/>
            <w:szCs w:val="24"/>
          </w:rPr>
          <w:delText xml:space="preserve">South Asian </w:delText>
        </w:r>
      </w:del>
      <w:r w:rsidR="001D4740" w:rsidRPr="00412C01">
        <w:rPr>
          <w:rFonts w:ascii="Times New Roman" w:hAnsi="Times New Roman" w:cs="Times New Roman"/>
          <w:sz w:val="24"/>
          <w:szCs w:val="24"/>
        </w:rPr>
        <w:t>EEs</w:t>
      </w:r>
      <w:r w:rsidR="009765D0">
        <w:rPr>
          <w:rFonts w:ascii="Times New Roman" w:hAnsi="Times New Roman" w:cs="Times New Roman"/>
          <w:sz w:val="24"/>
          <w:szCs w:val="24"/>
        </w:rPr>
        <w:t xml:space="preserve"> </w:t>
      </w:r>
      <w:r w:rsidR="001D4740" w:rsidRPr="00412C01">
        <w:rPr>
          <w:rFonts w:ascii="Times New Roman" w:hAnsi="Times New Roman" w:cs="Times New Roman"/>
          <w:sz w:val="24"/>
          <w:szCs w:val="24"/>
        </w:rPr>
        <w:t xml:space="preserve">should breakout </w:t>
      </w:r>
      <w:r w:rsidR="00A561EC" w:rsidRPr="00412C01">
        <w:rPr>
          <w:rFonts w:ascii="Times New Roman" w:hAnsi="Times New Roman" w:cs="Times New Roman"/>
          <w:sz w:val="24"/>
          <w:szCs w:val="24"/>
        </w:rPr>
        <w:t>from local</w:t>
      </w:r>
      <w:r w:rsidR="001D4740" w:rsidRPr="00412C01">
        <w:rPr>
          <w:rFonts w:ascii="Times New Roman" w:hAnsi="Times New Roman" w:cs="Times New Roman"/>
          <w:sz w:val="24"/>
          <w:szCs w:val="24"/>
        </w:rPr>
        <w:t xml:space="preserve"> ethnic customer</w:t>
      </w:r>
      <w:r w:rsidR="007876E0" w:rsidRPr="00412C01">
        <w:rPr>
          <w:rFonts w:ascii="Times New Roman" w:hAnsi="Times New Roman" w:cs="Times New Roman"/>
          <w:sz w:val="24"/>
          <w:szCs w:val="24"/>
        </w:rPr>
        <w:t>s</w:t>
      </w:r>
      <w:r w:rsidR="001D4740" w:rsidRPr="00412C01">
        <w:rPr>
          <w:rFonts w:ascii="Times New Roman" w:hAnsi="Times New Roman" w:cs="Times New Roman"/>
          <w:sz w:val="24"/>
          <w:szCs w:val="24"/>
        </w:rPr>
        <w:t xml:space="preserve"> to serve mainstream or develop transnational business. </w:t>
      </w:r>
      <w:r w:rsidR="00855FFB" w:rsidRPr="00412C01">
        <w:rPr>
          <w:rFonts w:ascii="Times New Roman" w:hAnsi="Times New Roman" w:cs="Times New Roman"/>
          <w:sz w:val="24"/>
          <w:szCs w:val="24"/>
        </w:rPr>
        <w:t xml:space="preserve">Understanding the </w:t>
      </w:r>
      <w:ins w:id="59" w:author="Author">
        <w:r w:rsidR="001D3AA6">
          <w:rPr>
            <w:rFonts w:ascii="Times New Roman" w:hAnsi="Times New Roman" w:cs="Times New Roman"/>
            <w:sz w:val="24"/>
            <w:szCs w:val="24"/>
          </w:rPr>
          <w:t xml:space="preserve">strategies </w:t>
        </w:r>
      </w:ins>
      <w:del w:id="60" w:author="Author">
        <w:r w:rsidR="00855FFB" w:rsidRPr="00412C01" w:rsidDel="001D3AA6">
          <w:rPr>
            <w:rFonts w:ascii="Times New Roman" w:hAnsi="Times New Roman" w:cs="Times New Roman"/>
            <w:sz w:val="24"/>
            <w:szCs w:val="24"/>
          </w:rPr>
          <w:delText>determinants</w:delText>
        </w:r>
      </w:del>
      <w:r w:rsidR="00855FFB" w:rsidRPr="00412C01">
        <w:rPr>
          <w:rFonts w:ascii="Times New Roman" w:hAnsi="Times New Roman" w:cs="Times New Roman"/>
          <w:sz w:val="24"/>
          <w:szCs w:val="24"/>
        </w:rPr>
        <w:t xml:space="preserve"> for br</w:t>
      </w:r>
      <w:r w:rsidR="00DF66A3">
        <w:rPr>
          <w:rFonts w:ascii="Times New Roman" w:hAnsi="Times New Roman" w:cs="Times New Roman"/>
          <w:sz w:val="24"/>
          <w:szCs w:val="24"/>
        </w:rPr>
        <w:t>eak</w:t>
      </w:r>
      <w:r w:rsidR="00AE7693">
        <w:rPr>
          <w:rFonts w:ascii="Times New Roman" w:hAnsi="Times New Roman" w:cs="Times New Roman"/>
          <w:sz w:val="24"/>
          <w:szCs w:val="24"/>
        </w:rPr>
        <w:t>o</w:t>
      </w:r>
      <w:r w:rsidR="00CF128F">
        <w:rPr>
          <w:rFonts w:ascii="Times New Roman" w:hAnsi="Times New Roman" w:cs="Times New Roman"/>
          <w:sz w:val="24"/>
          <w:szCs w:val="24"/>
        </w:rPr>
        <w:t>ut</w:t>
      </w:r>
      <w:r w:rsidR="00855FFB" w:rsidRPr="00412C01">
        <w:rPr>
          <w:rFonts w:ascii="Times New Roman" w:hAnsi="Times New Roman" w:cs="Times New Roman"/>
          <w:sz w:val="24"/>
          <w:szCs w:val="24"/>
        </w:rPr>
        <w:t xml:space="preserve"> for </w:t>
      </w:r>
      <w:del w:id="61" w:author="Author">
        <w:r w:rsidR="00855FFB" w:rsidRPr="00412C01" w:rsidDel="00313046">
          <w:rPr>
            <w:rFonts w:ascii="Times New Roman" w:hAnsi="Times New Roman" w:cs="Times New Roman"/>
            <w:sz w:val="24"/>
            <w:szCs w:val="24"/>
          </w:rPr>
          <w:delText xml:space="preserve">South Asian </w:delText>
        </w:r>
      </w:del>
      <w:r w:rsidR="00855FFB" w:rsidRPr="00412C01">
        <w:rPr>
          <w:rFonts w:ascii="Times New Roman" w:hAnsi="Times New Roman" w:cs="Times New Roman"/>
          <w:sz w:val="24"/>
          <w:szCs w:val="24"/>
        </w:rPr>
        <w:t xml:space="preserve">EEs in UK is therefore increasingly important. </w:t>
      </w:r>
      <w:r w:rsidR="00F81858" w:rsidRPr="00412C01">
        <w:rPr>
          <w:rFonts w:ascii="Times New Roman" w:hAnsi="Times New Roman" w:cs="Times New Roman"/>
          <w:sz w:val="24"/>
          <w:szCs w:val="24"/>
        </w:rPr>
        <w:t xml:space="preserve">In many ways, EEs stand to gain the most from the ICT adoption as they often have great difficulty competing with native counterparts. Therefore, if EEs innovate with ICT, </w:t>
      </w:r>
      <w:r w:rsidR="00A561EC" w:rsidRPr="00412C01">
        <w:rPr>
          <w:rFonts w:ascii="Times New Roman" w:hAnsi="Times New Roman" w:cs="Times New Roman"/>
          <w:sz w:val="24"/>
          <w:szCs w:val="24"/>
        </w:rPr>
        <w:t>this essentially</w:t>
      </w:r>
      <w:r w:rsidR="00C071D4" w:rsidRPr="00412C01">
        <w:rPr>
          <w:rFonts w:ascii="Times New Roman" w:hAnsi="Times New Roman" w:cs="Times New Roman"/>
          <w:sz w:val="24"/>
          <w:szCs w:val="24"/>
        </w:rPr>
        <w:t xml:space="preserve"> help</w:t>
      </w:r>
      <w:r w:rsidR="00A561EC" w:rsidRPr="00412C01">
        <w:rPr>
          <w:rFonts w:ascii="Times New Roman" w:hAnsi="Times New Roman" w:cs="Times New Roman"/>
          <w:sz w:val="24"/>
          <w:szCs w:val="24"/>
        </w:rPr>
        <w:t>s</w:t>
      </w:r>
      <w:r w:rsidR="00D409F9" w:rsidRPr="00412C01">
        <w:rPr>
          <w:rFonts w:ascii="Times New Roman" w:hAnsi="Times New Roman" w:cs="Times New Roman"/>
          <w:sz w:val="24"/>
          <w:szCs w:val="24"/>
        </w:rPr>
        <w:t xml:space="preserve"> them for br</w:t>
      </w:r>
      <w:r w:rsidR="006E24A8">
        <w:rPr>
          <w:rFonts w:ascii="Times New Roman" w:hAnsi="Times New Roman" w:cs="Times New Roman"/>
          <w:sz w:val="24"/>
          <w:szCs w:val="24"/>
        </w:rPr>
        <w:t>e</w:t>
      </w:r>
      <w:r w:rsidR="00D409F9" w:rsidRPr="00412C01">
        <w:rPr>
          <w:rFonts w:ascii="Times New Roman" w:hAnsi="Times New Roman" w:cs="Times New Roman"/>
          <w:sz w:val="24"/>
          <w:szCs w:val="24"/>
        </w:rPr>
        <w:t>ak</w:t>
      </w:r>
      <w:r w:rsidR="006E24A8">
        <w:rPr>
          <w:rFonts w:ascii="Times New Roman" w:hAnsi="Times New Roman" w:cs="Times New Roman"/>
          <w:sz w:val="24"/>
          <w:szCs w:val="24"/>
        </w:rPr>
        <w:t>out</w:t>
      </w:r>
      <w:r w:rsidR="00022ED9" w:rsidRPr="00412C01">
        <w:rPr>
          <w:rFonts w:ascii="Times New Roman" w:hAnsi="Times New Roman" w:cs="Times New Roman"/>
          <w:sz w:val="24"/>
          <w:szCs w:val="24"/>
        </w:rPr>
        <w:t xml:space="preserve"> (</w:t>
      </w:r>
      <w:proofErr w:type="spellStart"/>
      <w:r w:rsidR="00F81858" w:rsidRPr="00412C01">
        <w:rPr>
          <w:rFonts w:ascii="Times New Roman" w:hAnsi="Times New Roman" w:cs="Times New Roman"/>
          <w:sz w:val="24"/>
          <w:szCs w:val="24"/>
        </w:rPr>
        <w:t>Anwa</w:t>
      </w:r>
      <w:proofErr w:type="spellEnd"/>
      <w:r w:rsidR="00F81858" w:rsidRPr="00412C01">
        <w:rPr>
          <w:rFonts w:ascii="Times New Roman" w:hAnsi="Times New Roman" w:cs="Times New Roman"/>
          <w:sz w:val="24"/>
          <w:szCs w:val="24"/>
        </w:rPr>
        <w:t xml:space="preserve"> </w:t>
      </w:r>
      <w:r w:rsidR="007B51FB" w:rsidRPr="00412C01">
        <w:rPr>
          <w:rFonts w:ascii="Times New Roman" w:hAnsi="Times New Roman" w:cs="Times New Roman"/>
          <w:sz w:val="24"/>
          <w:szCs w:val="24"/>
        </w:rPr>
        <w:t>&amp;</w:t>
      </w:r>
      <w:r w:rsidR="00F81858" w:rsidRPr="00412C01">
        <w:rPr>
          <w:rFonts w:ascii="Times New Roman" w:hAnsi="Times New Roman" w:cs="Times New Roman"/>
          <w:sz w:val="24"/>
          <w:szCs w:val="24"/>
        </w:rPr>
        <w:t xml:space="preserve"> Daniel, 2017).</w:t>
      </w:r>
      <w:r w:rsidR="00733AE3" w:rsidRPr="00412C01">
        <w:rPr>
          <w:rFonts w:ascii="Times New Roman" w:hAnsi="Times New Roman" w:cs="Times New Roman"/>
          <w:sz w:val="24"/>
          <w:szCs w:val="24"/>
        </w:rPr>
        <w:t xml:space="preserve"> </w:t>
      </w:r>
      <w:r w:rsidR="002A790F" w:rsidRPr="00412C01">
        <w:rPr>
          <w:rFonts w:ascii="Times New Roman" w:hAnsi="Times New Roman" w:cs="Times New Roman"/>
          <w:sz w:val="24"/>
          <w:szCs w:val="24"/>
        </w:rPr>
        <w:t xml:space="preserve"> </w:t>
      </w:r>
    </w:p>
    <w:p w14:paraId="39E6BDCA" w14:textId="141D8AEC" w:rsidR="0035395C" w:rsidRDefault="00EE7E1F" w:rsidP="00412C01">
      <w:pPr>
        <w:spacing w:line="360" w:lineRule="auto"/>
        <w:jc w:val="both"/>
        <w:rPr>
          <w:ins w:id="62" w:author="Author"/>
          <w:rFonts w:ascii="Times New Roman" w:hAnsi="Times New Roman" w:cs="Times New Roman"/>
          <w:sz w:val="24"/>
          <w:szCs w:val="24"/>
        </w:rPr>
      </w:pPr>
      <w:r w:rsidRPr="00412C01">
        <w:rPr>
          <w:rFonts w:ascii="Times New Roman" w:hAnsi="Times New Roman" w:cs="Times New Roman"/>
          <w:sz w:val="24"/>
          <w:szCs w:val="24"/>
        </w:rPr>
        <w:t xml:space="preserve"> Although, few attempts have been made to identify </w:t>
      </w:r>
      <w:ins w:id="63" w:author="Author">
        <w:r w:rsidR="002323D1">
          <w:rPr>
            <w:rFonts w:ascii="Times New Roman" w:hAnsi="Times New Roman" w:cs="Times New Roman"/>
            <w:sz w:val="24"/>
            <w:szCs w:val="24"/>
          </w:rPr>
          <w:t xml:space="preserve">the determinants </w:t>
        </w:r>
      </w:ins>
      <w:del w:id="64" w:author="Author">
        <w:r w:rsidRPr="00412C01" w:rsidDel="002323D1">
          <w:rPr>
            <w:rFonts w:ascii="Times New Roman" w:hAnsi="Times New Roman" w:cs="Times New Roman"/>
            <w:sz w:val="24"/>
            <w:szCs w:val="24"/>
          </w:rPr>
          <w:delText>the most influential factors</w:delText>
        </w:r>
      </w:del>
      <w:r w:rsidRPr="00412C01">
        <w:rPr>
          <w:rFonts w:ascii="Times New Roman" w:hAnsi="Times New Roman" w:cs="Times New Roman"/>
          <w:sz w:val="24"/>
          <w:szCs w:val="24"/>
        </w:rPr>
        <w:t xml:space="preserve"> of ICT adoption among EEs (</w:t>
      </w:r>
      <w:del w:id="65" w:author="Author">
        <w:r w:rsidRPr="00412C01" w:rsidDel="00BB3145">
          <w:rPr>
            <w:rFonts w:ascii="Times New Roman" w:hAnsi="Times New Roman" w:cs="Times New Roman"/>
            <w:sz w:val="24"/>
            <w:szCs w:val="24"/>
          </w:rPr>
          <w:delText xml:space="preserve">Beckinsale et al., 2010, </w:delText>
        </w:r>
      </w:del>
      <w:r w:rsidRPr="00412C01">
        <w:rPr>
          <w:rFonts w:ascii="Times New Roman" w:hAnsi="Times New Roman" w:cs="Times New Roman"/>
          <w:sz w:val="24"/>
          <w:szCs w:val="24"/>
        </w:rPr>
        <w:t xml:space="preserve">Qureshi </w:t>
      </w:r>
      <w:r w:rsidR="007B51FB" w:rsidRPr="00412C01">
        <w:rPr>
          <w:rFonts w:ascii="Times New Roman" w:hAnsi="Times New Roman" w:cs="Times New Roman"/>
          <w:sz w:val="24"/>
          <w:szCs w:val="24"/>
        </w:rPr>
        <w:t>&amp;</w:t>
      </w:r>
      <w:r w:rsidRPr="00412C01">
        <w:rPr>
          <w:rFonts w:ascii="Times New Roman" w:hAnsi="Times New Roman" w:cs="Times New Roman"/>
          <w:sz w:val="24"/>
          <w:szCs w:val="24"/>
        </w:rPr>
        <w:t xml:space="preserve"> York, 2008</w:t>
      </w:r>
      <w:ins w:id="66" w:author="Author">
        <w:r w:rsidR="00BB3145">
          <w:rPr>
            <w:rFonts w:ascii="Times New Roman" w:hAnsi="Times New Roman" w:cs="Times New Roman"/>
            <w:sz w:val="24"/>
            <w:szCs w:val="24"/>
          </w:rPr>
          <w:t>,</w:t>
        </w:r>
        <w:r w:rsidR="00BB3145" w:rsidRPr="00BB3145">
          <w:t xml:space="preserve"> </w:t>
        </w:r>
        <w:r w:rsidR="00BB3145" w:rsidRPr="00BB3145">
          <w:rPr>
            <w:rFonts w:ascii="Times New Roman" w:hAnsi="Times New Roman" w:cs="Times New Roman"/>
            <w:sz w:val="24"/>
            <w:szCs w:val="24"/>
          </w:rPr>
          <w:t>Beckinsale et al., 2010,</w:t>
        </w:r>
        <w:r w:rsidR="00CC2CA7">
          <w:rPr>
            <w:rFonts w:ascii="Times New Roman" w:hAnsi="Times New Roman" w:cs="Times New Roman"/>
            <w:sz w:val="24"/>
            <w:szCs w:val="24"/>
          </w:rPr>
          <w:t xml:space="preserve"> Williams et al.,2017</w:t>
        </w:r>
      </w:ins>
      <w:r w:rsidRPr="00412C01">
        <w:rPr>
          <w:rFonts w:ascii="Times New Roman" w:hAnsi="Times New Roman" w:cs="Times New Roman"/>
          <w:sz w:val="24"/>
          <w:szCs w:val="24"/>
        </w:rPr>
        <w:t xml:space="preserve">), most of them are more descriptive and focus predominantly on </w:t>
      </w:r>
      <w:ins w:id="67" w:author="Author">
        <w:r w:rsidR="00163B4F">
          <w:rPr>
            <w:rFonts w:ascii="Times New Roman" w:hAnsi="Times New Roman" w:cs="Times New Roman"/>
            <w:sz w:val="24"/>
            <w:szCs w:val="24"/>
          </w:rPr>
          <w:t>three recurrent factors in IT adoption literature (</w:t>
        </w:r>
      </w:ins>
      <w:proofErr w:type="spellStart"/>
      <w:del w:id="68" w:author="Author">
        <w:r w:rsidR="007B51FB" w:rsidRPr="00412C01" w:rsidDel="00163B4F">
          <w:rPr>
            <w:rFonts w:ascii="Times New Roman" w:hAnsi="Times New Roman" w:cs="Times New Roman"/>
            <w:sz w:val="24"/>
            <w:szCs w:val="24"/>
          </w:rPr>
          <w:delText xml:space="preserve">perceptual and </w:delText>
        </w:r>
        <w:r w:rsidR="00F81858" w:rsidRPr="00412C01" w:rsidDel="00163B4F">
          <w:rPr>
            <w:rFonts w:ascii="Times New Roman" w:hAnsi="Times New Roman" w:cs="Times New Roman"/>
            <w:sz w:val="24"/>
            <w:szCs w:val="24"/>
          </w:rPr>
          <w:delText xml:space="preserve">instrumental belief </w:delText>
        </w:r>
        <w:r w:rsidR="007B51FB" w:rsidRPr="00412C01" w:rsidDel="00163B4F">
          <w:rPr>
            <w:rFonts w:ascii="Times New Roman" w:hAnsi="Times New Roman" w:cs="Times New Roman"/>
            <w:sz w:val="24"/>
            <w:szCs w:val="24"/>
          </w:rPr>
          <w:delText>suc</w:delText>
        </w:r>
        <w:r w:rsidR="00F81858" w:rsidRPr="00412C01" w:rsidDel="00163B4F">
          <w:rPr>
            <w:rFonts w:ascii="Times New Roman" w:hAnsi="Times New Roman" w:cs="Times New Roman"/>
            <w:sz w:val="24"/>
            <w:szCs w:val="24"/>
          </w:rPr>
          <w:delText xml:space="preserve">h as </w:delText>
        </w:r>
      </w:del>
      <w:r w:rsidR="00F81858" w:rsidRPr="00412C01">
        <w:rPr>
          <w:rFonts w:ascii="Times New Roman" w:hAnsi="Times New Roman" w:cs="Times New Roman"/>
          <w:sz w:val="24"/>
          <w:szCs w:val="24"/>
        </w:rPr>
        <w:t>PExp</w:t>
      </w:r>
      <w:proofErr w:type="spellEnd"/>
      <w:r w:rsidR="00F81858" w:rsidRPr="00412C01">
        <w:rPr>
          <w:rFonts w:ascii="Times New Roman" w:hAnsi="Times New Roman" w:cs="Times New Roman"/>
          <w:sz w:val="24"/>
          <w:szCs w:val="24"/>
        </w:rPr>
        <w:t xml:space="preserve"> and </w:t>
      </w:r>
      <w:proofErr w:type="spellStart"/>
      <w:r w:rsidR="00F81858" w:rsidRPr="00412C01">
        <w:rPr>
          <w:rFonts w:ascii="Times New Roman" w:hAnsi="Times New Roman" w:cs="Times New Roman"/>
          <w:sz w:val="24"/>
          <w:szCs w:val="24"/>
        </w:rPr>
        <w:t>EExp</w:t>
      </w:r>
      <w:proofErr w:type="spellEnd"/>
      <w:r w:rsidR="00080B72" w:rsidRPr="00412C01">
        <w:rPr>
          <w:rFonts w:ascii="Times New Roman" w:hAnsi="Times New Roman" w:cs="Times New Roman"/>
          <w:sz w:val="24"/>
          <w:szCs w:val="24"/>
        </w:rPr>
        <w:t xml:space="preserve"> and S</w:t>
      </w:r>
      <w:r w:rsidR="00DF637A" w:rsidRPr="00412C01">
        <w:rPr>
          <w:rFonts w:ascii="Times New Roman" w:hAnsi="Times New Roman" w:cs="Times New Roman"/>
          <w:sz w:val="24"/>
          <w:szCs w:val="24"/>
        </w:rPr>
        <w:t>N</w:t>
      </w:r>
      <w:ins w:id="69" w:author="Author">
        <w:r w:rsidR="00163B4F">
          <w:rPr>
            <w:rFonts w:ascii="Times New Roman" w:hAnsi="Times New Roman" w:cs="Times New Roman"/>
            <w:sz w:val="24"/>
            <w:szCs w:val="24"/>
          </w:rPr>
          <w:t>)</w:t>
        </w:r>
      </w:ins>
      <w:r w:rsidRPr="00412C01">
        <w:rPr>
          <w:rFonts w:ascii="Times New Roman" w:hAnsi="Times New Roman" w:cs="Times New Roman"/>
          <w:sz w:val="24"/>
          <w:szCs w:val="24"/>
        </w:rPr>
        <w:t xml:space="preserve">. </w:t>
      </w:r>
      <w:del w:id="70" w:author="Author">
        <w:r w:rsidR="00A86FCD" w:rsidRPr="00412C01" w:rsidDel="0056062E">
          <w:rPr>
            <w:rFonts w:ascii="Times New Roman" w:hAnsi="Times New Roman" w:cs="Times New Roman"/>
            <w:sz w:val="24"/>
            <w:szCs w:val="24"/>
          </w:rPr>
          <w:delText xml:space="preserve">such </w:delText>
        </w:r>
        <w:r w:rsidR="00080B72" w:rsidRPr="00412C01" w:rsidDel="0056062E">
          <w:rPr>
            <w:rFonts w:ascii="Times New Roman" w:hAnsi="Times New Roman" w:cs="Times New Roman"/>
            <w:sz w:val="24"/>
            <w:szCs w:val="24"/>
          </w:rPr>
          <w:delText>ICT adoption factors</w:delText>
        </w:r>
        <w:r w:rsidR="00A86FCD" w:rsidRPr="00412C01" w:rsidDel="0056062E">
          <w:rPr>
            <w:rFonts w:ascii="Times New Roman" w:hAnsi="Times New Roman" w:cs="Times New Roman"/>
            <w:sz w:val="24"/>
            <w:szCs w:val="24"/>
          </w:rPr>
          <w:delText xml:space="preserve"> are found to be </w:delText>
        </w:r>
        <w:r w:rsidR="00E60C98" w:rsidRPr="00412C01" w:rsidDel="0056062E">
          <w:rPr>
            <w:rFonts w:ascii="Times New Roman" w:hAnsi="Times New Roman" w:cs="Times New Roman"/>
            <w:sz w:val="24"/>
            <w:szCs w:val="24"/>
          </w:rPr>
          <w:delText xml:space="preserve">recurrently </w:delText>
        </w:r>
        <w:r w:rsidR="005F4837" w:rsidRPr="00412C01" w:rsidDel="0056062E">
          <w:rPr>
            <w:rFonts w:ascii="Times New Roman" w:hAnsi="Times New Roman" w:cs="Times New Roman"/>
            <w:sz w:val="24"/>
            <w:szCs w:val="24"/>
          </w:rPr>
          <w:delText>used in</w:delText>
        </w:r>
        <w:r w:rsidR="00A86FCD" w:rsidRPr="00412C01" w:rsidDel="0056062E">
          <w:rPr>
            <w:rFonts w:ascii="Times New Roman" w:hAnsi="Times New Roman" w:cs="Times New Roman"/>
            <w:sz w:val="24"/>
            <w:szCs w:val="24"/>
          </w:rPr>
          <w:delText xml:space="preserve"> a wide range of </w:delText>
        </w:r>
        <w:r w:rsidR="00E60C98" w:rsidRPr="00412C01" w:rsidDel="0056062E">
          <w:rPr>
            <w:rFonts w:ascii="Times New Roman" w:hAnsi="Times New Roman" w:cs="Times New Roman"/>
            <w:sz w:val="24"/>
            <w:szCs w:val="24"/>
          </w:rPr>
          <w:delText xml:space="preserve">general </w:delText>
        </w:r>
        <w:r w:rsidR="00A86FCD" w:rsidRPr="00412C01" w:rsidDel="0056062E">
          <w:rPr>
            <w:rFonts w:ascii="Times New Roman" w:hAnsi="Times New Roman" w:cs="Times New Roman"/>
            <w:sz w:val="24"/>
            <w:szCs w:val="24"/>
          </w:rPr>
          <w:delText>research contexts</w:delText>
        </w:r>
        <w:r w:rsidR="00BC1BF5" w:rsidRPr="00412C01" w:rsidDel="0056062E">
          <w:rPr>
            <w:rFonts w:ascii="Times New Roman" w:hAnsi="Times New Roman" w:cs="Times New Roman"/>
            <w:sz w:val="24"/>
            <w:szCs w:val="24"/>
          </w:rPr>
          <w:delText xml:space="preserve"> such as </w:delText>
        </w:r>
        <w:r w:rsidR="000F475B" w:rsidRPr="00412C01" w:rsidDel="0056062E">
          <w:rPr>
            <w:rFonts w:ascii="Times New Roman" w:hAnsi="Times New Roman" w:cs="Times New Roman"/>
            <w:sz w:val="24"/>
            <w:szCs w:val="24"/>
          </w:rPr>
          <w:delText>students</w:delText>
        </w:r>
        <w:r w:rsidR="00E60C98" w:rsidRPr="00412C01" w:rsidDel="0056062E">
          <w:rPr>
            <w:rFonts w:ascii="Times New Roman" w:hAnsi="Times New Roman" w:cs="Times New Roman"/>
            <w:sz w:val="24"/>
            <w:szCs w:val="24"/>
          </w:rPr>
          <w:delText>, but to a limited extent in EEs context (Williams et al</w:delText>
        </w:r>
      </w:del>
      <w:ins w:id="71" w:author="Author">
        <w:del w:id="72" w:author="Author">
          <w:r w:rsidR="00D00AA0" w:rsidDel="0056062E">
            <w:rPr>
              <w:rFonts w:ascii="Times New Roman" w:hAnsi="Times New Roman" w:cs="Times New Roman"/>
              <w:sz w:val="24"/>
              <w:szCs w:val="24"/>
            </w:rPr>
            <w:delText>.</w:delText>
          </w:r>
        </w:del>
      </w:ins>
      <w:del w:id="73" w:author="Author">
        <w:r w:rsidR="00E60C98" w:rsidRPr="00412C01" w:rsidDel="0056062E">
          <w:rPr>
            <w:rFonts w:ascii="Times New Roman" w:hAnsi="Times New Roman" w:cs="Times New Roman"/>
            <w:sz w:val="24"/>
            <w:szCs w:val="24"/>
          </w:rPr>
          <w:delText>,2017</w:delText>
        </w:r>
        <w:r w:rsidR="00F446D2" w:rsidRPr="00412C01" w:rsidDel="0056062E">
          <w:rPr>
            <w:rFonts w:ascii="Times New Roman" w:hAnsi="Times New Roman" w:cs="Times New Roman"/>
            <w:sz w:val="24"/>
            <w:szCs w:val="24"/>
          </w:rPr>
          <w:delText>)</w:delText>
        </w:r>
        <w:r w:rsidR="00551763" w:rsidRPr="00412C01" w:rsidDel="0056062E">
          <w:rPr>
            <w:rFonts w:ascii="Times New Roman" w:hAnsi="Times New Roman" w:cs="Times New Roman"/>
            <w:sz w:val="24"/>
            <w:szCs w:val="24"/>
          </w:rPr>
          <w:delText>.</w:delText>
        </w:r>
        <w:r w:rsidR="000F475B" w:rsidRPr="00412C01" w:rsidDel="0056062E">
          <w:rPr>
            <w:rFonts w:ascii="Times New Roman" w:hAnsi="Times New Roman" w:cs="Times New Roman"/>
            <w:sz w:val="24"/>
            <w:szCs w:val="24"/>
          </w:rPr>
          <w:delText xml:space="preserve"> </w:delText>
        </w:r>
        <w:r w:rsidR="007B51FB" w:rsidRPr="00412C01" w:rsidDel="009B0E20">
          <w:rPr>
            <w:rFonts w:ascii="Times New Roman" w:hAnsi="Times New Roman" w:cs="Times New Roman"/>
            <w:sz w:val="24"/>
            <w:szCs w:val="24"/>
          </w:rPr>
          <w:delText xml:space="preserve">According to Lu, </w:delText>
        </w:r>
        <w:r w:rsidR="00E60C98" w:rsidRPr="00412C01" w:rsidDel="009B0E20">
          <w:rPr>
            <w:rFonts w:ascii="Times New Roman" w:hAnsi="Times New Roman" w:cs="Times New Roman"/>
            <w:sz w:val="24"/>
            <w:szCs w:val="24"/>
          </w:rPr>
          <w:delText>Yao and</w:delText>
        </w:r>
        <w:r w:rsidR="007B51FB" w:rsidRPr="00412C01" w:rsidDel="009B0E20">
          <w:rPr>
            <w:rFonts w:ascii="Times New Roman" w:hAnsi="Times New Roman" w:cs="Times New Roman"/>
            <w:sz w:val="24"/>
            <w:szCs w:val="24"/>
          </w:rPr>
          <w:delText xml:space="preserve"> </w:delText>
        </w:r>
        <w:r w:rsidR="00E60C98" w:rsidRPr="00412C01" w:rsidDel="009B0E20">
          <w:rPr>
            <w:rFonts w:ascii="Times New Roman" w:hAnsi="Times New Roman" w:cs="Times New Roman"/>
            <w:sz w:val="24"/>
            <w:szCs w:val="24"/>
          </w:rPr>
          <w:delText>Yu (</w:delText>
        </w:r>
        <w:r w:rsidR="007B51FB" w:rsidRPr="00412C01" w:rsidDel="009B0E20">
          <w:rPr>
            <w:rFonts w:ascii="Times New Roman" w:hAnsi="Times New Roman" w:cs="Times New Roman"/>
            <w:sz w:val="24"/>
            <w:szCs w:val="24"/>
          </w:rPr>
          <w:delText xml:space="preserve">2005:245), “social influences and personal traits such as individual innovativeness are potentially important determinants of adoption”. </w:delText>
        </w:r>
      </w:del>
      <w:r w:rsidR="00E60C98" w:rsidRPr="00412C01">
        <w:rPr>
          <w:rFonts w:ascii="Times New Roman" w:hAnsi="Times New Roman" w:cs="Times New Roman"/>
          <w:sz w:val="24"/>
          <w:szCs w:val="24"/>
        </w:rPr>
        <w:t>Th</w:t>
      </w:r>
      <w:ins w:id="74" w:author="Author">
        <w:r w:rsidR="0056062E">
          <w:rPr>
            <w:rFonts w:ascii="Times New Roman" w:hAnsi="Times New Roman" w:cs="Times New Roman"/>
            <w:sz w:val="24"/>
            <w:szCs w:val="24"/>
          </w:rPr>
          <w:t>ere</w:t>
        </w:r>
        <w:del w:id="75" w:author="Author">
          <w:r w:rsidR="00EC3F1D" w:rsidDel="0056062E">
            <w:rPr>
              <w:rFonts w:ascii="Times New Roman" w:hAnsi="Times New Roman" w:cs="Times New Roman"/>
              <w:sz w:val="24"/>
              <w:szCs w:val="24"/>
            </w:rPr>
            <w:delText>is</w:delText>
          </w:r>
        </w:del>
        <w:r w:rsidR="00EC3F1D">
          <w:rPr>
            <w:rFonts w:ascii="Times New Roman" w:hAnsi="Times New Roman" w:cs="Times New Roman"/>
            <w:sz w:val="24"/>
            <w:szCs w:val="24"/>
          </w:rPr>
          <w:t xml:space="preserve"> </w:t>
        </w:r>
      </w:ins>
      <w:del w:id="76" w:author="Author">
        <w:r w:rsidR="00E60C98" w:rsidRPr="00412C01" w:rsidDel="00EC3F1D">
          <w:rPr>
            <w:rFonts w:ascii="Times New Roman" w:hAnsi="Times New Roman" w:cs="Times New Roman"/>
            <w:sz w:val="24"/>
            <w:szCs w:val="24"/>
          </w:rPr>
          <w:delText>ey</w:delText>
        </w:r>
      </w:del>
      <w:r w:rsidR="00E60C98" w:rsidRPr="00412C01">
        <w:rPr>
          <w:rFonts w:ascii="Times New Roman" w:hAnsi="Times New Roman" w:cs="Times New Roman"/>
          <w:sz w:val="24"/>
          <w:szCs w:val="24"/>
        </w:rPr>
        <w:t xml:space="preserve"> may </w:t>
      </w:r>
      <w:r w:rsidR="00C41D6E" w:rsidRPr="00412C01">
        <w:rPr>
          <w:rFonts w:ascii="Times New Roman" w:hAnsi="Times New Roman" w:cs="Times New Roman"/>
          <w:sz w:val="24"/>
          <w:szCs w:val="24"/>
        </w:rPr>
        <w:t>be more</w:t>
      </w:r>
      <w:r w:rsidR="00E60C98" w:rsidRPr="00412C01">
        <w:rPr>
          <w:rFonts w:ascii="Times New Roman" w:hAnsi="Times New Roman" w:cs="Times New Roman"/>
          <w:sz w:val="24"/>
          <w:szCs w:val="24"/>
        </w:rPr>
        <w:t xml:space="preserve"> important </w:t>
      </w:r>
      <w:r w:rsidR="00440726" w:rsidRPr="00412C01">
        <w:rPr>
          <w:rFonts w:ascii="Times New Roman" w:hAnsi="Times New Roman" w:cs="Times New Roman"/>
          <w:sz w:val="24"/>
          <w:szCs w:val="24"/>
        </w:rPr>
        <w:t>factors especially</w:t>
      </w:r>
      <w:r w:rsidR="00E60C98" w:rsidRPr="00412C01">
        <w:rPr>
          <w:rFonts w:ascii="Times New Roman" w:hAnsi="Times New Roman" w:cs="Times New Roman"/>
          <w:sz w:val="24"/>
          <w:szCs w:val="24"/>
        </w:rPr>
        <w:t xml:space="preserve"> </w:t>
      </w:r>
      <w:del w:id="77" w:author="Author">
        <w:r w:rsidR="00182D9E" w:rsidDel="00182D9E">
          <w:rPr>
            <w:rFonts w:ascii="Times New Roman" w:hAnsi="Times New Roman" w:cs="Times New Roman"/>
            <w:sz w:val="24"/>
            <w:szCs w:val="24"/>
          </w:rPr>
          <w:delText>aimed at</w:delText>
        </w:r>
      </w:del>
      <w:ins w:id="78" w:author="Author">
        <w:r w:rsidR="00182D9E">
          <w:rPr>
            <w:rFonts w:ascii="Times New Roman" w:hAnsi="Times New Roman" w:cs="Times New Roman"/>
            <w:sz w:val="24"/>
            <w:szCs w:val="24"/>
          </w:rPr>
          <w:t xml:space="preserve">intended </w:t>
        </w:r>
      </w:ins>
      <w:del w:id="79" w:author="Author">
        <w:r w:rsidR="00182D9E" w:rsidDel="00182D9E">
          <w:rPr>
            <w:rFonts w:ascii="Times New Roman" w:hAnsi="Times New Roman" w:cs="Times New Roman"/>
            <w:sz w:val="24"/>
            <w:szCs w:val="24"/>
          </w:rPr>
          <w:delText xml:space="preserve"> </w:delText>
        </w:r>
        <w:r w:rsidR="00A60DCC" w:rsidRPr="00412C01" w:rsidDel="00182D9E">
          <w:rPr>
            <w:rFonts w:ascii="Times New Roman" w:hAnsi="Times New Roman" w:cs="Times New Roman"/>
            <w:sz w:val="24"/>
            <w:szCs w:val="24"/>
          </w:rPr>
          <w:delText xml:space="preserve"> </w:delText>
        </w:r>
        <w:r w:rsidR="00C41D6E" w:rsidRPr="00412C01" w:rsidDel="00182D9E">
          <w:rPr>
            <w:rFonts w:ascii="Times New Roman" w:hAnsi="Times New Roman" w:cs="Times New Roman"/>
            <w:sz w:val="24"/>
            <w:szCs w:val="24"/>
          </w:rPr>
          <w:delText>disadvantaged</w:delText>
        </w:r>
      </w:del>
      <w:ins w:id="80" w:author="Author">
        <w:r w:rsidR="00182D9E">
          <w:rPr>
            <w:rFonts w:ascii="Times New Roman" w:hAnsi="Times New Roman" w:cs="Times New Roman"/>
            <w:sz w:val="24"/>
            <w:szCs w:val="24"/>
          </w:rPr>
          <w:t xml:space="preserve">for </w:t>
        </w:r>
        <w:r w:rsidR="00182D9E" w:rsidRPr="00412C01">
          <w:rPr>
            <w:rFonts w:ascii="Times New Roman" w:hAnsi="Times New Roman" w:cs="Times New Roman"/>
            <w:sz w:val="24"/>
            <w:szCs w:val="24"/>
          </w:rPr>
          <w:t>disadvantaged</w:t>
        </w:r>
      </w:ins>
      <w:r w:rsidR="00E60C98" w:rsidRPr="00412C01">
        <w:rPr>
          <w:rFonts w:ascii="Times New Roman" w:hAnsi="Times New Roman" w:cs="Times New Roman"/>
          <w:sz w:val="24"/>
          <w:szCs w:val="24"/>
        </w:rPr>
        <w:t xml:space="preserve"> </w:t>
      </w:r>
      <w:r w:rsidR="00C41D6E" w:rsidRPr="00412C01">
        <w:rPr>
          <w:rFonts w:ascii="Times New Roman" w:hAnsi="Times New Roman" w:cs="Times New Roman"/>
          <w:sz w:val="24"/>
          <w:szCs w:val="24"/>
        </w:rPr>
        <w:t xml:space="preserve">contexts. PIIT as a personality trait has the capacity of exploiting limited resources more fruitfully (Agarwal </w:t>
      </w:r>
      <w:r w:rsidR="007565FD" w:rsidRPr="00412C01">
        <w:rPr>
          <w:rFonts w:ascii="Times New Roman" w:hAnsi="Times New Roman" w:cs="Times New Roman"/>
          <w:sz w:val="24"/>
          <w:szCs w:val="24"/>
        </w:rPr>
        <w:t>&amp;</w:t>
      </w:r>
      <w:r w:rsidR="00C41D6E" w:rsidRPr="00412C01">
        <w:rPr>
          <w:rFonts w:ascii="Times New Roman" w:hAnsi="Times New Roman" w:cs="Times New Roman"/>
          <w:sz w:val="24"/>
          <w:szCs w:val="24"/>
        </w:rPr>
        <w:t xml:space="preserve"> Prasad,1998).</w:t>
      </w:r>
      <w:r w:rsidR="00E60C98" w:rsidRPr="00412C01">
        <w:rPr>
          <w:rFonts w:ascii="Times New Roman" w:hAnsi="Times New Roman" w:cs="Times New Roman"/>
          <w:sz w:val="24"/>
          <w:szCs w:val="24"/>
        </w:rPr>
        <w:t xml:space="preserve"> </w:t>
      </w:r>
      <w:ins w:id="81" w:author="Author">
        <w:r w:rsidR="00D61AF4" w:rsidRPr="00D61AF4">
          <w:rPr>
            <w:rFonts w:ascii="Times New Roman" w:hAnsi="Times New Roman" w:cs="Times New Roman"/>
            <w:sz w:val="24"/>
            <w:szCs w:val="24"/>
          </w:rPr>
          <w:t xml:space="preserve">EEs especially immigrant entrepreneurs, due to the discriminative opportunity structure in the host country, are always interacted with entrepreneurial risk, uncertainty, and imprecision. Conversely, native counterparts are relatively more supported by the opportunity structure and therefore experience the low level of uncertainty, entrepreneurial risks and the imprecision. According to Agarwal and Prasad (1998:4), “individuals with higher PIIT are more prone to take risks, it is reasonable to expect them to develop more positive intentions toward the use of an innovation, given the same level of perceptions as a less innovative individual”. Therefore, PIIT has more theoretical and practical implications for EEs </w:t>
        </w:r>
        <w:r w:rsidR="00914197">
          <w:rPr>
            <w:rFonts w:ascii="Times New Roman" w:hAnsi="Times New Roman" w:cs="Times New Roman"/>
            <w:sz w:val="24"/>
            <w:szCs w:val="24"/>
          </w:rPr>
          <w:t>than the native entrepreneurs</w:t>
        </w:r>
        <w:del w:id="82" w:author="Author">
          <w:r w:rsidR="00D61AF4" w:rsidRPr="00D61AF4" w:rsidDel="00914197">
            <w:rPr>
              <w:rFonts w:ascii="Times New Roman" w:hAnsi="Times New Roman" w:cs="Times New Roman"/>
              <w:sz w:val="24"/>
              <w:szCs w:val="24"/>
            </w:rPr>
            <w:delText>context than the mainstream</w:delText>
          </w:r>
        </w:del>
        <w:r w:rsidR="00D61AF4" w:rsidRPr="00D61AF4">
          <w:rPr>
            <w:rFonts w:ascii="Times New Roman" w:hAnsi="Times New Roman" w:cs="Times New Roman"/>
            <w:sz w:val="24"/>
            <w:szCs w:val="24"/>
          </w:rPr>
          <w:t xml:space="preserve">. Hence, there is a priori reason to believe that PIIT as an individual difference variable is perfectly well-matched </w:t>
        </w:r>
        <w:del w:id="83" w:author="Author">
          <w:r w:rsidR="00D61AF4" w:rsidRPr="00D61AF4" w:rsidDel="000D7470">
            <w:rPr>
              <w:rFonts w:ascii="Times New Roman" w:hAnsi="Times New Roman" w:cs="Times New Roman"/>
              <w:sz w:val="24"/>
              <w:szCs w:val="24"/>
            </w:rPr>
            <w:delText>to  the</w:delText>
          </w:r>
        </w:del>
        <w:r w:rsidR="000D7470" w:rsidRPr="00D61AF4">
          <w:rPr>
            <w:rFonts w:ascii="Times New Roman" w:hAnsi="Times New Roman" w:cs="Times New Roman"/>
            <w:sz w:val="24"/>
            <w:szCs w:val="24"/>
          </w:rPr>
          <w:t>to the</w:t>
        </w:r>
        <w:r w:rsidR="00D61AF4" w:rsidRPr="00D61AF4">
          <w:rPr>
            <w:rFonts w:ascii="Times New Roman" w:hAnsi="Times New Roman" w:cs="Times New Roman"/>
            <w:sz w:val="24"/>
            <w:szCs w:val="24"/>
          </w:rPr>
          <w:t xml:space="preserve"> EEs</w:t>
        </w:r>
        <w:del w:id="84" w:author="Author">
          <w:r w:rsidR="00D61AF4" w:rsidRPr="00D61AF4" w:rsidDel="00313046">
            <w:rPr>
              <w:rFonts w:ascii="Times New Roman" w:hAnsi="Times New Roman" w:cs="Times New Roman"/>
              <w:sz w:val="24"/>
              <w:szCs w:val="24"/>
            </w:rPr>
            <w:delText>’ context</w:delText>
          </w:r>
        </w:del>
        <w:r w:rsidR="00D61AF4" w:rsidRPr="00D61AF4">
          <w:rPr>
            <w:rFonts w:ascii="Times New Roman" w:hAnsi="Times New Roman" w:cs="Times New Roman"/>
            <w:sz w:val="24"/>
            <w:szCs w:val="24"/>
          </w:rPr>
          <w:t xml:space="preserve">. </w:t>
        </w:r>
        <w:r w:rsidR="00FD7A44" w:rsidRPr="00FD7A44">
          <w:rPr>
            <w:rFonts w:ascii="Times New Roman" w:hAnsi="Times New Roman" w:cs="Times New Roman"/>
            <w:sz w:val="24"/>
            <w:szCs w:val="24"/>
          </w:rPr>
          <w:t xml:space="preserve">This paper presents one of the first attempts to study </w:t>
        </w:r>
        <w:bookmarkStart w:id="85" w:name="_Hlk49155625"/>
        <w:r w:rsidR="00FD7A44" w:rsidRPr="00FD7A44">
          <w:rPr>
            <w:rFonts w:ascii="Times New Roman" w:hAnsi="Times New Roman" w:cs="Times New Roman"/>
            <w:sz w:val="24"/>
            <w:szCs w:val="24"/>
          </w:rPr>
          <w:t xml:space="preserve">the </w:t>
        </w:r>
        <w:del w:id="86" w:author="Author">
          <w:r w:rsidR="00FD7A44" w:rsidRPr="00FD7A44" w:rsidDel="002C7EDD">
            <w:rPr>
              <w:rFonts w:ascii="Times New Roman" w:hAnsi="Times New Roman" w:cs="Times New Roman"/>
              <w:sz w:val="24"/>
              <w:szCs w:val="24"/>
            </w:rPr>
            <w:delText>Personal Innovativeness in the domain of Information Technology (</w:delText>
          </w:r>
        </w:del>
        <w:r w:rsidR="00FD7A44" w:rsidRPr="00FD7A44">
          <w:rPr>
            <w:rFonts w:ascii="Times New Roman" w:hAnsi="Times New Roman" w:cs="Times New Roman"/>
            <w:sz w:val="24"/>
            <w:szCs w:val="24"/>
          </w:rPr>
          <w:t>PIIT</w:t>
        </w:r>
        <w:r w:rsidR="002C7EDD">
          <w:rPr>
            <w:rFonts w:ascii="Times New Roman" w:hAnsi="Times New Roman" w:cs="Times New Roman"/>
            <w:sz w:val="24"/>
            <w:szCs w:val="24"/>
          </w:rPr>
          <w:t xml:space="preserve"> </w:t>
        </w:r>
        <w:del w:id="87" w:author="Author">
          <w:r w:rsidR="00FD7A44" w:rsidRPr="00FD7A44" w:rsidDel="002C7EDD">
            <w:rPr>
              <w:rFonts w:ascii="Times New Roman" w:hAnsi="Times New Roman" w:cs="Times New Roman"/>
              <w:sz w:val="24"/>
              <w:szCs w:val="24"/>
            </w:rPr>
            <w:delText>)</w:delText>
          </w:r>
        </w:del>
        <w:r w:rsidR="00FD7A44" w:rsidRPr="00FD7A44">
          <w:rPr>
            <w:rFonts w:ascii="Times New Roman" w:hAnsi="Times New Roman" w:cs="Times New Roman"/>
            <w:sz w:val="24"/>
            <w:szCs w:val="24"/>
          </w:rPr>
          <w:t xml:space="preserve"> as an essential personal trait affecting ICT adoption amongst ethnic entrepreneurs (EEs</w:t>
        </w:r>
        <w:bookmarkEnd w:id="85"/>
        <w:r w:rsidR="00FD7A44" w:rsidRPr="00FD7A44">
          <w:rPr>
            <w:rFonts w:ascii="Times New Roman" w:hAnsi="Times New Roman" w:cs="Times New Roman"/>
            <w:sz w:val="24"/>
            <w:szCs w:val="24"/>
          </w:rPr>
          <w:t xml:space="preserve">). </w:t>
        </w:r>
        <w:del w:id="88" w:author="Author">
          <w:r w:rsidR="00D61AF4" w:rsidRPr="00D61AF4" w:rsidDel="00B723B3">
            <w:rPr>
              <w:rFonts w:ascii="Times New Roman" w:hAnsi="Times New Roman" w:cs="Times New Roman"/>
              <w:sz w:val="24"/>
              <w:szCs w:val="24"/>
            </w:rPr>
            <w:delText>Therefore, a priori, it can be claimed that PIIT seems exclusively relevant to the EEs’ context. There was, however, little empirical evidence to support this claim.</w:delText>
          </w:r>
        </w:del>
      </w:ins>
      <w:del w:id="89" w:author="Author">
        <w:r w:rsidR="0035395C" w:rsidRPr="00412C01" w:rsidDel="00B723B3">
          <w:rPr>
            <w:rFonts w:ascii="Times New Roman" w:hAnsi="Times New Roman" w:cs="Times New Roman"/>
            <w:sz w:val="24"/>
            <w:szCs w:val="24"/>
          </w:rPr>
          <w:delText>However, prior stud</w:delText>
        </w:r>
        <w:r w:rsidR="00F00237" w:rsidRPr="00412C01" w:rsidDel="00B723B3">
          <w:rPr>
            <w:rFonts w:ascii="Times New Roman" w:hAnsi="Times New Roman" w:cs="Times New Roman"/>
            <w:sz w:val="24"/>
            <w:szCs w:val="24"/>
          </w:rPr>
          <w:delText xml:space="preserve">ies </w:delText>
        </w:r>
        <w:r w:rsidR="00961DC7" w:rsidRPr="00412C01" w:rsidDel="00B723B3">
          <w:rPr>
            <w:rFonts w:ascii="Times New Roman" w:hAnsi="Times New Roman" w:cs="Times New Roman"/>
            <w:sz w:val="24"/>
            <w:szCs w:val="24"/>
          </w:rPr>
          <w:delText>which have</w:delText>
        </w:r>
        <w:r w:rsidR="0035395C" w:rsidRPr="00412C01" w:rsidDel="00B723B3">
          <w:rPr>
            <w:rFonts w:ascii="Times New Roman" w:hAnsi="Times New Roman" w:cs="Times New Roman"/>
            <w:sz w:val="24"/>
            <w:szCs w:val="24"/>
          </w:rPr>
          <w:delText xml:space="preserve"> examined the </w:delText>
        </w:r>
        <w:r w:rsidR="00E60C98" w:rsidRPr="00412C01" w:rsidDel="00B723B3">
          <w:rPr>
            <w:rFonts w:ascii="Times New Roman" w:hAnsi="Times New Roman" w:cs="Times New Roman"/>
            <w:sz w:val="24"/>
            <w:szCs w:val="24"/>
          </w:rPr>
          <w:delText xml:space="preserve">influence </w:delText>
        </w:r>
        <w:r w:rsidR="005F4837" w:rsidRPr="00412C01" w:rsidDel="00B723B3">
          <w:rPr>
            <w:rFonts w:ascii="Times New Roman" w:hAnsi="Times New Roman" w:cs="Times New Roman"/>
            <w:sz w:val="24"/>
            <w:szCs w:val="24"/>
          </w:rPr>
          <w:delText>of these</w:delText>
        </w:r>
        <w:r w:rsidR="00E60C98" w:rsidRPr="00412C01" w:rsidDel="00B723B3">
          <w:rPr>
            <w:rFonts w:ascii="Times New Roman" w:hAnsi="Times New Roman" w:cs="Times New Roman"/>
            <w:sz w:val="24"/>
            <w:szCs w:val="24"/>
          </w:rPr>
          <w:delText xml:space="preserve"> factors </w:delText>
        </w:r>
        <w:r w:rsidR="005F4837" w:rsidRPr="00412C01" w:rsidDel="00B723B3">
          <w:rPr>
            <w:rFonts w:ascii="Times New Roman" w:hAnsi="Times New Roman" w:cs="Times New Roman"/>
            <w:sz w:val="24"/>
            <w:szCs w:val="24"/>
          </w:rPr>
          <w:delText>on the</w:delText>
        </w:r>
        <w:r w:rsidR="00F00237" w:rsidRPr="00412C01" w:rsidDel="00B723B3">
          <w:rPr>
            <w:rFonts w:ascii="Times New Roman" w:hAnsi="Times New Roman" w:cs="Times New Roman"/>
            <w:sz w:val="24"/>
            <w:szCs w:val="24"/>
          </w:rPr>
          <w:delText xml:space="preserve"> level of ICT </w:delText>
        </w:r>
        <w:r w:rsidR="00663B6E" w:rsidRPr="00412C01" w:rsidDel="00B723B3">
          <w:rPr>
            <w:rFonts w:ascii="Times New Roman" w:hAnsi="Times New Roman" w:cs="Times New Roman"/>
            <w:sz w:val="24"/>
            <w:szCs w:val="24"/>
          </w:rPr>
          <w:delText>adoption in</w:delText>
        </w:r>
        <w:r w:rsidR="00CF2446" w:rsidRPr="00412C01" w:rsidDel="00B723B3">
          <w:rPr>
            <w:rFonts w:ascii="Times New Roman" w:hAnsi="Times New Roman" w:cs="Times New Roman"/>
            <w:sz w:val="24"/>
            <w:szCs w:val="24"/>
          </w:rPr>
          <w:delText xml:space="preserve"> EE</w:delText>
        </w:r>
        <w:r w:rsidR="008353EF" w:rsidRPr="00412C01" w:rsidDel="00B723B3">
          <w:rPr>
            <w:rFonts w:ascii="Times New Roman" w:hAnsi="Times New Roman" w:cs="Times New Roman"/>
            <w:sz w:val="24"/>
            <w:szCs w:val="24"/>
          </w:rPr>
          <w:delText xml:space="preserve">s context </w:delText>
        </w:r>
        <w:r w:rsidR="00BB6EB1" w:rsidRPr="00412C01" w:rsidDel="00B723B3">
          <w:rPr>
            <w:rFonts w:ascii="Times New Roman" w:hAnsi="Times New Roman" w:cs="Times New Roman"/>
            <w:sz w:val="24"/>
            <w:szCs w:val="24"/>
          </w:rPr>
          <w:delText>are very limited</w:delText>
        </w:r>
        <w:r w:rsidR="00A5432C" w:rsidRPr="00412C01" w:rsidDel="00B723B3">
          <w:rPr>
            <w:rFonts w:ascii="Times New Roman" w:hAnsi="Times New Roman" w:cs="Times New Roman"/>
            <w:sz w:val="24"/>
            <w:szCs w:val="24"/>
          </w:rPr>
          <w:delText>.</w:delText>
        </w:r>
      </w:del>
    </w:p>
    <w:p w14:paraId="6EE4A381" w14:textId="546184F2" w:rsidR="00EC3F1D" w:rsidDel="000D7470" w:rsidRDefault="00EC3F1D" w:rsidP="00412C01">
      <w:pPr>
        <w:spacing w:line="360" w:lineRule="auto"/>
        <w:jc w:val="both"/>
        <w:rPr>
          <w:ins w:id="90" w:author="Author"/>
          <w:del w:id="91" w:author="Author"/>
          <w:rFonts w:ascii="Times New Roman" w:hAnsi="Times New Roman" w:cs="Times New Roman"/>
          <w:sz w:val="24"/>
          <w:szCs w:val="24"/>
        </w:rPr>
      </w:pPr>
    </w:p>
    <w:p w14:paraId="3C362622" w14:textId="77777777" w:rsidR="00EC3F1D" w:rsidRPr="00412C01" w:rsidDel="00B723B3" w:rsidRDefault="00EC3F1D" w:rsidP="00412C01">
      <w:pPr>
        <w:spacing w:line="360" w:lineRule="auto"/>
        <w:jc w:val="both"/>
        <w:rPr>
          <w:del w:id="92" w:author="Author"/>
          <w:rFonts w:ascii="Times New Roman" w:hAnsi="Times New Roman" w:cs="Times New Roman"/>
          <w:sz w:val="24"/>
          <w:szCs w:val="24"/>
        </w:rPr>
      </w:pPr>
    </w:p>
    <w:p w14:paraId="4AE8B585" w14:textId="72023387" w:rsidR="001670B2" w:rsidRPr="00412C01" w:rsidRDefault="00793C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Further</w:t>
      </w:r>
      <w:r w:rsidR="00D64BE9" w:rsidRPr="00412C01">
        <w:rPr>
          <w:rFonts w:ascii="Times New Roman" w:hAnsi="Times New Roman" w:cs="Times New Roman"/>
          <w:sz w:val="24"/>
          <w:szCs w:val="24"/>
        </w:rPr>
        <w:t xml:space="preserve">, </w:t>
      </w:r>
      <w:r w:rsidR="005F4837" w:rsidRPr="00412C01">
        <w:rPr>
          <w:rFonts w:ascii="Times New Roman" w:hAnsi="Times New Roman" w:cs="Times New Roman"/>
          <w:sz w:val="24"/>
          <w:szCs w:val="24"/>
        </w:rPr>
        <w:t xml:space="preserve">eight prominent </w:t>
      </w:r>
      <w:r w:rsidR="00D64BE9" w:rsidRPr="00412C01">
        <w:rPr>
          <w:rFonts w:ascii="Times New Roman" w:hAnsi="Times New Roman" w:cs="Times New Roman"/>
          <w:sz w:val="24"/>
          <w:szCs w:val="24"/>
        </w:rPr>
        <w:t>I</w:t>
      </w:r>
      <w:r w:rsidR="00F81858" w:rsidRPr="00412C01">
        <w:rPr>
          <w:rFonts w:ascii="Times New Roman" w:hAnsi="Times New Roman" w:cs="Times New Roman"/>
          <w:sz w:val="24"/>
          <w:szCs w:val="24"/>
        </w:rPr>
        <w:t>C</w:t>
      </w:r>
      <w:r w:rsidR="00D64BE9" w:rsidRPr="00412C01">
        <w:rPr>
          <w:rFonts w:ascii="Times New Roman" w:hAnsi="Times New Roman" w:cs="Times New Roman"/>
          <w:sz w:val="24"/>
          <w:szCs w:val="24"/>
        </w:rPr>
        <w:t>T adoption models</w:t>
      </w:r>
      <w:r w:rsidR="005F4837" w:rsidRPr="00412C01">
        <w:rPr>
          <w:rFonts w:ascii="Times New Roman" w:hAnsi="Times New Roman" w:cs="Times New Roman"/>
          <w:sz w:val="24"/>
          <w:szCs w:val="24"/>
        </w:rPr>
        <w:t xml:space="preserve"> (Venkatesh et al. 2003) </w:t>
      </w:r>
      <w:r w:rsidR="00D64BE9" w:rsidRPr="00412C01">
        <w:rPr>
          <w:rFonts w:ascii="Times New Roman" w:hAnsi="Times New Roman" w:cs="Times New Roman"/>
          <w:sz w:val="24"/>
          <w:szCs w:val="24"/>
        </w:rPr>
        <w:t>are available with regards to General I</w:t>
      </w:r>
      <w:r w:rsidR="00F81858" w:rsidRPr="00412C01">
        <w:rPr>
          <w:rFonts w:ascii="Times New Roman" w:hAnsi="Times New Roman" w:cs="Times New Roman"/>
          <w:sz w:val="24"/>
          <w:szCs w:val="24"/>
        </w:rPr>
        <w:t>C</w:t>
      </w:r>
      <w:r w:rsidR="00D64BE9" w:rsidRPr="00412C01">
        <w:rPr>
          <w:rFonts w:ascii="Times New Roman" w:hAnsi="Times New Roman" w:cs="Times New Roman"/>
          <w:sz w:val="24"/>
          <w:szCs w:val="24"/>
        </w:rPr>
        <w:t xml:space="preserve">T adoption, but only one model is </w:t>
      </w:r>
      <w:r w:rsidR="005F4837" w:rsidRPr="00412C01">
        <w:rPr>
          <w:rFonts w:ascii="Times New Roman" w:hAnsi="Times New Roman" w:cs="Times New Roman"/>
          <w:sz w:val="24"/>
          <w:szCs w:val="24"/>
        </w:rPr>
        <w:t>available in</w:t>
      </w:r>
      <w:r w:rsidR="00D64BE9" w:rsidRPr="00412C01">
        <w:rPr>
          <w:rFonts w:ascii="Times New Roman" w:hAnsi="Times New Roman" w:cs="Times New Roman"/>
          <w:sz w:val="24"/>
          <w:szCs w:val="24"/>
        </w:rPr>
        <w:t xml:space="preserve"> the EEs context (Qureshi </w:t>
      </w:r>
      <w:r w:rsidR="00224F42" w:rsidRPr="00412C01">
        <w:rPr>
          <w:rFonts w:ascii="Times New Roman" w:hAnsi="Times New Roman" w:cs="Times New Roman"/>
          <w:sz w:val="24"/>
          <w:szCs w:val="24"/>
        </w:rPr>
        <w:t>&amp;</w:t>
      </w:r>
      <w:r w:rsidR="00D64BE9" w:rsidRPr="00412C01">
        <w:rPr>
          <w:rFonts w:ascii="Times New Roman" w:hAnsi="Times New Roman" w:cs="Times New Roman"/>
          <w:sz w:val="24"/>
          <w:szCs w:val="24"/>
        </w:rPr>
        <w:t xml:space="preserve"> York model, 2008).</w:t>
      </w:r>
      <w:r w:rsidR="00EE7E1F" w:rsidRPr="00412C01">
        <w:rPr>
          <w:rFonts w:ascii="Times New Roman" w:hAnsi="Times New Roman" w:cs="Times New Roman"/>
          <w:sz w:val="24"/>
          <w:szCs w:val="24"/>
        </w:rPr>
        <w:t>This article addresses this gap</w:t>
      </w:r>
      <w:r w:rsidR="00F81858" w:rsidRPr="00412C01">
        <w:rPr>
          <w:rFonts w:ascii="Times New Roman" w:hAnsi="Times New Roman" w:cs="Times New Roman"/>
          <w:sz w:val="24"/>
          <w:szCs w:val="24"/>
        </w:rPr>
        <w:t xml:space="preserve"> by developing and validating an integrative model of ICT adoption for EEs</w:t>
      </w:r>
      <w:r w:rsidR="00EE7E1F" w:rsidRPr="00412C01">
        <w:rPr>
          <w:rFonts w:ascii="Times New Roman" w:hAnsi="Times New Roman" w:cs="Times New Roman"/>
          <w:sz w:val="24"/>
          <w:szCs w:val="24"/>
        </w:rPr>
        <w:t xml:space="preserve"> using an in-depth analysis of ICT adoption experiences from 20 South Asian </w:t>
      </w:r>
      <w:r w:rsidR="007E0ACB" w:rsidRPr="00412C01">
        <w:rPr>
          <w:rFonts w:ascii="Times New Roman" w:hAnsi="Times New Roman" w:cs="Times New Roman"/>
          <w:sz w:val="24"/>
          <w:szCs w:val="24"/>
        </w:rPr>
        <w:t>EEs</w:t>
      </w:r>
      <w:r w:rsidR="00EE7E1F" w:rsidRPr="00412C01">
        <w:rPr>
          <w:rFonts w:ascii="Times New Roman" w:hAnsi="Times New Roman" w:cs="Times New Roman"/>
          <w:sz w:val="24"/>
          <w:szCs w:val="24"/>
        </w:rPr>
        <w:t xml:space="preserve"> in UK</w:t>
      </w:r>
      <w:r w:rsidR="00F81858" w:rsidRPr="00412C01">
        <w:rPr>
          <w:rFonts w:ascii="Times New Roman" w:hAnsi="Times New Roman" w:cs="Times New Roman"/>
          <w:sz w:val="24"/>
          <w:szCs w:val="24"/>
        </w:rPr>
        <w:t xml:space="preserve"> and S</w:t>
      </w:r>
      <w:r w:rsidR="004D0310" w:rsidRPr="00412C01">
        <w:rPr>
          <w:rFonts w:ascii="Times New Roman" w:hAnsi="Times New Roman" w:cs="Times New Roman"/>
          <w:sz w:val="24"/>
          <w:szCs w:val="24"/>
        </w:rPr>
        <w:t>EM</w:t>
      </w:r>
      <w:r w:rsidR="00F81858" w:rsidRPr="00412C01">
        <w:rPr>
          <w:rFonts w:ascii="Times New Roman" w:hAnsi="Times New Roman" w:cs="Times New Roman"/>
          <w:sz w:val="24"/>
          <w:szCs w:val="24"/>
        </w:rPr>
        <w:t xml:space="preserve"> that deployed to analyse 123 valid data points draw upon a survey. </w:t>
      </w:r>
      <w:r w:rsidR="00DC1784" w:rsidRPr="00412C01">
        <w:rPr>
          <w:rFonts w:ascii="Times New Roman" w:hAnsi="Times New Roman" w:cs="Times New Roman"/>
          <w:sz w:val="24"/>
          <w:szCs w:val="24"/>
        </w:rPr>
        <w:t xml:space="preserve">Hence, the objective of this paper is to </w:t>
      </w:r>
      <w:r w:rsidR="00B44801" w:rsidRPr="00412C01">
        <w:rPr>
          <w:rFonts w:ascii="Times New Roman" w:hAnsi="Times New Roman" w:cs="Times New Roman"/>
          <w:sz w:val="24"/>
          <w:szCs w:val="24"/>
        </w:rPr>
        <w:t xml:space="preserve">identify key factors influencing ICT adoption </w:t>
      </w:r>
      <w:r w:rsidR="0031684B" w:rsidRPr="00412C01">
        <w:rPr>
          <w:rFonts w:ascii="Times New Roman" w:hAnsi="Times New Roman" w:cs="Times New Roman"/>
          <w:sz w:val="24"/>
          <w:szCs w:val="24"/>
        </w:rPr>
        <w:t>in entrepreneurial activities among EEs</w:t>
      </w:r>
      <w:ins w:id="93" w:author="Author">
        <w:r w:rsidR="00BC7BB3">
          <w:t xml:space="preserve">. </w:t>
        </w:r>
      </w:ins>
      <w:del w:id="94" w:author="Author">
        <w:r w:rsidR="0031684B" w:rsidRPr="00412C01" w:rsidDel="00BC7BB3">
          <w:rPr>
            <w:rFonts w:ascii="Times New Roman" w:hAnsi="Times New Roman" w:cs="Times New Roman"/>
            <w:sz w:val="24"/>
            <w:szCs w:val="24"/>
          </w:rPr>
          <w:delText>.</w:delText>
        </w:r>
        <w:r w:rsidR="00313046" w:rsidDel="00BC7BB3">
          <w:rPr>
            <w:rFonts w:ascii="Times New Roman" w:hAnsi="Times New Roman" w:cs="Times New Roman"/>
            <w:sz w:val="24"/>
            <w:szCs w:val="24"/>
          </w:rPr>
          <w:delText xml:space="preserve"> </w:delText>
        </w:r>
      </w:del>
      <w:r w:rsidR="00313046">
        <w:rPr>
          <w:rFonts w:ascii="Times New Roman" w:hAnsi="Times New Roman" w:cs="Times New Roman"/>
          <w:sz w:val="24"/>
          <w:szCs w:val="24"/>
        </w:rPr>
        <w:t xml:space="preserve">Qureshi and York model </w:t>
      </w:r>
      <w:ins w:id="95" w:author="Author">
        <w:r w:rsidR="00313046">
          <w:rPr>
            <w:rFonts w:ascii="Times New Roman" w:hAnsi="Times New Roman" w:cs="Times New Roman"/>
            <w:sz w:val="24"/>
            <w:szCs w:val="24"/>
          </w:rPr>
          <w:t>considers</w:t>
        </w:r>
      </w:ins>
      <w:del w:id="96" w:author="Author">
        <w:r w:rsidR="00313046" w:rsidDel="00313046">
          <w:rPr>
            <w:rFonts w:ascii="Times New Roman" w:hAnsi="Times New Roman" w:cs="Times New Roman"/>
            <w:sz w:val="24"/>
            <w:szCs w:val="24"/>
          </w:rPr>
          <w:delText>uses</w:delText>
        </w:r>
      </w:del>
      <w:r w:rsidR="00313046">
        <w:rPr>
          <w:rFonts w:ascii="Times New Roman" w:hAnsi="Times New Roman" w:cs="Times New Roman"/>
          <w:sz w:val="24"/>
          <w:szCs w:val="24"/>
        </w:rPr>
        <w:t xml:space="preserve"> as the theorical foundation. </w:t>
      </w:r>
    </w:p>
    <w:p w14:paraId="4C42F70A" w14:textId="59BD2F58" w:rsidR="00512820" w:rsidRPr="00412C01" w:rsidRDefault="00F81858"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In doing so, </w:t>
      </w:r>
      <w:r w:rsidR="00492D0B" w:rsidRPr="00412C01">
        <w:rPr>
          <w:rFonts w:ascii="Times New Roman" w:hAnsi="Times New Roman" w:cs="Times New Roman"/>
          <w:sz w:val="24"/>
          <w:szCs w:val="24"/>
        </w:rPr>
        <w:t xml:space="preserve">this research </w:t>
      </w:r>
      <w:r w:rsidR="00020D50" w:rsidRPr="00412C01">
        <w:rPr>
          <w:rFonts w:ascii="Times New Roman" w:hAnsi="Times New Roman" w:cs="Times New Roman"/>
          <w:sz w:val="24"/>
          <w:szCs w:val="24"/>
        </w:rPr>
        <w:t>fills</w:t>
      </w:r>
      <w:r w:rsidR="001B3B7C" w:rsidRPr="00412C01">
        <w:rPr>
          <w:rFonts w:ascii="Times New Roman" w:hAnsi="Times New Roman" w:cs="Times New Roman"/>
          <w:sz w:val="24"/>
          <w:szCs w:val="24"/>
        </w:rPr>
        <w:t xml:space="preserve"> the </w:t>
      </w:r>
      <w:r w:rsidR="00695217" w:rsidRPr="00412C01">
        <w:rPr>
          <w:rFonts w:ascii="Times New Roman" w:hAnsi="Times New Roman" w:cs="Times New Roman"/>
          <w:sz w:val="24"/>
          <w:szCs w:val="24"/>
        </w:rPr>
        <w:t>above-mentioned</w:t>
      </w:r>
      <w:r w:rsidR="001B3B7C" w:rsidRPr="00412C01">
        <w:rPr>
          <w:rFonts w:ascii="Times New Roman" w:hAnsi="Times New Roman" w:cs="Times New Roman"/>
          <w:sz w:val="24"/>
          <w:szCs w:val="24"/>
        </w:rPr>
        <w:t xml:space="preserve"> research gaps by </w:t>
      </w:r>
      <w:r w:rsidR="003D4E67" w:rsidRPr="00412C01">
        <w:rPr>
          <w:rFonts w:ascii="Times New Roman" w:hAnsi="Times New Roman" w:cs="Times New Roman"/>
          <w:sz w:val="24"/>
          <w:szCs w:val="24"/>
        </w:rPr>
        <w:t>clarifying</w:t>
      </w:r>
      <w:r w:rsidR="00EE7E1F" w:rsidRPr="00412C01">
        <w:rPr>
          <w:rFonts w:ascii="Times New Roman" w:hAnsi="Times New Roman" w:cs="Times New Roman"/>
          <w:sz w:val="24"/>
          <w:szCs w:val="24"/>
        </w:rPr>
        <w:t xml:space="preserve"> the </w:t>
      </w:r>
      <w:r w:rsidR="003D4E67" w:rsidRPr="00412C01">
        <w:rPr>
          <w:rFonts w:ascii="Times New Roman" w:hAnsi="Times New Roman" w:cs="Times New Roman"/>
          <w:sz w:val="24"/>
          <w:szCs w:val="24"/>
        </w:rPr>
        <w:t xml:space="preserve">relative importance of </w:t>
      </w:r>
      <w:r w:rsidR="008F1AC2" w:rsidRPr="00412C01">
        <w:rPr>
          <w:rFonts w:ascii="Times New Roman" w:hAnsi="Times New Roman" w:cs="Times New Roman"/>
          <w:sz w:val="24"/>
          <w:szCs w:val="24"/>
        </w:rPr>
        <w:t xml:space="preserve">the </w:t>
      </w:r>
      <w:r w:rsidR="00EE7E1F" w:rsidRPr="00412C01">
        <w:rPr>
          <w:rFonts w:ascii="Times New Roman" w:hAnsi="Times New Roman" w:cs="Times New Roman"/>
          <w:sz w:val="24"/>
          <w:szCs w:val="24"/>
        </w:rPr>
        <w:t xml:space="preserve">factors </w:t>
      </w:r>
      <w:r w:rsidR="003D4E67" w:rsidRPr="00412C01">
        <w:rPr>
          <w:rFonts w:ascii="Times New Roman" w:hAnsi="Times New Roman" w:cs="Times New Roman"/>
          <w:sz w:val="24"/>
          <w:szCs w:val="24"/>
        </w:rPr>
        <w:t xml:space="preserve">that affect </w:t>
      </w:r>
      <w:r w:rsidR="00511FEC" w:rsidRPr="00412C01">
        <w:rPr>
          <w:rFonts w:ascii="Times New Roman" w:hAnsi="Times New Roman" w:cs="Times New Roman"/>
          <w:sz w:val="24"/>
          <w:szCs w:val="24"/>
        </w:rPr>
        <w:t>the ICT</w:t>
      </w:r>
      <w:r w:rsidR="00EE7E1F" w:rsidRPr="00412C01">
        <w:rPr>
          <w:rFonts w:ascii="Times New Roman" w:hAnsi="Times New Roman" w:cs="Times New Roman"/>
          <w:sz w:val="24"/>
          <w:szCs w:val="24"/>
        </w:rPr>
        <w:t xml:space="preserve"> adoption level among EEs, </w:t>
      </w:r>
      <w:r w:rsidRPr="00412C01">
        <w:rPr>
          <w:rFonts w:ascii="Times New Roman" w:hAnsi="Times New Roman" w:cs="Times New Roman"/>
          <w:sz w:val="24"/>
          <w:szCs w:val="24"/>
        </w:rPr>
        <w:t xml:space="preserve">namely </w:t>
      </w:r>
      <w:proofErr w:type="spellStart"/>
      <w:r w:rsidRPr="00412C01">
        <w:rPr>
          <w:rFonts w:ascii="Times New Roman" w:hAnsi="Times New Roman" w:cs="Times New Roman"/>
          <w:sz w:val="24"/>
          <w:szCs w:val="24"/>
        </w:rPr>
        <w:t>PExp</w:t>
      </w:r>
      <w:proofErr w:type="spellEnd"/>
      <w:r w:rsidRPr="00412C01">
        <w:rPr>
          <w:rFonts w:ascii="Times New Roman" w:hAnsi="Times New Roman" w:cs="Times New Roman"/>
          <w:sz w:val="24"/>
          <w:szCs w:val="24"/>
        </w:rPr>
        <w:t xml:space="preserve">, </w:t>
      </w:r>
      <w:proofErr w:type="spellStart"/>
      <w:r w:rsidRPr="00412C01">
        <w:rPr>
          <w:rFonts w:ascii="Times New Roman" w:hAnsi="Times New Roman" w:cs="Times New Roman"/>
          <w:sz w:val="24"/>
          <w:szCs w:val="24"/>
        </w:rPr>
        <w:t>EExp</w:t>
      </w:r>
      <w:proofErr w:type="spellEnd"/>
      <w:r w:rsidRPr="00412C01">
        <w:rPr>
          <w:rFonts w:ascii="Times New Roman" w:hAnsi="Times New Roman" w:cs="Times New Roman"/>
          <w:sz w:val="24"/>
          <w:szCs w:val="24"/>
        </w:rPr>
        <w:t>, SN/</w:t>
      </w:r>
      <w:proofErr w:type="spellStart"/>
      <w:r w:rsidRPr="00412C01">
        <w:rPr>
          <w:rFonts w:ascii="Times New Roman" w:hAnsi="Times New Roman" w:cs="Times New Roman"/>
          <w:sz w:val="24"/>
          <w:szCs w:val="24"/>
        </w:rPr>
        <w:t>EId</w:t>
      </w:r>
      <w:proofErr w:type="spellEnd"/>
      <w:r w:rsidR="00EE7E1F" w:rsidRPr="00412C01">
        <w:rPr>
          <w:rFonts w:ascii="Times New Roman" w:hAnsi="Times New Roman" w:cs="Times New Roman"/>
          <w:sz w:val="24"/>
          <w:szCs w:val="24"/>
        </w:rPr>
        <w:t>,</w:t>
      </w:r>
      <w:r w:rsidRPr="00412C01">
        <w:rPr>
          <w:rFonts w:ascii="Times New Roman" w:hAnsi="Times New Roman" w:cs="Times New Roman"/>
          <w:sz w:val="24"/>
          <w:szCs w:val="24"/>
        </w:rPr>
        <w:t xml:space="preserve"> RA</w:t>
      </w:r>
      <w:r w:rsidR="00EE7E1F" w:rsidRPr="00412C01">
        <w:rPr>
          <w:rFonts w:ascii="Times New Roman" w:hAnsi="Times New Roman" w:cs="Times New Roman"/>
          <w:sz w:val="24"/>
          <w:szCs w:val="24"/>
        </w:rPr>
        <w:t xml:space="preserve"> and </w:t>
      </w:r>
      <w:r w:rsidRPr="00412C01">
        <w:rPr>
          <w:rFonts w:ascii="Times New Roman" w:hAnsi="Times New Roman" w:cs="Times New Roman"/>
          <w:sz w:val="24"/>
          <w:szCs w:val="24"/>
        </w:rPr>
        <w:t>PIIT</w:t>
      </w:r>
      <w:r w:rsidR="00EE7E1F" w:rsidRPr="00412C01">
        <w:rPr>
          <w:rFonts w:ascii="Times New Roman" w:hAnsi="Times New Roman" w:cs="Times New Roman"/>
          <w:sz w:val="24"/>
          <w:szCs w:val="24"/>
        </w:rPr>
        <w:t xml:space="preserve">. </w:t>
      </w:r>
      <w:r w:rsidR="00511FEC" w:rsidRPr="00412C01">
        <w:rPr>
          <w:rFonts w:ascii="Times New Roman" w:hAnsi="Times New Roman" w:cs="Times New Roman"/>
          <w:sz w:val="24"/>
          <w:szCs w:val="24"/>
        </w:rPr>
        <w:t xml:space="preserve">More specifically, </w:t>
      </w:r>
      <w:r w:rsidR="00C2294D" w:rsidRPr="00412C01">
        <w:rPr>
          <w:rFonts w:ascii="Times New Roman" w:hAnsi="Times New Roman" w:cs="Times New Roman"/>
          <w:sz w:val="24"/>
          <w:szCs w:val="24"/>
        </w:rPr>
        <w:t>o</w:t>
      </w:r>
      <w:r w:rsidR="00EE7E1F" w:rsidRPr="00412C01">
        <w:rPr>
          <w:rFonts w:ascii="Times New Roman" w:hAnsi="Times New Roman" w:cs="Times New Roman"/>
          <w:sz w:val="24"/>
          <w:szCs w:val="24"/>
        </w:rPr>
        <w:t xml:space="preserve">ur concern was to highlight the importance of PIIT which exhibit immense practical implications </w:t>
      </w:r>
      <w:r w:rsidRPr="00412C01">
        <w:rPr>
          <w:rFonts w:ascii="Times New Roman" w:hAnsi="Times New Roman" w:cs="Times New Roman"/>
          <w:sz w:val="24"/>
          <w:szCs w:val="24"/>
        </w:rPr>
        <w:t>for EEs.</w:t>
      </w:r>
      <w:r w:rsidR="006E535A" w:rsidRPr="00412C01">
        <w:rPr>
          <w:rFonts w:ascii="Times New Roman" w:hAnsi="Times New Roman" w:cs="Times New Roman"/>
          <w:sz w:val="24"/>
          <w:szCs w:val="24"/>
        </w:rPr>
        <w:t xml:space="preserve"> The research </w:t>
      </w:r>
      <w:r w:rsidR="00512820" w:rsidRPr="00412C01">
        <w:rPr>
          <w:rFonts w:ascii="Times New Roman" w:hAnsi="Times New Roman" w:cs="Times New Roman"/>
          <w:sz w:val="24"/>
          <w:szCs w:val="24"/>
        </w:rPr>
        <w:t>contribute</w:t>
      </w:r>
      <w:r w:rsidR="00672803" w:rsidRPr="00412C01">
        <w:rPr>
          <w:rFonts w:ascii="Times New Roman" w:hAnsi="Times New Roman" w:cs="Times New Roman"/>
          <w:sz w:val="24"/>
          <w:szCs w:val="24"/>
        </w:rPr>
        <w:t>s</w:t>
      </w:r>
      <w:r w:rsidR="00512820" w:rsidRPr="00412C01">
        <w:rPr>
          <w:rFonts w:ascii="Times New Roman" w:hAnsi="Times New Roman" w:cs="Times New Roman"/>
          <w:sz w:val="24"/>
          <w:szCs w:val="24"/>
        </w:rPr>
        <w:t xml:space="preserve"> to the ethnic entrepreneurs</w:t>
      </w:r>
      <w:r w:rsidR="00F103F2" w:rsidRPr="00412C01">
        <w:rPr>
          <w:rFonts w:ascii="Times New Roman" w:hAnsi="Times New Roman" w:cs="Times New Roman"/>
          <w:sz w:val="24"/>
          <w:szCs w:val="24"/>
        </w:rPr>
        <w:t xml:space="preserve">’ ICT </w:t>
      </w:r>
      <w:r w:rsidR="00563B72" w:rsidRPr="00412C01">
        <w:rPr>
          <w:rFonts w:ascii="Times New Roman" w:hAnsi="Times New Roman" w:cs="Times New Roman"/>
          <w:sz w:val="24"/>
          <w:szCs w:val="24"/>
        </w:rPr>
        <w:t>adoption literature</w:t>
      </w:r>
      <w:r w:rsidR="00512820" w:rsidRPr="00412C01">
        <w:rPr>
          <w:rFonts w:ascii="Times New Roman" w:hAnsi="Times New Roman" w:cs="Times New Roman"/>
          <w:sz w:val="24"/>
          <w:szCs w:val="24"/>
        </w:rPr>
        <w:t xml:space="preserve"> </w:t>
      </w:r>
      <w:r w:rsidR="002E4561" w:rsidRPr="00412C01">
        <w:rPr>
          <w:rFonts w:ascii="Times New Roman" w:hAnsi="Times New Roman" w:cs="Times New Roman"/>
          <w:sz w:val="24"/>
          <w:szCs w:val="24"/>
        </w:rPr>
        <w:t xml:space="preserve">by </w:t>
      </w:r>
      <w:r w:rsidR="002E4561">
        <w:rPr>
          <w:rFonts w:ascii="Times New Roman" w:hAnsi="Times New Roman" w:cs="Times New Roman"/>
          <w:sz w:val="24"/>
          <w:szCs w:val="24"/>
        </w:rPr>
        <w:t>augmenting</w:t>
      </w:r>
      <w:r w:rsidR="006D0730" w:rsidRPr="00412C01">
        <w:rPr>
          <w:rFonts w:ascii="Times New Roman" w:hAnsi="Times New Roman" w:cs="Times New Roman"/>
          <w:sz w:val="24"/>
          <w:szCs w:val="24"/>
        </w:rPr>
        <w:t xml:space="preserve"> the Qureshi and </w:t>
      </w:r>
      <w:r w:rsidR="004A2F7C" w:rsidRPr="00412C01">
        <w:rPr>
          <w:rFonts w:ascii="Times New Roman" w:hAnsi="Times New Roman" w:cs="Times New Roman"/>
          <w:sz w:val="24"/>
          <w:szCs w:val="24"/>
        </w:rPr>
        <w:t>York model</w:t>
      </w:r>
      <w:r w:rsidR="00563B72" w:rsidRPr="00412C01">
        <w:rPr>
          <w:rFonts w:ascii="Times New Roman" w:hAnsi="Times New Roman" w:cs="Times New Roman"/>
          <w:sz w:val="24"/>
          <w:szCs w:val="24"/>
        </w:rPr>
        <w:t xml:space="preserve"> (</w:t>
      </w:r>
      <w:r w:rsidR="00E949F3" w:rsidRPr="00412C01">
        <w:rPr>
          <w:rFonts w:ascii="Times New Roman" w:hAnsi="Times New Roman" w:cs="Times New Roman"/>
          <w:sz w:val="24"/>
          <w:szCs w:val="24"/>
        </w:rPr>
        <w:t>2008</w:t>
      </w:r>
      <w:r w:rsidR="00A7470E" w:rsidRPr="00412C01">
        <w:rPr>
          <w:rFonts w:ascii="Times New Roman" w:hAnsi="Times New Roman" w:cs="Times New Roman"/>
          <w:sz w:val="24"/>
          <w:szCs w:val="24"/>
        </w:rPr>
        <w:t>).</w:t>
      </w:r>
      <w:r w:rsidR="00BF1BBB" w:rsidRPr="00412C01">
        <w:rPr>
          <w:rFonts w:ascii="Times New Roman" w:hAnsi="Times New Roman" w:cs="Times New Roman"/>
          <w:sz w:val="24"/>
          <w:szCs w:val="24"/>
        </w:rPr>
        <w:t xml:space="preserve"> </w:t>
      </w:r>
      <w:ins w:id="97" w:author="Author">
        <w:r w:rsidR="001664E7" w:rsidRPr="001664E7">
          <w:rPr>
            <w:rFonts w:ascii="Times New Roman" w:hAnsi="Times New Roman" w:cs="Times New Roman"/>
            <w:sz w:val="24"/>
            <w:szCs w:val="24"/>
          </w:rPr>
          <w:t>At the same time, the outcome of this research will also be of practical importance and have great value to policy practitioners for formulating better strategies for diffusion IT among EEs.  Engagement of UK government with EEs is important to maximise their full growth potential</w:t>
        </w:r>
      </w:ins>
    </w:p>
    <w:p w14:paraId="3DD5C5FA" w14:textId="1E598508" w:rsidR="001F57CB" w:rsidRPr="00412C01" w:rsidRDefault="00C07670"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The r</w:t>
      </w:r>
      <w:r w:rsidR="00A176AD" w:rsidRPr="00412C01">
        <w:rPr>
          <w:rFonts w:ascii="Times New Roman" w:hAnsi="Times New Roman" w:cs="Times New Roman"/>
          <w:sz w:val="24"/>
          <w:szCs w:val="24"/>
        </w:rPr>
        <w:t>est of the article is structured</w:t>
      </w:r>
      <w:r w:rsidRPr="00412C01">
        <w:rPr>
          <w:rFonts w:ascii="Times New Roman" w:hAnsi="Times New Roman" w:cs="Times New Roman"/>
          <w:sz w:val="24"/>
          <w:szCs w:val="24"/>
        </w:rPr>
        <w:t xml:space="preserve"> as follows.  </w:t>
      </w:r>
      <w:r w:rsidR="000C4F17" w:rsidRPr="00412C01">
        <w:rPr>
          <w:rFonts w:ascii="Times New Roman" w:hAnsi="Times New Roman" w:cs="Times New Roman"/>
          <w:sz w:val="24"/>
          <w:szCs w:val="24"/>
        </w:rPr>
        <w:t>The second</w:t>
      </w:r>
      <w:r w:rsidR="00C70B8D" w:rsidRPr="00412C01">
        <w:rPr>
          <w:rFonts w:ascii="Times New Roman" w:hAnsi="Times New Roman" w:cs="Times New Roman"/>
          <w:sz w:val="24"/>
          <w:szCs w:val="24"/>
        </w:rPr>
        <w:t xml:space="preserve"> section is the</w:t>
      </w:r>
      <w:r w:rsidR="00694044" w:rsidRPr="00412C01">
        <w:rPr>
          <w:rFonts w:ascii="Times New Roman" w:hAnsi="Times New Roman" w:cs="Times New Roman"/>
          <w:sz w:val="24"/>
          <w:szCs w:val="24"/>
        </w:rPr>
        <w:t xml:space="preserve"> theoretical</w:t>
      </w:r>
      <w:r w:rsidR="00C70B8D" w:rsidRPr="00412C01">
        <w:rPr>
          <w:rFonts w:ascii="Times New Roman" w:hAnsi="Times New Roman" w:cs="Times New Roman"/>
          <w:sz w:val="24"/>
          <w:szCs w:val="24"/>
        </w:rPr>
        <w:t xml:space="preserve"> background</w:t>
      </w:r>
      <w:r w:rsidR="00694044" w:rsidRPr="00412C01">
        <w:rPr>
          <w:rFonts w:ascii="Times New Roman" w:hAnsi="Times New Roman" w:cs="Times New Roman"/>
          <w:sz w:val="24"/>
          <w:szCs w:val="24"/>
        </w:rPr>
        <w:t xml:space="preserve">. Subsequently, the </w:t>
      </w:r>
      <w:r w:rsidR="00213978" w:rsidRPr="00412C01">
        <w:rPr>
          <w:rFonts w:ascii="Times New Roman" w:hAnsi="Times New Roman" w:cs="Times New Roman"/>
          <w:sz w:val="24"/>
          <w:szCs w:val="24"/>
        </w:rPr>
        <w:t>methodology</w:t>
      </w:r>
      <w:r w:rsidRPr="00412C01">
        <w:rPr>
          <w:rFonts w:ascii="Times New Roman" w:hAnsi="Times New Roman" w:cs="Times New Roman"/>
          <w:sz w:val="24"/>
          <w:szCs w:val="24"/>
        </w:rPr>
        <w:t xml:space="preserve"> is discussed</w:t>
      </w:r>
      <w:r w:rsidR="000C4F17" w:rsidRPr="00412C01">
        <w:rPr>
          <w:rFonts w:ascii="Times New Roman" w:hAnsi="Times New Roman" w:cs="Times New Roman"/>
          <w:sz w:val="24"/>
          <w:szCs w:val="24"/>
        </w:rPr>
        <w:t xml:space="preserve"> in the third se</w:t>
      </w:r>
      <w:r w:rsidR="00563B72" w:rsidRPr="00412C01">
        <w:rPr>
          <w:rFonts w:ascii="Times New Roman" w:hAnsi="Times New Roman" w:cs="Times New Roman"/>
          <w:sz w:val="24"/>
          <w:szCs w:val="24"/>
        </w:rPr>
        <w:t>ct</w:t>
      </w:r>
      <w:r w:rsidR="000C4F17" w:rsidRPr="00412C01">
        <w:rPr>
          <w:rFonts w:ascii="Times New Roman" w:hAnsi="Times New Roman" w:cs="Times New Roman"/>
          <w:sz w:val="24"/>
          <w:szCs w:val="24"/>
        </w:rPr>
        <w:t>ion</w:t>
      </w:r>
      <w:r w:rsidRPr="00412C01">
        <w:rPr>
          <w:rFonts w:ascii="Times New Roman" w:hAnsi="Times New Roman" w:cs="Times New Roman"/>
          <w:sz w:val="24"/>
          <w:szCs w:val="24"/>
        </w:rPr>
        <w:t>.</w:t>
      </w:r>
      <w:r w:rsidR="000C4F17" w:rsidRPr="00412C01">
        <w:rPr>
          <w:rFonts w:ascii="Times New Roman" w:hAnsi="Times New Roman" w:cs="Times New Roman"/>
          <w:sz w:val="24"/>
          <w:szCs w:val="24"/>
        </w:rPr>
        <w:t xml:space="preserve"> The</w:t>
      </w:r>
      <w:r w:rsidRPr="00412C01">
        <w:rPr>
          <w:rFonts w:ascii="Times New Roman" w:hAnsi="Times New Roman" w:cs="Times New Roman"/>
          <w:sz w:val="24"/>
          <w:szCs w:val="24"/>
        </w:rPr>
        <w:t xml:space="preserve"> </w:t>
      </w:r>
      <w:r w:rsidR="000C4F17" w:rsidRPr="00412C01">
        <w:rPr>
          <w:rFonts w:ascii="Times New Roman" w:hAnsi="Times New Roman" w:cs="Times New Roman"/>
          <w:sz w:val="24"/>
          <w:szCs w:val="24"/>
        </w:rPr>
        <w:t>Fourth section presents the empirical result</w:t>
      </w:r>
      <w:r w:rsidR="005D6A1E" w:rsidRPr="00412C01">
        <w:rPr>
          <w:rFonts w:ascii="Times New Roman" w:hAnsi="Times New Roman" w:cs="Times New Roman"/>
          <w:sz w:val="24"/>
          <w:szCs w:val="24"/>
        </w:rPr>
        <w:t xml:space="preserve"> of qualitative research</w:t>
      </w:r>
      <w:r w:rsidR="00902555" w:rsidRPr="00412C01">
        <w:rPr>
          <w:rFonts w:ascii="Times New Roman" w:hAnsi="Times New Roman" w:cs="Times New Roman"/>
          <w:sz w:val="24"/>
          <w:szCs w:val="24"/>
        </w:rPr>
        <w:t xml:space="preserve"> and the hypotheses</w:t>
      </w:r>
      <w:r w:rsidR="00213978" w:rsidRPr="00412C01">
        <w:rPr>
          <w:rFonts w:ascii="Times New Roman" w:hAnsi="Times New Roman" w:cs="Times New Roman"/>
          <w:sz w:val="24"/>
          <w:szCs w:val="24"/>
        </w:rPr>
        <w:t>.</w:t>
      </w:r>
      <w:del w:id="98" w:author="Author">
        <w:r w:rsidR="00C70B8D" w:rsidRPr="00412C01" w:rsidDel="0048172F">
          <w:rPr>
            <w:rFonts w:ascii="Times New Roman" w:hAnsi="Times New Roman" w:cs="Times New Roman"/>
            <w:sz w:val="24"/>
            <w:szCs w:val="24"/>
          </w:rPr>
          <w:delText xml:space="preserve"> </w:delText>
        </w:r>
        <w:r w:rsidR="000C4F17" w:rsidRPr="00412C01" w:rsidDel="0048172F">
          <w:rPr>
            <w:rFonts w:ascii="Times New Roman" w:hAnsi="Times New Roman" w:cs="Times New Roman"/>
            <w:sz w:val="24"/>
            <w:szCs w:val="24"/>
          </w:rPr>
          <w:delText xml:space="preserve">In the result section, first, the </w:delText>
        </w:r>
        <w:r w:rsidR="00A176AD" w:rsidRPr="00412C01" w:rsidDel="0048172F">
          <w:rPr>
            <w:rFonts w:ascii="Times New Roman" w:hAnsi="Times New Roman" w:cs="Times New Roman"/>
            <w:sz w:val="24"/>
            <w:szCs w:val="24"/>
          </w:rPr>
          <w:delText>researcher</w:delText>
        </w:r>
        <w:r w:rsidR="000C4F17" w:rsidRPr="00412C01" w:rsidDel="0048172F">
          <w:rPr>
            <w:rFonts w:ascii="Times New Roman" w:hAnsi="Times New Roman" w:cs="Times New Roman"/>
            <w:sz w:val="24"/>
            <w:szCs w:val="24"/>
          </w:rPr>
          <w:delText xml:space="preserve"> </w:delText>
        </w:r>
        <w:r w:rsidR="00A176AD" w:rsidRPr="00412C01" w:rsidDel="0048172F">
          <w:rPr>
            <w:rFonts w:ascii="Times New Roman" w:hAnsi="Times New Roman" w:cs="Times New Roman"/>
            <w:sz w:val="24"/>
            <w:szCs w:val="24"/>
          </w:rPr>
          <w:delText>discusses</w:delText>
        </w:r>
        <w:r w:rsidR="000C4F17" w:rsidRPr="00412C01" w:rsidDel="0048172F">
          <w:rPr>
            <w:rFonts w:ascii="Times New Roman" w:hAnsi="Times New Roman" w:cs="Times New Roman"/>
            <w:sz w:val="24"/>
            <w:szCs w:val="24"/>
          </w:rPr>
          <w:delText xml:space="preserve"> about structural equation </w:delText>
        </w:r>
        <w:r w:rsidR="00A176AD" w:rsidRPr="00412C01" w:rsidDel="0048172F">
          <w:rPr>
            <w:rFonts w:ascii="Times New Roman" w:hAnsi="Times New Roman" w:cs="Times New Roman"/>
            <w:sz w:val="24"/>
            <w:szCs w:val="24"/>
          </w:rPr>
          <w:delText>modelling in terms of validity, reliability and analysis of result on both measurement model and path model. Subsequently, based on the multivariate regression analysis, the article discusses</w:delText>
        </w:r>
        <w:r w:rsidR="00A176AD" w:rsidRPr="00412C01" w:rsidDel="0048172F">
          <w:rPr>
            <w:rFonts w:ascii="Times New Roman" w:hAnsi="Times New Roman" w:cs="Times New Roman"/>
            <w:sz w:val="24"/>
            <w:szCs w:val="24"/>
            <w:rPrChange w:id="99" w:author="Author">
              <w:rPr>
                <w:rFonts w:ascii="Times New Roman" w:hAnsi="Times New Roman" w:cs="Times New Roman"/>
              </w:rPr>
            </w:rPrChange>
          </w:rPr>
          <w:delText xml:space="preserve"> </w:delText>
        </w:r>
        <w:r w:rsidR="00A176AD" w:rsidRPr="00412C01" w:rsidDel="0048172F">
          <w:rPr>
            <w:rFonts w:ascii="Times New Roman" w:hAnsi="Times New Roman" w:cs="Times New Roman"/>
            <w:sz w:val="24"/>
            <w:szCs w:val="24"/>
          </w:rPr>
          <w:delText>how well do the five factors of ICT adoption in the proposed model predict the degree of ICT adoption and also which is the best predictor of degree of ICT adoption.</w:delText>
        </w:r>
      </w:del>
      <w:r w:rsidR="00A176AD" w:rsidRPr="00412C01">
        <w:rPr>
          <w:rFonts w:ascii="Times New Roman" w:hAnsi="Times New Roman" w:cs="Times New Roman"/>
          <w:sz w:val="24"/>
          <w:szCs w:val="24"/>
        </w:rPr>
        <w:t xml:space="preserve">  </w:t>
      </w:r>
      <w:r w:rsidR="00902555" w:rsidRPr="00412C01">
        <w:rPr>
          <w:rFonts w:ascii="Times New Roman" w:hAnsi="Times New Roman" w:cs="Times New Roman"/>
          <w:sz w:val="24"/>
          <w:szCs w:val="24"/>
        </w:rPr>
        <w:t xml:space="preserve">Fifth </w:t>
      </w:r>
      <w:r w:rsidR="00A176AD" w:rsidRPr="00412C01">
        <w:rPr>
          <w:rFonts w:ascii="Times New Roman" w:hAnsi="Times New Roman" w:cs="Times New Roman"/>
          <w:sz w:val="24"/>
          <w:szCs w:val="24"/>
        </w:rPr>
        <w:t xml:space="preserve"> section is the </w:t>
      </w:r>
      <w:r w:rsidR="005E6BC1" w:rsidRPr="00412C01">
        <w:rPr>
          <w:rFonts w:ascii="Times New Roman" w:hAnsi="Times New Roman" w:cs="Times New Roman"/>
          <w:sz w:val="24"/>
          <w:szCs w:val="24"/>
        </w:rPr>
        <w:t>stage 2(quantitative</w:t>
      </w:r>
      <w:r w:rsidR="002E4561">
        <w:rPr>
          <w:rFonts w:ascii="Times New Roman" w:hAnsi="Times New Roman" w:cs="Times New Roman"/>
          <w:sz w:val="24"/>
          <w:szCs w:val="24"/>
        </w:rPr>
        <w:t>)</w:t>
      </w:r>
      <w:r w:rsidR="005E6BC1" w:rsidRPr="00412C01">
        <w:rPr>
          <w:rFonts w:ascii="Times New Roman" w:hAnsi="Times New Roman" w:cs="Times New Roman"/>
          <w:sz w:val="24"/>
          <w:szCs w:val="24"/>
        </w:rPr>
        <w:t xml:space="preserve"> findings. Final</w:t>
      </w:r>
      <w:r w:rsidR="001E215A" w:rsidRPr="00412C01">
        <w:rPr>
          <w:rFonts w:ascii="Times New Roman" w:hAnsi="Times New Roman" w:cs="Times New Roman"/>
          <w:sz w:val="24"/>
          <w:szCs w:val="24"/>
        </w:rPr>
        <w:t xml:space="preserve">ly, </w:t>
      </w:r>
      <w:r w:rsidR="00A176AD" w:rsidRPr="00412C01">
        <w:rPr>
          <w:rFonts w:ascii="Times New Roman" w:hAnsi="Times New Roman" w:cs="Times New Roman"/>
          <w:sz w:val="24"/>
          <w:szCs w:val="24"/>
        </w:rPr>
        <w:t>conclusion</w:t>
      </w:r>
      <w:ins w:id="100" w:author="Author">
        <w:r w:rsidR="00344AD3" w:rsidRPr="00412C01">
          <w:rPr>
            <w:rFonts w:ascii="Times New Roman" w:hAnsi="Times New Roman" w:cs="Times New Roman"/>
            <w:sz w:val="24"/>
            <w:szCs w:val="24"/>
          </w:rPr>
          <w:t xml:space="preserve"> that include </w:t>
        </w:r>
      </w:ins>
      <w:del w:id="101" w:author="Author">
        <w:r w:rsidR="00A176AD" w:rsidRPr="00412C01" w:rsidDel="00344AD3">
          <w:rPr>
            <w:rFonts w:ascii="Times New Roman" w:hAnsi="Times New Roman" w:cs="Times New Roman"/>
            <w:sz w:val="24"/>
            <w:szCs w:val="24"/>
          </w:rPr>
          <w:delText>, with</w:delText>
        </w:r>
      </w:del>
      <w:r w:rsidR="00A176AD" w:rsidRPr="00412C01">
        <w:rPr>
          <w:rFonts w:ascii="Times New Roman" w:hAnsi="Times New Roman" w:cs="Times New Roman"/>
          <w:sz w:val="24"/>
          <w:szCs w:val="24"/>
        </w:rPr>
        <w:t xml:space="preserve"> contribution, policy implications,</w:t>
      </w:r>
      <w:r w:rsidR="00213978" w:rsidRPr="00412C01">
        <w:rPr>
          <w:rFonts w:ascii="Times New Roman" w:hAnsi="Times New Roman" w:cs="Times New Roman"/>
          <w:sz w:val="24"/>
          <w:szCs w:val="24"/>
        </w:rPr>
        <w:t xml:space="preserve"> limitatio</w:t>
      </w:r>
      <w:r w:rsidR="00A176AD" w:rsidRPr="00412C01">
        <w:rPr>
          <w:rFonts w:ascii="Times New Roman" w:hAnsi="Times New Roman" w:cs="Times New Roman"/>
          <w:sz w:val="24"/>
          <w:szCs w:val="24"/>
        </w:rPr>
        <w:t>ns and direction</w:t>
      </w:r>
      <w:r w:rsidR="00213978" w:rsidRPr="00412C01">
        <w:rPr>
          <w:rFonts w:ascii="Times New Roman" w:hAnsi="Times New Roman" w:cs="Times New Roman"/>
          <w:sz w:val="24"/>
          <w:szCs w:val="24"/>
        </w:rPr>
        <w:t xml:space="preserve"> for future research</w:t>
      </w:r>
      <w:r w:rsidR="001E215A" w:rsidRPr="00412C01">
        <w:rPr>
          <w:rFonts w:ascii="Times New Roman" w:hAnsi="Times New Roman" w:cs="Times New Roman"/>
          <w:sz w:val="24"/>
          <w:szCs w:val="24"/>
        </w:rPr>
        <w:t xml:space="preserve"> will be discussed</w:t>
      </w:r>
      <w:r w:rsidR="00C70B8D" w:rsidRPr="00412C01">
        <w:rPr>
          <w:rFonts w:ascii="Times New Roman" w:hAnsi="Times New Roman" w:cs="Times New Roman"/>
          <w:sz w:val="24"/>
          <w:szCs w:val="24"/>
        </w:rPr>
        <w:t xml:space="preserve">. </w:t>
      </w:r>
    </w:p>
    <w:p w14:paraId="3FD97BC4" w14:textId="36EC4692" w:rsidR="00C07670" w:rsidRPr="00412C01" w:rsidRDefault="001E215A" w:rsidP="00412C01">
      <w:pPr>
        <w:tabs>
          <w:tab w:val="left" w:pos="6349"/>
        </w:tabs>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ab/>
      </w:r>
    </w:p>
    <w:p w14:paraId="2A03E81A" w14:textId="77777777" w:rsidR="005178BC" w:rsidRPr="00412C01" w:rsidRDefault="002A213E" w:rsidP="0075745D">
      <w:pPr>
        <w:pStyle w:val="Heading1"/>
        <w:pPrChange w:id="102" w:author="Author">
          <w:pPr>
            <w:pStyle w:val="ListParagraph"/>
            <w:numPr>
              <w:numId w:val="16"/>
            </w:numPr>
            <w:spacing w:line="360" w:lineRule="auto"/>
            <w:ind w:hanging="360"/>
            <w:jc w:val="both"/>
          </w:pPr>
        </w:pPrChange>
      </w:pPr>
      <w:r w:rsidRPr="00412C01">
        <w:t>Theoretica</w:t>
      </w:r>
      <w:r w:rsidR="00761862" w:rsidRPr="00412C01">
        <w:t xml:space="preserve">l </w:t>
      </w:r>
      <w:r w:rsidR="00563B72" w:rsidRPr="00412C01">
        <w:t xml:space="preserve">framework </w:t>
      </w:r>
    </w:p>
    <w:p w14:paraId="04521472" w14:textId="063123F5" w:rsidR="00563B72" w:rsidRPr="0075745D" w:rsidRDefault="00772BED" w:rsidP="0075745D">
      <w:pPr>
        <w:pStyle w:val="Heading2"/>
        <w:rPr>
          <w:rStyle w:val="Heading2Char"/>
          <w:rPrChange w:id="103" w:author="Author">
            <w:rPr/>
          </w:rPrChange>
        </w:rPr>
        <w:pPrChange w:id="104" w:author="Author">
          <w:pPr>
            <w:spacing w:line="360" w:lineRule="auto"/>
            <w:jc w:val="both"/>
          </w:pPr>
        </w:pPrChange>
      </w:pPr>
      <w:del w:id="105" w:author="Author">
        <w:r w:rsidRPr="00412C01" w:rsidDel="0075745D">
          <w:delText xml:space="preserve">2.1 </w:delText>
        </w:r>
      </w:del>
      <w:r w:rsidR="00563B72" w:rsidRPr="0075745D">
        <w:rPr>
          <w:rStyle w:val="Heading2Char"/>
          <w:rPrChange w:id="106" w:author="Author">
            <w:rPr/>
          </w:rPrChange>
        </w:rPr>
        <w:t xml:space="preserve">Ethnic </w:t>
      </w:r>
      <w:r w:rsidR="00DF6613" w:rsidRPr="0075745D">
        <w:rPr>
          <w:rStyle w:val="Heading2Char"/>
          <w:rPrChange w:id="107" w:author="Author">
            <w:rPr/>
          </w:rPrChange>
        </w:rPr>
        <w:t>Entrepreneurship</w:t>
      </w:r>
    </w:p>
    <w:p w14:paraId="42E5FC7C" w14:textId="77777777" w:rsidR="0052638D" w:rsidDel="0075745D" w:rsidRDefault="0052638D" w:rsidP="0075745D">
      <w:pPr>
        <w:pStyle w:val="Heading2"/>
        <w:numPr>
          <w:ilvl w:val="0"/>
          <w:numId w:val="0"/>
        </w:numPr>
        <w:ind w:left="576"/>
        <w:rPr>
          <w:ins w:id="108" w:author="Author"/>
          <w:del w:id="109" w:author="Author"/>
        </w:rPr>
        <w:pPrChange w:id="110" w:author="Sujeewa Herath" w:date="2020-08-23T10:12:00Z">
          <w:pPr>
            <w:spacing w:before="200" w:after="200" w:line="360" w:lineRule="auto"/>
            <w:jc w:val="both"/>
          </w:pPr>
        </w:pPrChange>
      </w:pPr>
    </w:p>
    <w:p w14:paraId="75560A97" w14:textId="6EA8FA99" w:rsidR="0052638D" w:rsidRDefault="0052638D" w:rsidP="00412C01">
      <w:pPr>
        <w:spacing w:before="200" w:after="200" w:line="360" w:lineRule="auto"/>
        <w:jc w:val="both"/>
        <w:rPr>
          <w:ins w:id="111" w:author="Author"/>
          <w:rFonts w:ascii="Times New Roman" w:eastAsia="Times New Roman" w:hAnsi="Times New Roman" w:cs="Times New Roman"/>
          <w:sz w:val="24"/>
          <w:szCs w:val="24"/>
        </w:rPr>
      </w:pPr>
      <w:ins w:id="112" w:author="Author">
        <w:r w:rsidRPr="0052638D">
          <w:rPr>
            <w:rFonts w:ascii="Times New Roman" w:eastAsia="Times New Roman" w:hAnsi="Times New Roman" w:cs="Times New Roman"/>
            <w:sz w:val="24"/>
            <w:szCs w:val="24"/>
          </w:rPr>
          <w:t>From entrepreneurial perspectives, the connotation of the terms ‘ethnicity' and ‘ethnic entrepreneurship' have been questioned by various scholars in recent years</w:t>
        </w:r>
        <w:r w:rsidR="004539C2">
          <w:rPr>
            <w:rFonts w:ascii="Times New Roman" w:eastAsia="Times New Roman" w:hAnsi="Times New Roman" w:cs="Times New Roman"/>
            <w:sz w:val="24"/>
            <w:szCs w:val="24"/>
          </w:rPr>
          <w:t xml:space="preserve"> (</w:t>
        </w:r>
        <w:del w:id="113" w:author="Author">
          <w:r w:rsidRPr="0052638D" w:rsidDel="004539C2">
            <w:rPr>
              <w:rFonts w:ascii="Times New Roman" w:eastAsia="Times New Roman" w:hAnsi="Times New Roman" w:cs="Times New Roman"/>
              <w:sz w:val="24"/>
              <w:szCs w:val="24"/>
            </w:rPr>
            <w:delText>. Therefore, a disagreement over their interpretational meanings and explanation has arisen (</w:delText>
          </w:r>
        </w:del>
        <w:r w:rsidRPr="0052638D">
          <w:rPr>
            <w:rFonts w:ascii="Times New Roman" w:eastAsia="Times New Roman" w:hAnsi="Times New Roman" w:cs="Times New Roman"/>
            <w:sz w:val="24"/>
            <w:szCs w:val="24"/>
          </w:rPr>
          <w:t xml:space="preserve">Njoku and Cooney,2020). There are two major contradictory perspectives about the ethnic entrepreneurship in the existing </w:t>
        </w:r>
        <w:del w:id="114" w:author="Author">
          <w:r w:rsidRPr="0052638D" w:rsidDel="00383485">
            <w:rPr>
              <w:rFonts w:ascii="Times New Roman" w:eastAsia="Times New Roman" w:hAnsi="Times New Roman" w:cs="Times New Roman"/>
              <w:sz w:val="24"/>
              <w:szCs w:val="24"/>
            </w:rPr>
            <w:delText>literature.The</w:delText>
          </w:r>
        </w:del>
        <w:r w:rsidR="00383485" w:rsidRPr="0052638D">
          <w:rPr>
            <w:rFonts w:ascii="Times New Roman" w:eastAsia="Times New Roman" w:hAnsi="Times New Roman" w:cs="Times New Roman"/>
            <w:sz w:val="24"/>
            <w:szCs w:val="24"/>
          </w:rPr>
          <w:t>literature. The</w:t>
        </w:r>
        <w:r w:rsidRPr="0052638D">
          <w:rPr>
            <w:rFonts w:ascii="Times New Roman" w:eastAsia="Times New Roman" w:hAnsi="Times New Roman" w:cs="Times New Roman"/>
            <w:sz w:val="24"/>
            <w:szCs w:val="24"/>
          </w:rPr>
          <w:t xml:space="preserve"> scope of this research does not cover to investigate  the validity of this debates, but instead as this is the study context, it will explore </w:t>
        </w:r>
        <w:del w:id="115" w:author="Author">
          <w:r w:rsidRPr="0052638D" w:rsidDel="00BC7BB3">
            <w:rPr>
              <w:rFonts w:ascii="Times New Roman" w:eastAsia="Times New Roman" w:hAnsi="Times New Roman" w:cs="Times New Roman"/>
              <w:sz w:val="24"/>
              <w:szCs w:val="24"/>
            </w:rPr>
            <w:delText xml:space="preserve">how ethnicity </w:delText>
          </w:r>
          <w:r w:rsidRPr="0052638D" w:rsidDel="00CE2504">
            <w:rPr>
              <w:rFonts w:ascii="Times New Roman" w:eastAsia="Times New Roman" w:hAnsi="Times New Roman" w:cs="Times New Roman"/>
              <w:sz w:val="24"/>
              <w:szCs w:val="24"/>
            </w:rPr>
            <w:delText xml:space="preserve">and operating in ethnic niche  </w:delText>
          </w:r>
        </w:del>
        <w:r w:rsidRPr="0052638D">
          <w:rPr>
            <w:rFonts w:ascii="Times New Roman" w:eastAsia="Times New Roman" w:hAnsi="Times New Roman" w:cs="Times New Roman"/>
            <w:sz w:val="24"/>
            <w:szCs w:val="24"/>
          </w:rPr>
          <w:t>influences</w:t>
        </w:r>
        <w:r w:rsidR="00BC7BB3">
          <w:rPr>
            <w:rFonts w:ascii="Times New Roman" w:eastAsia="Times New Roman" w:hAnsi="Times New Roman" w:cs="Times New Roman"/>
            <w:sz w:val="24"/>
            <w:szCs w:val="24"/>
          </w:rPr>
          <w:t xml:space="preserve"> of ethnicity on</w:t>
        </w:r>
        <w:r w:rsidRPr="0052638D">
          <w:rPr>
            <w:rFonts w:ascii="Times New Roman" w:eastAsia="Times New Roman" w:hAnsi="Times New Roman" w:cs="Times New Roman"/>
            <w:sz w:val="24"/>
            <w:szCs w:val="24"/>
          </w:rPr>
          <w:t xml:space="preserve"> </w:t>
        </w:r>
        <w:del w:id="116" w:author="Author">
          <w:r w:rsidRPr="0052638D" w:rsidDel="00383485">
            <w:rPr>
              <w:rFonts w:ascii="Times New Roman" w:eastAsia="Times New Roman" w:hAnsi="Times New Roman" w:cs="Times New Roman"/>
              <w:sz w:val="24"/>
              <w:szCs w:val="24"/>
            </w:rPr>
            <w:delText>enterpreneural</w:delText>
          </w:r>
          <w:r w:rsidR="00383485" w:rsidRPr="0052638D" w:rsidDel="00BC7BB3">
            <w:rPr>
              <w:rFonts w:ascii="Times New Roman" w:eastAsia="Times New Roman" w:hAnsi="Times New Roman" w:cs="Times New Roman"/>
              <w:sz w:val="24"/>
              <w:szCs w:val="24"/>
            </w:rPr>
            <w:delText>entrepreneurial</w:delText>
          </w:r>
          <w:r w:rsidRPr="0052638D" w:rsidDel="00BC7BB3">
            <w:rPr>
              <w:rFonts w:ascii="Times New Roman" w:eastAsia="Times New Roman" w:hAnsi="Times New Roman" w:cs="Times New Roman"/>
              <w:sz w:val="24"/>
              <w:szCs w:val="24"/>
            </w:rPr>
            <w:delText>/ developement</w:delText>
          </w:r>
          <w:r w:rsidR="00CE2504" w:rsidRPr="0052638D" w:rsidDel="00BC7BB3">
            <w:rPr>
              <w:rFonts w:ascii="Times New Roman" w:eastAsia="Times New Roman" w:hAnsi="Times New Roman" w:cs="Times New Roman"/>
              <w:sz w:val="24"/>
              <w:szCs w:val="24"/>
            </w:rPr>
            <w:delText>development</w:delText>
          </w:r>
          <w:r w:rsidRPr="0052638D" w:rsidDel="00BC7BB3">
            <w:rPr>
              <w:rFonts w:ascii="Times New Roman" w:eastAsia="Times New Roman" w:hAnsi="Times New Roman" w:cs="Times New Roman"/>
              <w:sz w:val="24"/>
              <w:szCs w:val="24"/>
            </w:rPr>
            <w:delText xml:space="preserve"> </w:delText>
          </w:r>
          <w:r w:rsidR="00856D57" w:rsidDel="00BC7BB3">
            <w:rPr>
              <w:rFonts w:ascii="Times New Roman" w:eastAsia="Times New Roman" w:hAnsi="Times New Roman" w:cs="Times New Roman"/>
              <w:sz w:val="24"/>
              <w:szCs w:val="24"/>
            </w:rPr>
            <w:delText xml:space="preserve">and </w:delText>
          </w:r>
        </w:del>
        <w:r w:rsidRPr="0052638D">
          <w:rPr>
            <w:rFonts w:ascii="Times New Roman" w:eastAsia="Times New Roman" w:hAnsi="Times New Roman" w:cs="Times New Roman"/>
            <w:sz w:val="24"/>
            <w:szCs w:val="24"/>
          </w:rPr>
          <w:t>opportunity formation.  Recognizing and exploiting business opportunities beyond the ethnic niche is a critical for EEs (Njoku and Cooney,2020).</w:t>
        </w:r>
      </w:ins>
    </w:p>
    <w:p w14:paraId="49FF75B8" w14:textId="46963BAC" w:rsidR="000706B3" w:rsidDel="009301D0" w:rsidRDefault="00DF6613" w:rsidP="00412C01">
      <w:pPr>
        <w:spacing w:before="200" w:after="200" w:line="360" w:lineRule="auto"/>
        <w:jc w:val="both"/>
        <w:rPr>
          <w:del w:id="117" w:author="Author"/>
          <w:rFonts w:ascii="Times New Roman" w:eastAsia="Times New Roman" w:hAnsi="Times New Roman" w:cs="Times New Roman"/>
          <w:sz w:val="24"/>
          <w:szCs w:val="24"/>
        </w:rPr>
      </w:pPr>
      <w:del w:id="118" w:author="Author">
        <w:r w:rsidRPr="00412C01" w:rsidDel="00BA4D92">
          <w:rPr>
            <w:rFonts w:ascii="Times New Roman" w:eastAsia="Times New Roman" w:hAnsi="Times New Roman" w:cs="Times New Roman"/>
            <w:sz w:val="24"/>
            <w:szCs w:val="24"/>
          </w:rPr>
          <w:lastRenderedPageBreak/>
          <w:delText xml:space="preserve">There are disagreements among researchers about the </w:delText>
        </w:r>
        <w:r w:rsidR="00472936" w:rsidRPr="00412C01" w:rsidDel="00BA4D92">
          <w:rPr>
            <w:rFonts w:ascii="Times New Roman" w:eastAsia="Times New Roman" w:hAnsi="Times New Roman" w:cs="Times New Roman"/>
            <w:sz w:val="24"/>
            <w:szCs w:val="24"/>
          </w:rPr>
          <w:delText>status of</w:delText>
        </w:r>
        <w:r w:rsidRPr="00412C01" w:rsidDel="00BA4D92">
          <w:rPr>
            <w:rFonts w:ascii="Times New Roman" w:eastAsia="Times New Roman" w:hAnsi="Times New Roman" w:cs="Times New Roman"/>
            <w:sz w:val="24"/>
            <w:szCs w:val="24"/>
          </w:rPr>
          <w:delText xml:space="preserve"> EEs in a host country</w:delText>
        </w:r>
        <w:r w:rsidR="00837B2F" w:rsidRPr="00412C01" w:rsidDel="00BA4D92">
          <w:rPr>
            <w:rFonts w:ascii="Times New Roman" w:eastAsia="Times New Roman" w:hAnsi="Times New Roman" w:cs="Times New Roman"/>
            <w:sz w:val="24"/>
            <w:szCs w:val="24"/>
          </w:rPr>
          <w:delText xml:space="preserve"> when compared with native counterparts</w:delText>
        </w:r>
        <w:r w:rsidRPr="00412C01" w:rsidDel="00BA4D92">
          <w:rPr>
            <w:rFonts w:ascii="Times New Roman" w:eastAsia="Times New Roman" w:hAnsi="Times New Roman" w:cs="Times New Roman"/>
            <w:sz w:val="24"/>
            <w:szCs w:val="24"/>
          </w:rPr>
          <w:delText xml:space="preserve">.  </w:delText>
        </w:r>
      </w:del>
      <w:commentRangeStart w:id="119"/>
      <w:commentRangeStart w:id="120"/>
      <w:r w:rsidR="0021311D">
        <w:rPr>
          <w:rFonts w:ascii="Times New Roman" w:eastAsia="Times New Roman" w:hAnsi="Times New Roman" w:cs="Times New Roman"/>
          <w:sz w:val="24"/>
          <w:szCs w:val="24"/>
        </w:rPr>
        <w:t>D</w:t>
      </w:r>
      <w:r w:rsidRPr="00412C01">
        <w:rPr>
          <w:rFonts w:ascii="Times New Roman" w:eastAsia="Times New Roman" w:hAnsi="Times New Roman" w:cs="Times New Roman"/>
          <w:sz w:val="24"/>
          <w:szCs w:val="24"/>
        </w:rPr>
        <w:t>iscrimination theory indicate</w:t>
      </w:r>
      <w:r w:rsidR="0021311D">
        <w:rPr>
          <w:rFonts w:ascii="Times New Roman" w:eastAsia="Times New Roman" w:hAnsi="Times New Roman" w:cs="Times New Roman"/>
          <w:sz w:val="24"/>
          <w:szCs w:val="24"/>
        </w:rPr>
        <w:t>s</w:t>
      </w:r>
      <w:r w:rsidR="00604EC9">
        <w:rPr>
          <w:rFonts w:ascii="Times New Roman" w:eastAsia="Times New Roman" w:hAnsi="Times New Roman" w:cs="Times New Roman"/>
          <w:sz w:val="24"/>
          <w:szCs w:val="24"/>
        </w:rPr>
        <w:t xml:space="preserve"> </w:t>
      </w:r>
      <w:r w:rsidRPr="00412C01">
        <w:rPr>
          <w:rFonts w:ascii="Times New Roman" w:eastAsia="Times New Roman" w:hAnsi="Times New Roman" w:cs="Times New Roman"/>
          <w:sz w:val="24"/>
          <w:szCs w:val="24"/>
        </w:rPr>
        <w:t xml:space="preserve">EEs as </w:t>
      </w:r>
      <w:r w:rsidR="00872D9D" w:rsidRPr="00412C01">
        <w:rPr>
          <w:rFonts w:ascii="Times New Roman" w:eastAsia="Times New Roman" w:hAnsi="Times New Roman" w:cs="Times New Roman"/>
          <w:sz w:val="24"/>
          <w:szCs w:val="24"/>
        </w:rPr>
        <w:t xml:space="preserve">a </w:t>
      </w:r>
      <w:r w:rsidRPr="00412C01">
        <w:rPr>
          <w:rFonts w:ascii="Times New Roman" w:eastAsia="Times New Roman" w:hAnsi="Times New Roman" w:cs="Times New Roman"/>
          <w:sz w:val="24"/>
          <w:szCs w:val="24"/>
        </w:rPr>
        <w:t xml:space="preserve">disadvantaged </w:t>
      </w:r>
      <w:r w:rsidR="002645D1" w:rsidRPr="00412C01">
        <w:rPr>
          <w:rFonts w:ascii="Times New Roman" w:eastAsia="Times New Roman" w:hAnsi="Times New Roman" w:cs="Times New Roman"/>
          <w:sz w:val="24"/>
          <w:szCs w:val="24"/>
        </w:rPr>
        <w:t>group (</w:t>
      </w:r>
      <w:proofErr w:type="spellStart"/>
      <w:r w:rsidR="00567AA2" w:rsidRPr="00412C01">
        <w:rPr>
          <w:rFonts w:ascii="Times New Roman" w:eastAsia="Times New Roman" w:hAnsi="Times New Roman" w:cs="Times New Roman"/>
          <w:sz w:val="24"/>
          <w:szCs w:val="24"/>
        </w:rPr>
        <w:t>Fregetto</w:t>
      </w:r>
      <w:proofErr w:type="spellEnd"/>
      <w:r w:rsidR="00567AA2" w:rsidRPr="00412C01">
        <w:rPr>
          <w:rFonts w:ascii="Times New Roman" w:eastAsia="Times New Roman" w:hAnsi="Times New Roman" w:cs="Times New Roman"/>
          <w:sz w:val="24"/>
          <w:szCs w:val="24"/>
        </w:rPr>
        <w:t>, 2004)</w:t>
      </w:r>
      <w:r w:rsidR="002645D1" w:rsidRPr="00412C01">
        <w:rPr>
          <w:rFonts w:ascii="Times New Roman" w:eastAsia="Times New Roman" w:hAnsi="Times New Roman" w:cs="Times New Roman"/>
          <w:sz w:val="24"/>
          <w:szCs w:val="24"/>
        </w:rPr>
        <w:t xml:space="preserve"> due </w:t>
      </w:r>
      <w:r w:rsidR="00472936" w:rsidRPr="00412C01">
        <w:rPr>
          <w:rFonts w:ascii="Times New Roman" w:eastAsia="Times New Roman" w:hAnsi="Times New Roman" w:cs="Times New Roman"/>
          <w:sz w:val="24"/>
          <w:szCs w:val="24"/>
        </w:rPr>
        <w:t>to</w:t>
      </w:r>
      <w:r w:rsidR="00CB294B" w:rsidRPr="00412C01">
        <w:rPr>
          <w:rFonts w:ascii="Times New Roman" w:eastAsia="Times New Roman" w:hAnsi="Times New Roman" w:cs="Times New Roman"/>
          <w:sz w:val="24"/>
          <w:szCs w:val="24"/>
        </w:rPr>
        <w:t xml:space="preserve"> </w:t>
      </w:r>
      <w:r w:rsidR="00683619" w:rsidRPr="00412C01">
        <w:rPr>
          <w:rFonts w:ascii="Times New Roman" w:eastAsia="Times New Roman" w:hAnsi="Times New Roman" w:cs="Times New Roman"/>
          <w:sz w:val="24"/>
          <w:szCs w:val="24"/>
        </w:rPr>
        <w:t>resource deficiencies</w:t>
      </w:r>
      <w:r w:rsidR="00472936" w:rsidRPr="00412C01">
        <w:rPr>
          <w:rFonts w:ascii="Times New Roman" w:eastAsia="Times New Roman" w:hAnsi="Times New Roman" w:cs="Times New Roman"/>
          <w:sz w:val="24"/>
          <w:szCs w:val="24"/>
        </w:rPr>
        <w:t xml:space="preserve"> </w:t>
      </w:r>
      <w:r w:rsidR="002645D1" w:rsidRPr="00412C01">
        <w:rPr>
          <w:rFonts w:ascii="Times New Roman" w:eastAsia="Times New Roman" w:hAnsi="Times New Roman" w:cs="Times New Roman"/>
          <w:sz w:val="24"/>
          <w:szCs w:val="24"/>
        </w:rPr>
        <w:t xml:space="preserve">such </w:t>
      </w:r>
      <w:r w:rsidR="00CC42FA" w:rsidRPr="00412C01">
        <w:rPr>
          <w:rFonts w:ascii="Times New Roman" w:eastAsia="Times New Roman" w:hAnsi="Times New Roman" w:cs="Times New Roman"/>
          <w:sz w:val="24"/>
          <w:szCs w:val="24"/>
        </w:rPr>
        <w:t>as lack</w:t>
      </w:r>
      <w:r w:rsidR="002645D1" w:rsidRPr="00412C01">
        <w:rPr>
          <w:rFonts w:ascii="Times New Roman" w:eastAsia="Times New Roman" w:hAnsi="Times New Roman" w:cs="Times New Roman"/>
          <w:sz w:val="24"/>
          <w:szCs w:val="24"/>
        </w:rPr>
        <w:t xml:space="preserve"> </w:t>
      </w:r>
      <w:r w:rsidR="0024551A" w:rsidRPr="00412C01">
        <w:rPr>
          <w:rFonts w:ascii="Times New Roman" w:eastAsia="Times New Roman" w:hAnsi="Times New Roman" w:cs="Times New Roman"/>
          <w:sz w:val="24"/>
          <w:szCs w:val="24"/>
        </w:rPr>
        <w:t>of language</w:t>
      </w:r>
      <w:r w:rsidR="00160C0C" w:rsidRPr="00412C01">
        <w:rPr>
          <w:rFonts w:ascii="Times New Roman" w:eastAsia="Times New Roman" w:hAnsi="Times New Roman" w:cs="Times New Roman"/>
          <w:sz w:val="24"/>
          <w:szCs w:val="24"/>
        </w:rPr>
        <w:t xml:space="preserve"> fluency, </w:t>
      </w:r>
      <w:r w:rsidR="002645D1" w:rsidRPr="00412C01">
        <w:rPr>
          <w:rFonts w:ascii="Times New Roman" w:eastAsia="Times New Roman" w:hAnsi="Times New Roman" w:cs="Times New Roman"/>
          <w:sz w:val="24"/>
          <w:szCs w:val="24"/>
        </w:rPr>
        <w:t>recognition for foreign earned education,</w:t>
      </w:r>
      <w:r w:rsidR="00FC68B2" w:rsidRPr="00412C01">
        <w:rPr>
          <w:rFonts w:ascii="Times New Roman" w:eastAsia="Times New Roman" w:hAnsi="Times New Roman" w:cs="Times New Roman"/>
          <w:sz w:val="24"/>
          <w:szCs w:val="24"/>
        </w:rPr>
        <w:t xml:space="preserve"> </w:t>
      </w:r>
      <w:r w:rsidR="002645D1" w:rsidRPr="00412C01">
        <w:rPr>
          <w:rFonts w:ascii="Times New Roman" w:eastAsia="Times New Roman" w:hAnsi="Times New Roman" w:cs="Times New Roman"/>
          <w:sz w:val="24"/>
          <w:szCs w:val="24"/>
        </w:rPr>
        <w:t xml:space="preserve">knowledge of the local </w:t>
      </w:r>
      <w:r w:rsidR="00EC70EF" w:rsidRPr="00412C01">
        <w:rPr>
          <w:rFonts w:ascii="Times New Roman" w:eastAsia="Times New Roman" w:hAnsi="Times New Roman" w:cs="Times New Roman"/>
          <w:sz w:val="24"/>
          <w:szCs w:val="24"/>
        </w:rPr>
        <w:t>market, etc.</w:t>
      </w:r>
      <w:r w:rsidR="002645D1" w:rsidRPr="00412C01">
        <w:rPr>
          <w:rFonts w:ascii="Times New Roman" w:eastAsia="Times New Roman" w:hAnsi="Times New Roman" w:cs="Times New Roman"/>
          <w:sz w:val="24"/>
          <w:szCs w:val="24"/>
        </w:rPr>
        <w:t xml:space="preserve"> </w:t>
      </w:r>
      <w:r w:rsidRPr="00412C01">
        <w:rPr>
          <w:rFonts w:ascii="Times New Roman" w:eastAsia="Times New Roman" w:hAnsi="Times New Roman" w:cs="Times New Roman"/>
          <w:sz w:val="24"/>
          <w:szCs w:val="24"/>
        </w:rPr>
        <w:t xml:space="preserve">On the contrary, </w:t>
      </w:r>
      <w:r w:rsidR="005400F4">
        <w:rPr>
          <w:rFonts w:ascii="Times New Roman" w:eastAsia="Times New Roman" w:hAnsi="Times New Roman" w:cs="Times New Roman"/>
          <w:sz w:val="24"/>
          <w:szCs w:val="24"/>
        </w:rPr>
        <w:t>according</w:t>
      </w:r>
      <w:r w:rsidR="00560605">
        <w:rPr>
          <w:rFonts w:ascii="Times New Roman" w:eastAsia="Times New Roman" w:hAnsi="Times New Roman" w:cs="Times New Roman"/>
          <w:sz w:val="24"/>
          <w:szCs w:val="24"/>
        </w:rPr>
        <w:t xml:space="preserve"> to r</w:t>
      </w:r>
      <w:r w:rsidRPr="00412C01">
        <w:rPr>
          <w:rFonts w:ascii="Times New Roman" w:eastAsia="Times New Roman" w:hAnsi="Times New Roman" w:cs="Times New Roman"/>
          <w:sz w:val="24"/>
          <w:szCs w:val="24"/>
        </w:rPr>
        <w:t>esources-based theory</w:t>
      </w:r>
      <w:r w:rsidR="00941C5E" w:rsidRPr="00412C01">
        <w:rPr>
          <w:rFonts w:ascii="Times New Roman" w:eastAsia="Times New Roman" w:hAnsi="Times New Roman" w:cs="Times New Roman"/>
          <w:sz w:val="24"/>
          <w:szCs w:val="24"/>
        </w:rPr>
        <w:t xml:space="preserve"> and cultural theory</w:t>
      </w:r>
      <w:ins w:id="121" w:author="Author">
        <w:r w:rsidR="009301D0">
          <w:rPr>
            <w:rFonts w:ascii="Times New Roman" w:eastAsia="Times New Roman" w:hAnsi="Times New Roman" w:cs="Times New Roman"/>
            <w:sz w:val="24"/>
            <w:szCs w:val="24"/>
          </w:rPr>
          <w:t xml:space="preserve">, </w:t>
        </w:r>
      </w:ins>
      <w:del w:id="122" w:author="Author">
        <w:r w:rsidR="00560605" w:rsidDel="009301D0">
          <w:rPr>
            <w:rFonts w:ascii="Times New Roman" w:eastAsia="Times New Roman" w:hAnsi="Times New Roman" w:cs="Times New Roman"/>
            <w:sz w:val="24"/>
            <w:szCs w:val="24"/>
          </w:rPr>
          <w:delText>,</w:delText>
        </w:r>
        <w:r w:rsidRPr="00412C01" w:rsidDel="009301D0">
          <w:rPr>
            <w:rFonts w:ascii="Times New Roman" w:eastAsia="Times New Roman" w:hAnsi="Times New Roman" w:cs="Times New Roman"/>
            <w:sz w:val="24"/>
            <w:szCs w:val="24"/>
          </w:rPr>
          <w:delText xml:space="preserve"> </w:delText>
        </w:r>
        <w:r w:rsidR="00941C5E" w:rsidRPr="00412C01" w:rsidDel="009301D0">
          <w:rPr>
            <w:rFonts w:ascii="Times New Roman" w:eastAsia="Times New Roman" w:hAnsi="Times New Roman" w:cs="Times New Roman"/>
            <w:sz w:val="24"/>
            <w:szCs w:val="24"/>
          </w:rPr>
          <w:delText xml:space="preserve">EEs are </w:delText>
        </w:r>
        <w:r w:rsidR="003E6D92" w:rsidRPr="00412C01" w:rsidDel="009301D0">
          <w:rPr>
            <w:rFonts w:ascii="Times New Roman" w:eastAsia="Times New Roman" w:hAnsi="Times New Roman" w:cs="Times New Roman"/>
            <w:sz w:val="24"/>
            <w:szCs w:val="24"/>
          </w:rPr>
          <w:delText>equipped with</w:delText>
        </w:r>
        <w:r w:rsidR="00941C5E" w:rsidRPr="00412C01" w:rsidDel="009301D0">
          <w:rPr>
            <w:rFonts w:ascii="Times New Roman" w:eastAsia="Times New Roman" w:hAnsi="Times New Roman" w:cs="Times New Roman"/>
            <w:sz w:val="24"/>
            <w:szCs w:val="24"/>
          </w:rPr>
          <w:delText xml:space="preserve"> </w:delText>
        </w:r>
        <w:r w:rsidR="00AB2D10" w:rsidRPr="00412C01" w:rsidDel="009301D0">
          <w:rPr>
            <w:rFonts w:ascii="Times New Roman" w:eastAsia="Times New Roman" w:hAnsi="Times New Roman" w:cs="Times New Roman"/>
            <w:sz w:val="24"/>
            <w:szCs w:val="24"/>
          </w:rPr>
          <w:delText>cultural predispositions</w:delText>
        </w:r>
        <w:r w:rsidR="00941C5E" w:rsidRPr="00412C01" w:rsidDel="009301D0">
          <w:rPr>
            <w:rFonts w:ascii="Times New Roman" w:eastAsia="Times New Roman" w:hAnsi="Times New Roman" w:cs="Times New Roman"/>
            <w:sz w:val="24"/>
            <w:szCs w:val="24"/>
          </w:rPr>
          <w:delText xml:space="preserve"> such as </w:delText>
        </w:r>
        <w:r w:rsidR="006F3815" w:rsidRPr="00412C01" w:rsidDel="009301D0">
          <w:rPr>
            <w:rFonts w:ascii="Times New Roman" w:eastAsia="Times New Roman" w:hAnsi="Times New Roman" w:cs="Times New Roman"/>
            <w:sz w:val="24"/>
            <w:szCs w:val="24"/>
          </w:rPr>
          <w:delText xml:space="preserve">solidarity, </w:delText>
        </w:r>
        <w:r w:rsidR="00DC5807" w:rsidRPr="00412C01" w:rsidDel="009301D0">
          <w:rPr>
            <w:rFonts w:ascii="Times New Roman" w:eastAsia="Times New Roman" w:hAnsi="Times New Roman" w:cs="Times New Roman"/>
            <w:sz w:val="24"/>
            <w:szCs w:val="24"/>
          </w:rPr>
          <w:delText>hardworking</w:delText>
        </w:r>
        <w:r w:rsidR="00941C5E" w:rsidRPr="00412C01" w:rsidDel="009301D0">
          <w:rPr>
            <w:rFonts w:ascii="Times New Roman" w:eastAsia="Times New Roman" w:hAnsi="Times New Roman" w:cs="Times New Roman"/>
            <w:sz w:val="24"/>
            <w:szCs w:val="24"/>
          </w:rPr>
          <w:delText>, membership of a strong ethnic community</w:delText>
        </w:r>
        <w:r w:rsidR="00880952" w:rsidRPr="00412C01" w:rsidDel="009301D0">
          <w:rPr>
            <w:rFonts w:ascii="Times New Roman" w:eastAsia="Times New Roman" w:hAnsi="Times New Roman" w:cs="Times New Roman"/>
            <w:sz w:val="24"/>
            <w:szCs w:val="24"/>
          </w:rPr>
          <w:delText xml:space="preserve"> </w:delText>
        </w:r>
        <w:r w:rsidR="00454551" w:rsidRPr="00412C01" w:rsidDel="009301D0">
          <w:rPr>
            <w:rFonts w:ascii="Times New Roman" w:eastAsia="Times New Roman" w:hAnsi="Times New Roman" w:cs="Times New Roman"/>
            <w:sz w:val="24"/>
            <w:szCs w:val="24"/>
          </w:rPr>
          <w:delText>and economical</w:delText>
        </w:r>
        <w:r w:rsidR="00941C5E" w:rsidRPr="00412C01" w:rsidDel="009301D0">
          <w:rPr>
            <w:rFonts w:ascii="Times New Roman" w:eastAsia="Times New Roman" w:hAnsi="Times New Roman" w:cs="Times New Roman"/>
            <w:sz w:val="24"/>
            <w:szCs w:val="24"/>
          </w:rPr>
          <w:delText xml:space="preserve"> </w:delText>
        </w:r>
        <w:r w:rsidR="00BC750F" w:rsidRPr="00412C01" w:rsidDel="009301D0">
          <w:rPr>
            <w:rFonts w:ascii="Times New Roman" w:eastAsia="Times New Roman" w:hAnsi="Times New Roman" w:cs="Times New Roman"/>
            <w:sz w:val="24"/>
            <w:szCs w:val="24"/>
          </w:rPr>
          <w:delText>living (</w:delText>
        </w:r>
        <w:r w:rsidR="00941C5E" w:rsidRPr="00412C01" w:rsidDel="009301D0">
          <w:rPr>
            <w:rFonts w:ascii="Times New Roman" w:eastAsia="Times New Roman" w:hAnsi="Times New Roman" w:cs="Times New Roman"/>
            <w:sz w:val="24"/>
            <w:szCs w:val="24"/>
          </w:rPr>
          <w:delText>Volery, 200</w:delText>
        </w:r>
        <w:r w:rsidR="00B34B39" w:rsidRPr="00412C01" w:rsidDel="009301D0">
          <w:rPr>
            <w:rFonts w:ascii="Times New Roman" w:eastAsia="Times New Roman" w:hAnsi="Times New Roman" w:cs="Times New Roman"/>
            <w:sz w:val="24"/>
            <w:szCs w:val="24"/>
          </w:rPr>
          <w:delText>7</w:delText>
        </w:r>
        <w:r w:rsidR="00941C5E" w:rsidRPr="00412C01" w:rsidDel="009301D0">
          <w:rPr>
            <w:rFonts w:ascii="Times New Roman" w:eastAsia="Times New Roman" w:hAnsi="Times New Roman" w:cs="Times New Roman"/>
            <w:sz w:val="24"/>
            <w:szCs w:val="24"/>
          </w:rPr>
          <w:delText xml:space="preserve">:33).  </w:delText>
        </w:r>
        <w:r w:rsidR="00AB2D10" w:rsidRPr="00412C01" w:rsidDel="009301D0">
          <w:rPr>
            <w:rFonts w:ascii="Times New Roman" w:eastAsia="Times New Roman" w:hAnsi="Times New Roman" w:cs="Times New Roman"/>
            <w:sz w:val="24"/>
            <w:szCs w:val="24"/>
          </w:rPr>
          <w:delText>Best example</w:delText>
        </w:r>
        <w:r w:rsidR="00C404B7" w:rsidRPr="00412C01" w:rsidDel="009301D0">
          <w:rPr>
            <w:rFonts w:ascii="Times New Roman" w:eastAsia="Times New Roman" w:hAnsi="Times New Roman" w:cs="Times New Roman"/>
            <w:sz w:val="24"/>
            <w:szCs w:val="24"/>
          </w:rPr>
          <w:delText xml:space="preserve"> available in the </w:delText>
        </w:r>
        <w:r w:rsidR="001906FD" w:rsidRPr="00412C01" w:rsidDel="009301D0">
          <w:rPr>
            <w:rFonts w:ascii="Times New Roman" w:eastAsia="Times New Roman" w:hAnsi="Times New Roman" w:cs="Times New Roman"/>
            <w:sz w:val="24"/>
            <w:szCs w:val="24"/>
          </w:rPr>
          <w:delText>literature is</w:delText>
        </w:r>
        <w:r w:rsidR="00AB2D10" w:rsidRPr="00412C01" w:rsidDel="009301D0">
          <w:rPr>
            <w:rFonts w:ascii="Times New Roman" w:eastAsia="Times New Roman" w:hAnsi="Times New Roman" w:cs="Times New Roman"/>
            <w:sz w:val="24"/>
            <w:szCs w:val="24"/>
          </w:rPr>
          <w:delText xml:space="preserve"> </w:delText>
        </w:r>
        <w:r w:rsidR="00941C5E" w:rsidRPr="00412C01" w:rsidDel="009301D0">
          <w:rPr>
            <w:rFonts w:ascii="Times New Roman" w:eastAsia="Times New Roman" w:hAnsi="Times New Roman" w:cs="Times New Roman"/>
            <w:sz w:val="24"/>
            <w:szCs w:val="24"/>
          </w:rPr>
          <w:delText>South Asian EEs in UK</w:delText>
        </w:r>
        <w:r w:rsidR="00AB2D10" w:rsidRPr="00412C01" w:rsidDel="009301D0">
          <w:rPr>
            <w:rFonts w:ascii="Times New Roman" w:eastAsia="Times New Roman" w:hAnsi="Times New Roman" w:cs="Times New Roman"/>
            <w:sz w:val="24"/>
            <w:szCs w:val="24"/>
          </w:rPr>
          <w:delText>.</w:delText>
        </w:r>
      </w:del>
      <w:ins w:id="123" w:author="Author">
        <w:r w:rsidR="009301D0">
          <w:rPr>
            <w:rFonts w:ascii="Times New Roman" w:eastAsia="Times New Roman" w:hAnsi="Times New Roman" w:cs="Times New Roman"/>
            <w:sz w:val="24"/>
            <w:szCs w:val="24"/>
          </w:rPr>
          <w:t>s</w:t>
        </w:r>
      </w:ins>
      <w:del w:id="124" w:author="Author">
        <w:r w:rsidR="00AB2D10" w:rsidRPr="00412C01" w:rsidDel="009301D0">
          <w:rPr>
            <w:rFonts w:ascii="Times New Roman" w:eastAsia="Times New Roman" w:hAnsi="Times New Roman" w:cs="Times New Roman"/>
            <w:sz w:val="24"/>
            <w:szCs w:val="24"/>
          </w:rPr>
          <w:delText xml:space="preserve"> </w:delText>
        </w:r>
        <w:r w:rsidR="00B46BAE" w:rsidRPr="00412C01" w:rsidDel="009301D0">
          <w:rPr>
            <w:rFonts w:ascii="Times New Roman" w:eastAsia="Times New Roman" w:hAnsi="Times New Roman" w:cs="Times New Roman"/>
            <w:sz w:val="24"/>
            <w:szCs w:val="24"/>
          </w:rPr>
          <w:delText xml:space="preserve"> </w:delText>
        </w:r>
        <w:r w:rsidR="00A7084E" w:rsidRPr="00412C01" w:rsidDel="009301D0">
          <w:rPr>
            <w:rFonts w:ascii="Times New Roman" w:eastAsia="Times New Roman" w:hAnsi="Times New Roman" w:cs="Times New Roman"/>
            <w:sz w:val="24"/>
            <w:szCs w:val="24"/>
          </w:rPr>
          <w:delText>S</w:delText>
        </w:r>
      </w:del>
      <w:r w:rsidR="00B46BAE" w:rsidRPr="00412C01">
        <w:rPr>
          <w:rFonts w:ascii="Times New Roman" w:eastAsia="Times New Roman" w:hAnsi="Times New Roman" w:cs="Times New Roman"/>
          <w:sz w:val="24"/>
          <w:szCs w:val="24"/>
        </w:rPr>
        <w:t>elling ethnic products/services to ethnic customer</w:t>
      </w:r>
      <w:r w:rsidR="006C34C1" w:rsidRPr="00412C01">
        <w:rPr>
          <w:rFonts w:ascii="Times New Roman" w:eastAsia="Times New Roman" w:hAnsi="Times New Roman" w:cs="Times New Roman"/>
          <w:sz w:val="24"/>
          <w:szCs w:val="24"/>
        </w:rPr>
        <w:t>s</w:t>
      </w:r>
      <w:r w:rsidR="00B46BAE" w:rsidRPr="00412C01">
        <w:rPr>
          <w:rFonts w:ascii="Times New Roman" w:eastAsia="Times New Roman" w:hAnsi="Times New Roman" w:cs="Times New Roman"/>
          <w:sz w:val="24"/>
          <w:szCs w:val="24"/>
        </w:rPr>
        <w:t xml:space="preserve">, and using ethnic community networks  to draw finance, </w:t>
      </w:r>
      <w:r w:rsidR="00115FB2" w:rsidRPr="00412C01">
        <w:rPr>
          <w:rFonts w:ascii="Times New Roman" w:eastAsia="Times New Roman" w:hAnsi="Times New Roman" w:cs="Times New Roman"/>
          <w:sz w:val="24"/>
          <w:szCs w:val="24"/>
        </w:rPr>
        <w:t>labour</w:t>
      </w:r>
      <w:r w:rsidR="00454551" w:rsidRPr="00412C01">
        <w:rPr>
          <w:rFonts w:ascii="Times New Roman" w:eastAsia="Times New Roman" w:hAnsi="Times New Roman" w:cs="Times New Roman"/>
          <w:sz w:val="24"/>
          <w:szCs w:val="24"/>
        </w:rPr>
        <w:t xml:space="preserve"> and information</w:t>
      </w:r>
      <w:r w:rsidR="00B46BAE" w:rsidRPr="00412C01">
        <w:rPr>
          <w:rFonts w:ascii="Times New Roman" w:eastAsia="Times New Roman" w:hAnsi="Times New Roman" w:cs="Times New Roman"/>
          <w:sz w:val="24"/>
          <w:szCs w:val="24"/>
        </w:rPr>
        <w:t xml:space="preserve"> (Ram &amp; Jones, 2008</w:t>
      </w:r>
      <w:r w:rsidR="00535153" w:rsidRPr="00412C01">
        <w:rPr>
          <w:rFonts w:ascii="Times New Roman" w:eastAsia="Times New Roman" w:hAnsi="Times New Roman" w:cs="Times New Roman"/>
          <w:sz w:val="24"/>
          <w:szCs w:val="24"/>
        </w:rPr>
        <w:t>)</w:t>
      </w:r>
      <w:r w:rsidR="00687BC0" w:rsidRPr="00412C01">
        <w:rPr>
          <w:rFonts w:ascii="Times New Roman" w:eastAsia="Times New Roman" w:hAnsi="Times New Roman" w:cs="Times New Roman"/>
          <w:sz w:val="24"/>
          <w:szCs w:val="24"/>
        </w:rPr>
        <w:t xml:space="preserve"> </w:t>
      </w:r>
      <w:r w:rsidR="00AB1CB3">
        <w:rPr>
          <w:rFonts w:ascii="Times New Roman" w:eastAsia="Times New Roman" w:hAnsi="Times New Roman" w:cs="Times New Roman"/>
          <w:sz w:val="24"/>
          <w:szCs w:val="24"/>
        </w:rPr>
        <w:t>are</w:t>
      </w:r>
      <w:r w:rsidR="00974ECA" w:rsidRPr="00412C01">
        <w:rPr>
          <w:rFonts w:ascii="Times New Roman" w:eastAsia="Times New Roman" w:hAnsi="Times New Roman" w:cs="Times New Roman"/>
          <w:sz w:val="24"/>
          <w:szCs w:val="24"/>
        </w:rPr>
        <w:t xml:space="preserve"> </w:t>
      </w:r>
      <w:r w:rsidR="00687BC0" w:rsidRPr="00412C01">
        <w:rPr>
          <w:rFonts w:ascii="Times New Roman" w:eastAsia="Times New Roman" w:hAnsi="Times New Roman" w:cs="Times New Roman"/>
          <w:sz w:val="24"/>
          <w:szCs w:val="24"/>
        </w:rPr>
        <w:t xml:space="preserve"> </w:t>
      </w:r>
      <w:r w:rsidR="00472936" w:rsidRPr="00412C01">
        <w:rPr>
          <w:rFonts w:ascii="Times New Roman" w:eastAsia="Times New Roman" w:hAnsi="Times New Roman" w:cs="Times New Roman"/>
          <w:sz w:val="24"/>
          <w:szCs w:val="24"/>
        </w:rPr>
        <w:t xml:space="preserve">considered </w:t>
      </w:r>
      <w:r w:rsidR="00F841D8" w:rsidRPr="00412C01">
        <w:rPr>
          <w:rFonts w:ascii="Times New Roman" w:eastAsia="Times New Roman" w:hAnsi="Times New Roman" w:cs="Times New Roman"/>
          <w:sz w:val="24"/>
          <w:szCs w:val="24"/>
        </w:rPr>
        <w:t xml:space="preserve"> </w:t>
      </w:r>
      <w:r w:rsidR="00AB1CB3">
        <w:rPr>
          <w:rFonts w:ascii="Times New Roman" w:eastAsia="Times New Roman" w:hAnsi="Times New Roman" w:cs="Times New Roman"/>
          <w:sz w:val="24"/>
          <w:szCs w:val="24"/>
        </w:rPr>
        <w:t xml:space="preserve">as </w:t>
      </w:r>
      <w:r w:rsidR="00F841D8" w:rsidRPr="00412C01">
        <w:rPr>
          <w:rFonts w:ascii="Times New Roman" w:eastAsia="Times New Roman" w:hAnsi="Times New Roman" w:cs="Times New Roman"/>
          <w:sz w:val="24"/>
          <w:szCs w:val="24"/>
        </w:rPr>
        <w:t xml:space="preserve">the </w:t>
      </w:r>
      <w:r w:rsidR="00ED28E2">
        <w:rPr>
          <w:rFonts w:ascii="Times New Roman" w:eastAsia="Times New Roman" w:hAnsi="Times New Roman" w:cs="Times New Roman"/>
          <w:sz w:val="24"/>
          <w:szCs w:val="24"/>
        </w:rPr>
        <w:t>‘</w:t>
      </w:r>
      <w:r w:rsidR="00687BC0" w:rsidRPr="00412C01">
        <w:rPr>
          <w:rFonts w:ascii="Times New Roman" w:eastAsia="Times New Roman" w:hAnsi="Times New Roman" w:cs="Times New Roman"/>
          <w:sz w:val="24"/>
          <w:szCs w:val="24"/>
        </w:rPr>
        <w:t>ethnic enclave economy</w:t>
      </w:r>
      <w:r w:rsidR="00ED28E2">
        <w:rPr>
          <w:rFonts w:ascii="Times New Roman" w:eastAsia="Times New Roman" w:hAnsi="Times New Roman" w:cs="Times New Roman"/>
          <w:sz w:val="24"/>
          <w:szCs w:val="24"/>
        </w:rPr>
        <w:t>’</w:t>
      </w:r>
      <w:r w:rsidR="005917BE" w:rsidRPr="00412C01">
        <w:rPr>
          <w:rFonts w:ascii="Times New Roman" w:eastAsia="Times New Roman" w:hAnsi="Times New Roman" w:cs="Times New Roman"/>
          <w:sz w:val="24"/>
          <w:szCs w:val="24"/>
        </w:rPr>
        <w:t xml:space="preserve"> </w:t>
      </w:r>
      <w:r w:rsidR="00F841D8" w:rsidRPr="00412C01">
        <w:rPr>
          <w:rFonts w:ascii="Times New Roman" w:eastAsia="Times New Roman" w:hAnsi="Times New Roman" w:cs="Times New Roman"/>
          <w:sz w:val="24"/>
          <w:szCs w:val="24"/>
        </w:rPr>
        <w:t xml:space="preserve">and </w:t>
      </w:r>
      <w:r w:rsidR="00350293">
        <w:rPr>
          <w:rFonts w:ascii="Times New Roman" w:eastAsia="Times New Roman" w:hAnsi="Times New Roman" w:cs="Times New Roman"/>
          <w:sz w:val="24"/>
          <w:szCs w:val="24"/>
        </w:rPr>
        <w:t xml:space="preserve">it </w:t>
      </w:r>
      <w:r w:rsidR="00CD7D7E" w:rsidRPr="00412C01">
        <w:rPr>
          <w:rFonts w:ascii="Times New Roman" w:eastAsia="Times New Roman" w:hAnsi="Times New Roman" w:cs="Times New Roman"/>
          <w:sz w:val="24"/>
          <w:szCs w:val="24"/>
        </w:rPr>
        <w:t xml:space="preserve"> is </w:t>
      </w:r>
      <w:r w:rsidR="0093623D" w:rsidRPr="00412C01">
        <w:rPr>
          <w:rFonts w:ascii="Times New Roman" w:eastAsia="Times New Roman" w:hAnsi="Times New Roman" w:cs="Times New Roman"/>
          <w:sz w:val="24"/>
          <w:szCs w:val="24"/>
        </w:rPr>
        <w:t>identified</w:t>
      </w:r>
      <w:r w:rsidR="005917BE" w:rsidRPr="00412C01">
        <w:rPr>
          <w:rFonts w:ascii="Times New Roman" w:eastAsia="Times New Roman" w:hAnsi="Times New Roman" w:cs="Times New Roman"/>
          <w:sz w:val="24"/>
          <w:szCs w:val="24"/>
        </w:rPr>
        <w:t xml:space="preserve"> as </w:t>
      </w:r>
      <w:r w:rsidR="00AE0F5E">
        <w:rPr>
          <w:rFonts w:ascii="Times New Roman" w:eastAsia="Times New Roman" w:hAnsi="Times New Roman" w:cs="Times New Roman"/>
          <w:sz w:val="24"/>
          <w:szCs w:val="24"/>
        </w:rPr>
        <w:t xml:space="preserve">a </w:t>
      </w:r>
      <w:r w:rsidR="005917BE" w:rsidRPr="00412C01">
        <w:rPr>
          <w:rFonts w:ascii="Times New Roman" w:eastAsia="Times New Roman" w:hAnsi="Times New Roman" w:cs="Times New Roman"/>
          <w:sz w:val="24"/>
          <w:szCs w:val="24"/>
        </w:rPr>
        <w:t>“mobility machine”</w:t>
      </w:r>
      <w:ins w:id="125" w:author="Author">
        <w:r w:rsidR="00BC7BB3">
          <w:rPr>
            <w:rFonts w:ascii="Times New Roman" w:eastAsia="Times New Roman" w:hAnsi="Times New Roman" w:cs="Times New Roman"/>
            <w:sz w:val="24"/>
            <w:szCs w:val="24"/>
          </w:rPr>
          <w:t xml:space="preserve"> and a safe </w:t>
        </w:r>
        <w:r w:rsidR="009301D0">
          <w:rPr>
            <w:rFonts w:ascii="Times New Roman" w:eastAsia="Times New Roman" w:hAnsi="Times New Roman" w:cs="Times New Roman"/>
            <w:sz w:val="24"/>
            <w:szCs w:val="24"/>
          </w:rPr>
          <w:t>haven</w:t>
        </w:r>
      </w:ins>
      <w:r w:rsidR="005917BE" w:rsidRPr="00412C01">
        <w:rPr>
          <w:rFonts w:ascii="Times New Roman" w:eastAsia="Times New Roman" w:hAnsi="Times New Roman" w:cs="Times New Roman"/>
          <w:sz w:val="24"/>
          <w:szCs w:val="24"/>
        </w:rPr>
        <w:t xml:space="preserve"> (Valenzuela-Garcia, </w:t>
      </w:r>
      <w:proofErr w:type="spellStart"/>
      <w:r w:rsidR="005917BE" w:rsidRPr="00412C01">
        <w:rPr>
          <w:rFonts w:ascii="Times New Roman" w:eastAsia="Times New Roman" w:hAnsi="Times New Roman" w:cs="Times New Roman"/>
          <w:sz w:val="24"/>
          <w:szCs w:val="24"/>
        </w:rPr>
        <w:t>Parella</w:t>
      </w:r>
      <w:proofErr w:type="spellEnd"/>
      <w:r w:rsidR="005917BE" w:rsidRPr="00412C01">
        <w:rPr>
          <w:rFonts w:ascii="Times New Roman" w:eastAsia="Times New Roman" w:hAnsi="Times New Roman" w:cs="Times New Roman"/>
          <w:sz w:val="24"/>
          <w:szCs w:val="24"/>
        </w:rPr>
        <w:t xml:space="preserve"> </w:t>
      </w:r>
      <w:r w:rsidR="00F015BA" w:rsidRPr="00412C01">
        <w:rPr>
          <w:rFonts w:ascii="Times New Roman" w:eastAsia="Times New Roman" w:hAnsi="Times New Roman" w:cs="Times New Roman"/>
          <w:sz w:val="24"/>
          <w:szCs w:val="24"/>
        </w:rPr>
        <w:t>&amp;</w:t>
      </w:r>
      <w:r w:rsidR="005917BE" w:rsidRPr="00412C01">
        <w:rPr>
          <w:rFonts w:ascii="Times New Roman" w:eastAsia="Times New Roman" w:hAnsi="Times New Roman" w:cs="Times New Roman"/>
          <w:sz w:val="24"/>
          <w:szCs w:val="24"/>
        </w:rPr>
        <w:t xml:space="preserve"> </w:t>
      </w:r>
      <w:proofErr w:type="spellStart"/>
      <w:r w:rsidR="005917BE" w:rsidRPr="00412C01">
        <w:rPr>
          <w:rFonts w:ascii="Times New Roman" w:eastAsia="Times New Roman" w:hAnsi="Times New Roman" w:cs="Times New Roman"/>
          <w:sz w:val="24"/>
          <w:szCs w:val="24"/>
        </w:rPr>
        <w:t>Güell</w:t>
      </w:r>
      <w:proofErr w:type="spellEnd"/>
      <w:r w:rsidR="005917BE" w:rsidRPr="00412C01">
        <w:rPr>
          <w:rFonts w:ascii="Times New Roman" w:eastAsia="Times New Roman" w:hAnsi="Times New Roman" w:cs="Times New Roman"/>
          <w:sz w:val="24"/>
          <w:szCs w:val="24"/>
        </w:rPr>
        <w:t>, 2017:3).</w:t>
      </w:r>
      <w:commentRangeEnd w:id="119"/>
      <w:r w:rsidR="00D12955">
        <w:rPr>
          <w:rStyle w:val="CommentReference"/>
          <w:rFonts w:ascii="Arial" w:hAnsi="Arial" w:cs="Arial"/>
        </w:rPr>
        <w:commentReference w:id="119"/>
      </w:r>
      <w:commentRangeEnd w:id="120"/>
      <w:r w:rsidR="00D12955">
        <w:rPr>
          <w:rStyle w:val="CommentReference"/>
          <w:rFonts w:ascii="Arial" w:hAnsi="Arial" w:cs="Arial"/>
        </w:rPr>
        <w:commentReference w:id="120"/>
      </w:r>
      <w:r w:rsidR="005917BE" w:rsidRPr="00412C01">
        <w:rPr>
          <w:rFonts w:ascii="Times New Roman" w:eastAsia="Times New Roman" w:hAnsi="Times New Roman" w:cs="Times New Roman"/>
          <w:sz w:val="24"/>
          <w:szCs w:val="24"/>
        </w:rPr>
        <w:t xml:space="preserve"> </w:t>
      </w:r>
    </w:p>
    <w:p w14:paraId="48610147" w14:textId="73543594" w:rsidR="00837B2F" w:rsidRPr="00412C01" w:rsidRDefault="009301D0" w:rsidP="00412C01">
      <w:pPr>
        <w:spacing w:before="200" w:after="200" w:line="360" w:lineRule="auto"/>
        <w:jc w:val="both"/>
        <w:rPr>
          <w:rFonts w:ascii="Times New Roman" w:eastAsia="Times New Roman" w:hAnsi="Times New Roman" w:cs="Times New Roman"/>
          <w:sz w:val="24"/>
          <w:szCs w:val="24"/>
        </w:rPr>
      </w:pPr>
      <w:ins w:id="126" w:author="Author">
        <w:r>
          <w:rPr>
            <w:rFonts w:ascii="Times New Roman" w:eastAsia="Times New Roman" w:hAnsi="Times New Roman" w:cs="Times New Roman"/>
            <w:sz w:val="24"/>
            <w:szCs w:val="24"/>
          </w:rPr>
          <w:t>Here, we question that</w:t>
        </w:r>
      </w:ins>
      <w:del w:id="127" w:author="Author">
        <w:r w:rsidR="005917BE" w:rsidRPr="00412C01" w:rsidDel="009301D0">
          <w:rPr>
            <w:rFonts w:ascii="Times New Roman" w:eastAsia="Times New Roman" w:hAnsi="Times New Roman" w:cs="Times New Roman"/>
            <w:sz w:val="24"/>
            <w:szCs w:val="24"/>
          </w:rPr>
          <w:delText>The question</w:delText>
        </w:r>
      </w:del>
      <w:r w:rsidR="005917BE" w:rsidRPr="00412C01">
        <w:rPr>
          <w:rFonts w:ascii="Times New Roman" w:eastAsia="Times New Roman" w:hAnsi="Times New Roman" w:cs="Times New Roman"/>
          <w:sz w:val="24"/>
          <w:szCs w:val="24"/>
        </w:rPr>
        <w:t xml:space="preserve"> </w:t>
      </w:r>
      <w:del w:id="128" w:author="Author">
        <w:r w:rsidR="005917BE" w:rsidRPr="00412C01" w:rsidDel="009301D0">
          <w:rPr>
            <w:rFonts w:ascii="Times New Roman" w:eastAsia="Times New Roman" w:hAnsi="Times New Roman" w:cs="Times New Roman"/>
            <w:sz w:val="24"/>
            <w:szCs w:val="24"/>
          </w:rPr>
          <w:delText>is</w:delText>
        </w:r>
      </w:del>
      <w:r w:rsidR="005917BE" w:rsidRPr="00412C01">
        <w:rPr>
          <w:rFonts w:ascii="Times New Roman" w:eastAsia="Times New Roman" w:hAnsi="Times New Roman" w:cs="Times New Roman"/>
          <w:sz w:val="24"/>
          <w:szCs w:val="24"/>
        </w:rPr>
        <w:t xml:space="preserve"> </w:t>
      </w:r>
      <w:r w:rsidR="00472936" w:rsidRPr="00412C01">
        <w:rPr>
          <w:rFonts w:ascii="Times New Roman" w:eastAsia="Times New Roman" w:hAnsi="Times New Roman" w:cs="Times New Roman"/>
          <w:sz w:val="24"/>
          <w:szCs w:val="24"/>
        </w:rPr>
        <w:t>if South</w:t>
      </w:r>
      <w:r w:rsidR="005917BE" w:rsidRPr="00412C01">
        <w:rPr>
          <w:rFonts w:ascii="Times New Roman" w:eastAsia="Times New Roman" w:hAnsi="Times New Roman" w:cs="Times New Roman"/>
          <w:sz w:val="24"/>
          <w:szCs w:val="24"/>
        </w:rPr>
        <w:t xml:space="preserve"> Asian </w:t>
      </w:r>
      <w:r w:rsidR="005A24FA">
        <w:rPr>
          <w:rFonts w:ascii="Times New Roman" w:eastAsia="Times New Roman" w:hAnsi="Times New Roman" w:cs="Times New Roman"/>
          <w:sz w:val="24"/>
          <w:szCs w:val="24"/>
        </w:rPr>
        <w:t>EEs</w:t>
      </w:r>
      <w:r w:rsidR="005917BE" w:rsidRPr="00412C01">
        <w:rPr>
          <w:rFonts w:ascii="Times New Roman" w:eastAsia="Times New Roman" w:hAnsi="Times New Roman" w:cs="Times New Roman"/>
          <w:sz w:val="24"/>
          <w:szCs w:val="24"/>
        </w:rPr>
        <w:t xml:space="preserve"> in UK </w:t>
      </w:r>
      <w:r w:rsidR="00040A6C" w:rsidRPr="00412C01">
        <w:rPr>
          <w:rFonts w:ascii="Times New Roman" w:eastAsia="Times New Roman" w:hAnsi="Times New Roman" w:cs="Times New Roman"/>
          <w:sz w:val="24"/>
          <w:szCs w:val="24"/>
        </w:rPr>
        <w:t xml:space="preserve">standouts as a best example of enclave </w:t>
      </w:r>
      <w:r w:rsidR="00FD6F93" w:rsidRPr="00412C01">
        <w:rPr>
          <w:rFonts w:ascii="Times New Roman" w:eastAsia="Times New Roman" w:hAnsi="Times New Roman" w:cs="Times New Roman"/>
          <w:sz w:val="24"/>
          <w:szCs w:val="24"/>
        </w:rPr>
        <w:t>economy and</w:t>
      </w:r>
      <w:r w:rsidR="00040A6C" w:rsidRPr="00412C01">
        <w:rPr>
          <w:rFonts w:ascii="Times New Roman" w:eastAsia="Times New Roman" w:hAnsi="Times New Roman" w:cs="Times New Roman"/>
          <w:sz w:val="24"/>
          <w:szCs w:val="24"/>
        </w:rPr>
        <w:t xml:space="preserve"> </w:t>
      </w:r>
      <w:r w:rsidR="004457F9" w:rsidRPr="00412C01">
        <w:rPr>
          <w:rFonts w:ascii="Times New Roman" w:eastAsia="Times New Roman" w:hAnsi="Times New Roman" w:cs="Times New Roman"/>
          <w:sz w:val="24"/>
          <w:szCs w:val="24"/>
        </w:rPr>
        <w:t xml:space="preserve">if the </w:t>
      </w:r>
      <w:r w:rsidR="00040A6C" w:rsidRPr="00412C01">
        <w:rPr>
          <w:rFonts w:ascii="Times New Roman" w:eastAsia="Times New Roman" w:hAnsi="Times New Roman" w:cs="Times New Roman"/>
          <w:sz w:val="24"/>
          <w:szCs w:val="24"/>
        </w:rPr>
        <w:t>enclave economy is a mobility</w:t>
      </w:r>
      <w:r w:rsidR="005917BE" w:rsidRPr="00412C01">
        <w:rPr>
          <w:rFonts w:ascii="Times New Roman" w:eastAsia="Times New Roman" w:hAnsi="Times New Roman" w:cs="Times New Roman"/>
          <w:sz w:val="24"/>
          <w:szCs w:val="24"/>
        </w:rPr>
        <w:t xml:space="preserve"> machine, </w:t>
      </w:r>
      <w:ins w:id="129" w:author="Author">
        <w:r w:rsidR="009D017A">
          <w:rPr>
            <w:rFonts w:ascii="Times New Roman" w:eastAsia="Times New Roman" w:hAnsi="Times New Roman" w:cs="Times New Roman"/>
            <w:sz w:val="24"/>
            <w:szCs w:val="24"/>
          </w:rPr>
          <w:t xml:space="preserve">then </w:t>
        </w:r>
      </w:ins>
      <w:r w:rsidR="005917BE" w:rsidRPr="00412C01">
        <w:rPr>
          <w:rFonts w:ascii="Times New Roman" w:eastAsia="Times New Roman" w:hAnsi="Times New Roman" w:cs="Times New Roman"/>
          <w:sz w:val="24"/>
          <w:szCs w:val="24"/>
        </w:rPr>
        <w:t xml:space="preserve">why </w:t>
      </w:r>
      <w:ins w:id="130" w:author="Author">
        <w:r>
          <w:rPr>
            <w:rFonts w:ascii="Times New Roman" w:eastAsia="Times New Roman" w:hAnsi="Times New Roman" w:cs="Times New Roman"/>
            <w:sz w:val="24"/>
            <w:szCs w:val="24"/>
          </w:rPr>
          <w:t xml:space="preserve">majority of </w:t>
        </w:r>
      </w:ins>
      <w:r w:rsidR="00843EA9">
        <w:rPr>
          <w:rFonts w:ascii="Times New Roman" w:eastAsia="Times New Roman" w:hAnsi="Times New Roman" w:cs="Times New Roman"/>
          <w:sz w:val="24"/>
          <w:szCs w:val="24"/>
        </w:rPr>
        <w:t>South Asians EEs</w:t>
      </w:r>
      <w:r w:rsidR="005917BE" w:rsidRPr="00412C01">
        <w:rPr>
          <w:rFonts w:ascii="Times New Roman" w:eastAsia="Times New Roman" w:hAnsi="Times New Roman" w:cs="Times New Roman"/>
          <w:sz w:val="24"/>
          <w:szCs w:val="24"/>
        </w:rPr>
        <w:t xml:space="preserve"> </w:t>
      </w:r>
      <w:r w:rsidR="004549DA" w:rsidRPr="00412C01">
        <w:rPr>
          <w:rFonts w:ascii="Times New Roman" w:eastAsia="Times New Roman" w:hAnsi="Times New Roman" w:cs="Times New Roman"/>
          <w:sz w:val="24"/>
          <w:szCs w:val="24"/>
        </w:rPr>
        <w:t>have still</w:t>
      </w:r>
      <w:r w:rsidR="00040A6C" w:rsidRPr="00412C01">
        <w:rPr>
          <w:rFonts w:ascii="Times New Roman" w:eastAsia="Times New Roman" w:hAnsi="Times New Roman" w:cs="Times New Roman"/>
          <w:sz w:val="24"/>
          <w:szCs w:val="24"/>
        </w:rPr>
        <w:t xml:space="preserve"> </w:t>
      </w:r>
      <w:r w:rsidR="00F14B5F" w:rsidRPr="00412C01">
        <w:rPr>
          <w:rFonts w:ascii="Times New Roman" w:eastAsia="Times New Roman" w:hAnsi="Times New Roman" w:cs="Times New Roman"/>
          <w:sz w:val="24"/>
          <w:szCs w:val="24"/>
        </w:rPr>
        <w:t xml:space="preserve">been </w:t>
      </w:r>
      <w:r w:rsidR="00040A6C" w:rsidRPr="00412C01">
        <w:rPr>
          <w:rFonts w:ascii="Times New Roman" w:eastAsia="Times New Roman" w:hAnsi="Times New Roman" w:cs="Times New Roman"/>
          <w:sz w:val="24"/>
          <w:szCs w:val="24"/>
        </w:rPr>
        <w:t>stagnated</w:t>
      </w:r>
      <w:r w:rsidR="005917BE" w:rsidRPr="00412C01">
        <w:rPr>
          <w:rFonts w:ascii="Times New Roman" w:eastAsia="Times New Roman" w:hAnsi="Times New Roman" w:cs="Times New Roman"/>
          <w:sz w:val="24"/>
          <w:szCs w:val="24"/>
        </w:rPr>
        <w:t xml:space="preserve"> in the bottom of the wealth pyramid.</w:t>
      </w:r>
      <w:r w:rsidR="00F14B5F" w:rsidRPr="00412C01">
        <w:rPr>
          <w:rFonts w:ascii="Times New Roman" w:eastAsia="Times New Roman" w:hAnsi="Times New Roman" w:cs="Times New Roman"/>
          <w:sz w:val="24"/>
          <w:szCs w:val="24"/>
        </w:rPr>
        <w:t xml:space="preserve"> </w:t>
      </w:r>
      <w:r w:rsidR="00040A6C" w:rsidRPr="00412C01">
        <w:rPr>
          <w:rFonts w:ascii="Times New Roman" w:eastAsia="Times New Roman" w:hAnsi="Times New Roman" w:cs="Times New Roman"/>
          <w:sz w:val="24"/>
          <w:szCs w:val="24"/>
        </w:rPr>
        <w:t xml:space="preserve">It is obvious that </w:t>
      </w:r>
      <w:r w:rsidR="00E4003F" w:rsidRPr="00412C01">
        <w:rPr>
          <w:rFonts w:ascii="Times New Roman" w:eastAsia="Times New Roman" w:hAnsi="Times New Roman" w:cs="Times New Roman"/>
          <w:sz w:val="24"/>
          <w:szCs w:val="24"/>
        </w:rPr>
        <w:t>EEs tend to concentrate in ethnic enclaves/</w:t>
      </w:r>
      <w:r w:rsidR="0019319B" w:rsidRPr="00412C01">
        <w:rPr>
          <w:rFonts w:ascii="Times New Roman" w:eastAsia="Times New Roman" w:hAnsi="Times New Roman" w:cs="Times New Roman"/>
          <w:sz w:val="24"/>
          <w:szCs w:val="24"/>
        </w:rPr>
        <w:t>niches to</w:t>
      </w:r>
      <w:r w:rsidR="00FA3721" w:rsidRPr="00412C01">
        <w:rPr>
          <w:rFonts w:ascii="Times New Roman" w:eastAsia="Times New Roman" w:hAnsi="Times New Roman" w:cs="Times New Roman"/>
          <w:sz w:val="24"/>
          <w:szCs w:val="24"/>
        </w:rPr>
        <w:t xml:space="preserve"> </w:t>
      </w:r>
      <w:r w:rsidR="00684932" w:rsidRPr="00412C01">
        <w:rPr>
          <w:rFonts w:ascii="Times New Roman" w:eastAsia="Times New Roman" w:hAnsi="Times New Roman" w:cs="Times New Roman"/>
          <w:sz w:val="24"/>
          <w:szCs w:val="24"/>
        </w:rPr>
        <w:t xml:space="preserve">shield them from the </w:t>
      </w:r>
      <w:r w:rsidR="0007317E" w:rsidRPr="00412C01">
        <w:rPr>
          <w:rFonts w:ascii="Times New Roman" w:eastAsia="Times New Roman" w:hAnsi="Times New Roman" w:cs="Times New Roman"/>
          <w:sz w:val="24"/>
          <w:szCs w:val="24"/>
        </w:rPr>
        <w:t xml:space="preserve">powerlessness and </w:t>
      </w:r>
      <w:r w:rsidR="00684932" w:rsidRPr="00412C01">
        <w:rPr>
          <w:rFonts w:ascii="Times New Roman" w:eastAsia="Times New Roman" w:hAnsi="Times New Roman" w:cs="Times New Roman"/>
          <w:sz w:val="24"/>
          <w:szCs w:val="24"/>
        </w:rPr>
        <w:t xml:space="preserve">discriminations in </w:t>
      </w:r>
      <w:r w:rsidR="008837A0" w:rsidRPr="00412C01">
        <w:rPr>
          <w:rFonts w:ascii="Times New Roman" w:eastAsia="Times New Roman" w:hAnsi="Times New Roman" w:cs="Times New Roman"/>
          <w:sz w:val="24"/>
          <w:szCs w:val="24"/>
        </w:rPr>
        <w:t xml:space="preserve">the </w:t>
      </w:r>
      <w:r w:rsidR="00684932" w:rsidRPr="00412C01">
        <w:rPr>
          <w:rFonts w:ascii="Times New Roman" w:eastAsia="Times New Roman" w:hAnsi="Times New Roman" w:cs="Times New Roman"/>
          <w:sz w:val="24"/>
          <w:szCs w:val="24"/>
        </w:rPr>
        <w:t>mainstream</w:t>
      </w:r>
      <w:r w:rsidR="00040A6C" w:rsidRPr="00412C01">
        <w:rPr>
          <w:rFonts w:ascii="Times New Roman" w:eastAsia="Times New Roman" w:hAnsi="Times New Roman" w:cs="Times New Roman"/>
          <w:sz w:val="24"/>
          <w:szCs w:val="24"/>
        </w:rPr>
        <w:t xml:space="preserve">. </w:t>
      </w:r>
      <w:r w:rsidR="003B7189">
        <w:rPr>
          <w:rFonts w:ascii="Times New Roman" w:eastAsia="Times New Roman" w:hAnsi="Times New Roman" w:cs="Times New Roman"/>
          <w:sz w:val="24"/>
          <w:szCs w:val="24"/>
        </w:rPr>
        <w:t>T</w:t>
      </w:r>
      <w:r w:rsidR="00C31AF7" w:rsidRPr="00412C01">
        <w:rPr>
          <w:rFonts w:ascii="Times New Roman" w:eastAsia="Times New Roman" w:hAnsi="Times New Roman" w:cs="Times New Roman"/>
          <w:sz w:val="24"/>
          <w:szCs w:val="24"/>
        </w:rPr>
        <w:t>he argument proposed here rejects the notion of the ethnic enclave economy as a</w:t>
      </w:r>
      <w:r w:rsidR="002B7B7F" w:rsidRPr="00412C01">
        <w:rPr>
          <w:rFonts w:ascii="Times New Roman" w:eastAsia="Times New Roman" w:hAnsi="Times New Roman" w:cs="Times New Roman"/>
          <w:sz w:val="24"/>
          <w:szCs w:val="24"/>
        </w:rPr>
        <w:t xml:space="preserve"> </w:t>
      </w:r>
      <w:r w:rsidR="00917158" w:rsidRPr="00412C01">
        <w:rPr>
          <w:rFonts w:ascii="Times New Roman" w:eastAsia="Times New Roman" w:hAnsi="Times New Roman" w:cs="Times New Roman"/>
          <w:sz w:val="24"/>
          <w:szCs w:val="24"/>
        </w:rPr>
        <w:t>“</w:t>
      </w:r>
      <w:r w:rsidR="002B7B7F" w:rsidRPr="00412C01">
        <w:rPr>
          <w:rFonts w:ascii="Times New Roman" w:eastAsia="Times New Roman" w:hAnsi="Times New Roman" w:cs="Times New Roman"/>
          <w:sz w:val="24"/>
          <w:szCs w:val="24"/>
        </w:rPr>
        <w:t>mobility machine</w:t>
      </w:r>
      <w:r w:rsidR="00917158" w:rsidRPr="00412C01">
        <w:rPr>
          <w:rFonts w:ascii="Times New Roman" w:eastAsia="Times New Roman" w:hAnsi="Times New Roman" w:cs="Times New Roman"/>
          <w:sz w:val="24"/>
          <w:szCs w:val="24"/>
        </w:rPr>
        <w:t>”</w:t>
      </w:r>
      <w:r w:rsidR="00285EE7" w:rsidRPr="00412C01">
        <w:rPr>
          <w:rFonts w:ascii="Times New Roman" w:eastAsia="Times New Roman" w:hAnsi="Times New Roman" w:cs="Times New Roman"/>
          <w:sz w:val="24"/>
          <w:szCs w:val="24"/>
        </w:rPr>
        <w:t xml:space="preserve"> and proves </w:t>
      </w:r>
      <w:r w:rsidR="00807F6E" w:rsidRPr="00412C01">
        <w:rPr>
          <w:rFonts w:ascii="Times New Roman" w:eastAsia="Times New Roman" w:hAnsi="Times New Roman" w:cs="Times New Roman"/>
          <w:sz w:val="24"/>
          <w:szCs w:val="24"/>
        </w:rPr>
        <w:t>t</w:t>
      </w:r>
      <w:r w:rsidR="00285EE7" w:rsidRPr="00412C01">
        <w:rPr>
          <w:rFonts w:ascii="Times New Roman" w:eastAsia="Times New Roman" w:hAnsi="Times New Roman" w:cs="Times New Roman"/>
          <w:sz w:val="24"/>
          <w:szCs w:val="24"/>
        </w:rPr>
        <w:t xml:space="preserve">he </w:t>
      </w:r>
      <w:r w:rsidR="00F334E2" w:rsidRPr="00412C01">
        <w:rPr>
          <w:rFonts w:ascii="Times New Roman" w:eastAsia="Times New Roman" w:hAnsi="Times New Roman" w:cs="Times New Roman"/>
          <w:sz w:val="24"/>
          <w:szCs w:val="24"/>
        </w:rPr>
        <w:t>compelling</w:t>
      </w:r>
      <w:r w:rsidR="00807F6E" w:rsidRPr="00412C01">
        <w:rPr>
          <w:rFonts w:ascii="Times New Roman" w:eastAsia="Times New Roman" w:hAnsi="Times New Roman" w:cs="Times New Roman"/>
          <w:sz w:val="24"/>
          <w:szCs w:val="24"/>
        </w:rPr>
        <w:t xml:space="preserve"> need</w:t>
      </w:r>
      <w:r w:rsidR="00A845CD" w:rsidRPr="00412C01">
        <w:rPr>
          <w:rFonts w:ascii="Times New Roman" w:eastAsia="Times New Roman" w:hAnsi="Times New Roman" w:cs="Times New Roman"/>
          <w:sz w:val="24"/>
          <w:szCs w:val="24"/>
        </w:rPr>
        <w:t xml:space="preserve"> of br</w:t>
      </w:r>
      <w:r w:rsidR="002C4884">
        <w:rPr>
          <w:rFonts w:ascii="Times New Roman" w:eastAsia="Times New Roman" w:hAnsi="Times New Roman" w:cs="Times New Roman"/>
          <w:sz w:val="24"/>
          <w:szCs w:val="24"/>
        </w:rPr>
        <w:t>e</w:t>
      </w:r>
      <w:r w:rsidR="00A845CD" w:rsidRPr="00412C01">
        <w:rPr>
          <w:rFonts w:ascii="Times New Roman" w:eastAsia="Times New Roman" w:hAnsi="Times New Roman" w:cs="Times New Roman"/>
          <w:sz w:val="24"/>
          <w:szCs w:val="24"/>
        </w:rPr>
        <w:t xml:space="preserve">aking </w:t>
      </w:r>
      <w:r w:rsidR="00A054F1" w:rsidRPr="00412C01">
        <w:rPr>
          <w:rFonts w:ascii="Times New Roman" w:eastAsia="Times New Roman" w:hAnsi="Times New Roman" w:cs="Times New Roman"/>
          <w:sz w:val="24"/>
          <w:szCs w:val="24"/>
        </w:rPr>
        <w:t>out</w:t>
      </w:r>
      <w:r w:rsidR="00C96703">
        <w:rPr>
          <w:rFonts w:ascii="Times New Roman" w:eastAsia="Times New Roman" w:hAnsi="Times New Roman" w:cs="Times New Roman"/>
          <w:sz w:val="24"/>
          <w:szCs w:val="24"/>
        </w:rPr>
        <w:t xml:space="preserve"> from the ethnic enclaves</w:t>
      </w:r>
      <w:r>
        <w:rPr>
          <w:rFonts w:ascii="Times New Roman" w:eastAsia="Times New Roman" w:hAnsi="Times New Roman" w:cs="Times New Roman"/>
          <w:sz w:val="24"/>
          <w:szCs w:val="24"/>
        </w:rPr>
        <w:t xml:space="preserve"> agreeing with </w:t>
      </w:r>
      <w:r w:rsidRPr="009301D0">
        <w:rPr>
          <w:rFonts w:ascii="Times New Roman" w:eastAsia="Times New Roman" w:hAnsi="Times New Roman" w:cs="Times New Roman"/>
          <w:sz w:val="24"/>
          <w:szCs w:val="24"/>
        </w:rPr>
        <w:t>Edwards</w:t>
      </w:r>
      <w:r>
        <w:rPr>
          <w:rFonts w:ascii="Times New Roman" w:eastAsia="Times New Roman" w:hAnsi="Times New Roman" w:cs="Times New Roman"/>
          <w:sz w:val="24"/>
          <w:szCs w:val="24"/>
        </w:rPr>
        <w:t xml:space="preserve"> et al. (2016). By </w:t>
      </w:r>
      <w:r w:rsidRPr="009301D0">
        <w:rPr>
          <w:rFonts w:ascii="Times New Roman" w:eastAsia="Times New Roman" w:hAnsi="Times New Roman" w:cs="Times New Roman"/>
          <w:sz w:val="24"/>
          <w:szCs w:val="24"/>
        </w:rPr>
        <w:t xml:space="preserve">investigation </w:t>
      </w:r>
      <w:r>
        <w:rPr>
          <w:rFonts w:ascii="Times New Roman" w:eastAsia="Times New Roman" w:hAnsi="Times New Roman" w:cs="Times New Roman"/>
          <w:sz w:val="24"/>
          <w:szCs w:val="24"/>
        </w:rPr>
        <w:t xml:space="preserve">the </w:t>
      </w:r>
      <w:r w:rsidRPr="009301D0">
        <w:rPr>
          <w:rFonts w:ascii="Times New Roman" w:eastAsia="Times New Roman" w:hAnsi="Times New Roman" w:cs="Times New Roman"/>
          <w:sz w:val="24"/>
          <w:szCs w:val="24"/>
        </w:rPr>
        <w:t>forty-nine business owners and sixty of their workers in the West Midlands</w:t>
      </w:r>
      <w:ins w:id="131" w:author="Author">
        <w:r w:rsidR="001D02C2">
          <w:rPr>
            <w:rFonts w:ascii="Times New Roman" w:eastAsia="Times New Roman" w:hAnsi="Times New Roman" w:cs="Times New Roman"/>
            <w:sz w:val="24"/>
            <w:szCs w:val="24"/>
          </w:rPr>
          <w:t xml:space="preserve"> in UK</w:t>
        </w:r>
      </w:ins>
      <w:r>
        <w:rPr>
          <w:rFonts w:ascii="Times New Roman" w:eastAsia="Times New Roman" w:hAnsi="Times New Roman" w:cs="Times New Roman"/>
          <w:sz w:val="24"/>
          <w:szCs w:val="24"/>
        </w:rPr>
        <w:t xml:space="preserve">, they conclude that building </w:t>
      </w:r>
      <w:r w:rsidR="008E1570">
        <w:rPr>
          <w:rFonts w:ascii="Times New Roman" w:eastAsia="Times New Roman" w:hAnsi="Times New Roman" w:cs="Times New Roman"/>
          <w:sz w:val="24"/>
          <w:szCs w:val="24"/>
        </w:rPr>
        <w:t>secure economic</w:t>
      </w:r>
      <w:r w:rsidRPr="009301D0">
        <w:rPr>
          <w:rFonts w:ascii="Times New Roman" w:eastAsia="Times New Roman" w:hAnsi="Times New Roman" w:cs="Times New Roman"/>
          <w:sz w:val="24"/>
          <w:szCs w:val="24"/>
        </w:rPr>
        <w:t xml:space="preserve"> relationships </w:t>
      </w:r>
      <w:r>
        <w:rPr>
          <w:rFonts w:ascii="Times New Roman" w:eastAsia="Times New Roman" w:hAnsi="Times New Roman" w:cs="Times New Roman"/>
          <w:sz w:val="24"/>
          <w:szCs w:val="24"/>
        </w:rPr>
        <w:t>is critical for survival</w:t>
      </w:r>
      <w:ins w:id="132" w:author="Author">
        <w:r w:rsidR="008E1570">
          <w:rPr>
            <w:rFonts w:ascii="Times New Roman" w:eastAsia="Times New Roman" w:hAnsi="Times New Roman" w:cs="Times New Roman"/>
            <w:sz w:val="24"/>
            <w:szCs w:val="24"/>
          </w:rPr>
          <w:t xml:space="preserve"> of EEs</w:t>
        </w:r>
      </w:ins>
      <w:r>
        <w:rPr>
          <w:rFonts w:ascii="Times New Roman" w:eastAsia="Times New Roman" w:hAnsi="Times New Roman" w:cs="Times New Roman"/>
          <w:sz w:val="24"/>
          <w:szCs w:val="24"/>
        </w:rPr>
        <w:t xml:space="preserve"> </w:t>
      </w:r>
      <w:r w:rsidR="008E1570">
        <w:rPr>
          <w:rFonts w:ascii="Times New Roman" w:eastAsia="Times New Roman" w:hAnsi="Times New Roman" w:cs="Times New Roman"/>
          <w:sz w:val="24"/>
          <w:szCs w:val="24"/>
        </w:rPr>
        <w:t xml:space="preserve">and </w:t>
      </w:r>
      <w:r w:rsidR="008E1570" w:rsidRPr="009301D0">
        <w:rPr>
          <w:rFonts w:ascii="Times New Roman" w:eastAsia="Times New Roman" w:hAnsi="Times New Roman" w:cs="Times New Roman"/>
          <w:sz w:val="24"/>
          <w:szCs w:val="24"/>
        </w:rPr>
        <w:t>EEs</w:t>
      </w:r>
      <w:r>
        <w:rPr>
          <w:rFonts w:ascii="Times New Roman" w:eastAsia="Times New Roman" w:hAnsi="Times New Roman" w:cs="Times New Roman"/>
          <w:sz w:val="24"/>
          <w:szCs w:val="24"/>
        </w:rPr>
        <w:t xml:space="preserve"> who became success have managed </w:t>
      </w:r>
      <w:del w:id="133" w:author="Author">
        <w:r w:rsidDel="008E1570">
          <w:rPr>
            <w:rFonts w:ascii="Times New Roman" w:eastAsia="Times New Roman" w:hAnsi="Times New Roman" w:cs="Times New Roman"/>
            <w:sz w:val="24"/>
            <w:szCs w:val="24"/>
          </w:rPr>
          <w:delText xml:space="preserve">to </w:delText>
        </w:r>
        <w:r w:rsidRPr="009301D0" w:rsidDel="008E1570">
          <w:rPr>
            <w:rFonts w:ascii="Times New Roman" w:eastAsia="Times New Roman" w:hAnsi="Times New Roman" w:cs="Times New Roman"/>
            <w:sz w:val="24"/>
            <w:szCs w:val="24"/>
          </w:rPr>
          <w:delText xml:space="preserve"> escape</w:delText>
        </w:r>
      </w:del>
      <w:ins w:id="134" w:author="Author">
        <w:r w:rsidR="008E1570">
          <w:rPr>
            <w:rFonts w:ascii="Times New Roman" w:eastAsia="Times New Roman" w:hAnsi="Times New Roman" w:cs="Times New Roman"/>
            <w:sz w:val="24"/>
            <w:szCs w:val="24"/>
          </w:rPr>
          <w:t xml:space="preserve">to </w:t>
        </w:r>
        <w:r w:rsidR="008E1570" w:rsidRPr="009301D0">
          <w:rPr>
            <w:rFonts w:ascii="Times New Roman" w:eastAsia="Times New Roman" w:hAnsi="Times New Roman" w:cs="Times New Roman"/>
            <w:sz w:val="24"/>
            <w:szCs w:val="24"/>
          </w:rPr>
          <w:t>escape</w:t>
        </w:r>
      </w:ins>
      <w:r w:rsidRPr="009301D0">
        <w:rPr>
          <w:rFonts w:ascii="Times New Roman" w:eastAsia="Times New Roman" w:hAnsi="Times New Roman" w:cs="Times New Roman"/>
          <w:sz w:val="24"/>
          <w:szCs w:val="24"/>
        </w:rPr>
        <w:t xml:space="preserve"> from</w:t>
      </w:r>
      <w:r>
        <w:rPr>
          <w:rFonts w:ascii="Times New Roman" w:eastAsia="Times New Roman" w:hAnsi="Times New Roman" w:cs="Times New Roman"/>
          <w:sz w:val="24"/>
          <w:szCs w:val="24"/>
        </w:rPr>
        <w:t xml:space="preserve"> ethnic enclave</w:t>
      </w:r>
      <w:r w:rsidRPr="009301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However, substantial </w:t>
      </w:r>
      <w:r w:rsidR="008E1570">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of EEs still </w:t>
      </w:r>
      <w:del w:id="135" w:author="Author">
        <w:r w:rsidDel="008E1570">
          <w:rPr>
            <w:rFonts w:ascii="Times New Roman" w:eastAsia="Times New Roman" w:hAnsi="Times New Roman" w:cs="Times New Roman"/>
            <w:sz w:val="24"/>
            <w:szCs w:val="24"/>
          </w:rPr>
          <w:delText>continue</w:delText>
        </w:r>
      </w:del>
      <w:ins w:id="136" w:author="Author">
        <w:r w:rsidR="008E1570">
          <w:rPr>
            <w:rFonts w:ascii="Times New Roman" w:eastAsia="Times New Roman" w:hAnsi="Times New Roman" w:cs="Times New Roman"/>
            <w:sz w:val="24"/>
            <w:szCs w:val="24"/>
          </w:rPr>
          <w:t>remain</w:t>
        </w:r>
      </w:ins>
      <w:r>
        <w:rPr>
          <w:rFonts w:ascii="Times New Roman" w:eastAsia="Times New Roman" w:hAnsi="Times New Roman" w:cs="Times New Roman"/>
          <w:sz w:val="24"/>
          <w:szCs w:val="24"/>
        </w:rPr>
        <w:t xml:space="preserve"> </w:t>
      </w:r>
      <w:del w:id="137" w:author="Author">
        <w:r w:rsidDel="008E1570">
          <w:rPr>
            <w:rFonts w:ascii="Times New Roman" w:eastAsia="Times New Roman" w:hAnsi="Times New Roman" w:cs="Times New Roman"/>
            <w:sz w:val="24"/>
            <w:szCs w:val="24"/>
          </w:rPr>
          <w:delText xml:space="preserve">to </w:delText>
        </w:r>
        <w:r w:rsidR="008E1570" w:rsidDel="008E1570">
          <w:rPr>
            <w:rFonts w:ascii="Times New Roman" w:eastAsia="Times New Roman" w:hAnsi="Times New Roman" w:cs="Times New Roman"/>
            <w:sz w:val="24"/>
            <w:szCs w:val="24"/>
          </w:rPr>
          <w:delText xml:space="preserve">stag </w:delText>
        </w:r>
      </w:del>
      <w:r w:rsidR="008E1570">
        <w:rPr>
          <w:rFonts w:ascii="Times New Roman" w:eastAsia="Times New Roman" w:hAnsi="Times New Roman" w:cs="Times New Roman"/>
          <w:sz w:val="24"/>
          <w:szCs w:val="24"/>
        </w:rPr>
        <w:t>in ethnic enclave.</w:t>
      </w:r>
      <w:ins w:id="138" w:author="Author">
        <w:r w:rsidR="008E1570">
          <w:rPr>
            <w:rFonts w:ascii="Times New Roman" w:eastAsia="Times New Roman" w:hAnsi="Times New Roman" w:cs="Times New Roman"/>
            <w:sz w:val="24"/>
            <w:szCs w:val="24"/>
          </w:rPr>
          <w:t xml:space="preserve"> Feature like </w:t>
        </w:r>
      </w:ins>
      <w:del w:id="139" w:author="Author">
        <w:r w:rsidR="008E1570" w:rsidDel="008E1570">
          <w:rPr>
            <w:rFonts w:ascii="Times New Roman" w:eastAsia="Times New Roman" w:hAnsi="Times New Roman" w:cs="Times New Roman"/>
            <w:sz w:val="24"/>
            <w:szCs w:val="24"/>
          </w:rPr>
          <w:delText xml:space="preserve"> </w:delText>
        </w:r>
        <w:r w:rsidRPr="009301D0" w:rsidDel="008E1570">
          <w:rPr>
            <w:rFonts w:ascii="Times New Roman" w:eastAsia="Times New Roman" w:hAnsi="Times New Roman" w:cs="Times New Roman"/>
            <w:sz w:val="24"/>
            <w:szCs w:val="24"/>
          </w:rPr>
          <w:delText xml:space="preserve"> including </w:delText>
        </w:r>
      </w:del>
      <w:ins w:id="140" w:author="Author">
        <w:r w:rsidR="008E1570">
          <w:rPr>
            <w:rFonts w:ascii="Times New Roman" w:eastAsia="Times New Roman" w:hAnsi="Times New Roman" w:cs="Times New Roman"/>
            <w:sz w:val="24"/>
            <w:szCs w:val="24"/>
          </w:rPr>
          <w:t>e</w:t>
        </w:r>
      </w:ins>
      <w:del w:id="141" w:author="Author">
        <w:r w:rsidRPr="009301D0" w:rsidDel="008E1570">
          <w:rPr>
            <w:rFonts w:ascii="Times New Roman" w:eastAsia="Times New Roman" w:hAnsi="Times New Roman" w:cs="Times New Roman"/>
            <w:sz w:val="24"/>
            <w:szCs w:val="24"/>
          </w:rPr>
          <w:delText>e</w:delText>
        </w:r>
      </w:del>
      <w:r w:rsidRPr="009301D0">
        <w:rPr>
          <w:rFonts w:ascii="Times New Roman" w:eastAsia="Times New Roman" w:hAnsi="Times New Roman" w:cs="Times New Roman"/>
          <w:sz w:val="24"/>
          <w:szCs w:val="24"/>
        </w:rPr>
        <w:t>xclusion from the mainstream</w:t>
      </w:r>
      <w:ins w:id="142" w:author="Author">
        <w:r w:rsidR="008E1570">
          <w:rPr>
            <w:rFonts w:ascii="Times New Roman" w:eastAsia="Times New Roman" w:hAnsi="Times New Roman" w:cs="Times New Roman"/>
            <w:sz w:val="24"/>
            <w:szCs w:val="24"/>
          </w:rPr>
          <w:t xml:space="preserve"> market on the basis of </w:t>
        </w:r>
      </w:ins>
      <w:r w:rsidRPr="009301D0">
        <w:rPr>
          <w:rFonts w:ascii="Times New Roman" w:eastAsia="Times New Roman" w:hAnsi="Times New Roman" w:cs="Times New Roman"/>
          <w:sz w:val="24"/>
          <w:szCs w:val="24"/>
        </w:rPr>
        <w:t xml:space="preserve"> </w:t>
      </w:r>
      <w:del w:id="143" w:author="Author">
        <w:r w:rsidRPr="009301D0" w:rsidDel="008E1570">
          <w:rPr>
            <w:rFonts w:ascii="Times New Roman" w:eastAsia="Times New Roman" w:hAnsi="Times New Roman" w:cs="Times New Roman"/>
            <w:sz w:val="24"/>
            <w:szCs w:val="24"/>
          </w:rPr>
          <w:delText>on</w:delText>
        </w:r>
      </w:del>
      <w:r w:rsidRPr="009301D0">
        <w:rPr>
          <w:rFonts w:ascii="Times New Roman" w:eastAsia="Times New Roman" w:hAnsi="Times New Roman" w:cs="Times New Roman"/>
          <w:sz w:val="24"/>
          <w:szCs w:val="24"/>
        </w:rPr>
        <w:t xml:space="preserve"> ethnic lines and</w:t>
      </w:r>
      <w:del w:id="144" w:author="Author">
        <w:r w:rsidRPr="009301D0" w:rsidDel="008E1570">
          <w:rPr>
            <w:rFonts w:ascii="Times New Roman" w:eastAsia="Times New Roman" w:hAnsi="Times New Roman" w:cs="Times New Roman"/>
            <w:sz w:val="24"/>
            <w:szCs w:val="24"/>
          </w:rPr>
          <w:delText xml:space="preserve"> </w:delText>
        </w:r>
      </w:del>
      <w:ins w:id="145" w:author="Author">
        <w:r w:rsidR="008E1570">
          <w:rPr>
            <w:rFonts w:ascii="Times New Roman" w:eastAsia="Times New Roman" w:hAnsi="Times New Roman" w:cs="Times New Roman"/>
            <w:sz w:val="24"/>
            <w:szCs w:val="24"/>
          </w:rPr>
          <w:t xml:space="preserve"> informal relationships with workers are also still evident</w:t>
        </w:r>
      </w:ins>
      <w:del w:id="146" w:author="Author">
        <w:r w:rsidRPr="009301D0" w:rsidDel="008E1570">
          <w:rPr>
            <w:rFonts w:ascii="Times New Roman" w:eastAsia="Times New Roman" w:hAnsi="Times New Roman" w:cs="Times New Roman"/>
            <w:sz w:val="24"/>
            <w:szCs w:val="24"/>
          </w:rPr>
          <w:delText>relations with workers characterized by informality</w:delText>
        </w:r>
      </w:del>
      <w:r w:rsidRPr="009301D0">
        <w:rPr>
          <w:rFonts w:ascii="Times New Roman" w:eastAsia="Times New Roman" w:hAnsi="Times New Roman" w:cs="Times New Roman"/>
          <w:sz w:val="24"/>
          <w:szCs w:val="24"/>
        </w:rPr>
        <w:t xml:space="preserve">. </w:t>
      </w:r>
      <w:ins w:id="147" w:author="Author">
        <w:r w:rsidR="008E1570">
          <w:rPr>
            <w:rFonts w:ascii="Times New Roman" w:eastAsia="Times New Roman" w:hAnsi="Times New Roman" w:cs="Times New Roman"/>
            <w:sz w:val="24"/>
            <w:szCs w:val="24"/>
          </w:rPr>
          <w:t xml:space="preserve">Accordingly, it is evident that ethnic entrepreneurship </w:t>
        </w:r>
      </w:ins>
      <w:del w:id="148" w:author="Author">
        <w:r w:rsidRPr="009301D0" w:rsidDel="008E1570">
          <w:rPr>
            <w:rFonts w:ascii="Times New Roman" w:eastAsia="Times New Roman" w:hAnsi="Times New Roman" w:cs="Times New Roman"/>
            <w:sz w:val="24"/>
            <w:szCs w:val="24"/>
          </w:rPr>
          <w:delText>Migrant business</w:delText>
        </w:r>
      </w:del>
      <w:r w:rsidRPr="009301D0">
        <w:rPr>
          <w:rFonts w:ascii="Times New Roman" w:eastAsia="Times New Roman" w:hAnsi="Times New Roman" w:cs="Times New Roman"/>
          <w:sz w:val="24"/>
          <w:szCs w:val="24"/>
        </w:rPr>
        <w:t xml:space="preserve"> is evolving but it </w:t>
      </w:r>
      <w:ins w:id="149" w:author="Author">
        <w:r w:rsidR="008E1570">
          <w:rPr>
            <w:rFonts w:ascii="Times New Roman" w:eastAsia="Times New Roman" w:hAnsi="Times New Roman" w:cs="Times New Roman"/>
            <w:sz w:val="24"/>
            <w:szCs w:val="24"/>
          </w:rPr>
          <w:t xml:space="preserve">still </w:t>
        </w:r>
      </w:ins>
      <w:r w:rsidRPr="009301D0">
        <w:rPr>
          <w:rFonts w:ascii="Times New Roman" w:eastAsia="Times New Roman" w:hAnsi="Times New Roman" w:cs="Times New Roman"/>
          <w:sz w:val="24"/>
          <w:szCs w:val="24"/>
        </w:rPr>
        <w:t xml:space="preserve">retains many of its </w:t>
      </w:r>
      <w:ins w:id="150" w:author="Author">
        <w:r w:rsidR="008E1570">
          <w:rPr>
            <w:rFonts w:ascii="Times New Roman" w:eastAsia="Times New Roman" w:hAnsi="Times New Roman" w:cs="Times New Roman"/>
            <w:sz w:val="24"/>
            <w:szCs w:val="24"/>
          </w:rPr>
          <w:t xml:space="preserve">fundamental </w:t>
        </w:r>
      </w:ins>
      <w:r w:rsidRPr="009301D0">
        <w:rPr>
          <w:rFonts w:ascii="Times New Roman" w:eastAsia="Times New Roman" w:hAnsi="Times New Roman" w:cs="Times New Roman"/>
          <w:sz w:val="24"/>
          <w:szCs w:val="24"/>
        </w:rPr>
        <w:t>features</w:t>
      </w:r>
      <w:ins w:id="151" w:author="Author">
        <w:r w:rsidR="008E1570">
          <w:rPr>
            <w:rFonts w:ascii="Times New Roman" w:eastAsia="Times New Roman" w:hAnsi="Times New Roman" w:cs="Times New Roman"/>
            <w:sz w:val="24"/>
            <w:szCs w:val="24"/>
          </w:rPr>
          <w:t xml:space="preserve">. </w:t>
        </w:r>
      </w:ins>
      <w:del w:id="152" w:author="Author">
        <w:r w:rsidRPr="009301D0" w:rsidDel="008E1570">
          <w:rPr>
            <w:rFonts w:ascii="Times New Roman" w:eastAsia="Times New Roman" w:hAnsi="Times New Roman" w:cs="Times New Roman"/>
            <w:sz w:val="24"/>
            <w:szCs w:val="24"/>
          </w:rPr>
          <w:delText>; this pattern can be explained by combining the mixed embeddedness theory of the enterprise with labour process analysis.</w:delText>
        </w:r>
        <w:r w:rsidR="00A845CD" w:rsidRPr="00412C01" w:rsidDel="009301D0">
          <w:rPr>
            <w:rFonts w:ascii="Times New Roman" w:eastAsia="Times New Roman" w:hAnsi="Times New Roman" w:cs="Times New Roman"/>
            <w:sz w:val="24"/>
            <w:szCs w:val="24"/>
          </w:rPr>
          <w:delText xml:space="preserve">. </w:delText>
        </w:r>
        <w:r w:rsidR="00285EE7" w:rsidRPr="00412C01" w:rsidDel="009301D0">
          <w:rPr>
            <w:rFonts w:ascii="Times New Roman" w:eastAsia="Times New Roman" w:hAnsi="Times New Roman" w:cs="Times New Roman"/>
            <w:sz w:val="24"/>
            <w:szCs w:val="24"/>
          </w:rPr>
          <w:delText xml:space="preserve"> </w:delText>
        </w:r>
      </w:del>
    </w:p>
    <w:p w14:paraId="767AE3AD" w14:textId="6D58CFEB" w:rsidR="00687BC0" w:rsidRPr="00412C01" w:rsidRDefault="005B2994" w:rsidP="00412C01">
      <w:pPr>
        <w:spacing w:before="200" w:after="200" w:line="360" w:lineRule="auto"/>
        <w:jc w:val="both"/>
        <w:rPr>
          <w:rFonts w:ascii="Times New Roman" w:eastAsia="Times New Roman" w:hAnsi="Times New Roman" w:cs="Times New Roman"/>
          <w:sz w:val="24"/>
          <w:szCs w:val="24"/>
        </w:rPr>
      </w:pPr>
      <w:proofErr w:type="spellStart"/>
      <w:r w:rsidRPr="00412C01">
        <w:rPr>
          <w:rFonts w:ascii="Times New Roman" w:eastAsia="Times New Roman" w:hAnsi="Times New Roman" w:cs="Times New Roman"/>
          <w:sz w:val="24"/>
          <w:szCs w:val="24"/>
        </w:rPr>
        <w:t>Ramadani</w:t>
      </w:r>
      <w:proofErr w:type="spellEnd"/>
      <w:r w:rsidRPr="00412C01">
        <w:rPr>
          <w:rFonts w:ascii="Times New Roman" w:eastAsia="Times New Roman" w:hAnsi="Times New Roman" w:cs="Times New Roman"/>
          <w:sz w:val="24"/>
          <w:szCs w:val="24"/>
        </w:rPr>
        <w:t xml:space="preserve"> et al. (2014) have seen the unique characteristics of EEs as limited to the services sector, small, informal, rely on small start-up capital and capable of generating little income. Williams and Martinez (2014:3) identify different adjectives to define the informal economy, including ‘atypical’, ‘cash-in-hand’, ‘hidden’ and ‘irregular’. Such informality is mostly associated with only EEs </w:t>
      </w:r>
      <w:r w:rsidR="00B916F2" w:rsidRPr="00412C01">
        <w:rPr>
          <w:rFonts w:ascii="Times New Roman" w:eastAsia="Times New Roman" w:hAnsi="Times New Roman" w:cs="Times New Roman"/>
          <w:sz w:val="24"/>
          <w:szCs w:val="24"/>
        </w:rPr>
        <w:t>(Ram</w:t>
      </w:r>
      <w:r w:rsidR="000F2A16" w:rsidRPr="000F2A16">
        <w:rPr>
          <w:rFonts w:ascii="Times New Roman" w:eastAsia="Times New Roman" w:hAnsi="Times New Roman" w:cs="Times New Roman"/>
          <w:sz w:val="24"/>
          <w:szCs w:val="24"/>
        </w:rPr>
        <w:t>, Jones &amp; Villares-Varela</w:t>
      </w:r>
      <w:r w:rsidR="00DA78C1">
        <w:rPr>
          <w:rFonts w:ascii="Times New Roman" w:eastAsia="Times New Roman" w:hAnsi="Times New Roman" w:cs="Times New Roman"/>
          <w:sz w:val="24"/>
          <w:szCs w:val="24"/>
        </w:rPr>
        <w:t>,2017)</w:t>
      </w:r>
      <w:r w:rsidR="000F2A16" w:rsidRPr="000F2A16">
        <w:rPr>
          <w:rFonts w:ascii="Times New Roman" w:eastAsia="Times New Roman" w:hAnsi="Times New Roman" w:cs="Times New Roman"/>
          <w:sz w:val="24"/>
          <w:szCs w:val="24"/>
        </w:rPr>
        <w:t xml:space="preserve">. </w:t>
      </w:r>
      <w:r w:rsidR="00E4003F" w:rsidRPr="00412C01">
        <w:rPr>
          <w:rFonts w:ascii="Times New Roman" w:eastAsia="Times New Roman" w:hAnsi="Times New Roman" w:cs="Times New Roman"/>
          <w:sz w:val="24"/>
          <w:szCs w:val="24"/>
        </w:rPr>
        <w:t xml:space="preserve"> </w:t>
      </w:r>
      <w:r w:rsidR="00040A6C" w:rsidRPr="00412C01">
        <w:rPr>
          <w:rFonts w:ascii="Times New Roman" w:eastAsia="Times New Roman" w:hAnsi="Times New Roman" w:cs="Times New Roman"/>
          <w:sz w:val="24"/>
          <w:szCs w:val="24"/>
        </w:rPr>
        <w:t xml:space="preserve">Paradoxically, business failures in ethnic enclave is high due to fierce internal competition and economic </w:t>
      </w:r>
      <w:del w:id="153" w:author="Author">
        <w:r w:rsidR="00040A6C" w:rsidRPr="00412C01" w:rsidDel="002051EF">
          <w:rPr>
            <w:rFonts w:ascii="Times New Roman" w:eastAsia="Times New Roman" w:hAnsi="Times New Roman" w:cs="Times New Roman"/>
            <w:sz w:val="24"/>
            <w:szCs w:val="24"/>
          </w:rPr>
          <w:delText>vulnerability</w:delText>
        </w:r>
      </w:del>
      <w:ins w:id="154" w:author="Author">
        <w:del w:id="155" w:author="Author">
          <w:r w:rsidR="00CB4B5F" w:rsidDel="002051EF">
            <w:rPr>
              <w:rFonts w:ascii="Times New Roman" w:eastAsia="Times New Roman" w:hAnsi="Times New Roman" w:cs="Times New Roman"/>
              <w:sz w:val="24"/>
              <w:szCs w:val="24"/>
            </w:rPr>
            <w:delText>(</w:delText>
          </w:r>
        </w:del>
        <w:r w:rsidR="002051EF" w:rsidRPr="00412C01">
          <w:rPr>
            <w:rFonts w:ascii="Times New Roman" w:eastAsia="Times New Roman" w:hAnsi="Times New Roman" w:cs="Times New Roman"/>
            <w:sz w:val="24"/>
            <w:szCs w:val="24"/>
          </w:rPr>
          <w:t>vulnerability</w:t>
        </w:r>
        <w:r w:rsidR="002051EF">
          <w:rPr>
            <w:rFonts w:ascii="Times New Roman" w:eastAsia="Times New Roman" w:hAnsi="Times New Roman" w:cs="Times New Roman"/>
            <w:sz w:val="24"/>
            <w:szCs w:val="24"/>
          </w:rPr>
          <w:t xml:space="preserve"> (</w:t>
        </w:r>
        <w:r w:rsidR="00A340ED" w:rsidRPr="00A340ED">
          <w:rPr>
            <w:rFonts w:ascii="Times New Roman" w:eastAsia="Times New Roman" w:hAnsi="Times New Roman" w:cs="Times New Roman"/>
            <w:sz w:val="24"/>
            <w:szCs w:val="24"/>
          </w:rPr>
          <w:t>Wang &amp; Altinay,2012</w:t>
        </w:r>
        <w:del w:id="156" w:author="Author">
          <w:r w:rsidR="002051EF" w:rsidDel="00DA3A18">
            <w:rPr>
              <w:rFonts w:ascii="Times New Roman" w:eastAsia="Times New Roman" w:hAnsi="Times New Roman" w:cs="Times New Roman"/>
              <w:sz w:val="24"/>
              <w:szCs w:val="24"/>
            </w:rPr>
            <w:delText xml:space="preserve">) </w:delText>
          </w:r>
        </w:del>
      </w:ins>
      <w:del w:id="157" w:author="Author">
        <w:r w:rsidRPr="00412C01" w:rsidDel="00DA3A18">
          <w:rPr>
            <w:sz w:val="24"/>
            <w:szCs w:val="24"/>
          </w:rPr>
          <w:delText xml:space="preserve"> </w:delText>
        </w:r>
        <w:r w:rsidRPr="00412C01" w:rsidDel="00DA3A18">
          <w:rPr>
            <w:rFonts w:ascii="Times New Roman" w:eastAsia="Times New Roman" w:hAnsi="Times New Roman" w:cs="Times New Roman"/>
            <w:sz w:val="24"/>
            <w:szCs w:val="24"/>
          </w:rPr>
          <w:delText>which</w:delText>
        </w:r>
      </w:del>
      <w:ins w:id="158" w:author="Author">
        <w:r w:rsidR="00DA3A18">
          <w:rPr>
            <w:rFonts w:ascii="Times New Roman" w:eastAsia="Times New Roman" w:hAnsi="Times New Roman" w:cs="Times New Roman"/>
            <w:sz w:val="24"/>
            <w:szCs w:val="24"/>
          </w:rPr>
          <w:t xml:space="preserve">) </w:t>
        </w:r>
        <w:r w:rsidR="00DA3A18" w:rsidRPr="00412C01">
          <w:rPr>
            <w:sz w:val="24"/>
            <w:szCs w:val="24"/>
          </w:rPr>
          <w:t>which</w:t>
        </w:r>
      </w:ins>
      <w:r w:rsidRPr="00412C01">
        <w:rPr>
          <w:rFonts w:ascii="Times New Roman" w:eastAsia="Times New Roman" w:hAnsi="Times New Roman" w:cs="Times New Roman"/>
          <w:sz w:val="24"/>
          <w:szCs w:val="24"/>
        </w:rPr>
        <w:t xml:space="preserve"> lead to </w:t>
      </w:r>
      <w:r w:rsidR="00D1524E" w:rsidRPr="00412C01">
        <w:rPr>
          <w:rFonts w:ascii="Times New Roman" w:eastAsia="Times New Roman" w:hAnsi="Times New Roman" w:cs="Times New Roman"/>
          <w:sz w:val="24"/>
          <w:szCs w:val="24"/>
        </w:rPr>
        <w:t>a compelling need</w:t>
      </w:r>
      <w:r w:rsidRPr="00412C01">
        <w:rPr>
          <w:rFonts w:ascii="Times New Roman" w:eastAsia="Times New Roman" w:hAnsi="Times New Roman" w:cs="Times New Roman"/>
          <w:sz w:val="24"/>
          <w:szCs w:val="24"/>
        </w:rPr>
        <w:t xml:space="preserve"> for break</w:t>
      </w:r>
      <w:r w:rsidR="00942340">
        <w:rPr>
          <w:rFonts w:ascii="Times New Roman" w:eastAsia="Times New Roman" w:hAnsi="Times New Roman" w:cs="Times New Roman"/>
          <w:sz w:val="24"/>
          <w:szCs w:val="24"/>
        </w:rPr>
        <w:t>out</w:t>
      </w:r>
      <w:r w:rsidRPr="00412C01">
        <w:rPr>
          <w:rFonts w:ascii="Times New Roman" w:eastAsia="Times New Roman" w:hAnsi="Times New Roman" w:cs="Times New Roman"/>
          <w:sz w:val="24"/>
          <w:szCs w:val="24"/>
        </w:rPr>
        <w:t>.</w:t>
      </w:r>
      <w:r w:rsidR="00040A6C" w:rsidRPr="00412C01">
        <w:rPr>
          <w:rFonts w:ascii="Times New Roman" w:eastAsia="Times New Roman" w:hAnsi="Times New Roman" w:cs="Times New Roman"/>
          <w:sz w:val="24"/>
          <w:szCs w:val="24"/>
        </w:rPr>
        <w:t xml:space="preserve"> It also limits their </w:t>
      </w:r>
      <w:r w:rsidR="00B82BB0" w:rsidRPr="00412C01">
        <w:rPr>
          <w:rFonts w:ascii="Times New Roman" w:eastAsia="Times New Roman" w:hAnsi="Times New Roman" w:cs="Times New Roman"/>
          <w:sz w:val="24"/>
          <w:szCs w:val="24"/>
        </w:rPr>
        <w:t>ability to adopt and overcome difficulties(resilience) in the host country.</w:t>
      </w:r>
      <w:r w:rsidR="00687BC0" w:rsidRPr="00412C01">
        <w:rPr>
          <w:rFonts w:ascii="Times New Roman" w:eastAsia="Times New Roman" w:hAnsi="Times New Roman" w:cs="Times New Roman"/>
          <w:sz w:val="24"/>
          <w:szCs w:val="24"/>
        </w:rPr>
        <w:t xml:space="preserve"> </w:t>
      </w:r>
      <w:r w:rsidR="00B82BB0" w:rsidRPr="00412C01">
        <w:rPr>
          <w:rFonts w:ascii="Times New Roman" w:eastAsia="Times New Roman" w:hAnsi="Times New Roman" w:cs="Times New Roman"/>
          <w:sz w:val="24"/>
          <w:szCs w:val="24"/>
        </w:rPr>
        <w:t>Consequently, t</w:t>
      </w:r>
      <w:r w:rsidR="00687BC0" w:rsidRPr="00412C01">
        <w:rPr>
          <w:rFonts w:ascii="Times New Roman" w:eastAsia="Times New Roman" w:hAnsi="Times New Roman" w:cs="Times New Roman"/>
          <w:sz w:val="24"/>
          <w:szCs w:val="24"/>
        </w:rPr>
        <w:t xml:space="preserve">here has been a </w:t>
      </w:r>
      <w:r w:rsidR="005917BE" w:rsidRPr="00412C01">
        <w:rPr>
          <w:rFonts w:ascii="Times New Roman" w:eastAsia="Times New Roman" w:hAnsi="Times New Roman" w:cs="Times New Roman"/>
          <w:sz w:val="24"/>
          <w:szCs w:val="24"/>
        </w:rPr>
        <w:t>long controversy regarding</w:t>
      </w:r>
      <w:r w:rsidR="00687BC0" w:rsidRPr="00412C01">
        <w:rPr>
          <w:rFonts w:ascii="Times New Roman" w:eastAsia="Times New Roman" w:hAnsi="Times New Roman" w:cs="Times New Roman"/>
          <w:sz w:val="24"/>
          <w:szCs w:val="24"/>
        </w:rPr>
        <w:t xml:space="preserve"> the benefits of ethnic enclave economy</w:t>
      </w:r>
      <w:r w:rsidR="00B82BB0" w:rsidRPr="00412C01">
        <w:rPr>
          <w:sz w:val="24"/>
          <w:szCs w:val="24"/>
        </w:rPr>
        <w:t xml:space="preserve"> </w:t>
      </w:r>
      <w:r w:rsidR="00B82BB0" w:rsidRPr="00412C01">
        <w:rPr>
          <w:rFonts w:ascii="Times New Roman" w:eastAsia="Times New Roman" w:hAnsi="Times New Roman" w:cs="Times New Roman"/>
          <w:sz w:val="24"/>
          <w:szCs w:val="24"/>
        </w:rPr>
        <w:t>in the ethnic entrepreneurship literature.</w:t>
      </w:r>
      <w:r w:rsidR="00687BC0" w:rsidRPr="00412C01">
        <w:rPr>
          <w:rFonts w:ascii="Times New Roman" w:eastAsia="Times New Roman" w:hAnsi="Times New Roman" w:cs="Times New Roman"/>
          <w:sz w:val="24"/>
          <w:szCs w:val="24"/>
        </w:rPr>
        <w:t xml:space="preserve"> </w:t>
      </w:r>
    </w:p>
    <w:p w14:paraId="566A4E6B" w14:textId="622FF48C" w:rsidR="00863734" w:rsidRPr="00412C01" w:rsidRDefault="00B56966"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 xml:space="preserve">Further, </w:t>
      </w:r>
      <w:r w:rsidR="009F37E1" w:rsidRPr="00412C01">
        <w:rPr>
          <w:rFonts w:ascii="Times New Roman" w:eastAsia="Times New Roman" w:hAnsi="Times New Roman" w:cs="Times New Roman"/>
          <w:sz w:val="24"/>
          <w:szCs w:val="24"/>
        </w:rPr>
        <w:t xml:space="preserve">high skilled </w:t>
      </w:r>
      <w:r w:rsidRPr="00412C01">
        <w:rPr>
          <w:rFonts w:ascii="Times New Roman" w:eastAsia="Times New Roman" w:hAnsi="Times New Roman" w:cs="Times New Roman"/>
          <w:sz w:val="24"/>
          <w:szCs w:val="24"/>
        </w:rPr>
        <w:t>immigrants (</w:t>
      </w:r>
      <w:r w:rsidR="00837B2F" w:rsidRPr="00412C01">
        <w:rPr>
          <w:rFonts w:ascii="Times New Roman" w:eastAsia="Times New Roman" w:hAnsi="Times New Roman" w:cs="Times New Roman"/>
          <w:sz w:val="24"/>
          <w:szCs w:val="24"/>
        </w:rPr>
        <w:t>EEs) have</w:t>
      </w:r>
      <w:r w:rsidR="009F37E1" w:rsidRPr="00412C01">
        <w:rPr>
          <w:rFonts w:ascii="Times New Roman" w:eastAsia="Times New Roman" w:hAnsi="Times New Roman" w:cs="Times New Roman"/>
          <w:sz w:val="24"/>
          <w:szCs w:val="24"/>
        </w:rPr>
        <w:t xml:space="preserve"> been able to </w:t>
      </w:r>
      <w:r w:rsidR="00A0279B" w:rsidRPr="00412C01">
        <w:rPr>
          <w:rFonts w:ascii="Times New Roman" w:eastAsia="Times New Roman" w:hAnsi="Times New Roman" w:cs="Times New Roman"/>
          <w:sz w:val="24"/>
          <w:szCs w:val="24"/>
        </w:rPr>
        <w:t xml:space="preserve">‘break out’ </w:t>
      </w:r>
      <w:r w:rsidR="00241108" w:rsidRPr="00412C01">
        <w:rPr>
          <w:rFonts w:ascii="Times New Roman" w:eastAsia="Times New Roman" w:hAnsi="Times New Roman" w:cs="Times New Roman"/>
          <w:sz w:val="24"/>
          <w:szCs w:val="24"/>
        </w:rPr>
        <w:t xml:space="preserve">by </w:t>
      </w:r>
      <w:r w:rsidR="00F22BAE" w:rsidRPr="00412C01">
        <w:rPr>
          <w:rFonts w:ascii="Times New Roman" w:eastAsia="Times New Roman" w:hAnsi="Times New Roman" w:cs="Times New Roman"/>
          <w:sz w:val="24"/>
          <w:szCs w:val="24"/>
        </w:rPr>
        <w:t>adopting ICT</w:t>
      </w:r>
      <w:r w:rsidR="00A0279B" w:rsidRPr="00412C01">
        <w:rPr>
          <w:rFonts w:ascii="Times New Roman" w:eastAsia="Times New Roman" w:hAnsi="Times New Roman" w:cs="Times New Roman"/>
          <w:sz w:val="24"/>
          <w:szCs w:val="24"/>
        </w:rPr>
        <w:t xml:space="preserve"> such as online </w:t>
      </w:r>
      <w:r w:rsidR="00B82BB0" w:rsidRPr="00412C01">
        <w:rPr>
          <w:rFonts w:ascii="Times New Roman" w:eastAsia="Times New Roman" w:hAnsi="Times New Roman" w:cs="Times New Roman"/>
          <w:sz w:val="24"/>
          <w:szCs w:val="24"/>
        </w:rPr>
        <w:t>business, E-commerce (</w:t>
      </w:r>
      <w:r w:rsidR="00A0279B" w:rsidRPr="00412C01">
        <w:rPr>
          <w:rFonts w:ascii="Times New Roman" w:eastAsia="Times New Roman" w:hAnsi="Times New Roman" w:cs="Times New Roman"/>
          <w:sz w:val="24"/>
          <w:szCs w:val="24"/>
        </w:rPr>
        <w:t>Anwar and Daniel, 2017).</w:t>
      </w:r>
      <w:r w:rsidR="00A0279B" w:rsidRPr="00412C01">
        <w:rPr>
          <w:sz w:val="24"/>
          <w:szCs w:val="24"/>
        </w:rPr>
        <w:t xml:space="preserve"> </w:t>
      </w:r>
      <w:r w:rsidR="00A0279B" w:rsidRPr="00412C01">
        <w:rPr>
          <w:rFonts w:ascii="Times New Roman" w:hAnsi="Times New Roman" w:cs="Times New Roman"/>
          <w:sz w:val="24"/>
          <w:szCs w:val="24"/>
        </w:rPr>
        <w:t>Even though, this is not the typical,</w:t>
      </w:r>
      <w:r w:rsidR="00A0279B" w:rsidRPr="00412C01">
        <w:rPr>
          <w:sz w:val="24"/>
          <w:szCs w:val="24"/>
        </w:rPr>
        <w:t xml:space="preserve"> </w:t>
      </w:r>
      <w:r w:rsidR="00A0279B" w:rsidRPr="00412C01">
        <w:rPr>
          <w:rFonts w:ascii="Times New Roman" w:eastAsia="Times New Roman" w:hAnsi="Times New Roman" w:cs="Times New Roman"/>
          <w:sz w:val="24"/>
          <w:szCs w:val="24"/>
        </w:rPr>
        <w:t xml:space="preserve">the differences in PIIT may act as an explanation for the different rates of ICT adoption between </w:t>
      </w:r>
      <w:r w:rsidR="00A0279B" w:rsidRPr="00412C01">
        <w:rPr>
          <w:rFonts w:ascii="Times New Roman" w:eastAsia="Times New Roman" w:hAnsi="Times New Roman" w:cs="Times New Roman"/>
          <w:sz w:val="24"/>
          <w:szCs w:val="24"/>
        </w:rPr>
        <w:lastRenderedPageBreak/>
        <w:t>equally disadvantaged ethnic entrepreneurial groups.</w:t>
      </w:r>
      <w:r w:rsidR="00AD2650">
        <w:rPr>
          <w:rFonts w:ascii="Times New Roman" w:eastAsia="Times New Roman" w:hAnsi="Times New Roman" w:cs="Times New Roman"/>
          <w:sz w:val="24"/>
          <w:szCs w:val="24"/>
        </w:rPr>
        <w:t xml:space="preserve"> </w:t>
      </w:r>
      <w:r w:rsidR="00B606A0" w:rsidRPr="00412C01">
        <w:rPr>
          <w:rFonts w:ascii="Times New Roman" w:eastAsia="Times New Roman" w:hAnsi="Times New Roman" w:cs="Times New Roman"/>
          <w:sz w:val="24"/>
          <w:szCs w:val="24"/>
        </w:rPr>
        <w:t xml:space="preserve">EEs in ethnic enclave </w:t>
      </w:r>
      <w:r w:rsidR="005A251D">
        <w:rPr>
          <w:rFonts w:ascii="Times New Roman" w:eastAsia="Times New Roman" w:hAnsi="Times New Roman" w:cs="Times New Roman"/>
          <w:sz w:val="24"/>
          <w:szCs w:val="24"/>
        </w:rPr>
        <w:t xml:space="preserve">have </w:t>
      </w:r>
      <w:r w:rsidR="005168D9">
        <w:rPr>
          <w:rFonts w:ascii="Times New Roman" w:eastAsia="Times New Roman" w:hAnsi="Times New Roman" w:cs="Times New Roman"/>
          <w:sz w:val="24"/>
          <w:szCs w:val="24"/>
        </w:rPr>
        <w:t xml:space="preserve">been </w:t>
      </w:r>
      <w:r w:rsidR="005168D9" w:rsidRPr="00412C01">
        <w:rPr>
          <w:rFonts w:ascii="Times New Roman" w:eastAsia="Times New Roman" w:hAnsi="Times New Roman" w:cs="Times New Roman"/>
          <w:sz w:val="24"/>
          <w:szCs w:val="24"/>
        </w:rPr>
        <w:t>disadvantaged</w:t>
      </w:r>
      <w:r w:rsidR="00B606A0" w:rsidRPr="00412C01">
        <w:rPr>
          <w:rFonts w:ascii="Times New Roman" w:eastAsia="Times New Roman" w:hAnsi="Times New Roman" w:cs="Times New Roman"/>
          <w:sz w:val="24"/>
          <w:szCs w:val="24"/>
        </w:rPr>
        <w:t xml:space="preserve"> with greater risk, uncertainty, and imprecision. On the contrary, local counterparts, w</w:t>
      </w:r>
      <w:r w:rsidR="009D77CE">
        <w:rPr>
          <w:rFonts w:ascii="Times New Roman" w:eastAsia="Times New Roman" w:hAnsi="Times New Roman" w:cs="Times New Roman"/>
          <w:sz w:val="24"/>
          <w:szCs w:val="24"/>
        </w:rPr>
        <w:t>ho</w:t>
      </w:r>
      <w:r w:rsidR="00B606A0" w:rsidRPr="00412C01">
        <w:rPr>
          <w:rFonts w:ascii="Times New Roman" w:eastAsia="Times New Roman" w:hAnsi="Times New Roman" w:cs="Times New Roman"/>
          <w:sz w:val="24"/>
          <w:szCs w:val="24"/>
        </w:rPr>
        <w:t xml:space="preserve"> </w:t>
      </w:r>
      <w:r w:rsidR="0091234B">
        <w:rPr>
          <w:rFonts w:ascii="Times New Roman" w:eastAsia="Times New Roman" w:hAnsi="Times New Roman" w:cs="Times New Roman"/>
          <w:sz w:val="24"/>
          <w:szCs w:val="24"/>
        </w:rPr>
        <w:t>are</w:t>
      </w:r>
      <w:r w:rsidR="00B606A0" w:rsidRPr="00412C01">
        <w:rPr>
          <w:rFonts w:ascii="Times New Roman" w:eastAsia="Times New Roman" w:hAnsi="Times New Roman" w:cs="Times New Roman"/>
          <w:sz w:val="24"/>
          <w:szCs w:val="24"/>
        </w:rPr>
        <w:t xml:space="preserve"> more supported by the opportunity structure, experience the relatively low level of uncertainty and risks. </w:t>
      </w:r>
    </w:p>
    <w:p w14:paraId="3C6D5E41" w14:textId="1C346DCE" w:rsidR="003D5BEF" w:rsidDel="003E58CB" w:rsidRDefault="00B606A0" w:rsidP="00412C01">
      <w:pPr>
        <w:spacing w:before="200" w:after="200" w:line="360" w:lineRule="auto"/>
        <w:jc w:val="both"/>
        <w:rPr>
          <w:ins w:id="159" w:author="Author"/>
          <w:del w:id="160" w:author="Author"/>
          <w:rFonts w:ascii="Times New Roman" w:hAnsi="Times New Roman" w:cs="Times New Roman"/>
          <w:sz w:val="24"/>
          <w:szCs w:val="24"/>
        </w:rPr>
      </w:pPr>
      <w:r w:rsidRPr="00412C01">
        <w:rPr>
          <w:rFonts w:ascii="Times New Roman" w:eastAsia="Times New Roman" w:hAnsi="Times New Roman" w:cs="Times New Roman"/>
          <w:sz w:val="24"/>
          <w:szCs w:val="24"/>
        </w:rPr>
        <w:t xml:space="preserve"> </w:t>
      </w:r>
      <w:r w:rsidR="003D5BEF" w:rsidRPr="00412C01">
        <w:rPr>
          <w:rFonts w:ascii="Times New Roman" w:eastAsia="Times New Roman" w:hAnsi="Times New Roman" w:cs="Times New Roman"/>
          <w:sz w:val="24"/>
          <w:szCs w:val="24"/>
        </w:rPr>
        <w:t xml:space="preserve">To summarize, </w:t>
      </w:r>
      <w:r w:rsidR="00EF218F" w:rsidRPr="00412C01">
        <w:rPr>
          <w:rFonts w:ascii="Times New Roman" w:eastAsia="Times New Roman" w:hAnsi="Times New Roman" w:cs="Times New Roman"/>
          <w:sz w:val="24"/>
          <w:szCs w:val="24"/>
        </w:rPr>
        <w:t>during</w:t>
      </w:r>
      <w:r w:rsidR="003D5BEF" w:rsidRPr="00412C01">
        <w:rPr>
          <w:rFonts w:ascii="Times New Roman" w:eastAsia="Times New Roman" w:hAnsi="Times New Roman" w:cs="Times New Roman"/>
          <w:sz w:val="24"/>
          <w:szCs w:val="24"/>
        </w:rPr>
        <w:t xml:space="preserve"> the discussion </w:t>
      </w:r>
      <w:r w:rsidR="002E339D" w:rsidRPr="00412C01">
        <w:rPr>
          <w:rFonts w:ascii="Times New Roman" w:eastAsia="Times New Roman" w:hAnsi="Times New Roman" w:cs="Times New Roman"/>
          <w:sz w:val="24"/>
          <w:szCs w:val="24"/>
        </w:rPr>
        <w:t>so</w:t>
      </w:r>
      <w:r w:rsidR="003D5BEF" w:rsidRPr="00412C01">
        <w:rPr>
          <w:rFonts w:ascii="Times New Roman" w:eastAsia="Times New Roman" w:hAnsi="Times New Roman" w:cs="Times New Roman"/>
          <w:sz w:val="24"/>
          <w:szCs w:val="24"/>
        </w:rPr>
        <w:t xml:space="preserve"> far it is </w:t>
      </w:r>
      <w:r w:rsidR="001B2B3F" w:rsidRPr="00412C01">
        <w:rPr>
          <w:rFonts w:ascii="Times New Roman" w:eastAsia="Times New Roman" w:hAnsi="Times New Roman" w:cs="Times New Roman"/>
          <w:sz w:val="24"/>
          <w:szCs w:val="24"/>
        </w:rPr>
        <w:t>proposed</w:t>
      </w:r>
      <w:r w:rsidR="003D5BEF" w:rsidRPr="00412C01">
        <w:rPr>
          <w:rFonts w:ascii="Times New Roman" w:eastAsia="Times New Roman" w:hAnsi="Times New Roman" w:cs="Times New Roman"/>
          <w:sz w:val="24"/>
          <w:szCs w:val="24"/>
        </w:rPr>
        <w:t xml:space="preserve"> </w:t>
      </w:r>
      <w:r w:rsidR="0079048B" w:rsidRPr="00412C01">
        <w:rPr>
          <w:rFonts w:ascii="Times New Roman" w:eastAsia="Times New Roman" w:hAnsi="Times New Roman" w:cs="Times New Roman"/>
          <w:sz w:val="24"/>
          <w:szCs w:val="24"/>
        </w:rPr>
        <w:t>that consideration</w:t>
      </w:r>
      <w:r w:rsidR="003D5BEF" w:rsidRPr="00412C01">
        <w:rPr>
          <w:rFonts w:ascii="Times New Roman" w:eastAsia="Times New Roman" w:hAnsi="Times New Roman" w:cs="Times New Roman"/>
          <w:sz w:val="24"/>
          <w:szCs w:val="24"/>
        </w:rPr>
        <w:t xml:space="preserve"> </w:t>
      </w:r>
      <w:r w:rsidR="00F73187" w:rsidRPr="00412C01">
        <w:rPr>
          <w:rFonts w:ascii="Times New Roman" w:eastAsia="Times New Roman" w:hAnsi="Times New Roman" w:cs="Times New Roman"/>
          <w:sz w:val="24"/>
          <w:szCs w:val="24"/>
        </w:rPr>
        <w:t>should</w:t>
      </w:r>
      <w:r w:rsidR="003D5BEF" w:rsidRPr="00412C01">
        <w:rPr>
          <w:rFonts w:ascii="Times New Roman" w:eastAsia="Times New Roman" w:hAnsi="Times New Roman" w:cs="Times New Roman"/>
          <w:sz w:val="24"/>
          <w:szCs w:val="24"/>
        </w:rPr>
        <w:t xml:space="preserve"> </w:t>
      </w:r>
      <w:r w:rsidR="005D4DD8" w:rsidRPr="00412C01">
        <w:rPr>
          <w:rFonts w:ascii="Times New Roman" w:eastAsia="Times New Roman" w:hAnsi="Times New Roman" w:cs="Times New Roman"/>
          <w:sz w:val="24"/>
          <w:szCs w:val="24"/>
        </w:rPr>
        <w:t>be given</w:t>
      </w:r>
      <w:r w:rsidR="003D5BEF" w:rsidRPr="00412C01">
        <w:rPr>
          <w:rFonts w:ascii="Times New Roman" w:eastAsia="Times New Roman" w:hAnsi="Times New Roman" w:cs="Times New Roman"/>
          <w:sz w:val="24"/>
          <w:szCs w:val="24"/>
        </w:rPr>
        <w:t xml:space="preserve"> to the fact </w:t>
      </w:r>
      <w:r w:rsidR="00F73187" w:rsidRPr="00412C01">
        <w:rPr>
          <w:rFonts w:ascii="Times New Roman" w:eastAsia="Times New Roman" w:hAnsi="Times New Roman" w:cs="Times New Roman"/>
          <w:sz w:val="24"/>
          <w:szCs w:val="24"/>
        </w:rPr>
        <w:t xml:space="preserve">that EEs </w:t>
      </w:r>
      <w:del w:id="161" w:author="Author">
        <w:r w:rsidR="00D907A3" w:rsidRPr="00412C01" w:rsidDel="0069367B">
          <w:rPr>
            <w:rFonts w:ascii="Times New Roman" w:eastAsia="Times New Roman" w:hAnsi="Times New Roman" w:cs="Times New Roman"/>
            <w:sz w:val="24"/>
            <w:szCs w:val="24"/>
          </w:rPr>
          <w:delText>including South Asians in UK</w:delText>
        </w:r>
      </w:del>
      <w:r w:rsidR="003D5BEF" w:rsidRPr="00412C01">
        <w:rPr>
          <w:rFonts w:ascii="Times New Roman" w:eastAsia="Times New Roman" w:hAnsi="Times New Roman" w:cs="Times New Roman"/>
          <w:sz w:val="24"/>
          <w:szCs w:val="24"/>
        </w:rPr>
        <w:t xml:space="preserve"> differ sharply from their </w:t>
      </w:r>
      <w:r w:rsidR="002C4635" w:rsidRPr="00412C01">
        <w:rPr>
          <w:rFonts w:ascii="Times New Roman" w:eastAsia="Times New Roman" w:hAnsi="Times New Roman" w:cs="Times New Roman"/>
          <w:sz w:val="24"/>
          <w:szCs w:val="24"/>
        </w:rPr>
        <w:t xml:space="preserve">native </w:t>
      </w:r>
      <w:r w:rsidR="003D5BEF" w:rsidRPr="00412C01">
        <w:rPr>
          <w:rFonts w:ascii="Times New Roman" w:eastAsia="Times New Roman" w:hAnsi="Times New Roman" w:cs="Times New Roman"/>
          <w:sz w:val="24"/>
          <w:szCs w:val="24"/>
        </w:rPr>
        <w:t xml:space="preserve">counterparts due </w:t>
      </w:r>
      <w:del w:id="162" w:author="Author">
        <w:r w:rsidR="003D5BEF" w:rsidRPr="00412C01" w:rsidDel="0069367B">
          <w:rPr>
            <w:rFonts w:ascii="Times New Roman" w:eastAsia="Times New Roman" w:hAnsi="Times New Roman" w:cs="Times New Roman"/>
            <w:sz w:val="24"/>
            <w:szCs w:val="24"/>
          </w:rPr>
          <w:delText xml:space="preserve">to </w:delText>
        </w:r>
        <w:r w:rsidR="0079048B" w:rsidRPr="00412C01" w:rsidDel="0069367B">
          <w:rPr>
            <w:rFonts w:ascii="Times New Roman" w:eastAsia="Times New Roman" w:hAnsi="Times New Roman" w:cs="Times New Roman"/>
            <w:sz w:val="24"/>
            <w:szCs w:val="24"/>
          </w:rPr>
          <w:delText xml:space="preserve"> ma</w:delText>
        </w:r>
        <w:r w:rsidR="00C85E27" w:rsidRPr="00412C01" w:rsidDel="0069367B">
          <w:rPr>
            <w:rFonts w:ascii="Times New Roman" w:eastAsia="Times New Roman" w:hAnsi="Times New Roman" w:cs="Times New Roman"/>
            <w:sz w:val="24"/>
            <w:szCs w:val="24"/>
          </w:rPr>
          <w:delText>in</w:delText>
        </w:r>
      </w:del>
      <w:ins w:id="163" w:author="Author">
        <w:r w:rsidR="0069367B" w:rsidRPr="00412C01">
          <w:rPr>
            <w:rFonts w:ascii="Times New Roman" w:eastAsia="Times New Roman" w:hAnsi="Times New Roman" w:cs="Times New Roman"/>
            <w:sz w:val="24"/>
            <w:szCs w:val="24"/>
          </w:rPr>
          <w:t>to main</w:t>
        </w:r>
      </w:ins>
      <w:r w:rsidR="0079048B" w:rsidRPr="00412C01">
        <w:rPr>
          <w:rFonts w:ascii="Times New Roman" w:eastAsia="Times New Roman" w:hAnsi="Times New Roman" w:cs="Times New Roman"/>
          <w:sz w:val="24"/>
          <w:szCs w:val="24"/>
        </w:rPr>
        <w:t xml:space="preserve"> reasons such as </w:t>
      </w:r>
      <w:del w:id="164" w:author="Author">
        <w:r w:rsidR="0079048B" w:rsidRPr="00412C01" w:rsidDel="0069367B">
          <w:rPr>
            <w:rFonts w:ascii="Times New Roman" w:eastAsia="Times New Roman" w:hAnsi="Times New Roman" w:cs="Times New Roman"/>
            <w:sz w:val="24"/>
            <w:szCs w:val="24"/>
          </w:rPr>
          <w:delText>ethnic identity based</w:delText>
        </w:r>
      </w:del>
      <w:r w:rsidR="0079048B" w:rsidRPr="00412C01">
        <w:rPr>
          <w:rFonts w:ascii="Times New Roman" w:eastAsia="Times New Roman" w:hAnsi="Times New Roman" w:cs="Times New Roman"/>
          <w:sz w:val="24"/>
          <w:szCs w:val="24"/>
        </w:rPr>
        <w:t xml:space="preserve"> discriminations,</w:t>
      </w:r>
      <w:r w:rsidR="0022373B" w:rsidRPr="00412C01">
        <w:rPr>
          <w:rFonts w:ascii="Times New Roman" w:eastAsia="Times New Roman" w:hAnsi="Times New Roman" w:cs="Times New Roman"/>
          <w:sz w:val="24"/>
          <w:szCs w:val="24"/>
        </w:rPr>
        <w:t xml:space="preserve"> and powerlessness in the </w:t>
      </w:r>
      <w:r w:rsidR="005669C6" w:rsidRPr="00412C01">
        <w:rPr>
          <w:rFonts w:ascii="Times New Roman" w:eastAsia="Times New Roman" w:hAnsi="Times New Roman" w:cs="Times New Roman"/>
          <w:sz w:val="24"/>
          <w:szCs w:val="24"/>
        </w:rPr>
        <w:t>mainstream</w:t>
      </w:r>
      <w:r w:rsidR="001A112C" w:rsidRPr="00412C01">
        <w:rPr>
          <w:rFonts w:ascii="Times New Roman" w:eastAsia="Times New Roman" w:hAnsi="Times New Roman" w:cs="Times New Roman"/>
          <w:sz w:val="24"/>
          <w:szCs w:val="24"/>
        </w:rPr>
        <w:t xml:space="preserve">. </w:t>
      </w:r>
      <w:r w:rsidR="008129A1" w:rsidRPr="00412C01">
        <w:rPr>
          <w:rFonts w:ascii="Times New Roman" w:eastAsia="Times New Roman" w:hAnsi="Times New Roman" w:cs="Times New Roman"/>
          <w:sz w:val="24"/>
          <w:szCs w:val="24"/>
        </w:rPr>
        <w:t>EEs face a fierce competition</w:t>
      </w:r>
      <w:r w:rsidR="00CC2764">
        <w:rPr>
          <w:rFonts w:ascii="Times New Roman" w:eastAsia="Times New Roman" w:hAnsi="Times New Roman" w:cs="Times New Roman"/>
          <w:sz w:val="24"/>
          <w:szCs w:val="24"/>
        </w:rPr>
        <w:t xml:space="preserve"> as n</w:t>
      </w:r>
      <w:r w:rsidR="002C3EB9">
        <w:rPr>
          <w:rFonts w:ascii="Times New Roman" w:eastAsia="Times New Roman" w:hAnsi="Times New Roman" w:cs="Times New Roman"/>
          <w:sz w:val="24"/>
          <w:szCs w:val="24"/>
        </w:rPr>
        <w:t xml:space="preserve">ative counterparts </w:t>
      </w:r>
      <w:r w:rsidR="00427E4F">
        <w:rPr>
          <w:rFonts w:ascii="Times New Roman" w:eastAsia="Times New Roman" w:hAnsi="Times New Roman" w:cs="Times New Roman"/>
          <w:sz w:val="24"/>
          <w:szCs w:val="24"/>
        </w:rPr>
        <w:t xml:space="preserve">are </w:t>
      </w:r>
      <w:r w:rsidR="00427E4F" w:rsidRPr="00412C01">
        <w:rPr>
          <w:rFonts w:ascii="Times New Roman" w:eastAsia="Times New Roman" w:hAnsi="Times New Roman" w:cs="Times New Roman"/>
          <w:sz w:val="24"/>
          <w:szCs w:val="24"/>
        </w:rPr>
        <w:t>more</w:t>
      </w:r>
      <w:r w:rsidR="008129A1" w:rsidRPr="00412C01">
        <w:rPr>
          <w:rFonts w:ascii="Times New Roman" w:eastAsia="Times New Roman" w:hAnsi="Times New Roman" w:cs="Times New Roman"/>
          <w:sz w:val="24"/>
          <w:szCs w:val="24"/>
        </w:rPr>
        <w:t xml:space="preserve"> qualified and </w:t>
      </w:r>
      <w:r w:rsidR="00B108F8" w:rsidRPr="00412C01">
        <w:rPr>
          <w:rFonts w:ascii="Times New Roman" w:eastAsia="Times New Roman" w:hAnsi="Times New Roman" w:cs="Times New Roman"/>
          <w:sz w:val="24"/>
          <w:szCs w:val="24"/>
        </w:rPr>
        <w:t>privileged</w:t>
      </w:r>
      <w:r w:rsidR="00B108F8">
        <w:rPr>
          <w:rFonts w:ascii="Times New Roman" w:eastAsia="Times New Roman" w:hAnsi="Times New Roman" w:cs="Times New Roman"/>
          <w:sz w:val="24"/>
          <w:szCs w:val="24"/>
        </w:rPr>
        <w:t xml:space="preserve"> (Wang </w:t>
      </w:r>
      <w:r w:rsidR="002E3E27">
        <w:rPr>
          <w:rFonts w:ascii="Times New Roman" w:eastAsia="Times New Roman" w:hAnsi="Times New Roman" w:cs="Times New Roman"/>
          <w:sz w:val="24"/>
          <w:szCs w:val="24"/>
        </w:rPr>
        <w:t>&amp;</w:t>
      </w:r>
      <w:r w:rsidR="00B108F8">
        <w:rPr>
          <w:rFonts w:ascii="Times New Roman" w:eastAsia="Times New Roman" w:hAnsi="Times New Roman" w:cs="Times New Roman"/>
          <w:sz w:val="24"/>
          <w:szCs w:val="24"/>
        </w:rPr>
        <w:t xml:space="preserve"> Altinay,2012)</w:t>
      </w:r>
      <w:r w:rsidR="008129A1" w:rsidRPr="00412C01">
        <w:rPr>
          <w:rFonts w:ascii="Times New Roman" w:eastAsia="Times New Roman" w:hAnsi="Times New Roman" w:cs="Times New Roman"/>
          <w:sz w:val="24"/>
          <w:szCs w:val="24"/>
        </w:rPr>
        <w:t xml:space="preserve">. </w:t>
      </w:r>
      <w:ins w:id="165" w:author="Author">
        <w:del w:id="166" w:author="Author">
          <w:r w:rsidR="00EC1092" w:rsidDel="004B55CA">
            <w:rPr>
              <w:rFonts w:ascii="Times New Roman" w:eastAsia="Times New Roman" w:hAnsi="Times New Roman" w:cs="Times New Roman"/>
              <w:sz w:val="24"/>
              <w:szCs w:val="24"/>
            </w:rPr>
            <w:delText xml:space="preserve">Due to these extreme challenges, we believe that </w:delText>
          </w:r>
        </w:del>
      </w:ins>
      <w:del w:id="167" w:author="Author">
        <w:r w:rsidR="00EC1092" w:rsidRPr="00EC1092" w:rsidDel="004B55CA">
          <w:rPr>
            <w:rFonts w:ascii="Times New Roman" w:eastAsia="Times New Roman" w:hAnsi="Times New Roman" w:cs="Times New Roman"/>
            <w:sz w:val="24"/>
            <w:szCs w:val="24"/>
          </w:rPr>
          <w:delText>PIIT works the same way in ethnic enterprises and mainstream businesses, then why does this study focus on ethnic enterprises?</w:delText>
        </w:r>
        <w:r w:rsidR="008129A1" w:rsidRPr="00412C01" w:rsidDel="0069367B">
          <w:rPr>
            <w:rFonts w:ascii="Times New Roman" w:eastAsia="Times New Roman" w:hAnsi="Times New Roman" w:cs="Times New Roman"/>
            <w:sz w:val="24"/>
            <w:szCs w:val="24"/>
          </w:rPr>
          <w:delText xml:space="preserve">In order to face this fierce competition, </w:delText>
        </w:r>
      </w:del>
      <w:r w:rsidR="008129A1" w:rsidRPr="00412C01">
        <w:rPr>
          <w:rFonts w:ascii="Times New Roman" w:eastAsia="Times New Roman" w:hAnsi="Times New Roman" w:cs="Times New Roman"/>
          <w:sz w:val="24"/>
          <w:szCs w:val="24"/>
        </w:rPr>
        <w:t>EEs should be empowered with prerequisites</w:t>
      </w:r>
      <w:r w:rsidR="00E55272">
        <w:rPr>
          <w:rFonts w:ascii="Times New Roman" w:eastAsia="Times New Roman" w:hAnsi="Times New Roman" w:cs="Times New Roman"/>
          <w:sz w:val="24"/>
          <w:szCs w:val="24"/>
        </w:rPr>
        <w:t xml:space="preserve"> which need</w:t>
      </w:r>
      <w:r w:rsidR="008129A1" w:rsidRPr="00412C01">
        <w:rPr>
          <w:rFonts w:ascii="Times New Roman" w:eastAsia="Times New Roman" w:hAnsi="Times New Roman" w:cs="Times New Roman"/>
          <w:sz w:val="24"/>
          <w:szCs w:val="24"/>
        </w:rPr>
        <w:t xml:space="preserve"> </w:t>
      </w:r>
      <w:r w:rsidR="00617F47">
        <w:rPr>
          <w:rFonts w:ascii="Times New Roman" w:eastAsia="Times New Roman" w:hAnsi="Times New Roman" w:cs="Times New Roman"/>
          <w:sz w:val="24"/>
          <w:szCs w:val="24"/>
        </w:rPr>
        <w:t xml:space="preserve">for </w:t>
      </w:r>
      <w:r w:rsidR="00340EA5">
        <w:rPr>
          <w:rFonts w:ascii="Times New Roman" w:eastAsia="Times New Roman" w:hAnsi="Times New Roman" w:cs="Times New Roman"/>
          <w:sz w:val="24"/>
          <w:szCs w:val="24"/>
        </w:rPr>
        <w:t>breakout</w:t>
      </w:r>
      <w:r w:rsidR="0069367B">
        <w:rPr>
          <w:rFonts w:ascii="Times New Roman" w:eastAsia="Times New Roman" w:hAnsi="Times New Roman" w:cs="Times New Roman"/>
          <w:sz w:val="24"/>
          <w:szCs w:val="24"/>
        </w:rPr>
        <w:t xml:space="preserve">, most importantly, </w:t>
      </w:r>
      <w:del w:id="168" w:author="Author">
        <w:r w:rsidR="008129A1" w:rsidRPr="00412C01" w:rsidDel="0069367B">
          <w:rPr>
            <w:rFonts w:ascii="Times New Roman" w:eastAsia="Times New Roman" w:hAnsi="Times New Roman" w:cs="Times New Roman"/>
            <w:sz w:val="24"/>
            <w:szCs w:val="24"/>
          </w:rPr>
          <w:delText xml:space="preserve">. </w:delText>
        </w:r>
        <w:r w:rsidR="008129A1" w:rsidRPr="00095570" w:rsidDel="0069367B">
          <w:rPr>
            <w:rFonts w:ascii="Times New Roman" w:eastAsia="Times New Roman" w:hAnsi="Times New Roman" w:cs="Times New Roman"/>
            <w:sz w:val="24"/>
            <w:szCs w:val="24"/>
            <w:rPrChange w:id="169" w:author="Author">
              <w:rPr>
                <w:rFonts w:ascii="Times New Roman" w:eastAsia="Times New Roman" w:hAnsi="Times New Roman" w:cs="Times New Roman"/>
                <w:sz w:val="24"/>
                <w:szCs w:val="24"/>
              </w:rPr>
            </w:rPrChange>
          </w:rPr>
          <w:delText xml:space="preserve">One of those most important prerequisites is </w:delText>
        </w:r>
      </w:del>
      <w:r w:rsidR="0069367B">
        <w:rPr>
          <w:rFonts w:ascii="Times New Roman" w:eastAsia="Times New Roman" w:hAnsi="Times New Roman" w:cs="Times New Roman"/>
          <w:sz w:val="24"/>
          <w:szCs w:val="24"/>
        </w:rPr>
        <w:t>enabling</w:t>
      </w:r>
      <w:del w:id="170" w:author="Author">
        <w:r w:rsidR="0021367A" w:rsidRPr="00095570" w:rsidDel="0069367B">
          <w:rPr>
            <w:rFonts w:ascii="Times New Roman" w:eastAsia="Times New Roman" w:hAnsi="Times New Roman" w:cs="Times New Roman"/>
            <w:sz w:val="24"/>
            <w:szCs w:val="24"/>
            <w:rPrChange w:id="171" w:author="Author">
              <w:rPr>
                <w:rFonts w:ascii="Times New Roman" w:eastAsia="Times New Roman" w:hAnsi="Times New Roman" w:cs="Times New Roman"/>
                <w:sz w:val="24"/>
                <w:szCs w:val="24"/>
              </w:rPr>
            </w:rPrChange>
          </w:rPr>
          <w:delText>sustainable</w:delText>
        </w:r>
      </w:del>
      <w:r w:rsidR="0021367A" w:rsidRPr="00095570">
        <w:rPr>
          <w:rFonts w:ascii="Times New Roman" w:eastAsia="Times New Roman" w:hAnsi="Times New Roman" w:cs="Times New Roman"/>
          <w:sz w:val="24"/>
          <w:szCs w:val="24"/>
          <w:rPrChange w:id="172" w:author="Author">
            <w:rPr>
              <w:rFonts w:ascii="Times New Roman" w:eastAsia="Times New Roman" w:hAnsi="Times New Roman" w:cs="Times New Roman"/>
              <w:sz w:val="24"/>
              <w:szCs w:val="24"/>
            </w:rPr>
          </w:rPrChange>
        </w:rPr>
        <w:t xml:space="preserve"> </w:t>
      </w:r>
      <w:r w:rsidR="008129A1" w:rsidRPr="00095570">
        <w:rPr>
          <w:rFonts w:ascii="Times New Roman" w:eastAsia="Times New Roman" w:hAnsi="Times New Roman" w:cs="Times New Roman"/>
          <w:sz w:val="24"/>
          <w:szCs w:val="24"/>
          <w:rPrChange w:id="173" w:author="Author">
            <w:rPr>
              <w:rFonts w:ascii="Times New Roman" w:eastAsia="Times New Roman" w:hAnsi="Times New Roman" w:cs="Times New Roman"/>
              <w:sz w:val="24"/>
              <w:szCs w:val="24"/>
            </w:rPr>
          </w:rPrChange>
        </w:rPr>
        <w:t>ICT</w:t>
      </w:r>
      <w:r w:rsidR="002073E9" w:rsidRPr="00095570">
        <w:rPr>
          <w:rFonts w:ascii="Times New Roman" w:eastAsia="Times New Roman" w:hAnsi="Times New Roman" w:cs="Times New Roman"/>
          <w:sz w:val="24"/>
          <w:szCs w:val="24"/>
          <w:rPrChange w:id="174" w:author="Author">
            <w:rPr>
              <w:rFonts w:ascii="Times New Roman" w:eastAsia="Times New Roman" w:hAnsi="Times New Roman" w:cs="Times New Roman"/>
              <w:sz w:val="24"/>
              <w:szCs w:val="24"/>
            </w:rPr>
          </w:rPrChange>
        </w:rPr>
        <w:t xml:space="preserve"> </w:t>
      </w:r>
      <w:r w:rsidR="00777741" w:rsidRPr="00095570">
        <w:rPr>
          <w:rFonts w:ascii="Times New Roman" w:eastAsia="Times New Roman" w:hAnsi="Times New Roman" w:cs="Times New Roman"/>
          <w:sz w:val="24"/>
          <w:szCs w:val="24"/>
          <w:rPrChange w:id="175" w:author="Author">
            <w:rPr>
              <w:rFonts w:ascii="Times New Roman" w:eastAsia="Times New Roman" w:hAnsi="Times New Roman" w:cs="Times New Roman"/>
              <w:sz w:val="24"/>
              <w:szCs w:val="24"/>
            </w:rPr>
          </w:rPrChange>
        </w:rPr>
        <w:t>adoption in</w:t>
      </w:r>
      <w:r w:rsidR="008129A1" w:rsidRPr="00095570">
        <w:rPr>
          <w:rFonts w:ascii="Times New Roman" w:eastAsia="Times New Roman" w:hAnsi="Times New Roman" w:cs="Times New Roman"/>
          <w:sz w:val="24"/>
          <w:szCs w:val="24"/>
          <w:rPrChange w:id="176" w:author="Author">
            <w:rPr>
              <w:rFonts w:ascii="Times New Roman" w:eastAsia="Times New Roman" w:hAnsi="Times New Roman" w:cs="Times New Roman"/>
              <w:sz w:val="24"/>
              <w:szCs w:val="24"/>
            </w:rPr>
          </w:rPrChange>
        </w:rPr>
        <w:t xml:space="preserve"> entrepreneurial activities.</w:t>
      </w:r>
      <w:r w:rsidR="009551D8" w:rsidRPr="00095570">
        <w:rPr>
          <w:rFonts w:ascii="Times New Roman" w:hAnsi="Times New Roman" w:cs="Times New Roman"/>
          <w:sz w:val="24"/>
          <w:szCs w:val="24"/>
          <w:rPrChange w:id="177" w:author="Author">
            <w:rPr/>
          </w:rPrChange>
        </w:rPr>
        <w:t xml:space="preserve"> </w:t>
      </w:r>
      <w:r w:rsidR="004B55CA" w:rsidRPr="00095570">
        <w:rPr>
          <w:rFonts w:ascii="Times New Roman" w:hAnsi="Times New Roman" w:cs="Times New Roman"/>
          <w:sz w:val="24"/>
          <w:szCs w:val="24"/>
          <w:rPrChange w:id="178" w:author="Author">
            <w:rPr/>
          </w:rPrChange>
        </w:rPr>
        <w:t xml:space="preserve">However, it is again more </w:t>
      </w:r>
      <w:del w:id="179" w:author="Author">
        <w:r w:rsidR="004B55CA" w:rsidRPr="00095570" w:rsidDel="004106DA">
          <w:rPr>
            <w:rFonts w:ascii="Times New Roman" w:hAnsi="Times New Roman" w:cs="Times New Roman"/>
            <w:sz w:val="24"/>
            <w:szCs w:val="24"/>
            <w:rPrChange w:id="180" w:author="Author">
              <w:rPr/>
            </w:rPrChange>
          </w:rPr>
          <w:delText>challangebel</w:delText>
        </w:r>
      </w:del>
      <w:r w:rsidR="004106DA" w:rsidRPr="00095570">
        <w:rPr>
          <w:rFonts w:ascii="Times New Roman" w:hAnsi="Times New Roman" w:cs="Times New Roman"/>
          <w:sz w:val="24"/>
          <w:szCs w:val="24"/>
          <w:rPrChange w:id="181" w:author="Author">
            <w:rPr/>
          </w:rPrChange>
        </w:rPr>
        <w:t>challengeable</w:t>
      </w:r>
      <w:r w:rsidR="004B55CA" w:rsidRPr="00095570">
        <w:rPr>
          <w:rFonts w:ascii="Times New Roman" w:hAnsi="Times New Roman" w:cs="Times New Roman"/>
          <w:sz w:val="24"/>
          <w:szCs w:val="24"/>
          <w:rPrChange w:id="182" w:author="Author">
            <w:rPr/>
          </w:rPrChange>
        </w:rPr>
        <w:t xml:space="preserve"> due to </w:t>
      </w:r>
      <w:r w:rsidR="00090EBD" w:rsidRPr="00095570">
        <w:rPr>
          <w:rFonts w:ascii="Times New Roman" w:hAnsi="Times New Roman" w:cs="Times New Roman"/>
          <w:sz w:val="24"/>
          <w:szCs w:val="24"/>
          <w:rPrChange w:id="183" w:author="Author">
            <w:rPr/>
          </w:rPrChange>
        </w:rPr>
        <w:t xml:space="preserve">the </w:t>
      </w:r>
      <w:r w:rsidR="0069367B" w:rsidRPr="0069367B">
        <w:t xml:space="preserve"> </w:t>
      </w:r>
      <w:r w:rsidR="0069367B">
        <w:rPr>
          <w:rFonts w:ascii="Times New Roman" w:hAnsi="Times New Roman" w:cs="Times New Roman"/>
          <w:sz w:val="24"/>
          <w:szCs w:val="24"/>
        </w:rPr>
        <w:t>s</w:t>
      </w:r>
      <w:r w:rsidR="0069367B" w:rsidRPr="0069367B">
        <w:rPr>
          <w:rFonts w:ascii="Times New Roman" w:hAnsi="Times New Roman" w:cs="Times New Roman"/>
          <w:sz w:val="24"/>
          <w:szCs w:val="24"/>
        </w:rPr>
        <w:t>tructural barriers</w:t>
      </w:r>
      <w:r w:rsidR="0069367B">
        <w:rPr>
          <w:rFonts w:ascii="Times New Roman" w:hAnsi="Times New Roman" w:cs="Times New Roman"/>
          <w:sz w:val="24"/>
          <w:szCs w:val="24"/>
        </w:rPr>
        <w:t xml:space="preserve"> </w:t>
      </w:r>
      <w:del w:id="184" w:author="Author">
        <w:r w:rsidR="00090EBD" w:rsidRPr="00095570" w:rsidDel="0069367B">
          <w:rPr>
            <w:rFonts w:ascii="Times New Roman" w:hAnsi="Times New Roman" w:cs="Times New Roman"/>
            <w:sz w:val="24"/>
            <w:szCs w:val="24"/>
            <w:rPrChange w:id="185" w:author="Author">
              <w:rPr/>
            </w:rPrChange>
          </w:rPr>
          <w:delText>negative effects</w:delText>
        </w:r>
        <w:r w:rsidR="00C963CE" w:rsidRPr="00095570" w:rsidDel="0069367B">
          <w:rPr>
            <w:rFonts w:ascii="Times New Roman" w:hAnsi="Times New Roman" w:cs="Times New Roman"/>
            <w:sz w:val="24"/>
            <w:szCs w:val="24"/>
            <w:rPrChange w:id="186" w:author="Author">
              <w:rPr/>
            </w:rPrChange>
          </w:rPr>
          <w:delText xml:space="preserve"> of </w:delText>
        </w:r>
        <w:r w:rsidR="00090EBD" w:rsidRPr="00095570" w:rsidDel="00C963CE">
          <w:rPr>
            <w:rFonts w:ascii="Times New Roman" w:hAnsi="Times New Roman" w:cs="Times New Roman"/>
            <w:sz w:val="24"/>
            <w:szCs w:val="24"/>
            <w:rPrChange w:id="187" w:author="Author">
              <w:rPr/>
            </w:rPrChange>
          </w:rPr>
          <w:delText>’</w:delText>
        </w:r>
        <w:r w:rsidR="00090EBD" w:rsidRPr="00095570" w:rsidDel="0069367B">
          <w:rPr>
            <w:rFonts w:ascii="Times New Roman" w:hAnsi="Times New Roman" w:cs="Times New Roman"/>
            <w:sz w:val="24"/>
            <w:szCs w:val="24"/>
            <w:rPrChange w:id="188" w:author="Author">
              <w:rPr/>
            </w:rPrChange>
          </w:rPr>
          <w:delText xml:space="preserve"> </w:delText>
        </w:r>
      </w:del>
      <w:ins w:id="189" w:author="Author">
        <w:del w:id="190" w:author="Author">
          <w:r w:rsidR="00095570" w:rsidDel="0069367B">
            <w:rPr>
              <w:rFonts w:ascii="Times New Roman" w:hAnsi="Times New Roman" w:cs="Times New Roman"/>
              <w:sz w:val="24"/>
              <w:szCs w:val="24"/>
            </w:rPr>
            <w:delText xml:space="preserve">the </w:delText>
          </w:r>
        </w:del>
      </w:ins>
      <w:del w:id="191" w:author="Author">
        <w:r w:rsidR="004B55CA" w:rsidRPr="00095570" w:rsidDel="0069367B">
          <w:rPr>
            <w:rFonts w:ascii="Times New Roman" w:hAnsi="Times New Roman" w:cs="Times New Roman"/>
            <w:sz w:val="24"/>
            <w:szCs w:val="24"/>
            <w:rPrChange w:id="192" w:author="Author">
              <w:rPr/>
            </w:rPrChange>
          </w:rPr>
          <w:delText xml:space="preserve">same </w:delText>
        </w:r>
        <w:r w:rsidR="004106DA" w:rsidRPr="00095570" w:rsidDel="0069367B">
          <w:rPr>
            <w:rFonts w:ascii="Times New Roman" w:hAnsi="Times New Roman" w:cs="Times New Roman"/>
            <w:sz w:val="24"/>
            <w:szCs w:val="24"/>
            <w:rPrChange w:id="193" w:author="Author">
              <w:rPr/>
            </w:rPrChange>
          </w:rPr>
          <w:delText>limitations</w:delText>
        </w:r>
      </w:del>
      <w:r w:rsidR="004106DA" w:rsidRPr="00095570">
        <w:rPr>
          <w:rFonts w:ascii="Times New Roman" w:hAnsi="Times New Roman" w:cs="Times New Roman"/>
          <w:sz w:val="24"/>
          <w:szCs w:val="24"/>
          <w:rPrChange w:id="194" w:author="Author">
            <w:rPr/>
          </w:rPrChange>
        </w:rPr>
        <w:t>. Therefore, EEs need</w:t>
      </w:r>
      <w:r w:rsidR="00851FCC" w:rsidRPr="00095570">
        <w:rPr>
          <w:rFonts w:ascii="Times New Roman" w:hAnsi="Times New Roman" w:cs="Times New Roman"/>
          <w:sz w:val="24"/>
          <w:szCs w:val="24"/>
          <w:rPrChange w:id="195" w:author="Author">
            <w:rPr/>
          </w:rPrChange>
        </w:rPr>
        <w:t xml:space="preserve"> a</w:t>
      </w:r>
      <w:ins w:id="196" w:author="Author">
        <w:r w:rsidR="00030257" w:rsidRPr="00095570">
          <w:rPr>
            <w:rFonts w:ascii="Times New Roman" w:hAnsi="Times New Roman" w:cs="Times New Roman"/>
            <w:sz w:val="24"/>
            <w:szCs w:val="24"/>
            <w:rPrChange w:id="197" w:author="Author">
              <w:rPr/>
            </w:rPrChange>
          </w:rPr>
          <w:t xml:space="preserve">n </w:t>
        </w:r>
      </w:ins>
      <w:r w:rsidR="00851FCC" w:rsidRPr="00095570">
        <w:rPr>
          <w:rFonts w:ascii="Times New Roman" w:hAnsi="Times New Roman" w:cs="Times New Roman"/>
          <w:sz w:val="24"/>
          <w:szCs w:val="24"/>
          <w:rPrChange w:id="198" w:author="Author">
            <w:rPr/>
          </w:rPrChange>
        </w:rPr>
        <w:t xml:space="preserve"> </w:t>
      </w:r>
      <w:ins w:id="199" w:author="Author">
        <w:r w:rsidR="00B02D70">
          <w:rPr>
            <w:rFonts w:ascii="Times New Roman" w:hAnsi="Times New Roman" w:cs="Times New Roman"/>
            <w:sz w:val="24"/>
            <w:szCs w:val="24"/>
          </w:rPr>
          <w:t xml:space="preserve">internal </w:t>
        </w:r>
      </w:ins>
      <w:del w:id="200" w:author="Author">
        <w:r w:rsidR="00851FCC" w:rsidRPr="0069367B" w:rsidDel="003810F5">
          <w:rPr>
            <w:rFonts w:ascii="Times New Roman" w:hAnsi="Times New Roman" w:cs="Times New Roman"/>
            <w:sz w:val="24"/>
            <w:szCs w:val="24"/>
          </w:rPr>
          <w:delText>push</w:delText>
        </w:r>
      </w:del>
      <w:r w:rsidR="003810F5" w:rsidRPr="0069367B">
        <w:rPr>
          <w:rFonts w:ascii="Times New Roman" w:hAnsi="Times New Roman" w:cs="Times New Roman"/>
          <w:sz w:val="24"/>
          <w:szCs w:val="24"/>
        </w:rPr>
        <w:t>impetus</w:t>
      </w:r>
      <w:r w:rsidR="00851FCC" w:rsidRPr="0069367B">
        <w:rPr>
          <w:rFonts w:ascii="Times New Roman" w:hAnsi="Times New Roman" w:cs="Times New Roman"/>
          <w:sz w:val="24"/>
          <w:szCs w:val="24"/>
        </w:rPr>
        <w:t xml:space="preserve"> </w:t>
      </w:r>
      <w:del w:id="201" w:author="Author">
        <w:r w:rsidR="00851FCC" w:rsidRPr="0069367B" w:rsidDel="00030257">
          <w:rPr>
            <w:rFonts w:ascii="Times New Roman" w:hAnsi="Times New Roman" w:cs="Times New Roman"/>
            <w:sz w:val="24"/>
            <w:szCs w:val="24"/>
          </w:rPr>
          <w:delText xml:space="preserve">from </w:delText>
        </w:r>
        <w:r w:rsidR="004106DA" w:rsidRPr="0069367B" w:rsidDel="00030257">
          <w:rPr>
            <w:rFonts w:ascii="Times New Roman" w:hAnsi="Times New Roman" w:cs="Times New Roman"/>
            <w:sz w:val="24"/>
            <w:szCs w:val="24"/>
          </w:rPr>
          <w:delText xml:space="preserve"> </w:delText>
        </w:r>
        <w:r w:rsidR="00EC667E" w:rsidRPr="0069367B" w:rsidDel="00030257">
          <w:rPr>
            <w:rFonts w:ascii="Times New Roman" w:hAnsi="Times New Roman" w:cs="Times New Roman"/>
            <w:sz w:val="24"/>
            <w:szCs w:val="24"/>
          </w:rPr>
          <w:delText>internal motivation stimulus</w:delText>
        </w:r>
      </w:del>
      <w:r w:rsidR="00EC667E" w:rsidRPr="0069367B" w:rsidDel="00EC1092">
        <w:rPr>
          <w:rFonts w:ascii="Times New Roman" w:hAnsi="Times New Roman" w:cs="Times New Roman"/>
          <w:sz w:val="24"/>
          <w:szCs w:val="24"/>
        </w:rPr>
        <w:t xml:space="preserve"> </w:t>
      </w:r>
      <w:r w:rsidR="00851FCC" w:rsidRPr="0069367B">
        <w:rPr>
          <w:rFonts w:ascii="Times New Roman" w:hAnsi="Times New Roman" w:cs="Times New Roman"/>
          <w:sz w:val="24"/>
          <w:szCs w:val="24"/>
        </w:rPr>
        <w:t xml:space="preserve">as they  are constantly responding to </w:t>
      </w:r>
      <w:del w:id="202" w:author="Author">
        <w:r w:rsidR="00851FCC" w:rsidRPr="0069367B" w:rsidDel="006E786E">
          <w:rPr>
            <w:rFonts w:ascii="Times New Roman" w:hAnsi="Times New Roman" w:cs="Times New Roman"/>
            <w:sz w:val="24"/>
            <w:szCs w:val="24"/>
          </w:rPr>
          <w:delText>cha</w:delText>
        </w:r>
      </w:del>
      <w:r w:rsidR="006E786E" w:rsidRPr="0069367B">
        <w:rPr>
          <w:rFonts w:ascii="Times New Roman" w:hAnsi="Times New Roman" w:cs="Times New Roman"/>
          <w:sz w:val="24"/>
          <w:szCs w:val="24"/>
        </w:rPr>
        <w:t xml:space="preserve">challenges </w:t>
      </w:r>
      <w:del w:id="203" w:author="Author">
        <w:r w:rsidR="00851FCC" w:rsidRPr="0069367B" w:rsidDel="006E786E">
          <w:rPr>
            <w:rFonts w:ascii="Times New Roman" w:hAnsi="Times New Roman" w:cs="Times New Roman"/>
            <w:sz w:val="24"/>
            <w:szCs w:val="24"/>
          </w:rPr>
          <w:delText>nges</w:delText>
        </w:r>
      </w:del>
      <w:r w:rsidR="00851FCC" w:rsidRPr="0069367B">
        <w:rPr>
          <w:rFonts w:ascii="Times New Roman" w:hAnsi="Times New Roman" w:cs="Times New Roman"/>
          <w:sz w:val="24"/>
          <w:szCs w:val="24"/>
        </w:rPr>
        <w:t xml:space="preserve"> in host country environment, </w:t>
      </w:r>
      <w:r w:rsidR="00AD27C5" w:rsidRPr="0069367B">
        <w:rPr>
          <w:rFonts w:ascii="Times New Roman" w:hAnsi="Times New Roman" w:cs="Times New Roman"/>
          <w:sz w:val="24"/>
          <w:szCs w:val="24"/>
        </w:rPr>
        <w:t xml:space="preserve">PIIT </w:t>
      </w:r>
      <w:del w:id="204" w:author="Author">
        <w:r w:rsidR="006E786E" w:rsidRPr="0069367B" w:rsidDel="00AD27C5">
          <w:rPr>
            <w:rFonts w:ascii="Times New Roman" w:hAnsi="Times New Roman" w:cs="Times New Roman"/>
            <w:sz w:val="24"/>
            <w:szCs w:val="24"/>
          </w:rPr>
          <w:delText xml:space="preserve">they </w:delText>
        </w:r>
        <w:r w:rsidR="00851FCC" w:rsidRPr="0069367B" w:rsidDel="00AD27C5">
          <w:rPr>
            <w:rFonts w:ascii="Times New Roman" w:hAnsi="Times New Roman" w:cs="Times New Roman"/>
            <w:sz w:val="24"/>
            <w:szCs w:val="24"/>
          </w:rPr>
          <w:delText>we need</w:delText>
        </w:r>
        <w:r w:rsidR="006E786E" w:rsidRPr="0069367B" w:rsidDel="00AD27C5">
          <w:rPr>
            <w:rFonts w:ascii="Times New Roman" w:hAnsi="Times New Roman" w:cs="Times New Roman"/>
            <w:sz w:val="24"/>
            <w:szCs w:val="24"/>
          </w:rPr>
          <w:delText xml:space="preserve"> </w:delText>
        </w:r>
        <w:r w:rsidR="00851FCC" w:rsidRPr="0069367B" w:rsidDel="00AD27C5">
          <w:rPr>
            <w:rFonts w:ascii="Times New Roman" w:hAnsi="Times New Roman" w:cs="Times New Roman"/>
            <w:sz w:val="24"/>
            <w:szCs w:val="24"/>
          </w:rPr>
          <w:delText xml:space="preserve"> motivation to take corrective action in the face of fluctuating circumstances. Motivation </w:delText>
        </w:r>
      </w:del>
      <w:r w:rsidR="00851FCC" w:rsidRPr="0069367B">
        <w:rPr>
          <w:rFonts w:ascii="Times New Roman" w:hAnsi="Times New Roman" w:cs="Times New Roman"/>
          <w:sz w:val="24"/>
          <w:szCs w:val="24"/>
        </w:rPr>
        <w:t xml:space="preserve">is a vital </w:t>
      </w:r>
      <w:r w:rsidR="00AD27C5" w:rsidRPr="0069367B">
        <w:rPr>
          <w:rFonts w:ascii="Times New Roman" w:hAnsi="Times New Roman" w:cs="Times New Roman"/>
          <w:sz w:val="24"/>
          <w:szCs w:val="24"/>
        </w:rPr>
        <w:t>power</w:t>
      </w:r>
      <w:del w:id="205" w:author="Author">
        <w:r w:rsidR="00851FCC" w:rsidRPr="0069367B" w:rsidDel="00AD27C5">
          <w:rPr>
            <w:rFonts w:ascii="Times New Roman" w:hAnsi="Times New Roman" w:cs="Times New Roman"/>
            <w:sz w:val="24"/>
            <w:szCs w:val="24"/>
          </w:rPr>
          <w:delText>resource</w:delText>
        </w:r>
      </w:del>
      <w:r w:rsidR="00851FCC" w:rsidRPr="0069367B">
        <w:rPr>
          <w:rFonts w:ascii="Times New Roman" w:hAnsi="Times New Roman" w:cs="Times New Roman"/>
          <w:sz w:val="24"/>
          <w:szCs w:val="24"/>
        </w:rPr>
        <w:t xml:space="preserve"> that allows </w:t>
      </w:r>
      <w:r w:rsidR="00AD27C5" w:rsidRPr="0069367B">
        <w:rPr>
          <w:rFonts w:ascii="Times New Roman" w:hAnsi="Times New Roman" w:cs="Times New Roman"/>
          <w:sz w:val="24"/>
          <w:szCs w:val="24"/>
        </w:rPr>
        <w:t xml:space="preserve">them </w:t>
      </w:r>
      <w:del w:id="206" w:author="Author">
        <w:r w:rsidR="00851FCC" w:rsidRPr="0069367B" w:rsidDel="00AD27C5">
          <w:rPr>
            <w:rFonts w:ascii="Times New Roman" w:hAnsi="Times New Roman" w:cs="Times New Roman"/>
            <w:sz w:val="24"/>
            <w:szCs w:val="24"/>
          </w:rPr>
          <w:delText>us</w:delText>
        </w:r>
      </w:del>
      <w:r w:rsidR="00851FCC" w:rsidRPr="0069367B">
        <w:rPr>
          <w:rFonts w:ascii="Times New Roman" w:hAnsi="Times New Roman" w:cs="Times New Roman"/>
          <w:sz w:val="24"/>
          <w:szCs w:val="24"/>
        </w:rPr>
        <w:t xml:space="preserve"> to </w:t>
      </w:r>
      <w:del w:id="207" w:author="Author">
        <w:r w:rsidR="00851FCC" w:rsidRPr="0069367B" w:rsidDel="0069367B">
          <w:rPr>
            <w:rFonts w:ascii="Times New Roman" w:hAnsi="Times New Roman" w:cs="Times New Roman"/>
            <w:sz w:val="24"/>
            <w:szCs w:val="24"/>
          </w:rPr>
          <w:delText>adapt</w:delText>
        </w:r>
      </w:del>
      <w:ins w:id="208" w:author="Author">
        <w:r w:rsidR="0069367B" w:rsidRPr="0069367B">
          <w:rPr>
            <w:rFonts w:ascii="Times New Roman" w:hAnsi="Times New Roman" w:cs="Times New Roman"/>
            <w:sz w:val="24"/>
            <w:szCs w:val="24"/>
          </w:rPr>
          <w:t>acclimate</w:t>
        </w:r>
      </w:ins>
      <w:r w:rsidR="00851FCC" w:rsidRPr="0069367B">
        <w:rPr>
          <w:rFonts w:ascii="Times New Roman" w:hAnsi="Times New Roman" w:cs="Times New Roman"/>
          <w:sz w:val="24"/>
          <w:szCs w:val="24"/>
        </w:rPr>
        <w:t>, function productively, and</w:t>
      </w:r>
      <w:ins w:id="209" w:author="Author">
        <w:r w:rsidR="0085131F" w:rsidRPr="0069367B">
          <w:rPr>
            <w:rFonts w:ascii="Times New Roman" w:hAnsi="Times New Roman" w:cs="Times New Roman"/>
            <w:sz w:val="24"/>
            <w:szCs w:val="24"/>
          </w:rPr>
          <w:t xml:space="preserve"> exploit limited resources</w:t>
        </w:r>
      </w:ins>
      <w:del w:id="210" w:author="Author">
        <w:r w:rsidR="00851FCC" w:rsidRPr="0069367B" w:rsidDel="0085131F">
          <w:rPr>
            <w:rFonts w:ascii="Times New Roman" w:hAnsi="Times New Roman" w:cs="Times New Roman"/>
            <w:sz w:val="24"/>
            <w:szCs w:val="24"/>
          </w:rPr>
          <w:delText xml:space="preserve"> maintain wellbeing</w:delText>
        </w:r>
      </w:del>
      <w:r w:rsidR="00851FCC" w:rsidRPr="0069367B">
        <w:rPr>
          <w:rFonts w:ascii="Times New Roman" w:hAnsi="Times New Roman" w:cs="Times New Roman"/>
          <w:sz w:val="24"/>
          <w:szCs w:val="24"/>
        </w:rPr>
        <w:t xml:space="preserve"> in the face of a </w:t>
      </w:r>
      <w:del w:id="211" w:author="Author">
        <w:r w:rsidR="00851FCC" w:rsidRPr="0069367B" w:rsidDel="0085131F">
          <w:rPr>
            <w:rFonts w:ascii="Times New Roman" w:hAnsi="Times New Roman" w:cs="Times New Roman"/>
            <w:sz w:val="24"/>
            <w:szCs w:val="24"/>
          </w:rPr>
          <w:delText>constantly</w:delText>
        </w:r>
      </w:del>
      <w:ins w:id="212" w:author="Author">
        <w:del w:id="213" w:author="Author">
          <w:r w:rsidR="0085131F" w:rsidRPr="0069367B" w:rsidDel="0069367B">
            <w:rPr>
              <w:rFonts w:ascii="Times New Roman" w:hAnsi="Times New Roman" w:cs="Times New Roman"/>
              <w:sz w:val="24"/>
              <w:szCs w:val="24"/>
            </w:rPr>
            <w:delText>continuously</w:delText>
          </w:r>
        </w:del>
      </w:ins>
      <w:del w:id="214" w:author="Author">
        <w:r w:rsidR="00851FCC" w:rsidRPr="0069367B" w:rsidDel="0069367B">
          <w:rPr>
            <w:rFonts w:ascii="Times New Roman" w:hAnsi="Times New Roman" w:cs="Times New Roman"/>
            <w:sz w:val="24"/>
            <w:szCs w:val="24"/>
          </w:rPr>
          <w:delText xml:space="preserve"> </w:delText>
        </w:r>
      </w:del>
      <w:r w:rsidR="00851FCC" w:rsidRPr="0069367B">
        <w:rPr>
          <w:rFonts w:ascii="Times New Roman" w:hAnsi="Times New Roman" w:cs="Times New Roman"/>
          <w:sz w:val="24"/>
          <w:szCs w:val="24"/>
        </w:rPr>
        <w:t>changing stream of opportunities and threats.</w:t>
      </w:r>
      <w:r w:rsidR="00851FCC" w:rsidRPr="0069367B" w:rsidDel="00EC1092">
        <w:rPr>
          <w:rFonts w:ascii="Times New Roman" w:hAnsi="Times New Roman" w:cs="Times New Roman"/>
          <w:sz w:val="24"/>
          <w:szCs w:val="24"/>
        </w:rPr>
        <w:t xml:space="preserve"> </w:t>
      </w:r>
      <w:ins w:id="215" w:author="Author">
        <w:del w:id="216" w:author="Author">
          <w:r w:rsidR="00B02D70" w:rsidDel="002A6AAA">
            <w:rPr>
              <w:rFonts w:ascii="Times New Roman" w:hAnsi="Times New Roman" w:cs="Times New Roman"/>
              <w:sz w:val="24"/>
              <w:szCs w:val="24"/>
            </w:rPr>
            <w:delText xml:space="preserve">PIIT </w:delText>
          </w:r>
        </w:del>
      </w:ins>
      <w:moveFromRangeStart w:id="217" w:author="Author" w:name="move49075424"/>
      <w:del w:id="218" w:author="Author">
        <w:r w:rsidR="009551D8" w:rsidRPr="00095570" w:rsidDel="00EC1092">
          <w:rPr>
            <w:rFonts w:ascii="Times New Roman" w:eastAsia="Times New Roman" w:hAnsi="Times New Roman" w:cs="Times New Roman"/>
            <w:sz w:val="24"/>
            <w:szCs w:val="24"/>
            <w:rPrChange w:id="219" w:author="Author">
              <w:rPr>
                <w:rFonts w:ascii="Times New Roman" w:eastAsia="Times New Roman" w:hAnsi="Times New Roman" w:cs="Times New Roman"/>
                <w:sz w:val="24"/>
                <w:szCs w:val="24"/>
              </w:rPr>
            </w:rPrChange>
          </w:rPr>
          <w:delText>PIIT works the same way in ethnic enterprises and mainstream businesses, then why does this study focus on ethnic enterprises?</w:delText>
        </w:r>
      </w:del>
      <w:moveFromRangeEnd w:id="217"/>
    </w:p>
    <w:p w14:paraId="14E07674" w14:textId="78E73628" w:rsidR="002A6AAA" w:rsidRPr="002A6AAA" w:rsidDel="00855AE0" w:rsidRDefault="002A6AAA" w:rsidP="002A6AAA">
      <w:pPr>
        <w:spacing w:before="200" w:after="200" w:line="360" w:lineRule="auto"/>
        <w:jc w:val="both"/>
        <w:rPr>
          <w:ins w:id="220" w:author="Author"/>
          <w:del w:id="221" w:author="Author"/>
          <w:rFonts w:ascii="Times New Roman" w:hAnsi="Times New Roman" w:cs="Times New Roman"/>
          <w:sz w:val="24"/>
          <w:szCs w:val="24"/>
        </w:rPr>
      </w:pPr>
      <w:ins w:id="222" w:author="Author">
        <w:r w:rsidRPr="002A6AAA">
          <w:rPr>
            <w:rFonts w:ascii="Times New Roman" w:hAnsi="Times New Roman" w:cs="Times New Roman"/>
            <w:sz w:val="24"/>
            <w:szCs w:val="24"/>
          </w:rPr>
          <w:t>Individuals with</w:t>
        </w:r>
        <w:r>
          <w:rPr>
            <w:rFonts w:ascii="Times New Roman" w:hAnsi="Times New Roman" w:cs="Times New Roman"/>
            <w:sz w:val="24"/>
            <w:szCs w:val="24"/>
          </w:rPr>
          <w:t xml:space="preserve"> </w:t>
        </w:r>
        <w:r w:rsidRPr="002A6AAA">
          <w:rPr>
            <w:rFonts w:ascii="Times New Roman" w:hAnsi="Times New Roman" w:cs="Times New Roman"/>
            <w:sz w:val="24"/>
            <w:szCs w:val="24"/>
          </w:rPr>
          <w:t>higher levels of PIIT are expected to develop more positive perceptions about the</w:t>
        </w:r>
        <w:r>
          <w:rPr>
            <w:rFonts w:ascii="Times New Roman" w:hAnsi="Times New Roman" w:cs="Times New Roman"/>
            <w:sz w:val="24"/>
            <w:szCs w:val="24"/>
          </w:rPr>
          <w:t xml:space="preserve"> </w:t>
        </w:r>
        <w:r w:rsidRPr="002A6AAA">
          <w:rPr>
            <w:rFonts w:ascii="Times New Roman" w:hAnsi="Times New Roman" w:cs="Times New Roman"/>
            <w:sz w:val="24"/>
            <w:szCs w:val="24"/>
          </w:rPr>
          <w:t xml:space="preserve">innovation and have more positive intentions toward use of new IT/IS. </w:t>
        </w:r>
        <w:r w:rsidR="00617864">
          <w:rPr>
            <w:rFonts w:ascii="Times New Roman" w:hAnsi="Times New Roman" w:cs="Times New Roman"/>
            <w:sz w:val="24"/>
            <w:szCs w:val="24"/>
          </w:rPr>
          <w:t>According to</w:t>
        </w:r>
        <w:r w:rsidR="000B0F47">
          <w:rPr>
            <w:rFonts w:ascii="Times New Roman" w:hAnsi="Times New Roman" w:cs="Times New Roman"/>
            <w:sz w:val="24"/>
            <w:szCs w:val="24"/>
          </w:rPr>
          <w:t xml:space="preserve"> </w:t>
        </w:r>
        <w:del w:id="223" w:author="Author">
          <w:r w:rsidR="000B0F47" w:rsidDel="00855AE0">
            <w:rPr>
              <w:rFonts w:ascii="Times New Roman" w:hAnsi="Times New Roman" w:cs="Times New Roman"/>
              <w:sz w:val="24"/>
              <w:szCs w:val="24"/>
            </w:rPr>
            <w:delText>Lu(</w:delText>
          </w:r>
        </w:del>
        <w:r w:rsidR="00855AE0">
          <w:rPr>
            <w:rFonts w:ascii="Times New Roman" w:hAnsi="Times New Roman" w:cs="Times New Roman"/>
            <w:sz w:val="24"/>
            <w:szCs w:val="24"/>
          </w:rPr>
          <w:t>Lu (</w:t>
        </w:r>
        <w:r w:rsidR="000B0F47">
          <w:rPr>
            <w:rFonts w:ascii="Times New Roman" w:hAnsi="Times New Roman" w:cs="Times New Roman"/>
            <w:sz w:val="24"/>
            <w:szCs w:val="24"/>
          </w:rPr>
          <w:t>2014:</w:t>
        </w:r>
        <w:r w:rsidR="00855AE0">
          <w:rPr>
            <w:rFonts w:ascii="Times New Roman" w:hAnsi="Times New Roman" w:cs="Times New Roman"/>
            <w:sz w:val="24"/>
            <w:szCs w:val="24"/>
          </w:rPr>
          <w:t>141), t</w:t>
        </w:r>
        <w:del w:id="224" w:author="Author">
          <w:r w:rsidRPr="002A6AAA" w:rsidDel="00855AE0">
            <w:rPr>
              <w:rFonts w:ascii="Times New Roman" w:hAnsi="Times New Roman" w:cs="Times New Roman"/>
              <w:sz w:val="24"/>
              <w:szCs w:val="24"/>
            </w:rPr>
            <w:delText>T</w:delText>
          </w:r>
        </w:del>
        <w:r w:rsidRPr="002A6AAA">
          <w:rPr>
            <w:rFonts w:ascii="Times New Roman" w:hAnsi="Times New Roman" w:cs="Times New Roman"/>
            <w:sz w:val="24"/>
            <w:szCs w:val="24"/>
          </w:rPr>
          <w:t>he implication</w:t>
        </w:r>
        <w:r w:rsidR="00855AE0">
          <w:rPr>
            <w:rFonts w:ascii="Times New Roman" w:hAnsi="Times New Roman" w:cs="Times New Roman"/>
            <w:sz w:val="24"/>
            <w:szCs w:val="24"/>
          </w:rPr>
          <w:t xml:space="preserve"> </w:t>
        </w:r>
      </w:ins>
    </w:p>
    <w:p w14:paraId="022CF186" w14:textId="4927BA80" w:rsidR="002A6AAA" w:rsidRPr="002A6AAA" w:rsidDel="00617864" w:rsidRDefault="002A6AAA" w:rsidP="002A6AAA">
      <w:pPr>
        <w:spacing w:before="200" w:after="200" w:line="360" w:lineRule="auto"/>
        <w:jc w:val="both"/>
        <w:rPr>
          <w:ins w:id="225" w:author="Author"/>
          <w:del w:id="226" w:author="Author"/>
          <w:rFonts w:ascii="Times New Roman" w:hAnsi="Times New Roman" w:cs="Times New Roman"/>
          <w:sz w:val="24"/>
          <w:szCs w:val="24"/>
        </w:rPr>
      </w:pPr>
      <w:ins w:id="227" w:author="Author">
        <w:del w:id="228" w:author="Author">
          <w:r w:rsidRPr="002A6AAA" w:rsidDel="00617864">
            <w:rPr>
              <w:rFonts w:ascii="Times New Roman" w:hAnsi="Times New Roman" w:cs="Times New Roman"/>
              <w:sz w:val="24"/>
              <w:szCs w:val="24"/>
            </w:rPr>
            <w:delText>140</w:delText>
          </w:r>
        </w:del>
      </w:ins>
    </w:p>
    <w:p w14:paraId="113A49B2" w14:textId="142A9360" w:rsidR="002A6AAA" w:rsidRPr="002A6AAA" w:rsidDel="00617864" w:rsidRDefault="002A6AAA" w:rsidP="002A6AAA">
      <w:pPr>
        <w:spacing w:before="200" w:after="200" w:line="360" w:lineRule="auto"/>
        <w:jc w:val="both"/>
        <w:rPr>
          <w:ins w:id="229" w:author="Author"/>
          <w:del w:id="230" w:author="Author"/>
          <w:rFonts w:ascii="Times New Roman" w:hAnsi="Times New Roman" w:cs="Times New Roman"/>
          <w:sz w:val="24"/>
          <w:szCs w:val="24"/>
        </w:rPr>
      </w:pPr>
      <w:ins w:id="231" w:author="Author">
        <w:del w:id="232" w:author="Author">
          <w:r w:rsidRPr="002A6AAA" w:rsidDel="00617864">
            <w:rPr>
              <w:rFonts w:ascii="Times New Roman" w:hAnsi="Times New Roman" w:cs="Times New Roman"/>
              <w:sz w:val="24"/>
              <w:szCs w:val="24"/>
            </w:rPr>
            <w:delText>INTR</w:delText>
          </w:r>
        </w:del>
      </w:ins>
    </w:p>
    <w:p w14:paraId="0429E4FF" w14:textId="4064794E" w:rsidR="002A6AAA" w:rsidRPr="002A6AAA" w:rsidDel="00617864" w:rsidRDefault="002A6AAA" w:rsidP="002A6AAA">
      <w:pPr>
        <w:spacing w:before="200" w:after="200" w:line="360" w:lineRule="auto"/>
        <w:jc w:val="both"/>
        <w:rPr>
          <w:ins w:id="233" w:author="Author"/>
          <w:del w:id="234" w:author="Author"/>
          <w:rFonts w:ascii="Times New Roman" w:hAnsi="Times New Roman" w:cs="Times New Roman"/>
          <w:sz w:val="24"/>
          <w:szCs w:val="24"/>
        </w:rPr>
      </w:pPr>
      <w:ins w:id="235" w:author="Author">
        <w:del w:id="236" w:author="Author">
          <w:r w:rsidRPr="002A6AAA" w:rsidDel="00617864">
            <w:rPr>
              <w:rFonts w:ascii="Times New Roman" w:hAnsi="Times New Roman" w:cs="Times New Roman"/>
              <w:sz w:val="24"/>
              <w:szCs w:val="24"/>
            </w:rPr>
            <w:delText>24,2</w:delText>
          </w:r>
        </w:del>
      </w:ins>
    </w:p>
    <w:p w14:paraId="5642BF03" w14:textId="698E7E59" w:rsidR="002A6AAA" w:rsidRPr="002A6AAA" w:rsidDel="00617864" w:rsidRDefault="002A6AAA" w:rsidP="002A6AAA">
      <w:pPr>
        <w:spacing w:before="200" w:after="200" w:line="360" w:lineRule="auto"/>
        <w:jc w:val="both"/>
        <w:rPr>
          <w:ins w:id="237" w:author="Author"/>
          <w:del w:id="238" w:author="Author"/>
          <w:rFonts w:ascii="Times New Roman" w:hAnsi="Times New Roman" w:cs="Times New Roman"/>
          <w:sz w:val="24"/>
          <w:szCs w:val="24"/>
        </w:rPr>
      </w:pPr>
      <w:ins w:id="239" w:author="Author">
        <w:del w:id="240" w:author="Author">
          <w:r w:rsidRPr="002A6AAA" w:rsidDel="00617864">
            <w:rPr>
              <w:rFonts w:ascii="Times New Roman" w:hAnsi="Times New Roman" w:cs="Times New Roman"/>
              <w:sz w:val="24"/>
              <w:szCs w:val="24"/>
            </w:rPr>
            <w:delText>Downloaded by Baylor University At 12:48 09 February 2015 (PT)</w:delText>
          </w:r>
        </w:del>
      </w:ins>
    </w:p>
    <w:p w14:paraId="59A6AEA7" w14:textId="4D270CFA" w:rsidR="002A6AAA" w:rsidRPr="002A6AAA" w:rsidDel="00855AE0" w:rsidRDefault="002A6AAA" w:rsidP="002A6AAA">
      <w:pPr>
        <w:spacing w:before="200" w:after="200" w:line="360" w:lineRule="auto"/>
        <w:jc w:val="both"/>
        <w:rPr>
          <w:ins w:id="241" w:author="Author"/>
          <w:del w:id="242" w:author="Author"/>
          <w:rFonts w:ascii="Times New Roman" w:hAnsi="Times New Roman" w:cs="Times New Roman"/>
          <w:sz w:val="24"/>
          <w:szCs w:val="24"/>
        </w:rPr>
      </w:pPr>
      <w:ins w:id="243" w:author="Author">
        <w:r w:rsidRPr="002A6AAA">
          <w:rPr>
            <w:rFonts w:ascii="Times New Roman" w:hAnsi="Times New Roman" w:cs="Times New Roman"/>
            <w:sz w:val="24"/>
            <w:szCs w:val="24"/>
          </w:rPr>
          <w:t xml:space="preserve">is obvious – </w:t>
        </w:r>
        <w:r w:rsidR="00855AE0">
          <w:rPr>
            <w:rFonts w:ascii="Times New Roman" w:hAnsi="Times New Roman" w:cs="Times New Roman"/>
            <w:sz w:val="24"/>
            <w:szCs w:val="24"/>
          </w:rPr>
          <w:t>“</w:t>
        </w:r>
        <w:r w:rsidRPr="002A6AAA">
          <w:rPr>
            <w:rFonts w:ascii="Times New Roman" w:hAnsi="Times New Roman" w:cs="Times New Roman"/>
            <w:sz w:val="24"/>
            <w:szCs w:val="24"/>
          </w:rPr>
          <w:t>PIIT is most effective in determining adoption of innovations, since it</w:t>
        </w:r>
        <w:r w:rsidR="00855AE0">
          <w:rPr>
            <w:rFonts w:ascii="Times New Roman" w:hAnsi="Times New Roman" w:cs="Times New Roman"/>
            <w:sz w:val="24"/>
            <w:szCs w:val="24"/>
          </w:rPr>
          <w:t xml:space="preserve"> </w:t>
        </w:r>
      </w:ins>
    </w:p>
    <w:p w14:paraId="6A873154" w14:textId="6E29B918" w:rsidR="002A6AAA" w:rsidRPr="002A6AAA" w:rsidDel="00855AE0" w:rsidRDefault="002A6AAA" w:rsidP="002A6AAA">
      <w:pPr>
        <w:spacing w:before="200" w:after="200" w:line="360" w:lineRule="auto"/>
        <w:jc w:val="both"/>
        <w:rPr>
          <w:ins w:id="244" w:author="Author"/>
          <w:del w:id="245" w:author="Author"/>
          <w:rFonts w:ascii="Times New Roman" w:hAnsi="Times New Roman" w:cs="Times New Roman"/>
          <w:sz w:val="24"/>
          <w:szCs w:val="24"/>
        </w:rPr>
      </w:pPr>
      <w:ins w:id="246" w:author="Author">
        <w:r w:rsidRPr="002A6AAA">
          <w:rPr>
            <w:rFonts w:ascii="Times New Roman" w:hAnsi="Times New Roman" w:cs="Times New Roman"/>
            <w:sz w:val="24"/>
            <w:szCs w:val="24"/>
          </w:rPr>
          <w:t>captures an individual’s natural tendency to try out a new technology in multiple</w:t>
        </w:r>
        <w:r w:rsidR="00855AE0">
          <w:rPr>
            <w:rFonts w:ascii="Times New Roman" w:hAnsi="Times New Roman" w:cs="Times New Roman"/>
            <w:sz w:val="24"/>
            <w:szCs w:val="24"/>
          </w:rPr>
          <w:t xml:space="preserve"> </w:t>
        </w:r>
      </w:ins>
    </w:p>
    <w:p w14:paraId="2DFBD185" w14:textId="6AA8A48F" w:rsidR="002A6AAA" w:rsidRDefault="002A6AAA" w:rsidP="002A6AAA">
      <w:pPr>
        <w:spacing w:before="200" w:after="200" w:line="360" w:lineRule="auto"/>
        <w:jc w:val="both"/>
        <w:rPr>
          <w:ins w:id="247" w:author="Author"/>
          <w:rFonts w:ascii="Times New Roman" w:hAnsi="Times New Roman" w:cs="Times New Roman"/>
          <w:sz w:val="24"/>
          <w:szCs w:val="24"/>
        </w:rPr>
      </w:pPr>
      <w:ins w:id="248" w:author="Author">
        <w:r w:rsidRPr="002A6AAA">
          <w:rPr>
            <w:rFonts w:ascii="Times New Roman" w:hAnsi="Times New Roman" w:cs="Times New Roman"/>
            <w:sz w:val="24"/>
            <w:szCs w:val="24"/>
          </w:rPr>
          <w:t>acceptance domains</w:t>
        </w:r>
        <w:r w:rsidR="00855AE0">
          <w:rPr>
            <w:rFonts w:ascii="Times New Roman" w:hAnsi="Times New Roman" w:cs="Times New Roman"/>
            <w:sz w:val="24"/>
            <w:szCs w:val="24"/>
          </w:rPr>
          <w:t>”</w:t>
        </w:r>
        <w:r w:rsidRPr="002A6AAA">
          <w:rPr>
            <w:rFonts w:ascii="Times New Roman" w:hAnsi="Times New Roman" w:cs="Times New Roman"/>
            <w:sz w:val="24"/>
            <w:szCs w:val="24"/>
          </w:rPr>
          <w:t>.</w:t>
        </w:r>
      </w:ins>
    </w:p>
    <w:p w14:paraId="41B62A7F" w14:textId="77777777" w:rsidR="002A6AAA" w:rsidRPr="00095570" w:rsidDel="003E58CB" w:rsidRDefault="002A6AAA" w:rsidP="00412C01">
      <w:pPr>
        <w:spacing w:before="200" w:after="200" w:line="360" w:lineRule="auto"/>
        <w:jc w:val="both"/>
        <w:rPr>
          <w:del w:id="249" w:author="Author"/>
          <w:rFonts w:ascii="Times New Roman" w:eastAsia="Times New Roman" w:hAnsi="Times New Roman" w:cs="Times New Roman"/>
          <w:sz w:val="24"/>
          <w:szCs w:val="24"/>
          <w:rPrChange w:id="250" w:author="Author">
            <w:rPr>
              <w:del w:id="251" w:author="Author"/>
              <w:rFonts w:ascii="Times New Roman" w:eastAsia="Times New Roman" w:hAnsi="Times New Roman" w:cs="Times New Roman"/>
              <w:sz w:val="24"/>
              <w:szCs w:val="24"/>
            </w:rPr>
          </w:rPrChange>
        </w:rPr>
      </w:pPr>
    </w:p>
    <w:p w14:paraId="6E2C2DB9" w14:textId="41CB981D" w:rsidR="00B82BB0" w:rsidRPr="00412C01" w:rsidRDefault="00983899"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According</w:t>
      </w:r>
      <w:r w:rsidR="009A3ECE" w:rsidRPr="00412C01">
        <w:rPr>
          <w:rFonts w:ascii="Times New Roman" w:eastAsia="Times New Roman" w:hAnsi="Times New Roman" w:cs="Times New Roman"/>
          <w:sz w:val="24"/>
          <w:szCs w:val="24"/>
        </w:rPr>
        <w:t xml:space="preserve"> to Beckinsale et al. (2010:2), “r</w:t>
      </w:r>
      <w:r w:rsidR="00B606A0" w:rsidRPr="00412C01">
        <w:rPr>
          <w:rFonts w:ascii="Times New Roman" w:eastAsia="Times New Roman" w:hAnsi="Times New Roman" w:cs="Times New Roman"/>
          <w:sz w:val="24"/>
          <w:szCs w:val="24"/>
        </w:rPr>
        <w:t>ole of ICT</w:t>
      </w:r>
      <w:r w:rsidR="009A3ECE" w:rsidRPr="00412C01">
        <w:rPr>
          <w:rFonts w:ascii="Times New Roman" w:eastAsia="Times New Roman" w:hAnsi="Times New Roman" w:cs="Times New Roman"/>
          <w:sz w:val="24"/>
          <w:szCs w:val="24"/>
        </w:rPr>
        <w:t xml:space="preserve">’s </w:t>
      </w:r>
      <w:r w:rsidR="00B606A0" w:rsidRPr="00412C01">
        <w:rPr>
          <w:rFonts w:ascii="Times New Roman" w:eastAsia="Times New Roman" w:hAnsi="Times New Roman" w:cs="Times New Roman"/>
          <w:sz w:val="24"/>
          <w:szCs w:val="24"/>
        </w:rPr>
        <w:t>importance is often</w:t>
      </w:r>
      <w:r w:rsidR="009A3ECE" w:rsidRPr="00412C01">
        <w:rPr>
          <w:rFonts w:ascii="Times New Roman" w:eastAsia="Times New Roman" w:hAnsi="Times New Roman" w:cs="Times New Roman"/>
          <w:sz w:val="24"/>
          <w:szCs w:val="24"/>
        </w:rPr>
        <w:t xml:space="preserve"> </w:t>
      </w:r>
      <w:r w:rsidR="00B606A0" w:rsidRPr="00412C01">
        <w:rPr>
          <w:rFonts w:ascii="Times New Roman" w:eastAsia="Times New Roman" w:hAnsi="Times New Roman" w:cs="Times New Roman"/>
          <w:sz w:val="24"/>
          <w:szCs w:val="24"/>
        </w:rPr>
        <w:t>conflated with viable and competitive businesses</w:t>
      </w:r>
      <w:r w:rsidR="009A3ECE" w:rsidRPr="00412C01">
        <w:rPr>
          <w:rFonts w:ascii="Times New Roman" w:eastAsia="Times New Roman" w:hAnsi="Times New Roman" w:cs="Times New Roman"/>
          <w:sz w:val="24"/>
          <w:szCs w:val="24"/>
        </w:rPr>
        <w:t>”</w:t>
      </w:r>
      <w:r w:rsidR="00F905E8" w:rsidRPr="00412C01">
        <w:rPr>
          <w:rFonts w:ascii="Times New Roman" w:eastAsia="Times New Roman" w:hAnsi="Times New Roman" w:cs="Times New Roman"/>
          <w:sz w:val="24"/>
          <w:szCs w:val="24"/>
        </w:rPr>
        <w:t xml:space="preserve">. </w:t>
      </w:r>
      <w:r w:rsidR="00B606A0" w:rsidRPr="00412C01">
        <w:rPr>
          <w:rFonts w:ascii="Times New Roman" w:eastAsia="Times New Roman" w:hAnsi="Times New Roman" w:cs="Times New Roman"/>
          <w:sz w:val="24"/>
          <w:szCs w:val="24"/>
        </w:rPr>
        <w:t xml:space="preserve"> EEs have however been recognized as having lower uptake of ICT adoption than the native counterparts</w:t>
      </w:r>
      <w:r w:rsidR="00B05EFF" w:rsidRPr="00412C01">
        <w:rPr>
          <w:rFonts w:ascii="Times New Roman" w:eastAsia="Times New Roman" w:hAnsi="Times New Roman" w:cs="Times New Roman"/>
          <w:sz w:val="24"/>
          <w:szCs w:val="24"/>
        </w:rPr>
        <w:t xml:space="preserve"> by </w:t>
      </w:r>
      <w:r w:rsidR="0075212A" w:rsidRPr="00412C01">
        <w:rPr>
          <w:rFonts w:ascii="Times New Roman" w:eastAsia="Times New Roman" w:hAnsi="Times New Roman" w:cs="Times New Roman"/>
          <w:sz w:val="24"/>
          <w:szCs w:val="24"/>
        </w:rPr>
        <w:t>series of studies (</w:t>
      </w:r>
      <w:r w:rsidR="000369D4" w:rsidRPr="00412C01">
        <w:rPr>
          <w:rFonts w:ascii="Times New Roman" w:eastAsia="Times New Roman" w:hAnsi="Times New Roman" w:cs="Times New Roman"/>
          <w:sz w:val="24"/>
          <w:szCs w:val="24"/>
        </w:rPr>
        <w:t xml:space="preserve">Beckinsale et al., 2010, BIS survey, 2010, </w:t>
      </w:r>
      <w:del w:id="252" w:author="Author">
        <w:r w:rsidR="000369D4" w:rsidRPr="00412C01" w:rsidDel="007B5EF1">
          <w:rPr>
            <w:rFonts w:ascii="Times New Roman" w:eastAsia="Times New Roman" w:hAnsi="Times New Roman" w:cs="Times New Roman"/>
            <w:sz w:val="24"/>
            <w:szCs w:val="24"/>
          </w:rPr>
          <w:delText>Foley &amp; Ram 2002,</w:delText>
        </w:r>
      </w:del>
      <w:r w:rsidR="000369D4" w:rsidRPr="00412C01">
        <w:rPr>
          <w:rFonts w:ascii="Times New Roman" w:eastAsia="Times New Roman" w:hAnsi="Times New Roman" w:cs="Times New Roman"/>
          <w:sz w:val="24"/>
          <w:szCs w:val="24"/>
        </w:rPr>
        <w:t xml:space="preserve"> </w:t>
      </w:r>
      <w:r w:rsidR="004E2BA9" w:rsidRPr="00412C01">
        <w:rPr>
          <w:rFonts w:ascii="Times New Roman" w:eastAsia="Times New Roman" w:hAnsi="Times New Roman" w:cs="Times New Roman"/>
          <w:sz w:val="24"/>
          <w:szCs w:val="24"/>
        </w:rPr>
        <w:t>Williams et al,2017</w:t>
      </w:r>
      <w:r w:rsidR="000369D4" w:rsidRPr="00412C01">
        <w:rPr>
          <w:rFonts w:ascii="Times New Roman" w:eastAsia="Times New Roman" w:hAnsi="Times New Roman" w:cs="Times New Roman"/>
          <w:sz w:val="24"/>
          <w:szCs w:val="24"/>
        </w:rPr>
        <w:t xml:space="preserve">). </w:t>
      </w:r>
      <w:r w:rsidR="00B606A0" w:rsidRPr="00412C01">
        <w:rPr>
          <w:rFonts w:ascii="Times New Roman" w:eastAsia="Times New Roman" w:hAnsi="Times New Roman" w:cs="Times New Roman"/>
          <w:sz w:val="24"/>
          <w:szCs w:val="24"/>
        </w:rPr>
        <w:t xml:space="preserve"> </w:t>
      </w:r>
      <w:r w:rsidR="009A3ECE" w:rsidRPr="00412C01">
        <w:rPr>
          <w:rFonts w:ascii="Times New Roman" w:eastAsia="Times New Roman" w:hAnsi="Times New Roman" w:cs="Times New Roman"/>
          <w:sz w:val="24"/>
          <w:szCs w:val="24"/>
        </w:rPr>
        <w:t xml:space="preserve">Policy </w:t>
      </w:r>
      <w:r w:rsidR="006E4F11">
        <w:rPr>
          <w:rFonts w:ascii="Times New Roman" w:eastAsia="Times New Roman" w:hAnsi="Times New Roman" w:cs="Times New Roman"/>
          <w:sz w:val="24"/>
          <w:szCs w:val="24"/>
        </w:rPr>
        <w:t xml:space="preserve">initiatives are needed to  </w:t>
      </w:r>
      <w:r w:rsidR="009A3ECE" w:rsidRPr="00412C01">
        <w:rPr>
          <w:rFonts w:ascii="Times New Roman" w:eastAsia="Times New Roman" w:hAnsi="Times New Roman" w:cs="Times New Roman"/>
          <w:sz w:val="24"/>
          <w:szCs w:val="24"/>
        </w:rPr>
        <w:t xml:space="preserve"> </w:t>
      </w:r>
      <w:r w:rsidR="0075212A" w:rsidRPr="00412C01">
        <w:rPr>
          <w:rFonts w:ascii="Times New Roman" w:eastAsia="Times New Roman" w:hAnsi="Times New Roman" w:cs="Times New Roman"/>
          <w:sz w:val="24"/>
          <w:szCs w:val="24"/>
        </w:rPr>
        <w:t>empower</w:t>
      </w:r>
      <w:r w:rsidR="009A3ECE" w:rsidRPr="00412C01">
        <w:rPr>
          <w:rFonts w:ascii="Times New Roman" w:eastAsia="Times New Roman" w:hAnsi="Times New Roman" w:cs="Times New Roman"/>
          <w:sz w:val="24"/>
          <w:szCs w:val="24"/>
        </w:rPr>
        <w:t xml:space="preserve"> EEs </w:t>
      </w:r>
      <w:r w:rsidR="0075212A" w:rsidRPr="00412C01">
        <w:rPr>
          <w:rFonts w:ascii="Times New Roman" w:eastAsia="Times New Roman" w:hAnsi="Times New Roman" w:cs="Times New Roman"/>
          <w:sz w:val="24"/>
          <w:szCs w:val="24"/>
        </w:rPr>
        <w:t xml:space="preserve">with ICT </w:t>
      </w:r>
      <w:r w:rsidR="009A3ECE" w:rsidRPr="00412C01">
        <w:rPr>
          <w:rFonts w:ascii="Times New Roman" w:eastAsia="Times New Roman" w:hAnsi="Times New Roman" w:cs="Times New Roman"/>
          <w:sz w:val="24"/>
          <w:szCs w:val="24"/>
        </w:rPr>
        <w:t xml:space="preserve">as they are an important element of the small business population in UK. </w:t>
      </w:r>
      <w:r w:rsidR="005D6750" w:rsidRPr="00412C01">
        <w:rPr>
          <w:rFonts w:ascii="Times New Roman" w:eastAsia="Times New Roman" w:hAnsi="Times New Roman" w:cs="Times New Roman"/>
          <w:sz w:val="24"/>
          <w:szCs w:val="24"/>
        </w:rPr>
        <w:t>I</w:t>
      </w:r>
      <w:r w:rsidRPr="00412C01">
        <w:rPr>
          <w:rFonts w:ascii="Times New Roman" w:eastAsia="Times New Roman" w:hAnsi="Times New Roman" w:cs="Times New Roman"/>
          <w:sz w:val="24"/>
          <w:szCs w:val="24"/>
        </w:rPr>
        <w:t>dentification of factors affecting the level of ICT adoption among EEs</w:t>
      </w:r>
      <w:r w:rsidR="005D6750" w:rsidRPr="00412C01">
        <w:rPr>
          <w:rFonts w:ascii="Times New Roman" w:eastAsia="Times New Roman" w:hAnsi="Times New Roman" w:cs="Times New Roman"/>
          <w:sz w:val="24"/>
          <w:szCs w:val="24"/>
        </w:rPr>
        <w:t xml:space="preserve"> could </w:t>
      </w:r>
      <w:r w:rsidR="00C102E5" w:rsidRPr="00412C01">
        <w:rPr>
          <w:rFonts w:ascii="Times New Roman" w:eastAsia="Times New Roman" w:hAnsi="Times New Roman" w:cs="Times New Roman"/>
          <w:sz w:val="24"/>
          <w:szCs w:val="24"/>
        </w:rPr>
        <w:t>certainly</w:t>
      </w:r>
      <w:r w:rsidR="005D6750" w:rsidRPr="00412C01">
        <w:rPr>
          <w:rFonts w:ascii="Times New Roman" w:eastAsia="Times New Roman" w:hAnsi="Times New Roman" w:cs="Times New Roman"/>
          <w:sz w:val="24"/>
          <w:szCs w:val="24"/>
        </w:rPr>
        <w:t xml:space="preserve"> facilitate the sustainability of such polic</w:t>
      </w:r>
      <w:r w:rsidR="000D2EDD">
        <w:rPr>
          <w:rFonts w:ascii="Times New Roman" w:eastAsia="Times New Roman" w:hAnsi="Times New Roman" w:cs="Times New Roman"/>
          <w:sz w:val="24"/>
          <w:szCs w:val="24"/>
        </w:rPr>
        <w:t>y initiatives</w:t>
      </w:r>
      <w:r w:rsidR="005D6750" w:rsidRPr="00412C01">
        <w:rPr>
          <w:rFonts w:ascii="Times New Roman" w:eastAsia="Times New Roman" w:hAnsi="Times New Roman" w:cs="Times New Roman"/>
          <w:sz w:val="24"/>
          <w:szCs w:val="24"/>
        </w:rPr>
        <w:t xml:space="preserve">. </w:t>
      </w:r>
    </w:p>
    <w:p w14:paraId="39148CBF" w14:textId="5333EFAB" w:rsidR="00563B72" w:rsidRPr="00412C01" w:rsidRDefault="00614BCC" w:rsidP="0075745D">
      <w:pPr>
        <w:pStyle w:val="Heading2"/>
        <w:pPrChange w:id="253" w:author="Author">
          <w:pPr>
            <w:tabs>
              <w:tab w:val="left" w:pos="6085"/>
            </w:tabs>
            <w:spacing w:before="200" w:after="200" w:line="360" w:lineRule="auto"/>
            <w:jc w:val="both"/>
          </w:pPr>
        </w:pPrChange>
      </w:pPr>
      <w:del w:id="254" w:author="Author">
        <w:r w:rsidRPr="00412C01" w:rsidDel="0075745D">
          <w:delText>2.2</w:delText>
        </w:r>
      </w:del>
      <w:r w:rsidRPr="00412C01">
        <w:t xml:space="preserve"> </w:t>
      </w:r>
      <w:r w:rsidR="00400A0E" w:rsidRPr="00412C01">
        <w:t xml:space="preserve">ICT adoption </w:t>
      </w:r>
      <w:r w:rsidR="008E02C1" w:rsidRPr="00412C01">
        <w:t>Factors</w:t>
      </w:r>
      <w:r w:rsidR="00563B72" w:rsidRPr="00412C01">
        <w:t xml:space="preserve"> </w:t>
      </w:r>
      <w:r w:rsidR="000D2EDD">
        <w:tab/>
      </w:r>
    </w:p>
    <w:p w14:paraId="64685154" w14:textId="0F1B1632" w:rsidR="00563B72" w:rsidRPr="00412C01" w:rsidRDefault="00563B72"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 xml:space="preserve">ICT researchers (Qureshi &amp; York 2008, Venkatesh et al. 2012) recognise eight prominent ICT adoption models according to their prevalence and appearance in the existing literature. They are the Theory of Reasoned Action (TRA), the Theory of Planned Behaviour (TPB), the Technology Acceptance Model (TAM), the Motivational Model (MM), the Model of PC utilisation (MPCU), Innovation Diffusion Theory (IDT) and Social Cognition Theory (SCT). Moreover, </w:t>
      </w:r>
      <w:del w:id="255" w:author="Author">
        <w:r w:rsidRPr="00412C01" w:rsidDel="007B5EF1">
          <w:rPr>
            <w:rFonts w:ascii="Times New Roman" w:eastAsia="Times New Roman" w:hAnsi="Times New Roman" w:cs="Times New Roman"/>
            <w:sz w:val="24"/>
            <w:szCs w:val="24"/>
          </w:rPr>
          <w:delText>Venkatesh (</w:delText>
        </w:r>
      </w:del>
      <w:r w:rsidRPr="00412C01">
        <w:rPr>
          <w:rFonts w:ascii="Times New Roman" w:eastAsia="Times New Roman" w:hAnsi="Times New Roman" w:cs="Times New Roman"/>
          <w:sz w:val="24"/>
          <w:szCs w:val="24"/>
        </w:rPr>
        <w:t xml:space="preserve">Venkatesh et al., </w:t>
      </w:r>
      <w:ins w:id="256" w:author="Author">
        <w:r w:rsidR="007B5EF1">
          <w:rPr>
            <w:rFonts w:ascii="Times New Roman" w:eastAsia="Times New Roman" w:hAnsi="Times New Roman" w:cs="Times New Roman"/>
            <w:sz w:val="24"/>
            <w:szCs w:val="24"/>
          </w:rPr>
          <w:t>(</w:t>
        </w:r>
      </w:ins>
      <w:r w:rsidRPr="00412C01">
        <w:rPr>
          <w:rFonts w:ascii="Times New Roman" w:eastAsia="Times New Roman" w:hAnsi="Times New Roman" w:cs="Times New Roman"/>
          <w:sz w:val="24"/>
          <w:szCs w:val="24"/>
        </w:rPr>
        <w:t xml:space="preserve">2012) extends the unified theory of acceptance and use of </w:t>
      </w:r>
      <w:r w:rsidRPr="00412C01">
        <w:rPr>
          <w:rFonts w:ascii="Times New Roman" w:eastAsia="Times New Roman" w:hAnsi="Times New Roman" w:cs="Times New Roman"/>
          <w:sz w:val="24"/>
          <w:szCs w:val="24"/>
        </w:rPr>
        <w:lastRenderedPageBreak/>
        <w:t>technology (UTAUT) as the UTAUT2, which incorporates three factors into the UTAUT.</w:t>
      </w:r>
      <w:r w:rsidRPr="00412C01">
        <w:rPr>
          <w:rFonts w:ascii="Calibri" w:eastAsia="Times New Roman" w:hAnsi="Calibri" w:cs="Times New Roman"/>
          <w:sz w:val="24"/>
          <w:szCs w:val="24"/>
        </w:rPr>
        <w:t xml:space="preserve"> </w:t>
      </w:r>
      <w:r w:rsidRPr="00412C01">
        <w:rPr>
          <w:rFonts w:ascii="Times New Roman" w:eastAsia="Times New Roman" w:hAnsi="Times New Roman" w:cs="Times New Roman"/>
          <w:sz w:val="24"/>
          <w:szCs w:val="24"/>
        </w:rPr>
        <w:t xml:space="preserve">Regardless of differences in posited relationships, some prominent factors in these ICT adoption models demonstrate key similarities. There are three types of recurrent factors in these models. They are: </w:t>
      </w:r>
    </w:p>
    <w:p w14:paraId="1104EA78" w14:textId="77777777" w:rsidR="00563B72" w:rsidRPr="00412C01" w:rsidRDefault="00563B72"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1. Performance expectancy (</w:t>
      </w:r>
      <w:proofErr w:type="spellStart"/>
      <w:r w:rsidRPr="00412C01">
        <w:rPr>
          <w:rFonts w:ascii="Times New Roman" w:eastAsia="Times New Roman" w:hAnsi="Times New Roman" w:cs="Times New Roman"/>
          <w:sz w:val="24"/>
          <w:szCs w:val="24"/>
        </w:rPr>
        <w:t>PExp</w:t>
      </w:r>
      <w:proofErr w:type="spellEnd"/>
      <w:r w:rsidRPr="00412C01">
        <w:rPr>
          <w:rFonts w:ascii="Times New Roman" w:eastAsia="Times New Roman" w:hAnsi="Times New Roman" w:cs="Times New Roman"/>
          <w:sz w:val="24"/>
          <w:szCs w:val="24"/>
        </w:rPr>
        <w:t>) as defined in the UTAUT: perception or belief (perceptual belief) about system performance. It is the degree to which an individual believes that using a system will help him or her to attain gains in job performance (Venkatesh et al. 2003:460): (perceived usefulness in TAM, TAM 2, relative advantage in IDT, and outcome expectations in SCT).</w:t>
      </w:r>
    </w:p>
    <w:p w14:paraId="04A3C71A" w14:textId="77777777" w:rsidR="00563B72" w:rsidRPr="00412C01" w:rsidRDefault="00563B72"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2. Effort expectancy (</w:t>
      </w:r>
      <w:proofErr w:type="spellStart"/>
      <w:r w:rsidRPr="00412C01">
        <w:rPr>
          <w:rFonts w:ascii="Times New Roman" w:eastAsia="Times New Roman" w:hAnsi="Times New Roman" w:cs="Times New Roman"/>
          <w:sz w:val="24"/>
          <w:szCs w:val="24"/>
        </w:rPr>
        <w:t>EExp</w:t>
      </w:r>
      <w:proofErr w:type="spellEnd"/>
      <w:r w:rsidRPr="00412C01">
        <w:rPr>
          <w:rFonts w:ascii="Times New Roman" w:eastAsia="Times New Roman" w:hAnsi="Times New Roman" w:cs="Times New Roman"/>
          <w:sz w:val="24"/>
          <w:szCs w:val="24"/>
        </w:rPr>
        <w:t xml:space="preserve">) in the UTAUT: individual instrumental belief. It is the degree of ease that is associated with the use of a system (Venkatesh et al. 2003:460), i.e. a perceived ease of use in TAM, TAM 2, complexity in PUT ease of use in IDT. </w:t>
      </w:r>
    </w:p>
    <w:p w14:paraId="1A19EB31" w14:textId="77777777" w:rsidR="00563B72" w:rsidRPr="00412C01" w:rsidRDefault="00563B72"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 xml:space="preserve">3. Social influence (SI) in the UTAUT: the degree to which an individual perceives that important others believe that he or she should use a new system (Venkatesh et al., 2003:4520). This includes social influence in the UTAUT, subjective norms in TPB, and social factors in PCT and image in IDT.  </w:t>
      </w:r>
    </w:p>
    <w:p w14:paraId="25CCA159" w14:textId="374EC245" w:rsidR="00785D86" w:rsidRPr="00412C01" w:rsidRDefault="00280C2A" w:rsidP="0075745D">
      <w:pPr>
        <w:pStyle w:val="Heading2"/>
        <w:pPrChange w:id="257" w:author="Author">
          <w:pPr>
            <w:spacing w:before="200" w:after="200" w:line="360" w:lineRule="auto"/>
            <w:jc w:val="both"/>
          </w:pPr>
        </w:pPrChange>
      </w:pPr>
      <w:del w:id="258" w:author="Author">
        <w:r w:rsidRPr="00412C01" w:rsidDel="0075745D">
          <w:delText xml:space="preserve">2.3 </w:delText>
        </w:r>
      </w:del>
      <w:r w:rsidR="00785D86" w:rsidRPr="00412C01">
        <w:t xml:space="preserve">Personal Innovativeness of the domain of Information Technology (PIIT) </w:t>
      </w:r>
    </w:p>
    <w:p w14:paraId="34E12E34" w14:textId="58F18E4C" w:rsidR="007902D6" w:rsidRDefault="00563B72" w:rsidP="00412C01">
      <w:pPr>
        <w:spacing w:before="200" w:after="200" w:line="360" w:lineRule="auto"/>
        <w:jc w:val="both"/>
        <w:rPr>
          <w:rFonts w:ascii="Times New Roman" w:eastAsia="Times New Roman" w:hAnsi="Times New Roman" w:cs="Times New Roman"/>
          <w:sz w:val="24"/>
          <w:szCs w:val="24"/>
        </w:rPr>
      </w:pPr>
      <w:r w:rsidRPr="00412C01">
        <w:rPr>
          <w:rFonts w:ascii="Times New Roman" w:eastAsia="Times New Roman" w:hAnsi="Times New Roman" w:cs="Times New Roman"/>
          <w:sz w:val="24"/>
          <w:szCs w:val="24"/>
        </w:rPr>
        <w:t xml:space="preserve">None of the </w:t>
      </w:r>
      <w:r w:rsidR="00BC40CA" w:rsidRPr="00412C01">
        <w:rPr>
          <w:rFonts w:ascii="Times New Roman" w:eastAsia="Times New Roman" w:hAnsi="Times New Roman" w:cs="Times New Roman"/>
          <w:sz w:val="24"/>
          <w:szCs w:val="24"/>
        </w:rPr>
        <w:t xml:space="preserve">prominent </w:t>
      </w:r>
      <w:r w:rsidRPr="00412C01">
        <w:rPr>
          <w:rFonts w:ascii="Times New Roman" w:eastAsia="Times New Roman" w:hAnsi="Times New Roman" w:cs="Times New Roman"/>
          <w:sz w:val="24"/>
          <w:szCs w:val="24"/>
        </w:rPr>
        <w:t xml:space="preserve">models </w:t>
      </w:r>
      <w:r w:rsidR="00DE6544" w:rsidRPr="00412C01">
        <w:rPr>
          <w:rFonts w:ascii="Times New Roman" w:eastAsia="Times New Roman" w:hAnsi="Times New Roman" w:cs="Times New Roman"/>
          <w:sz w:val="24"/>
          <w:szCs w:val="24"/>
        </w:rPr>
        <w:t xml:space="preserve">mentioned </w:t>
      </w:r>
      <w:r w:rsidR="005A24B0" w:rsidRPr="00412C01">
        <w:rPr>
          <w:rFonts w:ascii="Times New Roman" w:eastAsia="Times New Roman" w:hAnsi="Times New Roman" w:cs="Times New Roman"/>
          <w:sz w:val="24"/>
          <w:szCs w:val="24"/>
        </w:rPr>
        <w:t>above capture</w:t>
      </w:r>
      <w:r w:rsidRPr="00412C01">
        <w:rPr>
          <w:rFonts w:ascii="Times New Roman" w:eastAsia="Times New Roman" w:hAnsi="Times New Roman" w:cs="Times New Roman"/>
          <w:sz w:val="24"/>
          <w:szCs w:val="24"/>
        </w:rPr>
        <w:t xml:space="preserve"> a</w:t>
      </w:r>
      <w:r w:rsidR="007622E5" w:rsidRPr="00412C01">
        <w:rPr>
          <w:rFonts w:ascii="Times New Roman" w:eastAsia="Times New Roman" w:hAnsi="Times New Roman" w:cs="Times New Roman"/>
          <w:sz w:val="24"/>
          <w:szCs w:val="24"/>
        </w:rPr>
        <w:t xml:space="preserve"> personal trait like</w:t>
      </w:r>
      <w:r w:rsidRPr="00412C01">
        <w:rPr>
          <w:rFonts w:ascii="Times New Roman" w:eastAsia="Times New Roman" w:hAnsi="Times New Roman" w:cs="Times New Roman"/>
          <w:sz w:val="24"/>
          <w:szCs w:val="24"/>
        </w:rPr>
        <w:t xml:space="preserve"> PIIT. The latter concept was introduced by Agarwal and Prasad (1998) based on Rogers’ </w:t>
      </w:r>
      <w:commentRangeStart w:id="259"/>
      <w:commentRangeStart w:id="260"/>
      <w:r w:rsidRPr="00412C01">
        <w:rPr>
          <w:rFonts w:ascii="Times New Roman" w:eastAsia="Times New Roman" w:hAnsi="Times New Roman" w:cs="Times New Roman"/>
          <w:sz w:val="24"/>
          <w:szCs w:val="24"/>
        </w:rPr>
        <w:t>work</w:t>
      </w:r>
      <w:commentRangeEnd w:id="259"/>
      <w:r w:rsidRPr="00412C01">
        <w:rPr>
          <w:rFonts w:ascii="Arial" w:eastAsia="Calibri" w:hAnsi="Arial" w:cs="Times New Roman"/>
          <w:sz w:val="24"/>
          <w:szCs w:val="24"/>
          <w:lang w:val="en-US"/>
        </w:rPr>
        <w:commentReference w:id="259"/>
      </w:r>
      <w:commentRangeEnd w:id="260"/>
      <w:r w:rsidRPr="00412C01">
        <w:rPr>
          <w:rFonts w:ascii="Arial" w:eastAsia="Calibri" w:hAnsi="Arial" w:cs="Times New Roman"/>
          <w:sz w:val="24"/>
          <w:szCs w:val="24"/>
          <w:lang w:val="en-US"/>
        </w:rPr>
        <w:commentReference w:id="260"/>
      </w:r>
      <w:r w:rsidRPr="00412C01">
        <w:rPr>
          <w:rFonts w:ascii="Times New Roman" w:eastAsia="Times New Roman" w:hAnsi="Times New Roman" w:cs="Times New Roman"/>
          <w:sz w:val="24"/>
          <w:szCs w:val="24"/>
        </w:rPr>
        <w:t xml:space="preserve"> of innovation diffusion theory (</w:t>
      </w:r>
      <w:r w:rsidR="009321A2">
        <w:rPr>
          <w:rFonts w:ascii="Times New Roman" w:eastAsia="Times New Roman" w:hAnsi="Times New Roman" w:cs="Times New Roman"/>
          <w:sz w:val="24"/>
          <w:szCs w:val="24"/>
        </w:rPr>
        <w:t>1983</w:t>
      </w:r>
      <w:r w:rsidRPr="00412C01">
        <w:rPr>
          <w:rFonts w:ascii="Times New Roman" w:eastAsia="Times New Roman" w:hAnsi="Times New Roman" w:cs="Times New Roman"/>
          <w:sz w:val="24"/>
          <w:szCs w:val="24"/>
        </w:rPr>
        <w:t xml:space="preserve">), and deﬁned as “the willingness of an individual to try out any new information technology” (1998: 206). </w:t>
      </w:r>
      <w:commentRangeStart w:id="261"/>
      <w:commentRangeStart w:id="262"/>
      <w:r w:rsidR="000369D4" w:rsidRPr="00412C01">
        <w:rPr>
          <w:rFonts w:ascii="Times New Roman" w:eastAsia="Times New Roman" w:hAnsi="Times New Roman" w:cs="Times New Roman"/>
          <w:sz w:val="24"/>
          <w:szCs w:val="24"/>
        </w:rPr>
        <w:t xml:space="preserve">PIIT </w:t>
      </w:r>
      <w:r w:rsidRPr="00412C01">
        <w:rPr>
          <w:rFonts w:ascii="Times New Roman" w:eastAsia="Times New Roman" w:hAnsi="Times New Roman" w:cs="Times New Roman"/>
          <w:sz w:val="24"/>
          <w:szCs w:val="24"/>
        </w:rPr>
        <w:t xml:space="preserve">helps identify </w:t>
      </w:r>
      <w:r w:rsidR="00C81A01" w:rsidRPr="00412C01">
        <w:rPr>
          <w:rFonts w:ascii="Times New Roman" w:eastAsia="Times New Roman" w:hAnsi="Times New Roman" w:cs="Times New Roman"/>
          <w:sz w:val="24"/>
          <w:szCs w:val="24"/>
        </w:rPr>
        <w:t>individual who</w:t>
      </w:r>
      <w:r w:rsidRPr="00412C01">
        <w:rPr>
          <w:rFonts w:ascii="Times New Roman" w:eastAsia="Times New Roman" w:hAnsi="Times New Roman" w:cs="Times New Roman"/>
          <w:sz w:val="24"/>
          <w:szCs w:val="24"/>
        </w:rPr>
        <w:t xml:space="preserve"> are likely to adopt information technology innovations earlier than others. When EEs are characterized as "innovative" by considering whether they are being first or willing to adopt an </w:t>
      </w:r>
      <w:r w:rsidR="00785D86" w:rsidRPr="00412C01">
        <w:rPr>
          <w:rFonts w:ascii="Times New Roman" w:eastAsia="Times New Roman" w:hAnsi="Times New Roman" w:cs="Times New Roman"/>
          <w:sz w:val="24"/>
          <w:szCs w:val="24"/>
        </w:rPr>
        <w:t>innovation, this</w:t>
      </w:r>
      <w:r w:rsidRPr="00412C01">
        <w:rPr>
          <w:rFonts w:ascii="Times New Roman" w:eastAsia="Times New Roman" w:hAnsi="Times New Roman" w:cs="Times New Roman"/>
          <w:sz w:val="24"/>
          <w:szCs w:val="24"/>
        </w:rPr>
        <w:t xml:space="preserve"> could be rather </w:t>
      </w:r>
      <w:r w:rsidR="007B5EF1">
        <w:rPr>
          <w:rFonts w:ascii="Times New Roman" w:eastAsia="Times New Roman" w:hAnsi="Times New Roman" w:cs="Times New Roman"/>
          <w:sz w:val="24"/>
          <w:szCs w:val="24"/>
        </w:rPr>
        <w:t>vague</w:t>
      </w:r>
      <w:del w:id="263" w:author="Author">
        <w:r w:rsidR="00FD4A6A" w:rsidRPr="00412C01" w:rsidDel="007B5EF1">
          <w:rPr>
            <w:rFonts w:ascii="Times New Roman" w:eastAsia="Times New Roman" w:hAnsi="Times New Roman" w:cs="Times New Roman"/>
            <w:sz w:val="24"/>
            <w:szCs w:val="24"/>
          </w:rPr>
          <w:delText>unrealistic</w:delText>
        </w:r>
      </w:del>
      <w:r w:rsidRPr="00412C01">
        <w:rPr>
          <w:rFonts w:ascii="Times New Roman" w:eastAsia="Times New Roman" w:hAnsi="Times New Roman" w:cs="Times New Roman"/>
          <w:sz w:val="24"/>
          <w:szCs w:val="24"/>
        </w:rPr>
        <w:t xml:space="preserve"> for EEs context.  </w:t>
      </w:r>
    </w:p>
    <w:p w14:paraId="4FD031CD" w14:textId="0D849292" w:rsidR="003043E5" w:rsidRPr="00106547" w:rsidRDefault="00563B72" w:rsidP="00F55837">
      <w:pPr>
        <w:spacing w:line="360" w:lineRule="auto"/>
        <w:jc w:val="both"/>
        <w:rPr>
          <w:rFonts w:ascii="Times New Roman" w:eastAsia="Times New Roman" w:hAnsi="Times New Roman" w:cs="Times New Roman"/>
          <w:color w:val="FF0000"/>
          <w:sz w:val="24"/>
          <w:szCs w:val="24"/>
          <w:rPrChange w:id="264" w:author="Author">
            <w:rPr>
              <w:rFonts w:ascii="Times New Roman" w:eastAsia="Times New Roman" w:hAnsi="Times New Roman" w:cs="Times New Roman"/>
              <w:sz w:val="24"/>
              <w:szCs w:val="24"/>
            </w:rPr>
          </w:rPrChange>
        </w:rPr>
        <w:pPrChange w:id="265" w:author="Author">
          <w:pPr/>
        </w:pPrChange>
      </w:pPr>
      <w:r w:rsidRPr="0075745D">
        <w:rPr>
          <w:rFonts w:ascii="Times New Roman" w:eastAsia="Times New Roman" w:hAnsi="Times New Roman" w:cs="Times New Roman"/>
          <w:sz w:val="24"/>
          <w:szCs w:val="24"/>
          <w:rPrChange w:id="266" w:author="Author">
            <w:rPr>
              <w:rFonts w:ascii="Times New Roman" w:eastAsia="Times New Roman" w:hAnsi="Times New Roman" w:cs="Times New Roman"/>
              <w:sz w:val="24"/>
              <w:szCs w:val="24"/>
            </w:rPr>
          </w:rPrChange>
        </w:rPr>
        <w:t xml:space="preserve">Therefore, the key features of PIIT </w:t>
      </w:r>
      <w:r w:rsidR="000369D4" w:rsidRPr="0075745D">
        <w:rPr>
          <w:rFonts w:ascii="Times New Roman" w:eastAsia="Times New Roman" w:hAnsi="Times New Roman" w:cs="Times New Roman"/>
          <w:sz w:val="24"/>
          <w:szCs w:val="24"/>
          <w:rPrChange w:id="267" w:author="Author">
            <w:rPr>
              <w:rFonts w:ascii="Times New Roman" w:eastAsia="Times New Roman" w:hAnsi="Times New Roman" w:cs="Times New Roman"/>
              <w:sz w:val="24"/>
              <w:szCs w:val="24"/>
            </w:rPr>
          </w:rPrChange>
        </w:rPr>
        <w:t>is</w:t>
      </w:r>
      <w:r w:rsidRPr="0075745D">
        <w:rPr>
          <w:rFonts w:ascii="Times New Roman" w:eastAsia="Times New Roman" w:hAnsi="Times New Roman" w:cs="Times New Roman"/>
          <w:sz w:val="24"/>
          <w:szCs w:val="24"/>
          <w:rPrChange w:id="268" w:author="Author">
            <w:rPr>
              <w:rFonts w:ascii="Times New Roman" w:eastAsia="Times New Roman" w:hAnsi="Times New Roman" w:cs="Times New Roman"/>
              <w:sz w:val="24"/>
              <w:szCs w:val="24"/>
            </w:rPr>
          </w:rPrChange>
        </w:rPr>
        <w:t xml:space="preserve"> capacity to experiment with ICT tools in entrepreneurial activities. The type of </w:t>
      </w:r>
      <w:ins w:id="269" w:author="Author">
        <w:r w:rsidR="007B5EF1">
          <w:rPr>
            <w:rFonts w:ascii="Times New Roman" w:eastAsia="Times New Roman" w:hAnsi="Times New Roman" w:cs="Times New Roman"/>
            <w:sz w:val="24"/>
            <w:szCs w:val="24"/>
          </w:rPr>
          <w:t xml:space="preserve">innovative </w:t>
        </w:r>
      </w:ins>
      <w:r w:rsidRPr="0075745D">
        <w:rPr>
          <w:rFonts w:ascii="Times New Roman" w:eastAsia="Times New Roman" w:hAnsi="Times New Roman" w:cs="Times New Roman"/>
          <w:sz w:val="24"/>
          <w:szCs w:val="24"/>
          <w:rPrChange w:id="270" w:author="Author">
            <w:rPr>
              <w:rFonts w:ascii="Times New Roman" w:eastAsia="Times New Roman" w:hAnsi="Times New Roman" w:cs="Times New Roman"/>
              <w:sz w:val="24"/>
              <w:szCs w:val="24"/>
            </w:rPr>
          </w:rPrChange>
        </w:rPr>
        <w:t xml:space="preserve">experiments </w:t>
      </w:r>
      <w:del w:id="271" w:author="Author">
        <w:r w:rsidRPr="0075745D" w:rsidDel="007B5EF1">
          <w:rPr>
            <w:rFonts w:ascii="Times New Roman" w:eastAsia="Times New Roman" w:hAnsi="Times New Roman" w:cs="Times New Roman"/>
            <w:sz w:val="24"/>
            <w:szCs w:val="24"/>
            <w:rPrChange w:id="272" w:author="Author">
              <w:rPr>
                <w:rFonts w:ascii="Times New Roman" w:eastAsia="Times New Roman" w:hAnsi="Times New Roman" w:cs="Times New Roman"/>
                <w:sz w:val="24"/>
                <w:szCs w:val="24"/>
              </w:rPr>
            </w:rPrChange>
          </w:rPr>
          <w:delText>they have done</w:delText>
        </w:r>
      </w:del>
      <w:r w:rsidRPr="0075745D">
        <w:rPr>
          <w:rFonts w:ascii="Times New Roman" w:eastAsia="Times New Roman" w:hAnsi="Times New Roman" w:cs="Times New Roman"/>
          <w:sz w:val="24"/>
          <w:szCs w:val="24"/>
          <w:rPrChange w:id="273" w:author="Author">
            <w:rPr>
              <w:rFonts w:ascii="Times New Roman" w:eastAsia="Times New Roman" w:hAnsi="Times New Roman" w:cs="Times New Roman"/>
              <w:sz w:val="24"/>
              <w:szCs w:val="24"/>
            </w:rPr>
          </w:rPrChange>
        </w:rPr>
        <w:t xml:space="preserve"> were used to assess whether they can do things better (adoptive) or they can do things differently (innovative). </w:t>
      </w:r>
      <w:r w:rsidR="00C05583" w:rsidRPr="0075745D">
        <w:rPr>
          <w:rFonts w:ascii="Times New Roman" w:eastAsia="Times New Roman" w:hAnsi="Times New Roman" w:cs="Times New Roman"/>
          <w:sz w:val="24"/>
          <w:szCs w:val="24"/>
          <w:rPrChange w:id="274" w:author="Author">
            <w:rPr>
              <w:rFonts w:ascii="Times New Roman" w:eastAsia="Times New Roman" w:hAnsi="Times New Roman" w:cs="Times New Roman"/>
              <w:sz w:val="24"/>
              <w:szCs w:val="24"/>
            </w:rPr>
          </w:rPrChange>
        </w:rPr>
        <w:t xml:space="preserve">According to Agarwal and </w:t>
      </w:r>
      <w:r w:rsidR="00890EEE" w:rsidRPr="0075745D">
        <w:rPr>
          <w:rFonts w:ascii="Times New Roman" w:eastAsia="Times New Roman" w:hAnsi="Times New Roman" w:cs="Times New Roman"/>
          <w:sz w:val="24"/>
          <w:szCs w:val="24"/>
          <w:rPrChange w:id="275" w:author="Author">
            <w:rPr>
              <w:rFonts w:ascii="Times New Roman" w:eastAsia="Times New Roman" w:hAnsi="Times New Roman" w:cs="Times New Roman"/>
              <w:sz w:val="24"/>
              <w:szCs w:val="24"/>
            </w:rPr>
          </w:rPrChange>
        </w:rPr>
        <w:t>Prasad (</w:t>
      </w:r>
      <w:r w:rsidR="00C05583" w:rsidRPr="0075745D">
        <w:rPr>
          <w:rFonts w:ascii="Times New Roman" w:eastAsia="Times New Roman" w:hAnsi="Times New Roman" w:cs="Times New Roman"/>
          <w:sz w:val="24"/>
          <w:szCs w:val="24"/>
          <w:rPrChange w:id="276" w:author="Author">
            <w:rPr>
              <w:rFonts w:ascii="Times New Roman" w:eastAsia="Times New Roman" w:hAnsi="Times New Roman" w:cs="Times New Roman"/>
              <w:sz w:val="24"/>
              <w:szCs w:val="24"/>
            </w:rPr>
          </w:rPrChange>
        </w:rPr>
        <w:t>1998:</w:t>
      </w:r>
      <w:r w:rsidR="00C1373C" w:rsidRPr="0075745D">
        <w:rPr>
          <w:rFonts w:ascii="Times New Roman" w:eastAsia="Times New Roman" w:hAnsi="Times New Roman" w:cs="Times New Roman"/>
          <w:sz w:val="24"/>
          <w:szCs w:val="24"/>
          <w:rPrChange w:id="277" w:author="Author">
            <w:rPr>
              <w:rFonts w:ascii="Times New Roman" w:eastAsia="Times New Roman" w:hAnsi="Times New Roman" w:cs="Times New Roman"/>
              <w:sz w:val="24"/>
              <w:szCs w:val="24"/>
            </w:rPr>
          </w:rPrChange>
        </w:rPr>
        <w:t xml:space="preserve">205), </w:t>
      </w:r>
      <w:ins w:id="278" w:author="Author">
        <w:r w:rsidR="006C35B6" w:rsidRPr="0075745D">
          <w:rPr>
            <w:rFonts w:ascii="Times New Roman" w:eastAsia="Times New Roman" w:hAnsi="Times New Roman" w:cs="Times New Roman"/>
            <w:sz w:val="24"/>
            <w:szCs w:val="24"/>
            <w:rPrChange w:id="279" w:author="Author">
              <w:rPr>
                <w:rFonts w:ascii="Times New Roman" w:eastAsia="Times New Roman" w:hAnsi="Times New Roman" w:cs="Times New Roman"/>
                <w:color w:val="FF0000"/>
                <w:sz w:val="24"/>
                <w:szCs w:val="24"/>
              </w:rPr>
            </w:rPrChange>
          </w:rPr>
          <w:t>i</w:t>
        </w:r>
      </w:ins>
      <w:del w:id="280" w:author="Author">
        <w:r w:rsidR="00C05583" w:rsidRPr="0075745D" w:rsidDel="006C35B6">
          <w:rPr>
            <w:rFonts w:ascii="Times New Roman" w:eastAsia="Times New Roman" w:hAnsi="Times New Roman" w:cs="Times New Roman"/>
            <w:sz w:val="24"/>
            <w:szCs w:val="24"/>
            <w:rPrChange w:id="281" w:author="Author">
              <w:rPr>
                <w:rFonts w:ascii="Times New Roman" w:eastAsia="Times New Roman" w:hAnsi="Times New Roman" w:cs="Times New Roman"/>
                <w:sz w:val="24"/>
                <w:szCs w:val="24"/>
              </w:rPr>
            </w:rPrChange>
          </w:rPr>
          <w:delText>I</w:delText>
        </w:r>
      </w:del>
      <w:r w:rsidR="00C05583" w:rsidRPr="0075745D">
        <w:rPr>
          <w:rFonts w:ascii="Times New Roman" w:eastAsia="Times New Roman" w:hAnsi="Times New Roman" w:cs="Times New Roman"/>
          <w:sz w:val="24"/>
          <w:szCs w:val="24"/>
          <w:rPrChange w:id="282" w:author="Author">
            <w:rPr>
              <w:rFonts w:ascii="Times New Roman" w:eastAsia="Times New Roman" w:hAnsi="Times New Roman" w:cs="Times New Roman"/>
              <w:sz w:val="24"/>
              <w:szCs w:val="24"/>
            </w:rPr>
          </w:rPrChange>
        </w:rPr>
        <w:t xml:space="preserve">nnovative </w:t>
      </w:r>
      <w:r w:rsidR="007570CA" w:rsidRPr="0075745D">
        <w:rPr>
          <w:rFonts w:ascii="Times New Roman" w:eastAsia="Times New Roman" w:hAnsi="Times New Roman" w:cs="Times New Roman"/>
          <w:sz w:val="24"/>
          <w:szCs w:val="24"/>
          <w:rPrChange w:id="283" w:author="Author">
            <w:rPr>
              <w:rFonts w:ascii="Times New Roman" w:eastAsia="Times New Roman" w:hAnsi="Times New Roman" w:cs="Times New Roman"/>
              <w:sz w:val="24"/>
              <w:szCs w:val="24"/>
            </w:rPr>
          </w:rPrChange>
        </w:rPr>
        <w:t xml:space="preserve">individuals can </w:t>
      </w:r>
      <w:r w:rsidR="00890EEE" w:rsidRPr="0075745D">
        <w:rPr>
          <w:rFonts w:ascii="Times New Roman" w:eastAsia="Times New Roman" w:hAnsi="Times New Roman" w:cs="Times New Roman"/>
          <w:sz w:val="24"/>
          <w:szCs w:val="24"/>
          <w:rPrChange w:id="284" w:author="Author">
            <w:rPr>
              <w:rFonts w:ascii="Times New Roman" w:eastAsia="Times New Roman" w:hAnsi="Times New Roman" w:cs="Times New Roman"/>
              <w:sz w:val="24"/>
              <w:szCs w:val="24"/>
            </w:rPr>
          </w:rPrChange>
        </w:rPr>
        <w:t>“</w:t>
      </w:r>
      <w:r w:rsidR="007570CA" w:rsidRPr="0075745D">
        <w:rPr>
          <w:rFonts w:ascii="Times New Roman" w:eastAsia="Times New Roman" w:hAnsi="Times New Roman" w:cs="Times New Roman"/>
          <w:sz w:val="24"/>
          <w:szCs w:val="24"/>
          <w:rPrChange w:id="285" w:author="Author">
            <w:rPr>
              <w:rFonts w:ascii="Times New Roman" w:eastAsia="Times New Roman" w:hAnsi="Times New Roman" w:cs="Times New Roman"/>
              <w:sz w:val="24"/>
              <w:szCs w:val="24"/>
            </w:rPr>
          </w:rPrChange>
        </w:rPr>
        <w:t xml:space="preserve">serve as key change agents and opinion leaders to facilitate further diffusion of a new </w:t>
      </w:r>
      <w:r w:rsidR="000E4FF0" w:rsidRPr="0075745D">
        <w:rPr>
          <w:rFonts w:ascii="Times New Roman" w:eastAsia="Times New Roman" w:hAnsi="Times New Roman" w:cs="Times New Roman"/>
          <w:sz w:val="24"/>
          <w:szCs w:val="24"/>
          <w:rPrChange w:id="286" w:author="Author">
            <w:rPr>
              <w:rFonts w:ascii="Times New Roman" w:eastAsia="Times New Roman" w:hAnsi="Times New Roman" w:cs="Times New Roman"/>
              <w:sz w:val="24"/>
              <w:szCs w:val="24"/>
            </w:rPr>
          </w:rPrChange>
        </w:rPr>
        <w:t>technology</w:t>
      </w:r>
      <w:r w:rsidR="007570CA" w:rsidRPr="0075745D">
        <w:rPr>
          <w:rFonts w:ascii="Times New Roman" w:eastAsia="Times New Roman" w:hAnsi="Times New Roman" w:cs="Times New Roman"/>
          <w:sz w:val="24"/>
          <w:szCs w:val="24"/>
          <w:rPrChange w:id="287" w:author="Author">
            <w:rPr>
              <w:rFonts w:ascii="Times New Roman" w:eastAsia="Times New Roman" w:hAnsi="Times New Roman" w:cs="Times New Roman"/>
              <w:sz w:val="24"/>
              <w:szCs w:val="24"/>
            </w:rPr>
          </w:rPrChange>
        </w:rPr>
        <w:t>. Moreover, when implementation resources are limited, the con struct helps target scarce resources more fruitfully</w:t>
      </w:r>
      <w:r w:rsidR="00890EEE" w:rsidRPr="0075745D">
        <w:rPr>
          <w:rFonts w:ascii="Times New Roman" w:eastAsia="Times New Roman" w:hAnsi="Times New Roman" w:cs="Times New Roman"/>
          <w:sz w:val="24"/>
          <w:szCs w:val="24"/>
          <w:rPrChange w:id="288" w:author="Author">
            <w:rPr>
              <w:rFonts w:ascii="Times New Roman" w:eastAsia="Times New Roman" w:hAnsi="Times New Roman" w:cs="Times New Roman"/>
              <w:sz w:val="24"/>
              <w:szCs w:val="24"/>
            </w:rPr>
          </w:rPrChange>
        </w:rPr>
        <w:t>”</w:t>
      </w:r>
      <w:r w:rsidR="007570CA" w:rsidRPr="0075745D">
        <w:rPr>
          <w:rFonts w:ascii="Times New Roman" w:eastAsia="Times New Roman" w:hAnsi="Times New Roman" w:cs="Times New Roman"/>
          <w:sz w:val="24"/>
          <w:szCs w:val="24"/>
          <w:rPrChange w:id="289" w:author="Author">
            <w:rPr>
              <w:rFonts w:ascii="Times New Roman" w:eastAsia="Times New Roman" w:hAnsi="Times New Roman" w:cs="Times New Roman"/>
              <w:sz w:val="24"/>
              <w:szCs w:val="24"/>
            </w:rPr>
          </w:rPrChange>
        </w:rPr>
        <w:t xml:space="preserve">. </w:t>
      </w:r>
      <w:r w:rsidR="00890EEE" w:rsidRPr="0075745D">
        <w:rPr>
          <w:rFonts w:ascii="Times New Roman" w:eastAsia="Times New Roman" w:hAnsi="Times New Roman" w:cs="Times New Roman"/>
          <w:sz w:val="24"/>
          <w:szCs w:val="24"/>
          <w:rPrChange w:id="290" w:author="Author">
            <w:rPr>
              <w:rFonts w:ascii="Times New Roman" w:eastAsia="Times New Roman" w:hAnsi="Times New Roman" w:cs="Times New Roman"/>
              <w:sz w:val="24"/>
              <w:szCs w:val="24"/>
            </w:rPr>
          </w:rPrChange>
        </w:rPr>
        <w:t xml:space="preserve">As the EEs context </w:t>
      </w:r>
      <w:r w:rsidR="00BA0C22" w:rsidRPr="0075745D">
        <w:rPr>
          <w:rFonts w:ascii="Times New Roman" w:eastAsia="Times New Roman" w:hAnsi="Times New Roman" w:cs="Times New Roman"/>
          <w:sz w:val="24"/>
          <w:szCs w:val="24"/>
          <w:rPrChange w:id="291" w:author="Author">
            <w:rPr>
              <w:rFonts w:ascii="Times New Roman" w:eastAsia="Times New Roman" w:hAnsi="Times New Roman" w:cs="Times New Roman"/>
              <w:sz w:val="24"/>
              <w:szCs w:val="24"/>
            </w:rPr>
          </w:rPrChange>
        </w:rPr>
        <w:t xml:space="preserve">has been recognized as </w:t>
      </w:r>
      <w:r w:rsidR="000E4FF0" w:rsidRPr="0075745D">
        <w:rPr>
          <w:rFonts w:ascii="Times New Roman" w:eastAsia="Times New Roman" w:hAnsi="Times New Roman" w:cs="Times New Roman"/>
          <w:sz w:val="24"/>
          <w:szCs w:val="24"/>
          <w:rPrChange w:id="292" w:author="Author">
            <w:rPr>
              <w:rFonts w:ascii="Times New Roman" w:eastAsia="Times New Roman" w:hAnsi="Times New Roman" w:cs="Times New Roman"/>
              <w:sz w:val="24"/>
              <w:szCs w:val="24"/>
            </w:rPr>
          </w:rPrChange>
        </w:rPr>
        <w:t>a disadvantaged context</w:t>
      </w:r>
      <w:r w:rsidR="004A5FE7" w:rsidRPr="0075745D">
        <w:rPr>
          <w:rFonts w:ascii="Times New Roman" w:eastAsia="Times New Roman" w:hAnsi="Times New Roman" w:cs="Times New Roman"/>
          <w:sz w:val="24"/>
          <w:szCs w:val="24"/>
          <w:rPrChange w:id="293" w:author="Author">
            <w:rPr>
              <w:rFonts w:ascii="Times New Roman" w:eastAsia="Times New Roman" w:hAnsi="Times New Roman" w:cs="Times New Roman"/>
              <w:sz w:val="24"/>
              <w:szCs w:val="24"/>
            </w:rPr>
          </w:rPrChange>
        </w:rPr>
        <w:t xml:space="preserve"> with limited ICT implementation resources</w:t>
      </w:r>
      <w:r w:rsidR="00BD7B3F" w:rsidRPr="0075745D">
        <w:rPr>
          <w:rFonts w:ascii="Times New Roman" w:eastAsia="Times New Roman" w:hAnsi="Times New Roman" w:cs="Times New Roman"/>
          <w:sz w:val="24"/>
          <w:szCs w:val="24"/>
          <w:rPrChange w:id="294" w:author="Author">
            <w:rPr>
              <w:rFonts w:ascii="Times New Roman" w:eastAsia="Times New Roman" w:hAnsi="Times New Roman" w:cs="Times New Roman"/>
              <w:sz w:val="24"/>
              <w:szCs w:val="24"/>
            </w:rPr>
          </w:rPrChange>
        </w:rPr>
        <w:t xml:space="preserve">, </w:t>
      </w:r>
      <w:r w:rsidR="00564FAD" w:rsidRPr="0075745D">
        <w:rPr>
          <w:rFonts w:ascii="Times New Roman" w:eastAsia="Times New Roman" w:hAnsi="Times New Roman" w:cs="Times New Roman"/>
          <w:sz w:val="24"/>
          <w:szCs w:val="24"/>
          <w:rPrChange w:id="295" w:author="Author">
            <w:rPr>
              <w:rFonts w:ascii="Times New Roman" w:eastAsia="Times New Roman" w:hAnsi="Times New Roman" w:cs="Times New Roman"/>
              <w:sz w:val="24"/>
              <w:szCs w:val="24"/>
            </w:rPr>
          </w:rPrChange>
        </w:rPr>
        <w:lastRenderedPageBreak/>
        <w:t>PIIT may be a</w:t>
      </w:r>
      <w:ins w:id="296" w:author="Author">
        <w:r w:rsidR="00532090" w:rsidRPr="0075745D">
          <w:rPr>
            <w:rFonts w:ascii="Times New Roman" w:eastAsia="Times New Roman" w:hAnsi="Times New Roman" w:cs="Times New Roman"/>
            <w:sz w:val="24"/>
            <w:szCs w:val="24"/>
            <w:rPrChange w:id="297" w:author="Author">
              <w:rPr>
                <w:rFonts w:ascii="Times New Roman" w:eastAsia="Times New Roman" w:hAnsi="Times New Roman" w:cs="Times New Roman"/>
                <w:color w:val="FF0000"/>
                <w:sz w:val="24"/>
                <w:szCs w:val="24"/>
              </w:rPr>
            </w:rPrChange>
          </w:rPr>
          <w:t>n essential</w:t>
        </w:r>
      </w:ins>
      <w:r w:rsidR="00564FAD" w:rsidRPr="0075745D">
        <w:rPr>
          <w:rFonts w:ascii="Times New Roman" w:eastAsia="Times New Roman" w:hAnsi="Times New Roman" w:cs="Times New Roman"/>
          <w:sz w:val="24"/>
          <w:szCs w:val="24"/>
          <w:rPrChange w:id="298" w:author="Author">
            <w:rPr>
              <w:rFonts w:ascii="Times New Roman" w:eastAsia="Times New Roman" w:hAnsi="Times New Roman" w:cs="Times New Roman"/>
              <w:sz w:val="24"/>
              <w:szCs w:val="24"/>
            </w:rPr>
          </w:rPrChange>
        </w:rPr>
        <w:t xml:space="preserve"> </w:t>
      </w:r>
      <w:del w:id="299" w:author="Author">
        <w:r w:rsidR="00564FAD" w:rsidRPr="0075745D" w:rsidDel="00532090">
          <w:rPr>
            <w:rFonts w:ascii="Times New Roman" w:eastAsia="Times New Roman" w:hAnsi="Times New Roman" w:cs="Times New Roman"/>
            <w:sz w:val="24"/>
            <w:szCs w:val="24"/>
            <w:rPrChange w:id="300" w:author="Author">
              <w:rPr>
                <w:rFonts w:ascii="Times New Roman" w:eastAsia="Times New Roman" w:hAnsi="Times New Roman" w:cs="Times New Roman"/>
                <w:sz w:val="24"/>
                <w:szCs w:val="24"/>
              </w:rPr>
            </w:rPrChange>
          </w:rPr>
          <w:delText xml:space="preserve">more important </w:delText>
        </w:r>
      </w:del>
      <w:r w:rsidR="00564FAD" w:rsidRPr="0075745D">
        <w:rPr>
          <w:rFonts w:ascii="Times New Roman" w:eastAsia="Times New Roman" w:hAnsi="Times New Roman" w:cs="Times New Roman"/>
          <w:sz w:val="24"/>
          <w:szCs w:val="24"/>
          <w:rPrChange w:id="301" w:author="Author">
            <w:rPr>
              <w:rFonts w:ascii="Times New Roman" w:eastAsia="Times New Roman" w:hAnsi="Times New Roman" w:cs="Times New Roman"/>
              <w:sz w:val="24"/>
              <w:szCs w:val="24"/>
            </w:rPr>
          </w:rPrChange>
        </w:rPr>
        <w:t xml:space="preserve">element </w:t>
      </w:r>
      <w:r w:rsidR="00FA7B02" w:rsidRPr="0075745D">
        <w:rPr>
          <w:rFonts w:ascii="Times New Roman" w:eastAsia="Times New Roman" w:hAnsi="Times New Roman" w:cs="Times New Roman"/>
          <w:sz w:val="24"/>
          <w:szCs w:val="24"/>
          <w:rPrChange w:id="302" w:author="Author">
            <w:rPr>
              <w:rFonts w:ascii="Times New Roman" w:eastAsia="Times New Roman" w:hAnsi="Times New Roman" w:cs="Times New Roman"/>
              <w:sz w:val="24"/>
              <w:szCs w:val="24"/>
            </w:rPr>
          </w:rPrChange>
        </w:rPr>
        <w:t xml:space="preserve">of ICT adoption decision in this context. </w:t>
      </w:r>
      <w:commentRangeEnd w:id="261"/>
      <w:r w:rsidR="00AB2F87" w:rsidRPr="0075745D">
        <w:rPr>
          <w:rFonts w:ascii="Times New Roman" w:hAnsi="Times New Roman" w:cs="Times New Roman"/>
          <w:sz w:val="24"/>
          <w:szCs w:val="24"/>
          <w:rPrChange w:id="303" w:author="Author">
            <w:rPr/>
          </w:rPrChange>
        </w:rPr>
        <w:t xml:space="preserve">Lu (2014) considers PIIT as an internal motivation stimulus. From a resource-based perspective, the ability to sustain the business depends on the ability of entrepreneurs </w:t>
      </w:r>
      <w:r w:rsidR="00AB2F87" w:rsidRPr="00106547">
        <w:rPr>
          <w:rFonts w:ascii="Times New Roman" w:hAnsi="Times New Roman" w:cs="Times New Roman"/>
          <w:sz w:val="24"/>
          <w:szCs w:val="24"/>
          <w:rPrChange w:id="304" w:author="Author">
            <w:rPr/>
          </w:rPrChange>
        </w:rPr>
        <w:t xml:space="preserve">to exploit business opportunities which is associated with level of PIIT. The influence of PIIT was considered as important only in the initial adoption stage and impacts diminish over time after adoption (Agarwal and Prasad, 1998; Lewis et al., 2003; Venkatesh and Brown, 2001). PIIT is a personality trait has long-term effect on human behaviour. However, very few studies explored its effect in a post-adoption context </w:t>
      </w:r>
      <w:del w:id="305" w:author="Author">
        <w:r w:rsidR="00AB2F87" w:rsidRPr="00106547" w:rsidDel="007B5EF1">
          <w:rPr>
            <w:rFonts w:ascii="Times New Roman" w:hAnsi="Times New Roman" w:cs="Times New Roman"/>
            <w:sz w:val="24"/>
            <w:szCs w:val="24"/>
            <w:rPrChange w:id="306" w:author="Author">
              <w:rPr/>
            </w:rPrChange>
          </w:rPr>
          <w:delText xml:space="preserve">with strong empirical support </w:delText>
        </w:r>
      </w:del>
      <w:r w:rsidR="00AB2F87" w:rsidRPr="00106547">
        <w:rPr>
          <w:rFonts w:ascii="Times New Roman" w:hAnsi="Times New Roman" w:cs="Times New Roman"/>
          <w:sz w:val="24"/>
          <w:szCs w:val="24"/>
          <w:rPrChange w:id="307" w:author="Author">
            <w:rPr/>
          </w:rPrChange>
        </w:rPr>
        <w:t xml:space="preserve">even in IS field (Lu,2014). EEs </w:t>
      </w:r>
      <w:del w:id="308" w:author="Author">
        <w:r w:rsidR="00AB2F87" w:rsidRPr="00106547" w:rsidDel="001A35EF">
          <w:rPr>
            <w:rFonts w:ascii="Times New Roman" w:hAnsi="Times New Roman" w:cs="Times New Roman"/>
            <w:sz w:val="24"/>
            <w:szCs w:val="24"/>
            <w:rPrChange w:id="309" w:author="Author">
              <w:rPr/>
            </w:rPrChange>
          </w:rPr>
          <w:delText>with  higher</w:delText>
        </w:r>
      </w:del>
      <w:ins w:id="310" w:author="Author">
        <w:r w:rsidR="001A35EF" w:rsidRPr="00106547">
          <w:rPr>
            <w:rFonts w:ascii="Times New Roman" w:hAnsi="Times New Roman" w:cs="Times New Roman"/>
            <w:sz w:val="24"/>
            <w:szCs w:val="24"/>
            <w:rPrChange w:id="311" w:author="Author">
              <w:rPr>
                <w:rFonts w:ascii="Times New Roman" w:hAnsi="Times New Roman" w:cs="Times New Roman"/>
                <w:sz w:val="24"/>
                <w:szCs w:val="24"/>
              </w:rPr>
            </w:rPrChange>
          </w:rPr>
          <w:t>with higher</w:t>
        </w:r>
      </w:ins>
      <w:r w:rsidR="00AB2F87" w:rsidRPr="00106547">
        <w:rPr>
          <w:rFonts w:ascii="Times New Roman" w:hAnsi="Times New Roman" w:cs="Times New Roman"/>
          <w:sz w:val="24"/>
          <w:szCs w:val="24"/>
          <w:rPrChange w:id="312" w:author="Author">
            <w:rPr/>
          </w:rPrChange>
        </w:rPr>
        <w:t xml:space="preserve"> PIIT </w:t>
      </w:r>
      <w:del w:id="313" w:author="Author">
        <w:r w:rsidR="00AB2F87" w:rsidRPr="00106547" w:rsidDel="00EA014B">
          <w:rPr>
            <w:rFonts w:ascii="Times New Roman" w:hAnsi="Times New Roman" w:cs="Times New Roman"/>
            <w:sz w:val="24"/>
            <w:szCs w:val="24"/>
            <w:rPrChange w:id="314" w:author="Author">
              <w:rPr/>
            </w:rPrChange>
          </w:rPr>
          <w:delText>levels ,</w:delText>
        </w:r>
      </w:del>
      <w:ins w:id="315" w:author="Author">
        <w:r w:rsidR="00EA014B" w:rsidRPr="00106547">
          <w:rPr>
            <w:rFonts w:ascii="Times New Roman" w:hAnsi="Times New Roman" w:cs="Times New Roman"/>
            <w:sz w:val="24"/>
            <w:szCs w:val="24"/>
            <w:rPrChange w:id="316" w:author="Author">
              <w:rPr>
                <w:rFonts w:ascii="Times New Roman" w:hAnsi="Times New Roman" w:cs="Times New Roman"/>
                <w:sz w:val="24"/>
                <w:szCs w:val="24"/>
              </w:rPr>
            </w:rPrChange>
          </w:rPr>
          <w:t>levels,</w:t>
        </w:r>
      </w:ins>
      <w:r w:rsidR="00AB2F87" w:rsidRPr="00106547">
        <w:rPr>
          <w:rFonts w:ascii="Times New Roman" w:hAnsi="Times New Roman" w:cs="Times New Roman"/>
          <w:sz w:val="24"/>
          <w:szCs w:val="24"/>
          <w:rPrChange w:id="317" w:author="Author">
            <w:rPr/>
          </w:rPrChange>
        </w:rPr>
        <w:t xml:space="preserve"> are more likely to adopt IT to a higher degree, because of their stronger risk tolerance </w:t>
      </w:r>
      <w:del w:id="318" w:author="Author">
        <w:r w:rsidR="00AB2F87" w:rsidRPr="00106547" w:rsidDel="00EA014B">
          <w:rPr>
            <w:rFonts w:ascii="Times New Roman" w:hAnsi="Times New Roman" w:cs="Times New Roman"/>
            <w:sz w:val="24"/>
            <w:szCs w:val="24"/>
            <w:rPrChange w:id="319" w:author="Author">
              <w:rPr/>
            </w:rPrChange>
          </w:rPr>
          <w:delText>and  confidence</w:delText>
        </w:r>
      </w:del>
      <w:ins w:id="320" w:author="Author">
        <w:r w:rsidR="00EA014B" w:rsidRPr="00106547">
          <w:rPr>
            <w:rFonts w:ascii="Times New Roman" w:hAnsi="Times New Roman" w:cs="Times New Roman"/>
            <w:sz w:val="24"/>
            <w:szCs w:val="24"/>
            <w:rPrChange w:id="321" w:author="Author">
              <w:rPr>
                <w:rFonts w:ascii="Times New Roman" w:hAnsi="Times New Roman" w:cs="Times New Roman"/>
                <w:sz w:val="24"/>
                <w:szCs w:val="24"/>
              </w:rPr>
            </w:rPrChange>
          </w:rPr>
          <w:t>and confidence</w:t>
        </w:r>
      </w:ins>
      <w:r w:rsidR="00AB2F87" w:rsidRPr="00106547">
        <w:rPr>
          <w:rFonts w:ascii="Times New Roman" w:hAnsi="Times New Roman" w:cs="Times New Roman"/>
          <w:sz w:val="24"/>
          <w:szCs w:val="24"/>
          <w:rPrChange w:id="322" w:author="Author">
            <w:rPr/>
          </w:rPrChange>
        </w:rPr>
        <w:t xml:space="preserve"> in their competences to handle frequent changes</w:t>
      </w:r>
      <w:ins w:id="323" w:author="Author">
        <w:r w:rsidR="007B5EF1">
          <w:rPr>
            <w:rFonts w:ascii="Times New Roman" w:hAnsi="Times New Roman" w:cs="Times New Roman"/>
            <w:sz w:val="24"/>
            <w:szCs w:val="24"/>
          </w:rPr>
          <w:t>(Lu,2014)</w:t>
        </w:r>
      </w:ins>
      <w:r w:rsidR="00AB2F87" w:rsidRPr="00106547">
        <w:rPr>
          <w:rFonts w:ascii="Times New Roman" w:hAnsi="Times New Roman" w:cs="Times New Roman"/>
          <w:sz w:val="24"/>
          <w:szCs w:val="24"/>
          <w:rPrChange w:id="324" w:author="Author">
            <w:rPr/>
          </w:rPrChange>
        </w:rPr>
        <w:t>.</w:t>
      </w:r>
      <w:del w:id="325" w:author="Author">
        <w:r w:rsidR="004862C5" w:rsidRPr="00106547" w:rsidDel="00AB2F87">
          <w:rPr>
            <w:rStyle w:val="CommentReference"/>
            <w:rFonts w:ascii="Times New Roman" w:hAnsi="Times New Roman" w:cs="Times New Roman"/>
            <w:sz w:val="24"/>
            <w:szCs w:val="24"/>
            <w:rPrChange w:id="326" w:author="Author">
              <w:rPr>
                <w:rStyle w:val="CommentReference"/>
                <w:rFonts w:ascii="Arial" w:hAnsi="Arial" w:cs="Arial"/>
              </w:rPr>
            </w:rPrChange>
          </w:rPr>
          <w:commentReference w:id="261"/>
        </w:r>
        <w:commentRangeEnd w:id="262"/>
        <w:r w:rsidR="004862C5" w:rsidRPr="00106547" w:rsidDel="00AB2F87">
          <w:rPr>
            <w:rStyle w:val="CommentReference"/>
            <w:rFonts w:ascii="Times New Roman" w:hAnsi="Times New Roman" w:cs="Times New Roman"/>
            <w:sz w:val="24"/>
            <w:szCs w:val="24"/>
            <w:rPrChange w:id="327" w:author="Author">
              <w:rPr>
                <w:rStyle w:val="CommentReference"/>
                <w:rFonts w:ascii="Arial" w:hAnsi="Arial" w:cs="Arial"/>
              </w:rPr>
            </w:rPrChange>
          </w:rPr>
          <w:commentReference w:id="262"/>
        </w:r>
      </w:del>
      <w:ins w:id="328" w:author="Author">
        <w:r w:rsidR="00AB2F87" w:rsidRPr="00106547" w:rsidDel="00AB2F87">
          <w:rPr>
            <w:rFonts w:ascii="Times New Roman" w:eastAsia="Times New Roman" w:hAnsi="Times New Roman" w:cs="Times New Roman"/>
            <w:color w:val="FF0000"/>
            <w:sz w:val="24"/>
            <w:szCs w:val="24"/>
            <w:rPrChange w:id="329" w:author="Author">
              <w:rPr>
                <w:rFonts w:ascii="Times New Roman" w:eastAsia="Times New Roman" w:hAnsi="Times New Roman" w:cs="Times New Roman"/>
                <w:color w:val="FF0000"/>
                <w:sz w:val="24"/>
                <w:szCs w:val="24"/>
              </w:rPr>
            </w:rPrChange>
          </w:rPr>
          <w:t xml:space="preserve"> </w:t>
        </w:r>
      </w:ins>
    </w:p>
    <w:p w14:paraId="2446687C" w14:textId="0A82B75A" w:rsidR="00785D86" w:rsidRPr="00F55837" w:rsidRDefault="00280C2A" w:rsidP="0075745D">
      <w:pPr>
        <w:pStyle w:val="Heading2"/>
        <w:rPr>
          <w:rPrChange w:id="330" w:author="Author">
            <w:rPr>
              <w:rFonts w:ascii="Times New Roman" w:eastAsia="Times New Roman" w:hAnsi="Times New Roman" w:cs="Times New Roman"/>
              <w:color w:val="FF0000"/>
              <w:sz w:val="24"/>
              <w:szCs w:val="24"/>
            </w:rPr>
          </w:rPrChange>
        </w:rPr>
        <w:pPrChange w:id="331" w:author="Author">
          <w:pPr/>
        </w:pPrChange>
      </w:pPr>
      <w:del w:id="332" w:author="Author">
        <w:r w:rsidRPr="00F55837" w:rsidDel="0075745D">
          <w:rPr>
            <w:rPrChange w:id="333" w:author="Author">
              <w:rPr>
                <w:rFonts w:ascii="Times New Roman" w:eastAsia="Times New Roman" w:hAnsi="Times New Roman" w:cs="Times New Roman"/>
                <w:color w:val="FF0000"/>
                <w:sz w:val="24"/>
                <w:szCs w:val="24"/>
              </w:rPr>
            </w:rPrChange>
          </w:rPr>
          <w:delText xml:space="preserve">2.4 </w:delText>
        </w:r>
      </w:del>
      <w:r w:rsidR="00785D86" w:rsidRPr="00EA014B">
        <w:rPr>
          <w:rPrChange w:id="334" w:author="Author">
            <w:rPr>
              <w:rFonts w:ascii="Times New Roman" w:eastAsia="Times New Roman" w:hAnsi="Times New Roman" w:cs="Times New Roman"/>
              <w:color w:val="FF0000"/>
              <w:sz w:val="24"/>
              <w:szCs w:val="24"/>
            </w:rPr>
          </w:rPrChange>
        </w:rPr>
        <w:t>Qureshi and York model</w:t>
      </w:r>
    </w:p>
    <w:p w14:paraId="4831C8A1" w14:textId="6C6A4E02" w:rsidR="00B71681" w:rsidRPr="00F55837" w:rsidRDefault="00563B72" w:rsidP="00F55837">
      <w:pPr>
        <w:spacing w:line="360" w:lineRule="auto"/>
        <w:jc w:val="both"/>
        <w:rPr>
          <w:rFonts w:ascii="Times New Roman" w:eastAsia="Times New Roman" w:hAnsi="Times New Roman" w:cs="Times New Roman"/>
          <w:sz w:val="24"/>
          <w:szCs w:val="24"/>
          <w:rPrChange w:id="335" w:author="Author">
            <w:rPr>
              <w:rFonts w:ascii="Times New Roman" w:eastAsia="Times New Roman" w:hAnsi="Times New Roman" w:cs="Times New Roman"/>
              <w:color w:val="FF0000"/>
              <w:sz w:val="24"/>
              <w:szCs w:val="24"/>
            </w:rPr>
          </w:rPrChange>
        </w:rPr>
        <w:pPrChange w:id="336" w:author="Author">
          <w:pPr/>
        </w:pPrChange>
      </w:pPr>
      <w:r w:rsidRPr="00F55837">
        <w:rPr>
          <w:rFonts w:ascii="Times New Roman" w:eastAsia="Times New Roman" w:hAnsi="Times New Roman" w:cs="Times New Roman"/>
          <w:sz w:val="24"/>
          <w:szCs w:val="24"/>
          <w:rPrChange w:id="337" w:author="Author">
            <w:rPr>
              <w:rFonts w:ascii="Times New Roman" w:eastAsia="Times New Roman" w:hAnsi="Times New Roman" w:cs="Times New Roman"/>
              <w:color w:val="FF0000"/>
              <w:sz w:val="24"/>
              <w:szCs w:val="24"/>
            </w:rPr>
          </w:rPrChange>
        </w:rPr>
        <w:t>A model developed by Qureshi and York (2008) can be considered as an original contribution to the area of ICT adoption in the EEs context. However, it has not incorporated individual difference factors</w:t>
      </w:r>
      <w:r w:rsidR="008E31B5" w:rsidRPr="00F55837">
        <w:rPr>
          <w:rFonts w:ascii="Times New Roman" w:eastAsia="Times New Roman" w:hAnsi="Times New Roman" w:cs="Times New Roman"/>
          <w:sz w:val="24"/>
          <w:szCs w:val="24"/>
          <w:rPrChange w:id="338" w:author="Author">
            <w:rPr>
              <w:rFonts w:ascii="Times New Roman" w:eastAsia="Times New Roman" w:hAnsi="Times New Roman" w:cs="Times New Roman"/>
              <w:color w:val="FF0000"/>
              <w:sz w:val="24"/>
              <w:szCs w:val="24"/>
            </w:rPr>
          </w:rPrChange>
        </w:rPr>
        <w:t xml:space="preserve">/personality </w:t>
      </w:r>
      <w:r w:rsidR="00A9474B" w:rsidRPr="00F55837">
        <w:rPr>
          <w:rFonts w:ascii="Times New Roman" w:eastAsia="Times New Roman" w:hAnsi="Times New Roman" w:cs="Times New Roman"/>
          <w:sz w:val="24"/>
          <w:szCs w:val="24"/>
          <w:rPrChange w:id="339" w:author="Author">
            <w:rPr>
              <w:rFonts w:ascii="Times New Roman" w:eastAsia="Times New Roman" w:hAnsi="Times New Roman" w:cs="Times New Roman"/>
              <w:color w:val="FF0000"/>
              <w:sz w:val="24"/>
              <w:szCs w:val="24"/>
            </w:rPr>
          </w:rPrChange>
        </w:rPr>
        <w:t>traits such</w:t>
      </w:r>
      <w:r w:rsidRPr="00F55837">
        <w:rPr>
          <w:rFonts w:ascii="Times New Roman" w:eastAsia="Times New Roman" w:hAnsi="Times New Roman" w:cs="Times New Roman"/>
          <w:sz w:val="24"/>
          <w:szCs w:val="24"/>
          <w:rPrChange w:id="340" w:author="Author">
            <w:rPr>
              <w:rFonts w:ascii="Times New Roman" w:eastAsia="Times New Roman" w:hAnsi="Times New Roman" w:cs="Times New Roman"/>
              <w:color w:val="FF0000"/>
              <w:sz w:val="24"/>
              <w:szCs w:val="24"/>
            </w:rPr>
          </w:rPrChange>
        </w:rPr>
        <w:t xml:space="preserve"> as PIIT either, whereas it appears to be directly applicable to </w:t>
      </w:r>
      <w:r w:rsidR="00AA3E3E" w:rsidRPr="00F55837">
        <w:rPr>
          <w:rFonts w:ascii="Times New Roman" w:eastAsia="Times New Roman" w:hAnsi="Times New Roman" w:cs="Times New Roman"/>
          <w:sz w:val="24"/>
          <w:szCs w:val="24"/>
          <w:rPrChange w:id="341" w:author="Author">
            <w:rPr>
              <w:rFonts w:ascii="Times New Roman" w:eastAsia="Times New Roman" w:hAnsi="Times New Roman" w:cs="Times New Roman"/>
              <w:color w:val="FF0000"/>
              <w:sz w:val="24"/>
              <w:szCs w:val="24"/>
            </w:rPr>
          </w:rPrChange>
        </w:rPr>
        <w:t xml:space="preserve">a disadvantaged context </w:t>
      </w:r>
      <w:r w:rsidRPr="00F55837">
        <w:rPr>
          <w:rFonts w:ascii="Times New Roman" w:eastAsia="Times New Roman" w:hAnsi="Times New Roman" w:cs="Times New Roman"/>
          <w:sz w:val="24"/>
          <w:szCs w:val="24"/>
          <w:rPrChange w:id="342" w:author="Author">
            <w:rPr>
              <w:rFonts w:ascii="Times New Roman" w:eastAsia="Times New Roman" w:hAnsi="Times New Roman" w:cs="Times New Roman"/>
              <w:color w:val="FF0000"/>
              <w:sz w:val="24"/>
              <w:szCs w:val="24"/>
            </w:rPr>
          </w:rPrChange>
        </w:rPr>
        <w:t xml:space="preserve"> </w:t>
      </w:r>
      <w:r w:rsidR="00AA3E3E" w:rsidRPr="00F55837">
        <w:rPr>
          <w:rFonts w:ascii="Times New Roman" w:eastAsia="Times New Roman" w:hAnsi="Times New Roman" w:cs="Times New Roman"/>
          <w:sz w:val="24"/>
          <w:szCs w:val="24"/>
          <w:rPrChange w:id="343" w:author="Author">
            <w:rPr>
              <w:rFonts w:ascii="Times New Roman" w:eastAsia="Times New Roman" w:hAnsi="Times New Roman" w:cs="Times New Roman"/>
              <w:color w:val="FF0000"/>
              <w:sz w:val="24"/>
              <w:szCs w:val="24"/>
            </w:rPr>
          </w:rPrChange>
        </w:rPr>
        <w:t xml:space="preserve">like </w:t>
      </w:r>
      <w:r w:rsidRPr="00F55837">
        <w:rPr>
          <w:rFonts w:ascii="Times New Roman" w:eastAsia="Times New Roman" w:hAnsi="Times New Roman" w:cs="Times New Roman"/>
          <w:sz w:val="24"/>
          <w:szCs w:val="24"/>
          <w:rPrChange w:id="344" w:author="Author">
            <w:rPr>
              <w:rFonts w:ascii="Times New Roman" w:eastAsia="Times New Roman" w:hAnsi="Times New Roman" w:cs="Times New Roman"/>
              <w:color w:val="FF0000"/>
              <w:sz w:val="24"/>
              <w:szCs w:val="24"/>
            </w:rPr>
          </w:rPrChange>
        </w:rPr>
        <w:t xml:space="preserve">EEs where “owners make most decisions and work group do not exist” (Qureshi &amp; York, 2008:2). </w:t>
      </w:r>
      <w:r w:rsidR="00052CCF" w:rsidRPr="00F55837">
        <w:rPr>
          <w:rFonts w:ascii="Times New Roman" w:eastAsia="Times New Roman" w:hAnsi="Times New Roman" w:cs="Times New Roman"/>
          <w:sz w:val="24"/>
          <w:szCs w:val="24"/>
          <w:rPrChange w:id="345" w:author="Author">
            <w:rPr>
              <w:rFonts w:ascii="Times New Roman" w:eastAsia="Times New Roman" w:hAnsi="Times New Roman" w:cs="Times New Roman"/>
              <w:color w:val="FF0000"/>
              <w:sz w:val="24"/>
              <w:szCs w:val="24"/>
            </w:rPr>
          </w:rPrChange>
        </w:rPr>
        <w:t xml:space="preserve"> </w:t>
      </w:r>
      <w:r w:rsidR="009D3155" w:rsidRPr="00F55837">
        <w:rPr>
          <w:rFonts w:ascii="Times New Roman" w:eastAsia="Times New Roman" w:hAnsi="Times New Roman" w:cs="Times New Roman"/>
          <w:sz w:val="24"/>
          <w:szCs w:val="24"/>
          <w:rPrChange w:id="346" w:author="Author">
            <w:rPr>
              <w:rFonts w:ascii="Times New Roman" w:eastAsia="Times New Roman" w:hAnsi="Times New Roman" w:cs="Times New Roman"/>
              <w:color w:val="FF0000"/>
              <w:sz w:val="24"/>
              <w:szCs w:val="24"/>
            </w:rPr>
          </w:rPrChange>
        </w:rPr>
        <w:t>Apart from the three recurrent factors (</w:t>
      </w:r>
      <w:proofErr w:type="spellStart"/>
      <w:r w:rsidR="009D3155" w:rsidRPr="00F55837">
        <w:rPr>
          <w:rFonts w:ascii="Times New Roman" w:eastAsia="Times New Roman" w:hAnsi="Times New Roman" w:cs="Times New Roman"/>
          <w:sz w:val="24"/>
          <w:szCs w:val="24"/>
          <w:rPrChange w:id="347" w:author="Author">
            <w:rPr>
              <w:rFonts w:ascii="Times New Roman" w:eastAsia="Times New Roman" w:hAnsi="Times New Roman" w:cs="Times New Roman"/>
              <w:color w:val="FF0000"/>
              <w:sz w:val="24"/>
              <w:szCs w:val="24"/>
            </w:rPr>
          </w:rPrChange>
        </w:rPr>
        <w:t>PExp</w:t>
      </w:r>
      <w:proofErr w:type="spellEnd"/>
      <w:r w:rsidR="009D3155" w:rsidRPr="00F55837">
        <w:rPr>
          <w:rFonts w:ascii="Times New Roman" w:eastAsia="Times New Roman" w:hAnsi="Times New Roman" w:cs="Times New Roman"/>
          <w:sz w:val="24"/>
          <w:szCs w:val="24"/>
          <w:rPrChange w:id="348" w:author="Author">
            <w:rPr>
              <w:rFonts w:ascii="Times New Roman" w:eastAsia="Times New Roman" w:hAnsi="Times New Roman" w:cs="Times New Roman"/>
              <w:color w:val="FF0000"/>
              <w:sz w:val="24"/>
              <w:szCs w:val="24"/>
            </w:rPr>
          </w:rPrChange>
        </w:rPr>
        <w:t xml:space="preserve">, </w:t>
      </w:r>
      <w:proofErr w:type="spellStart"/>
      <w:r w:rsidR="009D3155" w:rsidRPr="00F55837">
        <w:rPr>
          <w:rFonts w:ascii="Times New Roman" w:eastAsia="Times New Roman" w:hAnsi="Times New Roman" w:cs="Times New Roman"/>
          <w:sz w:val="24"/>
          <w:szCs w:val="24"/>
          <w:rPrChange w:id="349" w:author="Author">
            <w:rPr>
              <w:rFonts w:ascii="Times New Roman" w:eastAsia="Times New Roman" w:hAnsi="Times New Roman" w:cs="Times New Roman"/>
              <w:color w:val="FF0000"/>
              <w:sz w:val="24"/>
              <w:szCs w:val="24"/>
            </w:rPr>
          </w:rPrChange>
        </w:rPr>
        <w:t>EExp</w:t>
      </w:r>
      <w:proofErr w:type="spellEnd"/>
      <w:r w:rsidR="009D3155" w:rsidRPr="00F55837">
        <w:rPr>
          <w:rFonts w:ascii="Times New Roman" w:eastAsia="Times New Roman" w:hAnsi="Times New Roman" w:cs="Times New Roman"/>
          <w:sz w:val="24"/>
          <w:szCs w:val="24"/>
          <w:rPrChange w:id="350" w:author="Author">
            <w:rPr>
              <w:rFonts w:ascii="Times New Roman" w:eastAsia="Times New Roman" w:hAnsi="Times New Roman" w:cs="Times New Roman"/>
              <w:color w:val="FF0000"/>
              <w:sz w:val="24"/>
              <w:szCs w:val="24"/>
            </w:rPr>
          </w:rPrChange>
        </w:rPr>
        <w:t xml:space="preserve"> and SN), this model has only </w:t>
      </w:r>
      <w:r w:rsidR="006E13FC" w:rsidRPr="00F55837">
        <w:rPr>
          <w:rFonts w:ascii="Times New Roman" w:eastAsia="Times New Roman" w:hAnsi="Times New Roman" w:cs="Times New Roman"/>
          <w:sz w:val="24"/>
          <w:szCs w:val="24"/>
          <w:rPrChange w:id="351" w:author="Author">
            <w:rPr>
              <w:rFonts w:ascii="Times New Roman" w:eastAsia="Times New Roman" w:hAnsi="Times New Roman" w:cs="Times New Roman"/>
              <w:color w:val="FF0000"/>
              <w:sz w:val="24"/>
              <w:szCs w:val="24"/>
            </w:rPr>
          </w:rPrChange>
        </w:rPr>
        <w:t>“</w:t>
      </w:r>
      <w:r w:rsidR="009D3155" w:rsidRPr="00F55837">
        <w:rPr>
          <w:rFonts w:ascii="Times New Roman" w:eastAsia="Times New Roman" w:hAnsi="Times New Roman" w:cs="Times New Roman"/>
          <w:sz w:val="24"/>
          <w:szCs w:val="24"/>
          <w:rPrChange w:id="352" w:author="Author">
            <w:rPr>
              <w:rFonts w:ascii="Times New Roman" w:eastAsia="Times New Roman" w:hAnsi="Times New Roman" w:cs="Times New Roman"/>
              <w:color w:val="FF0000"/>
              <w:sz w:val="24"/>
              <w:szCs w:val="24"/>
            </w:rPr>
          </w:rPrChange>
        </w:rPr>
        <w:t>preferred learning style</w:t>
      </w:r>
      <w:r w:rsidR="006E13FC" w:rsidRPr="00F55837">
        <w:rPr>
          <w:rFonts w:ascii="Times New Roman" w:eastAsia="Times New Roman" w:hAnsi="Times New Roman" w:cs="Times New Roman"/>
          <w:sz w:val="24"/>
          <w:szCs w:val="24"/>
          <w:rPrChange w:id="353" w:author="Author">
            <w:rPr>
              <w:rFonts w:ascii="Times New Roman" w:eastAsia="Times New Roman" w:hAnsi="Times New Roman" w:cs="Times New Roman"/>
              <w:color w:val="FF0000"/>
              <w:sz w:val="24"/>
              <w:szCs w:val="24"/>
            </w:rPr>
          </w:rPrChange>
        </w:rPr>
        <w:t>”</w:t>
      </w:r>
      <w:ins w:id="354" w:author="Author">
        <w:r w:rsidR="007B5EF1">
          <w:rPr>
            <w:rFonts w:ascii="Times New Roman" w:eastAsia="Times New Roman" w:hAnsi="Times New Roman" w:cs="Times New Roman"/>
            <w:sz w:val="24"/>
            <w:szCs w:val="24"/>
          </w:rPr>
          <w:t xml:space="preserve"> which </w:t>
        </w:r>
      </w:ins>
      <w:del w:id="355" w:author="Author">
        <w:r w:rsidR="009D3155" w:rsidRPr="00F55837" w:rsidDel="007B5EF1">
          <w:rPr>
            <w:rFonts w:ascii="Times New Roman" w:eastAsia="Times New Roman" w:hAnsi="Times New Roman" w:cs="Times New Roman"/>
            <w:sz w:val="24"/>
            <w:szCs w:val="24"/>
            <w:rPrChange w:id="356" w:author="Author">
              <w:rPr>
                <w:rFonts w:ascii="Times New Roman" w:eastAsia="Times New Roman" w:hAnsi="Times New Roman" w:cs="Times New Roman"/>
                <w:color w:val="FF0000"/>
                <w:sz w:val="24"/>
                <w:szCs w:val="24"/>
              </w:rPr>
            </w:rPrChange>
          </w:rPr>
          <w:delText>. This factor</w:delText>
        </w:r>
      </w:del>
      <w:r w:rsidR="009D3155" w:rsidRPr="00F55837">
        <w:rPr>
          <w:rFonts w:ascii="Times New Roman" w:eastAsia="Times New Roman" w:hAnsi="Times New Roman" w:cs="Times New Roman"/>
          <w:sz w:val="24"/>
          <w:szCs w:val="24"/>
          <w:rPrChange w:id="357" w:author="Author">
            <w:rPr>
              <w:rFonts w:ascii="Times New Roman" w:eastAsia="Times New Roman" w:hAnsi="Times New Roman" w:cs="Times New Roman"/>
              <w:color w:val="FF0000"/>
              <w:sz w:val="24"/>
              <w:szCs w:val="24"/>
            </w:rPr>
          </w:rPrChange>
        </w:rPr>
        <w:t xml:space="preserve"> </w:t>
      </w:r>
      <w:r w:rsidR="001D462B" w:rsidRPr="00F55837">
        <w:rPr>
          <w:rFonts w:ascii="Times New Roman" w:eastAsia="Times New Roman" w:hAnsi="Times New Roman" w:cs="Times New Roman"/>
          <w:sz w:val="24"/>
          <w:szCs w:val="24"/>
          <w:rPrChange w:id="358" w:author="Author">
            <w:rPr>
              <w:rFonts w:ascii="Times New Roman" w:eastAsia="Times New Roman" w:hAnsi="Times New Roman" w:cs="Times New Roman"/>
              <w:color w:val="FF0000"/>
              <w:sz w:val="24"/>
              <w:szCs w:val="24"/>
            </w:rPr>
          </w:rPrChange>
        </w:rPr>
        <w:t>identified as in</w:t>
      </w:r>
      <w:r w:rsidR="009D3155" w:rsidRPr="00F55837">
        <w:rPr>
          <w:rFonts w:ascii="Times New Roman" w:eastAsia="Times New Roman" w:hAnsi="Times New Roman" w:cs="Times New Roman"/>
          <w:sz w:val="24"/>
          <w:szCs w:val="24"/>
          <w:rPrChange w:id="359" w:author="Author">
            <w:rPr>
              <w:rFonts w:ascii="Times New Roman" w:eastAsia="Times New Roman" w:hAnsi="Times New Roman" w:cs="Times New Roman"/>
              <w:color w:val="FF0000"/>
              <w:sz w:val="24"/>
              <w:szCs w:val="24"/>
            </w:rPr>
          </w:rPrChange>
        </w:rPr>
        <w:t>significant in the</w:t>
      </w:r>
      <w:ins w:id="360" w:author="Author">
        <w:r w:rsidR="007B5EF1">
          <w:rPr>
            <w:rFonts w:ascii="Times New Roman" w:eastAsia="Times New Roman" w:hAnsi="Times New Roman" w:cs="Times New Roman"/>
            <w:sz w:val="24"/>
            <w:szCs w:val="24"/>
          </w:rPr>
          <w:t>ir</w:t>
        </w:r>
      </w:ins>
      <w:r w:rsidR="009D3155" w:rsidRPr="00F55837">
        <w:rPr>
          <w:rFonts w:ascii="Times New Roman" w:eastAsia="Times New Roman" w:hAnsi="Times New Roman" w:cs="Times New Roman"/>
          <w:sz w:val="24"/>
          <w:szCs w:val="24"/>
          <w:rPrChange w:id="361" w:author="Author">
            <w:rPr>
              <w:rFonts w:ascii="Times New Roman" w:eastAsia="Times New Roman" w:hAnsi="Times New Roman" w:cs="Times New Roman"/>
              <w:color w:val="FF0000"/>
              <w:sz w:val="24"/>
              <w:szCs w:val="24"/>
            </w:rPr>
          </w:rPrChange>
        </w:rPr>
        <w:t xml:space="preserve"> analysis</w:t>
      </w:r>
      <w:r w:rsidR="001D462B" w:rsidRPr="00F55837">
        <w:rPr>
          <w:rFonts w:ascii="Times New Roman" w:eastAsia="Times New Roman" w:hAnsi="Times New Roman" w:cs="Times New Roman"/>
          <w:sz w:val="24"/>
          <w:szCs w:val="24"/>
          <w:rPrChange w:id="362" w:author="Author">
            <w:rPr>
              <w:rFonts w:ascii="Times New Roman" w:eastAsia="Times New Roman" w:hAnsi="Times New Roman" w:cs="Times New Roman"/>
              <w:color w:val="FF0000"/>
              <w:sz w:val="24"/>
              <w:szCs w:val="24"/>
            </w:rPr>
          </w:rPrChange>
        </w:rPr>
        <w:t xml:space="preserve">. </w:t>
      </w:r>
    </w:p>
    <w:p w14:paraId="16F32BF1" w14:textId="273B43AA" w:rsidR="001A5088" w:rsidRPr="00AB2F87" w:rsidDel="0088203B" w:rsidRDefault="00280C2A" w:rsidP="0075745D">
      <w:pPr>
        <w:pStyle w:val="Heading2"/>
        <w:rPr>
          <w:del w:id="363" w:author="Author"/>
        </w:rPr>
        <w:pPrChange w:id="364" w:author="Author">
          <w:pPr>
            <w:spacing w:line="360" w:lineRule="auto"/>
            <w:jc w:val="both"/>
          </w:pPr>
        </w:pPrChange>
      </w:pPr>
      <w:del w:id="365" w:author="Author">
        <w:r w:rsidRPr="00AB2F87" w:rsidDel="0075745D">
          <w:delText xml:space="preserve">2.5 </w:delText>
        </w:r>
        <w:r w:rsidR="001A5088" w:rsidRPr="00AB2F87" w:rsidDel="0088203B">
          <w:delText>Accordingly following hypotheses are developed:</w:delText>
        </w:r>
      </w:del>
    </w:p>
    <w:p w14:paraId="494D4D9C" w14:textId="7BDF5D0B" w:rsidR="00B401D9" w:rsidRPr="00AB2F87" w:rsidDel="00BD143C" w:rsidRDefault="00AD3DE6" w:rsidP="0075745D">
      <w:pPr>
        <w:pStyle w:val="Heading2"/>
        <w:rPr>
          <w:del w:id="366" w:author="Author"/>
        </w:rPr>
        <w:pPrChange w:id="367" w:author="Author">
          <w:pPr>
            <w:pStyle w:val="ListParagraph"/>
            <w:numPr>
              <w:numId w:val="15"/>
            </w:numPr>
            <w:spacing w:line="360" w:lineRule="auto"/>
            <w:ind w:left="644" w:hanging="360"/>
            <w:jc w:val="both"/>
          </w:pPr>
        </w:pPrChange>
      </w:pPr>
      <w:del w:id="368" w:author="Author">
        <w:r w:rsidRPr="00AB2F87" w:rsidDel="00BD143C">
          <w:delText xml:space="preserve">H1: </w:delText>
        </w:r>
        <w:r w:rsidR="001A5088" w:rsidRPr="00AB2F87" w:rsidDel="00BD143C">
          <w:delText xml:space="preserve">Performance Expectancy has significant influence on </w:delText>
        </w:r>
        <w:r w:rsidR="002C3833" w:rsidRPr="00AB2F87" w:rsidDel="00BD143C">
          <w:delText>Intension to adopt IT</w:delText>
        </w:r>
      </w:del>
      <w:ins w:id="369" w:author="Author">
        <w:del w:id="370" w:author="Author">
          <w:r w:rsidR="009C68C3" w:rsidRPr="00AB2F87" w:rsidDel="00BD143C">
            <w:delText xml:space="preserve"> and Degree</w:delText>
          </w:r>
        </w:del>
      </w:ins>
      <w:del w:id="371" w:author="Author">
        <w:r w:rsidR="002C3833" w:rsidRPr="00AB2F87" w:rsidDel="00BD143C">
          <w:delText>.</w:delText>
        </w:r>
      </w:del>
    </w:p>
    <w:p w14:paraId="5456E435" w14:textId="2833935D" w:rsidR="002C3833" w:rsidRPr="00AB2F87" w:rsidDel="00BD143C" w:rsidRDefault="008C368E" w:rsidP="0075745D">
      <w:pPr>
        <w:pStyle w:val="Heading2"/>
        <w:rPr>
          <w:del w:id="372" w:author="Author"/>
        </w:rPr>
        <w:pPrChange w:id="373" w:author="Author">
          <w:pPr>
            <w:pStyle w:val="ListParagraph"/>
            <w:numPr>
              <w:numId w:val="15"/>
            </w:numPr>
            <w:spacing w:line="360" w:lineRule="auto"/>
            <w:ind w:left="644" w:hanging="360"/>
            <w:jc w:val="both"/>
          </w:pPr>
        </w:pPrChange>
      </w:pPr>
      <w:del w:id="374" w:author="Author">
        <w:r w:rsidRPr="00AB2F87" w:rsidDel="00BD143C">
          <w:delText xml:space="preserve">H2: </w:delText>
        </w:r>
        <w:r w:rsidR="002C3833" w:rsidRPr="00AB2F87" w:rsidDel="00BD143C">
          <w:delText>Performance Expectancy has significant influence on Degree of IT adoption.</w:delText>
        </w:r>
      </w:del>
    </w:p>
    <w:p w14:paraId="7E7DA573" w14:textId="3C2339AC" w:rsidR="002C3833" w:rsidRPr="00412C01" w:rsidDel="00BD143C" w:rsidRDefault="008C368E" w:rsidP="0075745D">
      <w:pPr>
        <w:pStyle w:val="Heading2"/>
        <w:rPr>
          <w:del w:id="375" w:author="Author"/>
          <w:b/>
          <w:bCs/>
        </w:rPr>
        <w:pPrChange w:id="376" w:author="Author">
          <w:pPr>
            <w:pStyle w:val="ListParagraph"/>
            <w:numPr>
              <w:numId w:val="15"/>
            </w:numPr>
            <w:spacing w:line="360" w:lineRule="auto"/>
            <w:ind w:left="644" w:hanging="360"/>
            <w:jc w:val="both"/>
          </w:pPr>
        </w:pPrChange>
      </w:pPr>
      <w:del w:id="377" w:author="Author">
        <w:r w:rsidRPr="00AB2F87" w:rsidDel="00BD143C">
          <w:delText>H3: Ef</w:delText>
        </w:r>
        <w:r w:rsidRPr="00412C01" w:rsidDel="00BD143C">
          <w:rPr>
            <w:b/>
            <w:bCs/>
          </w:rPr>
          <w:delText>fort</w:delText>
        </w:r>
        <w:r w:rsidR="002C3833" w:rsidRPr="00412C01" w:rsidDel="00BD143C">
          <w:rPr>
            <w:b/>
            <w:bCs/>
          </w:rPr>
          <w:delText xml:space="preserve"> Expectancy has significant influence on Intension to adopt IT.</w:delText>
        </w:r>
      </w:del>
    </w:p>
    <w:p w14:paraId="35411D19" w14:textId="12E30B17" w:rsidR="002C3833" w:rsidRPr="00412C01" w:rsidDel="00BD143C" w:rsidRDefault="008C368E" w:rsidP="0075745D">
      <w:pPr>
        <w:pStyle w:val="Heading2"/>
        <w:rPr>
          <w:del w:id="378" w:author="Author"/>
          <w:b/>
          <w:bCs/>
        </w:rPr>
        <w:pPrChange w:id="379" w:author="Author">
          <w:pPr>
            <w:pStyle w:val="ListParagraph"/>
            <w:numPr>
              <w:numId w:val="15"/>
            </w:numPr>
            <w:spacing w:line="360" w:lineRule="auto"/>
            <w:ind w:left="644" w:hanging="360"/>
            <w:jc w:val="both"/>
          </w:pPr>
        </w:pPrChange>
      </w:pPr>
      <w:del w:id="380" w:author="Author">
        <w:r w:rsidRPr="00412C01" w:rsidDel="00BD143C">
          <w:rPr>
            <w:b/>
            <w:bCs/>
          </w:rPr>
          <w:delText>H4: Effort</w:delText>
        </w:r>
        <w:r w:rsidR="002C3833" w:rsidRPr="00412C01" w:rsidDel="00BD143C">
          <w:rPr>
            <w:b/>
            <w:bCs/>
          </w:rPr>
          <w:delText xml:space="preserve"> Expectancy has significant influence on Degree of IT adoption.</w:delText>
        </w:r>
      </w:del>
    </w:p>
    <w:p w14:paraId="291ED9F3" w14:textId="7C416430" w:rsidR="002C3833" w:rsidRPr="00412C01" w:rsidDel="00BD143C" w:rsidRDefault="008C368E" w:rsidP="0075745D">
      <w:pPr>
        <w:pStyle w:val="Heading2"/>
        <w:rPr>
          <w:del w:id="381" w:author="Author"/>
          <w:b/>
          <w:bCs/>
        </w:rPr>
        <w:pPrChange w:id="382" w:author="Author">
          <w:pPr>
            <w:pStyle w:val="ListParagraph"/>
            <w:numPr>
              <w:numId w:val="15"/>
            </w:numPr>
            <w:spacing w:line="360" w:lineRule="auto"/>
            <w:ind w:left="644" w:hanging="360"/>
            <w:jc w:val="both"/>
          </w:pPr>
        </w:pPrChange>
      </w:pPr>
      <w:del w:id="383" w:author="Author">
        <w:r w:rsidRPr="00412C01" w:rsidDel="00BD143C">
          <w:rPr>
            <w:b/>
            <w:bCs/>
          </w:rPr>
          <w:delText>H5: Social</w:delText>
        </w:r>
        <w:r w:rsidR="002C3833" w:rsidRPr="00412C01" w:rsidDel="00BD143C">
          <w:rPr>
            <w:b/>
            <w:bCs/>
          </w:rPr>
          <w:delText xml:space="preserve"> Norms has significant influence on Intension to adopt IT.</w:delText>
        </w:r>
      </w:del>
    </w:p>
    <w:p w14:paraId="422D8A7A" w14:textId="6245FDD3" w:rsidR="002C3833" w:rsidRPr="00412C01" w:rsidDel="00BD143C" w:rsidRDefault="008C368E" w:rsidP="0075745D">
      <w:pPr>
        <w:pStyle w:val="Heading2"/>
        <w:rPr>
          <w:del w:id="384" w:author="Author"/>
          <w:b/>
          <w:bCs/>
        </w:rPr>
        <w:pPrChange w:id="385" w:author="Author">
          <w:pPr>
            <w:pStyle w:val="ListParagraph"/>
            <w:numPr>
              <w:numId w:val="15"/>
            </w:numPr>
            <w:spacing w:line="360" w:lineRule="auto"/>
            <w:ind w:left="644" w:hanging="360"/>
            <w:jc w:val="both"/>
          </w:pPr>
        </w:pPrChange>
      </w:pPr>
      <w:del w:id="386" w:author="Author">
        <w:r w:rsidRPr="00412C01" w:rsidDel="00BD143C">
          <w:rPr>
            <w:b/>
            <w:bCs/>
          </w:rPr>
          <w:delText xml:space="preserve">H6: </w:delText>
        </w:r>
        <w:r w:rsidR="002C3833" w:rsidRPr="00412C01" w:rsidDel="00BD143C">
          <w:rPr>
            <w:b/>
            <w:bCs/>
          </w:rPr>
          <w:delText>Social Norms has significant influence on Degree of IT adoption.</w:delText>
        </w:r>
      </w:del>
    </w:p>
    <w:p w14:paraId="03465C1C" w14:textId="75E81C7D" w:rsidR="002C3833" w:rsidRPr="00412C01" w:rsidDel="0088203B" w:rsidRDefault="008C368E" w:rsidP="0075745D">
      <w:pPr>
        <w:pStyle w:val="Heading2"/>
        <w:rPr>
          <w:del w:id="387" w:author="Author"/>
          <w:b/>
          <w:bCs/>
        </w:rPr>
        <w:pPrChange w:id="388" w:author="Author">
          <w:pPr>
            <w:pStyle w:val="ListParagraph"/>
            <w:numPr>
              <w:numId w:val="15"/>
            </w:numPr>
            <w:spacing w:line="360" w:lineRule="auto"/>
            <w:ind w:left="644" w:hanging="360"/>
            <w:jc w:val="both"/>
          </w:pPr>
        </w:pPrChange>
      </w:pPr>
      <w:del w:id="389" w:author="Author">
        <w:r w:rsidRPr="00412C01" w:rsidDel="0088203B">
          <w:rPr>
            <w:b/>
            <w:bCs/>
          </w:rPr>
          <w:delText xml:space="preserve">H7: </w:delText>
        </w:r>
        <w:r w:rsidR="002C3833" w:rsidRPr="00412C01" w:rsidDel="0088203B">
          <w:rPr>
            <w:b/>
            <w:bCs/>
          </w:rPr>
          <w:delText>PIIT has significant influence on Intension to adopt IT.</w:delText>
        </w:r>
      </w:del>
    </w:p>
    <w:p w14:paraId="1CDC27D7" w14:textId="006297AF" w:rsidR="002C3833" w:rsidRPr="00412C01" w:rsidDel="0088203B" w:rsidRDefault="008C368E" w:rsidP="0075745D">
      <w:pPr>
        <w:pStyle w:val="Heading2"/>
        <w:rPr>
          <w:del w:id="390" w:author="Author"/>
          <w:b/>
          <w:bCs/>
        </w:rPr>
        <w:pPrChange w:id="391" w:author="Author">
          <w:pPr>
            <w:pStyle w:val="ListParagraph"/>
            <w:numPr>
              <w:numId w:val="15"/>
            </w:numPr>
            <w:spacing w:line="360" w:lineRule="auto"/>
            <w:ind w:left="644" w:hanging="360"/>
            <w:jc w:val="both"/>
          </w:pPr>
        </w:pPrChange>
      </w:pPr>
      <w:del w:id="392" w:author="Author">
        <w:r w:rsidRPr="00412C01" w:rsidDel="0088203B">
          <w:rPr>
            <w:b/>
            <w:bCs/>
          </w:rPr>
          <w:delText xml:space="preserve">H8: </w:delText>
        </w:r>
        <w:r w:rsidR="002C3833" w:rsidRPr="00412C01" w:rsidDel="0088203B">
          <w:rPr>
            <w:b/>
            <w:bCs/>
          </w:rPr>
          <w:delText>PIIT has significant influence on Degree of IT adoption.</w:delText>
        </w:r>
      </w:del>
    </w:p>
    <w:p w14:paraId="76E74BA4" w14:textId="2ED43316" w:rsidR="002C3833" w:rsidRPr="00412C01" w:rsidDel="0088203B" w:rsidRDefault="00436819" w:rsidP="0075745D">
      <w:pPr>
        <w:pStyle w:val="Heading2"/>
        <w:rPr>
          <w:del w:id="393" w:author="Author"/>
          <w:b/>
          <w:bCs/>
        </w:rPr>
        <w:pPrChange w:id="394" w:author="Author">
          <w:pPr>
            <w:pStyle w:val="ListParagraph"/>
            <w:numPr>
              <w:numId w:val="15"/>
            </w:numPr>
            <w:spacing w:line="360" w:lineRule="auto"/>
            <w:ind w:left="644" w:hanging="360"/>
            <w:jc w:val="both"/>
          </w:pPr>
        </w:pPrChange>
      </w:pPr>
      <w:del w:id="395" w:author="Author">
        <w:r w:rsidRPr="00412C01" w:rsidDel="0088203B">
          <w:rPr>
            <w:b/>
            <w:bCs/>
          </w:rPr>
          <w:delText xml:space="preserve">H9: </w:delText>
        </w:r>
        <w:r w:rsidR="002C3833" w:rsidRPr="00412C01" w:rsidDel="0088203B">
          <w:rPr>
            <w:b/>
            <w:bCs/>
          </w:rPr>
          <w:delText>Resource Availability has significant influence on Intension to adopt IT.</w:delText>
        </w:r>
      </w:del>
    </w:p>
    <w:p w14:paraId="043B79B5" w14:textId="5171F18D" w:rsidR="002C3833" w:rsidRPr="00412C01" w:rsidDel="0088203B" w:rsidRDefault="00436819" w:rsidP="0075745D">
      <w:pPr>
        <w:pStyle w:val="Heading2"/>
        <w:rPr>
          <w:del w:id="396" w:author="Author"/>
          <w:b/>
          <w:bCs/>
        </w:rPr>
        <w:pPrChange w:id="397" w:author="Author">
          <w:pPr>
            <w:pStyle w:val="ListParagraph"/>
            <w:numPr>
              <w:numId w:val="15"/>
            </w:numPr>
            <w:spacing w:line="360" w:lineRule="auto"/>
            <w:ind w:left="644" w:hanging="360"/>
            <w:jc w:val="both"/>
          </w:pPr>
        </w:pPrChange>
      </w:pPr>
      <w:del w:id="398" w:author="Author">
        <w:r w:rsidRPr="00412C01" w:rsidDel="0088203B">
          <w:rPr>
            <w:b/>
            <w:bCs/>
          </w:rPr>
          <w:delText xml:space="preserve">H10: </w:delText>
        </w:r>
        <w:r w:rsidR="002C3833" w:rsidRPr="00412C01" w:rsidDel="0088203B">
          <w:rPr>
            <w:b/>
            <w:bCs/>
          </w:rPr>
          <w:delText>Resource Availability has significant influence on Degree of IT adoption.</w:delText>
        </w:r>
      </w:del>
    </w:p>
    <w:p w14:paraId="405295B9" w14:textId="065340D6" w:rsidR="006A2874" w:rsidRPr="00412C01" w:rsidRDefault="006A4F1E" w:rsidP="0075745D">
      <w:pPr>
        <w:pStyle w:val="Heading2"/>
        <w:rPr>
          <w:ins w:id="399" w:author="Author"/>
        </w:rPr>
        <w:pPrChange w:id="400" w:author="Author">
          <w:pPr>
            <w:pStyle w:val="ListParagraph"/>
            <w:numPr>
              <w:numId w:val="15"/>
            </w:numPr>
            <w:spacing w:line="360" w:lineRule="auto"/>
            <w:ind w:left="644" w:hanging="360"/>
            <w:jc w:val="both"/>
          </w:pPr>
        </w:pPrChange>
      </w:pPr>
      <w:del w:id="401" w:author="Author">
        <w:r w:rsidRPr="00412C01" w:rsidDel="004A547B">
          <w:rPr>
            <w:b/>
            <w:bCs/>
            <w:rPrChange w:id="402" w:author="Author">
              <w:rPr/>
            </w:rPrChange>
          </w:rPr>
          <w:delText>H1</w:delText>
        </w:r>
      </w:del>
      <w:ins w:id="403" w:author="Author">
        <w:del w:id="404" w:author="Author">
          <w:r w:rsidR="0088203B" w:rsidRPr="00412C01" w:rsidDel="004A547B">
            <w:rPr>
              <w:b/>
              <w:bCs/>
            </w:rPr>
            <w:delText>9</w:delText>
          </w:r>
        </w:del>
      </w:ins>
      <w:del w:id="405" w:author="Author">
        <w:r w:rsidRPr="00412C01" w:rsidDel="004A547B">
          <w:rPr>
            <w:b/>
            <w:bCs/>
            <w:rPrChange w:id="406" w:author="Author">
              <w:rPr/>
            </w:rPrChange>
          </w:rPr>
          <w:delText>6: Intension has significant effect on degree of IT adopti</w:delText>
        </w:r>
      </w:del>
      <w:r w:rsidR="002726D3" w:rsidRPr="00412C01">
        <w:rPr>
          <w:b/>
          <w:bCs/>
        </w:rPr>
        <w:t>Dependent</w:t>
      </w:r>
      <w:ins w:id="407" w:author="Author">
        <w:r w:rsidR="006A2874" w:rsidRPr="00412C01">
          <w:rPr>
            <w:b/>
            <w:rPrChange w:id="408" w:author="Author">
              <w:rPr>
                <w:rFonts w:ascii="Times New Roman" w:hAnsi="Times New Roman" w:cs="Times New Roman"/>
                <w:sz w:val="24"/>
                <w:szCs w:val="24"/>
              </w:rPr>
            </w:rPrChange>
          </w:rPr>
          <w:t xml:space="preserve"> Variables</w:t>
        </w:r>
      </w:ins>
    </w:p>
    <w:p w14:paraId="0854449C" w14:textId="4ED87754" w:rsidR="004A547B" w:rsidRPr="00412C01" w:rsidRDefault="002B3FF4" w:rsidP="00EA5E66">
      <w:pPr>
        <w:spacing w:line="360" w:lineRule="auto"/>
        <w:jc w:val="both"/>
        <w:rPr>
          <w:ins w:id="409" w:author="Author"/>
          <w:rFonts w:ascii="Times New Roman" w:hAnsi="Times New Roman" w:cs="Times New Roman"/>
          <w:sz w:val="24"/>
          <w:szCs w:val="24"/>
          <w:rPrChange w:id="410" w:author="Author">
            <w:rPr>
              <w:ins w:id="411" w:author="Author"/>
              <w:rFonts w:ascii="Times New Roman" w:hAnsi="Times New Roman" w:cs="Times New Roman"/>
            </w:rPr>
          </w:rPrChange>
        </w:rPr>
      </w:pPr>
      <w:r w:rsidRPr="00412C01">
        <w:rPr>
          <w:rFonts w:ascii="Times New Roman" w:hAnsi="Times New Roman" w:cs="Times New Roman"/>
          <w:sz w:val="24"/>
          <w:szCs w:val="24"/>
        </w:rPr>
        <w:t>A</w:t>
      </w:r>
      <w:ins w:id="412" w:author="Author">
        <w:r w:rsidR="006A2874" w:rsidRPr="00412C01">
          <w:rPr>
            <w:rFonts w:ascii="Times New Roman" w:hAnsi="Times New Roman" w:cs="Times New Roman"/>
            <w:sz w:val="24"/>
            <w:szCs w:val="24"/>
            <w:rPrChange w:id="413" w:author="Author">
              <w:rPr>
                <w:rFonts w:ascii="Times New Roman" w:hAnsi="Times New Roman" w:cs="Times New Roman"/>
                <w:b/>
                <w:sz w:val="24"/>
                <w:szCs w:val="24"/>
              </w:rPr>
            </w:rPrChange>
          </w:rPr>
          <w:t xml:space="preserve">ccording to </w:t>
        </w:r>
        <w:del w:id="414" w:author="Author">
          <w:r w:rsidR="006A2874" w:rsidRPr="00412C01" w:rsidDel="00642A71">
            <w:rPr>
              <w:rFonts w:ascii="Times New Roman" w:hAnsi="Times New Roman" w:cs="Times New Roman"/>
              <w:sz w:val="24"/>
              <w:szCs w:val="24"/>
              <w:rPrChange w:id="415" w:author="Author">
                <w:rPr>
                  <w:rFonts w:ascii="Times New Roman" w:hAnsi="Times New Roman" w:cs="Times New Roman"/>
                  <w:b/>
                  <w:sz w:val="24"/>
                  <w:szCs w:val="24"/>
                </w:rPr>
              </w:rPrChange>
            </w:rPr>
            <w:delText>Turner(</w:delText>
          </w:r>
        </w:del>
        <w:r w:rsidR="00642A71" w:rsidRPr="00412C01">
          <w:rPr>
            <w:rFonts w:ascii="Times New Roman" w:hAnsi="Times New Roman" w:cs="Times New Roman"/>
            <w:sz w:val="24"/>
            <w:szCs w:val="24"/>
            <w:rPrChange w:id="416" w:author="Author">
              <w:rPr>
                <w:rFonts w:ascii="Times New Roman" w:hAnsi="Times New Roman" w:cs="Times New Roman"/>
                <w:b/>
                <w:sz w:val="24"/>
                <w:szCs w:val="24"/>
              </w:rPr>
            </w:rPrChange>
          </w:rPr>
          <w:t>Turner</w:t>
        </w:r>
        <w:r w:rsidR="002D6007" w:rsidRPr="00412C01">
          <w:rPr>
            <w:rFonts w:ascii="Times New Roman" w:hAnsi="Times New Roman" w:cs="Times New Roman"/>
            <w:sz w:val="24"/>
            <w:szCs w:val="24"/>
          </w:rPr>
          <w:t xml:space="preserve"> et al.,</w:t>
        </w:r>
        <w:r w:rsidR="00642A71" w:rsidRPr="00412C01">
          <w:rPr>
            <w:rFonts w:ascii="Times New Roman" w:hAnsi="Times New Roman" w:cs="Times New Roman"/>
            <w:sz w:val="24"/>
            <w:szCs w:val="24"/>
            <w:rPrChange w:id="417" w:author="Author">
              <w:rPr>
                <w:rFonts w:ascii="Times New Roman" w:hAnsi="Times New Roman" w:cs="Times New Roman"/>
                <w:b/>
                <w:sz w:val="24"/>
                <w:szCs w:val="24"/>
              </w:rPr>
            </w:rPrChange>
          </w:rPr>
          <w:t xml:space="preserve"> (</w:t>
        </w:r>
        <w:r w:rsidR="006A2874" w:rsidRPr="00412C01">
          <w:rPr>
            <w:rFonts w:ascii="Times New Roman" w:hAnsi="Times New Roman" w:cs="Times New Roman"/>
            <w:sz w:val="24"/>
            <w:szCs w:val="24"/>
            <w:rPrChange w:id="418" w:author="Author">
              <w:rPr>
                <w:rFonts w:ascii="Times New Roman" w:hAnsi="Times New Roman" w:cs="Times New Roman"/>
                <w:b/>
                <w:sz w:val="24"/>
                <w:szCs w:val="24"/>
              </w:rPr>
            </w:rPrChange>
          </w:rPr>
          <w:t xml:space="preserve">2010), </w:t>
        </w:r>
      </w:ins>
      <w:r w:rsidR="00E94AA0" w:rsidRPr="00412C01">
        <w:rPr>
          <w:rFonts w:ascii="Times New Roman" w:hAnsi="Times New Roman" w:cs="Times New Roman"/>
          <w:sz w:val="24"/>
          <w:szCs w:val="24"/>
        </w:rPr>
        <w:t>i</w:t>
      </w:r>
      <w:ins w:id="419" w:author="Author">
        <w:r w:rsidR="006A2874" w:rsidRPr="00412C01">
          <w:rPr>
            <w:rFonts w:ascii="Times New Roman" w:hAnsi="Times New Roman" w:cs="Times New Roman"/>
            <w:sz w:val="24"/>
            <w:szCs w:val="24"/>
            <w:rPrChange w:id="420" w:author="Author">
              <w:rPr>
                <w:rFonts w:ascii="Times New Roman" w:hAnsi="Times New Roman" w:cs="Times New Roman"/>
                <w:b/>
                <w:sz w:val="24"/>
                <w:szCs w:val="24"/>
              </w:rPr>
            </w:rPrChange>
          </w:rPr>
          <w:t>nten</w:t>
        </w:r>
      </w:ins>
      <w:r w:rsidR="00E94AA0" w:rsidRPr="00412C01">
        <w:rPr>
          <w:rFonts w:ascii="Times New Roman" w:hAnsi="Times New Roman" w:cs="Times New Roman"/>
          <w:sz w:val="24"/>
          <w:szCs w:val="24"/>
        </w:rPr>
        <w:t>t</w:t>
      </w:r>
      <w:ins w:id="421" w:author="Author">
        <w:r w:rsidR="006A2874" w:rsidRPr="00412C01">
          <w:rPr>
            <w:rFonts w:ascii="Times New Roman" w:hAnsi="Times New Roman" w:cs="Times New Roman"/>
            <w:sz w:val="24"/>
            <w:szCs w:val="24"/>
            <w:rPrChange w:id="422" w:author="Author">
              <w:rPr>
                <w:rFonts w:ascii="Times New Roman" w:hAnsi="Times New Roman" w:cs="Times New Roman"/>
                <w:b/>
                <w:sz w:val="24"/>
                <w:szCs w:val="24"/>
              </w:rPr>
            </w:rPrChange>
          </w:rPr>
          <w:t xml:space="preserve">ion </w:t>
        </w:r>
        <w:del w:id="423" w:author="Author">
          <w:r w:rsidR="006A2874" w:rsidRPr="00412C01" w:rsidDel="00EA5EAA">
            <w:rPr>
              <w:rFonts w:ascii="Times New Roman" w:hAnsi="Times New Roman" w:cs="Times New Roman"/>
              <w:sz w:val="24"/>
              <w:szCs w:val="24"/>
              <w:rPrChange w:id="424" w:author="Author">
                <w:rPr>
                  <w:rFonts w:ascii="Times New Roman" w:hAnsi="Times New Roman" w:cs="Times New Roman"/>
                  <w:b/>
                  <w:sz w:val="24"/>
                  <w:szCs w:val="24"/>
                </w:rPr>
              </w:rPrChange>
            </w:rPr>
            <w:delText>to use IT</w:delText>
          </w:r>
        </w:del>
        <w:r w:rsidR="006A2874" w:rsidRPr="00412C01">
          <w:rPr>
            <w:rFonts w:ascii="Times New Roman" w:hAnsi="Times New Roman" w:cs="Times New Roman"/>
            <w:sz w:val="24"/>
            <w:szCs w:val="24"/>
            <w:rPrChange w:id="425" w:author="Author">
              <w:rPr>
                <w:rFonts w:ascii="Times New Roman" w:hAnsi="Times New Roman" w:cs="Times New Roman"/>
                <w:b/>
                <w:sz w:val="24"/>
                <w:szCs w:val="24"/>
              </w:rPr>
            </w:rPrChange>
          </w:rPr>
          <w:t xml:space="preserve"> and </w:t>
        </w:r>
        <w:r w:rsidR="00642A71" w:rsidRPr="00412C01">
          <w:rPr>
            <w:rFonts w:ascii="Times New Roman" w:hAnsi="Times New Roman" w:cs="Times New Roman"/>
            <w:sz w:val="24"/>
            <w:szCs w:val="24"/>
            <w:rPrChange w:id="426" w:author="Author">
              <w:rPr>
                <w:rFonts w:ascii="Times New Roman" w:hAnsi="Times New Roman" w:cs="Times New Roman"/>
                <w:b/>
                <w:sz w:val="24"/>
                <w:szCs w:val="24"/>
              </w:rPr>
            </w:rPrChange>
          </w:rPr>
          <w:t>actual usage are correlated</w:t>
        </w:r>
      </w:ins>
      <w:r w:rsidR="00133816" w:rsidRPr="00412C01">
        <w:rPr>
          <w:rFonts w:ascii="Times New Roman" w:hAnsi="Times New Roman" w:cs="Times New Roman"/>
          <w:sz w:val="24"/>
          <w:szCs w:val="24"/>
        </w:rPr>
        <w:t xml:space="preserve">. </w:t>
      </w:r>
      <w:ins w:id="427" w:author="Author">
        <w:r w:rsidR="00642A71" w:rsidRPr="00412C01">
          <w:rPr>
            <w:rFonts w:ascii="Times New Roman" w:hAnsi="Times New Roman" w:cs="Times New Roman"/>
            <w:sz w:val="24"/>
            <w:szCs w:val="24"/>
            <w:rPrChange w:id="428" w:author="Author">
              <w:rPr>
                <w:rFonts w:ascii="Times New Roman" w:hAnsi="Times New Roman" w:cs="Times New Roman"/>
                <w:b/>
                <w:sz w:val="24"/>
                <w:szCs w:val="24"/>
              </w:rPr>
            </w:rPrChange>
          </w:rPr>
          <w:t xml:space="preserve"> Inten</w:t>
        </w:r>
      </w:ins>
      <w:r w:rsidR="00E94AA0" w:rsidRPr="00412C01">
        <w:rPr>
          <w:rFonts w:ascii="Times New Roman" w:hAnsi="Times New Roman" w:cs="Times New Roman"/>
          <w:sz w:val="24"/>
          <w:szCs w:val="24"/>
        </w:rPr>
        <w:t>t</w:t>
      </w:r>
      <w:ins w:id="429" w:author="Author">
        <w:r w:rsidR="00642A71" w:rsidRPr="00412C01">
          <w:rPr>
            <w:rFonts w:ascii="Times New Roman" w:hAnsi="Times New Roman" w:cs="Times New Roman"/>
            <w:sz w:val="24"/>
            <w:szCs w:val="24"/>
            <w:rPrChange w:id="430" w:author="Author">
              <w:rPr>
                <w:rFonts w:ascii="Times New Roman" w:hAnsi="Times New Roman" w:cs="Times New Roman"/>
                <w:b/>
                <w:sz w:val="24"/>
                <w:szCs w:val="24"/>
              </w:rPr>
            </w:rPrChange>
          </w:rPr>
          <w:t xml:space="preserve">ion has been widely used as predictor variables but not actual usage or degree of use. </w:t>
        </w:r>
        <w:r w:rsidR="00F27E13" w:rsidRPr="00412C01">
          <w:rPr>
            <w:rFonts w:ascii="Times New Roman" w:hAnsi="Times New Roman" w:cs="Times New Roman"/>
            <w:sz w:val="24"/>
            <w:szCs w:val="24"/>
          </w:rPr>
          <w:t>Inten</w:t>
        </w:r>
      </w:ins>
      <w:r w:rsidR="00E94AA0" w:rsidRPr="00412C01">
        <w:rPr>
          <w:rFonts w:ascii="Times New Roman" w:hAnsi="Times New Roman" w:cs="Times New Roman"/>
          <w:sz w:val="24"/>
          <w:szCs w:val="24"/>
        </w:rPr>
        <w:t>t</w:t>
      </w:r>
      <w:ins w:id="431" w:author="Author">
        <w:r w:rsidR="00F27E13" w:rsidRPr="00412C01">
          <w:rPr>
            <w:rFonts w:ascii="Times New Roman" w:hAnsi="Times New Roman" w:cs="Times New Roman"/>
            <w:sz w:val="24"/>
            <w:szCs w:val="24"/>
          </w:rPr>
          <w:t>ion defines as are “indications of how hard people are willing to try, of how much of an effort they are planning to exert, in order to perform the behaviour” (Rosen, 2005:24). This construct appear</w:t>
        </w:r>
        <w:r w:rsidR="00EA5EAA" w:rsidRPr="00412C01">
          <w:rPr>
            <w:rFonts w:ascii="Times New Roman" w:hAnsi="Times New Roman" w:cs="Times New Roman"/>
            <w:sz w:val="24"/>
            <w:szCs w:val="24"/>
          </w:rPr>
          <w:t>s</w:t>
        </w:r>
        <w:r w:rsidR="00F27E13" w:rsidRPr="00412C01">
          <w:rPr>
            <w:rFonts w:ascii="Times New Roman" w:hAnsi="Times New Roman" w:cs="Times New Roman"/>
            <w:sz w:val="24"/>
            <w:szCs w:val="24"/>
          </w:rPr>
          <w:t xml:space="preserve"> in prominent I</w:t>
        </w:r>
      </w:ins>
      <w:r w:rsidR="006E60DC" w:rsidRPr="00412C01">
        <w:rPr>
          <w:rFonts w:ascii="Times New Roman" w:hAnsi="Times New Roman" w:cs="Times New Roman"/>
          <w:sz w:val="24"/>
          <w:szCs w:val="24"/>
        </w:rPr>
        <w:t>C</w:t>
      </w:r>
      <w:ins w:id="432" w:author="Author">
        <w:r w:rsidR="00F27E13" w:rsidRPr="00412C01">
          <w:rPr>
            <w:rFonts w:ascii="Times New Roman" w:hAnsi="Times New Roman" w:cs="Times New Roman"/>
            <w:sz w:val="24"/>
            <w:szCs w:val="24"/>
          </w:rPr>
          <w:t xml:space="preserve">T adoption models and </w:t>
        </w:r>
        <w:del w:id="433" w:author="Author">
          <w:r w:rsidR="00F27E13" w:rsidRPr="00412C01" w:rsidDel="00EA5EAA">
            <w:rPr>
              <w:rFonts w:ascii="Times New Roman" w:hAnsi="Times New Roman" w:cs="Times New Roman"/>
              <w:sz w:val="24"/>
              <w:szCs w:val="24"/>
            </w:rPr>
            <w:delText>also</w:delText>
          </w:r>
        </w:del>
        <w:r w:rsidR="00F27E13" w:rsidRPr="00412C01">
          <w:rPr>
            <w:rFonts w:ascii="Times New Roman" w:hAnsi="Times New Roman" w:cs="Times New Roman"/>
            <w:sz w:val="24"/>
            <w:szCs w:val="24"/>
          </w:rPr>
          <w:t xml:space="preserve"> Qureshi and York </w:t>
        </w:r>
        <w:del w:id="434" w:author="Author">
          <w:r w:rsidR="002D6007" w:rsidRPr="00412C01" w:rsidDel="00EA5EAA">
            <w:rPr>
              <w:rFonts w:ascii="Times New Roman" w:hAnsi="Times New Roman" w:cs="Times New Roman"/>
              <w:sz w:val="24"/>
              <w:szCs w:val="24"/>
            </w:rPr>
            <w:delText>model</w:delText>
          </w:r>
        </w:del>
        <w:r w:rsidR="00EA5EAA" w:rsidRPr="00412C01">
          <w:rPr>
            <w:rFonts w:ascii="Times New Roman" w:hAnsi="Times New Roman" w:cs="Times New Roman"/>
            <w:sz w:val="24"/>
            <w:szCs w:val="24"/>
          </w:rPr>
          <w:t>model (2008)</w:t>
        </w:r>
        <w:r w:rsidR="002D6007" w:rsidRPr="00412C01">
          <w:rPr>
            <w:rFonts w:ascii="Times New Roman" w:hAnsi="Times New Roman" w:cs="Times New Roman"/>
            <w:sz w:val="24"/>
            <w:szCs w:val="24"/>
          </w:rPr>
          <w:t xml:space="preserve">. </w:t>
        </w:r>
        <w:del w:id="435" w:author="Author">
          <w:r w:rsidR="002D6007" w:rsidRPr="00412C01" w:rsidDel="00EA5EAA">
            <w:rPr>
              <w:rFonts w:ascii="Times New Roman" w:hAnsi="Times New Roman" w:cs="Times New Roman"/>
              <w:sz w:val="24"/>
              <w:szCs w:val="24"/>
            </w:rPr>
            <w:delText>Intension has been used more often than actual use.  Intention is defined as “indications of how hard people are willing to try, of how much of an effort they are planning to exert, in order to perform the behaviour”.</w:delText>
          </w:r>
          <w:r w:rsidR="002D6007" w:rsidRPr="00412C01" w:rsidDel="00EA5EAA">
            <w:rPr>
              <w:rFonts w:ascii="Times New Roman" w:hAnsi="Times New Roman" w:cs="Times New Roman"/>
              <w:sz w:val="24"/>
              <w:szCs w:val="24"/>
              <w:rPrChange w:id="436" w:author="Author">
                <w:rPr/>
              </w:rPrChange>
            </w:rPr>
            <w:delText xml:space="preserve"> </w:delText>
          </w:r>
        </w:del>
        <w:r w:rsidR="002D6007" w:rsidRPr="00412C01">
          <w:rPr>
            <w:rFonts w:ascii="Times New Roman" w:hAnsi="Times New Roman" w:cs="Times New Roman"/>
            <w:sz w:val="24"/>
            <w:szCs w:val="24"/>
            <w:rPrChange w:id="437" w:author="Author">
              <w:rPr/>
            </w:rPrChange>
          </w:rPr>
          <w:t>According to Turner et al.</w:t>
        </w:r>
        <w:del w:id="438" w:author="Author">
          <w:r w:rsidR="002D6007" w:rsidRPr="00412C01" w:rsidDel="00EA5EAA">
            <w:rPr>
              <w:rFonts w:ascii="Times New Roman" w:hAnsi="Times New Roman" w:cs="Times New Roman"/>
              <w:sz w:val="24"/>
              <w:szCs w:val="24"/>
              <w:rPrChange w:id="439" w:author="Author">
                <w:rPr/>
              </w:rPrChange>
            </w:rPr>
            <w:delText>,</w:delText>
          </w:r>
        </w:del>
        <w:r w:rsidR="002D6007" w:rsidRPr="00412C01">
          <w:rPr>
            <w:rFonts w:ascii="Times New Roman" w:hAnsi="Times New Roman" w:cs="Times New Roman"/>
            <w:sz w:val="24"/>
            <w:szCs w:val="24"/>
            <w:rPrChange w:id="440" w:author="Author">
              <w:rPr/>
            </w:rPrChange>
          </w:rPr>
          <w:t xml:space="preserve"> (2010)</w:t>
        </w:r>
        <w:r w:rsidR="00EA5EAA" w:rsidRPr="00412C01">
          <w:rPr>
            <w:rFonts w:ascii="Times New Roman" w:hAnsi="Times New Roman" w:cs="Times New Roman"/>
            <w:sz w:val="24"/>
            <w:szCs w:val="24"/>
            <w:rPrChange w:id="441" w:author="Author">
              <w:rPr>
                <w:rFonts w:ascii="Times New Roman" w:hAnsi="Times New Roman" w:cs="Times New Roman"/>
              </w:rPr>
            </w:rPrChange>
          </w:rPr>
          <w:t xml:space="preserve">, </w:t>
        </w:r>
        <w:del w:id="442" w:author="Author">
          <w:r w:rsidR="002D6007" w:rsidRPr="00412C01" w:rsidDel="00EA5EAA">
            <w:rPr>
              <w:rFonts w:ascii="Times New Roman" w:hAnsi="Times New Roman" w:cs="Times New Roman"/>
              <w:sz w:val="24"/>
              <w:szCs w:val="24"/>
              <w:rPrChange w:id="443" w:author="Author">
                <w:rPr/>
              </w:rPrChange>
            </w:rPr>
            <w:delText xml:space="preserve"> mention that </w:delText>
          </w:r>
        </w:del>
      </w:ins>
      <w:r w:rsidR="00CB4202" w:rsidRPr="00412C01">
        <w:rPr>
          <w:rFonts w:ascii="Times New Roman" w:hAnsi="Times New Roman" w:cs="Times New Roman"/>
          <w:sz w:val="24"/>
          <w:szCs w:val="24"/>
        </w:rPr>
        <w:t>i</w:t>
      </w:r>
      <w:ins w:id="444" w:author="Author">
        <w:r w:rsidR="002D6007" w:rsidRPr="00412C01">
          <w:rPr>
            <w:rFonts w:ascii="Times New Roman" w:hAnsi="Times New Roman" w:cs="Times New Roman"/>
            <w:sz w:val="24"/>
            <w:szCs w:val="24"/>
            <w:rPrChange w:id="445" w:author="Author">
              <w:rPr/>
            </w:rPrChange>
          </w:rPr>
          <w:t>nten</w:t>
        </w:r>
      </w:ins>
      <w:r w:rsidR="00E94AA0" w:rsidRPr="00412C01">
        <w:rPr>
          <w:rFonts w:ascii="Times New Roman" w:hAnsi="Times New Roman" w:cs="Times New Roman"/>
          <w:sz w:val="24"/>
          <w:szCs w:val="24"/>
        </w:rPr>
        <w:t>t</w:t>
      </w:r>
      <w:ins w:id="446" w:author="Author">
        <w:r w:rsidR="002D6007" w:rsidRPr="00412C01">
          <w:rPr>
            <w:rFonts w:ascii="Times New Roman" w:hAnsi="Times New Roman" w:cs="Times New Roman"/>
            <w:sz w:val="24"/>
            <w:szCs w:val="24"/>
            <w:rPrChange w:id="447" w:author="Author">
              <w:rPr/>
            </w:rPrChange>
          </w:rPr>
          <w:t>ion predicted a</w:t>
        </w:r>
      </w:ins>
      <w:r w:rsidR="007F569F" w:rsidRPr="00412C01">
        <w:rPr>
          <w:rFonts w:ascii="Times New Roman" w:hAnsi="Times New Roman" w:cs="Times New Roman"/>
          <w:sz w:val="24"/>
          <w:szCs w:val="24"/>
        </w:rPr>
        <w:t>n</w:t>
      </w:r>
      <w:ins w:id="448" w:author="Author">
        <w:r w:rsidR="002D6007" w:rsidRPr="00412C01">
          <w:rPr>
            <w:rFonts w:ascii="Times New Roman" w:hAnsi="Times New Roman" w:cs="Times New Roman"/>
            <w:sz w:val="24"/>
            <w:szCs w:val="24"/>
            <w:rPrChange w:id="449" w:author="Author">
              <w:rPr/>
            </w:rPrChange>
          </w:rPr>
          <w:t xml:space="preserve"> </w:t>
        </w:r>
      </w:ins>
      <w:r w:rsidR="006E60DC" w:rsidRPr="00412C01">
        <w:rPr>
          <w:rFonts w:ascii="Times New Roman" w:hAnsi="Times New Roman" w:cs="Times New Roman"/>
          <w:sz w:val="24"/>
          <w:szCs w:val="24"/>
        </w:rPr>
        <w:t>ICT</w:t>
      </w:r>
      <w:ins w:id="450" w:author="Author">
        <w:r w:rsidR="002D6007" w:rsidRPr="00412C01">
          <w:rPr>
            <w:rFonts w:ascii="Times New Roman" w:hAnsi="Times New Roman" w:cs="Times New Roman"/>
            <w:sz w:val="24"/>
            <w:szCs w:val="24"/>
            <w:rPrChange w:id="451" w:author="Author">
              <w:rPr/>
            </w:rPrChange>
          </w:rPr>
          <w:t xml:space="preserve"> tool</w:t>
        </w:r>
        <w:r w:rsidR="00DC3E5F" w:rsidRPr="00412C01">
          <w:rPr>
            <w:rFonts w:ascii="Times New Roman" w:hAnsi="Times New Roman" w:cs="Times New Roman"/>
            <w:sz w:val="24"/>
            <w:szCs w:val="24"/>
            <w:rPrChange w:id="452" w:author="Author">
              <w:rPr>
                <w:rFonts w:ascii="Times New Roman" w:hAnsi="Times New Roman" w:cs="Times New Roman"/>
              </w:rPr>
            </w:rPrChange>
          </w:rPr>
          <w:t xml:space="preserve"> as having high propensity</w:t>
        </w:r>
        <w:del w:id="453" w:author="Author">
          <w:r w:rsidR="002D6007" w:rsidRPr="00412C01" w:rsidDel="00DC3E5F">
            <w:rPr>
              <w:rFonts w:ascii="Times New Roman" w:hAnsi="Times New Roman" w:cs="Times New Roman"/>
              <w:sz w:val="24"/>
              <w:szCs w:val="24"/>
              <w:rPrChange w:id="454" w:author="Author">
                <w:rPr/>
              </w:rPrChange>
            </w:rPr>
            <w:delText xml:space="preserve"> which has shown</w:delText>
          </w:r>
        </w:del>
        <w:r w:rsidR="002D6007" w:rsidRPr="00412C01">
          <w:rPr>
            <w:rFonts w:ascii="Times New Roman" w:hAnsi="Times New Roman" w:cs="Times New Roman"/>
            <w:sz w:val="24"/>
            <w:szCs w:val="24"/>
            <w:rPrChange w:id="455" w:author="Author">
              <w:rPr/>
            </w:rPrChange>
          </w:rPr>
          <w:t xml:space="preserve"> to be adopted in a company. However, one year later, author found that the tool has not been adopted.  </w:t>
        </w:r>
      </w:ins>
      <w:r w:rsidR="00EF28C9" w:rsidRPr="00412C01">
        <w:rPr>
          <w:rFonts w:ascii="Times New Roman" w:hAnsi="Times New Roman" w:cs="Times New Roman"/>
          <w:sz w:val="24"/>
          <w:szCs w:val="24"/>
        </w:rPr>
        <w:t>T</w:t>
      </w:r>
      <w:ins w:id="456" w:author="Author">
        <w:r w:rsidR="002D6007" w:rsidRPr="00412C01">
          <w:rPr>
            <w:rFonts w:ascii="Times New Roman" w:hAnsi="Times New Roman" w:cs="Times New Roman"/>
            <w:sz w:val="24"/>
            <w:szCs w:val="24"/>
            <w:rPrChange w:id="457" w:author="Author">
              <w:rPr/>
            </w:rPrChange>
          </w:rPr>
          <w:t xml:space="preserve">here is a question as to whether any IT adoption model which has just been used </w:t>
        </w:r>
      </w:ins>
      <w:r w:rsidR="00E94AA0" w:rsidRPr="00412C01">
        <w:rPr>
          <w:rFonts w:ascii="Times New Roman" w:hAnsi="Times New Roman" w:cs="Times New Roman"/>
          <w:sz w:val="24"/>
          <w:szCs w:val="24"/>
        </w:rPr>
        <w:t>i</w:t>
      </w:r>
      <w:ins w:id="458" w:author="Author">
        <w:r w:rsidR="002D6007" w:rsidRPr="00412C01">
          <w:rPr>
            <w:rFonts w:ascii="Times New Roman" w:hAnsi="Times New Roman" w:cs="Times New Roman"/>
            <w:sz w:val="24"/>
            <w:szCs w:val="24"/>
            <w:rPrChange w:id="459" w:author="Author">
              <w:rPr/>
            </w:rPrChange>
          </w:rPr>
          <w:t>nten</w:t>
        </w:r>
      </w:ins>
      <w:r w:rsidR="00E94AA0" w:rsidRPr="00412C01">
        <w:rPr>
          <w:rFonts w:ascii="Times New Roman" w:hAnsi="Times New Roman" w:cs="Times New Roman"/>
          <w:sz w:val="24"/>
          <w:szCs w:val="24"/>
        </w:rPr>
        <w:t>t</w:t>
      </w:r>
      <w:ins w:id="460" w:author="Author">
        <w:r w:rsidR="002D6007" w:rsidRPr="00412C01">
          <w:rPr>
            <w:rFonts w:ascii="Times New Roman" w:hAnsi="Times New Roman" w:cs="Times New Roman"/>
            <w:sz w:val="24"/>
            <w:szCs w:val="24"/>
            <w:rPrChange w:id="461" w:author="Author">
              <w:rPr/>
            </w:rPrChange>
          </w:rPr>
          <w:t>ion as predictor variable can act as pr</w:t>
        </w:r>
        <w:r w:rsidR="00DC3E5F" w:rsidRPr="00412C01">
          <w:rPr>
            <w:rFonts w:ascii="Times New Roman" w:hAnsi="Times New Roman" w:cs="Times New Roman"/>
            <w:sz w:val="24"/>
            <w:szCs w:val="24"/>
            <w:rPrChange w:id="462" w:author="Author">
              <w:rPr>
                <w:rFonts w:ascii="Times New Roman" w:hAnsi="Times New Roman" w:cs="Times New Roman"/>
              </w:rPr>
            </w:rPrChange>
          </w:rPr>
          <w:t>oviding</w:t>
        </w:r>
        <w:del w:id="463" w:author="Author">
          <w:r w:rsidR="002D6007" w:rsidRPr="00412C01" w:rsidDel="00DC3E5F">
            <w:rPr>
              <w:rFonts w:ascii="Times New Roman" w:hAnsi="Times New Roman" w:cs="Times New Roman"/>
              <w:sz w:val="24"/>
              <w:szCs w:val="24"/>
              <w:rPrChange w:id="464" w:author="Author">
                <w:rPr/>
              </w:rPrChange>
            </w:rPr>
            <w:delText>oviding</w:delText>
          </w:r>
        </w:del>
        <w:r w:rsidR="002D6007" w:rsidRPr="00412C01">
          <w:rPr>
            <w:rFonts w:ascii="Times New Roman" w:hAnsi="Times New Roman" w:cs="Times New Roman"/>
            <w:sz w:val="24"/>
            <w:szCs w:val="24"/>
            <w:rPrChange w:id="465" w:author="Author">
              <w:rPr/>
            </w:rPrChange>
          </w:rPr>
          <w:t xml:space="preserve"> accurate </w:t>
        </w:r>
        <w:r w:rsidR="00DC3E5F" w:rsidRPr="00412C01">
          <w:rPr>
            <w:rFonts w:ascii="Times New Roman" w:hAnsi="Times New Roman" w:cs="Times New Roman"/>
            <w:sz w:val="24"/>
            <w:szCs w:val="24"/>
            <w:rPrChange w:id="466" w:author="Author">
              <w:rPr>
                <w:rFonts w:ascii="Times New Roman" w:hAnsi="Times New Roman" w:cs="Times New Roman"/>
              </w:rPr>
            </w:rPrChange>
          </w:rPr>
          <w:t xml:space="preserve">picture of </w:t>
        </w:r>
        <w:del w:id="467" w:author="Author">
          <w:r w:rsidR="002D6007" w:rsidRPr="00412C01" w:rsidDel="00DC3E5F">
            <w:rPr>
              <w:rFonts w:ascii="Times New Roman" w:hAnsi="Times New Roman" w:cs="Times New Roman"/>
              <w:sz w:val="24"/>
              <w:szCs w:val="24"/>
              <w:rPrChange w:id="468" w:author="Author">
                <w:rPr/>
              </w:rPrChange>
            </w:rPr>
            <w:delText>information</w:delText>
          </w:r>
        </w:del>
        <w:r w:rsidR="002D6007" w:rsidRPr="00412C01">
          <w:rPr>
            <w:rFonts w:ascii="Times New Roman" w:hAnsi="Times New Roman" w:cs="Times New Roman"/>
            <w:sz w:val="24"/>
            <w:szCs w:val="24"/>
            <w:rPrChange w:id="469" w:author="Author">
              <w:rPr/>
            </w:rPrChange>
          </w:rPr>
          <w:t xml:space="preserve">  </w:t>
        </w:r>
      </w:ins>
      <w:r w:rsidR="00F76DD3" w:rsidRPr="00412C01">
        <w:rPr>
          <w:rFonts w:ascii="Times New Roman" w:hAnsi="Times New Roman" w:cs="Times New Roman"/>
          <w:sz w:val="24"/>
          <w:szCs w:val="24"/>
        </w:rPr>
        <w:t xml:space="preserve">level of </w:t>
      </w:r>
      <w:ins w:id="470" w:author="Author">
        <w:r w:rsidR="002D6007" w:rsidRPr="00412C01">
          <w:rPr>
            <w:rFonts w:ascii="Times New Roman" w:hAnsi="Times New Roman" w:cs="Times New Roman"/>
            <w:sz w:val="24"/>
            <w:szCs w:val="24"/>
            <w:rPrChange w:id="471" w:author="Author">
              <w:rPr/>
            </w:rPrChange>
          </w:rPr>
          <w:t xml:space="preserve">actual </w:t>
        </w:r>
        <w:del w:id="472" w:author="Author">
          <w:r w:rsidR="002D6007" w:rsidRPr="00412C01" w:rsidDel="00B1530D">
            <w:rPr>
              <w:rFonts w:ascii="Times New Roman" w:hAnsi="Times New Roman" w:cs="Times New Roman"/>
              <w:sz w:val="24"/>
              <w:szCs w:val="24"/>
              <w:rPrChange w:id="473" w:author="Author">
                <w:rPr/>
              </w:rPrChange>
            </w:rPr>
            <w:delText>usage</w:delText>
          </w:r>
          <w:r w:rsidR="007D6C3B" w:rsidDel="00B1530D">
            <w:rPr>
              <w:rFonts w:ascii="Times New Roman" w:hAnsi="Times New Roman" w:cs="Times New Roman"/>
              <w:sz w:val="24"/>
              <w:szCs w:val="24"/>
            </w:rPr>
            <w:delText>(</w:delText>
          </w:r>
        </w:del>
      </w:ins>
      <w:del w:id="474" w:author="Author">
        <w:r w:rsidR="00D80D76" w:rsidRPr="00412C01" w:rsidDel="00B1530D">
          <w:rPr>
            <w:rFonts w:ascii="Times New Roman" w:hAnsi="Times New Roman" w:cs="Times New Roman"/>
            <w:sz w:val="24"/>
            <w:szCs w:val="24"/>
          </w:rPr>
          <w:delText xml:space="preserve"> </w:delText>
        </w:r>
      </w:del>
      <w:ins w:id="475" w:author="Author">
        <w:del w:id="476" w:author="Author">
          <w:r w:rsidR="00EA5E66" w:rsidRPr="00EA5E66" w:rsidDel="00B1530D">
            <w:rPr>
              <w:rFonts w:ascii="Times New Roman" w:hAnsi="Times New Roman" w:cs="Times New Roman"/>
              <w:sz w:val="24"/>
              <w:szCs w:val="24"/>
            </w:rPr>
            <w:delText>Maruping</w:delText>
          </w:r>
        </w:del>
        <w:r w:rsidR="00B1530D" w:rsidRPr="00412C01">
          <w:rPr>
            <w:rFonts w:ascii="Times New Roman" w:hAnsi="Times New Roman" w:cs="Times New Roman"/>
            <w:sz w:val="24"/>
            <w:szCs w:val="24"/>
            <w:rPrChange w:id="477" w:author="Author">
              <w:rPr>
                <w:rFonts w:ascii="Times New Roman" w:hAnsi="Times New Roman" w:cs="Times New Roman"/>
                <w:sz w:val="24"/>
                <w:szCs w:val="24"/>
              </w:rPr>
            </w:rPrChange>
          </w:rPr>
          <w:t>usage</w:t>
        </w:r>
        <w:r w:rsidR="00B1530D">
          <w:rPr>
            <w:rFonts w:ascii="Times New Roman" w:hAnsi="Times New Roman" w:cs="Times New Roman"/>
            <w:sz w:val="24"/>
            <w:szCs w:val="24"/>
          </w:rPr>
          <w:t>(</w:t>
        </w:r>
        <w:proofErr w:type="spellStart"/>
        <w:r w:rsidR="00B1530D" w:rsidRPr="00412C01">
          <w:rPr>
            <w:rFonts w:ascii="Times New Roman" w:hAnsi="Times New Roman" w:cs="Times New Roman"/>
            <w:sz w:val="24"/>
            <w:szCs w:val="24"/>
          </w:rPr>
          <w:t>Maruping</w:t>
        </w:r>
        <w:proofErr w:type="spellEnd"/>
        <w:r w:rsidR="00EA5E66" w:rsidRPr="00EA5E66">
          <w:rPr>
            <w:rFonts w:ascii="Times New Roman" w:hAnsi="Times New Roman" w:cs="Times New Roman"/>
            <w:sz w:val="24"/>
            <w:szCs w:val="24"/>
          </w:rPr>
          <w:t xml:space="preserve"> </w:t>
        </w:r>
        <w:r w:rsidR="00B1530D">
          <w:rPr>
            <w:rFonts w:ascii="Times New Roman" w:hAnsi="Times New Roman" w:cs="Times New Roman"/>
            <w:sz w:val="24"/>
            <w:szCs w:val="24"/>
          </w:rPr>
          <w:t xml:space="preserve">et. Al.,2017) </w:t>
        </w:r>
      </w:ins>
      <w:r w:rsidR="00D80D76" w:rsidRPr="00412C01">
        <w:rPr>
          <w:rFonts w:ascii="Times New Roman" w:hAnsi="Times New Roman" w:cs="Times New Roman"/>
          <w:sz w:val="24"/>
          <w:szCs w:val="24"/>
        </w:rPr>
        <w:t xml:space="preserve">so that </w:t>
      </w:r>
      <w:r w:rsidR="0031167D" w:rsidRPr="00412C01">
        <w:rPr>
          <w:rFonts w:ascii="Times New Roman" w:hAnsi="Times New Roman" w:cs="Times New Roman"/>
          <w:sz w:val="24"/>
          <w:szCs w:val="24"/>
        </w:rPr>
        <w:t xml:space="preserve">  actual level of ICT adoption </w:t>
      </w:r>
      <w:r w:rsidR="00E52DF7" w:rsidRPr="00412C01">
        <w:rPr>
          <w:rFonts w:ascii="Times New Roman" w:hAnsi="Times New Roman" w:cs="Times New Roman"/>
          <w:sz w:val="24"/>
          <w:szCs w:val="24"/>
        </w:rPr>
        <w:t xml:space="preserve">was </w:t>
      </w:r>
      <w:ins w:id="478" w:author="Author">
        <w:r w:rsidR="007B5EF1">
          <w:rPr>
            <w:rFonts w:ascii="Times New Roman" w:hAnsi="Times New Roman" w:cs="Times New Roman"/>
            <w:sz w:val="24"/>
            <w:szCs w:val="24"/>
          </w:rPr>
          <w:t>measured</w:t>
        </w:r>
      </w:ins>
      <w:del w:id="479" w:author="Author">
        <w:r w:rsidR="00E52DF7" w:rsidRPr="00412C01" w:rsidDel="007B5EF1">
          <w:rPr>
            <w:rFonts w:ascii="Times New Roman" w:hAnsi="Times New Roman" w:cs="Times New Roman"/>
            <w:sz w:val="24"/>
            <w:szCs w:val="24"/>
          </w:rPr>
          <w:delText>considered</w:delText>
        </w:r>
      </w:del>
      <w:r w:rsidR="00E52DF7" w:rsidRPr="00412C01">
        <w:rPr>
          <w:rFonts w:ascii="Times New Roman" w:hAnsi="Times New Roman" w:cs="Times New Roman"/>
          <w:sz w:val="24"/>
          <w:szCs w:val="24"/>
        </w:rPr>
        <w:t xml:space="preserve"> as Degree</w:t>
      </w:r>
      <w:ins w:id="480" w:author="Author">
        <w:r w:rsidR="007B5EF1">
          <w:rPr>
            <w:rFonts w:ascii="Times New Roman" w:hAnsi="Times New Roman" w:cs="Times New Roman"/>
            <w:sz w:val="24"/>
            <w:szCs w:val="24"/>
          </w:rPr>
          <w:t xml:space="preserve"> to capture the dynamic nature of ICT adoption. </w:t>
        </w:r>
      </w:ins>
      <w:del w:id="481" w:author="Author">
        <w:r w:rsidR="00C0585C" w:rsidRPr="00412C01" w:rsidDel="007B5EF1">
          <w:rPr>
            <w:rFonts w:ascii="Times New Roman" w:hAnsi="Times New Roman" w:cs="Times New Roman"/>
            <w:sz w:val="24"/>
            <w:szCs w:val="24"/>
          </w:rPr>
          <w:delText xml:space="preserve">. </w:delText>
        </w:r>
      </w:del>
    </w:p>
    <w:p w14:paraId="71330B89" w14:textId="06E85C0F" w:rsidR="00A91F85" w:rsidRPr="0075745D" w:rsidRDefault="005178BC" w:rsidP="0075745D">
      <w:pPr>
        <w:pStyle w:val="Heading1"/>
        <w:rPr>
          <w:rPrChange w:id="482" w:author="Author">
            <w:rPr/>
          </w:rPrChange>
        </w:rPr>
        <w:pPrChange w:id="483" w:author="Author">
          <w:pPr>
            <w:pStyle w:val="ListParagraph"/>
            <w:numPr>
              <w:numId w:val="16"/>
            </w:numPr>
            <w:spacing w:line="360" w:lineRule="auto"/>
            <w:ind w:hanging="360"/>
            <w:jc w:val="both"/>
          </w:pPr>
        </w:pPrChange>
      </w:pPr>
      <w:r w:rsidRPr="0075745D">
        <w:rPr>
          <w:rPrChange w:id="484" w:author="Author">
            <w:rPr/>
          </w:rPrChange>
        </w:rPr>
        <w:t>Research</w:t>
      </w:r>
      <w:r w:rsidR="000369D4" w:rsidRPr="0075745D">
        <w:rPr>
          <w:rPrChange w:id="485" w:author="Author">
            <w:rPr/>
          </w:rPrChange>
        </w:rPr>
        <w:t xml:space="preserve"> </w:t>
      </w:r>
      <w:r w:rsidR="00BA6F0D" w:rsidRPr="0075745D">
        <w:rPr>
          <w:rPrChange w:id="486" w:author="Author">
            <w:rPr/>
          </w:rPrChange>
        </w:rPr>
        <w:t>Design</w:t>
      </w:r>
    </w:p>
    <w:p w14:paraId="78BD4765" w14:textId="02BDDEEC" w:rsidR="00A01E16" w:rsidRDefault="002A716A"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Qualitative</w:t>
      </w:r>
      <w:r w:rsidR="00560ABC" w:rsidRPr="00412C01">
        <w:rPr>
          <w:rFonts w:ascii="Times New Roman" w:hAnsi="Times New Roman" w:cs="Times New Roman"/>
          <w:sz w:val="24"/>
          <w:szCs w:val="24"/>
        </w:rPr>
        <w:t xml:space="preserve"> and quantitative methods can be </w:t>
      </w:r>
      <w:r w:rsidR="001F1549" w:rsidRPr="00412C01">
        <w:rPr>
          <w:rFonts w:ascii="Times New Roman" w:hAnsi="Times New Roman" w:cs="Times New Roman"/>
          <w:sz w:val="24"/>
          <w:szCs w:val="24"/>
        </w:rPr>
        <w:t>used together</w:t>
      </w:r>
      <w:r w:rsidR="00F22309" w:rsidRPr="00412C01">
        <w:rPr>
          <w:rFonts w:ascii="Times New Roman" w:hAnsi="Times New Roman" w:cs="Times New Roman"/>
          <w:sz w:val="24"/>
          <w:szCs w:val="24"/>
        </w:rPr>
        <w:t xml:space="preserve"> to build </w:t>
      </w:r>
      <w:r w:rsidR="009D17D2" w:rsidRPr="00412C01">
        <w:rPr>
          <w:rFonts w:ascii="Times New Roman" w:hAnsi="Times New Roman" w:cs="Times New Roman"/>
          <w:sz w:val="24"/>
          <w:szCs w:val="24"/>
        </w:rPr>
        <w:t>on their</w:t>
      </w:r>
      <w:r w:rsidR="00D25C91" w:rsidRPr="00412C01">
        <w:rPr>
          <w:rFonts w:ascii="Times New Roman" w:hAnsi="Times New Roman" w:cs="Times New Roman"/>
          <w:sz w:val="24"/>
          <w:szCs w:val="24"/>
        </w:rPr>
        <w:t xml:space="preserve"> </w:t>
      </w:r>
      <w:r w:rsidR="00F22309" w:rsidRPr="00412C01">
        <w:rPr>
          <w:rFonts w:ascii="Times New Roman" w:hAnsi="Times New Roman" w:cs="Times New Roman"/>
          <w:sz w:val="24"/>
          <w:szCs w:val="24"/>
        </w:rPr>
        <w:t xml:space="preserve">complementary </w:t>
      </w:r>
      <w:r w:rsidR="00A21DC7" w:rsidRPr="00412C01">
        <w:rPr>
          <w:rFonts w:ascii="Times New Roman" w:hAnsi="Times New Roman" w:cs="Times New Roman"/>
          <w:sz w:val="24"/>
          <w:szCs w:val="24"/>
        </w:rPr>
        <w:t>strengths and</w:t>
      </w:r>
      <w:r w:rsidR="00F22309" w:rsidRPr="00412C01">
        <w:rPr>
          <w:rFonts w:ascii="Times New Roman" w:hAnsi="Times New Roman" w:cs="Times New Roman"/>
          <w:sz w:val="24"/>
          <w:szCs w:val="24"/>
        </w:rPr>
        <w:t xml:space="preserve"> weaknesses</w:t>
      </w:r>
      <w:r w:rsidR="002965FF">
        <w:rPr>
          <w:rFonts w:ascii="Times New Roman" w:hAnsi="Times New Roman" w:cs="Times New Roman"/>
          <w:sz w:val="24"/>
          <w:szCs w:val="24"/>
        </w:rPr>
        <w:t xml:space="preserve"> which able to provi</w:t>
      </w:r>
      <w:r w:rsidR="004C1A19">
        <w:rPr>
          <w:rFonts w:ascii="Times New Roman" w:hAnsi="Times New Roman" w:cs="Times New Roman"/>
          <w:sz w:val="24"/>
          <w:szCs w:val="24"/>
        </w:rPr>
        <w:t>de</w:t>
      </w:r>
      <w:r w:rsidR="00C62E74">
        <w:rPr>
          <w:rFonts w:ascii="Times New Roman" w:hAnsi="Times New Roman" w:cs="Times New Roman"/>
          <w:sz w:val="24"/>
          <w:szCs w:val="24"/>
        </w:rPr>
        <w:t xml:space="preserve"> </w:t>
      </w:r>
      <w:r w:rsidR="00094A9C">
        <w:rPr>
          <w:rFonts w:ascii="Times New Roman" w:hAnsi="Times New Roman" w:cs="Times New Roman"/>
          <w:sz w:val="24"/>
          <w:szCs w:val="24"/>
        </w:rPr>
        <w:t>perceptions</w:t>
      </w:r>
      <w:r w:rsidR="00C62E74">
        <w:rPr>
          <w:rFonts w:ascii="Times New Roman" w:hAnsi="Times New Roman" w:cs="Times New Roman"/>
          <w:sz w:val="24"/>
          <w:szCs w:val="24"/>
        </w:rPr>
        <w:t xml:space="preserve"> </w:t>
      </w:r>
      <w:r w:rsidR="00424C87">
        <w:rPr>
          <w:rFonts w:ascii="Times New Roman" w:hAnsi="Times New Roman" w:cs="Times New Roman"/>
          <w:sz w:val="24"/>
          <w:szCs w:val="24"/>
        </w:rPr>
        <w:t xml:space="preserve">of both exploration and </w:t>
      </w:r>
      <w:r w:rsidR="00424C87">
        <w:rPr>
          <w:rFonts w:ascii="Times New Roman" w:hAnsi="Times New Roman" w:cs="Times New Roman"/>
          <w:sz w:val="24"/>
          <w:szCs w:val="24"/>
        </w:rPr>
        <w:lastRenderedPageBreak/>
        <w:t>explanations</w:t>
      </w:r>
      <w:r w:rsidR="00A01E16">
        <w:rPr>
          <w:rFonts w:ascii="Times New Roman" w:hAnsi="Times New Roman" w:cs="Times New Roman"/>
          <w:sz w:val="24"/>
          <w:szCs w:val="24"/>
        </w:rPr>
        <w:t>. T</w:t>
      </w:r>
      <w:r w:rsidR="00BE19CA" w:rsidRPr="00412C01">
        <w:rPr>
          <w:rFonts w:ascii="Times New Roman" w:hAnsi="Times New Roman" w:cs="Times New Roman"/>
          <w:sz w:val="24"/>
          <w:szCs w:val="24"/>
        </w:rPr>
        <w:t xml:space="preserve">his approach is called as mixed method. </w:t>
      </w:r>
      <w:r w:rsidR="00A01E16" w:rsidRPr="00A01E16">
        <w:rPr>
          <w:rFonts w:ascii="Times New Roman" w:hAnsi="Times New Roman" w:cs="Times New Roman"/>
          <w:sz w:val="24"/>
          <w:szCs w:val="24"/>
        </w:rPr>
        <w:t>This method provide</w:t>
      </w:r>
      <w:r w:rsidR="00A52637">
        <w:rPr>
          <w:rFonts w:ascii="Times New Roman" w:hAnsi="Times New Roman" w:cs="Times New Roman"/>
          <w:sz w:val="24"/>
          <w:szCs w:val="24"/>
        </w:rPr>
        <w:t>s</w:t>
      </w:r>
      <w:r w:rsidR="00A01E16" w:rsidRPr="00A01E16">
        <w:rPr>
          <w:rFonts w:ascii="Times New Roman" w:hAnsi="Times New Roman" w:cs="Times New Roman"/>
          <w:sz w:val="24"/>
          <w:szCs w:val="24"/>
        </w:rPr>
        <w:t xml:space="preserve"> strong </w:t>
      </w:r>
      <w:r w:rsidR="00AF4FB1" w:rsidRPr="00A01E16">
        <w:rPr>
          <w:rFonts w:ascii="Times New Roman" w:hAnsi="Times New Roman" w:cs="Times New Roman"/>
          <w:sz w:val="24"/>
          <w:szCs w:val="24"/>
        </w:rPr>
        <w:t>interpretation</w:t>
      </w:r>
      <w:r w:rsidR="00AF4FB1">
        <w:rPr>
          <w:rFonts w:ascii="Times New Roman" w:hAnsi="Times New Roman" w:cs="Times New Roman"/>
          <w:sz w:val="24"/>
          <w:szCs w:val="24"/>
        </w:rPr>
        <w:t>s</w:t>
      </w:r>
      <w:r w:rsidR="00A01E16" w:rsidRPr="00A01E16">
        <w:rPr>
          <w:rFonts w:ascii="Times New Roman" w:hAnsi="Times New Roman" w:cs="Times New Roman"/>
          <w:sz w:val="24"/>
          <w:szCs w:val="24"/>
        </w:rPr>
        <w:t xml:space="preserve"> </w:t>
      </w:r>
      <w:r w:rsidR="00AF4FB1">
        <w:rPr>
          <w:rFonts w:ascii="Times New Roman" w:hAnsi="Times New Roman" w:cs="Times New Roman"/>
          <w:sz w:val="24"/>
          <w:szCs w:val="24"/>
        </w:rPr>
        <w:t xml:space="preserve">and </w:t>
      </w:r>
      <w:r w:rsidR="00A01E16" w:rsidRPr="00A01E16">
        <w:rPr>
          <w:rFonts w:ascii="Times New Roman" w:hAnsi="Times New Roman" w:cs="Times New Roman"/>
          <w:sz w:val="24"/>
          <w:szCs w:val="24"/>
        </w:rPr>
        <w:t xml:space="preserve">more meaningful in-depth </w:t>
      </w:r>
      <w:r w:rsidR="004134E5">
        <w:rPr>
          <w:rFonts w:ascii="Times New Roman" w:hAnsi="Times New Roman" w:cs="Times New Roman"/>
          <w:sz w:val="24"/>
          <w:szCs w:val="24"/>
        </w:rPr>
        <w:t>analysis</w:t>
      </w:r>
      <w:r w:rsidR="00A01E16" w:rsidRPr="00A01E16">
        <w:rPr>
          <w:rFonts w:ascii="Times New Roman" w:hAnsi="Times New Roman" w:cs="Times New Roman"/>
          <w:sz w:val="24"/>
          <w:szCs w:val="24"/>
        </w:rPr>
        <w:t xml:space="preserve"> (Creswell, 2003; Morse, 2005</w:t>
      </w:r>
      <w:r w:rsidR="00E8714B">
        <w:rPr>
          <w:rFonts w:ascii="Times New Roman" w:hAnsi="Times New Roman" w:cs="Times New Roman"/>
          <w:sz w:val="24"/>
          <w:szCs w:val="24"/>
        </w:rPr>
        <w:t>, Morgan, 2018</w:t>
      </w:r>
      <w:r w:rsidR="00A01E16" w:rsidRPr="00A01E16">
        <w:rPr>
          <w:rFonts w:ascii="Times New Roman" w:hAnsi="Times New Roman" w:cs="Times New Roman"/>
          <w:sz w:val="24"/>
          <w:szCs w:val="24"/>
        </w:rPr>
        <w:t xml:space="preserve">). </w:t>
      </w:r>
    </w:p>
    <w:p w14:paraId="0BE472A7" w14:textId="5B74C2EA" w:rsidR="008B3708" w:rsidRDefault="008B3708"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In order to develop a model of I</w:t>
      </w:r>
      <w:r w:rsidR="00C0585C" w:rsidRPr="00412C01">
        <w:rPr>
          <w:rFonts w:ascii="Times New Roman" w:hAnsi="Times New Roman" w:cs="Times New Roman"/>
          <w:sz w:val="24"/>
          <w:szCs w:val="24"/>
        </w:rPr>
        <w:t>C</w:t>
      </w:r>
      <w:r w:rsidRPr="00412C01">
        <w:rPr>
          <w:rFonts w:ascii="Times New Roman" w:hAnsi="Times New Roman" w:cs="Times New Roman"/>
          <w:sz w:val="24"/>
          <w:szCs w:val="24"/>
        </w:rPr>
        <w:t xml:space="preserve">T adoption for </w:t>
      </w:r>
      <w:del w:id="487" w:author="Author">
        <w:r w:rsidR="008A1E1C" w:rsidRPr="00412C01" w:rsidDel="007C3882">
          <w:rPr>
            <w:rFonts w:ascii="Times New Roman" w:hAnsi="Times New Roman" w:cs="Times New Roman"/>
            <w:sz w:val="24"/>
            <w:szCs w:val="24"/>
          </w:rPr>
          <w:delText xml:space="preserve">a disadvantaged group like </w:delText>
        </w:r>
      </w:del>
      <w:r w:rsidR="002A7140" w:rsidRPr="00412C01">
        <w:rPr>
          <w:rFonts w:ascii="Times New Roman" w:hAnsi="Times New Roman" w:cs="Times New Roman"/>
          <w:sz w:val="24"/>
          <w:szCs w:val="24"/>
        </w:rPr>
        <w:t>EEs,</w:t>
      </w:r>
      <w:r w:rsidRPr="00412C01">
        <w:rPr>
          <w:rFonts w:ascii="Times New Roman" w:hAnsi="Times New Roman" w:cs="Times New Roman"/>
          <w:sz w:val="24"/>
          <w:szCs w:val="24"/>
        </w:rPr>
        <w:t xml:space="preserve"> </w:t>
      </w:r>
      <w:r w:rsidR="00567460" w:rsidRPr="00412C01">
        <w:rPr>
          <w:rFonts w:ascii="Times New Roman" w:hAnsi="Times New Roman" w:cs="Times New Roman"/>
          <w:sz w:val="24"/>
          <w:szCs w:val="24"/>
        </w:rPr>
        <w:t xml:space="preserve">this </w:t>
      </w:r>
      <w:r w:rsidR="00905BDD" w:rsidRPr="00412C01">
        <w:rPr>
          <w:rFonts w:ascii="Times New Roman" w:hAnsi="Times New Roman" w:cs="Times New Roman"/>
          <w:sz w:val="24"/>
          <w:szCs w:val="24"/>
        </w:rPr>
        <w:t xml:space="preserve">research </w:t>
      </w:r>
      <w:r w:rsidR="0078616F" w:rsidRPr="00412C01">
        <w:rPr>
          <w:rFonts w:ascii="Times New Roman" w:hAnsi="Times New Roman" w:cs="Times New Roman"/>
          <w:sz w:val="24"/>
          <w:szCs w:val="24"/>
        </w:rPr>
        <w:t xml:space="preserve">followed, </w:t>
      </w:r>
      <w:ins w:id="488" w:author="Author">
        <w:r w:rsidR="002663EA">
          <w:rPr>
            <w:rFonts w:ascii="Times New Roman" w:hAnsi="Times New Roman" w:cs="Times New Roman"/>
            <w:sz w:val="24"/>
            <w:szCs w:val="24"/>
          </w:rPr>
          <w:t>s</w:t>
        </w:r>
      </w:ins>
      <w:del w:id="489" w:author="Author">
        <w:r w:rsidR="009D17D2" w:rsidRPr="00412C01" w:rsidDel="002663EA">
          <w:rPr>
            <w:rFonts w:ascii="Times New Roman" w:hAnsi="Times New Roman" w:cs="Times New Roman"/>
            <w:sz w:val="24"/>
            <w:szCs w:val="24"/>
          </w:rPr>
          <w:delText>S</w:delText>
        </w:r>
      </w:del>
      <w:r w:rsidR="009D17D2" w:rsidRPr="00412C01">
        <w:rPr>
          <w:rFonts w:ascii="Times New Roman" w:hAnsi="Times New Roman" w:cs="Times New Roman"/>
          <w:sz w:val="24"/>
          <w:szCs w:val="24"/>
        </w:rPr>
        <w:t>pecifically, a</w:t>
      </w:r>
      <w:r w:rsidR="00E80F78" w:rsidRPr="00412C01">
        <w:rPr>
          <w:rFonts w:ascii="Times New Roman" w:hAnsi="Times New Roman" w:cs="Times New Roman"/>
          <w:sz w:val="24"/>
          <w:szCs w:val="24"/>
        </w:rPr>
        <w:t xml:space="preserve"> two-stage process </w:t>
      </w:r>
      <w:commentRangeStart w:id="490"/>
      <w:r w:rsidR="00E80F78" w:rsidRPr="00412C01">
        <w:rPr>
          <w:rFonts w:ascii="Times New Roman" w:hAnsi="Times New Roman" w:cs="Times New Roman"/>
          <w:sz w:val="24"/>
          <w:szCs w:val="24"/>
        </w:rPr>
        <w:t xml:space="preserve">(sequential explorative mixed </w:t>
      </w:r>
      <w:r w:rsidR="009D17D2" w:rsidRPr="00412C01">
        <w:rPr>
          <w:rFonts w:ascii="Times New Roman" w:hAnsi="Times New Roman" w:cs="Times New Roman"/>
          <w:sz w:val="24"/>
          <w:szCs w:val="24"/>
        </w:rPr>
        <w:t xml:space="preserve">method) </w:t>
      </w:r>
      <w:commentRangeEnd w:id="490"/>
      <w:r w:rsidR="005A04B7">
        <w:rPr>
          <w:rStyle w:val="CommentReference"/>
          <w:rFonts w:ascii="Arial" w:hAnsi="Arial" w:cs="Arial"/>
        </w:rPr>
        <w:commentReference w:id="490"/>
      </w:r>
      <w:r w:rsidR="009D17D2" w:rsidRPr="00412C01">
        <w:rPr>
          <w:rFonts w:ascii="Times New Roman" w:hAnsi="Times New Roman" w:cs="Times New Roman"/>
          <w:sz w:val="24"/>
          <w:szCs w:val="24"/>
        </w:rPr>
        <w:t>which</w:t>
      </w:r>
      <w:r w:rsidR="00E80F78" w:rsidRPr="00412C01">
        <w:rPr>
          <w:rFonts w:ascii="Times New Roman" w:hAnsi="Times New Roman" w:cs="Times New Roman"/>
          <w:sz w:val="24"/>
          <w:szCs w:val="24"/>
        </w:rPr>
        <w:t xml:space="preserve"> included the model development and validation</w:t>
      </w:r>
      <w:ins w:id="491" w:author="Author">
        <w:r w:rsidR="00A11B55" w:rsidRPr="00A11B55">
          <w:t xml:space="preserve"> </w:t>
        </w:r>
        <w:r w:rsidR="00A11B55">
          <w:t>(</w:t>
        </w:r>
        <w:proofErr w:type="spellStart"/>
        <w:r w:rsidR="00A11B55" w:rsidRPr="00A11B55">
          <w:rPr>
            <w:rFonts w:ascii="Times New Roman" w:hAnsi="Times New Roman" w:cs="Times New Roman"/>
            <w:sz w:val="24"/>
            <w:szCs w:val="24"/>
          </w:rPr>
          <w:t>Tashakkori</w:t>
        </w:r>
        <w:proofErr w:type="spellEnd"/>
        <w:r w:rsidR="00A11B55" w:rsidRPr="00A11B55">
          <w:rPr>
            <w:rFonts w:ascii="Times New Roman" w:hAnsi="Times New Roman" w:cs="Times New Roman"/>
            <w:sz w:val="24"/>
            <w:szCs w:val="24"/>
          </w:rPr>
          <w:t xml:space="preserve"> and Creswell, 2007</w:t>
        </w:r>
        <w:r w:rsidR="00A11B55">
          <w:rPr>
            <w:rFonts w:ascii="Times New Roman" w:hAnsi="Times New Roman" w:cs="Times New Roman"/>
            <w:sz w:val="24"/>
            <w:szCs w:val="24"/>
          </w:rPr>
          <w:t>)</w:t>
        </w:r>
      </w:ins>
      <w:r w:rsidR="00E80F78" w:rsidRPr="00412C01">
        <w:rPr>
          <w:rFonts w:ascii="Times New Roman" w:hAnsi="Times New Roman" w:cs="Times New Roman"/>
          <w:sz w:val="24"/>
          <w:szCs w:val="24"/>
        </w:rPr>
        <w:t xml:space="preserve">.  </w:t>
      </w:r>
      <w:r w:rsidR="00B76DA6" w:rsidRPr="00B76DA6">
        <w:rPr>
          <w:rFonts w:ascii="Times New Roman" w:hAnsi="Times New Roman" w:cs="Times New Roman"/>
          <w:sz w:val="24"/>
          <w:szCs w:val="24"/>
        </w:rPr>
        <w:t>Insight</w:t>
      </w:r>
      <w:r w:rsidR="008F01FD">
        <w:rPr>
          <w:rFonts w:ascii="Times New Roman" w:hAnsi="Times New Roman" w:cs="Times New Roman"/>
          <w:sz w:val="24"/>
          <w:szCs w:val="24"/>
        </w:rPr>
        <w:t xml:space="preserve">s </w:t>
      </w:r>
      <w:r w:rsidR="0066591A">
        <w:rPr>
          <w:rFonts w:ascii="Times New Roman" w:hAnsi="Times New Roman" w:cs="Times New Roman"/>
          <w:sz w:val="24"/>
          <w:szCs w:val="24"/>
        </w:rPr>
        <w:t>were</w:t>
      </w:r>
      <w:r w:rsidR="00B76DA6" w:rsidRPr="00B76DA6">
        <w:rPr>
          <w:rFonts w:ascii="Times New Roman" w:hAnsi="Times New Roman" w:cs="Times New Roman"/>
          <w:sz w:val="24"/>
          <w:szCs w:val="24"/>
        </w:rPr>
        <w:t xml:space="preserve"> </w:t>
      </w:r>
      <w:r w:rsidR="007209FB">
        <w:rPr>
          <w:rFonts w:ascii="Times New Roman" w:hAnsi="Times New Roman" w:cs="Times New Roman"/>
          <w:sz w:val="24"/>
          <w:szCs w:val="24"/>
        </w:rPr>
        <w:t>gain</w:t>
      </w:r>
      <w:ins w:id="492" w:author="Author">
        <w:r w:rsidR="005A04B7">
          <w:rPr>
            <w:rFonts w:ascii="Times New Roman" w:hAnsi="Times New Roman" w:cs="Times New Roman"/>
            <w:sz w:val="24"/>
            <w:szCs w:val="24"/>
          </w:rPr>
          <w:t>ed</w:t>
        </w:r>
      </w:ins>
      <w:r w:rsidR="007209FB">
        <w:rPr>
          <w:rFonts w:ascii="Times New Roman" w:hAnsi="Times New Roman" w:cs="Times New Roman"/>
          <w:sz w:val="24"/>
          <w:szCs w:val="24"/>
        </w:rPr>
        <w:t xml:space="preserve"> </w:t>
      </w:r>
      <w:r w:rsidR="007209FB" w:rsidRPr="00B76DA6">
        <w:rPr>
          <w:rFonts w:ascii="Times New Roman" w:hAnsi="Times New Roman" w:cs="Times New Roman"/>
          <w:sz w:val="24"/>
          <w:szCs w:val="24"/>
        </w:rPr>
        <w:t>from</w:t>
      </w:r>
      <w:r w:rsidR="00B76DA6" w:rsidRPr="00B76DA6">
        <w:rPr>
          <w:rFonts w:ascii="Times New Roman" w:hAnsi="Times New Roman" w:cs="Times New Roman"/>
          <w:sz w:val="24"/>
          <w:szCs w:val="24"/>
        </w:rPr>
        <w:t xml:space="preserve"> exploring first with </w:t>
      </w:r>
      <w:r w:rsidR="00C876BE">
        <w:rPr>
          <w:rFonts w:ascii="Times New Roman" w:hAnsi="Times New Roman" w:cs="Times New Roman"/>
          <w:sz w:val="24"/>
          <w:szCs w:val="24"/>
        </w:rPr>
        <w:t xml:space="preserve">in-depth </w:t>
      </w:r>
      <w:r w:rsidR="00B76DA6" w:rsidRPr="00B76DA6">
        <w:rPr>
          <w:rFonts w:ascii="Times New Roman" w:hAnsi="Times New Roman" w:cs="Times New Roman"/>
          <w:sz w:val="24"/>
          <w:szCs w:val="24"/>
        </w:rPr>
        <w:t>interviews</w:t>
      </w:r>
      <w:ins w:id="493" w:author="Author">
        <w:r w:rsidR="00D1380D">
          <w:rPr>
            <w:rFonts w:ascii="Times New Roman" w:hAnsi="Times New Roman" w:cs="Times New Roman"/>
            <w:sz w:val="24"/>
            <w:szCs w:val="24"/>
          </w:rPr>
          <w:t xml:space="preserve"> from 20 case studies</w:t>
        </w:r>
      </w:ins>
      <w:commentRangeStart w:id="494"/>
      <w:r w:rsidR="00B76DA6" w:rsidRPr="00B76DA6">
        <w:rPr>
          <w:rFonts w:ascii="Times New Roman" w:hAnsi="Times New Roman" w:cs="Times New Roman"/>
          <w:sz w:val="24"/>
          <w:szCs w:val="24"/>
        </w:rPr>
        <w:t xml:space="preserve"> </w:t>
      </w:r>
      <w:commentRangeEnd w:id="494"/>
      <w:r w:rsidR="008B3CDD">
        <w:rPr>
          <w:rStyle w:val="CommentReference"/>
          <w:rFonts w:ascii="Arial" w:hAnsi="Arial" w:cs="Arial"/>
        </w:rPr>
        <w:commentReference w:id="494"/>
      </w:r>
      <w:r w:rsidR="00B76DA6" w:rsidRPr="00B76DA6">
        <w:rPr>
          <w:rFonts w:ascii="Times New Roman" w:hAnsi="Times New Roman" w:cs="Times New Roman"/>
          <w:sz w:val="24"/>
          <w:szCs w:val="24"/>
        </w:rPr>
        <w:t xml:space="preserve">to </w:t>
      </w:r>
      <w:del w:id="495" w:author="Author">
        <w:r w:rsidR="00B76DA6" w:rsidRPr="00B76DA6" w:rsidDel="007C3882">
          <w:rPr>
            <w:rFonts w:ascii="Times New Roman" w:hAnsi="Times New Roman" w:cs="Times New Roman"/>
            <w:sz w:val="24"/>
            <w:szCs w:val="24"/>
          </w:rPr>
          <w:delText xml:space="preserve">understand the </w:delText>
        </w:r>
        <w:r w:rsidR="006923EF" w:rsidDel="007C3882">
          <w:rPr>
            <w:rFonts w:ascii="Times New Roman" w:hAnsi="Times New Roman" w:cs="Times New Roman"/>
            <w:sz w:val="24"/>
            <w:szCs w:val="24"/>
          </w:rPr>
          <w:delText xml:space="preserve">specific </w:delText>
        </w:r>
        <w:r w:rsidR="00E74C3A" w:rsidDel="007C3882">
          <w:rPr>
            <w:rFonts w:ascii="Times New Roman" w:hAnsi="Times New Roman" w:cs="Times New Roman"/>
            <w:sz w:val="24"/>
            <w:szCs w:val="24"/>
          </w:rPr>
          <w:delText xml:space="preserve">context, </w:delText>
        </w:r>
        <w:r w:rsidR="00E74C3A" w:rsidRPr="00B76DA6" w:rsidDel="007C3882">
          <w:rPr>
            <w:rFonts w:ascii="Times New Roman" w:hAnsi="Times New Roman" w:cs="Times New Roman"/>
            <w:sz w:val="24"/>
            <w:szCs w:val="24"/>
          </w:rPr>
          <w:delText>unique</w:delText>
        </w:r>
        <w:r w:rsidR="006923EF" w:rsidDel="007C3882">
          <w:rPr>
            <w:rFonts w:ascii="Times New Roman" w:hAnsi="Times New Roman" w:cs="Times New Roman"/>
            <w:sz w:val="24"/>
            <w:szCs w:val="24"/>
          </w:rPr>
          <w:delText xml:space="preserve"> approaches and </w:delText>
        </w:r>
        <w:r w:rsidR="00B76DA6" w:rsidRPr="00B76DA6" w:rsidDel="007C3882">
          <w:rPr>
            <w:rFonts w:ascii="Times New Roman" w:hAnsi="Times New Roman" w:cs="Times New Roman"/>
            <w:sz w:val="24"/>
            <w:szCs w:val="24"/>
          </w:rPr>
          <w:delText>perspectives of individual</w:delText>
        </w:r>
        <w:r w:rsidR="00275E1D" w:rsidDel="007C3882">
          <w:rPr>
            <w:rFonts w:ascii="Times New Roman" w:hAnsi="Times New Roman" w:cs="Times New Roman"/>
            <w:sz w:val="24"/>
            <w:szCs w:val="24"/>
          </w:rPr>
          <w:delText xml:space="preserve"> EEs</w:delText>
        </w:r>
        <w:r w:rsidR="00BA0AB4" w:rsidDel="007C3882">
          <w:rPr>
            <w:rFonts w:ascii="Times New Roman" w:hAnsi="Times New Roman" w:cs="Times New Roman"/>
            <w:sz w:val="24"/>
            <w:szCs w:val="24"/>
          </w:rPr>
          <w:delText xml:space="preserve"> and</w:delText>
        </w:r>
        <w:r w:rsidR="00C47B64" w:rsidRPr="00412C01" w:rsidDel="007C3882">
          <w:rPr>
            <w:rFonts w:ascii="Times New Roman" w:hAnsi="Times New Roman" w:cs="Times New Roman"/>
            <w:sz w:val="24"/>
            <w:szCs w:val="24"/>
          </w:rPr>
          <w:delText xml:space="preserve"> </w:delText>
        </w:r>
      </w:del>
      <w:r w:rsidR="00AC040D" w:rsidRPr="00412C01">
        <w:rPr>
          <w:rFonts w:ascii="Times New Roman" w:hAnsi="Times New Roman" w:cs="Times New Roman"/>
          <w:sz w:val="24"/>
          <w:szCs w:val="24"/>
        </w:rPr>
        <w:t xml:space="preserve">learn about </w:t>
      </w:r>
      <w:r w:rsidR="001937A7" w:rsidRPr="00412C01">
        <w:rPr>
          <w:rFonts w:ascii="Times New Roman" w:hAnsi="Times New Roman" w:cs="Times New Roman"/>
          <w:sz w:val="24"/>
          <w:szCs w:val="24"/>
        </w:rPr>
        <w:t xml:space="preserve">the different and comparative experiences </w:t>
      </w:r>
      <w:r w:rsidR="00E01161" w:rsidRPr="00412C01">
        <w:rPr>
          <w:rFonts w:ascii="Times New Roman" w:hAnsi="Times New Roman" w:cs="Times New Roman"/>
          <w:sz w:val="24"/>
          <w:szCs w:val="24"/>
        </w:rPr>
        <w:t xml:space="preserve">that describe the level of PIIT </w:t>
      </w:r>
      <w:r w:rsidR="00FD38E8" w:rsidRPr="00412C01">
        <w:rPr>
          <w:rFonts w:ascii="Times New Roman" w:hAnsi="Times New Roman" w:cs="Times New Roman"/>
          <w:sz w:val="24"/>
          <w:szCs w:val="24"/>
        </w:rPr>
        <w:t xml:space="preserve">on different degree of ICT adoption. </w:t>
      </w:r>
      <w:r w:rsidR="00B82408" w:rsidRPr="00412C01">
        <w:rPr>
          <w:rFonts w:ascii="Times New Roman" w:hAnsi="Times New Roman" w:cs="Times New Roman"/>
          <w:sz w:val="24"/>
          <w:szCs w:val="24"/>
        </w:rPr>
        <w:t xml:space="preserve">The </w:t>
      </w:r>
      <w:del w:id="496" w:author="Author">
        <w:r w:rsidR="00B82408" w:rsidRPr="00412C01" w:rsidDel="008D271A">
          <w:rPr>
            <w:rFonts w:ascii="Times New Roman" w:hAnsi="Times New Roman" w:cs="Times New Roman"/>
            <w:sz w:val="24"/>
            <w:szCs w:val="24"/>
          </w:rPr>
          <w:delText>quantitative</w:delText>
        </w:r>
        <w:r w:rsidR="00B82408" w:rsidRPr="00412C01" w:rsidDel="00916434">
          <w:rPr>
            <w:rFonts w:ascii="Times New Roman" w:hAnsi="Times New Roman" w:cs="Times New Roman"/>
            <w:sz w:val="24"/>
            <w:szCs w:val="24"/>
          </w:rPr>
          <w:delText xml:space="preserve"> approach</w:delText>
        </w:r>
      </w:del>
      <w:ins w:id="497" w:author="Author">
        <w:del w:id="498" w:author="Author">
          <w:r w:rsidR="008D271A" w:rsidDel="00916434">
            <w:rPr>
              <w:rFonts w:ascii="Times New Roman" w:hAnsi="Times New Roman" w:cs="Times New Roman"/>
              <w:sz w:val="24"/>
              <w:szCs w:val="24"/>
            </w:rPr>
            <w:delText>statistical analysis</w:delText>
          </w:r>
        </w:del>
      </w:ins>
      <w:del w:id="499" w:author="Author">
        <w:r w:rsidR="00B82408" w:rsidRPr="00412C01" w:rsidDel="00916434">
          <w:rPr>
            <w:rFonts w:ascii="Times New Roman" w:hAnsi="Times New Roman" w:cs="Times New Roman"/>
            <w:sz w:val="24"/>
            <w:szCs w:val="24"/>
          </w:rPr>
          <w:delText xml:space="preserve"> </w:delText>
        </w:r>
      </w:del>
      <w:ins w:id="500" w:author="Author">
        <w:r w:rsidR="007C3882">
          <w:rPr>
            <w:rFonts w:ascii="Times New Roman" w:hAnsi="Times New Roman" w:cs="Times New Roman"/>
            <w:sz w:val="24"/>
            <w:szCs w:val="24"/>
          </w:rPr>
          <w:t xml:space="preserve">SEM </w:t>
        </w:r>
        <w:del w:id="501" w:author="Author">
          <w:r w:rsidR="00916434" w:rsidDel="007C3882">
            <w:rPr>
              <w:rFonts w:ascii="Times New Roman" w:hAnsi="Times New Roman" w:cs="Times New Roman"/>
              <w:sz w:val="24"/>
              <w:szCs w:val="24"/>
            </w:rPr>
            <w:delText xml:space="preserve">Structural Equation Modelling </w:delText>
          </w:r>
        </w:del>
      </w:ins>
      <w:r w:rsidR="00B82408" w:rsidRPr="00412C01">
        <w:rPr>
          <w:rFonts w:ascii="Times New Roman" w:hAnsi="Times New Roman" w:cs="Times New Roman"/>
          <w:sz w:val="24"/>
          <w:szCs w:val="24"/>
        </w:rPr>
        <w:t xml:space="preserve">was </w:t>
      </w:r>
      <w:r w:rsidR="00442529">
        <w:rPr>
          <w:rFonts w:ascii="Times New Roman" w:hAnsi="Times New Roman" w:cs="Times New Roman"/>
          <w:sz w:val="24"/>
          <w:szCs w:val="24"/>
        </w:rPr>
        <w:t xml:space="preserve">then </w:t>
      </w:r>
      <w:r w:rsidR="00B82408" w:rsidRPr="00412C01">
        <w:rPr>
          <w:rFonts w:ascii="Times New Roman" w:hAnsi="Times New Roman" w:cs="Times New Roman"/>
          <w:sz w:val="24"/>
          <w:szCs w:val="24"/>
        </w:rPr>
        <w:t xml:space="preserve">used to </w:t>
      </w:r>
      <w:r w:rsidR="00F8790E" w:rsidRPr="00412C01">
        <w:rPr>
          <w:rFonts w:ascii="Times New Roman" w:hAnsi="Times New Roman" w:cs="Times New Roman"/>
          <w:sz w:val="24"/>
          <w:szCs w:val="24"/>
        </w:rPr>
        <w:t xml:space="preserve">validate and </w:t>
      </w:r>
      <w:r w:rsidR="00B82408" w:rsidRPr="00412C01">
        <w:rPr>
          <w:rFonts w:ascii="Times New Roman" w:hAnsi="Times New Roman" w:cs="Times New Roman"/>
          <w:sz w:val="24"/>
          <w:szCs w:val="24"/>
        </w:rPr>
        <w:t xml:space="preserve">generalize the resulting </w:t>
      </w:r>
      <w:r w:rsidR="0037785F" w:rsidRPr="00412C01">
        <w:rPr>
          <w:rFonts w:ascii="Times New Roman" w:hAnsi="Times New Roman" w:cs="Times New Roman"/>
          <w:sz w:val="24"/>
          <w:szCs w:val="24"/>
        </w:rPr>
        <w:t xml:space="preserve">model </w:t>
      </w:r>
      <w:ins w:id="502" w:author="Author">
        <w:r w:rsidR="002201A7">
          <w:rPr>
            <w:rFonts w:ascii="Times New Roman" w:hAnsi="Times New Roman" w:cs="Times New Roman"/>
            <w:sz w:val="24"/>
            <w:szCs w:val="24"/>
          </w:rPr>
          <w:t xml:space="preserve">using a wider random sample of </w:t>
        </w:r>
      </w:ins>
      <w:commentRangeStart w:id="503"/>
      <w:del w:id="504" w:author="Author">
        <w:r w:rsidR="00B82408" w:rsidRPr="00412C01" w:rsidDel="002201A7">
          <w:rPr>
            <w:rFonts w:ascii="Times New Roman" w:hAnsi="Times New Roman" w:cs="Times New Roman"/>
            <w:sz w:val="24"/>
            <w:szCs w:val="24"/>
          </w:rPr>
          <w:delText xml:space="preserve">beyond the </w:delText>
        </w:r>
      </w:del>
      <w:r w:rsidR="005E4795" w:rsidRPr="00412C01">
        <w:rPr>
          <w:rFonts w:ascii="Times New Roman" w:hAnsi="Times New Roman" w:cs="Times New Roman"/>
          <w:sz w:val="24"/>
          <w:szCs w:val="24"/>
        </w:rPr>
        <w:t xml:space="preserve">sample of </w:t>
      </w:r>
      <w:ins w:id="505" w:author="Author">
        <w:r w:rsidR="002201A7">
          <w:rPr>
            <w:rFonts w:ascii="Times New Roman" w:hAnsi="Times New Roman" w:cs="Times New Roman"/>
            <w:sz w:val="24"/>
            <w:szCs w:val="24"/>
          </w:rPr>
          <w:t xml:space="preserve"> </w:t>
        </w:r>
        <w:r w:rsidR="009D519E">
          <w:rPr>
            <w:rFonts w:ascii="Times New Roman" w:hAnsi="Times New Roman" w:cs="Times New Roman"/>
            <w:sz w:val="24"/>
            <w:szCs w:val="24"/>
          </w:rPr>
          <w:t>1</w:t>
        </w:r>
        <w:r w:rsidR="002201A7">
          <w:rPr>
            <w:rFonts w:ascii="Times New Roman" w:hAnsi="Times New Roman" w:cs="Times New Roman"/>
            <w:sz w:val="24"/>
            <w:szCs w:val="24"/>
          </w:rPr>
          <w:t xml:space="preserve">20 </w:t>
        </w:r>
      </w:ins>
      <w:r w:rsidR="005E4795" w:rsidRPr="00412C01">
        <w:rPr>
          <w:rFonts w:ascii="Times New Roman" w:hAnsi="Times New Roman" w:cs="Times New Roman"/>
          <w:sz w:val="24"/>
          <w:szCs w:val="24"/>
        </w:rPr>
        <w:t xml:space="preserve">South Asian EEs </w:t>
      </w:r>
      <w:ins w:id="506" w:author="Author">
        <w:r w:rsidR="009D519E">
          <w:rPr>
            <w:rFonts w:ascii="Times New Roman" w:hAnsi="Times New Roman" w:cs="Times New Roman"/>
            <w:sz w:val="24"/>
            <w:szCs w:val="24"/>
          </w:rPr>
          <w:t xml:space="preserve">in UK. </w:t>
        </w:r>
      </w:ins>
      <w:del w:id="507" w:author="Author">
        <w:r w:rsidR="00C13086" w:rsidRPr="00412C01" w:rsidDel="009D519E">
          <w:rPr>
            <w:rFonts w:ascii="Times New Roman" w:hAnsi="Times New Roman" w:cs="Times New Roman"/>
            <w:sz w:val="24"/>
            <w:szCs w:val="24"/>
          </w:rPr>
          <w:delText>that th</w:delText>
        </w:r>
        <w:r w:rsidR="00567460" w:rsidRPr="00412C01" w:rsidDel="009D519E">
          <w:rPr>
            <w:rFonts w:ascii="Times New Roman" w:hAnsi="Times New Roman" w:cs="Times New Roman"/>
            <w:sz w:val="24"/>
            <w:szCs w:val="24"/>
          </w:rPr>
          <w:delText>is research observes</w:delText>
        </w:r>
        <w:commentRangeEnd w:id="503"/>
        <w:r w:rsidR="00E578DF" w:rsidDel="009D519E">
          <w:rPr>
            <w:rStyle w:val="CommentReference"/>
            <w:rFonts w:ascii="Arial" w:hAnsi="Arial" w:cs="Arial"/>
          </w:rPr>
          <w:commentReference w:id="503"/>
        </w:r>
        <w:r w:rsidR="00567460" w:rsidRPr="00412C01" w:rsidDel="009D519E">
          <w:rPr>
            <w:rFonts w:ascii="Times New Roman" w:hAnsi="Times New Roman" w:cs="Times New Roman"/>
            <w:sz w:val="24"/>
            <w:szCs w:val="24"/>
          </w:rPr>
          <w:delText xml:space="preserve">. </w:delText>
        </w:r>
      </w:del>
    </w:p>
    <w:p w14:paraId="523B84BA" w14:textId="63246D30" w:rsidR="00D909DA" w:rsidRPr="00412C01" w:rsidDel="00BA352A" w:rsidRDefault="00D909DA" w:rsidP="0075745D">
      <w:pPr>
        <w:pStyle w:val="Heading2"/>
        <w:rPr>
          <w:ins w:id="508" w:author="Author"/>
          <w:del w:id="509" w:author="Author"/>
        </w:rPr>
        <w:pPrChange w:id="510" w:author="Author">
          <w:pPr>
            <w:spacing w:line="360" w:lineRule="auto"/>
            <w:jc w:val="both"/>
          </w:pPr>
        </w:pPrChange>
      </w:pPr>
    </w:p>
    <w:p w14:paraId="43660488" w14:textId="5985BE27" w:rsidR="006A2874" w:rsidRPr="009D017A" w:rsidDel="0002508E" w:rsidRDefault="009D17D2" w:rsidP="0075745D">
      <w:pPr>
        <w:pStyle w:val="Heading2"/>
        <w:rPr>
          <w:ins w:id="511" w:author="Author"/>
          <w:del w:id="512" w:author="Author"/>
          <w:b/>
          <w:bCs/>
        </w:rPr>
        <w:pPrChange w:id="513" w:author="Author">
          <w:pPr>
            <w:pStyle w:val="ListParagraph"/>
            <w:numPr>
              <w:numId w:val="15"/>
            </w:numPr>
            <w:spacing w:line="360" w:lineRule="auto"/>
            <w:ind w:left="644" w:hanging="360"/>
            <w:jc w:val="both"/>
          </w:pPr>
        </w:pPrChange>
      </w:pPr>
      <w:commentRangeStart w:id="514"/>
      <w:r w:rsidRPr="00412C01">
        <w:rPr>
          <w:b/>
          <w:bCs/>
        </w:rPr>
        <w:t>Stage 1</w:t>
      </w:r>
      <w:commentRangeEnd w:id="514"/>
      <w:r w:rsidR="00012B58">
        <w:rPr>
          <w:rStyle w:val="CommentReference"/>
          <w:rFonts w:ascii="Arial" w:hAnsi="Arial" w:cs="Arial"/>
        </w:rPr>
        <w:commentReference w:id="514"/>
      </w:r>
      <w:ins w:id="515" w:author="Author">
        <w:r w:rsidR="002175C1">
          <w:rPr>
            <w:b/>
            <w:bCs/>
          </w:rPr>
          <w:t xml:space="preserve">: </w:t>
        </w:r>
        <w:del w:id="516" w:author="Author">
          <w:r w:rsidR="002175C1" w:rsidDel="00FD2702">
            <w:rPr>
              <w:b/>
              <w:bCs/>
            </w:rPr>
            <w:delText>Interviews</w:delText>
          </w:r>
        </w:del>
        <w:r w:rsidR="00FD2702">
          <w:rPr>
            <w:b/>
            <w:bCs/>
          </w:rPr>
          <w:t>Explorative analysis</w:t>
        </w:r>
      </w:ins>
    </w:p>
    <w:p w14:paraId="29722976" w14:textId="7D03542C" w:rsidR="006A2874" w:rsidRPr="00412C01" w:rsidDel="00031E5B" w:rsidRDefault="006A2874" w:rsidP="0075745D">
      <w:pPr>
        <w:pStyle w:val="Heading2"/>
        <w:rPr>
          <w:del w:id="517" w:author="Author"/>
        </w:rPr>
        <w:pPrChange w:id="518" w:author="Author">
          <w:pPr>
            <w:pStyle w:val="ListParagraph"/>
            <w:numPr>
              <w:numId w:val="15"/>
            </w:numPr>
            <w:spacing w:line="360" w:lineRule="auto"/>
            <w:ind w:left="644" w:hanging="360"/>
            <w:jc w:val="both"/>
          </w:pPr>
        </w:pPrChange>
      </w:pPr>
      <w:ins w:id="519" w:author="Author">
        <w:del w:id="520" w:author="Author">
          <w:r w:rsidRPr="00412C01" w:rsidDel="00031E5B">
            <w:delText>The results show that BI is likely to be correlated with actual usage. However, the TAM variables perceived ease of use (PEU) and perceived usefulness (PU) are less likely to be correlated with actual usage.ConclusionCare should be taken using the TAM outside the context in which it has been validated.</w:delText>
          </w:r>
        </w:del>
      </w:ins>
    </w:p>
    <w:p w14:paraId="368186CB" w14:textId="5D170406" w:rsidR="00E17471" w:rsidRPr="00412C01" w:rsidRDefault="00E17471" w:rsidP="0075745D">
      <w:pPr>
        <w:pStyle w:val="Heading2"/>
        <w:pPrChange w:id="521" w:author="Author">
          <w:pPr>
            <w:pStyle w:val="ListParagraph"/>
            <w:numPr>
              <w:numId w:val="16"/>
            </w:numPr>
            <w:spacing w:line="360" w:lineRule="auto"/>
            <w:ind w:hanging="360"/>
          </w:pPr>
        </w:pPrChange>
      </w:pPr>
    </w:p>
    <w:p w14:paraId="27E42E5A" w14:textId="3DE3249A" w:rsidR="005178BC" w:rsidRPr="00412C01" w:rsidDel="00B10B4E" w:rsidRDefault="00280C2A" w:rsidP="00412C01">
      <w:pPr>
        <w:tabs>
          <w:tab w:val="left" w:pos="1500"/>
        </w:tabs>
        <w:spacing w:line="360" w:lineRule="auto"/>
        <w:jc w:val="both"/>
        <w:rPr>
          <w:del w:id="522" w:author="Author"/>
          <w:rFonts w:ascii="Times New Roman" w:hAnsi="Times New Roman" w:cs="Times New Roman"/>
          <w:noProof/>
          <w:sz w:val="24"/>
          <w:szCs w:val="24"/>
          <w:lang w:eastAsia="en-GB"/>
        </w:rPr>
      </w:pPr>
      <w:del w:id="523" w:author="Author">
        <w:r w:rsidRPr="00412C01" w:rsidDel="00B10B4E">
          <w:rPr>
            <w:rFonts w:ascii="Times New Roman" w:hAnsi="Times New Roman" w:cs="Times New Roman"/>
            <w:noProof/>
            <w:sz w:val="24"/>
            <w:szCs w:val="24"/>
            <w:lang w:eastAsia="en-GB"/>
          </w:rPr>
          <w:delText xml:space="preserve">4.1 </w:delText>
        </w:r>
        <w:r w:rsidR="005178BC" w:rsidRPr="00412C01" w:rsidDel="00B10B4E">
          <w:rPr>
            <w:rFonts w:ascii="Times New Roman" w:hAnsi="Times New Roman" w:cs="Times New Roman"/>
            <w:b/>
            <w:bCs/>
            <w:noProof/>
            <w:sz w:val="24"/>
            <w:szCs w:val="24"/>
            <w:lang w:eastAsia="en-GB"/>
          </w:rPr>
          <w:delText>Respondents</w:delText>
        </w:r>
      </w:del>
    </w:p>
    <w:p w14:paraId="112D94CB" w14:textId="42E21C0B" w:rsidR="005178BC" w:rsidRPr="002F710A"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The target population comprised both highly-skilled and general EEs who represent a range of categories (Table </w:t>
      </w:r>
      <w:r w:rsidR="005D2084" w:rsidRPr="00412C01">
        <w:rPr>
          <w:rFonts w:ascii="Times New Roman" w:hAnsi="Times New Roman" w:cs="Times New Roman"/>
          <w:noProof/>
          <w:sz w:val="24"/>
          <w:szCs w:val="24"/>
          <w:lang w:eastAsia="en-GB"/>
        </w:rPr>
        <w:t>1</w:t>
      </w:r>
      <w:r w:rsidRPr="00412C01">
        <w:rPr>
          <w:rFonts w:ascii="Times New Roman" w:hAnsi="Times New Roman" w:cs="Times New Roman"/>
          <w:noProof/>
          <w:sz w:val="24"/>
          <w:szCs w:val="24"/>
          <w:lang w:eastAsia="en-GB"/>
        </w:rPr>
        <w:t xml:space="preserve">). These are micro-entrepreneurs who have formed and operated actual business activities in the UK </w:t>
      </w:r>
      <w:ins w:id="524" w:author="Author">
        <w:r w:rsidR="007C3882">
          <w:rPr>
            <w:rFonts w:ascii="Times New Roman" w:hAnsi="Times New Roman" w:cs="Times New Roman"/>
            <w:noProof/>
            <w:sz w:val="24"/>
            <w:szCs w:val="24"/>
            <w:lang w:eastAsia="en-GB"/>
          </w:rPr>
          <w:t>but as micro entities whicn has 10 employees or less(Gov.uk)</w:t>
        </w:r>
      </w:ins>
      <w:del w:id="525" w:author="Author">
        <w:r w:rsidRPr="00412C01" w:rsidDel="007C3882">
          <w:rPr>
            <w:rFonts w:ascii="Times New Roman" w:hAnsi="Times New Roman" w:cs="Times New Roman"/>
            <w:noProof/>
            <w:sz w:val="24"/>
            <w:szCs w:val="24"/>
            <w:lang w:eastAsia="en-GB"/>
          </w:rPr>
          <w:delText>whilst employing up to 10 people</w:delText>
        </w:r>
      </w:del>
      <w:r w:rsidRPr="00412C01">
        <w:rPr>
          <w:rFonts w:ascii="Times New Roman" w:hAnsi="Times New Roman" w:cs="Times New Roman"/>
          <w:noProof/>
          <w:sz w:val="24"/>
          <w:szCs w:val="24"/>
          <w:lang w:eastAsia="en-GB"/>
        </w:rPr>
        <w:t>. The entrepreneurs with the British Highly-skilled Migrant Programme status (HSMP) or with the Tier 1 visa category were considered to be highly-skilled. This is because the immigrants under these two categories must score excellent entrepreneurial skills such as innovativeness and computer literacy. Those who have recently arrived</w:t>
      </w:r>
      <w:ins w:id="526" w:author="Author">
        <w:r w:rsidR="007C3882">
          <w:rPr>
            <w:rFonts w:ascii="Times New Roman" w:hAnsi="Times New Roman" w:cs="Times New Roman"/>
            <w:noProof/>
            <w:sz w:val="24"/>
            <w:szCs w:val="24"/>
            <w:lang w:eastAsia="en-GB"/>
          </w:rPr>
          <w:t xml:space="preserve"> (within last 20 years)</w:t>
        </w:r>
      </w:ins>
      <w:r w:rsidRPr="00412C01">
        <w:rPr>
          <w:rFonts w:ascii="Times New Roman" w:hAnsi="Times New Roman" w:cs="Times New Roman"/>
          <w:noProof/>
          <w:sz w:val="24"/>
          <w:szCs w:val="24"/>
          <w:lang w:eastAsia="en-GB"/>
        </w:rPr>
        <w:t xml:space="preserve"> under other immigration categories such as students or student dependants were considered the general-</w:t>
      </w:r>
      <w:del w:id="527" w:author="Author">
        <w:r w:rsidRPr="00412C01" w:rsidDel="007C3882">
          <w:rPr>
            <w:rFonts w:ascii="Times New Roman" w:hAnsi="Times New Roman" w:cs="Times New Roman"/>
            <w:noProof/>
            <w:sz w:val="24"/>
            <w:szCs w:val="24"/>
            <w:lang w:eastAsia="en-GB"/>
          </w:rPr>
          <w:delText xml:space="preserve">skilled </w:delText>
        </w:r>
      </w:del>
      <w:ins w:id="528" w:author="Author">
        <w:r w:rsidR="007C3882">
          <w:rPr>
            <w:rFonts w:ascii="Times New Roman" w:hAnsi="Times New Roman" w:cs="Times New Roman"/>
            <w:noProof/>
            <w:sz w:val="24"/>
            <w:szCs w:val="24"/>
            <w:lang w:eastAsia="en-GB"/>
          </w:rPr>
          <w:t>EEs</w:t>
        </w:r>
      </w:ins>
      <w:del w:id="529" w:author="Author">
        <w:r w:rsidRPr="00412C01" w:rsidDel="007C3882">
          <w:rPr>
            <w:rFonts w:ascii="Times New Roman" w:hAnsi="Times New Roman" w:cs="Times New Roman"/>
            <w:noProof/>
            <w:sz w:val="24"/>
            <w:szCs w:val="24"/>
            <w:lang w:eastAsia="en-GB"/>
          </w:rPr>
          <w:delText>ethnic entrepreneurs</w:delText>
        </w:r>
      </w:del>
      <w:r w:rsidRPr="00412C01">
        <w:rPr>
          <w:rFonts w:ascii="Times New Roman" w:hAnsi="Times New Roman" w:cs="Times New Roman"/>
          <w:noProof/>
          <w:sz w:val="24"/>
          <w:szCs w:val="24"/>
          <w:lang w:eastAsia="en-GB"/>
        </w:rPr>
        <w:t xml:space="preserve">. Table </w:t>
      </w:r>
      <w:r w:rsidR="00621AE1" w:rsidRPr="00412C01">
        <w:rPr>
          <w:rFonts w:ascii="Times New Roman" w:hAnsi="Times New Roman" w:cs="Times New Roman"/>
          <w:noProof/>
          <w:sz w:val="24"/>
          <w:szCs w:val="24"/>
          <w:lang w:eastAsia="en-GB"/>
        </w:rPr>
        <w:t>2</w:t>
      </w:r>
      <w:r w:rsidRPr="00412C01">
        <w:rPr>
          <w:rFonts w:ascii="Times New Roman" w:hAnsi="Times New Roman" w:cs="Times New Roman"/>
          <w:noProof/>
          <w:sz w:val="24"/>
          <w:szCs w:val="24"/>
          <w:lang w:eastAsia="en-GB"/>
        </w:rPr>
        <w:t xml:space="preserve"> summarises the respondent type</w:t>
      </w:r>
      <w:ins w:id="530" w:author="Author">
        <w:r w:rsidR="007C3882">
          <w:rPr>
            <w:rFonts w:ascii="Times New Roman" w:hAnsi="Times New Roman" w:cs="Times New Roman"/>
            <w:noProof/>
            <w:sz w:val="24"/>
            <w:szCs w:val="24"/>
            <w:lang w:eastAsia="en-GB"/>
          </w:rPr>
          <w:t xml:space="preserve">s. </w:t>
        </w:r>
      </w:ins>
      <w:del w:id="531" w:author="Author">
        <w:r w:rsidRPr="00412C01" w:rsidDel="007C3882">
          <w:rPr>
            <w:rFonts w:ascii="Times New Roman" w:hAnsi="Times New Roman" w:cs="Times New Roman"/>
            <w:noProof/>
            <w:sz w:val="24"/>
            <w:szCs w:val="24"/>
            <w:lang w:eastAsia="en-GB"/>
          </w:rPr>
          <w:delText xml:space="preserve">s according to their immigrant category and the degree of ICT adoption. </w:delText>
        </w:r>
      </w:del>
    </w:p>
    <w:p w14:paraId="29934A6F" w14:textId="10150C78" w:rsidR="005178BC" w:rsidRPr="00412C01" w:rsidRDefault="005D2084" w:rsidP="00412C01">
      <w:pPr>
        <w:tabs>
          <w:tab w:val="left" w:pos="1500"/>
        </w:tabs>
        <w:spacing w:line="360" w:lineRule="auto"/>
        <w:jc w:val="both"/>
        <w:rPr>
          <w:rFonts w:ascii="Times New Roman" w:hAnsi="Times New Roman" w:cs="Times New Roman"/>
          <w:b/>
          <w:bCs/>
          <w:noProof/>
          <w:sz w:val="24"/>
          <w:szCs w:val="24"/>
          <w:lang w:eastAsia="en-GB"/>
        </w:rPr>
      </w:pPr>
      <w:r w:rsidRPr="00412C01">
        <w:rPr>
          <w:rFonts w:ascii="Times New Roman" w:hAnsi="Times New Roman" w:cs="Times New Roman"/>
          <w:b/>
          <w:bCs/>
          <w:noProof/>
          <w:sz w:val="24"/>
          <w:szCs w:val="24"/>
          <w:lang w:eastAsia="en-GB"/>
        </w:rPr>
        <w:t xml:space="preserve">Table </w:t>
      </w:r>
      <w:r w:rsidRPr="0075745D">
        <w:rPr>
          <w:rFonts w:ascii="Times New Roman" w:hAnsi="Times New Roman" w:cs="Times New Roman"/>
          <w:b/>
          <w:bCs/>
          <w:noProof/>
          <w:sz w:val="24"/>
          <w:szCs w:val="24"/>
          <w:lang w:eastAsia="en-GB"/>
          <w:rPrChange w:id="532" w:author="Author">
            <w:rPr>
              <w:rFonts w:ascii="Times New Roman" w:hAnsi="Times New Roman" w:cs="Times New Roman"/>
              <w:b/>
              <w:bCs/>
              <w:noProof/>
              <w:sz w:val="24"/>
              <w:szCs w:val="24"/>
              <w:lang w:eastAsia="en-GB"/>
            </w:rPr>
          </w:rPrChange>
        </w:rPr>
        <w:t>1</w:t>
      </w:r>
      <w:commentRangeStart w:id="533"/>
      <w:r w:rsidRPr="0075745D">
        <w:rPr>
          <w:rFonts w:ascii="Times New Roman" w:hAnsi="Times New Roman" w:cs="Times New Roman"/>
          <w:b/>
          <w:bCs/>
          <w:noProof/>
          <w:sz w:val="24"/>
          <w:szCs w:val="24"/>
          <w:lang w:eastAsia="en-GB"/>
          <w:rPrChange w:id="534" w:author="Author">
            <w:rPr>
              <w:rFonts w:ascii="Times New Roman" w:hAnsi="Times New Roman" w:cs="Times New Roman"/>
              <w:b/>
              <w:bCs/>
              <w:noProof/>
              <w:sz w:val="24"/>
              <w:szCs w:val="24"/>
              <w:lang w:eastAsia="en-GB"/>
            </w:rPr>
          </w:rPrChange>
        </w:rPr>
        <w:t xml:space="preserve">: </w:t>
      </w:r>
      <w:r w:rsidR="005178BC" w:rsidRPr="0075745D">
        <w:rPr>
          <w:rFonts w:ascii="Times New Roman" w:hAnsi="Times New Roman" w:cs="Times New Roman"/>
          <w:b/>
          <w:bCs/>
          <w:noProof/>
          <w:sz w:val="24"/>
          <w:szCs w:val="24"/>
          <w:lang w:eastAsia="en-GB"/>
          <w:rPrChange w:id="535" w:author="Author">
            <w:rPr>
              <w:rFonts w:ascii="Times New Roman" w:hAnsi="Times New Roman" w:cs="Times New Roman"/>
              <w:b/>
              <w:bCs/>
              <w:noProof/>
              <w:sz w:val="24"/>
              <w:szCs w:val="24"/>
              <w:lang w:eastAsia="en-GB"/>
            </w:rPr>
          </w:rPrChange>
        </w:rPr>
        <w:t>Sample Profile</w:t>
      </w:r>
      <w:commentRangeEnd w:id="533"/>
      <w:r w:rsidR="005E3FB1" w:rsidRPr="0075745D">
        <w:rPr>
          <w:rStyle w:val="CommentReference"/>
          <w:rFonts w:ascii="Arial" w:hAnsi="Arial" w:cs="Arial"/>
          <w:rPrChange w:id="536" w:author="Author">
            <w:rPr>
              <w:rStyle w:val="CommentReference"/>
              <w:rFonts w:ascii="Arial" w:hAnsi="Arial" w:cs="Arial"/>
            </w:rPr>
          </w:rPrChange>
        </w:rPr>
        <w:commentReference w:id="533"/>
      </w:r>
    </w:p>
    <w:tbl>
      <w:tblPr>
        <w:tblW w:w="9620" w:type="dxa"/>
        <w:tblLook w:val="04A0" w:firstRow="1" w:lastRow="0" w:firstColumn="1" w:lastColumn="0" w:noHBand="0" w:noVBand="1"/>
      </w:tblPr>
      <w:tblGrid>
        <w:gridCol w:w="963"/>
        <w:gridCol w:w="728"/>
        <w:gridCol w:w="1560"/>
        <w:gridCol w:w="860"/>
        <w:gridCol w:w="1408"/>
        <w:gridCol w:w="1134"/>
        <w:gridCol w:w="2377"/>
        <w:gridCol w:w="590"/>
      </w:tblGrid>
      <w:tr w:rsidR="00C37471" w:rsidRPr="00C37471" w14:paraId="7961F1E6" w14:textId="77777777" w:rsidTr="008F4690">
        <w:trPr>
          <w:trHeight w:val="516"/>
        </w:trPr>
        <w:tc>
          <w:tcPr>
            <w:tcW w:w="9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0EC4C5"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Country</w:t>
            </w:r>
          </w:p>
        </w:tc>
        <w:tc>
          <w:tcPr>
            <w:tcW w:w="728" w:type="dxa"/>
            <w:tcBorders>
              <w:top w:val="single" w:sz="8" w:space="0" w:color="auto"/>
              <w:left w:val="nil"/>
              <w:bottom w:val="single" w:sz="8" w:space="0" w:color="auto"/>
              <w:right w:val="single" w:sz="8" w:space="0" w:color="auto"/>
            </w:tcBorders>
            <w:shd w:val="clear" w:color="auto" w:fill="auto"/>
            <w:noWrap/>
            <w:vAlign w:val="center"/>
            <w:hideMark/>
          </w:tcPr>
          <w:p w14:paraId="5A9F86AB"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 xml:space="preserve">Age </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34FE2471"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Industry type</w:t>
            </w:r>
          </w:p>
        </w:tc>
        <w:tc>
          <w:tcPr>
            <w:tcW w:w="860" w:type="dxa"/>
            <w:tcBorders>
              <w:top w:val="single" w:sz="8" w:space="0" w:color="auto"/>
              <w:left w:val="nil"/>
              <w:bottom w:val="single" w:sz="8" w:space="0" w:color="auto"/>
              <w:right w:val="single" w:sz="8" w:space="0" w:color="auto"/>
            </w:tcBorders>
            <w:shd w:val="clear" w:color="auto" w:fill="auto"/>
            <w:noWrap/>
            <w:vAlign w:val="center"/>
            <w:hideMark/>
          </w:tcPr>
          <w:p w14:paraId="14C8C01F"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Gender</w:t>
            </w:r>
          </w:p>
        </w:tc>
        <w:tc>
          <w:tcPr>
            <w:tcW w:w="1408" w:type="dxa"/>
            <w:tcBorders>
              <w:top w:val="single" w:sz="8" w:space="0" w:color="auto"/>
              <w:left w:val="nil"/>
              <w:bottom w:val="single" w:sz="8" w:space="0" w:color="auto"/>
              <w:right w:val="single" w:sz="8" w:space="0" w:color="auto"/>
            </w:tcBorders>
            <w:shd w:val="clear" w:color="auto" w:fill="auto"/>
            <w:noWrap/>
            <w:vAlign w:val="center"/>
            <w:hideMark/>
          </w:tcPr>
          <w:p w14:paraId="747F1A29"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 xml:space="preserve"> Education</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4B1B79E0"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Years in UK</w:t>
            </w:r>
          </w:p>
        </w:tc>
        <w:tc>
          <w:tcPr>
            <w:tcW w:w="2377" w:type="dxa"/>
            <w:tcBorders>
              <w:top w:val="single" w:sz="8" w:space="0" w:color="auto"/>
              <w:left w:val="nil"/>
              <w:bottom w:val="single" w:sz="8" w:space="0" w:color="auto"/>
              <w:right w:val="single" w:sz="8" w:space="0" w:color="auto"/>
            </w:tcBorders>
            <w:shd w:val="clear" w:color="auto" w:fill="auto"/>
            <w:noWrap/>
            <w:vAlign w:val="center"/>
            <w:hideMark/>
          </w:tcPr>
          <w:p w14:paraId="781F5E43" w14:textId="77777777"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Client Base</w:t>
            </w:r>
          </w:p>
        </w:tc>
        <w:tc>
          <w:tcPr>
            <w:tcW w:w="590" w:type="dxa"/>
            <w:tcBorders>
              <w:top w:val="single" w:sz="8" w:space="0" w:color="auto"/>
              <w:left w:val="nil"/>
              <w:bottom w:val="single" w:sz="8" w:space="0" w:color="auto"/>
              <w:right w:val="single" w:sz="8" w:space="0" w:color="auto"/>
            </w:tcBorders>
            <w:shd w:val="clear" w:color="auto" w:fill="auto"/>
            <w:noWrap/>
            <w:vAlign w:val="center"/>
            <w:hideMark/>
          </w:tcPr>
          <w:p w14:paraId="66703303" w14:textId="2626807F" w:rsidR="00C37471" w:rsidRPr="00C37471" w:rsidRDefault="00C37471" w:rsidP="00C37471">
            <w:pPr>
              <w:spacing w:after="0" w:line="240" w:lineRule="auto"/>
              <w:rPr>
                <w:rFonts w:ascii="Times New Roman" w:eastAsia="Times New Roman" w:hAnsi="Times New Roman" w:cs="Times New Roman"/>
                <w:b/>
                <w:bCs/>
                <w:color w:val="000000"/>
                <w:sz w:val="16"/>
                <w:szCs w:val="16"/>
                <w:lang w:eastAsia="en-GB"/>
              </w:rPr>
            </w:pPr>
            <w:r w:rsidRPr="00C37471">
              <w:rPr>
                <w:rFonts w:ascii="Times New Roman" w:eastAsia="Times New Roman" w:hAnsi="Times New Roman" w:cs="Times New Roman"/>
                <w:b/>
                <w:bCs/>
                <w:color w:val="000000"/>
                <w:sz w:val="16"/>
                <w:szCs w:val="16"/>
                <w:lang w:eastAsia="en-GB"/>
              </w:rPr>
              <w:t xml:space="preserve">Level </w:t>
            </w:r>
            <w:r w:rsidR="003A7CEA" w:rsidRPr="00C37471">
              <w:rPr>
                <w:rFonts w:ascii="Times New Roman" w:eastAsia="Times New Roman" w:hAnsi="Times New Roman" w:cs="Times New Roman"/>
                <w:b/>
                <w:bCs/>
                <w:color w:val="000000"/>
                <w:sz w:val="16"/>
                <w:szCs w:val="16"/>
                <w:lang w:eastAsia="en-GB"/>
              </w:rPr>
              <w:t>of ICT</w:t>
            </w:r>
          </w:p>
        </w:tc>
      </w:tr>
      <w:tr w:rsidR="00C37471" w:rsidRPr="00C37471" w14:paraId="42CD7DC9"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3D89EF6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D9D9D9" w:fill="D9D9D9"/>
            <w:noWrap/>
            <w:vAlign w:val="center"/>
            <w:hideMark/>
          </w:tcPr>
          <w:p w14:paraId="6FB21D2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48</w:t>
            </w:r>
          </w:p>
        </w:tc>
        <w:tc>
          <w:tcPr>
            <w:tcW w:w="1560" w:type="dxa"/>
            <w:tcBorders>
              <w:top w:val="nil"/>
              <w:left w:val="nil"/>
              <w:bottom w:val="single" w:sz="8" w:space="0" w:color="auto"/>
              <w:right w:val="single" w:sz="8" w:space="0" w:color="auto"/>
            </w:tcBorders>
            <w:shd w:val="clear" w:color="D9D9D9" w:fill="D9D9D9"/>
            <w:noWrap/>
            <w:vAlign w:val="center"/>
            <w:hideMark/>
          </w:tcPr>
          <w:p w14:paraId="1F15601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Immigration law firm</w:t>
            </w:r>
          </w:p>
        </w:tc>
        <w:tc>
          <w:tcPr>
            <w:tcW w:w="860" w:type="dxa"/>
            <w:tcBorders>
              <w:top w:val="nil"/>
              <w:left w:val="nil"/>
              <w:bottom w:val="single" w:sz="8" w:space="0" w:color="auto"/>
              <w:right w:val="single" w:sz="8" w:space="0" w:color="auto"/>
            </w:tcBorders>
            <w:shd w:val="clear" w:color="D9D9D9" w:fill="D9D9D9"/>
            <w:noWrap/>
            <w:vAlign w:val="center"/>
            <w:hideMark/>
          </w:tcPr>
          <w:p w14:paraId="12146D8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34BADB1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Solicitor in UK</w:t>
            </w:r>
          </w:p>
        </w:tc>
        <w:tc>
          <w:tcPr>
            <w:tcW w:w="1134" w:type="dxa"/>
            <w:tcBorders>
              <w:top w:val="nil"/>
              <w:left w:val="nil"/>
              <w:bottom w:val="single" w:sz="8" w:space="0" w:color="auto"/>
              <w:right w:val="single" w:sz="8" w:space="0" w:color="auto"/>
            </w:tcBorders>
            <w:shd w:val="clear" w:color="D9D9D9" w:fill="D9D9D9"/>
            <w:noWrap/>
            <w:vAlign w:val="center"/>
            <w:hideMark/>
          </w:tcPr>
          <w:p w14:paraId="7F72DAC9"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16</w:t>
            </w:r>
          </w:p>
        </w:tc>
        <w:tc>
          <w:tcPr>
            <w:tcW w:w="2377" w:type="dxa"/>
            <w:tcBorders>
              <w:top w:val="nil"/>
              <w:left w:val="nil"/>
              <w:bottom w:val="single" w:sz="8" w:space="0" w:color="auto"/>
              <w:right w:val="single" w:sz="8" w:space="0" w:color="auto"/>
            </w:tcBorders>
            <w:shd w:val="clear" w:color="D9D9D9" w:fill="D9D9D9"/>
            <w:noWrap/>
            <w:vAlign w:val="center"/>
            <w:hideMark/>
          </w:tcPr>
          <w:p w14:paraId="74405963"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Ethnic Enclave</w:t>
            </w:r>
          </w:p>
        </w:tc>
        <w:tc>
          <w:tcPr>
            <w:tcW w:w="590" w:type="dxa"/>
            <w:tcBorders>
              <w:top w:val="nil"/>
              <w:left w:val="nil"/>
              <w:bottom w:val="single" w:sz="8" w:space="0" w:color="auto"/>
              <w:right w:val="single" w:sz="8" w:space="0" w:color="auto"/>
            </w:tcBorders>
            <w:shd w:val="clear" w:color="D9D9D9" w:fill="D9D9D9"/>
            <w:noWrap/>
            <w:vAlign w:val="center"/>
            <w:hideMark/>
          </w:tcPr>
          <w:p w14:paraId="63B21B48" w14:textId="543B0EE7"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6B8EE7A5"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605F5FAF"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auto" w:fill="auto"/>
            <w:noWrap/>
            <w:vAlign w:val="center"/>
            <w:hideMark/>
          </w:tcPr>
          <w:p w14:paraId="45E6AA58"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40</w:t>
            </w:r>
          </w:p>
        </w:tc>
        <w:tc>
          <w:tcPr>
            <w:tcW w:w="1560" w:type="dxa"/>
            <w:tcBorders>
              <w:top w:val="nil"/>
              <w:left w:val="nil"/>
              <w:bottom w:val="single" w:sz="8" w:space="0" w:color="auto"/>
              <w:right w:val="single" w:sz="8" w:space="0" w:color="auto"/>
            </w:tcBorders>
            <w:shd w:val="clear" w:color="auto" w:fill="auto"/>
            <w:noWrap/>
            <w:vAlign w:val="center"/>
            <w:hideMark/>
          </w:tcPr>
          <w:p w14:paraId="3D21CFC8"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Retail</w:t>
            </w:r>
          </w:p>
        </w:tc>
        <w:tc>
          <w:tcPr>
            <w:tcW w:w="860" w:type="dxa"/>
            <w:tcBorders>
              <w:top w:val="nil"/>
              <w:left w:val="nil"/>
              <w:bottom w:val="single" w:sz="8" w:space="0" w:color="auto"/>
              <w:right w:val="single" w:sz="8" w:space="0" w:color="auto"/>
            </w:tcBorders>
            <w:shd w:val="clear" w:color="auto" w:fill="auto"/>
            <w:noWrap/>
            <w:vAlign w:val="center"/>
            <w:hideMark/>
          </w:tcPr>
          <w:p w14:paraId="552CEF04"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auto" w:fill="auto"/>
            <w:noWrap/>
            <w:vAlign w:val="center"/>
            <w:hideMark/>
          </w:tcPr>
          <w:p w14:paraId="37DA519B" w14:textId="11D08688" w:rsidR="00C37471" w:rsidRPr="00C37471" w:rsidRDefault="003A7CEA"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Postgraduate</w:t>
            </w:r>
            <w:r w:rsidR="00C37471" w:rsidRPr="00C37471">
              <w:rPr>
                <w:rFonts w:ascii="Times New Roman" w:eastAsia="Times New Roman" w:hAnsi="Times New Roman" w:cs="Times New Roman"/>
                <w:color w:val="000000"/>
                <w:sz w:val="16"/>
                <w:szCs w:val="16"/>
                <w:lang w:eastAsia="en-GB"/>
              </w:rPr>
              <w:t xml:space="preserve"> in India</w:t>
            </w:r>
          </w:p>
        </w:tc>
        <w:tc>
          <w:tcPr>
            <w:tcW w:w="1134" w:type="dxa"/>
            <w:tcBorders>
              <w:top w:val="nil"/>
              <w:left w:val="nil"/>
              <w:bottom w:val="single" w:sz="8" w:space="0" w:color="auto"/>
              <w:right w:val="single" w:sz="8" w:space="0" w:color="auto"/>
            </w:tcBorders>
            <w:shd w:val="clear" w:color="auto" w:fill="auto"/>
            <w:noWrap/>
            <w:vAlign w:val="center"/>
            <w:hideMark/>
          </w:tcPr>
          <w:p w14:paraId="4D798964"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12</w:t>
            </w:r>
          </w:p>
        </w:tc>
        <w:tc>
          <w:tcPr>
            <w:tcW w:w="2377" w:type="dxa"/>
            <w:tcBorders>
              <w:top w:val="nil"/>
              <w:left w:val="nil"/>
              <w:bottom w:val="single" w:sz="8" w:space="0" w:color="auto"/>
              <w:right w:val="single" w:sz="8" w:space="0" w:color="auto"/>
            </w:tcBorders>
            <w:shd w:val="clear" w:color="auto" w:fill="auto"/>
            <w:noWrap/>
            <w:vAlign w:val="center"/>
            <w:hideMark/>
          </w:tcPr>
          <w:p w14:paraId="4A989240" w14:textId="22362660"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auto" w:fill="auto"/>
            <w:noWrap/>
            <w:vAlign w:val="center"/>
            <w:hideMark/>
          </w:tcPr>
          <w:p w14:paraId="5A2F81AE" w14:textId="409EDD1A"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3751E1CF"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6459934F"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Sri Lanka</w:t>
            </w:r>
          </w:p>
        </w:tc>
        <w:tc>
          <w:tcPr>
            <w:tcW w:w="728" w:type="dxa"/>
            <w:tcBorders>
              <w:top w:val="nil"/>
              <w:left w:val="nil"/>
              <w:bottom w:val="single" w:sz="8" w:space="0" w:color="auto"/>
              <w:right w:val="single" w:sz="8" w:space="0" w:color="auto"/>
            </w:tcBorders>
            <w:shd w:val="clear" w:color="D9D9D9" w:fill="D9D9D9"/>
            <w:noWrap/>
            <w:vAlign w:val="center"/>
            <w:hideMark/>
          </w:tcPr>
          <w:p w14:paraId="5B752CF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39</w:t>
            </w:r>
          </w:p>
        </w:tc>
        <w:tc>
          <w:tcPr>
            <w:tcW w:w="1560" w:type="dxa"/>
            <w:tcBorders>
              <w:top w:val="nil"/>
              <w:left w:val="nil"/>
              <w:bottom w:val="single" w:sz="8" w:space="0" w:color="auto"/>
              <w:right w:val="single" w:sz="8" w:space="0" w:color="auto"/>
            </w:tcBorders>
            <w:shd w:val="clear" w:color="D9D9D9" w:fill="D9D9D9"/>
            <w:noWrap/>
            <w:vAlign w:val="center"/>
            <w:hideMark/>
          </w:tcPr>
          <w:p w14:paraId="394AF5D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removal</w:t>
            </w:r>
          </w:p>
        </w:tc>
        <w:tc>
          <w:tcPr>
            <w:tcW w:w="860" w:type="dxa"/>
            <w:tcBorders>
              <w:top w:val="nil"/>
              <w:left w:val="nil"/>
              <w:bottom w:val="single" w:sz="8" w:space="0" w:color="auto"/>
              <w:right w:val="single" w:sz="8" w:space="0" w:color="auto"/>
            </w:tcBorders>
            <w:shd w:val="clear" w:color="D9D9D9" w:fill="D9D9D9"/>
            <w:noWrap/>
            <w:vAlign w:val="center"/>
            <w:hideMark/>
          </w:tcPr>
          <w:p w14:paraId="0BC536F5"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27DA1B4A" w14:textId="47F1F3DC" w:rsidR="00C37471" w:rsidRPr="00C37471" w:rsidRDefault="003A7CEA"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Postgraduate</w:t>
            </w:r>
            <w:r w:rsidR="00C37471" w:rsidRPr="00C37471">
              <w:rPr>
                <w:rFonts w:ascii="Times New Roman" w:eastAsia="Times New Roman" w:hAnsi="Times New Roman" w:cs="Times New Roman"/>
                <w:color w:val="000000"/>
                <w:sz w:val="16"/>
                <w:szCs w:val="16"/>
                <w:lang w:eastAsia="en-GB"/>
              </w:rPr>
              <w:t xml:space="preserve"> in Sri Lanka</w:t>
            </w:r>
          </w:p>
        </w:tc>
        <w:tc>
          <w:tcPr>
            <w:tcW w:w="1134" w:type="dxa"/>
            <w:tcBorders>
              <w:top w:val="nil"/>
              <w:left w:val="nil"/>
              <w:bottom w:val="single" w:sz="8" w:space="0" w:color="auto"/>
              <w:right w:val="single" w:sz="8" w:space="0" w:color="auto"/>
            </w:tcBorders>
            <w:shd w:val="clear" w:color="D9D9D9" w:fill="D9D9D9"/>
            <w:noWrap/>
            <w:vAlign w:val="center"/>
            <w:hideMark/>
          </w:tcPr>
          <w:p w14:paraId="7555A7E4"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7</w:t>
            </w:r>
          </w:p>
        </w:tc>
        <w:tc>
          <w:tcPr>
            <w:tcW w:w="2377" w:type="dxa"/>
            <w:tcBorders>
              <w:top w:val="nil"/>
              <w:left w:val="nil"/>
              <w:bottom w:val="single" w:sz="8" w:space="0" w:color="auto"/>
              <w:right w:val="single" w:sz="8" w:space="0" w:color="auto"/>
            </w:tcBorders>
            <w:shd w:val="clear" w:color="D9D9D9" w:fill="D9D9D9"/>
            <w:noWrap/>
            <w:vAlign w:val="center"/>
            <w:hideMark/>
          </w:tcPr>
          <w:p w14:paraId="7216D700" w14:textId="0F9250F3" w:rsidR="00C37471" w:rsidRPr="00C37471" w:rsidRDefault="0053234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w:t>
            </w:r>
            <w:r w:rsidR="00C37471" w:rsidRPr="00C37471">
              <w:rPr>
                <w:rFonts w:ascii="Times New Roman" w:eastAsia="Times New Roman" w:hAnsi="Times New Roman" w:cs="Times New Roman"/>
                <w:color w:val="000000"/>
                <w:sz w:val="16"/>
                <w:szCs w:val="16"/>
                <w:lang w:eastAsia="en-GB"/>
              </w:rPr>
              <w:t>ainstream</w:t>
            </w:r>
          </w:p>
        </w:tc>
        <w:tc>
          <w:tcPr>
            <w:tcW w:w="590" w:type="dxa"/>
            <w:tcBorders>
              <w:top w:val="nil"/>
              <w:left w:val="nil"/>
              <w:bottom w:val="single" w:sz="8" w:space="0" w:color="auto"/>
              <w:right w:val="single" w:sz="8" w:space="0" w:color="auto"/>
            </w:tcBorders>
            <w:shd w:val="clear" w:color="D9D9D9" w:fill="D9D9D9"/>
            <w:noWrap/>
            <w:vAlign w:val="center"/>
            <w:hideMark/>
          </w:tcPr>
          <w:p w14:paraId="714320E5" w14:textId="5E767837"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3652EDE8"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5B509C5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Pakistan</w:t>
            </w:r>
          </w:p>
        </w:tc>
        <w:tc>
          <w:tcPr>
            <w:tcW w:w="728" w:type="dxa"/>
            <w:tcBorders>
              <w:top w:val="nil"/>
              <w:left w:val="nil"/>
              <w:bottom w:val="single" w:sz="8" w:space="0" w:color="auto"/>
              <w:right w:val="single" w:sz="8" w:space="0" w:color="auto"/>
            </w:tcBorders>
            <w:shd w:val="clear" w:color="auto" w:fill="auto"/>
            <w:noWrap/>
            <w:vAlign w:val="center"/>
            <w:hideMark/>
          </w:tcPr>
          <w:p w14:paraId="3E8A7CCA"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37</w:t>
            </w:r>
          </w:p>
        </w:tc>
        <w:tc>
          <w:tcPr>
            <w:tcW w:w="1560" w:type="dxa"/>
            <w:tcBorders>
              <w:top w:val="nil"/>
              <w:left w:val="nil"/>
              <w:bottom w:val="single" w:sz="8" w:space="0" w:color="auto"/>
              <w:right w:val="single" w:sz="8" w:space="0" w:color="auto"/>
            </w:tcBorders>
            <w:shd w:val="clear" w:color="auto" w:fill="auto"/>
            <w:noWrap/>
            <w:vAlign w:val="center"/>
            <w:hideMark/>
          </w:tcPr>
          <w:p w14:paraId="61E21A4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Security firm</w:t>
            </w:r>
          </w:p>
        </w:tc>
        <w:tc>
          <w:tcPr>
            <w:tcW w:w="860" w:type="dxa"/>
            <w:tcBorders>
              <w:top w:val="nil"/>
              <w:left w:val="nil"/>
              <w:bottom w:val="single" w:sz="8" w:space="0" w:color="auto"/>
              <w:right w:val="single" w:sz="8" w:space="0" w:color="auto"/>
            </w:tcBorders>
            <w:shd w:val="clear" w:color="auto" w:fill="auto"/>
            <w:noWrap/>
            <w:vAlign w:val="center"/>
            <w:hideMark/>
          </w:tcPr>
          <w:p w14:paraId="3A17589B"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 joint</w:t>
            </w:r>
          </w:p>
        </w:tc>
        <w:tc>
          <w:tcPr>
            <w:tcW w:w="1408" w:type="dxa"/>
            <w:tcBorders>
              <w:top w:val="nil"/>
              <w:left w:val="nil"/>
              <w:bottom w:val="single" w:sz="8" w:space="0" w:color="auto"/>
              <w:right w:val="single" w:sz="8" w:space="0" w:color="auto"/>
            </w:tcBorders>
            <w:shd w:val="clear" w:color="auto" w:fill="auto"/>
            <w:noWrap/>
            <w:vAlign w:val="center"/>
            <w:hideMark/>
          </w:tcPr>
          <w:p w14:paraId="2CAF165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IT degree in Pakistan</w:t>
            </w:r>
          </w:p>
        </w:tc>
        <w:tc>
          <w:tcPr>
            <w:tcW w:w="1134" w:type="dxa"/>
            <w:tcBorders>
              <w:top w:val="nil"/>
              <w:left w:val="nil"/>
              <w:bottom w:val="single" w:sz="8" w:space="0" w:color="auto"/>
              <w:right w:val="single" w:sz="8" w:space="0" w:color="auto"/>
            </w:tcBorders>
            <w:shd w:val="clear" w:color="auto" w:fill="auto"/>
            <w:noWrap/>
            <w:vAlign w:val="center"/>
            <w:hideMark/>
          </w:tcPr>
          <w:p w14:paraId="53F8CDE3"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w:t>
            </w:r>
          </w:p>
        </w:tc>
        <w:tc>
          <w:tcPr>
            <w:tcW w:w="2377" w:type="dxa"/>
            <w:tcBorders>
              <w:top w:val="nil"/>
              <w:left w:val="nil"/>
              <w:bottom w:val="single" w:sz="8" w:space="0" w:color="auto"/>
              <w:right w:val="single" w:sz="8" w:space="0" w:color="auto"/>
            </w:tcBorders>
            <w:shd w:val="clear" w:color="auto" w:fill="auto"/>
            <w:noWrap/>
            <w:vAlign w:val="center"/>
            <w:hideMark/>
          </w:tcPr>
          <w:p w14:paraId="0AFF65D8" w14:textId="33828AD5" w:rsidR="00C37471" w:rsidRPr="00C37471" w:rsidRDefault="0053234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w:t>
            </w:r>
            <w:r w:rsidR="00C37471" w:rsidRPr="00C37471">
              <w:rPr>
                <w:rFonts w:ascii="Times New Roman" w:eastAsia="Times New Roman" w:hAnsi="Times New Roman" w:cs="Times New Roman"/>
                <w:color w:val="000000"/>
                <w:sz w:val="16"/>
                <w:szCs w:val="16"/>
                <w:lang w:eastAsia="en-GB"/>
              </w:rPr>
              <w:t>ainstream</w:t>
            </w:r>
          </w:p>
        </w:tc>
        <w:tc>
          <w:tcPr>
            <w:tcW w:w="590" w:type="dxa"/>
            <w:tcBorders>
              <w:top w:val="nil"/>
              <w:left w:val="nil"/>
              <w:bottom w:val="single" w:sz="8" w:space="0" w:color="auto"/>
              <w:right w:val="single" w:sz="8" w:space="0" w:color="auto"/>
            </w:tcBorders>
            <w:shd w:val="clear" w:color="auto" w:fill="auto"/>
            <w:noWrap/>
            <w:vAlign w:val="center"/>
            <w:hideMark/>
          </w:tcPr>
          <w:p w14:paraId="02F2C3EC" w14:textId="6CB5437F"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405BBA70"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267DA77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D9D9D9" w:fill="D9D9D9"/>
            <w:noWrap/>
            <w:vAlign w:val="center"/>
            <w:hideMark/>
          </w:tcPr>
          <w:p w14:paraId="3D8E43F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48</w:t>
            </w:r>
          </w:p>
        </w:tc>
        <w:tc>
          <w:tcPr>
            <w:tcW w:w="1560" w:type="dxa"/>
            <w:tcBorders>
              <w:top w:val="nil"/>
              <w:left w:val="nil"/>
              <w:bottom w:val="single" w:sz="8" w:space="0" w:color="auto"/>
              <w:right w:val="single" w:sz="8" w:space="0" w:color="auto"/>
            </w:tcBorders>
            <w:shd w:val="clear" w:color="D9D9D9" w:fill="D9D9D9"/>
            <w:noWrap/>
            <w:vAlign w:val="center"/>
            <w:hideMark/>
          </w:tcPr>
          <w:p w14:paraId="15D23C5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Take away</w:t>
            </w:r>
          </w:p>
        </w:tc>
        <w:tc>
          <w:tcPr>
            <w:tcW w:w="860" w:type="dxa"/>
            <w:tcBorders>
              <w:top w:val="nil"/>
              <w:left w:val="nil"/>
              <w:bottom w:val="single" w:sz="8" w:space="0" w:color="auto"/>
              <w:right w:val="single" w:sz="8" w:space="0" w:color="auto"/>
            </w:tcBorders>
            <w:shd w:val="clear" w:color="D9D9D9" w:fill="D9D9D9"/>
            <w:noWrap/>
            <w:vAlign w:val="center"/>
            <w:hideMark/>
          </w:tcPr>
          <w:p w14:paraId="3D628943"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0838A224"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Degree</w:t>
            </w:r>
          </w:p>
        </w:tc>
        <w:tc>
          <w:tcPr>
            <w:tcW w:w="1134" w:type="dxa"/>
            <w:tcBorders>
              <w:top w:val="nil"/>
              <w:left w:val="nil"/>
              <w:bottom w:val="single" w:sz="8" w:space="0" w:color="auto"/>
              <w:right w:val="single" w:sz="8" w:space="0" w:color="auto"/>
            </w:tcBorders>
            <w:shd w:val="clear" w:color="D9D9D9" w:fill="D9D9D9"/>
            <w:noWrap/>
            <w:vAlign w:val="center"/>
            <w:hideMark/>
          </w:tcPr>
          <w:p w14:paraId="7FB0E789"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11</w:t>
            </w:r>
          </w:p>
        </w:tc>
        <w:tc>
          <w:tcPr>
            <w:tcW w:w="2377" w:type="dxa"/>
            <w:tcBorders>
              <w:top w:val="nil"/>
              <w:left w:val="nil"/>
              <w:bottom w:val="single" w:sz="8" w:space="0" w:color="auto"/>
              <w:right w:val="single" w:sz="8" w:space="0" w:color="auto"/>
            </w:tcBorders>
            <w:shd w:val="clear" w:color="D9D9D9" w:fill="D9D9D9"/>
            <w:noWrap/>
            <w:vAlign w:val="center"/>
            <w:hideMark/>
          </w:tcPr>
          <w:p w14:paraId="40AF7645" w14:textId="79DC7292"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D9D9D9" w:fill="D9D9D9"/>
            <w:noWrap/>
            <w:vAlign w:val="center"/>
            <w:hideMark/>
          </w:tcPr>
          <w:p w14:paraId="26590684" w14:textId="6A8AD8EA"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38DB5E0B"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1A0C354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auto" w:fill="auto"/>
            <w:noWrap/>
            <w:vAlign w:val="center"/>
            <w:hideMark/>
          </w:tcPr>
          <w:p w14:paraId="6164AF6B"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42</w:t>
            </w:r>
          </w:p>
        </w:tc>
        <w:tc>
          <w:tcPr>
            <w:tcW w:w="1560" w:type="dxa"/>
            <w:tcBorders>
              <w:top w:val="nil"/>
              <w:left w:val="nil"/>
              <w:bottom w:val="single" w:sz="8" w:space="0" w:color="auto"/>
              <w:right w:val="single" w:sz="8" w:space="0" w:color="auto"/>
            </w:tcBorders>
            <w:shd w:val="clear" w:color="auto" w:fill="auto"/>
            <w:noWrap/>
            <w:vAlign w:val="center"/>
            <w:hideMark/>
          </w:tcPr>
          <w:p w14:paraId="6EAA98C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retail: wedding accessories</w:t>
            </w:r>
          </w:p>
        </w:tc>
        <w:tc>
          <w:tcPr>
            <w:tcW w:w="860" w:type="dxa"/>
            <w:tcBorders>
              <w:top w:val="nil"/>
              <w:left w:val="nil"/>
              <w:bottom w:val="single" w:sz="8" w:space="0" w:color="auto"/>
              <w:right w:val="single" w:sz="8" w:space="0" w:color="auto"/>
            </w:tcBorders>
            <w:shd w:val="clear" w:color="auto" w:fill="auto"/>
            <w:noWrap/>
            <w:vAlign w:val="center"/>
            <w:hideMark/>
          </w:tcPr>
          <w:p w14:paraId="21B3DC44"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Female</w:t>
            </w:r>
          </w:p>
        </w:tc>
        <w:tc>
          <w:tcPr>
            <w:tcW w:w="1408" w:type="dxa"/>
            <w:tcBorders>
              <w:top w:val="nil"/>
              <w:left w:val="nil"/>
              <w:bottom w:val="single" w:sz="8" w:space="0" w:color="auto"/>
              <w:right w:val="single" w:sz="8" w:space="0" w:color="auto"/>
            </w:tcBorders>
            <w:shd w:val="clear" w:color="auto" w:fill="auto"/>
            <w:noWrap/>
            <w:vAlign w:val="center"/>
            <w:hideMark/>
          </w:tcPr>
          <w:p w14:paraId="0C15EBC2"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Primary</w:t>
            </w:r>
          </w:p>
        </w:tc>
        <w:tc>
          <w:tcPr>
            <w:tcW w:w="1134" w:type="dxa"/>
            <w:tcBorders>
              <w:top w:val="nil"/>
              <w:left w:val="nil"/>
              <w:bottom w:val="single" w:sz="8" w:space="0" w:color="auto"/>
              <w:right w:val="single" w:sz="8" w:space="0" w:color="auto"/>
            </w:tcBorders>
            <w:shd w:val="clear" w:color="auto" w:fill="auto"/>
            <w:noWrap/>
            <w:vAlign w:val="center"/>
            <w:hideMark/>
          </w:tcPr>
          <w:p w14:paraId="400216CB"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12</w:t>
            </w:r>
          </w:p>
        </w:tc>
        <w:tc>
          <w:tcPr>
            <w:tcW w:w="2377" w:type="dxa"/>
            <w:tcBorders>
              <w:top w:val="nil"/>
              <w:left w:val="nil"/>
              <w:bottom w:val="single" w:sz="8" w:space="0" w:color="auto"/>
              <w:right w:val="single" w:sz="8" w:space="0" w:color="auto"/>
            </w:tcBorders>
            <w:shd w:val="clear" w:color="auto" w:fill="auto"/>
            <w:noWrap/>
            <w:vAlign w:val="center"/>
            <w:hideMark/>
          </w:tcPr>
          <w:p w14:paraId="2B312EC2" w14:textId="638D338D"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auto" w:fill="auto"/>
            <w:noWrap/>
            <w:vAlign w:val="center"/>
            <w:hideMark/>
          </w:tcPr>
          <w:p w14:paraId="18DB871F" w14:textId="359233F8"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41B56333"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52B3A52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Pakistan</w:t>
            </w:r>
          </w:p>
        </w:tc>
        <w:tc>
          <w:tcPr>
            <w:tcW w:w="728" w:type="dxa"/>
            <w:tcBorders>
              <w:top w:val="nil"/>
              <w:left w:val="nil"/>
              <w:bottom w:val="single" w:sz="8" w:space="0" w:color="auto"/>
              <w:right w:val="single" w:sz="8" w:space="0" w:color="auto"/>
            </w:tcBorders>
            <w:shd w:val="clear" w:color="D9D9D9" w:fill="D9D9D9"/>
            <w:noWrap/>
            <w:vAlign w:val="center"/>
            <w:hideMark/>
          </w:tcPr>
          <w:p w14:paraId="50D3F594"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38</w:t>
            </w:r>
          </w:p>
        </w:tc>
        <w:tc>
          <w:tcPr>
            <w:tcW w:w="1560" w:type="dxa"/>
            <w:tcBorders>
              <w:top w:val="nil"/>
              <w:left w:val="nil"/>
              <w:bottom w:val="single" w:sz="8" w:space="0" w:color="auto"/>
              <w:right w:val="single" w:sz="8" w:space="0" w:color="auto"/>
            </w:tcBorders>
            <w:shd w:val="clear" w:color="D9D9D9" w:fill="D9D9D9"/>
            <w:noWrap/>
            <w:vAlign w:val="center"/>
            <w:hideMark/>
          </w:tcPr>
          <w:p w14:paraId="6E8106E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fuel station</w:t>
            </w:r>
          </w:p>
        </w:tc>
        <w:tc>
          <w:tcPr>
            <w:tcW w:w="860" w:type="dxa"/>
            <w:tcBorders>
              <w:top w:val="nil"/>
              <w:left w:val="nil"/>
              <w:bottom w:val="single" w:sz="8" w:space="0" w:color="auto"/>
              <w:right w:val="single" w:sz="8" w:space="0" w:color="auto"/>
            </w:tcBorders>
            <w:shd w:val="clear" w:color="D9D9D9" w:fill="D9D9D9"/>
            <w:noWrap/>
            <w:vAlign w:val="center"/>
            <w:hideMark/>
          </w:tcPr>
          <w:p w14:paraId="66F1D6F4"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66D03A2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Degree in Pakistan</w:t>
            </w:r>
          </w:p>
        </w:tc>
        <w:tc>
          <w:tcPr>
            <w:tcW w:w="1134" w:type="dxa"/>
            <w:tcBorders>
              <w:top w:val="nil"/>
              <w:left w:val="nil"/>
              <w:bottom w:val="single" w:sz="8" w:space="0" w:color="auto"/>
              <w:right w:val="single" w:sz="8" w:space="0" w:color="auto"/>
            </w:tcBorders>
            <w:shd w:val="clear" w:color="D9D9D9" w:fill="D9D9D9"/>
            <w:noWrap/>
            <w:vAlign w:val="center"/>
            <w:hideMark/>
          </w:tcPr>
          <w:p w14:paraId="5D5429D5"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13</w:t>
            </w:r>
          </w:p>
        </w:tc>
        <w:tc>
          <w:tcPr>
            <w:tcW w:w="2377" w:type="dxa"/>
            <w:tcBorders>
              <w:top w:val="nil"/>
              <w:left w:val="nil"/>
              <w:bottom w:val="single" w:sz="8" w:space="0" w:color="auto"/>
              <w:right w:val="single" w:sz="8" w:space="0" w:color="auto"/>
            </w:tcBorders>
            <w:shd w:val="clear" w:color="D9D9D9" w:fill="D9D9D9"/>
            <w:noWrap/>
            <w:vAlign w:val="center"/>
            <w:hideMark/>
          </w:tcPr>
          <w:p w14:paraId="00D5C2A6" w14:textId="27B7FBBE"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D9D9D9" w:fill="D9D9D9"/>
            <w:noWrap/>
            <w:vAlign w:val="center"/>
            <w:hideMark/>
          </w:tcPr>
          <w:p w14:paraId="23990DDB" w14:textId="7195AEA7"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429E1661"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66AB7C4C"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auto" w:fill="auto"/>
            <w:noWrap/>
            <w:vAlign w:val="center"/>
            <w:hideMark/>
          </w:tcPr>
          <w:p w14:paraId="5BCC4CD2"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28</w:t>
            </w:r>
          </w:p>
        </w:tc>
        <w:tc>
          <w:tcPr>
            <w:tcW w:w="1560" w:type="dxa"/>
            <w:tcBorders>
              <w:top w:val="nil"/>
              <w:left w:val="nil"/>
              <w:bottom w:val="single" w:sz="8" w:space="0" w:color="auto"/>
              <w:right w:val="single" w:sz="8" w:space="0" w:color="auto"/>
            </w:tcBorders>
            <w:shd w:val="clear" w:color="auto" w:fill="auto"/>
            <w:noWrap/>
            <w:vAlign w:val="center"/>
            <w:hideMark/>
          </w:tcPr>
          <w:p w14:paraId="47ABECA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frozen food deliveries</w:t>
            </w:r>
          </w:p>
        </w:tc>
        <w:tc>
          <w:tcPr>
            <w:tcW w:w="860" w:type="dxa"/>
            <w:tcBorders>
              <w:top w:val="nil"/>
              <w:left w:val="nil"/>
              <w:bottom w:val="single" w:sz="8" w:space="0" w:color="auto"/>
              <w:right w:val="single" w:sz="8" w:space="0" w:color="auto"/>
            </w:tcBorders>
            <w:shd w:val="clear" w:color="auto" w:fill="auto"/>
            <w:noWrap/>
            <w:vAlign w:val="center"/>
            <w:hideMark/>
          </w:tcPr>
          <w:p w14:paraId="29A1BC40"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 joined</w:t>
            </w:r>
          </w:p>
        </w:tc>
        <w:tc>
          <w:tcPr>
            <w:tcW w:w="1408" w:type="dxa"/>
            <w:tcBorders>
              <w:top w:val="nil"/>
              <w:left w:val="nil"/>
              <w:bottom w:val="single" w:sz="8" w:space="0" w:color="auto"/>
              <w:right w:val="single" w:sz="8" w:space="0" w:color="auto"/>
            </w:tcBorders>
            <w:shd w:val="clear" w:color="auto" w:fill="auto"/>
            <w:noWrap/>
            <w:vAlign w:val="center"/>
            <w:hideMark/>
          </w:tcPr>
          <w:p w14:paraId="3CBF9BF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Diploma in India</w:t>
            </w:r>
          </w:p>
        </w:tc>
        <w:tc>
          <w:tcPr>
            <w:tcW w:w="1134" w:type="dxa"/>
            <w:tcBorders>
              <w:top w:val="nil"/>
              <w:left w:val="nil"/>
              <w:bottom w:val="single" w:sz="8" w:space="0" w:color="auto"/>
              <w:right w:val="single" w:sz="8" w:space="0" w:color="auto"/>
            </w:tcBorders>
            <w:shd w:val="clear" w:color="auto" w:fill="auto"/>
            <w:noWrap/>
            <w:vAlign w:val="center"/>
            <w:hideMark/>
          </w:tcPr>
          <w:p w14:paraId="1DCF6631"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6</w:t>
            </w:r>
          </w:p>
        </w:tc>
        <w:tc>
          <w:tcPr>
            <w:tcW w:w="2377" w:type="dxa"/>
            <w:tcBorders>
              <w:top w:val="nil"/>
              <w:left w:val="nil"/>
              <w:bottom w:val="single" w:sz="8" w:space="0" w:color="auto"/>
              <w:right w:val="single" w:sz="8" w:space="0" w:color="auto"/>
            </w:tcBorders>
            <w:shd w:val="clear" w:color="auto" w:fill="auto"/>
            <w:noWrap/>
            <w:vAlign w:val="center"/>
            <w:hideMark/>
          </w:tcPr>
          <w:p w14:paraId="38902B43" w14:textId="1BB186F7"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auto" w:fill="auto"/>
            <w:noWrap/>
            <w:vAlign w:val="center"/>
            <w:hideMark/>
          </w:tcPr>
          <w:p w14:paraId="0DD86B6E" w14:textId="1EE9883E"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5A7D1192"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45CD62A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Sri Lanka</w:t>
            </w:r>
          </w:p>
        </w:tc>
        <w:tc>
          <w:tcPr>
            <w:tcW w:w="728" w:type="dxa"/>
            <w:tcBorders>
              <w:top w:val="nil"/>
              <w:left w:val="nil"/>
              <w:bottom w:val="single" w:sz="8" w:space="0" w:color="auto"/>
              <w:right w:val="single" w:sz="8" w:space="0" w:color="auto"/>
            </w:tcBorders>
            <w:shd w:val="clear" w:color="D9D9D9" w:fill="D9D9D9"/>
            <w:noWrap/>
            <w:vAlign w:val="center"/>
            <w:hideMark/>
          </w:tcPr>
          <w:p w14:paraId="734E6B38"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46</w:t>
            </w:r>
          </w:p>
        </w:tc>
        <w:tc>
          <w:tcPr>
            <w:tcW w:w="1560" w:type="dxa"/>
            <w:tcBorders>
              <w:top w:val="nil"/>
              <w:left w:val="nil"/>
              <w:bottom w:val="single" w:sz="8" w:space="0" w:color="auto"/>
              <w:right w:val="single" w:sz="8" w:space="0" w:color="auto"/>
            </w:tcBorders>
            <w:shd w:val="clear" w:color="D9D9D9" w:fill="D9D9D9"/>
            <w:noWrap/>
            <w:vAlign w:val="center"/>
            <w:hideMark/>
          </w:tcPr>
          <w:p w14:paraId="22743948"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Take away</w:t>
            </w:r>
          </w:p>
        </w:tc>
        <w:tc>
          <w:tcPr>
            <w:tcW w:w="860" w:type="dxa"/>
            <w:tcBorders>
              <w:top w:val="nil"/>
              <w:left w:val="nil"/>
              <w:bottom w:val="single" w:sz="8" w:space="0" w:color="auto"/>
              <w:right w:val="single" w:sz="8" w:space="0" w:color="auto"/>
            </w:tcBorders>
            <w:shd w:val="clear" w:color="D9D9D9" w:fill="D9D9D9"/>
            <w:noWrap/>
            <w:vAlign w:val="center"/>
            <w:hideMark/>
          </w:tcPr>
          <w:p w14:paraId="5FC6556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56C70684"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High school in Sri Lanka</w:t>
            </w:r>
          </w:p>
        </w:tc>
        <w:tc>
          <w:tcPr>
            <w:tcW w:w="1134" w:type="dxa"/>
            <w:tcBorders>
              <w:top w:val="nil"/>
              <w:left w:val="nil"/>
              <w:bottom w:val="single" w:sz="8" w:space="0" w:color="auto"/>
              <w:right w:val="single" w:sz="8" w:space="0" w:color="auto"/>
            </w:tcBorders>
            <w:shd w:val="clear" w:color="D9D9D9" w:fill="D9D9D9"/>
            <w:noWrap/>
            <w:vAlign w:val="center"/>
            <w:hideMark/>
          </w:tcPr>
          <w:p w14:paraId="2C51D55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11</w:t>
            </w:r>
          </w:p>
        </w:tc>
        <w:tc>
          <w:tcPr>
            <w:tcW w:w="2377" w:type="dxa"/>
            <w:tcBorders>
              <w:top w:val="nil"/>
              <w:left w:val="nil"/>
              <w:bottom w:val="single" w:sz="8" w:space="0" w:color="auto"/>
              <w:right w:val="single" w:sz="8" w:space="0" w:color="auto"/>
            </w:tcBorders>
            <w:shd w:val="clear" w:color="D9D9D9" w:fill="D9D9D9"/>
            <w:noWrap/>
            <w:vAlign w:val="center"/>
            <w:hideMark/>
          </w:tcPr>
          <w:p w14:paraId="5A7226D9" w14:textId="5139785A"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D9D9D9" w:fill="D9D9D9"/>
            <w:noWrap/>
            <w:vAlign w:val="center"/>
            <w:hideMark/>
          </w:tcPr>
          <w:p w14:paraId="68492E2B" w14:textId="60C34EA8"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2230D582"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0B17E1B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Pakistan</w:t>
            </w:r>
          </w:p>
        </w:tc>
        <w:tc>
          <w:tcPr>
            <w:tcW w:w="728" w:type="dxa"/>
            <w:tcBorders>
              <w:top w:val="nil"/>
              <w:left w:val="nil"/>
              <w:bottom w:val="single" w:sz="8" w:space="0" w:color="auto"/>
              <w:right w:val="single" w:sz="8" w:space="0" w:color="auto"/>
            </w:tcBorders>
            <w:shd w:val="clear" w:color="auto" w:fill="auto"/>
            <w:noWrap/>
            <w:vAlign w:val="center"/>
            <w:hideMark/>
          </w:tcPr>
          <w:p w14:paraId="2E3BBF04"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40</w:t>
            </w:r>
          </w:p>
        </w:tc>
        <w:tc>
          <w:tcPr>
            <w:tcW w:w="1560" w:type="dxa"/>
            <w:tcBorders>
              <w:top w:val="nil"/>
              <w:left w:val="nil"/>
              <w:bottom w:val="single" w:sz="8" w:space="0" w:color="auto"/>
              <w:right w:val="single" w:sz="8" w:space="0" w:color="auto"/>
            </w:tcBorders>
            <w:shd w:val="clear" w:color="auto" w:fill="auto"/>
            <w:noWrap/>
            <w:vAlign w:val="center"/>
            <w:hideMark/>
          </w:tcPr>
          <w:p w14:paraId="451BCE80"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proofErr w:type="gramStart"/>
            <w:r w:rsidRPr="00C37471">
              <w:rPr>
                <w:rFonts w:ascii="Times New Roman" w:eastAsia="Times New Roman" w:hAnsi="Times New Roman" w:cs="Times New Roman"/>
                <w:color w:val="000000"/>
                <w:sz w:val="16"/>
                <w:szCs w:val="16"/>
                <w:lang w:eastAsia="en-GB"/>
              </w:rPr>
              <w:t>ladies</w:t>
            </w:r>
            <w:proofErr w:type="gramEnd"/>
            <w:r w:rsidRPr="00C37471">
              <w:rPr>
                <w:rFonts w:ascii="Times New Roman" w:eastAsia="Times New Roman" w:hAnsi="Times New Roman" w:cs="Times New Roman"/>
                <w:color w:val="000000"/>
                <w:sz w:val="16"/>
                <w:szCs w:val="16"/>
                <w:lang w:eastAsia="en-GB"/>
              </w:rPr>
              <w:t xml:space="preserve"> designer clothing</w:t>
            </w:r>
          </w:p>
        </w:tc>
        <w:tc>
          <w:tcPr>
            <w:tcW w:w="860" w:type="dxa"/>
            <w:tcBorders>
              <w:top w:val="nil"/>
              <w:left w:val="nil"/>
              <w:bottom w:val="single" w:sz="8" w:space="0" w:color="auto"/>
              <w:right w:val="single" w:sz="8" w:space="0" w:color="auto"/>
            </w:tcBorders>
            <w:shd w:val="clear" w:color="auto" w:fill="auto"/>
            <w:noWrap/>
            <w:vAlign w:val="center"/>
            <w:hideMark/>
          </w:tcPr>
          <w:p w14:paraId="56CDDA5E"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w:t>
            </w:r>
          </w:p>
        </w:tc>
        <w:tc>
          <w:tcPr>
            <w:tcW w:w="1408" w:type="dxa"/>
            <w:tcBorders>
              <w:top w:val="nil"/>
              <w:left w:val="nil"/>
              <w:bottom w:val="single" w:sz="8" w:space="0" w:color="auto"/>
              <w:right w:val="single" w:sz="8" w:space="0" w:color="auto"/>
            </w:tcBorders>
            <w:shd w:val="clear" w:color="auto" w:fill="auto"/>
            <w:noWrap/>
            <w:vAlign w:val="center"/>
            <w:hideMark/>
          </w:tcPr>
          <w:p w14:paraId="323F2822"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Primary in Pakistan</w:t>
            </w:r>
          </w:p>
        </w:tc>
        <w:tc>
          <w:tcPr>
            <w:tcW w:w="1134" w:type="dxa"/>
            <w:tcBorders>
              <w:top w:val="nil"/>
              <w:left w:val="nil"/>
              <w:bottom w:val="single" w:sz="8" w:space="0" w:color="auto"/>
              <w:right w:val="single" w:sz="8" w:space="0" w:color="auto"/>
            </w:tcBorders>
            <w:shd w:val="clear" w:color="auto" w:fill="auto"/>
            <w:noWrap/>
            <w:vAlign w:val="center"/>
            <w:hideMark/>
          </w:tcPr>
          <w:p w14:paraId="3BF36DFA"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13</w:t>
            </w:r>
          </w:p>
        </w:tc>
        <w:tc>
          <w:tcPr>
            <w:tcW w:w="2377" w:type="dxa"/>
            <w:tcBorders>
              <w:top w:val="nil"/>
              <w:left w:val="nil"/>
              <w:bottom w:val="single" w:sz="8" w:space="0" w:color="auto"/>
              <w:right w:val="single" w:sz="8" w:space="0" w:color="auto"/>
            </w:tcBorders>
            <w:shd w:val="clear" w:color="auto" w:fill="auto"/>
            <w:noWrap/>
            <w:vAlign w:val="center"/>
            <w:hideMark/>
          </w:tcPr>
          <w:p w14:paraId="04CEF08F" w14:textId="322A60D1"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auto" w:fill="auto"/>
            <w:noWrap/>
            <w:vAlign w:val="center"/>
            <w:hideMark/>
          </w:tcPr>
          <w:p w14:paraId="11EF3E2C" w14:textId="7A6604D5"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1C55AEDE"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467BA68E"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lastRenderedPageBreak/>
              <w:t>India</w:t>
            </w:r>
          </w:p>
        </w:tc>
        <w:tc>
          <w:tcPr>
            <w:tcW w:w="728" w:type="dxa"/>
            <w:tcBorders>
              <w:top w:val="nil"/>
              <w:left w:val="nil"/>
              <w:bottom w:val="single" w:sz="8" w:space="0" w:color="auto"/>
              <w:right w:val="single" w:sz="8" w:space="0" w:color="auto"/>
            </w:tcBorders>
            <w:shd w:val="clear" w:color="D9D9D9" w:fill="D9D9D9"/>
            <w:noWrap/>
            <w:vAlign w:val="center"/>
            <w:hideMark/>
          </w:tcPr>
          <w:p w14:paraId="10B1769F"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32</w:t>
            </w:r>
          </w:p>
        </w:tc>
        <w:tc>
          <w:tcPr>
            <w:tcW w:w="1560" w:type="dxa"/>
            <w:tcBorders>
              <w:top w:val="nil"/>
              <w:left w:val="nil"/>
              <w:bottom w:val="single" w:sz="8" w:space="0" w:color="auto"/>
              <w:right w:val="single" w:sz="8" w:space="0" w:color="auto"/>
            </w:tcBorders>
            <w:shd w:val="clear" w:color="D9D9D9" w:fill="D9D9D9"/>
            <w:noWrap/>
            <w:vAlign w:val="center"/>
            <w:hideMark/>
          </w:tcPr>
          <w:p w14:paraId="03206DDC"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Fuel station</w:t>
            </w:r>
          </w:p>
        </w:tc>
        <w:tc>
          <w:tcPr>
            <w:tcW w:w="860" w:type="dxa"/>
            <w:tcBorders>
              <w:top w:val="nil"/>
              <w:left w:val="nil"/>
              <w:bottom w:val="single" w:sz="8" w:space="0" w:color="auto"/>
              <w:right w:val="single" w:sz="8" w:space="0" w:color="auto"/>
            </w:tcBorders>
            <w:shd w:val="clear" w:color="D9D9D9" w:fill="D9D9D9"/>
            <w:noWrap/>
            <w:vAlign w:val="center"/>
            <w:hideMark/>
          </w:tcPr>
          <w:p w14:paraId="0E2337F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7826A432"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MBA</w:t>
            </w:r>
          </w:p>
        </w:tc>
        <w:tc>
          <w:tcPr>
            <w:tcW w:w="1134" w:type="dxa"/>
            <w:tcBorders>
              <w:top w:val="nil"/>
              <w:left w:val="nil"/>
              <w:bottom w:val="single" w:sz="8" w:space="0" w:color="auto"/>
              <w:right w:val="single" w:sz="8" w:space="0" w:color="auto"/>
            </w:tcBorders>
            <w:shd w:val="clear" w:color="D9D9D9" w:fill="D9D9D9"/>
            <w:noWrap/>
            <w:vAlign w:val="center"/>
            <w:hideMark/>
          </w:tcPr>
          <w:p w14:paraId="7D75FC1C"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w:t>
            </w:r>
          </w:p>
        </w:tc>
        <w:tc>
          <w:tcPr>
            <w:tcW w:w="2377" w:type="dxa"/>
            <w:tcBorders>
              <w:top w:val="nil"/>
              <w:left w:val="nil"/>
              <w:bottom w:val="single" w:sz="8" w:space="0" w:color="auto"/>
              <w:right w:val="single" w:sz="8" w:space="0" w:color="auto"/>
            </w:tcBorders>
            <w:shd w:val="clear" w:color="D9D9D9" w:fill="D9D9D9"/>
            <w:noWrap/>
            <w:vAlign w:val="center"/>
            <w:hideMark/>
          </w:tcPr>
          <w:p w14:paraId="3255B862" w14:textId="64E638CF" w:rsidR="00C37471" w:rsidRPr="00C37471" w:rsidRDefault="0053234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w:t>
            </w:r>
            <w:r w:rsidR="00C37471" w:rsidRPr="00C37471">
              <w:rPr>
                <w:rFonts w:ascii="Times New Roman" w:eastAsia="Times New Roman" w:hAnsi="Times New Roman" w:cs="Times New Roman"/>
                <w:color w:val="000000"/>
                <w:sz w:val="16"/>
                <w:szCs w:val="16"/>
                <w:lang w:eastAsia="en-GB"/>
              </w:rPr>
              <w:t>ainstream</w:t>
            </w:r>
          </w:p>
        </w:tc>
        <w:tc>
          <w:tcPr>
            <w:tcW w:w="590" w:type="dxa"/>
            <w:tcBorders>
              <w:top w:val="nil"/>
              <w:left w:val="nil"/>
              <w:bottom w:val="single" w:sz="8" w:space="0" w:color="auto"/>
              <w:right w:val="single" w:sz="8" w:space="0" w:color="auto"/>
            </w:tcBorders>
            <w:shd w:val="clear" w:color="D9D9D9" w:fill="D9D9D9"/>
            <w:noWrap/>
            <w:vAlign w:val="center"/>
            <w:hideMark/>
          </w:tcPr>
          <w:p w14:paraId="1D8F44F8" w14:textId="0AC2DBB5"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0B1CB70F"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1E224D2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auto" w:fill="auto"/>
            <w:noWrap/>
            <w:vAlign w:val="center"/>
            <w:hideMark/>
          </w:tcPr>
          <w:p w14:paraId="24F65DC2"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44</w:t>
            </w:r>
          </w:p>
        </w:tc>
        <w:tc>
          <w:tcPr>
            <w:tcW w:w="1560" w:type="dxa"/>
            <w:tcBorders>
              <w:top w:val="nil"/>
              <w:left w:val="nil"/>
              <w:bottom w:val="single" w:sz="8" w:space="0" w:color="auto"/>
              <w:right w:val="single" w:sz="8" w:space="0" w:color="auto"/>
            </w:tcBorders>
            <w:shd w:val="clear" w:color="auto" w:fill="auto"/>
            <w:noWrap/>
            <w:vAlign w:val="center"/>
            <w:hideMark/>
          </w:tcPr>
          <w:p w14:paraId="1A77A2BC"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Shop owner</w:t>
            </w:r>
          </w:p>
        </w:tc>
        <w:tc>
          <w:tcPr>
            <w:tcW w:w="860" w:type="dxa"/>
            <w:tcBorders>
              <w:top w:val="nil"/>
              <w:left w:val="nil"/>
              <w:bottom w:val="single" w:sz="8" w:space="0" w:color="auto"/>
              <w:right w:val="single" w:sz="8" w:space="0" w:color="auto"/>
            </w:tcBorders>
            <w:shd w:val="clear" w:color="auto" w:fill="auto"/>
            <w:noWrap/>
            <w:vAlign w:val="center"/>
            <w:hideMark/>
          </w:tcPr>
          <w:p w14:paraId="7AAAD62B"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w:t>
            </w:r>
          </w:p>
        </w:tc>
        <w:tc>
          <w:tcPr>
            <w:tcW w:w="1408" w:type="dxa"/>
            <w:tcBorders>
              <w:top w:val="nil"/>
              <w:left w:val="nil"/>
              <w:bottom w:val="single" w:sz="8" w:space="0" w:color="auto"/>
              <w:right w:val="single" w:sz="8" w:space="0" w:color="auto"/>
            </w:tcBorders>
            <w:shd w:val="clear" w:color="auto" w:fill="auto"/>
            <w:noWrap/>
            <w:vAlign w:val="center"/>
            <w:hideMark/>
          </w:tcPr>
          <w:p w14:paraId="06E7219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MBA</w:t>
            </w:r>
          </w:p>
        </w:tc>
        <w:tc>
          <w:tcPr>
            <w:tcW w:w="1134" w:type="dxa"/>
            <w:tcBorders>
              <w:top w:val="nil"/>
              <w:left w:val="nil"/>
              <w:bottom w:val="single" w:sz="8" w:space="0" w:color="auto"/>
              <w:right w:val="single" w:sz="8" w:space="0" w:color="auto"/>
            </w:tcBorders>
            <w:shd w:val="clear" w:color="auto" w:fill="auto"/>
            <w:noWrap/>
            <w:vAlign w:val="center"/>
            <w:hideMark/>
          </w:tcPr>
          <w:p w14:paraId="6C005BF8"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5</w:t>
            </w:r>
          </w:p>
        </w:tc>
        <w:tc>
          <w:tcPr>
            <w:tcW w:w="2377" w:type="dxa"/>
            <w:tcBorders>
              <w:top w:val="nil"/>
              <w:left w:val="nil"/>
              <w:bottom w:val="single" w:sz="8" w:space="0" w:color="auto"/>
              <w:right w:val="single" w:sz="8" w:space="0" w:color="auto"/>
            </w:tcBorders>
            <w:shd w:val="clear" w:color="auto" w:fill="auto"/>
            <w:noWrap/>
            <w:vAlign w:val="center"/>
            <w:hideMark/>
          </w:tcPr>
          <w:p w14:paraId="64D5292F" w14:textId="7987DA62" w:rsidR="00C37471" w:rsidRPr="00C37471" w:rsidRDefault="0053234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w:t>
            </w:r>
            <w:r w:rsidR="00C37471" w:rsidRPr="00C37471">
              <w:rPr>
                <w:rFonts w:ascii="Times New Roman" w:eastAsia="Times New Roman" w:hAnsi="Times New Roman" w:cs="Times New Roman"/>
                <w:color w:val="000000"/>
                <w:sz w:val="16"/>
                <w:szCs w:val="16"/>
                <w:lang w:eastAsia="en-GB"/>
              </w:rPr>
              <w:t>ainstream</w:t>
            </w:r>
          </w:p>
        </w:tc>
        <w:tc>
          <w:tcPr>
            <w:tcW w:w="590" w:type="dxa"/>
            <w:tcBorders>
              <w:top w:val="nil"/>
              <w:left w:val="nil"/>
              <w:bottom w:val="single" w:sz="8" w:space="0" w:color="auto"/>
              <w:right w:val="single" w:sz="8" w:space="0" w:color="auto"/>
            </w:tcBorders>
            <w:shd w:val="clear" w:color="auto" w:fill="auto"/>
            <w:noWrap/>
            <w:vAlign w:val="center"/>
            <w:hideMark/>
          </w:tcPr>
          <w:p w14:paraId="6099E616" w14:textId="1521E7E5"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32BAF420"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67A75E7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Sri Lanka</w:t>
            </w:r>
          </w:p>
        </w:tc>
        <w:tc>
          <w:tcPr>
            <w:tcW w:w="728" w:type="dxa"/>
            <w:tcBorders>
              <w:top w:val="nil"/>
              <w:left w:val="nil"/>
              <w:bottom w:val="single" w:sz="8" w:space="0" w:color="auto"/>
              <w:right w:val="single" w:sz="8" w:space="0" w:color="auto"/>
            </w:tcBorders>
            <w:shd w:val="clear" w:color="D9D9D9" w:fill="D9D9D9"/>
            <w:noWrap/>
            <w:vAlign w:val="center"/>
            <w:hideMark/>
          </w:tcPr>
          <w:p w14:paraId="1AE0C96A"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36</w:t>
            </w:r>
          </w:p>
        </w:tc>
        <w:tc>
          <w:tcPr>
            <w:tcW w:w="1560" w:type="dxa"/>
            <w:tcBorders>
              <w:top w:val="nil"/>
              <w:left w:val="nil"/>
              <w:bottom w:val="single" w:sz="8" w:space="0" w:color="auto"/>
              <w:right w:val="single" w:sz="8" w:space="0" w:color="auto"/>
            </w:tcBorders>
            <w:shd w:val="clear" w:color="D9D9D9" w:fill="D9D9D9"/>
            <w:noWrap/>
            <w:vAlign w:val="center"/>
            <w:hideMark/>
          </w:tcPr>
          <w:p w14:paraId="3C9B9F7B"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Logistics/removal</w:t>
            </w:r>
          </w:p>
        </w:tc>
        <w:tc>
          <w:tcPr>
            <w:tcW w:w="860" w:type="dxa"/>
            <w:tcBorders>
              <w:top w:val="nil"/>
              <w:left w:val="nil"/>
              <w:bottom w:val="single" w:sz="8" w:space="0" w:color="auto"/>
              <w:right w:val="single" w:sz="8" w:space="0" w:color="auto"/>
            </w:tcBorders>
            <w:shd w:val="clear" w:color="D9D9D9" w:fill="D9D9D9"/>
            <w:noWrap/>
            <w:vAlign w:val="center"/>
            <w:hideMark/>
          </w:tcPr>
          <w:p w14:paraId="3941FF7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w:t>
            </w:r>
          </w:p>
        </w:tc>
        <w:tc>
          <w:tcPr>
            <w:tcW w:w="1408" w:type="dxa"/>
            <w:tcBorders>
              <w:top w:val="nil"/>
              <w:left w:val="nil"/>
              <w:bottom w:val="single" w:sz="8" w:space="0" w:color="auto"/>
              <w:right w:val="single" w:sz="8" w:space="0" w:color="auto"/>
            </w:tcBorders>
            <w:shd w:val="clear" w:color="D9D9D9" w:fill="D9D9D9"/>
            <w:noWrap/>
            <w:vAlign w:val="center"/>
            <w:hideMark/>
          </w:tcPr>
          <w:p w14:paraId="33F21A2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High school: Sri Lanka</w:t>
            </w:r>
          </w:p>
        </w:tc>
        <w:tc>
          <w:tcPr>
            <w:tcW w:w="1134" w:type="dxa"/>
            <w:tcBorders>
              <w:top w:val="nil"/>
              <w:left w:val="nil"/>
              <w:bottom w:val="single" w:sz="8" w:space="0" w:color="auto"/>
              <w:right w:val="single" w:sz="8" w:space="0" w:color="auto"/>
            </w:tcBorders>
            <w:shd w:val="clear" w:color="D9D9D9" w:fill="D9D9D9"/>
            <w:noWrap/>
            <w:vAlign w:val="center"/>
            <w:hideMark/>
          </w:tcPr>
          <w:p w14:paraId="69E2EEB0"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w:t>
            </w:r>
          </w:p>
        </w:tc>
        <w:tc>
          <w:tcPr>
            <w:tcW w:w="2377" w:type="dxa"/>
            <w:tcBorders>
              <w:top w:val="nil"/>
              <w:left w:val="nil"/>
              <w:bottom w:val="single" w:sz="8" w:space="0" w:color="auto"/>
              <w:right w:val="single" w:sz="8" w:space="0" w:color="auto"/>
            </w:tcBorders>
            <w:shd w:val="clear" w:color="D9D9D9" w:fill="D9D9D9"/>
            <w:noWrap/>
            <w:vAlign w:val="center"/>
            <w:hideMark/>
          </w:tcPr>
          <w:p w14:paraId="41EBB492" w14:textId="6B130D23" w:rsidR="00C37471" w:rsidRPr="00C37471" w:rsidRDefault="0053234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w:t>
            </w:r>
            <w:r w:rsidR="00C37471" w:rsidRPr="00C37471">
              <w:rPr>
                <w:rFonts w:ascii="Times New Roman" w:eastAsia="Times New Roman" w:hAnsi="Times New Roman" w:cs="Times New Roman"/>
                <w:color w:val="000000"/>
                <w:sz w:val="16"/>
                <w:szCs w:val="16"/>
                <w:lang w:eastAsia="en-GB"/>
              </w:rPr>
              <w:t>ainstream</w:t>
            </w:r>
          </w:p>
        </w:tc>
        <w:tc>
          <w:tcPr>
            <w:tcW w:w="590" w:type="dxa"/>
            <w:tcBorders>
              <w:top w:val="nil"/>
              <w:left w:val="nil"/>
              <w:bottom w:val="single" w:sz="8" w:space="0" w:color="auto"/>
              <w:right w:val="single" w:sz="8" w:space="0" w:color="auto"/>
            </w:tcBorders>
            <w:shd w:val="clear" w:color="D9D9D9" w:fill="D9D9D9"/>
            <w:noWrap/>
            <w:vAlign w:val="center"/>
            <w:hideMark/>
          </w:tcPr>
          <w:p w14:paraId="0A7B2EB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High</w:t>
            </w:r>
          </w:p>
        </w:tc>
      </w:tr>
      <w:tr w:rsidR="00C37471" w:rsidRPr="00C37471" w14:paraId="14296A4F"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49342F7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Bangladesh</w:t>
            </w:r>
          </w:p>
        </w:tc>
        <w:tc>
          <w:tcPr>
            <w:tcW w:w="728" w:type="dxa"/>
            <w:tcBorders>
              <w:top w:val="nil"/>
              <w:left w:val="nil"/>
              <w:bottom w:val="single" w:sz="8" w:space="0" w:color="auto"/>
              <w:right w:val="single" w:sz="8" w:space="0" w:color="auto"/>
            </w:tcBorders>
            <w:shd w:val="clear" w:color="auto" w:fill="auto"/>
            <w:noWrap/>
            <w:vAlign w:val="center"/>
            <w:hideMark/>
          </w:tcPr>
          <w:p w14:paraId="720DB8C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42</w:t>
            </w:r>
          </w:p>
        </w:tc>
        <w:tc>
          <w:tcPr>
            <w:tcW w:w="1560" w:type="dxa"/>
            <w:tcBorders>
              <w:top w:val="nil"/>
              <w:left w:val="nil"/>
              <w:bottom w:val="single" w:sz="8" w:space="0" w:color="auto"/>
              <w:right w:val="single" w:sz="8" w:space="0" w:color="auto"/>
            </w:tcBorders>
            <w:shd w:val="clear" w:color="auto" w:fill="auto"/>
            <w:noWrap/>
            <w:vAlign w:val="center"/>
            <w:hideMark/>
          </w:tcPr>
          <w:p w14:paraId="13768E40"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Restaurant</w:t>
            </w:r>
          </w:p>
        </w:tc>
        <w:tc>
          <w:tcPr>
            <w:tcW w:w="860" w:type="dxa"/>
            <w:tcBorders>
              <w:top w:val="nil"/>
              <w:left w:val="nil"/>
              <w:bottom w:val="single" w:sz="8" w:space="0" w:color="auto"/>
              <w:right w:val="single" w:sz="8" w:space="0" w:color="auto"/>
            </w:tcBorders>
            <w:shd w:val="clear" w:color="auto" w:fill="auto"/>
            <w:noWrap/>
            <w:vAlign w:val="center"/>
            <w:hideMark/>
          </w:tcPr>
          <w:p w14:paraId="463BECB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auto" w:fill="auto"/>
            <w:noWrap/>
            <w:vAlign w:val="center"/>
            <w:hideMark/>
          </w:tcPr>
          <w:p w14:paraId="03F4FC8E"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Diploma in Hospitality Management in UK</w:t>
            </w:r>
          </w:p>
        </w:tc>
        <w:tc>
          <w:tcPr>
            <w:tcW w:w="1134" w:type="dxa"/>
            <w:tcBorders>
              <w:top w:val="nil"/>
              <w:left w:val="nil"/>
              <w:bottom w:val="single" w:sz="8" w:space="0" w:color="auto"/>
              <w:right w:val="single" w:sz="8" w:space="0" w:color="auto"/>
            </w:tcBorders>
            <w:shd w:val="clear" w:color="auto" w:fill="auto"/>
            <w:noWrap/>
            <w:vAlign w:val="center"/>
            <w:hideMark/>
          </w:tcPr>
          <w:p w14:paraId="68897F6B"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5</w:t>
            </w:r>
          </w:p>
        </w:tc>
        <w:tc>
          <w:tcPr>
            <w:tcW w:w="2377" w:type="dxa"/>
            <w:tcBorders>
              <w:top w:val="nil"/>
              <w:left w:val="nil"/>
              <w:bottom w:val="single" w:sz="8" w:space="0" w:color="auto"/>
              <w:right w:val="single" w:sz="8" w:space="0" w:color="auto"/>
            </w:tcBorders>
            <w:shd w:val="clear" w:color="auto" w:fill="auto"/>
            <w:noWrap/>
            <w:vAlign w:val="center"/>
            <w:hideMark/>
          </w:tcPr>
          <w:p w14:paraId="7DEA0FAC" w14:textId="007C7E46"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auto" w:fill="auto"/>
            <w:noWrap/>
            <w:vAlign w:val="center"/>
            <w:hideMark/>
          </w:tcPr>
          <w:p w14:paraId="17683797" w14:textId="6DC8871E"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4FE31454"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13E012FF"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D9D9D9" w:fill="D9D9D9"/>
            <w:noWrap/>
            <w:vAlign w:val="center"/>
            <w:hideMark/>
          </w:tcPr>
          <w:p w14:paraId="16458041"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36</w:t>
            </w:r>
          </w:p>
        </w:tc>
        <w:tc>
          <w:tcPr>
            <w:tcW w:w="1560" w:type="dxa"/>
            <w:tcBorders>
              <w:top w:val="nil"/>
              <w:left w:val="nil"/>
              <w:bottom w:val="single" w:sz="8" w:space="0" w:color="auto"/>
              <w:right w:val="single" w:sz="8" w:space="0" w:color="auto"/>
            </w:tcBorders>
            <w:shd w:val="clear" w:color="D9D9D9" w:fill="D9D9D9"/>
            <w:noWrap/>
            <w:vAlign w:val="center"/>
            <w:hideMark/>
          </w:tcPr>
          <w:p w14:paraId="0355F943"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Web-design</w:t>
            </w:r>
          </w:p>
        </w:tc>
        <w:tc>
          <w:tcPr>
            <w:tcW w:w="860" w:type="dxa"/>
            <w:tcBorders>
              <w:top w:val="nil"/>
              <w:left w:val="nil"/>
              <w:bottom w:val="single" w:sz="8" w:space="0" w:color="auto"/>
              <w:right w:val="single" w:sz="8" w:space="0" w:color="auto"/>
            </w:tcBorders>
            <w:shd w:val="clear" w:color="D9D9D9" w:fill="D9D9D9"/>
            <w:noWrap/>
            <w:vAlign w:val="center"/>
            <w:hideMark/>
          </w:tcPr>
          <w:p w14:paraId="144822EF"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Female</w:t>
            </w:r>
          </w:p>
        </w:tc>
        <w:tc>
          <w:tcPr>
            <w:tcW w:w="1408" w:type="dxa"/>
            <w:tcBorders>
              <w:top w:val="nil"/>
              <w:left w:val="nil"/>
              <w:bottom w:val="single" w:sz="8" w:space="0" w:color="auto"/>
              <w:right w:val="single" w:sz="8" w:space="0" w:color="auto"/>
            </w:tcBorders>
            <w:shd w:val="clear" w:color="D9D9D9" w:fill="D9D9D9"/>
            <w:noWrap/>
            <w:vAlign w:val="center"/>
            <w:hideMark/>
          </w:tcPr>
          <w:p w14:paraId="2E70E904" w14:textId="5A5AD96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 xml:space="preserve">IT </w:t>
            </w:r>
            <w:r w:rsidR="00F36E25" w:rsidRPr="00C37471">
              <w:rPr>
                <w:rFonts w:ascii="Times New Roman" w:eastAsia="Times New Roman" w:hAnsi="Times New Roman" w:cs="Times New Roman"/>
                <w:color w:val="000000"/>
                <w:sz w:val="16"/>
                <w:szCs w:val="16"/>
                <w:lang w:eastAsia="en-GB"/>
              </w:rPr>
              <w:t>master’s degree</w:t>
            </w:r>
            <w:r w:rsidRPr="00C37471">
              <w:rPr>
                <w:rFonts w:ascii="Times New Roman" w:eastAsia="Times New Roman" w:hAnsi="Times New Roman" w:cs="Times New Roman"/>
                <w:color w:val="000000"/>
                <w:sz w:val="16"/>
                <w:szCs w:val="16"/>
                <w:lang w:eastAsia="en-GB"/>
              </w:rPr>
              <w:t xml:space="preserve"> in UK</w:t>
            </w:r>
          </w:p>
        </w:tc>
        <w:tc>
          <w:tcPr>
            <w:tcW w:w="1134" w:type="dxa"/>
            <w:tcBorders>
              <w:top w:val="nil"/>
              <w:left w:val="nil"/>
              <w:bottom w:val="single" w:sz="8" w:space="0" w:color="auto"/>
              <w:right w:val="single" w:sz="8" w:space="0" w:color="auto"/>
            </w:tcBorders>
            <w:shd w:val="clear" w:color="D9D9D9" w:fill="D9D9D9"/>
            <w:noWrap/>
            <w:vAlign w:val="center"/>
            <w:hideMark/>
          </w:tcPr>
          <w:p w14:paraId="3CA80F27"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7</w:t>
            </w:r>
          </w:p>
        </w:tc>
        <w:tc>
          <w:tcPr>
            <w:tcW w:w="2377" w:type="dxa"/>
            <w:tcBorders>
              <w:top w:val="nil"/>
              <w:left w:val="nil"/>
              <w:bottom w:val="single" w:sz="8" w:space="0" w:color="auto"/>
              <w:right w:val="single" w:sz="8" w:space="0" w:color="auto"/>
            </w:tcBorders>
            <w:shd w:val="clear" w:color="D9D9D9" w:fill="D9D9D9"/>
            <w:noWrap/>
            <w:vAlign w:val="center"/>
            <w:hideMark/>
          </w:tcPr>
          <w:p w14:paraId="165A16B3" w14:textId="6100A3AE"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D9D9D9" w:fill="D9D9D9"/>
            <w:noWrap/>
            <w:vAlign w:val="center"/>
            <w:hideMark/>
          </w:tcPr>
          <w:p w14:paraId="1925881A" w14:textId="7FEFDE5D"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w:t>
            </w:r>
            <w:r w:rsidR="00C37471" w:rsidRPr="00C37471">
              <w:rPr>
                <w:rFonts w:ascii="Times New Roman" w:eastAsia="Times New Roman" w:hAnsi="Times New Roman" w:cs="Times New Roman"/>
                <w:color w:val="000000"/>
                <w:sz w:val="16"/>
                <w:szCs w:val="16"/>
                <w:lang w:eastAsia="en-GB"/>
              </w:rPr>
              <w:t>igh</w:t>
            </w:r>
          </w:p>
        </w:tc>
      </w:tr>
      <w:tr w:rsidR="00C37471" w:rsidRPr="00C37471" w14:paraId="0708A6EA"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558FADE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Sri Lanka</w:t>
            </w:r>
          </w:p>
        </w:tc>
        <w:tc>
          <w:tcPr>
            <w:tcW w:w="728" w:type="dxa"/>
            <w:tcBorders>
              <w:top w:val="nil"/>
              <w:left w:val="nil"/>
              <w:bottom w:val="single" w:sz="8" w:space="0" w:color="auto"/>
              <w:right w:val="single" w:sz="8" w:space="0" w:color="auto"/>
            </w:tcBorders>
            <w:shd w:val="clear" w:color="auto" w:fill="auto"/>
            <w:noWrap/>
            <w:vAlign w:val="center"/>
            <w:hideMark/>
          </w:tcPr>
          <w:p w14:paraId="040FA3DB"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37/34</w:t>
            </w:r>
          </w:p>
        </w:tc>
        <w:tc>
          <w:tcPr>
            <w:tcW w:w="1560" w:type="dxa"/>
            <w:tcBorders>
              <w:top w:val="nil"/>
              <w:left w:val="nil"/>
              <w:bottom w:val="single" w:sz="8" w:space="0" w:color="auto"/>
              <w:right w:val="single" w:sz="8" w:space="0" w:color="auto"/>
            </w:tcBorders>
            <w:shd w:val="clear" w:color="auto" w:fill="auto"/>
            <w:noWrap/>
            <w:vAlign w:val="center"/>
            <w:hideMark/>
          </w:tcPr>
          <w:p w14:paraId="670DC4B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Cleaning agency</w:t>
            </w:r>
          </w:p>
        </w:tc>
        <w:tc>
          <w:tcPr>
            <w:tcW w:w="860" w:type="dxa"/>
            <w:tcBorders>
              <w:top w:val="nil"/>
              <w:left w:val="nil"/>
              <w:bottom w:val="single" w:sz="8" w:space="0" w:color="auto"/>
              <w:right w:val="single" w:sz="8" w:space="0" w:color="auto"/>
            </w:tcBorders>
            <w:shd w:val="clear" w:color="auto" w:fill="auto"/>
            <w:noWrap/>
            <w:vAlign w:val="center"/>
            <w:hideMark/>
          </w:tcPr>
          <w:p w14:paraId="1640E7F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both</w:t>
            </w:r>
          </w:p>
        </w:tc>
        <w:tc>
          <w:tcPr>
            <w:tcW w:w="1408" w:type="dxa"/>
            <w:tcBorders>
              <w:top w:val="nil"/>
              <w:left w:val="nil"/>
              <w:bottom w:val="single" w:sz="8" w:space="0" w:color="auto"/>
              <w:right w:val="single" w:sz="8" w:space="0" w:color="auto"/>
            </w:tcBorders>
            <w:shd w:val="clear" w:color="auto" w:fill="auto"/>
            <w:noWrap/>
            <w:vAlign w:val="center"/>
            <w:hideMark/>
          </w:tcPr>
          <w:p w14:paraId="530ED042"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High school: Sri Lanka</w:t>
            </w:r>
          </w:p>
        </w:tc>
        <w:tc>
          <w:tcPr>
            <w:tcW w:w="1134" w:type="dxa"/>
            <w:tcBorders>
              <w:top w:val="nil"/>
              <w:left w:val="nil"/>
              <w:bottom w:val="single" w:sz="8" w:space="0" w:color="auto"/>
              <w:right w:val="single" w:sz="8" w:space="0" w:color="auto"/>
            </w:tcBorders>
            <w:shd w:val="clear" w:color="auto" w:fill="auto"/>
            <w:noWrap/>
            <w:vAlign w:val="center"/>
            <w:hideMark/>
          </w:tcPr>
          <w:p w14:paraId="7A58474B"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6</w:t>
            </w:r>
          </w:p>
        </w:tc>
        <w:tc>
          <w:tcPr>
            <w:tcW w:w="2377" w:type="dxa"/>
            <w:tcBorders>
              <w:top w:val="nil"/>
              <w:left w:val="nil"/>
              <w:bottom w:val="single" w:sz="8" w:space="0" w:color="auto"/>
              <w:right w:val="single" w:sz="8" w:space="0" w:color="auto"/>
            </w:tcBorders>
            <w:shd w:val="clear" w:color="auto" w:fill="auto"/>
            <w:noWrap/>
            <w:vAlign w:val="center"/>
            <w:hideMark/>
          </w:tcPr>
          <w:p w14:paraId="27B407DA" w14:textId="629CF540"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w:t>
            </w:r>
            <w:r w:rsidR="00C37471" w:rsidRPr="00C37471">
              <w:rPr>
                <w:rFonts w:ascii="Times New Roman" w:eastAsia="Times New Roman" w:hAnsi="Times New Roman" w:cs="Times New Roman"/>
                <w:color w:val="000000"/>
                <w:sz w:val="16"/>
                <w:szCs w:val="16"/>
                <w:lang w:eastAsia="en-GB"/>
              </w:rPr>
              <w:t>oth</w:t>
            </w:r>
          </w:p>
        </w:tc>
        <w:tc>
          <w:tcPr>
            <w:tcW w:w="590" w:type="dxa"/>
            <w:tcBorders>
              <w:top w:val="nil"/>
              <w:left w:val="nil"/>
              <w:bottom w:val="single" w:sz="8" w:space="0" w:color="auto"/>
              <w:right w:val="single" w:sz="8" w:space="0" w:color="auto"/>
            </w:tcBorders>
            <w:shd w:val="clear" w:color="auto" w:fill="auto"/>
            <w:noWrap/>
            <w:vAlign w:val="center"/>
            <w:hideMark/>
          </w:tcPr>
          <w:p w14:paraId="409DF68F" w14:textId="1CA0200A"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4AD63370"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71F8261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D9D9D9" w:fill="D9D9D9"/>
            <w:noWrap/>
            <w:vAlign w:val="center"/>
            <w:hideMark/>
          </w:tcPr>
          <w:p w14:paraId="57DB0ED6"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39</w:t>
            </w:r>
          </w:p>
        </w:tc>
        <w:tc>
          <w:tcPr>
            <w:tcW w:w="1560" w:type="dxa"/>
            <w:tcBorders>
              <w:top w:val="nil"/>
              <w:left w:val="nil"/>
              <w:bottom w:val="single" w:sz="8" w:space="0" w:color="auto"/>
              <w:right w:val="single" w:sz="8" w:space="0" w:color="auto"/>
            </w:tcBorders>
            <w:shd w:val="clear" w:color="D9D9D9" w:fill="D9D9D9"/>
            <w:noWrap/>
            <w:vAlign w:val="center"/>
            <w:hideMark/>
          </w:tcPr>
          <w:p w14:paraId="09D4FB97"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Driving Instructor</w:t>
            </w:r>
          </w:p>
        </w:tc>
        <w:tc>
          <w:tcPr>
            <w:tcW w:w="860" w:type="dxa"/>
            <w:tcBorders>
              <w:top w:val="nil"/>
              <w:left w:val="nil"/>
              <w:bottom w:val="single" w:sz="8" w:space="0" w:color="auto"/>
              <w:right w:val="single" w:sz="8" w:space="0" w:color="auto"/>
            </w:tcBorders>
            <w:shd w:val="clear" w:color="D9D9D9" w:fill="D9D9D9"/>
            <w:noWrap/>
            <w:vAlign w:val="center"/>
            <w:hideMark/>
          </w:tcPr>
          <w:p w14:paraId="4AC48D25"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D9D9D9" w:fill="D9D9D9"/>
            <w:noWrap/>
            <w:vAlign w:val="center"/>
            <w:hideMark/>
          </w:tcPr>
          <w:p w14:paraId="7167B49B"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Not achieved driving instructor qualification in UK, Informal</w:t>
            </w:r>
          </w:p>
        </w:tc>
        <w:tc>
          <w:tcPr>
            <w:tcW w:w="1134" w:type="dxa"/>
            <w:tcBorders>
              <w:top w:val="nil"/>
              <w:left w:val="nil"/>
              <w:bottom w:val="single" w:sz="8" w:space="0" w:color="auto"/>
              <w:right w:val="single" w:sz="8" w:space="0" w:color="auto"/>
            </w:tcBorders>
            <w:shd w:val="clear" w:color="D9D9D9" w:fill="D9D9D9"/>
            <w:noWrap/>
            <w:vAlign w:val="center"/>
            <w:hideMark/>
          </w:tcPr>
          <w:p w14:paraId="32889B4A"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6</w:t>
            </w:r>
          </w:p>
        </w:tc>
        <w:tc>
          <w:tcPr>
            <w:tcW w:w="2377" w:type="dxa"/>
            <w:tcBorders>
              <w:top w:val="nil"/>
              <w:left w:val="nil"/>
              <w:bottom w:val="single" w:sz="8" w:space="0" w:color="auto"/>
              <w:right w:val="single" w:sz="8" w:space="0" w:color="auto"/>
            </w:tcBorders>
            <w:shd w:val="clear" w:color="D9D9D9" w:fill="D9D9D9"/>
            <w:noWrap/>
            <w:vAlign w:val="center"/>
            <w:hideMark/>
          </w:tcPr>
          <w:p w14:paraId="3DBA3ED3"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Ethnic</w:t>
            </w:r>
          </w:p>
        </w:tc>
        <w:tc>
          <w:tcPr>
            <w:tcW w:w="590" w:type="dxa"/>
            <w:tcBorders>
              <w:top w:val="nil"/>
              <w:left w:val="nil"/>
              <w:bottom w:val="single" w:sz="8" w:space="0" w:color="auto"/>
              <w:right w:val="single" w:sz="8" w:space="0" w:color="auto"/>
            </w:tcBorders>
            <w:shd w:val="clear" w:color="D9D9D9" w:fill="D9D9D9"/>
            <w:noWrap/>
            <w:vAlign w:val="center"/>
            <w:hideMark/>
          </w:tcPr>
          <w:p w14:paraId="2D08EF6F" w14:textId="200A1DF8"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4464645B"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16803FC8"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Pakistan</w:t>
            </w:r>
          </w:p>
        </w:tc>
        <w:tc>
          <w:tcPr>
            <w:tcW w:w="728" w:type="dxa"/>
            <w:tcBorders>
              <w:top w:val="nil"/>
              <w:left w:val="nil"/>
              <w:bottom w:val="single" w:sz="8" w:space="0" w:color="auto"/>
              <w:right w:val="single" w:sz="8" w:space="0" w:color="auto"/>
            </w:tcBorders>
            <w:shd w:val="clear" w:color="auto" w:fill="auto"/>
            <w:noWrap/>
            <w:vAlign w:val="center"/>
            <w:hideMark/>
          </w:tcPr>
          <w:p w14:paraId="511BAB4E"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29</w:t>
            </w:r>
          </w:p>
        </w:tc>
        <w:tc>
          <w:tcPr>
            <w:tcW w:w="1560" w:type="dxa"/>
            <w:tcBorders>
              <w:top w:val="nil"/>
              <w:left w:val="nil"/>
              <w:bottom w:val="single" w:sz="8" w:space="0" w:color="auto"/>
              <w:right w:val="single" w:sz="8" w:space="0" w:color="auto"/>
            </w:tcBorders>
            <w:shd w:val="clear" w:color="auto" w:fill="auto"/>
            <w:noWrap/>
            <w:vAlign w:val="center"/>
            <w:hideMark/>
          </w:tcPr>
          <w:p w14:paraId="2D87AC66"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Take away</w:t>
            </w:r>
          </w:p>
        </w:tc>
        <w:tc>
          <w:tcPr>
            <w:tcW w:w="860" w:type="dxa"/>
            <w:tcBorders>
              <w:top w:val="nil"/>
              <w:left w:val="nil"/>
              <w:bottom w:val="single" w:sz="8" w:space="0" w:color="auto"/>
              <w:right w:val="single" w:sz="8" w:space="0" w:color="auto"/>
            </w:tcBorders>
            <w:shd w:val="clear" w:color="auto" w:fill="auto"/>
            <w:noWrap/>
            <w:vAlign w:val="center"/>
            <w:hideMark/>
          </w:tcPr>
          <w:p w14:paraId="48ED8F75"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auto" w:fill="auto"/>
            <w:noWrap/>
            <w:vAlign w:val="center"/>
            <w:hideMark/>
          </w:tcPr>
          <w:p w14:paraId="5CA56381"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Diploma in Pakistan</w:t>
            </w:r>
          </w:p>
        </w:tc>
        <w:tc>
          <w:tcPr>
            <w:tcW w:w="1134" w:type="dxa"/>
            <w:tcBorders>
              <w:top w:val="nil"/>
              <w:left w:val="nil"/>
              <w:bottom w:val="single" w:sz="8" w:space="0" w:color="auto"/>
              <w:right w:val="single" w:sz="8" w:space="0" w:color="auto"/>
            </w:tcBorders>
            <w:shd w:val="clear" w:color="auto" w:fill="auto"/>
            <w:noWrap/>
            <w:vAlign w:val="center"/>
            <w:hideMark/>
          </w:tcPr>
          <w:p w14:paraId="4FE72A33"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9</w:t>
            </w:r>
          </w:p>
        </w:tc>
        <w:tc>
          <w:tcPr>
            <w:tcW w:w="2377" w:type="dxa"/>
            <w:tcBorders>
              <w:top w:val="nil"/>
              <w:left w:val="nil"/>
              <w:bottom w:val="single" w:sz="8" w:space="0" w:color="auto"/>
              <w:right w:val="single" w:sz="8" w:space="0" w:color="auto"/>
            </w:tcBorders>
            <w:shd w:val="clear" w:color="auto" w:fill="auto"/>
            <w:noWrap/>
            <w:vAlign w:val="center"/>
            <w:hideMark/>
          </w:tcPr>
          <w:p w14:paraId="724AB44D"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Ethnic</w:t>
            </w:r>
          </w:p>
        </w:tc>
        <w:tc>
          <w:tcPr>
            <w:tcW w:w="590" w:type="dxa"/>
            <w:tcBorders>
              <w:top w:val="nil"/>
              <w:left w:val="nil"/>
              <w:bottom w:val="single" w:sz="8" w:space="0" w:color="auto"/>
              <w:right w:val="single" w:sz="8" w:space="0" w:color="auto"/>
            </w:tcBorders>
            <w:shd w:val="clear" w:color="auto" w:fill="auto"/>
            <w:noWrap/>
            <w:vAlign w:val="center"/>
            <w:hideMark/>
          </w:tcPr>
          <w:p w14:paraId="36F3DCA5" w14:textId="2980F182"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56692355" w14:textId="77777777" w:rsidTr="008F4690">
        <w:trPr>
          <w:cantSplit/>
          <w:trHeight w:val="300"/>
        </w:trPr>
        <w:tc>
          <w:tcPr>
            <w:tcW w:w="963" w:type="dxa"/>
            <w:tcBorders>
              <w:top w:val="nil"/>
              <w:left w:val="single" w:sz="8" w:space="0" w:color="auto"/>
              <w:bottom w:val="single" w:sz="8" w:space="0" w:color="auto"/>
              <w:right w:val="single" w:sz="8" w:space="0" w:color="auto"/>
            </w:tcBorders>
            <w:shd w:val="clear" w:color="D9D9D9" w:fill="D9D9D9"/>
            <w:noWrap/>
            <w:vAlign w:val="center"/>
            <w:hideMark/>
          </w:tcPr>
          <w:p w14:paraId="5A6ADCA9"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Bangladesh</w:t>
            </w:r>
          </w:p>
        </w:tc>
        <w:tc>
          <w:tcPr>
            <w:tcW w:w="728" w:type="dxa"/>
            <w:tcBorders>
              <w:top w:val="nil"/>
              <w:left w:val="nil"/>
              <w:bottom w:val="single" w:sz="8" w:space="0" w:color="auto"/>
              <w:right w:val="single" w:sz="8" w:space="0" w:color="auto"/>
            </w:tcBorders>
            <w:shd w:val="clear" w:color="D9D9D9" w:fill="D9D9D9"/>
            <w:noWrap/>
            <w:vAlign w:val="center"/>
            <w:hideMark/>
          </w:tcPr>
          <w:p w14:paraId="50A024EC"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21</w:t>
            </w:r>
          </w:p>
        </w:tc>
        <w:tc>
          <w:tcPr>
            <w:tcW w:w="1560" w:type="dxa"/>
            <w:tcBorders>
              <w:top w:val="nil"/>
              <w:left w:val="nil"/>
              <w:bottom w:val="single" w:sz="8" w:space="0" w:color="auto"/>
              <w:right w:val="single" w:sz="8" w:space="0" w:color="auto"/>
            </w:tcBorders>
            <w:shd w:val="clear" w:color="D9D9D9" w:fill="D9D9D9"/>
            <w:noWrap/>
            <w:vAlign w:val="center"/>
            <w:hideMark/>
          </w:tcPr>
          <w:p w14:paraId="2AB5504C"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Accountant</w:t>
            </w:r>
          </w:p>
        </w:tc>
        <w:tc>
          <w:tcPr>
            <w:tcW w:w="860" w:type="dxa"/>
            <w:tcBorders>
              <w:top w:val="nil"/>
              <w:left w:val="nil"/>
              <w:bottom w:val="single" w:sz="8" w:space="0" w:color="auto"/>
              <w:right w:val="single" w:sz="8" w:space="0" w:color="auto"/>
            </w:tcBorders>
            <w:shd w:val="clear" w:color="D9D9D9" w:fill="D9D9D9"/>
            <w:noWrap/>
            <w:vAlign w:val="center"/>
            <w:hideMark/>
          </w:tcPr>
          <w:p w14:paraId="08D62FEE"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Female</w:t>
            </w:r>
          </w:p>
        </w:tc>
        <w:tc>
          <w:tcPr>
            <w:tcW w:w="1408" w:type="dxa"/>
            <w:tcBorders>
              <w:top w:val="nil"/>
              <w:left w:val="nil"/>
              <w:bottom w:val="single" w:sz="8" w:space="0" w:color="auto"/>
              <w:right w:val="single" w:sz="8" w:space="0" w:color="auto"/>
            </w:tcBorders>
            <w:shd w:val="clear" w:color="D9D9D9" w:fill="D9D9D9"/>
            <w:noWrap/>
            <w:vAlign w:val="center"/>
            <w:hideMark/>
          </w:tcPr>
          <w:p w14:paraId="1BF97968"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Accountant qualification in Bangladesh</w:t>
            </w:r>
          </w:p>
        </w:tc>
        <w:tc>
          <w:tcPr>
            <w:tcW w:w="1134" w:type="dxa"/>
            <w:tcBorders>
              <w:top w:val="nil"/>
              <w:left w:val="nil"/>
              <w:bottom w:val="single" w:sz="8" w:space="0" w:color="auto"/>
              <w:right w:val="single" w:sz="8" w:space="0" w:color="auto"/>
            </w:tcBorders>
            <w:shd w:val="clear" w:color="D9D9D9" w:fill="D9D9D9"/>
            <w:noWrap/>
            <w:vAlign w:val="center"/>
            <w:hideMark/>
          </w:tcPr>
          <w:p w14:paraId="4CB34A3F"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11</w:t>
            </w:r>
          </w:p>
        </w:tc>
        <w:tc>
          <w:tcPr>
            <w:tcW w:w="2377" w:type="dxa"/>
            <w:tcBorders>
              <w:top w:val="nil"/>
              <w:left w:val="nil"/>
              <w:bottom w:val="single" w:sz="8" w:space="0" w:color="auto"/>
              <w:right w:val="single" w:sz="8" w:space="0" w:color="auto"/>
            </w:tcBorders>
            <w:shd w:val="clear" w:color="D9D9D9" w:fill="D9D9D9"/>
            <w:noWrap/>
            <w:vAlign w:val="center"/>
            <w:hideMark/>
          </w:tcPr>
          <w:p w14:paraId="153426F6" w14:textId="6814B0E9"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D9D9D9" w:fill="D9D9D9"/>
            <w:noWrap/>
            <w:vAlign w:val="center"/>
            <w:hideMark/>
          </w:tcPr>
          <w:p w14:paraId="0CC75734" w14:textId="5851A676"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r w:rsidR="00C37471" w:rsidRPr="00C37471" w14:paraId="733AC2CD" w14:textId="77777777" w:rsidTr="008F4690">
        <w:trPr>
          <w:cantSplit/>
          <w:trHeight w:val="288"/>
        </w:trPr>
        <w:tc>
          <w:tcPr>
            <w:tcW w:w="963" w:type="dxa"/>
            <w:tcBorders>
              <w:top w:val="nil"/>
              <w:left w:val="single" w:sz="8" w:space="0" w:color="auto"/>
              <w:bottom w:val="single" w:sz="8" w:space="0" w:color="auto"/>
              <w:right w:val="single" w:sz="8" w:space="0" w:color="auto"/>
            </w:tcBorders>
            <w:shd w:val="clear" w:color="auto" w:fill="auto"/>
            <w:noWrap/>
            <w:vAlign w:val="center"/>
            <w:hideMark/>
          </w:tcPr>
          <w:p w14:paraId="1A7D4B9F"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India</w:t>
            </w:r>
          </w:p>
        </w:tc>
        <w:tc>
          <w:tcPr>
            <w:tcW w:w="728" w:type="dxa"/>
            <w:tcBorders>
              <w:top w:val="nil"/>
              <w:left w:val="nil"/>
              <w:bottom w:val="single" w:sz="8" w:space="0" w:color="auto"/>
              <w:right w:val="single" w:sz="8" w:space="0" w:color="auto"/>
            </w:tcBorders>
            <w:shd w:val="clear" w:color="auto" w:fill="auto"/>
            <w:noWrap/>
            <w:vAlign w:val="center"/>
            <w:hideMark/>
          </w:tcPr>
          <w:p w14:paraId="53CAE123" w14:textId="314B8B51"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 </w:t>
            </w:r>
            <w:ins w:id="537" w:author="Author">
              <w:r w:rsidR="00382455">
                <w:rPr>
                  <w:rFonts w:ascii="Times New Roman" w:eastAsia="Times New Roman" w:hAnsi="Times New Roman" w:cs="Times New Roman"/>
                  <w:color w:val="000000"/>
                  <w:sz w:val="16"/>
                  <w:szCs w:val="16"/>
                  <w:lang w:eastAsia="en-GB"/>
                </w:rPr>
                <w:t>32</w:t>
              </w:r>
            </w:ins>
          </w:p>
        </w:tc>
        <w:tc>
          <w:tcPr>
            <w:tcW w:w="1560" w:type="dxa"/>
            <w:tcBorders>
              <w:top w:val="nil"/>
              <w:left w:val="nil"/>
              <w:bottom w:val="single" w:sz="8" w:space="0" w:color="auto"/>
              <w:right w:val="single" w:sz="8" w:space="0" w:color="auto"/>
            </w:tcBorders>
            <w:shd w:val="clear" w:color="auto" w:fill="auto"/>
            <w:noWrap/>
            <w:vAlign w:val="center"/>
            <w:hideMark/>
          </w:tcPr>
          <w:p w14:paraId="292BD568"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Shop owner</w:t>
            </w:r>
          </w:p>
        </w:tc>
        <w:tc>
          <w:tcPr>
            <w:tcW w:w="860" w:type="dxa"/>
            <w:tcBorders>
              <w:top w:val="nil"/>
              <w:left w:val="nil"/>
              <w:bottom w:val="single" w:sz="8" w:space="0" w:color="auto"/>
              <w:right w:val="single" w:sz="8" w:space="0" w:color="auto"/>
            </w:tcBorders>
            <w:shd w:val="clear" w:color="auto" w:fill="auto"/>
            <w:noWrap/>
            <w:vAlign w:val="center"/>
            <w:hideMark/>
          </w:tcPr>
          <w:p w14:paraId="11A6BA85" w14:textId="77777777" w:rsidR="00C37471" w:rsidRPr="00C37471" w:rsidRDefault="00C37471"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Male</w:t>
            </w:r>
          </w:p>
        </w:tc>
        <w:tc>
          <w:tcPr>
            <w:tcW w:w="1408" w:type="dxa"/>
            <w:tcBorders>
              <w:top w:val="nil"/>
              <w:left w:val="nil"/>
              <w:bottom w:val="single" w:sz="8" w:space="0" w:color="auto"/>
              <w:right w:val="single" w:sz="8" w:space="0" w:color="auto"/>
            </w:tcBorders>
            <w:shd w:val="clear" w:color="auto" w:fill="auto"/>
            <w:noWrap/>
            <w:vAlign w:val="center"/>
            <w:hideMark/>
          </w:tcPr>
          <w:p w14:paraId="444E3B96" w14:textId="13044CE9" w:rsidR="00C37471" w:rsidRPr="00C37471" w:rsidRDefault="00F36E25"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Postgraduate</w:t>
            </w:r>
            <w:r w:rsidR="00C37471" w:rsidRPr="00C37471">
              <w:rPr>
                <w:rFonts w:ascii="Times New Roman" w:eastAsia="Times New Roman" w:hAnsi="Times New Roman" w:cs="Times New Roman"/>
                <w:color w:val="000000"/>
                <w:sz w:val="16"/>
                <w:szCs w:val="16"/>
                <w:lang w:eastAsia="en-GB"/>
              </w:rPr>
              <w:t xml:space="preserve"> </w:t>
            </w:r>
            <w:proofErr w:type="gramStart"/>
            <w:r w:rsidR="00C37471" w:rsidRPr="00C37471">
              <w:rPr>
                <w:rFonts w:ascii="Times New Roman" w:eastAsia="Times New Roman" w:hAnsi="Times New Roman" w:cs="Times New Roman"/>
                <w:color w:val="000000"/>
                <w:sz w:val="16"/>
                <w:szCs w:val="16"/>
                <w:lang w:eastAsia="en-GB"/>
              </w:rPr>
              <w:t>In</w:t>
            </w:r>
            <w:proofErr w:type="gramEnd"/>
            <w:r w:rsidR="00C37471" w:rsidRPr="00C37471">
              <w:rPr>
                <w:rFonts w:ascii="Times New Roman" w:eastAsia="Times New Roman" w:hAnsi="Times New Roman" w:cs="Times New Roman"/>
                <w:color w:val="000000"/>
                <w:sz w:val="16"/>
                <w:szCs w:val="16"/>
                <w:lang w:eastAsia="en-GB"/>
              </w:rPr>
              <w:t xml:space="preserve"> India</w:t>
            </w:r>
          </w:p>
        </w:tc>
        <w:tc>
          <w:tcPr>
            <w:tcW w:w="1134" w:type="dxa"/>
            <w:tcBorders>
              <w:top w:val="nil"/>
              <w:left w:val="nil"/>
              <w:bottom w:val="single" w:sz="8" w:space="0" w:color="auto"/>
              <w:right w:val="single" w:sz="8" w:space="0" w:color="auto"/>
            </w:tcBorders>
            <w:shd w:val="clear" w:color="auto" w:fill="auto"/>
            <w:noWrap/>
            <w:vAlign w:val="center"/>
            <w:hideMark/>
          </w:tcPr>
          <w:p w14:paraId="0850B6F9" w14:textId="77777777" w:rsidR="00C37471" w:rsidRPr="00C37471" w:rsidRDefault="00C37471" w:rsidP="00C37471">
            <w:pPr>
              <w:spacing w:after="0" w:line="240" w:lineRule="auto"/>
              <w:jc w:val="right"/>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12</w:t>
            </w:r>
          </w:p>
        </w:tc>
        <w:tc>
          <w:tcPr>
            <w:tcW w:w="2377" w:type="dxa"/>
            <w:tcBorders>
              <w:top w:val="nil"/>
              <w:left w:val="nil"/>
              <w:bottom w:val="single" w:sz="8" w:space="0" w:color="auto"/>
              <w:right w:val="single" w:sz="8" w:space="0" w:color="auto"/>
            </w:tcBorders>
            <w:shd w:val="clear" w:color="auto" w:fill="auto"/>
            <w:noWrap/>
            <w:vAlign w:val="center"/>
            <w:hideMark/>
          </w:tcPr>
          <w:p w14:paraId="1B881AE4" w14:textId="65E4280C" w:rsidR="00C37471" w:rsidRPr="00C37471" w:rsidRDefault="00994F38"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E</w:t>
            </w:r>
            <w:r w:rsidR="00C37471" w:rsidRPr="00C37471">
              <w:rPr>
                <w:rFonts w:ascii="Times New Roman" w:eastAsia="Times New Roman" w:hAnsi="Times New Roman" w:cs="Times New Roman"/>
                <w:color w:val="000000"/>
                <w:sz w:val="16"/>
                <w:szCs w:val="16"/>
                <w:lang w:eastAsia="en-GB"/>
              </w:rPr>
              <w:t>thnic</w:t>
            </w:r>
          </w:p>
        </w:tc>
        <w:tc>
          <w:tcPr>
            <w:tcW w:w="590" w:type="dxa"/>
            <w:tcBorders>
              <w:top w:val="nil"/>
              <w:left w:val="nil"/>
              <w:bottom w:val="single" w:sz="8" w:space="0" w:color="auto"/>
              <w:right w:val="single" w:sz="8" w:space="0" w:color="auto"/>
            </w:tcBorders>
            <w:shd w:val="clear" w:color="auto" w:fill="auto"/>
            <w:noWrap/>
            <w:vAlign w:val="center"/>
            <w:hideMark/>
          </w:tcPr>
          <w:p w14:paraId="4F7C6BA7" w14:textId="77D38704" w:rsidR="00C37471" w:rsidRPr="00C37471" w:rsidRDefault="007C3882" w:rsidP="00C37471">
            <w:pPr>
              <w:spacing w:after="0" w:line="240" w:lineRule="auto"/>
              <w:rPr>
                <w:rFonts w:ascii="Times New Roman" w:eastAsia="Times New Roman" w:hAnsi="Times New Roman" w:cs="Times New Roman"/>
                <w:color w:val="000000"/>
                <w:sz w:val="16"/>
                <w:szCs w:val="16"/>
                <w:lang w:eastAsia="en-GB"/>
              </w:rPr>
            </w:pPr>
            <w:r w:rsidRPr="00C37471">
              <w:rPr>
                <w:rFonts w:ascii="Times New Roman" w:eastAsia="Times New Roman" w:hAnsi="Times New Roman" w:cs="Times New Roman"/>
                <w:color w:val="000000"/>
                <w:sz w:val="16"/>
                <w:szCs w:val="16"/>
                <w:lang w:eastAsia="en-GB"/>
              </w:rPr>
              <w:t>L</w:t>
            </w:r>
            <w:r w:rsidR="00C37471" w:rsidRPr="00C37471">
              <w:rPr>
                <w:rFonts w:ascii="Times New Roman" w:eastAsia="Times New Roman" w:hAnsi="Times New Roman" w:cs="Times New Roman"/>
                <w:color w:val="000000"/>
                <w:sz w:val="16"/>
                <w:szCs w:val="16"/>
                <w:lang w:eastAsia="en-GB"/>
              </w:rPr>
              <w:t>ow</w:t>
            </w:r>
          </w:p>
        </w:tc>
      </w:tr>
    </w:tbl>
    <w:p w14:paraId="1D808DDC" w14:textId="77777777" w:rsidR="00C37471" w:rsidRPr="00412C01" w:rsidRDefault="00C37471" w:rsidP="00412C01">
      <w:pPr>
        <w:tabs>
          <w:tab w:val="left" w:pos="1500"/>
        </w:tabs>
        <w:spacing w:line="360" w:lineRule="auto"/>
        <w:jc w:val="both"/>
        <w:rPr>
          <w:rFonts w:ascii="Times New Roman" w:hAnsi="Times New Roman" w:cs="Times New Roman"/>
          <w:noProof/>
          <w:sz w:val="24"/>
          <w:szCs w:val="24"/>
          <w:lang w:eastAsia="en-GB"/>
        </w:rPr>
      </w:pPr>
    </w:p>
    <w:p w14:paraId="129B4451" w14:textId="35495132" w:rsidR="005178BC" w:rsidRPr="00311E53" w:rsidRDefault="00621AE1" w:rsidP="00412C01">
      <w:pPr>
        <w:tabs>
          <w:tab w:val="left" w:pos="1500"/>
        </w:tabs>
        <w:spacing w:line="360" w:lineRule="auto"/>
        <w:jc w:val="both"/>
        <w:rPr>
          <w:rFonts w:ascii="Times New Roman" w:hAnsi="Times New Roman" w:cs="Times New Roman"/>
          <w:b/>
          <w:bCs/>
          <w:noProof/>
          <w:sz w:val="24"/>
          <w:szCs w:val="24"/>
          <w:lang w:eastAsia="en-GB"/>
        </w:rPr>
      </w:pPr>
      <w:r w:rsidRPr="00311E53">
        <w:rPr>
          <w:rFonts w:ascii="Times New Roman" w:hAnsi="Times New Roman" w:cs="Times New Roman"/>
          <w:b/>
          <w:bCs/>
          <w:noProof/>
          <w:sz w:val="24"/>
          <w:szCs w:val="24"/>
          <w:lang w:eastAsia="en-GB"/>
        </w:rPr>
        <w:t xml:space="preserve">Table 2: </w:t>
      </w:r>
      <w:r w:rsidR="005178BC" w:rsidRPr="00311E53">
        <w:rPr>
          <w:rFonts w:ascii="Times New Roman" w:hAnsi="Times New Roman" w:cs="Times New Roman"/>
          <w:b/>
          <w:bCs/>
          <w:noProof/>
          <w:sz w:val="24"/>
          <w:szCs w:val="24"/>
          <w:lang w:eastAsia="en-GB"/>
        </w:rPr>
        <w:t>Sample Design</w:t>
      </w:r>
    </w:p>
    <w:tbl>
      <w:tblPr>
        <w:tblStyle w:val="PlainTable2"/>
        <w:tblW w:w="0" w:type="auto"/>
        <w:tblLook w:val="04A0" w:firstRow="1" w:lastRow="0" w:firstColumn="1" w:lastColumn="0" w:noHBand="0" w:noVBand="1"/>
      </w:tblPr>
      <w:tblGrid>
        <w:gridCol w:w="2254"/>
        <w:gridCol w:w="3128"/>
        <w:gridCol w:w="2551"/>
      </w:tblGrid>
      <w:tr w:rsidR="005178BC" w:rsidRPr="00412C01" w14:paraId="2B81FCE2" w14:textId="77777777" w:rsidTr="00C41D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2FF9657" w14:textId="77777777" w:rsidR="005178BC" w:rsidRPr="00B455C4" w:rsidRDefault="005178BC" w:rsidP="00412C01">
            <w:pPr>
              <w:spacing w:before="200" w:line="360" w:lineRule="auto"/>
              <w:rPr>
                <w:rFonts w:ascii="Times New Roman" w:hAnsi="Times New Roman"/>
              </w:rPr>
            </w:pPr>
            <w:r w:rsidRPr="00B455C4">
              <w:rPr>
                <w:rFonts w:ascii="Times New Roman" w:hAnsi="Times New Roman"/>
              </w:rPr>
              <w:t xml:space="preserve">Degree of ICT adoption </w:t>
            </w:r>
          </w:p>
        </w:tc>
        <w:tc>
          <w:tcPr>
            <w:tcW w:w="3128" w:type="dxa"/>
          </w:tcPr>
          <w:p w14:paraId="12375F0D" w14:textId="77777777" w:rsidR="005178BC" w:rsidRPr="00B455C4" w:rsidRDefault="005178BC" w:rsidP="00412C01">
            <w:pPr>
              <w:spacing w:before="20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Immigrant’s level of skills</w:t>
            </w:r>
          </w:p>
        </w:tc>
        <w:tc>
          <w:tcPr>
            <w:tcW w:w="2551" w:type="dxa"/>
          </w:tcPr>
          <w:p w14:paraId="71462839" w14:textId="77777777" w:rsidR="005178BC" w:rsidRPr="00B455C4" w:rsidRDefault="005178BC" w:rsidP="00412C01">
            <w:pPr>
              <w:spacing w:before="20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Number of respondents</w:t>
            </w:r>
          </w:p>
        </w:tc>
      </w:tr>
      <w:tr w:rsidR="005178BC" w:rsidRPr="00412C01" w14:paraId="0B5677A4" w14:textId="77777777" w:rsidTr="00C41D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Merge w:val="restart"/>
            <w:vAlign w:val="center"/>
          </w:tcPr>
          <w:p w14:paraId="34CF2C6A" w14:textId="77777777" w:rsidR="005178BC" w:rsidRPr="00B455C4" w:rsidRDefault="005178BC" w:rsidP="00412C01">
            <w:pPr>
              <w:spacing w:line="360" w:lineRule="auto"/>
              <w:rPr>
                <w:rFonts w:ascii="Times New Roman" w:hAnsi="Times New Roman"/>
              </w:rPr>
            </w:pPr>
            <w:r w:rsidRPr="00B455C4">
              <w:rPr>
                <w:rFonts w:ascii="Times New Roman" w:hAnsi="Times New Roman"/>
              </w:rPr>
              <w:t>High-level adopters</w:t>
            </w:r>
          </w:p>
        </w:tc>
        <w:tc>
          <w:tcPr>
            <w:tcW w:w="3128" w:type="dxa"/>
          </w:tcPr>
          <w:p w14:paraId="0AE7AED6" w14:textId="77777777" w:rsidR="005178BC" w:rsidRPr="00B455C4" w:rsidRDefault="005178BC" w:rsidP="00412C01">
            <w:pPr>
              <w:spacing w:before="20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B455C4">
              <w:rPr>
                <w:rFonts w:ascii="Times New Roman" w:hAnsi="Times New Roman"/>
              </w:rPr>
              <w:t>High-skilled</w:t>
            </w:r>
          </w:p>
        </w:tc>
        <w:tc>
          <w:tcPr>
            <w:tcW w:w="2551" w:type="dxa"/>
          </w:tcPr>
          <w:p w14:paraId="752AF06D" w14:textId="77777777" w:rsidR="005178BC" w:rsidRPr="00B455C4" w:rsidRDefault="005178BC" w:rsidP="00412C01">
            <w:pPr>
              <w:spacing w:before="20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B455C4">
              <w:rPr>
                <w:rFonts w:ascii="Times New Roman" w:hAnsi="Times New Roman"/>
              </w:rPr>
              <w:t>5</w:t>
            </w:r>
          </w:p>
        </w:tc>
      </w:tr>
      <w:tr w:rsidR="005178BC" w:rsidRPr="00412C01" w14:paraId="2BC6A5BA" w14:textId="77777777" w:rsidTr="00C41D6E">
        <w:tc>
          <w:tcPr>
            <w:cnfStyle w:val="001000000000" w:firstRow="0" w:lastRow="0" w:firstColumn="1" w:lastColumn="0" w:oddVBand="0" w:evenVBand="0" w:oddHBand="0" w:evenHBand="0" w:firstRowFirstColumn="0" w:firstRowLastColumn="0" w:lastRowFirstColumn="0" w:lastRowLastColumn="0"/>
            <w:tcW w:w="2254" w:type="dxa"/>
            <w:vMerge/>
            <w:vAlign w:val="center"/>
          </w:tcPr>
          <w:p w14:paraId="0F3893BE" w14:textId="77777777" w:rsidR="005178BC" w:rsidRPr="00B455C4" w:rsidRDefault="005178BC" w:rsidP="00412C01">
            <w:pPr>
              <w:spacing w:line="360" w:lineRule="auto"/>
              <w:rPr>
                <w:rFonts w:ascii="Times New Roman" w:hAnsi="Times New Roman"/>
              </w:rPr>
            </w:pPr>
          </w:p>
        </w:tc>
        <w:tc>
          <w:tcPr>
            <w:tcW w:w="3128" w:type="dxa"/>
          </w:tcPr>
          <w:p w14:paraId="0888863E" w14:textId="77777777" w:rsidR="005178BC" w:rsidRPr="00B455C4" w:rsidRDefault="005178BC" w:rsidP="00412C01">
            <w:pPr>
              <w:spacing w:before="20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General</w:t>
            </w:r>
          </w:p>
        </w:tc>
        <w:tc>
          <w:tcPr>
            <w:tcW w:w="2551" w:type="dxa"/>
          </w:tcPr>
          <w:p w14:paraId="78929E0F" w14:textId="77777777" w:rsidR="005178BC" w:rsidRPr="00B455C4" w:rsidRDefault="005178BC" w:rsidP="00412C01">
            <w:pPr>
              <w:spacing w:before="20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5</w:t>
            </w:r>
          </w:p>
        </w:tc>
      </w:tr>
      <w:tr w:rsidR="005178BC" w:rsidRPr="00412C01" w14:paraId="012E5427" w14:textId="77777777" w:rsidTr="00C41D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Merge w:val="restart"/>
            <w:vAlign w:val="center"/>
          </w:tcPr>
          <w:p w14:paraId="7ED0A935" w14:textId="77777777" w:rsidR="005178BC" w:rsidRPr="00B455C4" w:rsidRDefault="005178BC" w:rsidP="00412C01">
            <w:pPr>
              <w:spacing w:line="360" w:lineRule="auto"/>
              <w:rPr>
                <w:rFonts w:ascii="Times New Roman" w:hAnsi="Times New Roman"/>
              </w:rPr>
            </w:pPr>
            <w:r w:rsidRPr="00B455C4">
              <w:rPr>
                <w:rFonts w:ascii="Times New Roman" w:hAnsi="Times New Roman"/>
              </w:rPr>
              <w:t>Low-level adopters</w:t>
            </w:r>
          </w:p>
        </w:tc>
        <w:tc>
          <w:tcPr>
            <w:tcW w:w="3128" w:type="dxa"/>
          </w:tcPr>
          <w:p w14:paraId="25F851E3" w14:textId="77777777" w:rsidR="005178BC" w:rsidRPr="00B455C4" w:rsidRDefault="005178BC" w:rsidP="00412C01">
            <w:pPr>
              <w:spacing w:before="20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B455C4">
              <w:rPr>
                <w:rFonts w:ascii="Times New Roman" w:hAnsi="Times New Roman"/>
              </w:rPr>
              <w:t>High-skilled</w:t>
            </w:r>
          </w:p>
        </w:tc>
        <w:tc>
          <w:tcPr>
            <w:tcW w:w="2551" w:type="dxa"/>
          </w:tcPr>
          <w:p w14:paraId="426A4037" w14:textId="77777777" w:rsidR="005178BC" w:rsidRPr="00B455C4" w:rsidRDefault="005178BC" w:rsidP="00412C01">
            <w:pPr>
              <w:spacing w:before="20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B455C4">
              <w:rPr>
                <w:rFonts w:ascii="Times New Roman" w:hAnsi="Times New Roman"/>
              </w:rPr>
              <w:t>5</w:t>
            </w:r>
          </w:p>
        </w:tc>
      </w:tr>
      <w:tr w:rsidR="005178BC" w:rsidRPr="00412C01" w14:paraId="0CAE1247" w14:textId="77777777" w:rsidTr="00C41D6E">
        <w:tc>
          <w:tcPr>
            <w:cnfStyle w:val="001000000000" w:firstRow="0" w:lastRow="0" w:firstColumn="1" w:lastColumn="0" w:oddVBand="0" w:evenVBand="0" w:oddHBand="0" w:evenHBand="0" w:firstRowFirstColumn="0" w:firstRowLastColumn="0" w:lastRowFirstColumn="0" w:lastRowLastColumn="0"/>
            <w:tcW w:w="2254" w:type="dxa"/>
            <w:vMerge/>
          </w:tcPr>
          <w:p w14:paraId="695F0B4C" w14:textId="77777777" w:rsidR="005178BC" w:rsidRPr="00B455C4" w:rsidRDefault="005178BC" w:rsidP="00412C01">
            <w:pPr>
              <w:spacing w:before="200" w:line="360" w:lineRule="auto"/>
              <w:rPr>
                <w:rFonts w:ascii="Times New Roman" w:hAnsi="Times New Roman"/>
              </w:rPr>
            </w:pPr>
          </w:p>
        </w:tc>
        <w:tc>
          <w:tcPr>
            <w:tcW w:w="3128" w:type="dxa"/>
          </w:tcPr>
          <w:p w14:paraId="7E41461D" w14:textId="77777777" w:rsidR="005178BC" w:rsidRPr="00B455C4" w:rsidRDefault="005178BC" w:rsidP="00412C01">
            <w:pPr>
              <w:spacing w:before="20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General</w:t>
            </w:r>
          </w:p>
        </w:tc>
        <w:tc>
          <w:tcPr>
            <w:tcW w:w="2551" w:type="dxa"/>
          </w:tcPr>
          <w:p w14:paraId="292BB43B" w14:textId="77777777" w:rsidR="005178BC" w:rsidRPr="00B455C4" w:rsidRDefault="005178BC" w:rsidP="00412C01">
            <w:pPr>
              <w:spacing w:before="20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B455C4">
              <w:rPr>
                <w:rFonts w:ascii="Times New Roman" w:hAnsi="Times New Roman"/>
              </w:rPr>
              <w:t>5</w:t>
            </w:r>
          </w:p>
        </w:tc>
      </w:tr>
    </w:tbl>
    <w:p w14:paraId="135B89D6" w14:textId="77777777" w:rsidR="009C7226" w:rsidRDefault="009C7226" w:rsidP="00412C01">
      <w:pPr>
        <w:tabs>
          <w:tab w:val="left" w:pos="1500"/>
        </w:tabs>
        <w:spacing w:line="360" w:lineRule="auto"/>
        <w:jc w:val="both"/>
        <w:rPr>
          <w:rFonts w:ascii="Times New Roman" w:hAnsi="Times New Roman" w:cs="Times New Roman"/>
          <w:noProof/>
          <w:sz w:val="24"/>
          <w:szCs w:val="24"/>
          <w:lang w:eastAsia="en-GB"/>
        </w:rPr>
      </w:pPr>
    </w:p>
    <w:p w14:paraId="69988F8B" w14:textId="7CE90B18"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The research adopted </w:t>
      </w:r>
      <w:r w:rsidR="00C32BEC">
        <w:rPr>
          <w:rFonts w:ascii="Times New Roman" w:hAnsi="Times New Roman" w:cs="Times New Roman"/>
          <w:noProof/>
          <w:sz w:val="24"/>
          <w:szCs w:val="24"/>
          <w:lang w:eastAsia="en-GB"/>
        </w:rPr>
        <w:t>diffrent</w:t>
      </w:r>
      <w:r w:rsidRPr="00412C01">
        <w:rPr>
          <w:rFonts w:ascii="Times New Roman" w:hAnsi="Times New Roman" w:cs="Times New Roman"/>
          <w:noProof/>
          <w:sz w:val="24"/>
          <w:szCs w:val="24"/>
          <w:lang w:eastAsia="en-GB"/>
        </w:rPr>
        <w:t xml:space="preserve"> approaches to recruit participants. Firstly, based on a purposive sampling strategy, 5 high-skilled entrepreneurs were identified. Secondly, based on the snowball sampling approach (Noy, 2008), the participants were asked to refer to another 5 known to them as matching the eligibility criteria to participate in the study. </w:t>
      </w:r>
      <w:r w:rsidR="007E7E2F">
        <w:rPr>
          <w:rFonts w:ascii="Times New Roman" w:hAnsi="Times New Roman" w:cs="Times New Roman"/>
          <w:noProof/>
          <w:sz w:val="24"/>
          <w:szCs w:val="24"/>
          <w:lang w:eastAsia="en-GB"/>
        </w:rPr>
        <w:t xml:space="preserve">When the population is </w:t>
      </w:r>
      <w:r w:rsidR="007E7E2F" w:rsidRPr="007E7E2F">
        <w:rPr>
          <w:rFonts w:ascii="Times New Roman" w:hAnsi="Times New Roman" w:cs="Times New Roman"/>
          <w:noProof/>
          <w:sz w:val="24"/>
          <w:szCs w:val="24"/>
          <w:lang w:eastAsia="en-GB"/>
        </w:rPr>
        <w:t>hard-to-reach or ‘hidden’</w:t>
      </w:r>
      <w:r w:rsidR="00B1371D">
        <w:rPr>
          <w:rFonts w:ascii="Times New Roman" w:hAnsi="Times New Roman" w:cs="Times New Roman"/>
          <w:noProof/>
          <w:sz w:val="24"/>
          <w:szCs w:val="24"/>
          <w:lang w:eastAsia="en-GB"/>
        </w:rPr>
        <w:t xml:space="preserve">, </w:t>
      </w:r>
      <w:r w:rsidR="00677DCA">
        <w:rPr>
          <w:rFonts w:ascii="Times New Roman" w:hAnsi="Times New Roman" w:cs="Times New Roman"/>
          <w:noProof/>
          <w:sz w:val="24"/>
          <w:szCs w:val="24"/>
          <w:lang w:eastAsia="en-GB"/>
        </w:rPr>
        <w:t xml:space="preserve"> </w:t>
      </w:r>
      <w:r w:rsidR="00B1371D" w:rsidRPr="00B1371D">
        <w:rPr>
          <w:rFonts w:ascii="Times New Roman" w:hAnsi="Times New Roman" w:cs="Times New Roman"/>
          <w:noProof/>
          <w:sz w:val="24"/>
          <w:szCs w:val="24"/>
          <w:lang w:eastAsia="en-GB"/>
        </w:rPr>
        <w:t>Snowball sampling is effective</w:t>
      </w:r>
      <w:r w:rsidR="007E7E2F" w:rsidRPr="007E7E2F">
        <w:rPr>
          <w:rFonts w:ascii="Times New Roman" w:hAnsi="Times New Roman" w:cs="Times New Roman"/>
          <w:noProof/>
          <w:sz w:val="24"/>
          <w:szCs w:val="24"/>
          <w:lang w:eastAsia="en-GB"/>
        </w:rPr>
        <w:t xml:space="preserve"> because </w:t>
      </w:r>
      <w:r w:rsidR="005C530E">
        <w:rPr>
          <w:rFonts w:ascii="Times New Roman" w:hAnsi="Times New Roman" w:cs="Times New Roman"/>
          <w:noProof/>
          <w:sz w:val="24"/>
          <w:szCs w:val="24"/>
          <w:lang w:eastAsia="en-GB"/>
        </w:rPr>
        <w:t>“</w:t>
      </w:r>
      <w:r w:rsidR="007E7E2F" w:rsidRPr="007E7E2F">
        <w:rPr>
          <w:rFonts w:ascii="Times New Roman" w:hAnsi="Times New Roman" w:cs="Times New Roman"/>
          <w:noProof/>
          <w:sz w:val="24"/>
          <w:szCs w:val="24"/>
          <w:lang w:eastAsia="en-GB"/>
        </w:rPr>
        <w:t>it takes advantage of established social networks of persons with characteristics of interest</w:t>
      </w:r>
      <w:r w:rsidR="005C530E">
        <w:rPr>
          <w:rFonts w:ascii="Times New Roman" w:hAnsi="Times New Roman" w:cs="Times New Roman"/>
          <w:noProof/>
          <w:sz w:val="24"/>
          <w:szCs w:val="24"/>
          <w:lang w:eastAsia="en-GB"/>
        </w:rPr>
        <w:t>”(</w:t>
      </w:r>
      <w:r w:rsidR="006A05F1" w:rsidRPr="006A05F1">
        <w:t xml:space="preserve"> </w:t>
      </w:r>
      <w:r w:rsidR="006A05F1" w:rsidRPr="006A05F1">
        <w:rPr>
          <w:rFonts w:ascii="Times New Roman" w:hAnsi="Times New Roman" w:cs="Times New Roman"/>
          <w:noProof/>
          <w:sz w:val="24"/>
          <w:szCs w:val="24"/>
          <w:lang w:eastAsia="en-GB"/>
        </w:rPr>
        <w:t>Valerio</w:t>
      </w:r>
      <w:r w:rsidR="005C2022">
        <w:rPr>
          <w:rFonts w:ascii="Times New Roman" w:hAnsi="Times New Roman" w:cs="Times New Roman"/>
          <w:noProof/>
          <w:sz w:val="24"/>
          <w:szCs w:val="24"/>
          <w:lang w:eastAsia="en-GB"/>
        </w:rPr>
        <w:t xml:space="preserve"> et al.,2016:146)</w:t>
      </w:r>
      <w:r w:rsidR="005C530E">
        <w:rPr>
          <w:rFonts w:ascii="Times New Roman" w:hAnsi="Times New Roman" w:cs="Times New Roman"/>
          <w:noProof/>
          <w:sz w:val="24"/>
          <w:szCs w:val="24"/>
          <w:lang w:eastAsia="en-GB"/>
        </w:rPr>
        <w:t xml:space="preserve">. </w:t>
      </w:r>
      <w:r w:rsidR="005A314F">
        <w:rPr>
          <w:rFonts w:ascii="Times New Roman" w:hAnsi="Times New Roman" w:cs="Times New Roman"/>
          <w:noProof/>
          <w:sz w:val="24"/>
          <w:szCs w:val="24"/>
          <w:lang w:eastAsia="en-GB"/>
        </w:rPr>
        <w:t>Locating high skilled EEs wa</w:t>
      </w:r>
      <w:r w:rsidR="00304680">
        <w:rPr>
          <w:rFonts w:ascii="Times New Roman" w:hAnsi="Times New Roman" w:cs="Times New Roman"/>
          <w:noProof/>
          <w:sz w:val="24"/>
          <w:szCs w:val="24"/>
          <w:lang w:eastAsia="en-GB"/>
        </w:rPr>
        <w:t>s difficult as there was no precise data</w:t>
      </w:r>
      <w:r w:rsidR="0097781D">
        <w:rPr>
          <w:rFonts w:ascii="Times New Roman" w:hAnsi="Times New Roman" w:cs="Times New Roman"/>
          <w:noProof/>
          <w:sz w:val="24"/>
          <w:szCs w:val="24"/>
          <w:lang w:eastAsia="en-GB"/>
        </w:rPr>
        <w:t>base</w:t>
      </w:r>
      <w:r w:rsidR="00304680">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 xml:space="preserve">Third, an online business directory of Birmingham was used to make the total sample equal twenty EEs, each satisfying the selection criteria. The interviewee recruitment was restricted to the West Midlands as an one of the most ethnically diverse areas in the UK.  </w:t>
      </w:r>
    </w:p>
    <w:p w14:paraId="1CC7C993" w14:textId="10D8A87B" w:rsidR="005178BC" w:rsidRPr="00412C01" w:rsidDel="00B10B4E" w:rsidRDefault="009857BF" w:rsidP="00412C01">
      <w:pPr>
        <w:tabs>
          <w:tab w:val="left" w:pos="1500"/>
        </w:tabs>
        <w:spacing w:line="360" w:lineRule="auto"/>
        <w:jc w:val="both"/>
        <w:rPr>
          <w:del w:id="538" w:author="Author"/>
          <w:rFonts w:ascii="Times New Roman" w:hAnsi="Times New Roman" w:cs="Times New Roman"/>
          <w:noProof/>
          <w:sz w:val="24"/>
          <w:szCs w:val="24"/>
          <w:lang w:eastAsia="en-GB"/>
        </w:rPr>
      </w:pPr>
      <w:del w:id="539" w:author="Author">
        <w:r w:rsidRPr="004E3D0A" w:rsidDel="00B10B4E">
          <w:rPr>
            <w:rFonts w:ascii="Times New Roman" w:hAnsi="Times New Roman" w:cs="Times New Roman"/>
            <w:b/>
            <w:bCs/>
            <w:noProof/>
            <w:sz w:val="24"/>
            <w:szCs w:val="24"/>
            <w:lang w:eastAsia="en-GB"/>
          </w:rPr>
          <w:lastRenderedPageBreak/>
          <w:delText>4</w:delText>
        </w:r>
        <w:r w:rsidR="005178BC" w:rsidRPr="004E3D0A" w:rsidDel="00B10B4E">
          <w:rPr>
            <w:rFonts w:ascii="Times New Roman" w:hAnsi="Times New Roman" w:cs="Times New Roman"/>
            <w:b/>
            <w:bCs/>
            <w:noProof/>
            <w:sz w:val="24"/>
            <w:szCs w:val="24"/>
            <w:lang w:eastAsia="en-GB"/>
          </w:rPr>
          <w:delText>.2.</w:delText>
        </w:r>
        <w:r w:rsidR="005178BC" w:rsidRPr="00412C01" w:rsidDel="00B10B4E">
          <w:rPr>
            <w:rFonts w:ascii="Times New Roman" w:hAnsi="Times New Roman" w:cs="Times New Roman"/>
            <w:noProof/>
            <w:sz w:val="24"/>
            <w:szCs w:val="24"/>
            <w:lang w:eastAsia="en-GB"/>
          </w:rPr>
          <w:delText xml:space="preserve"> </w:delText>
        </w:r>
        <w:r w:rsidR="005178BC" w:rsidRPr="00412C01" w:rsidDel="00B10B4E">
          <w:rPr>
            <w:rFonts w:ascii="Times New Roman" w:hAnsi="Times New Roman" w:cs="Times New Roman"/>
            <w:b/>
            <w:bCs/>
            <w:noProof/>
            <w:sz w:val="24"/>
            <w:szCs w:val="24"/>
            <w:lang w:eastAsia="en-GB"/>
          </w:rPr>
          <w:delText>Data collection process</w:delText>
        </w:r>
      </w:del>
    </w:p>
    <w:p w14:paraId="6F829FEE" w14:textId="73B61F9A" w:rsidR="00251CA5" w:rsidDel="00382455" w:rsidRDefault="005178BC" w:rsidP="002D736E">
      <w:pPr>
        <w:tabs>
          <w:tab w:val="left" w:pos="1500"/>
        </w:tabs>
        <w:spacing w:line="360" w:lineRule="auto"/>
        <w:jc w:val="both"/>
        <w:rPr>
          <w:ins w:id="540" w:author="Author"/>
          <w:del w:id="541" w:author="Autho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Ten in-depth face-to-face interviews and ten telephone interviews were conducted. The process was guided by semi-structured interview instructions</w:t>
      </w:r>
      <w:r w:rsidR="000155DB" w:rsidRPr="00412C01">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followed by a narrative approach, which allowed the respondents to speak individualistically using open questions such as ‘tell us the story behind why you thought to design a website for your businesses</w:t>
      </w:r>
      <w:ins w:id="542" w:author="Author">
        <w:r w:rsidR="00382455">
          <w:rPr>
            <w:rFonts w:ascii="Times New Roman" w:hAnsi="Times New Roman" w:cs="Times New Roman"/>
            <w:noProof/>
            <w:sz w:val="24"/>
            <w:szCs w:val="24"/>
            <w:lang w:eastAsia="en-GB"/>
          </w:rPr>
          <w:t>’</w:t>
        </w:r>
      </w:ins>
      <w:r w:rsidRPr="00412C01">
        <w:rPr>
          <w:rFonts w:ascii="Times New Roman" w:hAnsi="Times New Roman" w:cs="Times New Roman"/>
          <w:noProof/>
          <w:sz w:val="24"/>
          <w:szCs w:val="24"/>
          <w:lang w:eastAsia="en-GB"/>
        </w:rPr>
        <w:t xml:space="preserve">. Most of the interviews were recorded with permission to increase internal validity by verifying the details on the transcripts through listening to the recorded audio several times. The entire data collection was accompanied by a constant comparison and reflexive approach that permits reflection on prior interviews before proceeding to a subsequent interview. Theoretical saturation was achieved by 20 cases. </w:t>
      </w:r>
      <w:ins w:id="543" w:author="Author">
        <w:r w:rsidR="00DB3249">
          <w:rPr>
            <w:rFonts w:ascii="Times New Roman" w:hAnsi="Times New Roman" w:cs="Times New Roman"/>
            <w:noProof/>
            <w:sz w:val="24"/>
            <w:szCs w:val="24"/>
            <w:lang w:eastAsia="en-GB"/>
          </w:rPr>
          <w:t xml:space="preserve">As </w:t>
        </w:r>
        <w:r w:rsidR="00D42AA0">
          <w:rPr>
            <w:rFonts w:ascii="Times New Roman" w:hAnsi="Times New Roman" w:cs="Times New Roman"/>
            <w:noProof/>
            <w:sz w:val="24"/>
            <w:szCs w:val="24"/>
            <w:lang w:eastAsia="en-GB"/>
          </w:rPr>
          <w:t xml:space="preserve">the researcher is originally from </w:t>
        </w:r>
        <w:r w:rsidR="00463D56">
          <w:rPr>
            <w:rFonts w:ascii="Times New Roman" w:hAnsi="Times New Roman" w:cs="Times New Roman"/>
            <w:noProof/>
            <w:sz w:val="24"/>
            <w:szCs w:val="24"/>
            <w:lang w:eastAsia="en-GB"/>
          </w:rPr>
          <w:t xml:space="preserve">South Asia, </w:t>
        </w:r>
        <w:r w:rsidR="004A5E18">
          <w:rPr>
            <w:rFonts w:ascii="Times New Roman" w:hAnsi="Times New Roman" w:cs="Times New Roman"/>
            <w:noProof/>
            <w:sz w:val="24"/>
            <w:szCs w:val="24"/>
            <w:lang w:eastAsia="en-GB"/>
          </w:rPr>
          <w:t xml:space="preserve">her understanding </w:t>
        </w:r>
        <w:r w:rsidR="005457ED">
          <w:rPr>
            <w:rFonts w:ascii="Times New Roman" w:hAnsi="Times New Roman" w:cs="Times New Roman"/>
            <w:noProof/>
            <w:sz w:val="24"/>
            <w:szCs w:val="24"/>
            <w:lang w:eastAsia="en-GB"/>
          </w:rPr>
          <w:t xml:space="preserve">of South Asian socio- cultural environment and </w:t>
        </w:r>
        <w:del w:id="544" w:author="Author">
          <w:r w:rsidR="00573ACB" w:rsidDel="00382455">
            <w:rPr>
              <w:rFonts w:ascii="Times New Roman" w:hAnsi="Times New Roman" w:cs="Times New Roman"/>
              <w:noProof/>
              <w:sz w:val="24"/>
              <w:szCs w:val="24"/>
              <w:lang w:eastAsia="en-GB"/>
            </w:rPr>
            <w:delText>“</w:delText>
          </w:r>
        </w:del>
        <w:r w:rsidR="00573ACB">
          <w:rPr>
            <w:rFonts w:ascii="Times New Roman" w:hAnsi="Times New Roman" w:cs="Times New Roman"/>
            <w:noProof/>
            <w:sz w:val="24"/>
            <w:szCs w:val="24"/>
            <w:lang w:eastAsia="en-GB"/>
          </w:rPr>
          <w:t xml:space="preserve">cultural awareness </w:t>
        </w:r>
        <w:r w:rsidR="008A6CFD">
          <w:rPr>
            <w:rFonts w:ascii="Times New Roman" w:hAnsi="Times New Roman" w:cs="Times New Roman"/>
            <w:noProof/>
            <w:sz w:val="24"/>
            <w:szCs w:val="24"/>
            <w:lang w:eastAsia="en-GB"/>
          </w:rPr>
          <w:t xml:space="preserve">to </w:t>
        </w:r>
        <w:r w:rsidR="00382455">
          <w:rPr>
            <w:rFonts w:ascii="Times New Roman" w:hAnsi="Times New Roman" w:cs="Times New Roman"/>
            <w:noProof/>
            <w:sz w:val="24"/>
            <w:szCs w:val="24"/>
            <w:lang w:eastAsia="en-GB"/>
          </w:rPr>
          <w:t xml:space="preserve">an </w:t>
        </w:r>
        <w:r w:rsidR="008A6CFD">
          <w:rPr>
            <w:rFonts w:ascii="Times New Roman" w:hAnsi="Times New Roman" w:cs="Times New Roman"/>
            <w:noProof/>
            <w:sz w:val="24"/>
            <w:szCs w:val="24"/>
            <w:lang w:eastAsia="en-GB"/>
          </w:rPr>
          <w:t xml:space="preserve">ethnic </w:t>
        </w:r>
        <w:r w:rsidR="00382455">
          <w:rPr>
            <w:rFonts w:ascii="Times New Roman" w:hAnsi="Times New Roman" w:cs="Times New Roman"/>
            <w:noProof/>
            <w:sz w:val="24"/>
            <w:szCs w:val="24"/>
            <w:lang w:eastAsia="en-GB"/>
          </w:rPr>
          <w:t>entrepreneur</w:t>
        </w:r>
        <w:del w:id="545" w:author="Author">
          <w:r w:rsidR="008A6CFD" w:rsidDel="00382455">
            <w:rPr>
              <w:rFonts w:ascii="Times New Roman" w:hAnsi="Times New Roman" w:cs="Times New Roman"/>
              <w:noProof/>
              <w:sz w:val="24"/>
              <w:szCs w:val="24"/>
              <w:lang w:eastAsia="en-GB"/>
            </w:rPr>
            <w:delText>business owner</w:delText>
          </w:r>
          <w:r w:rsidR="003546E4" w:rsidDel="00382455">
            <w:rPr>
              <w:rFonts w:ascii="Times New Roman" w:hAnsi="Times New Roman" w:cs="Times New Roman"/>
              <w:noProof/>
              <w:sz w:val="24"/>
              <w:szCs w:val="24"/>
              <w:lang w:eastAsia="en-GB"/>
            </w:rPr>
            <w:delText>”</w:delText>
          </w:r>
        </w:del>
        <w:r w:rsidR="003546E4">
          <w:rPr>
            <w:rFonts w:ascii="Times New Roman" w:hAnsi="Times New Roman" w:cs="Times New Roman"/>
            <w:noProof/>
            <w:sz w:val="24"/>
            <w:szCs w:val="24"/>
            <w:lang w:eastAsia="en-GB"/>
          </w:rPr>
          <w:t xml:space="preserve"> facilitate</w:t>
        </w:r>
        <w:r w:rsidR="00382455">
          <w:rPr>
            <w:rFonts w:ascii="Times New Roman" w:hAnsi="Times New Roman" w:cs="Times New Roman"/>
            <w:noProof/>
            <w:sz w:val="24"/>
            <w:szCs w:val="24"/>
            <w:lang w:eastAsia="en-GB"/>
          </w:rPr>
          <w:t>s</w:t>
        </w:r>
        <w:r w:rsidR="003546E4">
          <w:rPr>
            <w:rFonts w:ascii="Times New Roman" w:hAnsi="Times New Roman" w:cs="Times New Roman"/>
            <w:noProof/>
            <w:sz w:val="24"/>
            <w:szCs w:val="24"/>
            <w:lang w:eastAsia="en-GB"/>
          </w:rPr>
          <w:t xml:space="preserve"> the </w:t>
        </w:r>
        <w:r w:rsidR="0066185F">
          <w:rPr>
            <w:rFonts w:ascii="Times New Roman" w:hAnsi="Times New Roman" w:cs="Times New Roman"/>
            <w:noProof/>
            <w:sz w:val="24"/>
            <w:szCs w:val="24"/>
            <w:lang w:eastAsia="en-GB"/>
          </w:rPr>
          <w:t>interview process</w:t>
        </w:r>
        <w:r w:rsidR="00382455">
          <w:rPr>
            <w:rFonts w:ascii="Times New Roman" w:hAnsi="Times New Roman" w:cs="Times New Roman"/>
            <w:noProof/>
            <w:sz w:val="24"/>
            <w:szCs w:val="24"/>
            <w:lang w:eastAsia="en-GB"/>
          </w:rPr>
          <w:t xml:space="preserve"> in number of ways </w:t>
        </w:r>
        <w:del w:id="546" w:author="Author">
          <w:r w:rsidR="0066185F" w:rsidDel="00382455">
            <w:rPr>
              <w:rFonts w:ascii="Times New Roman" w:hAnsi="Times New Roman" w:cs="Times New Roman"/>
              <w:noProof/>
              <w:sz w:val="24"/>
              <w:szCs w:val="24"/>
              <w:lang w:eastAsia="en-GB"/>
            </w:rPr>
            <w:delText xml:space="preserve">. </w:delText>
          </w:r>
          <w:r w:rsidR="003546E4" w:rsidDel="00382455">
            <w:rPr>
              <w:rFonts w:ascii="Times New Roman" w:hAnsi="Times New Roman" w:cs="Times New Roman"/>
              <w:noProof/>
              <w:sz w:val="24"/>
              <w:szCs w:val="24"/>
              <w:lang w:eastAsia="en-GB"/>
            </w:rPr>
            <w:delText>data</w:delText>
          </w:r>
        </w:del>
      </w:ins>
    </w:p>
    <w:p w14:paraId="64AADC96" w14:textId="2A74B314" w:rsidR="00CB39B8" w:rsidRPr="00CB39B8" w:rsidDel="00382455" w:rsidRDefault="00CB39B8">
      <w:pPr>
        <w:tabs>
          <w:tab w:val="left" w:pos="1500"/>
        </w:tabs>
        <w:spacing w:line="360" w:lineRule="auto"/>
        <w:rPr>
          <w:ins w:id="547" w:author="Author"/>
          <w:del w:id="548" w:author="Author"/>
          <w:rFonts w:ascii="Times New Roman" w:hAnsi="Times New Roman" w:cs="Times New Roman"/>
          <w:noProof/>
          <w:sz w:val="24"/>
          <w:szCs w:val="24"/>
          <w:lang w:eastAsia="en-GB"/>
        </w:rPr>
        <w:pPrChange w:id="549" w:author="Author">
          <w:pPr>
            <w:tabs>
              <w:tab w:val="left" w:pos="1500"/>
            </w:tabs>
            <w:spacing w:line="360" w:lineRule="auto"/>
            <w:jc w:val="both"/>
          </w:pPr>
        </w:pPrChange>
      </w:pPr>
      <w:ins w:id="550" w:author="Author">
        <w:del w:id="551" w:author="Author">
          <w:r w:rsidRPr="00CB39B8" w:rsidDel="00382455">
            <w:rPr>
              <w:rFonts w:ascii="Times New Roman" w:hAnsi="Times New Roman" w:cs="Times New Roman"/>
              <w:noProof/>
              <w:sz w:val="24"/>
              <w:szCs w:val="24"/>
              <w:lang w:eastAsia="en-GB"/>
            </w:rPr>
            <w:delText>This</w:delText>
          </w:r>
          <w:r w:rsidR="00617A46" w:rsidDel="00382455">
            <w:rPr>
              <w:rFonts w:ascii="Times New Roman" w:hAnsi="Times New Roman" w:cs="Times New Roman"/>
              <w:noProof/>
              <w:sz w:val="24"/>
              <w:szCs w:val="24"/>
              <w:lang w:eastAsia="en-GB"/>
            </w:rPr>
            <w:delText>e</w:delText>
          </w:r>
          <w:r w:rsidRPr="00CB39B8" w:rsidDel="00382455">
            <w:rPr>
              <w:rFonts w:ascii="Times New Roman" w:hAnsi="Times New Roman" w:cs="Times New Roman"/>
              <w:noProof/>
              <w:sz w:val="24"/>
              <w:szCs w:val="24"/>
              <w:lang w:eastAsia="en-GB"/>
            </w:rPr>
            <w:delText xml:space="preserve"> paper </w:delText>
          </w:r>
          <w:r w:rsidR="00617A46" w:rsidDel="00382455">
            <w:rPr>
              <w:rFonts w:ascii="Times New Roman" w:hAnsi="Times New Roman" w:cs="Times New Roman"/>
              <w:noProof/>
              <w:sz w:val="24"/>
              <w:szCs w:val="24"/>
              <w:lang w:eastAsia="en-GB"/>
            </w:rPr>
            <w:delText xml:space="preserve"> </w:delText>
          </w:r>
          <w:r w:rsidRPr="00CB39B8" w:rsidDel="00382455">
            <w:rPr>
              <w:rFonts w:ascii="Times New Roman" w:hAnsi="Times New Roman" w:cs="Times New Roman"/>
              <w:noProof/>
              <w:sz w:val="24"/>
              <w:szCs w:val="24"/>
              <w:lang w:eastAsia="en-GB"/>
            </w:rPr>
            <w:delText xml:space="preserve">study </w:delText>
          </w:r>
          <w:r w:rsidR="00617A46" w:rsidDel="00382455">
            <w:rPr>
              <w:rFonts w:ascii="Times New Roman" w:hAnsi="Times New Roman" w:cs="Times New Roman"/>
              <w:noProof/>
              <w:sz w:val="24"/>
              <w:szCs w:val="24"/>
              <w:lang w:eastAsia="en-GB"/>
            </w:rPr>
            <w:delText xml:space="preserve">we report on </w:delText>
          </w:r>
          <w:r w:rsidRPr="00CB39B8" w:rsidDel="00382455">
            <w:rPr>
              <w:rFonts w:ascii="Times New Roman" w:hAnsi="Times New Roman" w:cs="Times New Roman"/>
              <w:noProof/>
              <w:sz w:val="24"/>
              <w:szCs w:val="24"/>
              <w:lang w:eastAsia="en-GB"/>
            </w:rPr>
            <w:delText>illustrates that researchers need to demonstrate cultural awareness to</w:delText>
          </w:r>
        </w:del>
      </w:ins>
    </w:p>
    <w:p w14:paraId="09DD4009" w14:textId="240EA610" w:rsidR="00CB39B8" w:rsidRPr="00CB39B8" w:rsidDel="00382455" w:rsidRDefault="00C60850">
      <w:pPr>
        <w:tabs>
          <w:tab w:val="left" w:pos="1500"/>
        </w:tabs>
        <w:spacing w:line="360" w:lineRule="auto"/>
        <w:rPr>
          <w:ins w:id="552" w:author="Author"/>
          <w:del w:id="553" w:author="Author"/>
          <w:rFonts w:ascii="Times New Roman" w:hAnsi="Times New Roman" w:cs="Times New Roman"/>
          <w:noProof/>
          <w:sz w:val="24"/>
          <w:szCs w:val="24"/>
          <w:lang w:eastAsia="en-GB"/>
        </w:rPr>
        <w:pPrChange w:id="554" w:author="Author">
          <w:pPr>
            <w:tabs>
              <w:tab w:val="left" w:pos="1500"/>
            </w:tabs>
            <w:spacing w:line="360" w:lineRule="auto"/>
            <w:jc w:val="both"/>
          </w:pPr>
        </w:pPrChange>
      </w:pPr>
      <w:ins w:id="555" w:author="Author">
        <w:del w:id="556" w:author="Author">
          <w:r w:rsidDel="00382455">
            <w:rPr>
              <w:rFonts w:ascii="Times New Roman" w:hAnsi="Times New Roman" w:cs="Times New Roman"/>
              <w:noProof/>
              <w:sz w:val="24"/>
              <w:szCs w:val="24"/>
              <w:lang w:eastAsia="en-GB"/>
            </w:rPr>
            <w:delText xml:space="preserve"> </w:delText>
          </w:r>
          <w:r w:rsidR="00CB39B8" w:rsidRPr="00CB39B8" w:rsidDel="00382455">
            <w:rPr>
              <w:rFonts w:ascii="Times New Roman" w:hAnsi="Times New Roman" w:cs="Times New Roman"/>
              <w:noProof/>
              <w:sz w:val="24"/>
              <w:szCs w:val="24"/>
              <w:lang w:eastAsia="en-GB"/>
            </w:rPr>
            <w:delText>ethnic business owners and understand the socio-cultural environment in which their firms operat</w:delText>
          </w:r>
          <w:r w:rsidR="00617A46" w:rsidDel="00382455">
            <w:rPr>
              <w:rFonts w:ascii="Times New Roman" w:hAnsi="Times New Roman" w:cs="Times New Roman"/>
              <w:noProof/>
              <w:sz w:val="24"/>
              <w:szCs w:val="24"/>
              <w:lang w:eastAsia="en-GB"/>
            </w:rPr>
            <w:delText>t</w:delText>
          </w:r>
          <w:r w:rsidR="00CB39B8" w:rsidRPr="00CB39B8" w:rsidDel="00382455">
            <w:rPr>
              <w:rFonts w:ascii="Times New Roman" w:hAnsi="Times New Roman" w:cs="Times New Roman"/>
              <w:noProof/>
              <w:sz w:val="24"/>
              <w:szCs w:val="24"/>
              <w:lang w:eastAsia="en-GB"/>
            </w:rPr>
            <w:delText>e in</w:delText>
          </w:r>
        </w:del>
      </w:ins>
    </w:p>
    <w:p w14:paraId="378CCC78" w14:textId="6463521F" w:rsidR="005178BC" w:rsidRPr="00412C01" w:rsidDel="00382455" w:rsidRDefault="00926016" w:rsidP="00382455">
      <w:pPr>
        <w:tabs>
          <w:tab w:val="left" w:pos="1500"/>
        </w:tabs>
        <w:spacing w:line="360" w:lineRule="auto"/>
        <w:jc w:val="both"/>
        <w:rPr>
          <w:del w:id="557" w:author="Author"/>
          <w:rFonts w:ascii="Times New Roman" w:hAnsi="Times New Roman" w:cs="Times New Roman"/>
          <w:noProof/>
          <w:sz w:val="24"/>
          <w:szCs w:val="24"/>
          <w:lang w:eastAsia="en-GB"/>
        </w:rPr>
        <w:pPrChange w:id="558" w:author="Sujeewa Herath" w:date="2020-08-24T12:21:00Z">
          <w:pPr>
            <w:tabs>
              <w:tab w:val="left" w:pos="1500"/>
            </w:tabs>
            <w:spacing w:line="360" w:lineRule="auto"/>
            <w:jc w:val="both"/>
          </w:pPr>
        </w:pPrChange>
      </w:pPr>
      <w:ins w:id="559" w:author="Author">
        <w:del w:id="560" w:author="Author">
          <w:r w:rsidDel="00382455">
            <w:rPr>
              <w:rFonts w:ascii="Times New Roman" w:hAnsi="Times New Roman" w:cs="Times New Roman"/>
              <w:noProof/>
              <w:sz w:val="24"/>
              <w:szCs w:val="24"/>
              <w:lang w:eastAsia="en-GB"/>
            </w:rPr>
            <w:delText xml:space="preserve"> </w:delText>
          </w:r>
          <w:r w:rsidR="00CB39B8" w:rsidRPr="00CB39B8" w:rsidDel="00382455">
            <w:rPr>
              <w:rFonts w:ascii="Times New Roman" w:hAnsi="Times New Roman" w:cs="Times New Roman"/>
              <w:noProof/>
              <w:sz w:val="24"/>
              <w:szCs w:val="24"/>
              <w:lang w:eastAsia="en-GB"/>
            </w:rPr>
            <w:delText>order to be able to gain and maintain research access</w:delText>
          </w:r>
          <w:r w:rsidDel="00382455">
            <w:rPr>
              <w:rFonts w:ascii="Times New Roman" w:hAnsi="Times New Roman" w:cs="Times New Roman"/>
              <w:noProof/>
              <w:sz w:val="24"/>
              <w:szCs w:val="24"/>
              <w:lang w:eastAsia="en-GB"/>
            </w:rPr>
            <w:delText>.</w:delText>
          </w:r>
          <w:r w:rsidR="00103249" w:rsidDel="00382455">
            <w:rPr>
              <w:rFonts w:ascii="Times New Roman" w:hAnsi="Times New Roman" w:cs="Times New Roman"/>
              <w:noProof/>
              <w:sz w:val="24"/>
              <w:szCs w:val="24"/>
              <w:lang w:eastAsia="en-GB"/>
            </w:rPr>
            <w:delText xml:space="preserve"> </w:delText>
          </w:r>
          <w:r w:rsidR="0094161A" w:rsidDel="00382455">
            <w:rPr>
              <w:rFonts w:ascii="Times New Roman" w:hAnsi="Times New Roman" w:cs="Times New Roman"/>
              <w:noProof/>
              <w:sz w:val="24"/>
              <w:szCs w:val="24"/>
              <w:lang w:eastAsia="en-GB"/>
            </w:rPr>
            <w:delText xml:space="preserve">As such, </w:delText>
          </w:r>
          <w:r w:rsidR="00103249" w:rsidDel="00382455">
            <w:rPr>
              <w:rFonts w:ascii="Times New Roman" w:hAnsi="Times New Roman" w:cs="Times New Roman"/>
              <w:noProof/>
              <w:sz w:val="24"/>
              <w:szCs w:val="24"/>
              <w:lang w:eastAsia="en-GB"/>
            </w:rPr>
            <w:delText>T</w:delText>
          </w:r>
          <w:r w:rsidR="0094161A" w:rsidDel="00382455">
            <w:rPr>
              <w:rFonts w:ascii="Times New Roman" w:hAnsi="Times New Roman" w:cs="Times New Roman"/>
              <w:noProof/>
              <w:sz w:val="24"/>
              <w:szCs w:val="24"/>
              <w:lang w:eastAsia="en-GB"/>
            </w:rPr>
            <w:delText>t</w:delText>
          </w:r>
          <w:r w:rsidR="00103249" w:rsidDel="00382455">
            <w:rPr>
              <w:rFonts w:ascii="Times New Roman" w:hAnsi="Times New Roman" w:cs="Times New Roman"/>
              <w:noProof/>
              <w:sz w:val="24"/>
              <w:szCs w:val="24"/>
              <w:lang w:eastAsia="en-GB"/>
            </w:rPr>
            <w:delText xml:space="preserve">he </w:delText>
          </w:r>
          <w:r w:rsidR="00A218B9" w:rsidDel="00382455">
            <w:rPr>
              <w:rFonts w:ascii="Times New Roman" w:hAnsi="Times New Roman" w:cs="Times New Roman"/>
              <w:noProof/>
              <w:sz w:val="24"/>
              <w:szCs w:val="24"/>
              <w:lang w:eastAsia="en-GB"/>
            </w:rPr>
            <w:delText xml:space="preserve">whole data collection process </w:delText>
          </w:r>
          <w:r w:rsidDel="00382455">
            <w:rPr>
              <w:rFonts w:ascii="Times New Roman" w:hAnsi="Times New Roman" w:cs="Times New Roman"/>
              <w:noProof/>
              <w:sz w:val="24"/>
              <w:szCs w:val="24"/>
              <w:lang w:eastAsia="en-GB"/>
            </w:rPr>
            <w:delText xml:space="preserve"> </w:delText>
          </w:r>
          <w:r w:rsidR="002D736E" w:rsidDel="00382455">
            <w:rPr>
              <w:rFonts w:ascii="Times New Roman" w:hAnsi="Times New Roman" w:cs="Times New Roman"/>
              <w:noProof/>
              <w:sz w:val="24"/>
              <w:szCs w:val="24"/>
              <w:lang w:eastAsia="en-GB"/>
            </w:rPr>
            <w:delText>was designed with</w:delText>
          </w:r>
          <w:r w:rsidR="00097C62" w:rsidDel="00382455">
            <w:rPr>
              <w:rFonts w:ascii="Times New Roman" w:hAnsi="Times New Roman" w:cs="Times New Roman"/>
              <w:noProof/>
              <w:sz w:val="24"/>
              <w:szCs w:val="24"/>
              <w:lang w:eastAsia="en-GB"/>
            </w:rPr>
            <w:delText>guided by the</w:delText>
          </w:r>
          <w:r w:rsidR="0094161A" w:rsidDel="00382455">
            <w:rPr>
              <w:rFonts w:ascii="Times New Roman" w:hAnsi="Times New Roman" w:cs="Times New Roman"/>
              <w:noProof/>
              <w:sz w:val="24"/>
              <w:szCs w:val="24"/>
              <w:lang w:eastAsia="en-GB"/>
            </w:rPr>
            <w:delText>an</w:delText>
          </w:r>
          <w:r w:rsidR="00097C62" w:rsidDel="00382455">
            <w:rPr>
              <w:rFonts w:ascii="Times New Roman" w:hAnsi="Times New Roman" w:cs="Times New Roman"/>
              <w:noProof/>
              <w:sz w:val="24"/>
              <w:szCs w:val="24"/>
              <w:lang w:eastAsia="en-GB"/>
            </w:rPr>
            <w:delText xml:space="preserve"> understanding </w:delText>
          </w:r>
          <w:r w:rsidR="0094161A" w:rsidDel="00382455">
            <w:rPr>
              <w:rFonts w:ascii="Times New Roman" w:hAnsi="Times New Roman" w:cs="Times New Roman"/>
              <w:noProof/>
              <w:sz w:val="24"/>
              <w:szCs w:val="24"/>
              <w:lang w:eastAsia="en-GB"/>
            </w:rPr>
            <w:delText xml:space="preserve">of </w:delText>
          </w:r>
          <w:r w:rsidR="00097C62" w:rsidDel="00382455">
            <w:rPr>
              <w:rFonts w:ascii="Times New Roman" w:hAnsi="Times New Roman" w:cs="Times New Roman"/>
              <w:noProof/>
              <w:sz w:val="24"/>
              <w:szCs w:val="24"/>
              <w:lang w:eastAsia="en-GB"/>
            </w:rPr>
            <w:delText>the</w:delText>
          </w:r>
          <w:r w:rsidR="002D736E" w:rsidDel="00382455">
            <w:rPr>
              <w:rFonts w:ascii="Times New Roman" w:hAnsi="Times New Roman" w:cs="Times New Roman"/>
              <w:noProof/>
              <w:sz w:val="24"/>
              <w:szCs w:val="24"/>
              <w:lang w:eastAsia="en-GB"/>
            </w:rPr>
            <w:delText xml:space="preserve"> </w:delText>
          </w:r>
          <w:r w:rsidR="00CF61A8" w:rsidRPr="00CF61A8" w:rsidDel="00382455">
            <w:rPr>
              <w:rFonts w:ascii="Times New Roman" w:hAnsi="Times New Roman" w:cs="Times New Roman"/>
              <w:noProof/>
              <w:sz w:val="24"/>
              <w:szCs w:val="24"/>
              <w:lang w:eastAsia="en-GB"/>
            </w:rPr>
            <w:delText>South Asian socio- cultural environment and “cultural awareness to ethnic business owner” facilitate the interview process.</w:delText>
          </w:r>
          <w:r w:rsidR="00A218B9" w:rsidDel="00382455">
            <w:rPr>
              <w:rFonts w:ascii="Times New Roman" w:hAnsi="Times New Roman" w:cs="Times New Roman"/>
              <w:noProof/>
              <w:sz w:val="24"/>
              <w:szCs w:val="24"/>
              <w:lang w:eastAsia="en-GB"/>
            </w:rPr>
            <w:delText xml:space="preserve"> </w:delText>
          </w:r>
          <w:r w:rsidR="005F4E30" w:rsidDel="00382455">
            <w:rPr>
              <w:rFonts w:ascii="Times New Roman" w:hAnsi="Times New Roman" w:cs="Times New Roman"/>
              <w:noProof/>
              <w:sz w:val="24"/>
              <w:szCs w:val="24"/>
              <w:lang w:eastAsia="en-GB"/>
            </w:rPr>
            <w:delText>in different ways</w:delText>
          </w:r>
          <w:r w:rsidR="00C60850" w:rsidDel="00382455">
            <w:rPr>
              <w:rFonts w:ascii="Times New Roman" w:hAnsi="Times New Roman" w:cs="Times New Roman"/>
              <w:noProof/>
              <w:sz w:val="24"/>
              <w:szCs w:val="24"/>
              <w:lang w:eastAsia="en-GB"/>
            </w:rPr>
            <w:delText>,</w:delText>
          </w:r>
          <w:r w:rsidR="005F4E30" w:rsidDel="00382455">
            <w:rPr>
              <w:rFonts w:ascii="Times New Roman" w:hAnsi="Times New Roman" w:cs="Times New Roman"/>
              <w:noProof/>
              <w:sz w:val="24"/>
              <w:szCs w:val="24"/>
              <w:lang w:eastAsia="en-GB"/>
            </w:rPr>
            <w:delText xml:space="preserve"> </w:delText>
          </w:r>
        </w:del>
        <w:r w:rsidR="005F4E30">
          <w:rPr>
            <w:rFonts w:ascii="Times New Roman" w:hAnsi="Times New Roman" w:cs="Times New Roman"/>
            <w:noProof/>
            <w:sz w:val="24"/>
            <w:szCs w:val="24"/>
            <w:lang w:eastAsia="en-GB"/>
          </w:rPr>
          <w:t xml:space="preserve">such as </w:t>
        </w:r>
        <w:r w:rsidR="00B30029">
          <w:rPr>
            <w:rFonts w:ascii="Times New Roman" w:hAnsi="Times New Roman" w:cs="Times New Roman"/>
            <w:noProof/>
            <w:sz w:val="24"/>
            <w:szCs w:val="24"/>
            <w:lang w:eastAsia="en-GB"/>
          </w:rPr>
          <w:t xml:space="preserve">finding </w:t>
        </w:r>
        <w:r w:rsidR="00CE363E">
          <w:rPr>
            <w:rFonts w:ascii="Times New Roman" w:hAnsi="Times New Roman" w:cs="Times New Roman"/>
            <w:noProof/>
            <w:sz w:val="24"/>
            <w:szCs w:val="24"/>
            <w:lang w:eastAsia="en-GB"/>
          </w:rPr>
          <w:t xml:space="preserve">EEs with </w:t>
        </w:r>
        <w:r w:rsidR="008D221A">
          <w:rPr>
            <w:rFonts w:ascii="Times New Roman" w:hAnsi="Times New Roman" w:cs="Times New Roman"/>
            <w:noProof/>
            <w:sz w:val="24"/>
            <w:szCs w:val="24"/>
            <w:lang w:eastAsia="en-GB"/>
          </w:rPr>
          <w:t xml:space="preserve">eligibility criteria, </w:t>
        </w:r>
        <w:del w:id="561" w:author="Author">
          <w:r w:rsidR="00A218B9" w:rsidDel="005F4E30">
            <w:rPr>
              <w:rFonts w:ascii="Times New Roman" w:hAnsi="Times New Roman" w:cs="Times New Roman"/>
              <w:noProof/>
              <w:sz w:val="24"/>
              <w:szCs w:val="24"/>
              <w:lang w:eastAsia="en-GB"/>
            </w:rPr>
            <w:delText xml:space="preserve">from </w:delText>
          </w:r>
        </w:del>
        <w:r w:rsidR="00A218B9">
          <w:rPr>
            <w:rFonts w:ascii="Times New Roman" w:hAnsi="Times New Roman" w:cs="Times New Roman"/>
            <w:noProof/>
            <w:sz w:val="24"/>
            <w:szCs w:val="24"/>
            <w:lang w:eastAsia="en-GB"/>
          </w:rPr>
          <w:t>buiding the r</w:t>
        </w:r>
        <w:r w:rsidR="00416C32">
          <w:rPr>
            <w:rFonts w:ascii="Times New Roman" w:hAnsi="Times New Roman" w:cs="Times New Roman"/>
            <w:noProof/>
            <w:sz w:val="24"/>
            <w:szCs w:val="24"/>
            <w:lang w:eastAsia="en-GB"/>
          </w:rPr>
          <w:t>a</w:t>
        </w:r>
        <w:del w:id="562" w:author="Author">
          <w:r w:rsidR="00A218B9" w:rsidDel="00416C32">
            <w:rPr>
              <w:rFonts w:ascii="Times New Roman" w:hAnsi="Times New Roman" w:cs="Times New Roman"/>
              <w:noProof/>
              <w:sz w:val="24"/>
              <w:szCs w:val="24"/>
              <w:lang w:eastAsia="en-GB"/>
            </w:rPr>
            <w:delText>e</w:delText>
          </w:r>
        </w:del>
        <w:r w:rsidR="00A218B9">
          <w:rPr>
            <w:rFonts w:ascii="Times New Roman" w:hAnsi="Times New Roman" w:cs="Times New Roman"/>
            <w:noProof/>
            <w:sz w:val="24"/>
            <w:szCs w:val="24"/>
            <w:lang w:eastAsia="en-GB"/>
          </w:rPr>
          <w:t>ppor</w:t>
        </w:r>
        <w:r w:rsidR="0034415E">
          <w:rPr>
            <w:rFonts w:ascii="Times New Roman" w:hAnsi="Times New Roman" w:cs="Times New Roman"/>
            <w:noProof/>
            <w:sz w:val="24"/>
            <w:szCs w:val="24"/>
            <w:lang w:eastAsia="en-GB"/>
          </w:rPr>
          <w:t>t</w:t>
        </w:r>
        <w:r w:rsidR="00A218B9">
          <w:rPr>
            <w:rFonts w:ascii="Times New Roman" w:hAnsi="Times New Roman" w:cs="Times New Roman"/>
            <w:noProof/>
            <w:sz w:val="24"/>
            <w:szCs w:val="24"/>
            <w:lang w:eastAsia="en-GB"/>
          </w:rPr>
          <w:t xml:space="preserve"> </w:t>
        </w:r>
        <w:r w:rsidR="008D221A">
          <w:rPr>
            <w:rFonts w:ascii="Times New Roman" w:hAnsi="Times New Roman" w:cs="Times New Roman"/>
            <w:noProof/>
            <w:sz w:val="24"/>
            <w:szCs w:val="24"/>
            <w:lang w:eastAsia="en-GB"/>
          </w:rPr>
          <w:t xml:space="preserve">and </w:t>
        </w:r>
        <w:del w:id="563" w:author="Author">
          <w:r w:rsidR="00A218B9" w:rsidDel="008D221A">
            <w:rPr>
              <w:rFonts w:ascii="Times New Roman" w:hAnsi="Times New Roman" w:cs="Times New Roman"/>
              <w:noProof/>
              <w:sz w:val="24"/>
              <w:szCs w:val="24"/>
              <w:lang w:eastAsia="en-GB"/>
            </w:rPr>
            <w:delText xml:space="preserve">to </w:delText>
          </w:r>
        </w:del>
        <w:r w:rsidR="000836B0">
          <w:rPr>
            <w:rFonts w:ascii="Times New Roman" w:hAnsi="Times New Roman" w:cs="Times New Roman"/>
            <w:noProof/>
            <w:sz w:val="24"/>
            <w:szCs w:val="24"/>
            <w:lang w:eastAsia="en-GB"/>
          </w:rPr>
          <w:t xml:space="preserve">understanding and interpreting the </w:t>
        </w:r>
        <w:r w:rsidR="008D221A">
          <w:rPr>
            <w:rFonts w:ascii="Times New Roman" w:hAnsi="Times New Roman" w:cs="Times New Roman"/>
            <w:noProof/>
            <w:sz w:val="24"/>
            <w:szCs w:val="24"/>
            <w:lang w:eastAsia="en-GB"/>
          </w:rPr>
          <w:t>data transcrpts</w:t>
        </w:r>
        <w:r w:rsidR="00382455">
          <w:rPr>
            <w:rFonts w:ascii="Times New Roman" w:hAnsi="Times New Roman" w:cs="Times New Roman"/>
            <w:noProof/>
            <w:sz w:val="24"/>
            <w:szCs w:val="24"/>
            <w:lang w:eastAsia="en-GB"/>
          </w:rPr>
          <w:t>(</w:t>
        </w:r>
        <w:del w:id="564" w:author="Author">
          <w:r w:rsidR="00BF0D49" w:rsidDel="00382455">
            <w:rPr>
              <w:rFonts w:ascii="Times New Roman" w:hAnsi="Times New Roman" w:cs="Times New Roman"/>
              <w:noProof/>
              <w:sz w:val="24"/>
              <w:szCs w:val="24"/>
              <w:lang w:eastAsia="en-GB"/>
            </w:rPr>
            <w:delText xml:space="preserve">, according to </w:delText>
          </w:r>
          <w:r w:rsidR="00C60850" w:rsidDel="00BF0D49">
            <w:rPr>
              <w:rFonts w:ascii="Times New Roman" w:hAnsi="Times New Roman" w:cs="Times New Roman"/>
              <w:noProof/>
              <w:sz w:val="24"/>
              <w:szCs w:val="24"/>
              <w:lang w:eastAsia="en-GB"/>
            </w:rPr>
            <w:delText xml:space="preserve"> </w:delText>
          </w:r>
          <w:r w:rsidR="008D221A" w:rsidDel="00BF0D49">
            <w:rPr>
              <w:rFonts w:ascii="Times New Roman" w:hAnsi="Times New Roman" w:cs="Times New Roman"/>
              <w:noProof/>
              <w:sz w:val="24"/>
              <w:szCs w:val="24"/>
              <w:lang w:eastAsia="en-GB"/>
            </w:rPr>
            <w:delText>(</w:delText>
          </w:r>
        </w:del>
        <w:r w:rsidR="0039502F" w:rsidRPr="0039502F">
          <w:rPr>
            <w:rFonts w:ascii="Times New Roman" w:hAnsi="Times New Roman" w:cs="Times New Roman"/>
            <w:noProof/>
            <w:sz w:val="24"/>
            <w:szCs w:val="24"/>
            <w:lang w:eastAsia="en-GB"/>
          </w:rPr>
          <w:t>Altinay</w:t>
        </w:r>
        <w:r w:rsidR="0039502F">
          <w:rPr>
            <w:rFonts w:ascii="Times New Roman" w:hAnsi="Times New Roman" w:cs="Times New Roman"/>
            <w:noProof/>
            <w:sz w:val="24"/>
            <w:szCs w:val="24"/>
            <w:lang w:eastAsia="en-GB"/>
          </w:rPr>
          <w:t xml:space="preserve"> </w:t>
        </w:r>
        <w:r w:rsidR="0039502F" w:rsidRPr="0039502F">
          <w:rPr>
            <w:rFonts w:ascii="Times New Roman" w:hAnsi="Times New Roman" w:cs="Times New Roman"/>
            <w:noProof/>
            <w:sz w:val="24"/>
            <w:szCs w:val="24"/>
            <w:lang w:eastAsia="en-GB"/>
          </w:rPr>
          <w:t>and Wang</w:t>
        </w:r>
        <w:del w:id="565" w:author="Author">
          <w:r w:rsidR="00BD34A9" w:rsidDel="00BF0D49">
            <w:rPr>
              <w:rFonts w:ascii="Times New Roman" w:hAnsi="Times New Roman" w:cs="Times New Roman"/>
              <w:noProof/>
              <w:sz w:val="24"/>
              <w:szCs w:val="24"/>
              <w:lang w:eastAsia="en-GB"/>
            </w:rPr>
            <w:delText>,</w:delText>
          </w:r>
        </w:del>
        <w:r w:rsidR="00382455">
          <w:rPr>
            <w:rFonts w:ascii="Times New Roman" w:hAnsi="Times New Roman" w:cs="Times New Roman"/>
            <w:noProof/>
            <w:sz w:val="24"/>
            <w:szCs w:val="24"/>
            <w:lang w:eastAsia="en-GB"/>
          </w:rPr>
          <w:t xml:space="preserve">, </w:t>
        </w:r>
        <w:del w:id="566" w:author="Author">
          <w:r w:rsidR="00BD34A9" w:rsidDel="00382455">
            <w:rPr>
              <w:rFonts w:ascii="Times New Roman" w:hAnsi="Times New Roman" w:cs="Times New Roman"/>
              <w:noProof/>
              <w:sz w:val="24"/>
              <w:szCs w:val="24"/>
              <w:lang w:eastAsia="en-GB"/>
            </w:rPr>
            <w:delText xml:space="preserve"> </w:delText>
          </w:r>
          <w:r w:rsidR="00BF0D49" w:rsidDel="00382455">
            <w:rPr>
              <w:rFonts w:ascii="Times New Roman" w:hAnsi="Times New Roman" w:cs="Times New Roman"/>
              <w:noProof/>
              <w:sz w:val="24"/>
              <w:szCs w:val="24"/>
              <w:lang w:eastAsia="en-GB"/>
            </w:rPr>
            <w:delText>(</w:delText>
          </w:r>
        </w:del>
        <w:r w:rsidR="00BD34A9">
          <w:rPr>
            <w:rFonts w:ascii="Times New Roman" w:hAnsi="Times New Roman" w:cs="Times New Roman"/>
            <w:noProof/>
            <w:sz w:val="24"/>
            <w:szCs w:val="24"/>
            <w:lang w:eastAsia="en-GB"/>
          </w:rPr>
          <w:t>2009</w:t>
        </w:r>
        <w:r w:rsidR="000901A2">
          <w:rPr>
            <w:rFonts w:ascii="Times New Roman" w:hAnsi="Times New Roman" w:cs="Times New Roman"/>
            <w:noProof/>
            <w:sz w:val="24"/>
            <w:szCs w:val="24"/>
            <w:lang w:eastAsia="en-GB"/>
          </w:rPr>
          <w:t>:367).</w:t>
        </w:r>
        <w:del w:id="567" w:author="Author">
          <w:r w:rsidR="00B63096" w:rsidDel="00382455">
            <w:rPr>
              <w:rFonts w:ascii="Times New Roman" w:hAnsi="Times New Roman" w:cs="Times New Roman"/>
              <w:noProof/>
              <w:sz w:val="24"/>
              <w:szCs w:val="24"/>
              <w:lang w:eastAsia="en-GB"/>
            </w:rPr>
            <w:delText xml:space="preserve"> </w:delText>
          </w:r>
        </w:del>
      </w:ins>
      <w:del w:id="568" w:author="Author">
        <w:r w:rsidR="00F60296" w:rsidDel="00382455">
          <w:rPr>
            <w:rFonts w:ascii="Times New Roman" w:hAnsi="Times New Roman" w:cs="Times New Roman"/>
            <w:noProof/>
            <w:sz w:val="24"/>
            <w:szCs w:val="24"/>
            <w:lang w:eastAsia="en-GB"/>
          </w:rPr>
          <w:delText>Although</w:delText>
        </w:r>
        <w:r w:rsidR="009A32C9" w:rsidDel="00382455">
          <w:rPr>
            <w:rFonts w:ascii="Times New Roman" w:hAnsi="Times New Roman" w:cs="Times New Roman"/>
            <w:noProof/>
            <w:sz w:val="24"/>
            <w:szCs w:val="24"/>
            <w:lang w:eastAsia="en-GB"/>
          </w:rPr>
          <w:delText>Even</w:delText>
        </w:r>
        <w:r w:rsidR="006D13B8" w:rsidDel="00382455">
          <w:rPr>
            <w:rFonts w:ascii="Times New Roman" w:hAnsi="Times New Roman" w:cs="Times New Roman"/>
            <w:noProof/>
            <w:sz w:val="24"/>
            <w:szCs w:val="24"/>
            <w:lang w:eastAsia="en-GB"/>
          </w:rPr>
          <w:delText xml:space="preserve"> </w:delText>
        </w:r>
        <w:r w:rsidR="009A32C9" w:rsidDel="00382455">
          <w:rPr>
            <w:rFonts w:ascii="Times New Roman" w:hAnsi="Times New Roman" w:cs="Times New Roman"/>
            <w:noProof/>
            <w:sz w:val="24"/>
            <w:szCs w:val="24"/>
            <w:lang w:eastAsia="en-GB"/>
          </w:rPr>
          <w:delText xml:space="preserve">though </w:delText>
        </w:r>
        <w:r w:rsidR="00A36335" w:rsidDel="00382455">
          <w:rPr>
            <w:rFonts w:ascii="Times New Roman" w:hAnsi="Times New Roman" w:cs="Times New Roman"/>
            <w:noProof/>
            <w:sz w:val="24"/>
            <w:szCs w:val="24"/>
            <w:lang w:eastAsia="en-GB"/>
          </w:rPr>
          <w:delText xml:space="preserve">their findings </w:delText>
        </w:r>
      </w:del>
      <w:ins w:id="569" w:author="Author">
        <w:del w:id="570" w:author="Author">
          <w:r w:rsidR="00BF0D49" w:rsidDel="00382455">
            <w:rPr>
              <w:rFonts w:ascii="Times New Roman" w:hAnsi="Times New Roman" w:cs="Times New Roman"/>
              <w:noProof/>
              <w:sz w:val="24"/>
              <w:szCs w:val="24"/>
              <w:lang w:eastAsia="en-GB"/>
            </w:rPr>
            <w:delText xml:space="preserve">of these authors </w:delText>
          </w:r>
        </w:del>
      </w:ins>
      <w:del w:id="571" w:author="Author">
        <w:r w:rsidR="00E96741" w:rsidDel="00382455">
          <w:rPr>
            <w:rFonts w:ascii="Times New Roman" w:hAnsi="Times New Roman" w:cs="Times New Roman"/>
            <w:noProof/>
            <w:sz w:val="24"/>
            <w:szCs w:val="24"/>
            <w:lang w:eastAsia="en-GB"/>
          </w:rPr>
          <w:delText xml:space="preserve">were </w:delText>
        </w:r>
        <w:r w:rsidR="00E51D9F" w:rsidDel="00382455">
          <w:rPr>
            <w:rFonts w:ascii="Times New Roman" w:hAnsi="Times New Roman" w:cs="Times New Roman"/>
            <w:noProof/>
            <w:sz w:val="24"/>
            <w:szCs w:val="24"/>
            <w:lang w:eastAsia="en-GB"/>
          </w:rPr>
          <w:delText>relate</w:delText>
        </w:r>
        <w:r w:rsidR="00422D4C" w:rsidDel="00382455">
          <w:rPr>
            <w:rFonts w:ascii="Times New Roman" w:hAnsi="Times New Roman" w:cs="Times New Roman"/>
            <w:noProof/>
            <w:sz w:val="24"/>
            <w:szCs w:val="24"/>
            <w:lang w:eastAsia="en-GB"/>
          </w:rPr>
          <w:delText xml:space="preserve">d to </w:delText>
        </w:r>
        <w:r w:rsidR="00E96741" w:rsidDel="00382455">
          <w:rPr>
            <w:rFonts w:ascii="Times New Roman" w:hAnsi="Times New Roman" w:cs="Times New Roman"/>
            <w:noProof/>
            <w:sz w:val="24"/>
            <w:szCs w:val="24"/>
            <w:lang w:eastAsia="en-GB"/>
          </w:rPr>
          <w:delText xml:space="preserve">derived from the Chinese and Turkish </w:delText>
        </w:r>
        <w:r w:rsidR="00E51D9F" w:rsidDel="00382455">
          <w:rPr>
            <w:rFonts w:ascii="Times New Roman" w:hAnsi="Times New Roman" w:cs="Times New Roman"/>
            <w:noProof/>
            <w:sz w:val="24"/>
            <w:szCs w:val="24"/>
            <w:lang w:eastAsia="en-GB"/>
          </w:rPr>
          <w:delText xml:space="preserve">context, </w:delText>
        </w:r>
        <w:r w:rsidR="001A0D56" w:rsidDel="00382455">
          <w:rPr>
            <w:rFonts w:ascii="Times New Roman" w:hAnsi="Times New Roman" w:cs="Times New Roman"/>
            <w:noProof/>
            <w:sz w:val="24"/>
            <w:szCs w:val="24"/>
            <w:lang w:eastAsia="en-GB"/>
          </w:rPr>
          <w:delText xml:space="preserve">it was </w:delText>
        </w:r>
      </w:del>
      <w:ins w:id="572" w:author="Author">
        <w:del w:id="573" w:author="Author">
          <w:r w:rsidR="006224E7" w:rsidDel="00382455">
            <w:rPr>
              <w:rFonts w:ascii="Times New Roman" w:hAnsi="Times New Roman" w:cs="Times New Roman"/>
              <w:noProof/>
              <w:sz w:val="24"/>
              <w:szCs w:val="24"/>
              <w:lang w:eastAsia="en-GB"/>
            </w:rPr>
            <w:delText xml:space="preserve">found </w:delText>
          </w:r>
        </w:del>
      </w:ins>
      <w:del w:id="574" w:author="Author">
        <w:r w:rsidR="001A0D56" w:rsidDel="00382455">
          <w:rPr>
            <w:rFonts w:ascii="Times New Roman" w:hAnsi="Times New Roman" w:cs="Times New Roman"/>
            <w:noProof/>
            <w:sz w:val="24"/>
            <w:szCs w:val="24"/>
            <w:lang w:eastAsia="en-GB"/>
          </w:rPr>
          <w:delText>true</w:delText>
        </w:r>
        <w:r w:rsidR="007E7E34" w:rsidDel="00382455">
          <w:rPr>
            <w:rFonts w:ascii="Times New Roman" w:hAnsi="Times New Roman" w:cs="Times New Roman"/>
            <w:noProof/>
            <w:sz w:val="24"/>
            <w:szCs w:val="24"/>
            <w:lang w:eastAsia="en-GB"/>
          </w:rPr>
          <w:delText>factual</w:delText>
        </w:r>
        <w:r w:rsidR="001A0D56" w:rsidDel="00382455">
          <w:rPr>
            <w:rFonts w:ascii="Times New Roman" w:hAnsi="Times New Roman" w:cs="Times New Roman"/>
            <w:noProof/>
            <w:sz w:val="24"/>
            <w:szCs w:val="24"/>
            <w:lang w:eastAsia="en-GB"/>
          </w:rPr>
          <w:delText xml:space="preserve"> in the South Asian context</w:delText>
        </w:r>
      </w:del>
      <w:ins w:id="575" w:author="Author">
        <w:del w:id="576" w:author="Author">
          <w:r w:rsidR="006224E7" w:rsidDel="00382455">
            <w:rPr>
              <w:rFonts w:ascii="Times New Roman" w:hAnsi="Times New Roman" w:cs="Times New Roman"/>
              <w:noProof/>
              <w:sz w:val="24"/>
              <w:szCs w:val="24"/>
              <w:lang w:eastAsia="en-GB"/>
            </w:rPr>
            <w:delText xml:space="preserve"> too</w:delText>
          </w:r>
        </w:del>
      </w:ins>
      <w:del w:id="577" w:author="Author">
        <w:r w:rsidR="006D13B8" w:rsidDel="00382455">
          <w:rPr>
            <w:rFonts w:ascii="Times New Roman" w:hAnsi="Times New Roman" w:cs="Times New Roman"/>
            <w:noProof/>
            <w:sz w:val="24"/>
            <w:szCs w:val="24"/>
            <w:lang w:eastAsia="en-GB"/>
          </w:rPr>
          <w:delText xml:space="preserve"> as well.</w:delText>
        </w:r>
        <w:r w:rsidR="001A0D56" w:rsidDel="00382455">
          <w:rPr>
            <w:rFonts w:ascii="Times New Roman" w:hAnsi="Times New Roman" w:cs="Times New Roman"/>
            <w:noProof/>
            <w:sz w:val="24"/>
            <w:szCs w:val="24"/>
            <w:lang w:eastAsia="en-GB"/>
          </w:rPr>
          <w:delText xml:space="preserve"> </w:delText>
        </w:r>
        <w:r w:rsidR="00422D4C" w:rsidDel="00382455">
          <w:rPr>
            <w:rFonts w:ascii="Times New Roman" w:hAnsi="Times New Roman" w:cs="Times New Roman"/>
            <w:noProof/>
            <w:sz w:val="24"/>
            <w:szCs w:val="24"/>
            <w:lang w:eastAsia="en-GB"/>
          </w:rPr>
          <w:delText xml:space="preserve">it </w:delText>
        </w:r>
        <w:r w:rsidR="00BD34A9" w:rsidDel="00382455">
          <w:rPr>
            <w:rFonts w:ascii="Times New Roman" w:hAnsi="Times New Roman" w:cs="Times New Roman"/>
            <w:noProof/>
            <w:sz w:val="24"/>
            <w:szCs w:val="24"/>
            <w:lang w:eastAsia="en-GB"/>
          </w:rPr>
          <w:delText xml:space="preserve">, </w:delText>
        </w:r>
      </w:del>
    </w:p>
    <w:p w14:paraId="2F8CD6AF" w14:textId="57BA7201"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With regard to the ICT applications, Higon (2011) </w:t>
      </w:r>
      <w:r w:rsidR="00853C41">
        <w:rPr>
          <w:rFonts w:ascii="Times New Roman" w:hAnsi="Times New Roman" w:cs="Times New Roman"/>
          <w:noProof/>
          <w:sz w:val="24"/>
          <w:szCs w:val="24"/>
          <w:lang w:eastAsia="en-GB"/>
        </w:rPr>
        <w:t>clasifications was used</w:t>
      </w:r>
      <w:r w:rsidRPr="00412C01">
        <w:rPr>
          <w:rFonts w:ascii="Times New Roman" w:hAnsi="Times New Roman" w:cs="Times New Roman"/>
          <w:noProof/>
          <w:sz w:val="24"/>
          <w:szCs w:val="24"/>
          <w:lang w:eastAsia="en-GB"/>
        </w:rPr>
        <w:t xml:space="preserve"> to capture aspects that relate to different degrees of ICT adoption, specifically: </w:t>
      </w:r>
    </w:p>
    <w:p w14:paraId="4914CF2A"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 “(1) Traditional PC applications, which include word processing, accounting and record keeping</w:t>
      </w:r>
    </w:p>
    <w:p w14:paraId="3E5C650F"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(2) E-mail</w:t>
      </w:r>
    </w:p>
    <w:p w14:paraId="799DD261"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(3) Business website</w:t>
      </w:r>
    </w:p>
    <w:p w14:paraId="369CBC97"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(4) E-commerce, which consists of purchasing and selling via the Internet or other e-networks</w:t>
      </w:r>
    </w:p>
    <w:p w14:paraId="35FBAF51"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(5) Use of computers and the Internet for research and development or designing products, including CAD8” (Higon 2011:687).</w:t>
      </w:r>
    </w:p>
    <w:p w14:paraId="138194B0" w14:textId="5715BE6B" w:rsidR="005178BC" w:rsidDel="00BA352A" w:rsidRDefault="005178BC" w:rsidP="00412C01">
      <w:pPr>
        <w:tabs>
          <w:tab w:val="left" w:pos="1500"/>
        </w:tabs>
        <w:spacing w:line="360" w:lineRule="auto"/>
        <w:jc w:val="both"/>
        <w:rPr>
          <w:ins w:id="578" w:author="Author"/>
          <w:del w:id="579" w:author="Autho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A low degree of adoption means that a firm uses at least one application from the above categories (1)-(3), but none from the categories (4) or (5); a high degree of ICT adoption, or more sophisticated use of ICT in the SME context, means that a firm uses applications from all of the above-listed categories extensively. </w:t>
      </w:r>
    </w:p>
    <w:p w14:paraId="7836EEA0" w14:textId="10DACC8C" w:rsidR="009956B6" w:rsidRDefault="009956B6" w:rsidP="00412C01">
      <w:pPr>
        <w:tabs>
          <w:tab w:val="left" w:pos="1500"/>
        </w:tabs>
        <w:spacing w:line="360" w:lineRule="auto"/>
        <w:jc w:val="both"/>
        <w:rPr>
          <w:ins w:id="580" w:author="Author"/>
          <w:rFonts w:ascii="Times New Roman" w:hAnsi="Times New Roman" w:cs="Times New Roman"/>
          <w:noProof/>
          <w:sz w:val="24"/>
          <w:szCs w:val="24"/>
          <w:lang w:eastAsia="en-GB"/>
        </w:rPr>
      </w:pPr>
    </w:p>
    <w:p w14:paraId="34E5C697" w14:textId="6B720FD8" w:rsidR="00BA352A" w:rsidDel="006B3052" w:rsidRDefault="00BA352A" w:rsidP="0075745D">
      <w:pPr>
        <w:tabs>
          <w:tab w:val="left" w:pos="1500"/>
        </w:tabs>
        <w:spacing w:line="360" w:lineRule="auto"/>
        <w:jc w:val="both"/>
        <w:rPr>
          <w:ins w:id="581" w:author="Author"/>
          <w:del w:id="582" w:author="Author"/>
          <w:rFonts w:ascii="Times New Roman" w:hAnsi="Times New Roman" w:cs="Times New Roman"/>
          <w:noProof/>
          <w:sz w:val="24"/>
          <w:szCs w:val="24"/>
          <w:lang w:eastAsia="en-GB"/>
        </w:rPr>
      </w:pPr>
    </w:p>
    <w:p w14:paraId="78564F51" w14:textId="7503C282" w:rsidR="006B3052" w:rsidDel="002919CA" w:rsidRDefault="006B3052" w:rsidP="0075745D">
      <w:pPr>
        <w:tabs>
          <w:tab w:val="left" w:pos="1500"/>
        </w:tabs>
        <w:spacing w:line="360" w:lineRule="auto"/>
        <w:jc w:val="both"/>
        <w:rPr>
          <w:ins w:id="583" w:author="Author"/>
          <w:del w:id="584" w:author="Author"/>
          <w:rFonts w:ascii="Times New Roman" w:hAnsi="Times New Roman" w:cs="Times New Roman"/>
          <w:noProof/>
          <w:sz w:val="24"/>
          <w:szCs w:val="24"/>
          <w:lang w:eastAsia="en-GB"/>
        </w:rPr>
      </w:pPr>
    </w:p>
    <w:p w14:paraId="74AC0C18" w14:textId="11D6CBD4" w:rsidR="00BA352A" w:rsidRPr="006B3052" w:rsidRDefault="00BA352A" w:rsidP="0075745D">
      <w:pPr>
        <w:pStyle w:val="Heading2"/>
        <w:rPr>
          <w:ins w:id="585" w:author="Author"/>
          <w:noProof/>
          <w:lang w:eastAsia="en-GB"/>
          <w:rPrChange w:id="586" w:author="Author">
            <w:rPr>
              <w:ins w:id="587" w:author="Author"/>
              <w:rFonts w:ascii="Times New Roman" w:hAnsi="Times New Roman" w:cs="Times New Roman"/>
              <w:noProof/>
              <w:sz w:val="24"/>
              <w:szCs w:val="24"/>
              <w:lang w:eastAsia="en-GB"/>
            </w:rPr>
          </w:rPrChange>
        </w:rPr>
        <w:pPrChange w:id="588" w:author="Author">
          <w:pPr>
            <w:tabs>
              <w:tab w:val="left" w:pos="1500"/>
            </w:tabs>
            <w:spacing w:line="360" w:lineRule="auto"/>
            <w:jc w:val="both"/>
          </w:pPr>
        </w:pPrChange>
      </w:pPr>
      <w:ins w:id="589" w:author="Author">
        <w:del w:id="590" w:author="Author">
          <w:r w:rsidRPr="006B3052" w:rsidDel="0075745D">
            <w:rPr>
              <w:noProof/>
              <w:lang w:eastAsia="en-GB"/>
              <w:rPrChange w:id="591" w:author="Author">
                <w:rPr>
                  <w:rFonts w:ascii="Times New Roman" w:hAnsi="Times New Roman" w:cs="Times New Roman"/>
                  <w:noProof/>
                  <w:sz w:val="24"/>
                  <w:szCs w:val="24"/>
                  <w:lang w:eastAsia="en-GB"/>
                </w:rPr>
              </w:rPrChange>
            </w:rPr>
            <w:delText xml:space="preserve">3.2. </w:delText>
          </w:r>
        </w:del>
        <w:r w:rsidRPr="006B3052">
          <w:rPr>
            <w:noProof/>
            <w:lang w:eastAsia="en-GB"/>
            <w:rPrChange w:id="592" w:author="Author">
              <w:rPr>
                <w:rFonts w:ascii="Times New Roman" w:hAnsi="Times New Roman" w:cs="Times New Roman"/>
                <w:noProof/>
                <w:sz w:val="24"/>
                <w:szCs w:val="24"/>
                <w:lang w:eastAsia="en-GB"/>
              </w:rPr>
            </w:rPrChange>
          </w:rPr>
          <w:t>Stage 2: Structural Equation Modelling</w:t>
        </w:r>
      </w:ins>
    </w:p>
    <w:p w14:paraId="7EAFE853" w14:textId="410D09BA" w:rsidR="00BA352A" w:rsidRDefault="00BA352A" w:rsidP="00BA352A">
      <w:pPr>
        <w:tabs>
          <w:tab w:val="left" w:pos="1500"/>
        </w:tabs>
        <w:spacing w:line="360" w:lineRule="auto"/>
        <w:jc w:val="both"/>
        <w:rPr>
          <w:ins w:id="593" w:author="Author"/>
          <w:rFonts w:ascii="Times New Roman" w:hAnsi="Times New Roman" w:cs="Times New Roman"/>
          <w:noProof/>
          <w:sz w:val="24"/>
          <w:szCs w:val="24"/>
          <w:lang w:eastAsia="en-GB"/>
        </w:rPr>
      </w:pPr>
      <w:ins w:id="594" w:author="Author">
        <w:r w:rsidRPr="00BA352A">
          <w:rPr>
            <w:rFonts w:ascii="Times New Roman" w:hAnsi="Times New Roman" w:cs="Times New Roman"/>
            <w:noProof/>
            <w:sz w:val="24"/>
            <w:szCs w:val="24"/>
            <w:lang w:eastAsia="en-GB"/>
          </w:rPr>
          <w:t xml:space="preserve">The sample </w:t>
        </w:r>
        <w:r w:rsidR="00356D0A">
          <w:rPr>
            <w:rFonts w:ascii="Times New Roman" w:hAnsi="Times New Roman" w:cs="Times New Roman"/>
            <w:noProof/>
            <w:sz w:val="24"/>
            <w:szCs w:val="24"/>
            <w:lang w:eastAsia="en-GB"/>
          </w:rPr>
          <w:t xml:space="preserve">for </w:t>
        </w:r>
        <w:r w:rsidR="00E62E67">
          <w:rPr>
            <w:rFonts w:ascii="Times New Roman" w:hAnsi="Times New Roman" w:cs="Times New Roman"/>
            <w:noProof/>
            <w:sz w:val="24"/>
            <w:szCs w:val="24"/>
            <w:lang w:eastAsia="en-GB"/>
          </w:rPr>
          <w:t xml:space="preserve">quantitative </w:t>
        </w:r>
        <w:r w:rsidR="00356D0A">
          <w:rPr>
            <w:rFonts w:ascii="Times New Roman" w:hAnsi="Times New Roman" w:cs="Times New Roman"/>
            <w:noProof/>
            <w:sz w:val="24"/>
            <w:szCs w:val="24"/>
            <w:lang w:eastAsia="en-GB"/>
          </w:rPr>
          <w:t xml:space="preserve">testing </w:t>
        </w:r>
        <w:r w:rsidR="007A55A5">
          <w:rPr>
            <w:rFonts w:ascii="Times New Roman" w:hAnsi="Times New Roman" w:cs="Times New Roman"/>
            <w:noProof/>
            <w:sz w:val="24"/>
            <w:szCs w:val="24"/>
            <w:lang w:eastAsia="en-GB"/>
          </w:rPr>
          <w:t xml:space="preserve">and validating </w:t>
        </w:r>
        <w:r w:rsidR="00356D0A">
          <w:rPr>
            <w:rFonts w:ascii="Times New Roman" w:hAnsi="Times New Roman" w:cs="Times New Roman"/>
            <w:noProof/>
            <w:sz w:val="24"/>
            <w:szCs w:val="24"/>
            <w:lang w:eastAsia="en-GB"/>
          </w:rPr>
          <w:t xml:space="preserve">the </w:t>
        </w:r>
        <w:del w:id="595" w:author="Author">
          <w:r w:rsidR="00356D0A" w:rsidDel="00382455">
            <w:rPr>
              <w:rFonts w:ascii="Times New Roman" w:hAnsi="Times New Roman" w:cs="Times New Roman"/>
              <w:noProof/>
              <w:sz w:val="24"/>
              <w:szCs w:val="24"/>
              <w:lang w:eastAsia="en-GB"/>
            </w:rPr>
            <w:delText>above-formulated</w:delText>
          </w:r>
        </w:del>
        <w:r w:rsidR="00356D0A">
          <w:rPr>
            <w:rFonts w:ascii="Times New Roman" w:hAnsi="Times New Roman" w:cs="Times New Roman"/>
            <w:noProof/>
            <w:sz w:val="24"/>
            <w:szCs w:val="24"/>
            <w:lang w:eastAsia="en-GB"/>
          </w:rPr>
          <w:t xml:space="preserve"> hypotheses </w:t>
        </w:r>
        <w:del w:id="596" w:author="Author">
          <w:r w:rsidRPr="00BA352A" w:rsidDel="00356D0A">
            <w:rPr>
              <w:rFonts w:ascii="Times New Roman" w:hAnsi="Times New Roman" w:cs="Times New Roman"/>
              <w:noProof/>
              <w:sz w:val="24"/>
              <w:szCs w:val="24"/>
              <w:lang w:eastAsia="en-GB"/>
            </w:rPr>
            <w:delText>consisted</w:delText>
          </w:r>
        </w:del>
        <w:r w:rsidR="00356D0A">
          <w:rPr>
            <w:rFonts w:ascii="Times New Roman" w:hAnsi="Times New Roman" w:cs="Times New Roman"/>
            <w:noProof/>
            <w:sz w:val="24"/>
            <w:szCs w:val="24"/>
            <w:lang w:eastAsia="en-GB"/>
          </w:rPr>
          <w:t>encompeaased</w:t>
        </w:r>
        <w:del w:id="597" w:author="Author">
          <w:r w:rsidRPr="00BA352A" w:rsidDel="0060250A">
            <w:rPr>
              <w:rFonts w:ascii="Times New Roman" w:hAnsi="Times New Roman" w:cs="Times New Roman"/>
              <w:noProof/>
              <w:sz w:val="24"/>
              <w:szCs w:val="24"/>
              <w:lang w:eastAsia="en-GB"/>
            </w:rPr>
            <w:delText xml:space="preserve"> of</w:delText>
          </w:r>
        </w:del>
        <w:r w:rsidRPr="00BA352A">
          <w:rPr>
            <w:rFonts w:ascii="Times New Roman" w:hAnsi="Times New Roman" w:cs="Times New Roman"/>
            <w:noProof/>
            <w:sz w:val="24"/>
            <w:szCs w:val="24"/>
            <w:lang w:eastAsia="en-GB"/>
          </w:rPr>
          <w:t xml:space="preserve"> 123 micro firms among South Asian EEs in UK (table </w:t>
        </w:r>
        <w:r w:rsidR="00382455">
          <w:rPr>
            <w:rFonts w:ascii="Times New Roman" w:hAnsi="Times New Roman" w:cs="Times New Roman"/>
            <w:noProof/>
            <w:sz w:val="24"/>
            <w:szCs w:val="24"/>
            <w:lang w:eastAsia="en-GB"/>
          </w:rPr>
          <w:t>2</w:t>
        </w:r>
        <w:del w:id="598" w:author="Author">
          <w:r w:rsidRPr="00BA352A" w:rsidDel="00382455">
            <w:rPr>
              <w:rFonts w:ascii="Times New Roman" w:hAnsi="Times New Roman" w:cs="Times New Roman"/>
              <w:noProof/>
              <w:sz w:val="24"/>
              <w:szCs w:val="24"/>
              <w:lang w:eastAsia="en-GB"/>
            </w:rPr>
            <w:delText>3</w:delText>
          </w:r>
        </w:del>
        <w:r w:rsidRPr="00BA352A">
          <w:rPr>
            <w:rFonts w:ascii="Times New Roman" w:hAnsi="Times New Roman" w:cs="Times New Roman"/>
            <w:noProof/>
            <w:sz w:val="24"/>
            <w:szCs w:val="24"/>
            <w:lang w:eastAsia="en-GB"/>
          </w:rPr>
          <w:t xml:space="preserve">). As there is no accurate data base for Ethnic Entrepreneurs (EEs) in UK, </w:t>
        </w:r>
        <w:r w:rsidR="0060250A">
          <w:rPr>
            <w:rFonts w:ascii="Times New Roman" w:hAnsi="Times New Roman" w:cs="Times New Roman"/>
            <w:noProof/>
            <w:sz w:val="24"/>
            <w:szCs w:val="24"/>
            <w:lang w:eastAsia="en-GB"/>
          </w:rPr>
          <w:t xml:space="preserve">a direct </w:t>
        </w:r>
        <w:r w:rsidRPr="00BA352A">
          <w:rPr>
            <w:rFonts w:ascii="Times New Roman" w:hAnsi="Times New Roman" w:cs="Times New Roman"/>
            <w:noProof/>
            <w:sz w:val="24"/>
            <w:szCs w:val="24"/>
            <w:lang w:eastAsia="en-GB"/>
          </w:rPr>
          <w:t xml:space="preserve">random sampling was challenging. Therefore, the </w:t>
        </w:r>
        <w:commentRangeStart w:id="599"/>
        <w:r w:rsidRPr="00BA352A">
          <w:rPr>
            <w:rFonts w:ascii="Times New Roman" w:hAnsi="Times New Roman" w:cs="Times New Roman"/>
            <w:noProof/>
            <w:sz w:val="24"/>
            <w:szCs w:val="24"/>
            <w:lang w:eastAsia="en-GB"/>
          </w:rPr>
          <w:t xml:space="preserve">researcher </w:t>
        </w:r>
      </w:ins>
      <w:commentRangeEnd w:id="599"/>
      <w:r w:rsidR="006B3052">
        <w:rPr>
          <w:rStyle w:val="CommentReference"/>
          <w:rFonts w:ascii="Arial" w:hAnsi="Arial" w:cs="Arial"/>
        </w:rPr>
        <w:commentReference w:id="599"/>
      </w:r>
      <w:ins w:id="600" w:author="Author">
        <w:r w:rsidRPr="00BA352A">
          <w:rPr>
            <w:rFonts w:ascii="Times New Roman" w:hAnsi="Times New Roman" w:cs="Times New Roman"/>
            <w:noProof/>
            <w:sz w:val="24"/>
            <w:szCs w:val="24"/>
            <w:lang w:eastAsia="en-GB"/>
          </w:rPr>
          <w:t xml:space="preserve">created a list of 329 EEs using online directories and then selected a random sample of 200 via random numbers generated by www.psychicscience.org.  Questionnaires were </w:t>
        </w:r>
        <w:r w:rsidRPr="00BA352A">
          <w:rPr>
            <w:rFonts w:ascii="Times New Roman" w:hAnsi="Times New Roman" w:cs="Times New Roman"/>
            <w:noProof/>
            <w:sz w:val="24"/>
            <w:szCs w:val="24"/>
            <w:lang w:eastAsia="en-GB"/>
          </w:rPr>
          <w:lastRenderedPageBreak/>
          <w:t>distributed through Email with google doc link.  123 responses were received. Response rate was 61.5%. All measurement instruments were derived from existing literature as stated in Venkatesh et all. (2003) and Agarwal and Prasad (1998). A slight modification has been done to match with the target sample. Data was then analysed using SMART PLUS PLS SEM.</w:t>
        </w:r>
      </w:ins>
    </w:p>
    <w:p w14:paraId="23E7192F" w14:textId="2CE750A1" w:rsidR="00A93B15" w:rsidRDefault="00A93B15" w:rsidP="00A93B15">
      <w:pPr>
        <w:spacing w:line="360" w:lineRule="auto"/>
        <w:jc w:val="both"/>
        <w:rPr>
          <w:ins w:id="601" w:author="Author"/>
          <w:rFonts w:ascii="Times New Roman" w:hAnsi="Times New Roman" w:cs="Times New Roman"/>
          <w:b/>
          <w:bCs/>
          <w:sz w:val="24"/>
          <w:szCs w:val="24"/>
        </w:rPr>
      </w:pPr>
      <w:ins w:id="602" w:author="Author">
        <w:r w:rsidRPr="00412C01">
          <w:rPr>
            <w:rFonts w:ascii="Times New Roman" w:hAnsi="Times New Roman" w:cs="Times New Roman"/>
            <w:b/>
            <w:bCs/>
            <w:sz w:val="24"/>
            <w:szCs w:val="24"/>
          </w:rPr>
          <w:t xml:space="preserve">Table </w:t>
        </w:r>
        <w:r w:rsidR="00382455">
          <w:rPr>
            <w:rFonts w:ascii="Times New Roman" w:hAnsi="Times New Roman" w:cs="Times New Roman"/>
            <w:b/>
            <w:bCs/>
            <w:sz w:val="24"/>
            <w:szCs w:val="24"/>
          </w:rPr>
          <w:t>2</w:t>
        </w:r>
        <w:del w:id="603" w:author="Author">
          <w:r w:rsidRPr="00412C01" w:rsidDel="00382455">
            <w:rPr>
              <w:rFonts w:ascii="Times New Roman" w:hAnsi="Times New Roman" w:cs="Times New Roman"/>
              <w:b/>
              <w:bCs/>
              <w:sz w:val="24"/>
              <w:szCs w:val="24"/>
            </w:rPr>
            <w:delText>3</w:delText>
          </w:r>
        </w:del>
        <w:r w:rsidRPr="00412C01">
          <w:rPr>
            <w:rFonts w:ascii="Times New Roman" w:hAnsi="Times New Roman" w:cs="Times New Roman"/>
            <w:b/>
            <w:bCs/>
            <w:sz w:val="24"/>
            <w:szCs w:val="24"/>
          </w:rPr>
          <w:t xml:space="preserve">: </w:t>
        </w:r>
        <w:r>
          <w:rPr>
            <w:rFonts w:ascii="Times New Roman" w:hAnsi="Times New Roman" w:cs="Times New Roman"/>
            <w:b/>
            <w:bCs/>
            <w:sz w:val="24"/>
            <w:szCs w:val="24"/>
          </w:rPr>
          <w:t>O</w:t>
        </w:r>
        <w:r w:rsidRPr="00412C01">
          <w:rPr>
            <w:rFonts w:ascii="Times New Roman" w:hAnsi="Times New Roman" w:cs="Times New Roman"/>
            <w:b/>
            <w:bCs/>
            <w:sz w:val="24"/>
            <w:szCs w:val="24"/>
          </w:rPr>
          <w:t>verview of</w:t>
        </w:r>
        <w:r>
          <w:rPr>
            <w:rFonts w:ascii="Times New Roman" w:hAnsi="Times New Roman" w:cs="Times New Roman"/>
            <w:b/>
            <w:bCs/>
            <w:sz w:val="24"/>
            <w:szCs w:val="24"/>
          </w:rPr>
          <w:t xml:space="preserve"> the Stage 2</w:t>
        </w:r>
        <w:r w:rsidRPr="00412C01">
          <w:rPr>
            <w:rFonts w:ascii="Times New Roman" w:hAnsi="Times New Roman" w:cs="Times New Roman"/>
            <w:b/>
            <w:bCs/>
            <w:sz w:val="24"/>
            <w:szCs w:val="24"/>
          </w:rPr>
          <w:t xml:space="preserve"> sample</w:t>
        </w:r>
      </w:ins>
    </w:p>
    <w:tbl>
      <w:tblPr>
        <w:tblW w:w="7760" w:type="dxa"/>
        <w:tblLook w:val="04A0" w:firstRow="1" w:lastRow="0" w:firstColumn="1" w:lastColumn="0" w:noHBand="0" w:noVBand="1"/>
      </w:tblPr>
      <w:tblGrid>
        <w:gridCol w:w="2856"/>
        <w:gridCol w:w="2059"/>
        <w:gridCol w:w="1688"/>
        <w:gridCol w:w="1157"/>
        <w:tblGridChange w:id="604">
          <w:tblGrid>
            <w:gridCol w:w="2856"/>
            <w:gridCol w:w="2059"/>
            <w:gridCol w:w="1688"/>
            <w:gridCol w:w="1157"/>
          </w:tblGrid>
        </w:tblGridChange>
      </w:tblGrid>
      <w:tr w:rsidR="00A93B15" w:rsidRPr="000E6ED3" w14:paraId="66BC7B41" w14:textId="77777777" w:rsidTr="00313046">
        <w:trPr>
          <w:trHeight w:val="516"/>
          <w:ins w:id="605" w:author="Author"/>
        </w:trPr>
        <w:tc>
          <w:tcPr>
            <w:tcW w:w="2856" w:type="dxa"/>
            <w:tcBorders>
              <w:top w:val="single" w:sz="4" w:space="0" w:color="auto"/>
              <w:left w:val="single" w:sz="12" w:space="0" w:color="auto"/>
              <w:bottom w:val="nil"/>
              <w:right w:val="nil"/>
            </w:tcBorders>
            <w:shd w:val="clear" w:color="ED7D31" w:fill="ED7D31"/>
            <w:vAlign w:val="bottom"/>
            <w:hideMark/>
          </w:tcPr>
          <w:p w14:paraId="73BDDD96" w14:textId="77777777" w:rsidR="00A93B15" w:rsidRPr="000E6ED3" w:rsidRDefault="00A93B15" w:rsidP="00313046">
            <w:pPr>
              <w:spacing w:after="0" w:line="240" w:lineRule="auto"/>
              <w:ind w:firstLineChars="200" w:firstLine="402"/>
              <w:rPr>
                <w:ins w:id="606" w:author="Author"/>
                <w:rFonts w:ascii="Times New Roman" w:eastAsia="Times New Roman" w:hAnsi="Times New Roman" w:cs="Times New Roman"/>
                <w:b/>
                <w:bCs/>
                <w:color w:val="FFFFFF"/>
                <w:sz w:val="20"/>
                <w:szCs w:val="20"/>
                <w:lang w:eastAsia="en-GB"/>
              </w:rPr>
            </w:pPr>
            <w:ins w:id="607" w:author="Author">
              <w:r w:rsidRPr="000E6ED3">
                <w:rPr>
                  <w:rFonts w:ascii="Times New Roman" w:eastAsia="Times New Roman" w:hAnsi="Times New Roman" w:cs="Times New Roman"/>
                  <w:b/>
                  <w:bCs/>
                  <w:color w:val="FFFFFF"/>
                  <w:sz w:val="20"/>
                  <w:szCs w:val="20"/>
                  <w:lang w:eastAsia="en-GB"/>
                </w:rPr>
                <w:t>Category</w:t>
              </w:r>
            </w:ins>
          </w:p>
        </w:tc>
        <w:tc>
          <w:tcPr>
            <w:tcW w:w="2059" w:type="dxa"/>
            <w:tcBorders>
              <w:top w:val="single" w:sz="4" w:space="0" w:color="auto"/>
              <w:left w:val="nil"/>
              <w:bottom w:val="nil"/>
              <w:right w:val="nil"/>
            </w:tcBorders>
            <w:shd w:val="clear" w:color="ED7D31" w:fill="ED7D31"/>
            <w:vAlign w:val="bottom"/>
            <w:hideMark/>
          </w:tcPr>
          <w:p w14:paraId="55EAC890" w14:textId="77777777" w:rsidR="00A93B15" w:rsidRPr="000E6ED3" w:rsidRDefault="00A93B15" w:rsidP="00313046">
            <w:pPr>
              <w:spacing w:after="0" w:line="240" w:lineRule="auto"/>
              <w:ind w:firstLineChars="200" w:firstLine="402"/>
              <w:rPr>
                <w:ins w:id="608" w:author="Author"/>
                <w:rFonts w:ascii="Times New Roman" w:eastAsia="Times New Roman" w:hAnsi="Times New Roman" w:cs="Times New Roman"/>
                <w:b/>
                <w:bCs/>
                <w:color w:val="FFFFFF"/>
                <w:sz w:val="20"/>
                <w:szCs w:val="20"/>
                <w:lang w:eastAsia="en-GB"/>
              </w:rPr>
            </w:pPr>
            <w:ins w:id="609" w:author="Author">
              <w:r w:rsidRPr="000E6ED3">
                <w:rPr>
                  <w:rFonts w:ascii="Times New Roman" w:eastAsia="Times New Roman" w:hAnsi="Times New Roman" w:cs="Times New Roman"/>
                  <w:b/>
                  <w:bCs/>
                  <w:color w:val="FFFFFF"/>
                  <w:sz w:val="20"/>
                  <w:szCs w:val="20"/>
                  <w:lang w:eastAsia="en-GB"/>
                </w:rPr>
                <w:t>Subcategory</w:t>
              </w:r>
            </w:ins>
          </w:p>
        </w:tc>
        <w:tc>
          <w:tcPr>
            <w:tcW w:w="1688" w:type="dxa"/>
            <w:tcBorders>
              <w:top w:val="single" w:sz="4" w:space="0" w:color="auto"/>
              <w:left w:val="nil"/>
              <w:bottom w:val="nil"/>
              <w:right w:val="nil"/>
            </w:tcBorders>
            <w:shd w:val="clear" w:color="ED7D31" w:fill="ED7D31"/>
            <w:vAlign w:val="bottom"/>
            <w:hideMark/>
          </w:tcPr>
          <w:p w14:paraId="2B1D2CEE" w14:textId="77777777" w:rsidR="00A93B15" w:rsidRPr="000E6ED3" w:rsidRDefault="00A93B15" w:rsidP="00313046">
            <w:pPr>
              <w:spacing w:after="0" w:line="240" w:lineRule="auto"/>
              <w:ind w:firstLineChars="200" w:firstLine="402"/>
              <w:rPr>
                <w:ins w:id="610" w:author="Author"/>
                <w:rFonts w:ascii="Times New Roman" w:eastAsia="Times New Roman" w:hAnsi="Times New Roman" w:cs="Times New Roman"/>
                <w:b/>
                <w:bCs/>
                <w:color w:val="FFFFFF"/>
                <w:sz w:val="20"/>
                <w:szCs w:val="20"/>
                <w:lang w:eastAsia="en-GB"/>
              </w:rPr>
            </w:pPr>
            <w:ins w:id="611" w:author="Author">
              <w:r w:rsidRPr="000E6ED3">
                <w:rPr>
                  <w:rFonts w:ascii="Times New Roman" w:eastAsia="Times New Roman" w:hAnsi="Times New Roman" w:cs="Times New Roman"/>
                  <w:b/>
                  <w:bCs/>
                  <w:color w:val="FFFFFF"/>
                  <w:sz w:val="20"/>
                  <w:szCs w:val="20"/>
                  <w:lang w:eastAsia="en-GB"/>
                </w:rPr>
                <w:t>Frequency</w:t>
              </w:r>
            </w:ins>
          </w:p>
        </w:tc>
        <w:tc>
          <w:tcPr>
            <w:tcW w:w="1157" w:type="dxa"/>
            <w:tcBorders>
              <w:top w:val="single" w:sz="4" w:space="0" w:color="auto"/>
              <w:left w:val="nil"/>
              <w:bottom w:val="nil"/>
              <w:right w:val="single" w:sz="4" w:space="0" w:color="ED7D31"/>
            </w:tcBorders>
            <w:shd w:val="clear" w:color="ED7D31" w:fill="ED7D31"/>
            <w:vAlign w:val="bottom"/>
            <w:hideMark/>
          </w:tcPr>
          <w:p w14:paraId="19518087" w14:textId="77777777" w:rsidR="00A93B15" w:rsidRPr="000E6ED3" w:rsidRDefault="00A93B15" w:rsidP="00313046">
            <w:pPr>
              <w:spacing w:after="0" w:line="240" w:lineRule="auto"/>
              <w:ind w:firstLineChars="200" w:firstLine="402"/>
              <w:rPr>
                <w:ins w:id="612" w:author="Author"/>
                <w:rFonts w:ascii="Times New Roman" w:eastAsia="Times New Roman" w:hAnsi="Times New Roman" w:cs="Times New Roman"/>
                <w:b/>
                <w:bCs/>
                <w:color w:val="FFFFFF"/>
                <w:sz w:val="20"/>
                <w:szCs w:val="20"/>
                <w:lang w:eastAsia="en-GB"/>
              </w:rPr>
            </w:pPr>
            <w:ins w:id="613" w:author="Author">
              <w:r w:rsidRPr="000E6ED3">
                <w:rPr>
                  <w:rFonts w:ascii="Times New Roman" w:eastAsia="Times New Roman" w:hAnsi="Times New Roman" w:cs="Times New Roman"/>
                  <w:b/>
                  <w:bCs/>
                  <w:color w:val="FFFFFF"/>
                  <w:sz w:val="20"/>
                  <w:szCs w:val="20"/>
                  <w:lang w:eastAsia="en-GB"/>
                </w:rPr>
                <w:t>%</w:t>
              </w:r>
            </w:ins>
          </w:p>
        </w:tc>
      </w:tr>
      <w:tr w:rsidR="00A93B15" w:rsidRPr="000E6ED3" w14:paraId="5246603A" w14:textId="77777777" w:rsidTr="00313046">
        <w:trPr>
          <w:trHeight w:val="324"/>
          <w:ins w:id="614" w:author="Author"/>
        </w:trPr>
        <w:tc>
          <w:tcPr>
            <w:tcW w:w="2856" w:type="dxa"/>
            <w:tcBorders>
              <w:top w:val="single" w:sz="4" w:space="0" w:color="ED7D31"/>
              <w:left w:val="single" w:sz="12" w:space="0" w:color="auto"/>
              <w:bottom w:val="nil"/>
              <w:right w:val="nil"/>
            </w:tcBorders>
            <w:shd w:val="clear" w:color="auto" w:fill="auto"/>
            <w:vAlign w:val="bottom"/>
            <w:hideMark/>
          </w:tcPr>
          <w:p w14:paraId="67D16000" w14:textId="77777777" w:rsidR="00A93B15" w:rsidRPr="000E6ED3" w:rsidRDefault="00A93B15" w:rsidP="00313046">
            <w:pPr>
              <w:spacing w:after="0" w:line="240" w:lineRule="auto"/>
              <w:ind w:firstLineChars="200" w:firstLine="400"/>
              <w:rPr>
                <w:ins w:id="615" w:author="Author"/>
                <w:rFonts w:ascii="Times New Roman" w:eastAsia="Times New Roman" w:hAnsi="Times New Roman" w:cs="Times New Roman"/>
                <w:color w:val="000000"/>
                <w:sz w:val="20"/>
                <w:szCs w:val="20"/>
                <w:lang w:eastAsia="en-GB"/>
              </w:rPr>
            </w:pPr>
            <w:ins w:id="616" w:author="Author">
              <w:r w:rsidRPr="000E6ED3">
                <w:rPr>
                  <w:rFonts w:ascii="Times New Roman" w:eastAsia="Times New Roman" w:hAnsi="Times New Roman" w:cs="Times New Roman"/>
                  <w:color w:val="000000"/>
                  <w:sz w:val="20"/>
                  <w:szCs w:val="20"/>
                  <w:lang w:eastAsia="en-GB"/>
                </w:rPr>
                <w:t>Country of Birth</w:t>
              </w:r>
            </w:ins>
          </w:p>
        </w:tc>
        <w:tc>
          <w:tcPr>
            <w:tcW w:w="2059" w:type="dxa"/>
            <w:tcBorders>
              <w:top w:val="single" w:sz="4" w:space="0" w:color="ED7D31"/>
              <w:left w:val="nil"/>
              <w:bottom w:val="nil"/>
              <w:right w:val="nil"/>
            </w:tcBorders>
            <w:shd w:val="clear" w:color="auto" w:fill="auto"/>
            <w:vAlign w:val="bottom"/>
            <w:hideMark/>
          </w:tcPr>
          <w:p w14:paraId="665CD5B6" w14:textId="77777777" w:rsidR="00A93B15" w:rsidRPr="000E6ED3" w:rsidRDefault="00A93B15" w:rsidP="00313046">
            <w:pPr>
              <w:spacing w:after="0" w:line="240" w:lineRule="auto"/>
              <w:ind w:firstLineChars="200" w:firstLine="400"/>
              <w:rPr>
                <w:ins w:id="617" w:author="Author"/>
                <w:rFonts w:ascii="Times New Roman" w:eastAsia="Times New Roman" w:hAnsi="Times New Roman" w:cs="Times New Roman"/>
                <w:color w:val="000000"/>
                <w:sz w:val="20"/>
                <w:szCs w:val="20"/>
                <w:lang w:eastAsia="en-GB"/>
              </w:rPr>
            </w:pPr>
            <w:ins w:id="618" w:author="Author">
              <w:r w:rsidRPr="000E6ED3">
                <w:rPr>
                  <w:rFonts w:ascii="Times New Roman" w:eastAsia="Times New Roman" w:hAnsi="Times New Roman" w:cs="Times New Roman"/>
                  <w:color w:val="000000"/>
                  <w:sz w:val="20"/>
                  <w:szCs w:val="20"/>
                  <w:lang w:eastAsia="en-GB"/>
                </w:rPr>
                <w:t>India</w:t>
              </w:r>
            </w:ins>
          </w:p>
        </w:tc>
        <w:tc>
          <w:tcPr>
            <w:tcW w:w="1688" w:type="dxa"/>
            <w:tcBorders>
              <w:top w:val="single" w:sz="4" w:space="0" w:color="ED7D31"/>
              <w:left w:val="nil"/>
              <w:bottom w:val="nil"/>
              <w:right w:val="nil"/>
            </w:tcBorders>
            <w:shd w:val="clear" w:color="auto" w:fill="auto"/>
            <w:vAlign w:val="bottom"/>
            <w:hideMark/>
          </w:tcPr>
          <w:p w14:paraId="127F8EAC" w14:textId="77777777" w:rsidR="00A93B15" w:rsidRPr="000E6ED3" w:rsidRDefault="00A93B15" w:rsidP="00313046">
            <w:pPr>
              <w:spacing w:after="0" w:line="240" w:lineRule="auto"/>
              <w:ind w:firstLineChars="200" w:firstLine="400"/>
              <w:rPr>
                <w:ins w:id="619" w:author="Author"/>
                <w:rFonts w:ascii="Times New Roman" w:eastAsia="Times New Roman" w:hAnsi="Times New Roman" w:cs="Times New Roman"/>
                <w:color w:val="000000"/>
                <w:sz w:val="20"/>
                <w:szCs w:val="20"/>
                <w:lang w:eastAsia="en-GB"/>
              </w:rPr>
            </w:pPr>
            <w:ins w:id="620" w:author="Author">
              <w:r w:rsidRPr="000E6ED3">
                <w:rPr>
                  <w:rFonts w:ascii="Times New Roman" w:eastAsia="Times New Roman" w:hAnsi="Times New Roman" w:cs="Times New Roman"/>
                  <w:color w:val="000000"/>
                  <w:sz w:val="20"/>
                  <w:szCs w:val="20"/>
                  <w:lang w:eastAsia="en-GB"/>
                </w:rPr>
                <w:t>61</w:t>
              </w:r>
            </w:ins>
          </w:p>
        </w:tc>
        <w:tc>
          <w:tcPr>
            <w:tcW w:w="1157" w:type="dxa"/>
            <w:tcBorders>
              <w:top w:val="single" w:sz="4" w:space="0" w:color="ED7D31"/>
              <w:left w:val="nil"/>
              <w:bottom w:val="nil"/>
              <w:right w:val="single" w:sz="4" w:space="0" w:color="ED7D31"/>
            </w:tcBorders>
            <w:shd w:val="clear" w:color="auto" w:fill="auto"/>
            <w:vAlign w:val="bottom"/>
            <w:hideMark/>
          </w:tcPr>
          <w:p w14:paraId="42911102" w14:textId="77777777" w:rsidR="00A93B15" w:rsidRPr="000E6ED3" w:rsidRDefault="00A93B15" w:rsidP="00313046">
            <w:pPr>
              <w:spacing w:after="0" w:line="240" w:lineRule="auto"/>
              <w:ind w:firstLineChars="200" w:firstLine="400"/>
              <w:rPr>
                <w:ins w:id="621" w:author="Author"/>
                <w:rFonts w:ascii="Times New Roman" w:eastAsia="Times New Roman" w:hAnsi="Times New Roman" w:cs="Times New Roman"/>
                <w:color w:val="000000"/>
                <w:sz w:val="20"/>
                <w:szCs w:val="20"/>
                <w:lang w:eastAsia="en-GB"/>
              </w:rPr>
            </w:pPr>
            <w:ins w:id="622" w:author="Author">
              <w:r w:rsidRPr="000E6ED3">
                <w:rPr>
                  <w:rFonts w:ascii="Times New Roman" w:eastAsia="Times New Roman" w:hAnsi="Times New Roman" w:cs="Times New Roman"/>
                  <w:color w:val="000000"/>
                  <w:sz w:val="20"/>
                  <w:szCs w:val="20"/>
                  <w:lang w:eastAsia="en-GB"/>
                </w:rPr>
                <w:t>49.6</w:t>
              </w:r>
            </w:ins>
          </w:p>
        </w:tc>
      </w:tr>
      <w:tr w:rsidR="00A93B15" w:rsidRPr="000E6ED3" w14:paraId="7372CD36" w14:textId="77777777" w:rsidTr="00313046">
        <w:trPr>
          <w:trHeight w:val="300"/>
          <w:ins w:id="623" w:author="Author"/>
        </w:trPr>
        <w:tc>
          <w:tcPr>
            <w:tcW w:w="2856" w:type="dxa"/>
            <w:tcBorders>
              <w:top w:val="single" w:sz="4" w:space="0" w:color="ED7D31"/>
              <w:left w:val="single" w:sz="12" w:space="0" w:color="auto"/>
              <w:bottom w:val="nil"/>
              <w:right w:val="nil"/>
            </w:tcBorders>
            <w:shd w:val="clear" w:color="auto" w:fill="auto"/>
            <w:vAlign w:val="bottom"/>
            <w:hideMark/>
          </w:tcPr>
          <w:p w14:paraId="70E67D7D" w14:textId="77777777" w:rsidR="00A93B15" w:rsidRPr="000E6ED3" w:rsidRDefault="00A93B15" w:rsidP="00313046">
            <w:pPr>
              <w:spacing w:after="0" w:line="240" w:lineRule="auto"/>
              <w:ind w:firstLineChars="200" w:firstLine="400"/>
              <w:rPr>
                <w:ins w:id="624"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55691E3E" w14:textId="77777777" w:rsidR="00A93B15" w:rsidRPr="000E6ED3" w:rsidRDefault="00A93B15" w:rsidP="00313046">
            <w:pPr>
              <w:spacing w:after="0" w:line="240" w:lineRule="auto"/>
              <w:ind w:firstLineChars="200" w:firstLine="400"/>
              <w:rPr>
                <w:ins w:id="625" w:author="Author"/>
                <w:rFonts w:ascii="Times New Roman" w:eastAsia="Times New Roman" w:hAnsi="Times New Roman" w:cs="Times New Roman"/>
                <w:color w:val="000000"/>
                <w:sz w:val="20"/>
                <w:szCs w:val="20"/>
                <w:lang w:eastAsia="en-GB"/>
              </w:rPr>
            </w:pPr>
            <w:ins w:id="626" w:author="Author">
              <w:r w:rsidRPr="000E6ED3">
                <w:rPr>
                  <w:rFonts w:ascii="Times New Roman" w:eastAsia="Times New Roman" w:hAnsi="Times New Roman" w:cs="Times New Roman"/>
                  <w:color w:val="000000"/>
                  <w:sz w:val="20"/>
                  <w:szCs w:val="20"/>
                  <w:lang w:eastAsia="en-GB"/>
                </w:rPr>
                <w:t>Pakistan</w:t>
              </w:r>
            </w:ins>
          </w:p>
        </w:tc>
        <w:tc>
          <w:tcPr>
            <w:tcW w:w="1688" w:type="dxa"/>
            <w:tcBorders>
              <w:top w:val="single" w:sz="4" w:space="0" w:color="ED7D31"/>
              <w:left w:val="nil"/>
              <w:bottom w:val="nil"/>
              <w:right w:val="nil"/>
            </w:tcBorders>
            <w:shd w:val="clear" w:color="auto" w:fill="auto"/>
            <w:vAlign w:val="bottom"/>
            <w:hideMark/>
          </w:tcPr>
          <w:p w14:paraId="3CBA17DA" w14:textId="77777777" w:rsidR="00A93B15" w:rsidRPr="000E6ED3" w:rsidRDefault="00A93B15" w:rsidP="00313046">
            <w:pPr>
              <w:spacing w:after="0" w:line="240" w:lineRule="auto"/>
              <w:ind w:firstLineChars="200" w:firstLine="400"/>
              <w:rPr>
                <w:ins w:id="627" w:author="Author"/>
                <w:rFonts w:ascii="Times New Roman" w:eastAsia="Times New Roman" w:hAnsi="Times New Roman" w:cs="Times New Roman"/>
                <w:color w:val="000000"/>
                <w:sz w:val="20"/>
                <w:szCs w:val="20"/>
                <w:lang w:eastAsia="en-GB"/>
              </w:rPr>
            </w:pPr>
            <w:ins w:id="628" w:author="Author">
              <w:r w:rsidRPr="000E6ED3">
                <w:rPr>
                  <w:rFonts w:ascii="Times New Roman" w:eastAsia="Times New Roman" w:hAnsi="Times New Roman" w:cs="Times New Roman"/>
                  <w:color w:val="000000"/>
                  <w:sz w:val="20"/>
                  <w:szCs w:val="20"/>
                  <w:lang w:eastAsia="en-GB"/>
                </w:rPr>
                <w:t>23</w:t>
              </w:r>
            </w:ins>
          </w:p>
        </w:tc>
        <w:tc>
          <w:tcPr>
            <w:tcW w:w="1157" w:type="dxa"/>
            <w:tcBorders>
              <w:top w:val="single" w:sz="4" w:space="0" w:color="ED7D31"/>
              <w:left w:val="nil"/>
              <w:bottom w:val="single" w:sz="8" w:space="0" w:color="auto"/>
              <w:right w:val="single" w:sz="4" w:space="0" w:color="ED7D31"/>
            </w:tcBorders>
            <w:shd w:val="clear" w:color="auto" w:fill="auto"/>
            <w:vAlign w:val="bottom"/>
            <w:hideMark/>
          </w:tcPr>
          <w:p w14:paraId="4A31CC2E" w14:textId="77777777" w:rsidR="00A93B15" w:rsidRPr="000E6ED3" w:rsidRDefault="00A93B15" w:rsidP="00313046">
            <w:pPr>
              <w:spacing w:after="0" w:line="240" w:lineRule="auto"/>
              <w:ind w:firstLineChars="200" w:firstLine="400"/>
              <w:rPr>
                <w:ins w:id="629" w:author="Author"/>
                <w:rFonts w:ascii="Times New Roman" w:eastAsia="Times New Roman" w:hAnsi="Times New Roman" w:cs="Times New Roman"/>
                <w:color w:val="000000"/>
                <w:sz w:val="20"/>
                <w:szCs w:val="20"/>
                <w:lang w:eastAsia="en-GB"/>
              </w:rPr>
            </w:pPr>
            <w:ins w:id="630" w:author="Author">
              <w:r w:rsidRPr="000E6ED3">
                <w:rPr>
                  <w:rFonts w:ascii="Times New Roman" w:eastAsia="Times New Roman" w:hAnsi="Times New Roman" w:cs="Times New Roman"/>
                  <w:color w:val="000000"/>
                  <w:sz w:val="20"/>
                  <w:szCs w:val="20"/>
                  <w:lang w:eastAsia="en-GB"/>
                </w:rPr>
                <w:t>18.7</w:t>
              </w:r>
            </w:ins>
          </w:p>
        </w:tc>
      </w:tr>
      <w:tr w:rsidR="00A93B15" w:rsidRPr="000E6ED3" w14:paraId="18EB5032" w14:textId="77777777" w:rsidTr="00313046">
        <w:trPr>
          <w:trHeight w:val="300"/>
          <w:ins w:id="631" w:author="Author"/>
        </w:trPr>
        <w:tc>
          <w:tcPr>
            <w:tcW w:w="2856" w:type="dxa"/>
            <w:tcBorders>
              <w:top w:val="single" w:sz="4" w:space="0" w:color="ED7D31"/>
              <w:left w:val="single" w:sz="12" w:space="0" w:color="auto"/>
              <w:bottom w:val="nil"/>
              <w:right w:val="nil"/>
            </w:tcBorders>
            <w:shd w:val="clear" w:color="auto" w:fill="auto"/>
            <w:vAlign w:val="bottom"/>
            <w:hideMark/>
          </w:tcPr>
          <w:p w14:paraId="16377BEB" w14:textId="77777777" w:rsidR="00A93B15" w:rsidRPr="000E6ED3" w:rsidRDefault="00A93B15" w:rsidP="00313046">
            <w:pPr>
              <w:spacing w:after="0" w:line="240" w:lineRule="auto"/>
              <w:ind w:firstLineChars="200" w:firstLine="400"/>
              <w:rPr>
                <w:ins w:id="632"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69999E0A" w14:textId="77777777" w:rsidR="00A93B15" w:rsidRPr="000E6ED3" w:rsidRDefault="00A93B15" w:rsidP="00313046">
            <w:pPr>
              <w:spacing w:after="0" w:line="240" w:lineRule="auto"/>
              <w:ind w:firstLineChars="200" w:firstLine="400"/>
              <w:rPr>
                <w:ins w:id="633" w:author="Author"/>
                <w:rFonts w:ascii="Times New Roman" w:eastAsia="Times New Roman" w:hAnsi="Times New Roman" w:cs="Times New Roman"/>
                <w:color w:val="000000"/>
                <w:sz w:val="20"/>
                <w:szCs w:val="20"/>
                <w:lang w:eastAsia="en-GB"/>
              </w:rPr>
            </w:pPr>
            <w:ins w:id="634" w:author="Author">
              <w:r w:rsidRPr="000E6ED3">
                <w:rPr>
                  <w:rFonts w:ascii="Times New Roman" w:eastAsia="Times New Roman" w:hAnsi="Times New Roman" w:cs="Times New Roman"/>
                  <w:color w:val="000000"/>
                  <w:sz w:val="20"/>
                  <w:szCs w:val="20"/>
                  <w:lang w:eastAsia="en-GB"/>
                </w:rPr>
                <w:t>Bangladesh</w:t>
              </w:r>
            </w:ins>
          </w:p>
        </w:tc>
        <w:tc>
          <w:tcPr>
            <w:tcW w:w="1688" w:type="dxa"/>
            <w:tcBorders>
              <w:top w:val="single" w:sz="4" w:space="0" w:color="ED7D31"/>
              <w:left w:val="nil"/>
              <w:bottom w:val="nil"/>
              <w:right w:val="nil"/>
            </w:tcBorders>
            <w:shd w:val="clear" w:color="auto" w:fill="auto"/>
            <w:vAlign w:val="bottom"/>
            <w:hideMark/>
          </w:tcPr>
          <w:p w14:paraId="4550E443" w14:textId="77777777" w:rsidR="00A93B15" w:rsidRPr="000E6ED3" w:rsidRDefault="00A93B15" w:rsidP="00313046">
            <w:pPr>
              <w:spacing w:after="0" w:line="240" w:lineRule="auto"/>
              <w:ind w:firstLineChars="200" w:firstLine="400"/>
              <w:rPr>
                <w:ins w:id="635" w:author="Author"/>
                <w:rFonts w:ascii="Times New Roman" w:eastAsia="Times New Roman" w:hAnsi="Times New Roman" w:cs="Times New Roman"/>
                <w:color w:val="000000"/>
                <w:sz w:val="20"/>
                <w:szCs w:val="20"/>
                <w:lang w:eastAsia="en-GB"/>
              </w:rPr>
            </w:pPr>
            <w:ins w:id="636" w:author="Author">
              <w:r w:rsidRPr="000E6ED3">
                <w:rPr>
                  <w:rFonts w:ascii="Times New Roman" w:eastAsia="Times New Roman" w:hAnsi="Times New Roman" w:cs="Times New Roman"/>
                  <w:color w:val="000000"/>
                  <w:sz w:val="20"/>
                  <w:szCs w:val="20"/>
                  <w:lang w:eastAsia="en-GB"/>
                </w:rPr>
                <w:t>5</w:t>
              </w:r>
            </w:ins>
          </w:p>
        </w:tc>
        <w:tc>
          <w:tcPr>
            <w:tcW w:w="1157" w:type="dxa"/>
            <w:tcBorders>
              <w:top w:val="single" w:sz="4" w:space="0" w:color="ED7D31"/>
              <w:left w:val="nil"/>
              <w:bottom w:val="nil"/>
              <w:right w:val="single" w:sz="4" w:space="0" w:color="ED7D31"/>
            </w:tcBorders>
            <w:shd w:val="clear" w:color="auto" w:fill="auto"/>
            <w:vAlign w:val="bottom"/>
            <w:hideMark/>
          </w:tcPr>
          <w:p w14:paraId="4B51B721" w14:textId="77777777" w:rsidR="00A93B15" w:rsidRPr="000E6ED3" w:rsidRDefault="00A93B15" w:rsidP="00313046">
            <w:pPr>
              <w:spacing w:after="0" w:line="240" w:lineRule="auto"/>
              <w:ind w:firstLineChars="200" w:firstLine="400"/>
              <w:rPr>
                <w:ins w:id="637" w:author="Author"/>
                <w:rFonts w:ascii="Times New Roman" w:eastAsia="Times New Roman" w:hAnsi="Times New Roman" w:cs="Times New Roman"/>
                <w:color w:val="000000"/>
                <w:sz w:val="20"/>
                <w:szCs w:val="20"/>
                <w:lang w:eastAsia="en-GB"/>
              </w:rPr>
            </w:pPr>
            <w:ins w:id="638" w:author="Author">
              <w:r w:rsidRPr="000E6ED3">
                <w:rPr>
                  <w:rFonts w:ascii="Times New Roman" w:eastAsia="Times New Roman" w:hAnsi="Times New Roman" w:cs="Times New Roman"/>
                  <w:color w:val="000000"/>
                  <w:sz w:val="20"/>
                  <w:szCs w:val="20"/>
                  <w:lang w:eastAsia="en-GB"/>
                </w:rPr>
                <w:t>4.1</w:t>
              </w:r>
            </w:ins>
          </w:p>
        </w:tc>
      </w:tr>
      <w:tr w:rsidR="00A93B15" w:rsidRPr="000E6ED3" w14:paraId="0939C273" w14:textId="77777777" w:rsidTr="00313046">
        <w:trPr>
          <w:trHeight w:val="300"/>
          <w:ins w:id="639" w:author="Author"/>
        </w:trPr>
        <w:tc>
          <w:tcPr>
            <w:tcW w:w="2856" w:type="dxa"/>
            <w:tcBorders>
              <w:top w:val="single" w:sz="4" w:space="0" w:color="ED7D31"/>
              <w:left w:val="single" w:sz="12" w:space="0" w:color="auto"/>
              <w:bottom w:val="nil"/>
              <w:right w:val="nil"/>
            </w:tcBorders>
            <w:shd w:val="clear" w:color="auto" w:fill="auto"/>
            <w:vAlign w:val="bottom"/>
            <w:hideMark/>
          </w:tcPr>
          <w:p w14:paraId="16705486" w14:textId="77777777" w:rsidR="00A93B15" w:rsidRPr="000E6ED3" w:rsidRDefault="00A93B15" w:rsidP="00313046">
            <w:pPr>
              <w:spacing w:after="0" w:line="240" w:lineRule="auto"/>
              <w:ind w:firstLineChars="200" w:firstLine="400"/>
              <w:rPr>
                <w:ins w:id="640"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6E6761A8" w14:textId="77777777" w:rsidR="00A93B15" w:rsidRPr="000E6ED3" w:rsidRDefault="00A93B15" w:rsidP="00313046">
            <w:pPr>
              <w:spacing w:after="0" w:line="240" w:lineRule="auto"/>
              <w:ind w:firstLineChars="200" w:firstLine="400"/>
              <w:rPr>
                <w:ins w:id="641" w:author="Author"/>
                <w:rFonts w:ascii="Times New Roman" w:eastAsia="Times New Roman" w:hAnsi="Times New Roman" w:cs="Times New Roman"/>
                <w:color w:val="000000"/>
                <w:sz w:val="20"/>
                <w:szCs w:val="20"/>
                <w:lang w:eastAsia="en-GB"/>
              </w:rPr>
            </w:pPr>
            <w:ins w:id="642" w:author="Author">
              <w:r w:rsidRPr="000E6ED3">
                <w:rPr>
                  <w:rFonts w:ascii="Times New Roman" w:eastAsia="Times New Roman" w:hAnsi="Times New Roman" w:cs="Times New Roman"/>
                  <w:color w:val="000000"/>
                  <w:sz w:val="20"/>
                  <w:szCs w:val="20"/>
                  <w:lang w:eastAsia="en-GB"/>
                </w:rPr>
                <w:t>Sri Lanka</w:t>
              </w:r>
            </w:ins>
          </w:p>
        </w:tc>
        <w:tc>
          <w:tcPr>
            <w:tcW w:w="1688" w:type="dxa"/>
            <w:tcBorders>
              <w:top w:val="single" w:sz="4" w:space="0" w:color="ED7D31"/>
              <w:left w:val="nil"/>
              <w:bottom w:val="nil"/>
              <w:right w:val="nil"/>
            </w:tcBorders>
            <w:shd w:val="clear" w:color="auto" w:fill="auto"/>
            <w:vAlign w:val="bottom"/>
            <w:hideMark/>
          </w:tcPr>
          <w:p w14:paraId="0F1A6717" w14:textId="77777777" w:rsidR="00A93B15" w:rsidRPr="000E6ED3" w:rsidRDefault="00A93B15" w:rsidP="00313046">
            <w:pPr>
              <w:spacing w:after="0" w:line="240" w:lineRule="auto"/>
              <w:ind w:firstLineChars="200" w:firstLine="400"/>
              <w:rPr>
                <w:ins w:id="643" w:author="Author"/>
                <w:rFonts w:ascii="Times New Roman" w:eastAsia="Times New Roman" w:hAnsi="Times New Roman" w:cs="Times New Roman"/>
                <w:color w:val="000000"/>
                <w:sz w:val="20"/>
                <w:szCs w:val="20"/>
                <w:lang w:eastAsia="en-GB"/>
              </w:rPr>
            </w:pPr>
            <w:ins w:id="644" w:author="Author">
              <w:r w:rsidRPr="000E6ED3">
                <w:rPr>
                  <w:rFonts w:ascii="Times New Roman" w:eastAsia="Times New Roman" w:hAnsi="Times New Roman" w:cs="Times New Roman"/>
                  <w:color w:val="000000"/>
                  <w:sz w:val="20"/>
                  <w:szCs w:val="20"/>
                  <w:lang w:eastAsia="en-GB"/>
                </w:rPr>
                <w:t>14</w:t>
              </w:r>
            </w:ins>
          </w:p>
        </w:tc>
        <w:tc>
          <w:tcPr>
            <w:tcW w:w="1157" w:type="dxa"/>
            <w:tcBorders>
              <w:top w:val="single" w:sz="4" w:space="0" w:color="ED7D31"/>
              <w:left w:val="nil"/>
              <w:bottom w:val="nil"/>
              <w:right w:val="single" w:sz="4" w:space="0" w:color="ED7D31"/>
            </w:tcBorders>
            <w:shd w:val="clear" w:color="auto" w:fill="auto"/>
            <w:vAlign w:val="bottom"/>
            <w:hideMark/>
          </w:tcPr>
          <w:p w14:paraId="02F196FB" w14:textId="77777777" w:rsidR="00A93B15" w:rsidRPr="000E6ED3" w:rsidRDefault="00A93B15" w:rsidP="00313046">
            <w:pPr>
              <w:spacing w:after="0" w:line="240" w:lineRule="auto"/>
              <w:ind w:firstLineChars="200" w:firstLine="400"/>
              <w:rPr>
                <w:ins w:id="645" w:author="Author"/>
                <w:rFonts w:ascii="Times New Roman" w:eastAsia="Times New Roman" w:hAnsi="Times New Roman" w:cs="Times New Roman"/>
                <w:color w:val="000000"/>
                <w:sz w:val="20"/>
                <w:szCs w:val="20"/>
                <w:lang w:eastAsia="en-GB"/>
              </w:rPr>
            </w:pPr>
            <w:ins w:id="646" w:author="Author">
              <w:r w:rsidRPr="000E6ED3">
                <w:rPr>
                  <w:rFonts w:ascii="Times New Roman" w:eastAsia="Times New Roman" w:hAnsi="Times New Roman" w:cs="Times New Roman"/>
                  <w:color w:val="000000"/>
                  <w:sz w:val="20"/>
                  <w:szCs w:val="20"/>
                  <w:lang w:eastAsia="en-GB"/>
                </w:rPr>
                <w:t>11.4</w:t>
              </w:r>
            </w:ins>
          </w:p>
        </w:tc>
      </w:tr>
      <w:tr w:rsidR="00A93B15" w:rsidRPr="000E6ED3" w14:paraId="46806DE8" w14:textId="77777777" w:rsidTr="00313046">
        <w:trPr>
          <w:trHeight w:val="300"/>
          <w:ins w:id="647" w:author="Author"/>
        </w:trPr>
        <w:tc>
          <w:tcPr>
            <w:tcW w:w="2856" w:type="dxa"/>
            <w:tcBorders>
              <w:top w:val="single" w:sz="4" w:space="0" w:color="ED7D31"/>
              <w:left w:val="single" w:sz="12" w:space="0" w:color="auto"/>
              <w:bottom w:val="nil"/>
              <w:right w:val="nil"/>
            </w:tcBorders>
            <w:shd w:val="clear" w:color="auto" w:fill="auto"/>
            <w:vAlign w:val="bottom"/>
            <w:hideMark/>
          </w:tcPr>
          <w:p w14:paraId="07E57027" w14:textId="77777777" w:rsidR="00A93B15" w:rsidRPr="000E6ED3" w:rsidRDefault="00A93B15" w:rsidP="00313046">
            <w:pPr>
              <w:spacing w:after="0" w:line="240" w:lineRule="auto"/>
              <w:ind w:firstLineChars="200" w:firstLine="400"/>
              <w:rPr>
                <w:ins w:id="648"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080C3F62" w14:textId="77777777" w:rsidR="00A93B15" w:rsidRPr="000E6ED3" w:rsidRDefault="00A93B15" w:rsidP="00313046">
            <w:pPr>
              <w:spacing w:after="0" w:line="240" w:lineRule="auto"/>
              <w:ind w:firstLineChars="200" w:firstLine="400"/>
              <w:rPr>
                <w:ins w:id="649" w:author="Author"/>
                <w:rFonts w:ascii="Times New Roman" w:eastAsia="Times New Roman" w:hAnsi="Times New Roman" w:cs="Times New Roman"/>
                <w:color w:val="000000"/>
                <w:sz w:val="20"/>
                <w:szCs w:val="20"/>
                <w:lang w:eastAsia="en-GB"/>
              </w:rPr>
            </w:pPr>
            <w:ins w:id="650" w:author="Author">
              <w:r w:rsidRPr="000E6ED3">
                <w:rPr>
                  <w:rFonts w:ascii="Times New Roman" w:eastAsia="Times New Roman" w:hAnsi="Times New Roman" w:cs="Times New Roman"/>
                  <w:color w:val="000000"/>
                  <w:sz w:val="20"/>
                  <w:szCs w:val="20"/>
                  <w:lang w:eastAsia="en-GB"/>
                </w:rPr>
                <w:t>British Born</w:t>
              </w:r>
            </w:ins>
          </w:p>
        </w:tc>
        <w:tc>
          <w:tcPr>
            <w:tcW w:w="1688" w:type="dxa"/>
            <w:tcBorders>
              <w:top w:val="single" w:sz="4" w:space="0" w:color="ED7D31"/>
              <w:left w:val="nil"/>
              <w:bottom w:val="nil"/>
              <w:right w:val="nil"/>
            </w:tcBorders>
            <w:shd w:val="clear" w:color="auto" w:fill="auto"/>
            <w:vAlign w:val="bottom"/>
            <w:hideMark/>
          </w:tcPr>
          <w:p w14:paraId="58E85829" w14:textId="77777777" w:rsidR="00A93B15" w:rsidRPr="000E6ED3" w:rsidRDefault="00A93B15" w:rsidP="00313046">
            <w:pPr>
              <w:spacing w:after="0" w:line="240" w:lineRule="auto"/>
              <w:ind w:firstLineChars="200" w:firstLine="400"/>
              <w:rPr>
                <w:ins w:id="651" w:author="Author"/>
                <w:rFonts w:ascii="Times New Roman" w:eastAsia="Times New Roman" w:hAnsi="Times New Roman" w:cs="Times New Roman"/>
                <w:color w:val="000000"/>
                <w:sz w:val="20"/>
                <w:szCs w:val="20"/>
                <w:lang w:eastAsia="en-GB"/>
              </w:rPr>
            </w:pPr>
            <w:ins w:id="652" w:author="Author">
              <w:r w:rsidRPr="000E6ED3">
                <w:rPr>
                  <w:rFonts w:ascii="Times New Roman" w:eastAsia="Times New Roman" w:hAnsi="Times New Roman" w:cs="Times New Roman"/>
                  <w:color w:val="000000"/>
                  <w:sz w:val="20"/>
                  <w:szCs w:val="20"/>
                  <w:lang w:eastAsia="en-GB"/>
                </w:rPr>
                <w:t>19</w:t>
              </w:r>
            </w:ins>
          </w:p>
        </w:tc>
        <w:tc>
          <w:tcPr>
            <w:tcW w:w="1157" w:type="dxa"/>
            <w:tcBorders>
              <w:top w:val="single" w:sz="4" w:space="0" w:color="ED7D31"/>
              <w:left w:val="nil"/>
              <w:bottom w:val="nil"/>
              <w:right w:val="single" w:sz="4" w:space="0" w:color="ED7D31"/>
            </w:tcBorders>
            <w:shd w:val="clear" w:color="auto" w:fill="auto"/>
            <w:vAlign w:val="bottom"/>
            <w:hideMark/>
          </w:tcPr>
          <w:p w14:paraId="648B13B8" w14:textId="77777777" w:rsidR="00A93B15" w:rsidRPr="000E6ED3" w:rsidRDefault="00A93B15" w:rsidP="00313046">
            <w:pPr>
              <w:spacing w:after="0" w:line="240" w:lineRule="auto"/>
              <w:ind w:firstLineChars="200" w:firstLine="400"/>
              <w:rPr>
                <w:ins w:id="653" w:author="Author"/>
                <w:rFonts w:ascii="Times New Roman" w:eastAsia="Times New Roman" w:hAnsi="Times New Roman" w:cs="Times New Roman"/>
                <w:color w:val="000000"/>
                <w:sz w:val="20"/>
                <w:szCs w:val="20"/>
                <w:lang w:eastAsia="en-GB"/>
              </w:rPr>
            </w:pPr>
            <w:ins w:id="654" w:author="Author">
              <w:r w:rsidRPr="000E6ED3">
                <w:rPr>
                  <w:rFonts w:ascii="Times New Roman" w:eastAsia="Times New Roman" w:hAnsi="Times New Roman" w:cs="Times New Roman"/>
                  <w:color w:val="000000"/>
                  <w:sz w:val="20"/>
                  <w:szCs w:val="20"/>
                  <w:lang w:eastAsia="en-GB"/>
                </w:rPr>
                <w:t>15.4</w:t>
              </w:r>
            </w:ins>
          </w:p>
        </w:tc>
      </w:tr>
      <w:tr w:rsidR="00A93B15" w:rsidRPr="000E6ED3" w14:paraId="2B5F6B46" w14:textId="77777777" w:rsidTr="00313046">
        <w:trPr>
          <w:trHeight w:val="300"/>
          <w:ins w:id="655"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480544FB" w14:textId="77777777" w:rsidR="00A93B15" w:rsidRPr="000E6ED3" w:rsidRDefault="00A93B15" w:rsidP="00313046">
            <w:pPr>
              <w:spacing w:after="0" w:line="240" w:lineRule="auto"/>
              <w:ind w:firstLineChars="200" w:firstLine="400"/>
              <w:rPr>
                <w:ins w:id="656" w:author="Author"/>
                <w:rFonts w:ascii="Times New Roman" w:eastAsia="Times New Roman" w:hAnsi="Times New Roman" w:cs="Times New Roman"/>
                <w:color w:val="000000"/>
                <w:sz w:val="20"/>
                <w:szCs w:val="20"/>
                <w:lang w:eastAsia="en-GB"/>
              </w:rPr>
            </w:pPr>
            <w:ins w:id="657"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0D343A03" w14:textId="77777777" w:rsidR="00A93B15" w:rsidRPr="000E6ED3" w:rsidRDefault="00A93B15" w:rsidP="00313046">
            <w:pPr>
              <w:spacing w:after="0" w:line="240" w:lineRule="auto"/>
              <w:ind w:firstLineChars="200" w:firstLine="400"/>
              <w:rPr>
                <w:ins w:id="658" w:author="Author"/>
                <w:rFonts w:ascii="Times New Roman" w:eastAsia="Times New Roman" w:hAnsi="Times New Roman" w:cs="Times New Roman"/>
                <w:color w:val="000000"/>
                <w:sz w:val="20"/>
                <w:szCs w:val="20"/>
                <w:lang w:eastAsia="en-GB"/>
              </w:rPr>
            </w:pPr>
            <w:ins w:id="659" w:author="Author">
              <w:r w:rsidRPr="000E6ED3">
                <w:rPr>
                  <w:rFonts w:ascii="Times New Roman" w:eastAsia="Times New Roman" w:hAnsi="Times New Roman" w:cs="Times New Roman"/>
                  <w:color w:val="000000"/>
                  <w:sz w:val="20"/>
                  <w:szCs w:val="20"/>
                  <w:lang w:eastAsia="en-GB"/>
                </w:rPr>
                <w:t>Other</w:t>
              </w:r>
            </w:ins>
          </w:p>
        </w:tc>
        <w:tc>
          <w:tcPr>
            <w:tcW w:w="1688" w:type="dxa"/>
            <w:tcBorders>
              <w:top w:val="single" w:sz="4" w:space="0" w:color="ED7D31"/>
              <w:left w:val="nil"/>
              <w:bottom w:val="single" w:sz="12" w:space="0" w:color="auto"/>
              <w:right w:val="nil"/>
            </w:tcBorders>
            <w:shd w:val="clear" w:color="auto" w:fill="auto"/>
            <w:vAlign w:val="bottom"/>
            <w:hideMark/>
          </w:tcPr>
          <w:p w14:paraId="27A23CFD" w14:textId="77777777" w:rsidR="00A93B15" w:rsidRPr="000E6ED3" w:rsidRDefault="00A93B15" w:rsidP="00313046">
            <w:pPr>
              <w:spacing w:after="0" w:line="240" w:lineRule="auto"/>
              <w:ind w:firstLineChars="200" w:firstLine="400"/>
              <w:rPr>
                <w:ins w:id="660" w:author="Author"/>
                <w:rFonts w:ascii="Times New Roman" w:eastAsia="Times New Roman" w:hAnsi="Times New Roman" w:cs="Times New Roman"/>
                <w:color w:val="000000"/>
                <w:sz w:val="20"/>
                <w:szCs w:val="20"/>
                <w:lang w:eastAsia="en-GB"/>
              </w:rPr>
            </w:pPr>
            <w:ins w:id="661" w:author="Author">
              <w:r w:rsidRPr="000E6ED3">
                <w:rPr>
                  <w:rFonts w:ascii="Times New Roman" w:eastAsia="Times New Roman" w:hAnsi="Times New Roman" w:cs="Times New Roman"/>
                  <w:color w:val="000000"/>
                  <w:sz w:val="20"/>
                  <w:szCs w:val="20"/>
                  <w:lang w:eastAsia="en-GB"/>
                </w:rPr>
                <w:t>1</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160A7CB8" w14:textId="77777777" w:rsidR="00A93B15" w:rsidRPr="000E6ED3" w:rsidRDefault="00A93B15" w:rsidP="00313046">
            <w:pPr>
              <w:spacing w:after="0" w:line="240" w:lineRule="auto"/>
              <w:ind w:firstLineChars="200" w:firstLine="400"/>
              <w:rPr>
                <w:ins w:id="662" w:author="Author"/>
                <w:rFonts w:ascii="Times New Roman" w:eastAsia="Times New Roman" w:hAnsi="Times New Roman" w:cs="Times New Roman"/>
                <w:color w:val="000000"/>
                <w:sz w:val="20"/>
                <w:szCs w:val="20"/>
                <w:lang w:eastAsia="en-GB"/>
              </w:rPr>
            </w:pPr>
            <w:ins w:id="663" w:author="Author">
              <w:r w:rsidRPr="000E6ED3">
                <w:rPr>
                  <w:rFonts w:ascii="Times New Roman" w:eastAsia="Times New Roman" w:hAnsi="Times New Roman" w:cs="Times New Roman"/>
                  <w:color w:val="000000"/>
                  <w:sz w:val="20"/>
                  <w:szCs w:val="20"/>
                  <w:lang w:eastAsia="en-GB"/>
                </w:rPr>
                <w:t>0.8</w:t>
              </w:r>
            </w:ins>
          </w:p>
        </w:tc>
      </w:tr>
      <w:tr w:rsidR="00A93B15" w:rsidRPr="000E6ED3" w14:paraId="77D06AC3" w14:textId="77777777" w:rsidTr="00313046">
        <w:trPr>
          <w:trHeight w:val="564"/>
          <w:ins w:id="664" w:author="Author"/>
        </w:trPr>
        <w:tc>
          <w:tcPr>
            <w:tcW w:w="2856" w:type="dxa"/>
            <w:tcBorders>
              <w:top w:val="single" w:sz="4" w:space="0" w:color="ED7D31"/>
              <w:left w:val="single" w:sz="12" w:space="0" w:color="auto"/>
              <w:bottom w:val="nil"/>
              <w:right w:val="nil"/>
            </w:tcBorders>
            <w:shd w:val="clear" w:color="auto" w:fill="auto"/>
            <w:vAlign w:val="bottom"/>
            <w:hideMark/>
          </w:tcPr>
          <w:p w14:paraId="06A31A66" w14:textId="77777777" w:rsidR="00A93B15" w:rsidRPr="000E6ED3" w:rsidRDefault="00A93B15" w:rsidP="00313046">
            <w:pPr>
              <w:spacing w:after="0" w:line="240" w:lineRule="auto"/>
              <w:ind w:firstLineChars="200" w:firstLine="400"/>
              <w:rPr>
                <w:ins w:id="665" w:author="Author"/>
                <w:rFonts w:ascii="Times New Roman" w:eastAsia="Times New Roman" w:hAnsi="Times New Roman" w:cs="Times New Roman"/>
                <w:color w:val="000000"/>
                <w:sz w:val="20"/>
                <w:szCs w:val="20"/>
                <w:lang w:eastAsia="en-GB"/>
              </w:rPr>
            </w:pPr>
            <w:ins w:id="666" w:author="Author">
              <w:r w:rsidRPr="000E6ED3">
                <w:rPr>
                  <w:rFonts w:ascii="Times New Roman" w:eastAsia="Times New Roman" w:hAnsi="Times New Roman" w:cs="Times New Roman"/>
                  <w:color w:val="000000"/>
                  <w:sz w:val="20"/>
                  <w:szCs w:val="20"/>
                  <w:lang w:eastAsia="en-GB"/>
                </w:rPr>
                <w:t>Client base</w:t>
              </w:r>
            </w:ins>
          </w:p>
        </w:tc>
        <w:tc>
          <w:tcPr>
            <w:tcW w:w="2059" w:type="dxa"/>
            <w:tcBorders>
              <w:top w:val="single" w:sz="4" w:space="0" w:color="ED7D31"/>
              <w:left w:val="nil"/>
              <w:bottom w:val="nil"/>
              <w:right w:val="nil"/>
            </w:tcBorders>
            <w:shd w:val="clear" w:color="auto" w:fill="auto"/>
            <w:vAlign w:val="bottom"/>
            <w:hideMark/>
          </w:tcPr>
          <w:p w14:paraId="3A3876D9" w14:textId="77777777" w:rsidR="00A93B15" w:rsidRPr="000E6ED3" w:rsidRDefault="00A93B15" w:rsidP="00313046">
            <w:pPr>
              <w:spacing w:after="0" w:line="240" w:lineRule="auto"/>
              <w:ind w:firstLineChars="200" w:firstLine="400"/>
              <w:rPr>
                <w:ins w:id="667" w:author="Author"/>
                <w:rFonts w:ascii="Times New Roman" w:eastAsia="Times New Roman" w:hAnsi="Times New Roman" w:cs="Times New Roman"/>
                <w:color w:val="000000"/>
                <w:sz w:val="20"/>
                <w:szCs w:val="20"/>
                <w:lang w:eastAsia="en-GB"/>
              </w:rPr>
            </w:pPr>
            <w:ins w:id="668" w:author="Author">
              <w:r w:rsidRPr="000E6ED3">
                <w:rPr>
                  <w:rFonts w:ascii="Times New Roman" w:eastAsia="Times New Roman" w:hAnsi="Times New Roman" w:cs="Times New Roman"/>
                  <w:color w:val="000000"/>
                  <w:sz w:val="20"/>
                  <w:szCs w:val="20"/>
                  <w:lang w:eastAsia="en-GB"/>
                </w:rPr>
                <w:t>Ethnic</w:t>
              </w:r>
            </w:ins>
          </w:p>
        </w:tc>
        <w:tc>
          <w:tcPr>
            <w:tcW w:w="1688" w:type="dxa"/>
            <w:tcBorders>
              <w:top w:val="single" w:sz="4" w:space="0" w:color="ED7D31"/>
              <w:left w:val="nil"/>
              <w:bottom w:val="nil"/>
              <w:right w:val="nil"/>
            </w:tcBorders>
            <w:shd w:val="clear" w:color="auto" w:fill="auto"/>
            <w:vAlign w:val="bottom"/>
            <w:hideMark/>
          </w:tcPr>
          <w:p w14:paraId="23343ABA" w14:textId="77777777" w:rsidR="00A93B15" w:rsidRPr="000E6ED3" w:rsidRDefault="00A93B15" w:rsidP="00313046">
            <w:pPr>
              <w:spacing w:after="0" w:line="240" w:lineRule="auto"/>
              <w:ind w:firstLineChars="200" w:firstLine="400"/>
              <w:rPr>
                <w:ins w:id="669" w:author="Author"/>
                <w:rFonts w:ascii="Times New Roman" w:eastAsia="Times New Roman" w:hAnsi="Times New Roman" w:cs="Times New Roman"/>
                <w:color w:val="000000"/>
                <w:sz w:val="20"/>
                <w:szCs w:val="20"/>
                <w:lang w:eastAsia="en-GB"/>
              </w:rPr>
            </w:pPr>
            <w:ins w:id="670" w:author="Author">
              <w:r w:rsidRPr="000E6ED3">
                <w:rPr>
                  <w:rFonts w:ascii="Times New Roman" w:eastAsia="Times New Roman" w:hAnsi="Times New Roman" w:cs="Times New Roman"/>
                  <w:color w:val="000000"/>
                  <w:sz w:val="20"/>
                  <w:szCs w:val="20"/>
                  <w:lang w:eastAsia="en-GB"/>
                </w:rPr>
                <w:t>26</w:t>
              </w:r>
            </w:ins>
          </w:p>
        </w:tc>
        <w:tc>
          <w:tcPr>
            <w:tcW w:w="1157" w:type="dxa"/>
            <w:tcBorders>
              <w:top w:val="single" w:sz="4" w:space="0" w:color="ED7D31"/>
              <w:left w:val="nil"/>
              <w:bottom w:val="nil"/>
              <w:right w:val="single" w:sz="4" w:space="0" w:color="ED7D31"/>
            </w:tcBorders>
            <w:shd w:val="clear" w:color="auto" w:fill="auto"/>
            <w:vAlign w:val="bottom"/>
            <w:hideMark/>
          </w:tcPr>
          <w:p w14:paraId="25BDA785" w14:textId="77777777" w:rsidR="00A93B15" w:rsidRPr="000E6ED3" w:rsidRDefault="00A93B15" w:rsidP="00313046">
            <w:pPr>
              <w:spacing w:after="0" w:line="240" w:lineRule="auto"/>
              <w:ind w:firstLineChars="200" w:firstLine="400"/>
              <w:rPr>
                <w:ins w:id="671" w:author="Author"/>
                <w:rFonts w:ascii="Times New Roman" w:eastAsia="Times New Roman" w:hAnsi="Times New Roman" w:cs="Times New Roman"/>
                <w:color w:val="000000"/>
                <w:sz w:val="20"/>
                <w:szCs w:val="20"/>
                <w:lang w:eastAsia="en-GB"/>
              </w:rPr>
            </w:pPr>
            <w:ins w:id="672" w:author="Author">
              <w:r w:rsidRPr="000E6ED3">
                <w:rPr>
                  <w:rFonts w:ascii="Times New Roman" w:eastAsia="Times New Roman" w:hAnsi="Times New Roman" w:cs="Times New Roman"/>
                  <w:color w:val="000000"/>
                  <w:sz w:val="20"/>
                  <w:szCs w:val="20"/>
                  <w:lang w:eastAsia="en-GB"/>
                </w:rPr>
                <w:t>21.1</w:t>
              </w:r>
            </w:ins>
          </w:p>
        </w:tc>
      </w:tr>
      <w:tr w:rsidR="00A93B15" w:rsidRPr="000E6ED3" w14:paraId="24F34BEC" w14:textId="77777777" w:rsidTr="00313046">
        <w:trPr>
          <w:trHeight w:val="300"/>
          <w:ins w:id="673" w:author="Author"/>
        </w:trPr>
        <w:tc>
          <w:tcPr>
            <w:tcW w:w="2856" w:type="dxa"/>
            <w:tcBorders>
              <w:top w:val="single" w:sz="4" w:space="0" w:color="ED7D31"/>
              <w:left w:val="single" w:sz="12" w:space="0" w:color="auto"/>
              <w:bottom w:val="nil"/>
              <w:right w:val="nil"/>
            </w:tcBorders>
            <w:shd w:val="clear" w:color="auto" w:fill="auto"/>
            <w:vAlign w:val="bottom"/>
            <w:hideMark/>
          </w:tcPr>
          <w:p w14:paraId="119CA5B1" w14:textId="77777777" w:rsidR="00A93B15" w:rsidRPr="000E6ED3" w:rsidRDefault="00A93B15" w:rsidP="00313046">
            <w:pPr>
              <w:spacing w:after="0" w:line="240" w:lineRule="auto"/>
              <w:ind w:firstLineChars="200" w:firstLine="400"/>
              <w:rPr>
                <w:ins w:id="674"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418D2BAD" w14:textId="77777777" w:rsidR="00A93B15" w:rsidRPr="000E6ED3" w:rsidRDefault="00A93B15" w:rsidP="00313046">
            <w:pPr>
              <w:spacing w:after="0" w:line="240" w:lineRule="auto"/>
              <w:ind w:firstLineChars="200" w:firstLine="400"/>
              <w:rPr>
                <w:ins w:id="675" w:author="Author"/>
                <w:rFonts w:ascii="Times New Roman" w:eastAsia="Times New Roman" w:hAnsi="Times New Roman" w:cs="Times New Roman"/>
                <w:color w:val="000000"/>
                <w:sz w:val="20"/>
                <w:szCs w:val="20"/>
                <w:lang w:eastAsia="en-GB"/>
              </w:rPr>
            </w:pPr>
            <w:ins w:id="676" w:author="Author">
              <w:r w:rsidRPr="000E6ED3">
                <w:rPr>
                  <w:rFonts w:ascii="Times New Roman" w:eastAsia="Times New Roman" w:hAnsi="Times New Roman" w:cs="Times New Roman"/>
                  <w:color w:val="000000"/>
                  <w:sz w:val="20"/>
                  <w:szCs w:val="20"/>
                  <w:lang w:eastAsia="en-GB"/>
                </w:rPr>
                <w:t>Mainstream</w:t>
              </w:r>
            </w:ins>
          </w:p>
        </w:tc>
        <w:tc>
          <w:tcPr>
            <w:tcW w:w="1688" w:type="dxa"/>
            <w:tcBorders>
              <w:top w:val="single" w:sz="4" w:space="0" w:color="ED7D31"/>
              <w:left w:val="nil"/>
              <w:bottom w:val="nil"/>
              <w:right w:val="nil"/>
            </w:tcBorders>
            <w:shd w:val="clear" w:color="auto" w:fill="auto"/>
            <w:vAlign w:val="bottom"/>
            <w:hideMark/>
          </w:tcPr>
          <w:p w14:paraId="5FD16469" w14:textId="77777777" w:rsidR="00A93B15" w:rsidRPr="000E6ED3" w:rsidRDefault="00A93B15" w:rsidP="00313046">
            <w:pPr>
              <w:spacing w:after="0" w:line="240" w:lineRule="auto"/>
              <w:ind w:firstLineChars="200" w:firstLine="400"/>
              <w:rPr>
                <w:ins w:id="677" w:author="Author"/>
                <w:rFonts w:ascii="Times New Roman" w:eastAsia="Times New Roman" w:hAnsi="Times New Roman" w:cs="Times New Roman"/>
                <w:color w:val="000000"/>
                <w:sz w:val="20"/>
                <w:szCs w:val="20"/>
                <w:lang w:eastAsia="en-GB"/>
              </w:rPr>
            </w:pPr>
            <w:ins w:id="678" w:author="Author">
              <w:r w:rsidRPr="000E6ED3">
                <w:rPr>
                  <w:rFonts w:ascii="Times New Roman" w:eastAsia="Times New Roman" w:hAnsi="Times New Roman" w:cs="Times New Roman"/>
                  <w:color w:val="000000"/>
                  <w:sz w:val="20"/>
                  <w:szCs w:val="20"/>
                  <w:lang w:eastAsia="en-GB"/>
                </w:rPr>
                <w:t>7</w:t>
              </w:r>
            </w:ins>
          </w:p>
        </w:tc>
        <w:tc>
          <w:tcPr>
            <w:tcW w:w="1157" w:type="dxa"/>
            <w:tcBorders>
              <w:top w:val="single" w:sz="4" w:space="0" w:color="ED7D31"/>
              <w:left w:val="nil"/>
              <w:bottom w:val="nil"/>
              <w:right w:val="single" w:sz="4" w:space="0" w:color="ED7D31"/>
            </w:tcBorders>
            <w:shd w:val="clear" w:color="auto" w:fill="auto"/>
            <w:noWrap/>
            <w:vAlign w:val="bottom"/>
            <w:hideMark/>
          </w:tcPr>
          <w:p w14:paraId="7F0604CE" w14:textId="77777777" w:rsidR="00A93B15" w:rsidRPr="000E6ED3" w:rsidRDefault="00A93B15" w:rsidP="00313046">
            <w:pPr>
              <w:spacing w:after="0" w:line="240" w:lineRule="auto"/>
              <w:ind w:firstLineChars="200" w:firstLine="400"/>
              <w:rPr>
                <w:ins w:id="679" w:author="Author"/>
                <w:rFonts w:ascii="Times New Roman" w:eastAsia="Times New Roman" w:hAnsi="Times New Roman" w:cs="Times New Roman"/>
                <w:color w:val="000000"/>
                <w:sz w:val="20"/>
                <w:szCs w:val="20"/>
                <w:lang w:eastAsia="en-GB"/>
              </w:rPr>
            </w:pPr>
            <w:ins w:id="680" w:author="Author">
              <w:r w:rsidRPr="000E6ED3">
                <w:rPr>
                  <w:rFonts w:ascii="Times New Roman" w:eastAsia="Times New Roman" w:hAnsi="Times New Roman" w:cs="Times New Roman"/>
                  <w:color w:val="000000"/>
                  <w:sz w:val="20"/>
                  <w:szCs w:val="20"/>
                  <w:lang w:eastAsia="en-GB"/>
                </w:rPr>
                <w:t>5.7</w:t>
              </w:r>
            </w:ins>
          </w:p>
        </w:tc>
      </w:tr>
      <w:tr w:rsidR="00A93B15" w:rsidRPr="000E6ED3" w14:paraId="60745926" w14:textId="77777777" w:rsidTr="00313046">
        <w:trPr>
          <w:trHeight w:val="300"/>
          <w:ins w:id="681"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24B46498" w14:textId="77777777" w:rsidR="00A93B15" w:rsidRPr="000E6ED3" w:rsidRDefault="00A93B15" w:rsidP="00313046">
            <w:pPr>
              <w:spacing w:after="0" w:line="240" w:lineRule="auto"/>
              <w:ind w:firstLineChars="200" w:firstLine="400"/>
              <w:rPr>
                <w:ins w:id="682" w:author="Author"/>
                <w:rFonts w:ascii="Times New Roman" w:eastAsia="Times New Roman" w:hAnsi="Times New Roman" w:cs="Times New Roman"/>
                <w:color w:val="000000"/>
                <w:sz w:val="20"/>
                <w:szCs w:val="20"/>
                <w:lang w:eastAsia="en-GB"/>
              </w:rPr>
            </w:pPr>
            <w:ins w:id="683"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3783D61D" w14:textId="77777777" w:rsidR="00A93B15" w:rsidRPr="000E6ED3" w:rsidRDefault="00A93B15" w:rsidP="00313046">
            <w:pPr>
              <w:spacing w:after="0" w:line="240" w:lineRule="auto"/>
              <w:ind w:firstLineChars="200" w:firstLine="400"/>
              <w:rPr>
                <w:ins w:id="684" w:author="Author"/>
                <w:rFonts w:ascii="Times New Roman" w:eastAsia="Times New Roman" w:hAnsi="Times New Roman" w:cs="Times New Roman"/>
                <w:color w:val="000000"/>
                <w:sz w:val="20"/>
                <w:szCs w:val="20"/>
                <w:lang w:eastAsia="en-GB"/>
              </w:rPr>
            </w:pPr>
            <w:ins w:id="685" w:author="Author">
              <w:r w:rsidRPr="000E6ED3">
                <w:rPr>
                  <w:rFonts w:ascii="Times New Roman" w:eastAsia="Times New Roman" w:hAnsi="Times New Roman" w:cs="Times New Roman"/>
                  <w:color w:val="000000"/>
                  <w:sz w:val="20"/>
                  <w:szCs w:val="20"/>
                  <w:lang w:eastAsia="en-GB"/>
                </w:rPr>
                <w:t>Both</w:t>
              </w:r>
            </w:ins>
          </w:p>
        </w:tc>
        <w:tc>
          <w:tcPr>
            <w:tcW w:w="1688" w:type="dxa"/>
            <w:tcBorders>
              <w:top w:val="single" w:sz="4" w:space="0" w:color="ED7D31"/>
              <w:left w:val="nil"/>
              <w:bottom w:val="single" w:sz="12" w:space="0" w:color="auto"/>
              <w:right w:val="nil"/>
            </w:tcBorders>
            <w:shd w:val="clear" w:color="auto" w:fill="auto"/>
            <w:vAlign w:val="bottom"/>
            <w:hideMark/>
          </w:tcPr>
          <w:p w14:paraId="57B9E788" w14:textId="77777777" w:rsidR="00A93B15" w:rsidRPr="000E6ED3" w:rsidRDefault="00A93B15" w:rsidP="00313046">
            <w:pPr>
              <w:spacing w:after="0" w:line="240" w:lineRule="auto"/>
              <w:ind w:firstLineChars="200" w:firstLine="400"/>
              <w:rPr>
                <w:ins w:id="686" w:author="Author"/>
                <w:rFonts w:ascii="Times New Roman" w:eastAsia="Times New Roman" w:hAnsi="Times New Roman" w:cs="Times New Roman"/>
                <w:color w:val="000000"/>
                <w:sz w:val="20"/>
                <w:szCs w:val="20"/>
                <w:lang w:eastAsia="en-GB"/>
              </w:rPr>
            </w:pPr>
            <w:ins w:id="687" w:author="Author">
              <w:r w:rsidRPr="000E6ED3">
                <w:rPr>
                  <w:rFonts w:ascii="Times New Roman" w:eastAsia="Times New Roman" w:hAnsi="Times New Roman" w:cs="Times New Roman"/>
                  <w:color w:val="000000"/>
                  <w:sz w:val="20"/>
                  <w:szCs w:val="20"/>
                  <w:lang w:eastAsia="en-GB"/>
                </w:rPr>
                <w:t>90</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11F433CF" w14:textId="77777777" w:rsidR="00A93B15" w:rsidRPr="000E6ED3" w:rsidRDefault="00A93B15" w:rsidP="00313046">
            <w:pPr>
              <w:spacing w:after="0" w:line="240" w:lineRule="auto"/>
              <w:ind w:firstLineChars="200" w:firstLine="400"/>
              <w:rPr>
                <w:ins w:id="688" w:author="Author"/>
                <w:rFonts w:ascii="Times New Roman" w:eastAsia="Times New Roman" w:hAnsi="Times New Roman" w:cs="Times New Roman"/>
                <w:color w:val="000000"/>
                <w:sz w:val="20"/>
                <w:szCs w:val="20"/>
                <w:lang w:eastAsia="en-GB"/>
              </w:rPr>
            </w:pPr>
            <w:ins w:id="689" w:author="Author">
              <w:r w:rsidRPr="000E6ED3">
                <w:rPr>
                  <w:rFonts w:ascii="Times New Roman" w:eastAsia="Times New Roman" w:hAnsi="Times New Roman" w:cs="Times New Roman"/>
                  <w:color w:val="000000"/>
                  <w:sz w:val="20"/>
                  <w:szCs w:val="20"/>
                  <w:lang w:eastAsia="en-GB"/>
                </w:rPr>
                <w:t>73.2</w:t>
              </w:r>
            </w:ins>
          </w:p>
        </w:tc>
      </w:tr>
      <w:tr w:rsidR="00A93B15" w:rsidRPr="000E6ED3" w14:paraId="6424D05B" w14:textId="77777777" w:rsidTr="00313046">
        <w:trPr>
          <w:trHeight w:val="600"/>
          <w:ins w:id="690" w:author="Author"/>
        </w:trPr>
        <w:tc>
          <w:tcPr>
            <w:tcW w:w="2856" w:type="dxa"/>
            <w:tcBorders>
              <w:top w:val="single" w:sz="12" w:space="0" w:color="auto"/>
              <w:left w:val="single" w:sz="12" w:space="0" w:color="auto"/>
              <w:bottom w:val="nil"/>
              <w:right w:val="nil"/>
            </w:tcBorders>
            <w:shd w:val="clear" w:color="auto" w:fill="auto"/>
            <w:vAlign w:val="bottom"/>
            <w:hideMark/>
          </w:tcPr>
          <w:p w14:paraId="6A8CF58C" w14:textId="77777777" w:rsidR="00A93B15" w:rsidRPr="000E6ED3" w:rsidRDefault="00A93B15" w:rsidP="00313046">
            <w:pPr>
              <w:spacing w:after="0" w:line="240" w:lineRule="auto"/>
              <w:ind w:firstLineChars="200" w:firstLine="400"/>
              <w:rPr>
                <w:ins w:id="691" w:author="Author"/>
                <w:rFonts w:ascii="Times New Roman" w:eastAsia="Times New Roman" w:hAnsi="Times New Roman" w:cs="Times New Roman"/>
                <w:color w:val="000000"/>
                <w:sz w:val="20"/>
                <w:szCs w:val="20"/>
                <w:lang w:eastAsia="en-GB"/>
              </w:rPr>
            </w:pPr>
            <w:ins w:id="692" w:author="Author">
              <w:r w:rsidRPr="000E6ED3">
                <w:rPr>
                  <w:rFonts w:ascii="Times New Roman" w:eastAsia="Times New Roman" w:hAnsi="Times New Roman" w:cs="Times New Roman"/>
                  <w:color w:val="000000"/>
                  <w:sz w:val="20"/>
                  <w:szCs w:val="20"/>
                  <w:lang w:eastAsia="en-GB"/>
                </w:rPr>
                <w:t>Number of employees</w:t>
              </w:r>
            </w:ins>
          </w:p>
        </w:tc>
        <w:tc>
          <w:tcPr>
            <w:tcW w:w="2059" w:type="dxa"/>
            <w:tcBorders>
              <w:top w:val="single" w:sz="4" w:space="0" w:color="ED7D31"/>
              <w:left w:val="nil"/>
              <w:bottom w:val="nil"/>
              <w:right w:val="nil"/>
            </w:tcBorders>
            <w:shd w:val="clear" w:color="auto" w:fill="auto"/>
            <w:vAlign w:val="bottom"/>
            <w:hideMark/>
          </w:tcPr>
          <w:p w14:paraId="3CB4E788" w14:textId="77777777" w:rsidR="00A93B15" w:rsidRPr="000E6ED3" w:rsidRDefault="00A93B15" w:rsidP="00313046">
            <w:pPr>
              <w:spacing w:after="0" w:line="240" w:lineRule="auto"/>
              <w:ind w:firstLineChars="200" w:firstLine="400"/>
              <w:rPr>
                <w:ins w:id="693" w:author="Author"/>
                <w:rFonts w:ascii="Times New Roman" w:eastAsia="Times New Roman" w:hAnsi="Times New Roman" w:cs="Times New Roman"/>
                <w:color w:val="000000"/>
                <w:sz w:val="20"/>
                <w:szCs w:val="20"/>
                <w:lang w:eastAsia="en-GB"/>
              </w:rPr>
            </w:pPr>
            <w:ins w:id="694" w:author="Author">
              <w:r w:rsidRPr="000E6ED3">
                <w:rPr>
                  <w:rFonts w:ascii="Times New Roman" w:eastAsia="Times New Roman" w:hAnsi="Times New Roman" w:cs="Times New Roman"/>
                  <w:color w:val="000000"/>
                  <w:sz w:val="20"/>
                  <w:szCs w:val="20"/>
                  <w:lang w:eastAsia="en-GB"/>
                </w:rPr>
                <w:t>0-5</w:t>
              </w:r>
            </w:ins>
          </w:p>
        </w:tc>
        <w:tc>
          <w:tcPr>
            <w:tcW w:w="1688" w:type="dxa"/>
            <w:tcBorders>
              <w:top w:val="single" w:sz="4" w:space="0" w:color="ED7D31"/>
              <w:left w:val="nil"/>
              <w:bottom w:val="nil"/>
              <w:right w:val="nil"/>
            </w:tcBorders>
            <w:shd w:val="clear" w:color="auto" w:fill="auto"/>
            <w:vAlign w:val="bottom"/>
            <w:hideMark/>
          </w:tcPr>
          <w:p w14:paraId="032326EC" w14:textId="77777777" w:rsidR="00A93B15" w:rsidRPr="000E6ED3" w:rsidRDefault="00A93B15" w:rsidP="00313046">
            <w:pPr>
              <w:spacing w:after="0" w:line="240" w:lineRule="auto"/>
              <w:ind w:firstLineChars="200" w:firstLine="400"/>
              <w:rPr>
                <w:ins w:id="695" w:author="Author"/>
                <w:rFonts w:ascii="Times New Roman" w:eastAsia="Times New Roman" w:hAnsi="Times New Roman" w:cs="Times New Roman"/>
                <w:color w:val="000000"/>
                <w:sz w:val="20"/>
                <w:szCs w:val="20"/>
                <w:lang w:eastAsia="en-GB"/>
              </w:rPr>
            </w:pPr>
            <w:ins w:id="696" w:author="Author">
              <w:r w:rsidRPr="000E6ED3">
                <w:rPr>
                  <w:rFonts w:ascii="Times New Roman" w:eastAsia="Times New Roman" w:hAnsi="Times New Roman" w:cs="Times New Roman"/>
                  <w:color w:val="000000"/>
                  <w:sz w:val="20"/>
                  <w:szCs w:val="20"/>
                  <w:lang w:eastAsia="en-GB"/>
                </w:rPr>
                <w:t>72</w:t>
              </w:r>
            </w:ins>
          </w:p>
        </w:tc>
        <w:tc>
          <w:tcPr>
            <w:tcW w:w="1157" w:type="dxa"/>
            <w:tcBorders>
              <w:top w:val="single" w:sz="4" w:space="0" w:color="ED7D31"/>
              <w:left w:val="nil"/>
              <w:bottom w:val="nil"/>
              <w:right w:val="single" w:sz="4" w:space="0" w:color="ED7D31"/>
            </w:tcBorders>
            <w:shd w:val="clear" w:color="auto" w:fill="auto"/>
            <w:vAlign w:val="bottom"/>
            <w:hideMark/>
          </w:tcPr>
          <w:p w14:paraId="7698EF64" w14:textId="77777777" w:rsidR="00A93B15" w:rsidRPr="000E6ED3" w:rsidRDefault="00A93B15" w:rsidP="00313046">
            <w:pPr>
              <w:spacing w:after="0" w:line="240" w:lineRule="auto"/>
              <w:ind w:firstLineChars="200" w:firstLine="400"/>
              <w:rPr>
                <w:ins w:id="697" w:author="Author"/>
                <w:rFonts w:ascii="Times New Roman" w:eastAsia="Times New Roman" w:hAnsi="Times New Roman" w:cs="Times New Roman"/>
                <w:color w:val="000000"/>
                <w:sz w:val="20"/>
                <w:szCs w:val="20"/>
                <w:lang w:eastAsia="en-GB"/>
              </w:rPr>
            </w:pPr>
            <w:ins w:id="698" w:author="Author">
              <w:r w:rsidRPr="000E6ED3">
                <w:rPr>
                  <w:rFonts w:ascii="Times New Roman" w:eastAsia="Times New Roman" w:hAnsi="Times New Roman" w:cs="Times New Roman"/>
                  <w:color w:val="000000"/>
                  <w:sz w:val="20"/>
                  <w:szCs w:val="20"/>
                  <w:lang w:eastAsia="en-GB"/>
                </w:rPr>
                <w:t>58.5</w:t>
              </w:r>
            </w:ins>
          </w:p>
        </w:tc>
      </w:tr>
      <w:tr w:rsidR="00A93B15" w:rsidRPr="000E6ED3" w14:paraId="482FF388" w14:textId="77777777" w:rsidTr="003A44B2">
        <w:tblPrEx>
          <w:tblW w:w="7760" w:type="dxa"/>
          <w:tblPrExChange w:id="699" w:author="Author">
            <w:tblPrEx>
              <w:tblW w:w="7760" w:type="dxa"/>
            </w:tblPrEx>
          </w:tblPrExChange>
        </w:tblPrEx>
        <w:trPr>
          <w:trHeight w:val="300"/>
          <w:ins w:id="700" w:author="Author"/>
          <w:trPrChange w:id="701" w:author="Author">
            <w:trPr>
              <w:trHeight w:val="300"/>
            </w:trPr>
          </w:trPrChange>
        </w:trPr>
        <w:tc>
          <w:tcPr>
            <w:tcW w:w="2856" w:type="dxa"/>
            <w:tcBorders>
              <w:top w:val="single" w:sz="4" w:space="0" w:color="ED7D31"/>
              <w:left w:val="single" w:sz="12" w:space="0" w:color="auto"/>
              <w:bottom w:val="nil"/>
              <w:right w:val="nil"/>
            </w:tcBorders>
            <w:shd w:val="clear" w:color="auto" w:fill="auto"/>
            <w:vAlign w:val="bottom"/>
            <w:hideMark/>
            <w:tcPrChange w:id="702" w:author="Author">
              <w:tcPr>
                <w:tcW w:w="2856" w:type="dxa"/>
                <w:tcBorders>
                  <w:top w:val="single" w:sz="4" w:space="0" w:color="ED7D31"/>
                  <w:left w:val="single" w:sz="12" w:space="0" w:color="auto"/>
                  <w:bottom w:val="nil"/>
                  <w:right w:val="nil"/>
                </w:tcBorders>
                <w:shd w:val="clear" w:color="auto" w:fill="auto"/>
                <w:vAlign w:val="bottom"/>
                <w:hideMark/>
              </w:tcPr>
            </w:tcPrChange>
          </w:tcPr>
          <w:p w14:paraId="735A1BBB" w14:textId="77777777" w:rsidR="00A93B15" w:rsidRPr="000E6ED3" w:rsidRDefault="00A93B15" w:rsidP="00313046">
            <w:pPr>
              <w:spacing w:after="0" w:line="240" w:lineRule="auto"/>
              <w:ind w:firstLineChars="200" w:firstLine="400"/>
              <w:rPr>
                <w:ins w:id="703"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tcPrChange w:id="704" w:author="Author">
              <w:tcPr>
                <w:tcW w:w="2059" w:type="dxa"/>
                <w:tcBorders>
                  <w:top w:val="single" w:sz="4" w:space="0" w:color="ED7D31"/>
                  <w:left w:val="nil"/>
                  <w:bottom w:val="nil"/>
                  <w:right w:val="nil"/>
                </w:tcBorders>
                <w:shd w:val="clear" w:color="auto" w:fill="auto"/>
                <w:vAlign w:val="bottom"/>
              </w:tcPr>
            </w:tcPrChange>
          </w:tcPr>
          <w:p w14:paraId="62E6CB9E" w14:textId="137B4937" w:rsidR="00A93B15" w:rsidRPr="000E6ED3" w:rsidRDefault="00382455" w:rsidP="00313046">
            <w:pPr>
              <w:spacing w:after="0" w:line="240" w:lineRule="auto"/>
              <w:ind w:firstLineChars="200" w:firstLine="400"/>
              <w:rPr>
                <w:ins w:id="705" w:author="Author"/>
                <w:rFonts w:ascii="Times New Roman" w:eastAsia="Times New Roman" w:hAnsi="Times New Roman" w:cs="Times New Roman"/>
                <w:color w:val="000000"/>
                <w:sz w:val="20"/>
                <w:szCs w:val="20"/>
                <w:lang w:eastAsia="en-GB"/>
              </w:rPr>
            </w:pPr>
            <w:ins w:id="706" w:author="Author">
              <w:r>
                <w:rPr>
                  <w:rFonts w:ascii="Times New Roman" w:eastAsia="Times New Roman" w:hAnsi="Times New Roman" w:cs="Times New Roman"/>
                  <w:color w:val="000000"/>
                  <w:sz w:val="20"/>
                  <w:szCs w:val="20"/>
                  <w:lang w:eastAsia="en-GB"/>
                </w:rPr>
                <w:t>6-10</w:t>
              </w:r>
              <w:commentRangeStart w:id="707"/>
              <w:del w:id="708" w:author="Author">
                <w:r w:rsidR="00A93B15" w:rsidRPr="000E6ED3" w:rsidDel="00382455">
                  <w:rPr>
                    <w:rFonts w:ascii="Times New Roman" w:eastAsia="Times New Roman" w:hAnsi="Times New Roman" w:cs="Times New Roman"/>
                    <w:color w:val="000000"/>
                    <w:sz w:val="20"/>
                    <w:szCs w:val="20"/>
                    <w:lang w:eastAsia="en-GB"/>
                  </w:rPr>
                  <w:delText>06-Oct</w:delText>
                </w:r>
              </w:del>
            </w:ins>
            <w:commentRangeEnd w:id="707"/>
            <w:del w:id="709" w:author="Author">
              <w:r w:rsidR="007A55A5" w:rsidDel="00382455">
                <w:rPr>
                  <w:rStyle w:val="CommentReference"/>
                  <w:rFonts w:ascii="Arial" w:hAnsi="Arial" w:cs="Arial"/>
                </w:rPr>
                <w:commentReference w:id="707"/>
              </w:r>
            </w:del>
          </w:p>
        </w:tc>
        <w:tc>
          <w:tcPr>
            <w:tcW w:w="1688" w:type="dxa"/>
            <w:tcBorders>
              <w:top w:val="single" w:sz="4" w:space="0" w:color="ED7D31"/>
              <w:left w:val="nil"/>
              <w:bottom w:val="nil"/>
              <w:right w:val="nil"/>
            </w:tcBorders>
            <w:shd w:val="clear" w:color="auto" w:fill="auto"/>
            <w:vAlign w:val="bottom"/>
            <w:hideMark/>
            <w:tcPrChange w:id="710" w:author="Author">
              <w:tcPr>
                <w:tcW w:w="1688" w:type="dxa"/>
                <w:tcBorders>
                  <w:top w:val="single" w:sz="4" w:space="0" w:color="ED7D31"/>
                  <w:left w:val="nil"/>
                  <w:bottom w:val="nil"/>
                  <w:right w:val="nil"/>
                </w:tcBorders>
                <w:shd w:val="clear" w:color="auto" w:fill="auto"/>
                <w:vAlign w:val="bottom"/>
                <w:hideMark/>
              </w:tcPr>
            </w:tcPrChange>
          </w:tcPr>
          <w:p w14:paraId="4B1E61D0" w14:textId="77777777" w:rsidR="00A93B15" w:rsidRPr="000E6ED3" w:rsidRDefault="00A93B15" w:rsidP="00313046">
            <w:pPr>
              <w:spacing w:after="0" w:line="240" w:lineRule="auto"/>
              <w:ind w:firstLineChars="200" w:firstLine="400"/>
              <w:rPr>
                <w:ins w:id="711" w:author="Author"/>
                <w:rFonts w:ascii="Times New Roman" w:eastAsia="Times New Roman" w:hAnsi="Times New Roman" w:cs="Times New Roman"/>
                <w:color w:val="000000"/>
                <w:sz w:val="20"/>
                <w:szCs w:val="20"/>
                <w:lang w:eastAsia="en-GB"/>
              </w:rPr>
            </w:pPr>
            <w:ins w:id="712" w:author="Author">
              <w:r w:rsidRPr="000E6ED3">
                <w:rPr>
                  <w:rFonts w:ascii="Times New Roman" w:eastAsia="Times New Roman" w:hAnsi="Times New Roman" w:cs="Times New Roman"/>
                  <w:color w:val="000000"/>
                  <w:sz w:val="20"/>
                  <w:szCs w:val="20"/>
                  <w:lang w:eastAsia="en-GB"/>
                </w:rPr>
                <w:t>38</w:t>
              </w:r>
            </w:ins>
          </w:p>
        </w:tc>
        <w:tc>
          <w:tcPr>
            <w:tcW w:w="1157" w:type="dxa"/>
            <w:tcBorders>
              <w:top w:val="single" w:sz="4" w:space="0" w:color="ED7D31"/>
              <w:left w:val="nil"/>
              <w:bottom w:val="nil"/>
              <w:right w:val="single" w:sz="4" w:space="0" w:color="ED7D31"/>
            </w:tcBorders>
            <w:shd w:val="clear" w:color="auto" w:fill="auto"/>
            <w:vAlign w:val="bottom"/>
            <w:hideMark/>
            <w:tcPrChange w:id="713" w:author="Author">
              <w:tcPr>
                <w:tcW w:w="1157" w:type="dxa"/>
                <w:tcBorders>
                  <w:top w:val="single" w:sz="4" w:space="0" w:color="ED7D31"/>
                  <w:left w:val="nil"/>
                  <w:bottom w:val="nil"/>
                  <w:right w:val="single" w:sz="4" w:space="0" w:color="ED7D31"/>
                </w:tcBorders>
                <w:shd w:val="clear" w:color="auto" w:fill="auto"/>
                <w:vAlign w:val="bottom"/>
                <w:hideMark/>
              </w:tcPr>
            </w:tcPrChange>
          </w:tcPr>
          <w:p w14:paraId="679B343D" w14:textId="77777777" w:rsidR="00A93B15" w:rsidRPr="000E6ED3" w:rsidRDefault="00A93B15" w:rsidP="00313046">
            <w:pPr>
              <w:spacing w:after="0" w:line="240" w:lineRule="auto"/>
              <w:ind w:firstLineChars="200" w:firstLine="400"/>
              <w:rPr>
                <w:ins w:id="714" w:author="Author"/>
                <w:rFonts w:ascii="Times New Roman" w:eastAsia="Times New Roman" w:hAnsi="Times New Roman" w:cs="Times New Roman"/>
                <w:color w:val="000000"/>
                <w:sz w:val="20"/>
                <w:szCs w:val="20"/>
                <w:lang w:eastAsia="en-GB"/>
              </w:rPr>
            </w:pPr>
            <w:ins w:id="715" w:author="Author">
              <w:r w:rsidRPr="000E6ED3">
                <w:rPr>
                  <w:rFonts w:ascii="Times New Roman" w:eastAsia="Times New Roman" w:hAnsi="Times New Roman" w:cs="Times New Roman"/>
                  <w:color w:val="000000"/>
                  <w:sz w:val="20"/>
                  <w:szCs w:val="20"/>
                  <w:lang w:eastAsia="en-GB"/>
                </w:rPr>
                <w:t>30.9</w:t>
              </w:r>
            </w:ins>
          </w:p>
        </w:tc>
      </w:tr>
      <w:tr w:rsidR="00A93B15" w:rsidRPr="000E6ED3" w14:paraId="1367C128" w14:textId="77777777" w:rsidTr="00313046">
        <w:trPr>
          <w:trHeight w:val="300"/>
          <w:ins w:id="716"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729E8D68" w14:textId="77777777" w:rsidR="00A93B15" w:rsidRPr="000E6ED3" w:rsidRDefault="00A93B15" w:rsidP="00313046">
            <w:pPr>
              <w:spacing w:after="0" w:line="240" w:lineRule="auto"/>
              <w:ind w:firstLineChars="200" w:firstLine="400"/>
              <w:rPr>
                <w:ins w:id="717" w:author="Author"/>
                <w:rFonts w:ascii="Times New Roman" w:eastAsia="Times New Roman" w:hAnsi="Times New Roman" w:cs="Times New Roman"/>
                <w:color w:val="000000"/>
                <w:sz w:val="20"/>
                <w:szCs w:val="20"/>
                <w:lang w:eastAsia="en-GB"/>
              </w:rPr>
            </w:pPr>
            <w:ins w:id="718"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47A3C94A" w14:textId="5841F4DE" w:rsidR="00A93B15" w:rsidRPr="000E6ED3" w:rsidRDefault="00382455" w:rsidP="00313046">
            <w:pPr>
              <w:spacing w:after="0" w:line="240" w:lineRule="auto"/>
              <w:ind w:firstLineChars="200" w:firstLine="400"/>
              <w:rPr>
                <w:ins w:id="719" w:author="Author"/>
                <w:rFonts w:ascii="Times New Roman" w:eastAsia="Times New Roman" w:hAnsi="Times New Roman" w:cs="Times New Roman"/>
                <w:color w:val="000000"/>
                <w:sz w:val="20"/>
                <w:szCs w:val="20"/>
                <w:lang w:eastAsia="en-GB"/>
              </w:rPr>
            </w:pPr>
            <w:ins w:id="720" w:author="Author">
              <w:r>
                <w:rPr>
                  <w:rFonts w:ascii="Times New Roman" w:eastAsia="Times New Roman" w:hAnsi="Times New Roman" w:cs="Times New Roman"/>
                  <w:color w:val="000000"/>
                  <w:sz w:val="20"/>
                  <w:szCs w:val="20"/>
                  <w:lang w:eastAsia="en-GB"/>
                </w:rPr>
                <w:t>11</w:t>
              </w:r>
              <w:commentRangeStart w:id="721"/>
              <w:del w:id="722" w:author="Author">
                <w:r w:rsidR="00A93B15" w:rsidRPr="000E6ED3" w:rsidDel="00382455">
                  <w:rPr>
                    <w:rFonts w:ascii="Times New Roman" w:eastAsia="Times New Roman" w:hAnsi="Times New Roman" w:cs="Times New Roman"/>
                    <w:color w:val="000000"/>
                    <w:sz w:val="20"/>
                    <w:szCs w:val="20"/>
                    <w:lang w:eastAsia="en-GB"/>
                  </w:rPr>
                  <w:delText>Nov</w:delText>
                </w:r>
              </w:del>
              <w:r w:rsidR="00A93B15" w:rsidRPr="000E6ED3">
                <w:rPr>
                  <w:rFonts w:ascii="Times New Roman" w:eastAsia="Times New Roman" w:hAnsi="Times New Roman" w:cs="Times New Roman"/>
                  <w:color w:val="000000"/>
                  <w:sz w:val="20"/>
                  <w:szCs w:val="20"/>
                  <w:lang w:eastAsia="en-GB"/>
                </w:rPr>
                <w:t>-20</w:t>
              </w:r>
            </w:ins>
            <w:commentRangeEnd w:id="721"/>
            <w:r w:rsidR="007A55A5">
              <w:rPr>
                <w:rStyle w:val="CommentReference"/>
                <w:rFonts w:ascii="Arial" w:hAnsi="Arial" w:cs="Arial"/>
              </w:rPr>
              <w:commentReference w:id="721"/>
            </w:r>
          </w:p>
        </w:tc>
        <w:tc>
          <w:tcPr>
            <w:tcW w:w="1688" w:type="dxa"/>
            <w:tcBorders>
              <w:top w:val="single" w:sz="4" w:space="0" w:color="ED7D31"/>
              <w:left w:val="nil"/>
              <w:bottom w:val="single" w:sz="12" w:space="0" w:color="auto"/>
              <w:right w:val="nil"/>
            </w:tcBorders>
            <w:shd w:val="clear" w:color="auto" w:fill="auto"/>
            <w:vAlign w:val="bottom"/>
            <w:hideMark/>
          </w:tcPr>
          <w:p w14:paraId="716DF51F" w14:textId="77777777" w:rsidR="00A93B15" w:rsidRPr="000E6ED3" w:rsidRDefault="00A93B15" w:rsidP="00313046">
            <w:pPr>
              <w:spacing w:after="0" w:line="240" w:lineRule="auto"/>
              <w:ind w:firstLineChars="200" w:firstLine="400"/>
              <w:rPr>
                <w:ins w:id="723" w:author="Author"/>
                <w:rFonts w:ascii="Times New Roman" w:eastAsia="Times New Roman" w:hAnsi="Times New Roman" w:cs="Times New Roman"/>
                <w:color w:val="000000"/>
                <w:sz w:val="20"/>
                <w:szCs w:val="20"/>
                <w:lang w:eastAsia="en-GB"/>
              </w:rPr>
            </w:pPr>
            <w:ins w:id="724" w:author="Author">
              <w:r w:rsidRPr="000E6ED3">
                <w:rPr>
                  <w:rFonts w:ascii="Times New Roman" w:eastAsia="Times New Roman" w:hAnsi="Times New Roman" w:cs="Times New Roman"/>
                  <w:color w:val="000000"/>
                  <w:sz w:val="20"/>
                  <w:szCs w:val="20"/>
                  <w:lang w:eastAsia="en-GB"/>
                </w:rPr>
                <w:t>13</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22618CEA" w14:textId="77777777" w:rsidR="00A93B15" w:rsidRPr="000E6ED3" w:rsidRDefault="00A93B15" w:rsidP="00313046">
            <w:pPr>
              <w:spacing w:after="0" w:line="240" w:lineRule="auto"/>
              <w:ind w:firstLineChars="200" w:firstLine="400"/>
              <w:rPr>
                <w:ins w:id="725" w:author="Author"/>
                <w:rFonts w:ascii="Times New Roman" w:eastAsia="Times New Roman" w:hAnsi="Times New Roman" w:cs="Times New Roman"/>
                <w:color w:val="000000"/>
                <w:sz w:val="20"/>
                <w:szCs w:val="20"/>
                <w:lang w:eastAsia="en-GB"/>
              </w:rPr>
            </w:pPr>
            <w:ins w:id="726" w:author="Author">
              <w:r w:rsidRPr="000E6ED3">
                <w:rPr>
                  <w:rFonts w:ascii="Times New Roman" w:eastAsia="Times New Roman" w:hAnsi="Times New Roman" w:cs="Times New Roman"/>
                  <w:color w:val="000000"/>
                  <w:sz w:val="20"/>
                  <w:szCs w:val="20"/>
                  <w:lang w:eastAsia="en-GB"/>
                </w:rPr>
                <w:t>10.6</w:t>
              </w:r>
            </w:ins>
          </w:p>
        </w:tc>
      </w:tr>
      <w:tr w:rsidR="00A93B15" w:rsidRPr="000E6ED3" w14:paraId="4C988B02" w14:textId="77777777" w:rsidTr="00313046">
        <w:trPr>
          <w:trHeight w:val="312"/>
          <w:ins w:id="727" w:author="Author"/>
        </w:trPr>
        <w:tc>
          <w:tcPr>
            <w:tcW w:w="2856" w:type="dxa"/>
            <w:tcBorders>
              <w:top w:val="single" w:sz="12" w:space="0" w:color="auto"/>
              <w:left w:val="single" w:sz="12" w:space="0" w:color="auto"/>
              <w:bottom w:val="nil"/>
              <w:right w:val="nil"/>
            </w:tcBorders>
            <w:shd w:val="clear" w:color="auto" w:fill="auto"/>
            <w:vAlign w:val="bottom"/>
            <w:hideMark/>
          </w:tcPr>
          <w:p w14:paraId="0E69CE56" w14:textId="77777777" w:rsidR="00A93B15" w:rsidRPr="000E6ED3" w:rsidRDefault="00A93B15" w:rsidP="00313046">
            <w:pPr>
              <w:spacing w:after="0" w:line="240" w:lineRule="auto"/>
              <w:ind w:firstLineChars="200" w:firstLine="400"/>
              <w:rPr>
                <w:ins w:id="728" w:author="Author"/>
                <w:rFonts w:ascii="Times New Roman" w:eastAsia="Times New Roman" w:hAnsi="Times New Roman" w:cs="Times New Roman"/>
                <w:color w:val="000000"/>
                <w:sz w:val="20"/>
                <w:szCs w:val="20"/>
                <w:lang w:eastAsia="en-GB"/>
              </w:rPr>
            </w:pPr>
            <w:ins w:id="729" w:author="Author">
              <w:r w:rsidRPr="000E6ED3">
                <w:rPr>
                  <w:rFonts w:ascii="Times New Roman" w:eastAsia="Times New Roman" w:hAnsi="Times New Roman" w:cs="Times New Roman"/>
                  <w:color w:val="000000"/>
                  <w:sz w:val="20"/>
                  <w:szCs w:val="20"/>
                  <w:lang w:eastAsia="en-GB"/>
                </w:rPr>
                <w:t>Age</w:t>
              </w:r>
            </w:ins>
          </w:p>
        </w:tc>
        <w:tc>
          <w:tcPr>
            <w:tcW w:w="2059" w:type="dxa"/>
            <w:tcBorders>
              <w:top w:val="single" w:sz="4" w:space="0" w:color="ED7D31"/>
              <w:left w:val="nil"/>
              <w:bottom w:val="nil"/>
              <w:right w:val="nil"/>
            </w:tcBorders>
            <w:shd w:val="clear" w:color="auto" w:fill="auto"/>
            <w:vAlign w:val="bottom"/>
            <w:hideMark/>
          </w:tcPr>
          <w:p w14:paraId="0C1D7291" w14:textId="77777777" w:rsidR="00A93B15" w:rsidRPr="000E6ED3" w:rsidRDefault="00A93B15" w:rsidP="00313046">
            <w:pPr>
              <w:spacing w:after="0" w:line="240" w:lineRule="auto"/>
              <w:ind w:firstLineChars="200" w:firstLine="400"/>
              <w:rPr>
                <w:ins w:id="730" w:author="Author"/>
                <w:rFonts w:ascii="Times New Roman" w:eastAsia="Times New Roman" w:hAnsi="Times New Roman" w:cs="Times New Roman"/>
                <w:color w:val="000000"/>
                <w:sz w:val="20"/>
                <w:szCs w:val="20"/>
                <w:lang w:eastAsia="en-GB"/>
              </w:rPr>
            </w:pPr>
            <w:ins w:id="731" w:author="Author">
              <w:r w:rsidRPr="000E6ED3">
                <w:rPr>
                  <w:rFonts w:ascii="Times New Roman" w:eastAsia="Times New Roman" w:hAnsi="Times New Roman" w:cs="Times New Roman"/>
                  <w:color w:val="000000"/>
                  <w:sz w:val="20"/>
                  <w:szCs w:val="20"/>
                  <w:lang w:eastAsia="en-GB"/>
                </w:rPr>
                <w:t>22-30</w:t>
              </w:r>
            </w:ins>
          </w:p>
        </w:tc>
        <w:tc>
          <w:tcPr>
            <w:tcW w:w="1688" w:type="dxa"/>
            <w:tcBorders>
              <w:top w:val="single" w:sz="4" w:space="0" w:color="ED7D31"/>
              <w:left w:val="nil"/>
              <w:bottom w:val="nil"/>
              <w:right w:val="nil"/>
            </w:tcBorders>
            <w:shd w:val="clear" w:color="auto" w:fill="auto"/>
            <w:vAlign w:val="bottom"/>
            <w:hideMark/>
          </w:tcPr>
          <w:p w14:paraId="60C0D66D" w14:textId="77777777" w:rsidR="00A93B15" w:rsidRPr="000E6ED3" w:rsidRDefault="00A93B15" w:rsidP="00313046">
            <w:pPr>
              <w:spacing w:after="0" w:line="240" w:lineRule="auto"/>
              <w:ind w:firstLineChars="200" w:firstLine="400"/>
              <w:rPr>
                <w:ins w:id="732" w:author="Author"/>
                <w:rFonts w:ascii="Times New Roman" w:eastAsia="Times New Roman" w:hAnsi="Times New Roman" w:cs="Times New Roman"/>
                <w:color w:val="000000"/>
                <w:sz w:val="20"/>
                <w:szCs w:val="20"/>
                <w:lang w:eastAsia="en-GB"/>
              </w:rPr>
            </w:pPr>
            <w:ins w:id="733" w:author="Author">
              <w:r w:rsidRPr="000E6ED3">
                <w:rPr>
                  <w:rFonts w:ascii="Times New Roman" w:eastAsia="Times New Roman" w:hAnsi="Times New Roman" w:cs="Times New Roman"/>
                  <w:color w:val="000000"/>
                  <w:sz w:val="20"/>
                  <w:szCs w:val="20"/>
                  <w:lang w:eastAsia="en-GB"/>
                </w:rPr>
                <w:t>19</w:t>
              </w:r>
            </w:ins>
          </w:p>
        </w:tc>
        <w:tc>
          <w:tcPr>
            <w:tcW w:w="1157" w:type="dxa"/>
            <w:tcBorders>
              <w:top w:val="single" w:sz="4" w:space="0" w:color="ED7D31"/>
              <w:left w:val="nil"/>
              <w:bottom w:val="nil"/>
              <w:right w:val="single" w:sz="4" w:space="0" w:color="ED7D31"/>
            </w:tcBorders>
            <w:shd w:val="clear" w:color="auto" w:fill="auto"/>
            <w:vAlign w:val="bottom"/>
            <w:hideMark/>
          </w:tcPr>
          <w:p w14:paraId="60EF04D0" w14:textId="77777777" w:rsidR="00A93B15" w:rsidRPr="000E6ED3" w:rsidRDefault="00A93B15" w:rsidP="00313046">
            <w:pPr>
              <w:spacing w:after="0" w:line="240" w:lineRule="auto"/>
              <w:ind w:firstLineChars="200" w:firstLine="400"/>
              <w:rPr>
                <w:ins w:id="734" w:author="Author"/>
                <w:rFonts w:ascii="Times New Roman" w:eastAsia="Times New Roman" w:hAnsi="Times New Roman" w:cs="Times New Roman"/>
                <w:color w:val="000000"/>
                <w:sz w:val="20"/>
                <w:szCs w:val="20"/>
                <w:lang w:eastAsia="en-GB"/>
              </w:rPr>
            </w:pPr>
            <w:ins w:id="735" w:author="Author">
              <w:r w:rsidRPr="000E6ED3">
                <w:rPr>
                  <w:rFonts w:ascii="Times New Roman" w:eastAsia="Times New Roman" w:hAnsi="Times New Roman" w:cs="Times New Roman"/>
                  <w:color w:val="000000"/>
                  <w:sz w:val="20"/>
                  <w:szCs w:val="20"/>
                  <w:lang w:eastAsia="en-GB"/>
                </w:rPr>
                <w:t>15.4</w:t>
              </w:r>
            </w:ins>
          </w:p>
        </w:tc>
      </w:tr>
      <w:tr w:rsidR="00A93B15" w:rsidRPr="000E6ED3" w14:paraId="608D685F" w14:textId="77777777" w:rsidTr="00313046">
        <w:trPr>
          <w:trHeight w:val="300"/>
          <w:ins w:id="736" w:author="Author"/>
        </w:trPr>
        <w:tc>
          <w:tcPr>
            <w:tcW w:w="2856" w:type="dxa"/>
            <w:tcBorders>
              <w:top w:val="single" w:sz="4" w:space="0" w:color="ED7D31"/>
              <w:left w:val="single" w:sz="12" w:space="0" w:color="auto"/>
              <w:bottom w:val="nil"/>
              <w:right w:val="nil"/>
            </w:tcBorders>
            <w:shd w:val="clear" w:color="auto" w:fill="auto"/>
            <w:vAlign w:val="bottom"/>
            <w:hideMark/>
          </w:tcPr>
          <w:p w14:paraId="1319B7B4" w14:textId="77777777" w:rsidR="00A93B15" w:rsidRPr="000E6ED3" w:rsidRDefault="00A93B15" w:rsidP="00313046">
            <w:pPr>
              <w:spacing w:after="0" w:line="240" w:lineRule="auto"/>
              <w:ind w:firstLineChars="200" w:firstLine="400"/>
              <w:rPr>
                <w:ins w:id="737"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5CA91E0D" w14:textId="77777777" w:rsidR="00A93B15" w:rsidRPr="000E6ED3" w:rsidRDefault="00A93B15" w:rsidP="00313046">
            <w:pPr>
              <w:spacing w:after="0" w:line="240" w:lineRule="auto"/>
              <w:ind w:firstLineChars="200" w:firstLine="400"/>
              <w:rPr>
                <w:ins w:id="738" w:author="Author"/>
                <w:rFonts w:ascii="Times New Roman" w:eastAsia="Times New Roman" w:hAnsi="Times New Roman" w:cs="Times New Roman"/>
                <w:color w:val="000000"/>
                <w:sz w:val="20"/>
                <w:szCs w:val="20"/>
                <w:lang w:eastAsia="en-GB"/>
              </w:rPr>
            </w:pPr>
            <w:ins w:id="739" w:author="Author">
              <w:r w:rsidRPr="000E6ED3">
                <w:rPr>
                  <w:rFonts w:ascii="Times New Roman" w:eastAsia="Times New Roman" w:hAnsi="Times New Roman" w:cs="Times New Roman"/>
                  <w:color w:val="000000"/>
                  <w:sz w:val="20"/>
                  <w:szCs w:val="20"/>
                  <w:lang w:eastAsia="en-GB"/>
                </w:rPr>
                <w:t>31-40</w:t>
              </w:r>
            </w:ins>
          </w:p>
        </w:tc>
        <w:tc>
          <w:tcPr>
            <w:tcW w:w="1688" w:type="dxa"/>
            <w:tcBorders>
              <w:top w:val="single" w:sz="4" w:space="0" w:color="ED7D31"/>
              <w:left w:val="nil"/>
              <w:bottom w:val="nil"/>
              <w:right w:val="nil"/>
            </w:tcBorders>
            <w:shd w:val="clear" w:color="auto" w:fill="auto"/>
            <w:vAlign w:val="bottom"/>
            <w:hideMark/>
          </w:tcPr>
          <w:p w14:paraId="5EF2B243" w14:textId="77777777" w:rsidR="00A93B15" w:rsidRPr="000E6ED3" w:rsidRDefault="00A93B15" w:rsidP="00313046">
            <w:pPr>
              <w:spacing w:after="0" w:line="240" w:lineRule="auto"/>
              <w:ind w:firstLineChars="200" w:firstLine="400"/>
              <w:rPr>
                <w:ins w:id="740" w:author="Author"/>
                <w:rFonts w:ascii="Times New Roman" w:eastAsia="Times New Roman" w:hAnsi="Times New Roman" w:cs="Times New Roman"/>
                <w:color w:val="000000"/>
                <w:sz w:val="20"/>
                <w:szCs w:val="20"/>
                <w:lang w:eastAsia="en-GB"/>
              </w:rPr>
            </w:pPr>
            <w:ins w:id="741" w:author="Author">
              <w:r w:rsidRPr="000E6ED3">
                <w:rPr>
                  <w:rFonts w:ascii="Times New Roman" w:eastAsia="Times New Roman" w:hAnsi="Times New Roman" w:cs="Times New Roman"/>
                  <w:color w:val="000000"/>
                  <w:sz w:val="20"/>
                  <w:szCs w:val="20"/>
                  <w:lang w:eastAsia="en-GB"/>
                </w:rPr>
                <w:t>59</w:t>
              </w:r>
            </w:ins>
          </w:p>
        </w:tc>
        <w:tc>
          <w:tcPr>
            <w:tcW w:w="1157" w:type="dxa"/>
            <w:tcBorders>
              <w:top w:val="single" w:sz="4" w:space="0" w:color="ED7D31"/>
              <w:left w:val="nil"/>
              <w:bottom w:val="nil"/>
              <w:right w:val="single" w:sz="4" w:space="0" w:color="ED7D31"/>
            </w:tcBorders>
            <w:shd w:val="clear" w:color="auto" w:fill="auto"/>
            <w:vAlign w:val="bottom"/>
            <w:hideMark/>
          </w:tcPr>
          <w:p w14:paraId="1FAD9081" w14:textId="77777777" w:rsidR="00A93B15" w:rsidRPr="000E6ED3" w:rsidRDefault="00A93B15" w:rsidP="00313046">
            <w:pPr>
              <w:spacing w:after="0" w:line="240" w:lineRule="auto"/>
              <w:ind w:firstLineChars="200" w:firstLine="400"/>
              <w:rPr>
                <w:ins w:id="742" w:author="Author"/>
                <w:rFonts w:ascii="Times New Roman" w:eastAsia="Times New Roman" w:hAnsi="Times New Roman" w:cs="Times New Roman"/>
                <w:color w:val="000000"/>
                <w:sz w:val="20"/>
                <w:szCs w:val="20"/>
                <w:lang w:eastAsia="en-GB"/>
              </w:rPr>
            </w:pPr>
            <w:ins w:id="743" w:author="Author">
              <w:r w:rsidRPr="000E6ED3">
                <w:rPr>
                  <w:rFonts w:ascii="Times New Roman" w:eastAsia="Times New Roman" w:hAnsi="Times New Roman" w:cs="Times New Roman"/>
                  <w:color w:val="000000"/>
                  <w:sz w:val="20"/>
                  <w:szCs w:val="20"/>
                  <w:lang w:eastAsia="en-GB"/>
                </w:rPr>
                <w:t>48</w:t>
              </w:r>
            </w:ins>
          </w:p>
        </w:tc>
      </w:tr>
      <w:tr w:rsidR="00A93B15" w:rsidRPr="000E6ED3" w14:paraId="34B48F87" w14:textId="77777777" w:rsidTr="00313046">
        <w:trPr>
          <w:trHeight w:val="300"/>
          <w:ins w:id="744" w:author="Author"/>
        </w:trPr>
        <w:tc>
          <w:tcPr>
            <w:tcW w:w="2856" w:type="dxa"/>
            <w:tcBorders>
              <w:top w:val="single" w:sz="4" w:space="0" w:color="ED7D31"/>
              <w:left w:val="single" w:sz="12" w:space="0" w:color="auto"/>
              <w:bottom w:val="nil"/>
              <w:right w:val="nil"/>
            </w:tcBorders>
            <w:shd w:val="clear" w:color="auto" w:fill="auto"/>
            <w:vAlign w:val="bottom"/>
            <w:hideMark/>
          </w:tcPr>
          <w:p w14:paraId="2BE9F79A" w14:textId="77777777" w:rsidR="00A93B15" w:rsidRPr="000E6ED3" w:rsidRDefault="00A93B15" w:rsidP="00313046">
            <w:pPr>
              <w:spacing w:after="0" w:line="240" w:lineRule="auto"/>
              <w:ind w:firstLineChars="200" w:firstLine="400"/>
              <w:rPr>
                <w:ins w:id="745"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49CCA8C9" w14:textId="77777777" w:rsidR="00A93B15" w:rsidRPr="000E6ED3" w:rsidRDefault="00A93B15" w:rsidP="00313046">
            <w:pPr>
              <w:spacing w:after="0" w:line="240" w:lineRule="auto"/>
              <w:ind w:firstLineChars="200" w:firstLine="400"/>
              <w:rPr>
                <w:ins w:id="746" w:author="Author"/>
                <w:rFonts w:ascii="Times New Roman" w:eastAsia="Times New Roman" w:hAnsi="Times New Roman" w:cs="Times New Roman"/>
                <w:color w:val="000000"/>
                <w:sz w:val="20"/>
                <w:szCs w:val="20"/>
                <w:lang w:eastAsia="en-GB"/>
              </w:rPr>
            </w:pPr>
            <w:ins w:id="747" w:author="Author">
              <w:r w:rsidRPr="000E6ED3">
                <w:rPr>
                  <w:rFonts w:ascii="Times New Roman" w:eastAsia="Times New Roman" w:hAnsi="Times New Roman" w:cs="Times New Roman"/>
                  <w:color w:val="000000"/>
                  <w:sz w:val="20"/>
                  <w:szCs w:val="20"/>
                  <w:lang w:eastAsia="en-GB"/>
                </w:rPr>
                <w:t>41-50</w:t>
              </w:r>
            </w:ins>
          </w:p>
        </w:tc>
        <w:tc>
          <w:tcPr>
            <w:tcW w:w="1688" w:type="dxa"/>
            <w:tcBorders>
              <w:top w:val="single" w:sz="4" w:space="0" w:color="ED7D31"/>
              <w:left w:val="nil"/>
              <w:bottom w:val="nil"/>
              <w:right w:val="nil"/>
            </w:tcBorders>
            <w:shd w:val="clear" w:color="auto" w:fill="auto"/>
            <w:vAlign w:val="bottom"/>
            <w:hideMark/>
          </w:tcPr>
          <w:p w14:paraId="4B73F8B1" w14:textId="77777777" w:rsidR="00A93B15" w:rsidRPr="000E6ED3" w:rsidRDefault="00A93B15" w:rsidP="00313046">
            <w:pPr>
              <w:spacing w:after="0" w:line="240" w:lineRule="auto"/>
              <w:ind w:firstLineChars="200" w:firstLine="400"/>
              <w:rPr>
                <w:ins w:id="748" w:author="Author"/>
                <w:rFonts w:ascii="Times New Roman" w:eastAsia="Times New Roman" w:hAnsi="Times New Roman" w:cs="Times New Roman"/>
                <w:color w:val="000000"/>
                <w:sz w:val="20"/>
                <w:szCs w:val="20"/>
                <w:lang w:eastAsia="en-GB"/>
              </w:rPr>
            </w:pPr>
            <w:ins w:id="749" w:author="Author">
              <w:r w:rsidRPr="000E6ED3">
                <w:rPr>
                  <w:rFonts w:ascii="Times New Roman" w:eastAsia="Times New Roman" w:hAnsi="Times New Roman" w:cs="Times New Roman"/>
                  <w:color w:val="000000"/>
                  <w:sz w:val="20"/>
                  <w:szCs w:val="20"/>
                  <w:lang w:eastAsia="en-GB"/>
                </w:rPr>
                <w:t>32</w:t>
              </w:r>
            </w:ins>
          </w:p>
        </w:tc>
        <w:tc>
          <w:tcPr>
            <w:tcW w:w="1157" w:type="dxa"/>
            <w:tcBorders>
              <w:top w:val="single" w:sz="4" w:space="0" w:color="ED7D31"/>
              <w:left w:val="nil"/>
              <w:bottom w:val="nil"/>
              <w:right w:val="single" w:sz="4" w:space="0" w:color="ED7D31"/>
            </w:tcBorders>
            <w:shd w:val="clear" w:color="auto" w:fill="auto"/>
            <w:vAlign w:val="bottom"/>
            <w:hideMark/>
          </w:tcPr>
          <w:p w14:paraId="3B1877B1" w14:textId="77777777" w:rsidR="00A93B15" w:rsidRPr="000E6ED3" w:rsidRDefault="00A93B15" w:rsidP="00313046">
            <w:pPr>
              <w:spacing w:after="0" w:line="240" w:lineRule="auto"/>
              <w:ind w:firstLineChars="200" w:firstLine="400"/>
              <w:rPr>
                <w:ins w:id="750" w:author="Author"/>
                <w:rFonts w:ascii="Times New Roman" w:eastAsia="Times New Roman" w:hAnsi="Times New Roman" w:cs="Times New Roman"/>
                <w:color w:val="000000"/>
                <w:sz w:val="20"/>
                <w:szCs w:val="20"/>
                <w:lang w:eastAsia="en-GB"/>
              </w:rPr>
            </w:pPr>
            <w:ins w:id="751" w:author="Author">
              <w:r w:rsidRPr="000E6ED3">
                <w:rPr>
                  <w:rFonts w:ascii="Times New Roman" w:eastAsia="Times New Roman" w:hAnsi="Times New Roman" w:cs="Times New Roman"/>
                  <w:color w:val="000000"/>
                  <w:sz w:val="20"/>
                  <w:szCs w:val="20"/>
                  <w:lang w:eastAsia="en-GB"/>
                </w:rPr>
                <w:t>26</w:t>
              </w:r>
            </w:ins>
          </w:p>
        </w:tc>
      </w:tr>
      <w:tr w:rsidR="00A93B15" w:rsidRPr="000E6ED3" w14:paraId="0B0B82D7" w14:textId="77777777" w:rsidTr="00313046">
        <w:trPr>
          <w:trHeight w:val="300"/>
          <w:ins w:id="752" w:author="Author"/>
        </w:trPr>
        <w:tc>
          <w:tcPr>
            <w:tcW w:w="2856" w:type="dxa"/>
            <w:tcBorders>
              <w:top w:val="single" w:sz="4" w:space="0" w:color="ED7D31"/>
              <w:left w:val="single" w:sz="12" w:space="0" w:color="auto"/>
              <w:bottom w:val="nil"/>
              <w:right w:val="nil"/>
            </w:tcBorders>
            <w:shd w:val="clear" w:color="auto" w:fill="auto"/>
            <w:vAlign w:val="bottom"/>
            <w:hideMark/>
          </w:tcPr>
          <w:p w14:paraId="0DF2F9CD" w14:textId="77777777" w:rsidR="00A93B15" w:rsidRPr="000E6ED3" w:rsidRDefault="00A93B15" w:rsidP="00313046">
            <w:pPr>
              <w:spacing w:after="0" w:line="240" w:lineRule="auto"/>
              <w:ind w:firstLineChars="200" w:firstLine="400"/>
              <w:rPr>
                <w:ins w:id="753"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3D65D316" w14:textId="77777777" w:rsidR="00A93B15" w:rsidRPr="000E6ED3" w:rsidRDefault="00A93B15" w:rsidP="00313046">
            <w:pPr>
              <w:spacing w:after="0" w:line="240" w:lineRule="auto"/>
              <w:ind w:firstLineChars="200" w:firstLine="400"/>
              <w:rPr>
                <w:ins w:id="754" w:author="Author"/>
                <w:rFonts w:ascii="Times New Roman" w:eastAsia="Times New Roman" w:hAnsi="Times New Roman" w:cs="Times New Roman"/>
                <w:color w:val="000000"/>
                <w:sz w:val="20"/>
                <w:szCs w:val="20"/>
                <w:lang w:eastAsia="en-GB"/>
              </w:rPr>
            </w:pPr>
            <w:ins w:id="755" w:author="Author">
              <w:r w:rsidRPr="000E6ED3">
                <w:rPr>
                  <w:rFonts w:ascii="Times New Roman" w:eastAsia="Times New Roman" w:hAnsi="Times New Roman" w:cs="Times New Roman"/>
                  <w:color w:val="000000"/>
                  <w:sz w:val="20"/>
                  <w:szCs w:val="20"/>
                  <w:lang w:eastAsia="en-GB"/>
                </w:rPr>
                <w:t>51-60</w:t>
              </w:r>
            </w:ins>
          </w:p>
        </w:tc>
        <w:tc>
          <w:tcPr>
            <w:tcW w:w="1688" w:type="dxa"/>
            <w:tcBorders>
              <w:top w:val="single" w:sz="4" w:space="0" w:color="ED7D31"/>
              <w:left w:val="nil"/>
              <w:bottom w:val="nil"/>
              <w:right w:val="nil"/>
            </w:tcBorders>
            <w:shd w:val="clear" w:color="auto" w:fill="auto"/>
            <w:vAlign w:val="bottom"/>
            <w:hideMark/>
          </w:tcPr>
          <w:p w14:paraId="065FD3E1" w14:textId="77777777" w:rsidR="00A93B15" w:rsidRPr="000E6ED3" w:rsidRDefault="00A93B15" w:rsidP="00313046">
            <w:pPr>
              <w:spacing w:after="0" w:line="240" w:lineRule="auto"/>
              <w:ind w:firstLineChars="200" w:firstLine="400"/>
              <w:rPr>
                <w:ins w:id="756" w:author="Author"/>
                <w:rFonts w:ascii="Times New Roman" w:eastAsia="Times New Roman" w:hAnsi="Times New Roman" w:cs="Times New Roman"/>
                <w:color w:val="000000"/>
                <w:sz w:val="20"/>
                <w:szCs w:val="20"/>
                <w:lang w:eastAsia="en-GB"/>
              </w:rPr>
            </w:pPr>
            <w:ins w:id="757" w:author="Author">
              <w:r w:rsidRPr="000E6ED3">
                <w:rPr>
                  <w:rFonts w:ascii="Times New Roman" w:eastAsia="Times New Roman" w:hAnsi="Times New Roman" w:cs="Times New Roman"/>
                  <w:color w:val="000000"/>
                  <w:sz w:val="20"/>
                  <w:szCs w:val="20"/>
                  <w:lang w:eastAsia="en-GB"/>
                </w:rPr>
                <w:t>11</w:t>
              </w:r>
            </w:ins>
          </w:p>
        </w:tc>
        <w:tc>
          <w:tcPr>
            <w:tcW w:w="1157" w:type="dxa"/>
            <w:tcBorders>
              <w:top w:val="single" w:sz="4" w:space="0" w:color="ED7D31"/>
              <w:left w:val="nil"/>
              <w:bottom w:val="nil"/>
              <w:right w:val="single" w:sz="4" w:space="0" w:color="ED7D31"/>
            </w:tcBorders>
            <w:shd w:val="clear" w:color="auto" w:fill="auto"/>
            <w:vAlign w:val="bottom"/>
            <w:hideMark/>
          </w:tcPr>
          <w:p w14:paraId="25500CE5" w14:textId="77777777" w:rsidR="00A93B15" w:rsidRPr="000E6ED3" w:rsidRDefault="00A93B15" w:rsidP="00313046">
            <w:pPr>
              <w:spacing w:after="0" w:line="240" w:lineRule="auto"/>
              <w:ind w:firstLineChars="200" w:firstLine="400"/>
              <w:rPr>
                <w:ins w:id="758" w:author="Author"/>
                <w:rFonts w:ascii="Times New Roman" w:eastAsia="Times New Roman" w:hAnsi="Times New Roman" w:cs="Times New Roman"/>
                <w:color w:val="000000"/>
                <w:sz w:val="20"/>
                <w:szCs w:val="20"/>
                <w:lang w:eastAsia="en-GB"/>
              </w:rPr>
            </w:pPr>
            <w:ins w:id="759" w:author="Author">
              <w:r w:rsidRPr="000E6ED3">
                <w:rPr>
                  <w:rFonts w:ascii="Times New Roman" w:eastAsia="Times New Roman" w:hAnsi="Times New Roman" w:cs="Times New Roman"/>
                  <w:color w:val="000000"/>
                  <w:sz w:val="20"/>
                  <w:szCs w:val="20"/>
                  <w:lang w:eastAsia="en-GB"/>
                </w:rPr>
                <w:t>8.9</w:t>
              </w:r>
            </w:ins>
          </w:p>
        </w:tc>
      </w:tr>
      <w:tr w:rsidR="00A93B15" w:rsidRPr="000E6ED3" w14:paraId="074334A8" w14:textId="77777777" w:rsidTr="00313046">
        <w:trPr>
          <w:trHeight w:val="300"/>
          <w:ins w:id="760"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53A716D2" w14:textId="77777777" w:rsidR="00A93B15" w:rsidRPr="000E6ED3" w:rsidRDefault="00A93B15" w:rsidP="00313046">
            <w:pPr>
              <w:spacing w:after="0" w:line="240" w:lineRule="auto"/>
              <w:ind w:firstLineChars="200" w:firstLine="400"/>
              <w:rPr>
                <w:ins w:id="761" w:author="Author"/>
                <w:rFonts w:ascii="Times New Roman" w:eastAsia="Times New Roman" w:hAnsi="Times New Roman" w:cs="Times New Roman"/>
                <w:color w:val="000000"/>
                <w:sz w:val="20"/>
                <w:szCs w:val="20"/>
                <w:lang w:eastAsia="en-GB"/>
              </w:rPr>
            </w:pPr>
            <w:ins w:id="762"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4C235047" w14:textId="77777777" w:rsidR="00A93B15" w:rsidRPr="000E6ED3" w:rsidRDefault="00A93B15" w:rsidP="00313046">
            <w:pPr>
              <w:spacing w:after="0" w:line="240" w:lineRule="auto"/>
              <w:ind w:firstLineChars="200" w:firstLine="400"/>
              <w:rPr>
                <w:ins w:id="763" w:author="Author"/>
                <w:rFonts w:ascii="Times New Roman" w:eastAsia="Times New Roman" w:hAnsi="Times New Roman" w:cs="Times New Roman"/>
                <w:color w:val="000000"/>
                <w:sz w:val="20"/>
                <w:szCs w:val="20"/>
                <w:lang w:eastAsia="en-GB"/>
              </w:rPr>
            </w:pPr>
            <w:ins w:id="764" w:author="Author">
              <w:r w:rsidRPr="000E6ED3">
                <w:rPr>
                  <w:rFonts w:ascii="Times New Roman" w:eastAsia="Times New Roman" w:hAnsi="Times New Roman" w:cs="Times New Roman"/>
                  <w:color w:val="000000"/>
                  <w:sz w:val="20"/>
                  <w:szCs w:val="20"/>
                  <w:lang w:eastAsia="en-GB"/>
                </w:rPr>
                <w:t>Over 60</w:t>
              </w:r>
            </w:ins>
          </w:p>
        </w:tc>
        <w:tc>
          <w:tcPr>
            <w:tcW w:w="1688" w:type="dxa"/>
            <w:tcBorders>
              <w:top w:val="single" w:sz="4" w:space="0" w:color="ED7D31"/>
              <w:left w:val="nil"/>
              <w:bottom w:val="single" w:sz="12" w:space="0" w:color="auto"/>
              <w:right w:val="nil"/>
            </w:tcBorders>
            <w:shd w:val="clear" w:color="auto" w:fill="auto"/>
            <w:vAlign w:val="bottom"/>
            <w:hideMark/>
          </w:tcPr>
          <w:p w14:paraId="01CB9368" w14:textId="77777777" w:rsidR="00A93B15" w:rsidRPr="000E6ED3" w:rsidRDefault="00A93B15" w:rsidP="00313046">
            <w:pPr>
              <w:spacing w:after="0" w:line="240" w:lineRule="auto"/>
              <w:ind w:firstLineChars="200" w:firstLine="400"/>
              <w:rPr>
                <w:ins w:id="765" w:author="Author"/>
                <w:rFonts w:ascii="Times New Roman" w:eastAsia="Times New Roman" w:hAnsi="Times New Roman" w:cs="Times New Roman"/>
                <w:color w:val="000000"/>
                <w:sz w:val="20"/>
                <w:szCs w:val="20"/>
                <w:lang w:eastAsia="en-GB"/>
              </w:rPr>
            </w:pPr>
            <w:ins w:id="766" w:author="Author">
              <w:r w:rsidRPr="000E6ED3">
                <w:rPr>
                  <w:rFonts w:ascii="Times New Roman" w:eastAsia="Times New Roman" w:hAnsi="Times New Roman" w:cs="Times New Roman"/>
                  <w:color w:val="000000"/>
                  <w:sz w:val="20"/>
                  <w:szCs w:val="20"/>
                  <w:lang w:eastAsia="en-GB"/>
                </w:rPr>
                <w:t>2</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79E2A790" w14:textId="77777777" w:rsidR="00A93B15" w:rsidRPr="000E6ED3" w:rsidRDefault="00A93B15" w:rsidP="00313046">
            <w:pPr>
              <w:spacing w:after="0" w:line="240" w:lineRule="auto"/>
              <w:ind w:firstLineChars="200" w:firstLine="400"/>
              <w:rPr>
                <w:ins w:id="767" w:author="Author"/>
                <w:rFonts w:ascii="Times New Roman" w:eastAsia="Times New Roman" w:hAnsi="Times New Roman" w:cs="Times New Roman"/>
                <w:color w:val="000000"/>
                <w:sz w:val="20"/>
                <w:szCs w:val="20"/>
                <w:lang w:eastAsia="en-GB"/>
              </w:rPr>
            </w:pPr>
            <w:ins w:id="768" w:author="Author">
              <w:r w:rsidRPr="000E6ED3">
                <w:rPr>
                  <w:rFonts w:ascii="Times New Roman" w:eastAsia="Times New Roman" w:hAnsi="Times New Roman" w:cs="Times New Roman"/>
                  <w:color w:val="000000"/>
                  <w:sz w:val="20"/>
                  <w:szCs w:val="20"/>
                  <w:lang w:eastAsia="en-GB"/>
                </w:rPr>
                <w:t>1.6</w:t>
              </w:r>
            </w:ins>
          </w:p>
        </w:tc>
      </w:tr>
      <w:tr w:rsidR="00A93B15" w:rsidRPr="000E6ED3" w14:paraId="2091EA6D" w14:textId="77777777" w:rsidTr="00313046">
        <w:trPr>
          <w:trHeight w:val="312"/>
          <w:ins w:id="769" w:author="Author"/>
        </w:trPr>
        <w:tc>
          <w:tcPr>
            <w:tcW w:w="2856" w:type="dxa"/>
            <w:tcBorders>
              <w:top w:val="single" w:sz="12" w:space="0" w:color="auto"/>
              <w:left w:val="single" w:sz="12" w:space="0" w:color="auto"/>
              <w:bottom w:val="nil"/>
              <w:right w:val="nil"/>
            </w:tcBorders>
            <w:shd w:val="clear" w:color="auto" w:fill="auto"/>
            <w:vAlign w:val="bottom"/>
            <w:hideMark/>
          </w:tcPr>
          <w:p w14:paraId="3847C675" w14:textId="77777777" w:rsidR="00A93B15" w:rsidRPr="000E6ED3" w:rsidRDefault="00A93B15" w:rsidP="00313046">
            <w:pPr>
              <w:spacing w:after="0" w:line="240" w:lineRule="auto"/>
              <w:ind w:firstLineChars="200" w:firstLine="400"/>
              <w:rPr>
                <w:ins w:id="770" w:author="Author"/>
                <w:rFonts w:ascii="Times New Roman" w:eastAsia="Times New Roman" w:hAnsi="Times New Roman" w:cs="Times New Roman"/>
                <w:color w:val="000000"/>
                <w:sz w:val="20"/>
                <w:szCs w:val="20"/>
                <w:lang w:eastAsia="en-GB"/>
              </w:rPr>
            </w:pPr>
            <w:ins w:id="771" w:author="Author">
              <w:r w:rsidRPr="000E6ED3">
                <w:rPr>
                  <w:rFonts w:ascii="Times New Roman" w:eastAsia="Times New Roman" w:hAnsi="Times New Roman" w:cs="Times New Roman"/>
                  <w:color w:val="000000"/>
                  <w:sz w:val="20"/>
                  <w:szCs w:val="20"/>
                  <w:lang w:eastAsia="en-GB"/>
                </w:rPr>
                <w:t>Sex</w:t>
              </w:r>
            </w:ins>
          </w:p>
        </w:tc>
        <w:tc>
          <w:tcPr>
            <w:tcW w:w="2059" w:type="dxa"/>
            <w:tcBorders>
              <w:top w:val="single" w:sz="4" w:space="0" w:color="ED7D31"/>
              <w:left w:val="nil"/>
              <w:bottom w:val="nil"/>
              <w:right w:val="nil"/>
            </w:tcBorders>
            <w:shd w:val="clear" w:color="auto" w:fill="auto"/>
            <w:vAlign w:val="bottom"/>
            <w:hideMark/>
          </w:tcPr>
          <w:p w14:paraId="34953D89" w14:textId="77777777" w:rsidR="00A93B15" w:rsidRPr="000E6ED3" w:rsidRDefault="00A93B15" w:rsidP="00313046">
            <w:pPr>
              <w:spacing w:after="0" w:line="240" w:lineRule="auto"/>
              <w:ind w:firstLineChars="200" w:firstLine="400"/>
              <w:rPr>
                <w:ins w:id="772" w:author="Author"/>
                <w:rFonts w:ascii="Times New Roman" w:eastAsia="Times New Roman" w:hAnsi="Times New Roman" w:cs="Times New Roman"/>
                <w:color w:val="000000"/>
                <w:sz w:val="20"/>
                <w:szCs w:val="20"/>
                <w:lang w:eastAsia="en-GB"/>
              </w:rPr>
            </w:pPr>
            <w:ins w:id="773" w:author="Author">
              <w:r w:rsidRPr="000E6ED3">
                <w:rPr>
                  <w:rFonts w:ascii="Times New Roman" w:eastAsia="Times New Roman" w:hAnsi="Times New Roman" w:cs="Times New Roman"/>
                  <w:color w:val="000000"/>
                  <w:sz w:val="20"/>
                  <w:szCs w:val="20"/>
                  <w:lang w:eastAsia="en-GB"/>
                </w:rPr>
                <w:t>Male</w:t>
              </w:r>
            </w:ins>
          </w:p>
        </w:tc>
        <w:tc>
          <w:tcPr>
            <w:tcW w:w="1688" w:type="dxa"/>
            <w:tcBorders>
              <w:top w:val="single" w:sz="4" w:space="0" w:color="ED7D31"/>
              <w:left w:val="nil"/>
              <w:bottom w:val="nil"/>
              <w:right w:val="nil"/>
            </w:tcBorders>
            <w:shd w:val="clear" w:color="auto" w:fill="auto"/>
            <w:vAlign w:val="bottom"/>
            <w:hideMark/>
          </w:tcPr>
          <w:p w14:paraId="5C66921A" w14:textId="77777777" w:rsidR="00A93B15" w:rsidRPr="000E6ED3" w:rsidRDefault="00A93B15" w:rsidP="00313046">
            <w:pPr>
              <w:spacing w:after="0" w:line="240" w:lineRule="auto"/>
              <w:ind w:firstLineChars="200" w:firstLine="400"/>
              <w:rPr>
                <w:ins w:id="774" w:author="Author"/>
                <w:rFonts w:ascii="Times New Roman" w:eastAsia="Times New Roman" w:hAnsi="Times New Roman" w:cs="Times New Roman"/>
                <w:color w:val="000000"/>
                <w:sz w:val="20"/>
                <w:szCs w:val="20"/>
                <w:lang w:eastAsia="en-GB"/>
              </w:rPr>
            </w:pPr>
            <w:ins w:id="775" w:author="Author">
              <w:r w:rsidRPr="000E6ED3">
                <w:rPr>
                  <w:rFonts w:ascii="Times New Roman" w:eastAsia="Times New Roman" w:hAnsi="Times New Roman" w:cs="Times New Roman"/>
                  <w:color w:val="000000"/>
                  <w:sz w:val="20"/>
                  <w:szCs w:val="20"/>
                  <w:lang w:eastAsia="en-GB"/>
                </w:rPr>
                <w:t>92</w:t>
              </w:r>
            </w:ins>
          </w:p>
        </w:tc>
        <w:tc>
          <w:tcPr>
            <w:tcW w:w="1157" w:type="dxa"/>
            <w:tcBorders>
              <w:top w:val="single" w:sz="4" w:space="0" w:color="ED7D31"/>
              <w:left w:val="nil"/>
              <w:bottom w:val="single" w:sz="8" w:space="0" w:color="auto"/>
              <w:right w:val="single" w:sz="4" w:space="0" w:color="ED7D31"/>
            </w:tcBorders>
            <w:shd w:val="clear" w:color="auto" w:fill="auto"/>
            <w:vAlign w:val="bottom"/>
            <w:hideMark/>
          </w:tcPr>
          <w:p w14:paraId="65FFC769" w14:textId="77777777" w:rsidR="00A93B15" w:rsidRPr="000E6ED3" w:rsidRDefault="00A93B15" w:rsidP="00313046">
            <w:pPr>
              <w:spacing w:after="0" w:line="240" w:lineRule="auto"/>
              <w:ind w:firstLineChars="200" w:firstLine="400"/>
              <w:rPr>
                <w:ins w:id="776" w:author="Author"/>
                <w:rFonts w:ascii="Times New Roman" w:eastAsia="Times New Roman" w:hAnsi="Times New Roman" w:cs="Times New Roman"/>
                <w:color w:val="000000"/>
                <w:sz w:val="20"/>
                <w:szCs w:val="20"/>
                <w:lang w:eastAsia="en-GB"/>
              </w:rPr>
            </w:pPr>
            <w:ins w:id="777" w:author="Author">
              <w:r w:rsidRPr="000E6ED3">
                <w:rPr>
                  <w:rFonts w:ascii="Times New Roman" w:eastAsia="Times New Roman" w:hAnsi="Times New Roman" w:cs="Times New Roman"/>
                  <w:color w:val="000000"/>
                  <w:sz w:val="20"/>
                  <w:szCs w:val="20"/>
                  <w:lang w:eastAsia="en-GB"/>
                </w:rPr>
                <w:t>74.8</w:t>
              </w:r>
            </w:ins>
          </w:p>
        </w:tc>
      </w:tr>
      <w:tr w:rsidR="00A93B15" w:rsidRPr="000E6ED3" w14:paraId="2F3F3C84" w14:textId="77777777" w:rsidTr="00313046">
        <w:trPr>
          <w:trHeight w:val="300"/>
          <w:ins w:id="778"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18DB24ED" w14:textId="77777777" w:rsidR="00A93B15" w:rsidRPr="000E6ED3" w:rsidRDefault="00A93B15" w:rsidP="00313046">
            <w:pPr>
              <w:spacing w:after="0" w:line="240" w:lineRule="auto"/>
              <w:ind w:firstLineChars="200" w:firstLine="400"/>
              <w:rPr>
                <w:ins w:id="779" w:author="Author"/>
                <w:rFonts w:ascii="Times New Roman" w:eastAsia="Times New Roman" w:hAnsi="Times New Roman" w:cs="Times New Roman"/>
                <w:color w:val="000000"/>
                <w:sz w:val="20"/>
                <w:szCs w:val="20"/>
                <w:lang w:eastAsia="en-GB"/>
              </w:rPr>
            </w:pPr>
            <w:ins w:id="780"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2A245CF5" w14:textId="77777777" w:rsidR="00A93B15" w:rsidRPr="000E6ED3" w:rsidRDefault="00A93B15" w:rsidP="00313046">
            <w:pPr>
              <w:spacing w:after="0" w:line="240" w:lineRule="auto"/>
              <w:ind w:firstLineChars="200" w:firstLine="400"/>
              <w:rPr>
                <w:ins w:id="781" w:author="Author"/>
                <w:rFonts w:ascii="Times New Roman" w:eastAsia="Times New Roman" w:hAnsi="Times New Roman" w:cs="Times New Roman"/>
                <w:color w:val="000000"/>
                <w:sz w:val="20"/>
                <w:szCs w:val="20"/>
                <w:lang w:eastAsia="en-GB"/>
              </w:rPr>
            </w:pPr>
            <w:ins w:id="782" w:author="Author">
              <w:r w:rsidRPr="000E6ED3">
                <w:rPr>
                  <w:rFonts w:ascii="Times New Roman" w:eastAsia="Times New Roman" w:hAnsi="Times New Roman" w:cs="Times New Roman"/>
                  <w:color w:val="000000"/>
                  <w:sz w:val="20"/>
                  <w:szCs w:val="20"/>
                  <w:lang w:eastAsia="en-GB"/>
                </w:rPr>
                <w:t>Female</w:t>
              </w:r>
            </w:ins>
          </w:p>
        </w:tc>
        <w:tc>
          <w:tcPr>
            <w:tcW w:w="1688" w:type="dxa"/>
            <w:tcBorders>
              <w:top w:val="single" w:sz="4" w:space="0" w:color="ED7D31"/>
              <w:left w:val="nil"/>
              <w:bottom w:val="single" w:sz="12" w:space="0" w:color="auto"/>
              <w:right w:val="nil"/>
            </w:tcBorders>
            <w:shd w:val="clear" w:color="auto" w:fill="auto"/>
            <w:vAlign w:val="bottom"/>
            <w:hideMark/>
          </w:tcPr>
          <w:p w14:paraId="500EFA12" w14:textId="77777777" w:rsidR="00A93B15" w:rsidRPr="000E6ED3" w:rsidRDefault="00A93B15" w:rsidP="00313046">
            <w:pPr>
              <w:spacing w:after="0" w:line="240" w:lineRule="auto"/>
              <w:ind w:firstLineChars="200" w:firstLine="400"/>
              <w:rPr>
                <w:ins w:id="783" w:author="Author"/>
                <w:rFonts w:ascii="Times New Roman" w:eastAsia="Times New Roman" w:hAnsi="Times New Roman" w:cs="Times New Roman"/>
                <w:color w:val="000000"/>
                <w:sz w:val="20"/>
                <w:szCs w:val="20"/>
                <w:lang w:eastAsia="en-GB"/>
              </w:rPr>
            </w:pPr>
            <w:ins w:id="784" w:author="Author">
              <w:r w:rsidRPr="000E6ED3">
                <w:rPr>
                  <w:rFonts w:ascii="Times New Roman" w:eastAsia="Times New Roman" w:hAnsi="Times New Roman" w:cs="Times New Roman"/>
                  <w:color w:val="000000"/>
                  <w:sz w:val="20"/>
                  <w:szCs w:val="20"/>
                  <w:lang w:eastAsia="en-GB"/>
                </w:rPr>
                <w:t>31</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699C60EC" w14:textId="77777777" w:rsidR="00A93B15" w:rsidRPr="000E6ED3" w:rsidRDefault="00A93B15" w:rsidP="00313046">
            <w:pPr>
              <w:spacing w:after="0" w:line="240" w:lineRule="auto"/>
              <w:ind w:firstLineChars="200" w:firstLine="400"/>
              <w:rPr>
                <w:ins w:id="785" w:author="Author"/>
                <w:rFonts w:ascii="Times New Roman" w:eastAsia="Times New Roman" w:hAnsi="Times New Roman" w:cs="Times New Roman"/>
                <w:color w:val="000000"/>
                <w:sz w:val="20"/>
                <w:szCs w:val="20"/>
                <w:lang w:eastAsia="en-GB"/>
              </w:rPr>
            </w:pPr>
            <w:ins w:id="786" w:author="Author">
              <w:r w:rsidRPr="000E6ED3">
                <w:rPr>
                  <w:rFonts w:ascii="Times New Roman" w:eastAsia="Times New Roman" w:hAnsi="Times New Roman" w:cs="Times New Roman"/>
                  <w:color w:val="000000"/>
                  <w:sz w:val="20"/>
                  <w:szCs w:val="20"/>
                  <w:lang w:eastAsia="en-GB"/>
                </w:rPr>
                <w:t>25.2</w:t>
              </w:r>
            </w:ins>
          </w:p>
        </w:tc>
      </w:tr>
      <w:tr w:rsidR="00A93B15" w:rsidRPr="000E6ED3" w14:paraId="35ED94F8" w14:textId="77777777" w:rsidTr="00313046">
        <w:trPr>
          <w:trHeight w:val="636"/>
          <w:ins w:id="787" w:author="Author"/>
        </w:trPr>
        <w:tc>
          <w:tcPr>
            <w:tcW w:w="2856" w:type="dxa"/>
            <w:tcBorders>
              <w:top w:val="single" w:sz="12" w:space="0" w:color="auto"/>
              <w:left w:val="single" w:sz="12" w:space="0" w:color="auto"/>
              <w:bottom w:val="nil"/>
              <w:right w:val="nil"/>
            </w:tcBorders>
            <w:shd w:val="clear" w:color="auto" w:fill="auto"/>
            <w:vAlign w:val="bottom"/>
            <w:hideMark/>
          </w:tcPr>
          <w:p w14:paraId="28015451" w14:textId="77777777" w:rsidR="00A93B15" w:rsidRPr="000E6ED3" w:rsidRDefault="00A93B15" w:rsidP="00313046">
            <w:pPr>
              <w:spacing w:after="0" w:line="240" w:lineRule="auto"/>
              <w:ind w:firstLineChars="200" w:firstLine="400"/>
              <w:rPr>
                <w:ins w:id="788" w:author="Author"/>
                <w:rFonts w:ascii="Times New Roman" w:eastAsia="Times New Roman" w:hAnsi="Times New Roman" w:cs="Times New Roman"/>
                <w:color w:val="000000"/>
                <w:sz w:val="20"/>
                <w:szCs w:val="20"/>
                <w:lang w:eastAsia="en-GB"/>
              </w:rPr>
            </w:pPr>
            <w:ins w:id="789" w:author="Author">
              <w:r w:rsidRPr="000E6ED3">
                <w:rPr>
                  <w:rFonts w:ascii="Times New Roman" w:eastAsia="Times New Roman" w:hAnsi="Times New Roman" w:cs="Times New Roman"/>
                  <w:color w:val="000000"/>
                  <w:sz w:val="20"/>
                  <w:szCs w:val="20"/>
                  <w:lang w:eastAsia="en-GB"/>
                </w:rPr>
                <w:t>Immigration status</w:t>
              </w:r>
            </w:ins>
          </w:p>
        </w:tc>
        <w:tc>
          <w:tcPr>
            <w:tcW w:w="2059" w:type="dxa"/>
            <w:tcBorders>
              <w:top w:val="single" w:sz="4" w:space="0" w:color="ED7D31"/>
              <w:left w:val="nil"/>
              <w:bottom w:val="nil"/>
              <w:right w:val="nil"/>
            </w:tcBorders>
            <w:shd w:val="clear" w:color="auto" w:fill="auto"/>
            <w:vAlign w:val="bottom"/>
            <w:hideMark/>
          </w:tcPr>
          <w:p w14:paraId="560C8263" w14:textId="77777777" w:rsidR="00A93B15" w:rsidRPr="000E6ED3" w:rsidRDefault="00A93B15" w:rsidP="00313046">
            <w:pPr>
              <w:spacing w:after="0" w:line="240" w:lineRule="auto"/>
              <w:ind w:firstLineChars="200" w:firstLine="400"/>
              <w:rPr>
                <w:ins w:id="790" w:author="Author"/>
                <w:rFonts w:ascii="Times New Roman" w:eastAsia="Times New Roman" w:hAnsi="Times New Roman" w:cs="Times New Roman"/>
                <w:color w:val="000000"/>
                <w:sz w:val="20"/>
                <w:szCs w:val="20"/>
                <w:lang w:eastAsia="en-GB"/>
              </w:rPr>
            </w:pPr>
            <w:ins w:id="791" w:author="Author">
              <w:r w:rsidRPr="000E6ED3">
                <w:rPr>
                  <w:rFonts w:ascii="Times New Roman" w:eastAsia="Times New Roman" w:hAnsi="Times New Roman" w:cs="Times New Roman"/>
                  <w:color w:val="000000"/>
                  <w:sz w:val="20"/>
                  <w:szCs w:val="20"/>
                  <w:lang w:eastAsia="en-GB"/>
                </w:rPr>
                <w:t>Temporary</w:t>
              </w:r>
            </w:ins>
          </w:p>
        </w:tc>
        <w:tc>
          <w:tcPr>
            <w:tcW w:w="1688" w:type="dxa"/>
            <w:tcBorders>
              <w:top w:val="single" w:sz="4" w:space="0" w:color="ED7D31"/>
              <w:left w:val="nil"/>
              <w:bottom w:val="nil"/>
              <w:right w:val="nil"/>
            </w:tcBorders>
            <w:shd w:val="clear" w:color="auto" w:fill="auto"/>
            <w:vAlign w:val="bottom"/>
            <w:hideMark/>
          </w:tcPr>
          <w:p w14:paraId="38F2FD70" w14:textId="77777777" w:rsidR="00A93B15" w:rsidRPr="000E6ED3" w:rsidRDefault="00A93B15" w:rsidP="00313046">
            <w:pPr>
              <w:spacing w:after="0" w:line="240" w:lineRule="auto"/>
              <w:ind w:firstLineChars="200" w:firstLine="400"/>
              <w:rPr>
                <w:ins w:id="792" w:author="Author"/>
                <w:rFonts w:ascii="Times New Roman" w:eastAsia="Times New Roman" w:hAnsi="Times New Roman" w:cs="Times New Roman"/>
                <w:color w:val="000000"/>
                <w:sz w:val="20"/>
                <w:szCs w:val="20"/>
                <w:lang w:eastAsia="en-GB"/>
              </w:rPr>
            </w:pPr>
            <w:ins w:id="793" w:author="Author">
              <w:r w:rsidRPr="000E6ED3">
                <w:rPr>
                  <w:rFonts w:ascii="Times New Roman" w:eastAsia="Times New Roman" w:hAnsi="Times New Roman" w:cs="Times New Roman"/>
                  <w:color w:val="000000"/>
                  <w:sz w:val="20"/>
                  <w:szCs w:val="20"/>
                  <w:lang w:eastAsia="en-GB"/>
                </w:rPr>
                <w:t>17</w:t>
              </w:r>
            </w:ins>
          </w:p>
        </w:tc>
        <w:tc>
          <w:tcPr>
            <w:tcW w:w="1157" w:type="dxa"/>
            <w:tcBorders>
              <w:top w:val="single" w:sz="4" w:space="0" w:color="ED7D31"/>
              <w:left w:val="nil"/>
              <w:bottom w:val="nil"/>
              <w:right w:val="single" w:sz="4" w:space="0" w:color="ED7D31"/>
            </w:tcBorders>
            <w:shd w:val="clear" w:color="auto" w:fill="auto"/>
            <w:vAlign w:val="bottom"/>
            <w:hideMark/>
          </w:tcPr>
          <w:p w14:paraId="5CF1739F" w14:textId="77777777" w:rsidR="00A93B15" w:rsidRPr="000E6ED3" w:rsidRDefault="00A93B15" w:rsidP="00313046">
            <w:pPr>
              <w:spacing w:after="0" w:line="240" w:lineRule="auto"/>
              <w:ind w:firstLineChars="200" w:firstLine="400"/>
              <w:rPr>
                <w:ins w:id="794" w:author="Author"/>
                <w:rFonts w:ascii="Times New Roman" w:eastAsia="Times New Roman" w:hAnsi="Times New Roman" w:cs="Times New Roman"/>
                <w:color w:val="000000"/>
                <w:sz w:val="20"/>
                <w:szCs w:val="20"/>
                <w:lang w:eastAsia="en-GB"/>
              </w:rPr>
            </w:pPr>
            <w:ins w:id="795" w:author="Author">
              <w:r w:rsidRPr="000E6ED3">
                <w:rPr>
                  <w:rFonts w:ascii="Times New Roman" w:eastAsia="Times New Roman" w:hAnsi="Times New Roman" w:cs="Times New Roman"/>
                  <w:color w:val="000000"/>
                  <w:sz w:val="20"/>
                  <w:szCs w:val="20"/>
                  <w:lang w:eastAsia="en-GB"/>
                </w:rPr>
                <w:t>13.8</w:t>
              </w:r>
            </w:ins>
          </w:p>
        </w:tc>
      </w:tr>
      <w:tr w:rsidR="00A93B15" w:rsidRPr="000E6ED3" w14:paraId="2155510D" w14:textId="77777777" w:rsidTr="00313046">
        <w:trPr>
          <w:trHeight w:val="300"/>
          <w:ins w:id="796"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7678D1BF" w14:textId="77777777" w:rsidR="00A93B15" w:rsidRPr="000E6ED3" w:rsidRDefault="00A93B15" w:rsidP="00313046">
            <w:pPr>
              <w:spacing w:after="0" w:line="240" w:lineRule="auto"/>
              <w:ind w:firstLineChars="200" w:firstLine="400"/>
              <w:rPr>
                <w:ins w:id="797" w:author="Author"/>
                <w:rFonts w:ascii="Times New Roman" w:eastAsia="Times New Roman" w:hAnsi="Times New Roman" w:cs="Times New Roman"/>
                <w:color w:val="000000"/>
                <w:sz w:val="20"/>
                <w:szCs w:val="20"/>
                <w:lang w:eastAsia="en-GB"/>
              </w:rPr>
            </w:pPr>
            <w:ins w:id="798" w:author="Author">
              <w:r w:rsidRPr="000E6ED3">
                <w:rPr>
                  <w:rFonts w:ascii="Times New Roman" w:eastAsia="Times New Roman" w:hAnsi="Times New Roman" w:cs="Times New Roman"/>
                  <w:color w:val="000000"/>
                  <w:sz w:val="20"/>
                  <w:szCs w:val="20"/>
                  <w:lang w:eastAsia="en-GB"/>
                </w:rPr>
                <w:t> </w:t>
              </w:r>
            </w:ins>
          </w:p>
        </w:tc>
        <w:tc>
          <w:tcPr>
            <w:tcW w:w="2059" w:type="dxa"/>
            <w:tcBorders>
              <w:top w:val="single" w:sz="4" w:space="0" w:color="ED7D31"/>
              <w:left w:val="nil"/>
              <w:bottom w:val="single" w:sz="12" w:space="0" w:color="auto"/>
              <w:right w:val="nil"/>
            </w:tcBorders>
            <w:shd w:val="clear" w:color="auto" w:fill="auto"/>
            <w:vAlign w:val="bottom"/>
            <w:hideMark/>
          </w:tcPr>
          <w:p w14:paraId="14137C8F" w14:textId="77777777" w:rsidR="00A93B15" w:rsidRPr="000E6ED3" w:rsidRDefault="00A93B15" w:rsidP="00313046">
            <w:pPr>
              <w:spacing w:after="0" w:line="240" w:lineRule="auto"/>
              <w:ind w:firstLineChars="200" w:firstLine="400"/>
              <w:rPr>
                <w:ins w:id="799" w:author="Author"/>
                <w:rFonts w:ascii="Times New Roman" w:eastAsia="Times New Roman" w:hAnsi="Times New Roman" w:cs="Times New Roman"/>
                <w:color w:val="000000"/>
                <w:sz w:val="20"/>
                <w:szCs w:val="20"/>
                <w:lang w:eastAsia="en-GB"/>
              </w:rPr>
            </w:pPr>
            <w:ins w:id="800" w:author="Author">
              <w:r w:rsidRPr="000E6ED3">
                <w:rPr>
                  <w:rFonts w:ascii="Times New Roman" w:eastAsia="Times New Roman" w:hAnsi="Times New Roman" w:cs="Times New Roman"/>
                  <w:color w:val="000000"/>
                  <w:sz w:val="20"/>
                  <w:szCs w:val="20"/>
                  <w:lang w:eastAsia="en-GB"/>
                </w:rPr>
                <w:t>Permanent</w:t>
              </w:r>
            </w:ins>
          </w:p>
        </w:tc>
        <w:tc>
          <w:tcPr>
            <w:tcW w:w="1688" w:type="dxa"/>
            <w:tcBorders>
              <w:top w:val="single" w:sz="4" w:space="0" w:color="ED7D31"/>
              <w:left w:val="nil"/>
              <w:bottom w:val="single" w:sz="12" w:space="0" w:color="auto"/>
              <w:right w:val="nil"/>
            </w:tcBorders>
            <w:shd w:val="clear" w:color="auto" w:fill="auto"/>
            <w:vAlign w:val="bottom"/>
            <w:hideMark/>
          </w:tcPr>
          <w:p w14:paraId="4A9E2A47" w14:textId="77777777" w:rsidR="00A93B15" w:rsidRPr="000E6ED3" w:rsidRDefault="00A93B15" w:rsidP="00313046">
            <w:pPr>
              <w:spacing w:after="0" w:line="240" w:lineRule="auto"/>
              <w:ind w:firstLineChars="200" w:firstLine="400"/>
              <w:rPr>
                <w:ins w:id="801" w:author="Author"/>
                <w:rFonts w:ascii="Times New Roman" w:eastAsia="Times New Roman" w:hAnsi="Times New Roman" w:cs="Times New Roman"/>
                <w:color w:val="000000"/>
                <w:sz w:val="20"/>
                <w:szCs w:val="20"/>
                <w:lang w:eastAsia="en-GB"/>
              </w:rPr>
            </w:pPr>
            <w:ins w:id="802" w:author="Author">
              <w:r w:rsidRPr="000E6ED3">
                <w:rPr>
                  <w:rFonts w:ascii="Times New Roman" w:eastAsia="Times New Roman" w:hAnsi="Times New Roman" w:cs="Times New Roman"/>
                  <w:color w:val="000000"/>
                  <w:sz w:val="20"/>
                  <w:szCs w:val="20"/>
                  <w:lang w:eastAsia="en-GB"/>
                </w:rPr>
                <w:t>106</w:t>
              </w:r>
            </w:ins>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30C8C5B4" w14:textId="77777777" w:rsidR="00A93B15" w:rsidRPr="000E6ED3" w:rsidRDefault="00A93B15" w:rsidP="00313046">
            <w:pPr>
              <w:spacing w:after="0" w:line="240" w:lineRule="auto"/>
              <w:ind w:firstLineChars="200" w:firstLine="400"/>
              <w:rPr>
                <w:ins w:id="803" w:author="Author"/>
                <w:rFonts w:ascii="Times New Roman" w:eastAsia="Times New Roman" w:hAnsi="Times New Roman" w:cs="Times New Roman"/>
                <w:color w:val="000000"/>
                <w:sz w:val="20"/>
                <w:szCs w:val="20"/>
                <w:lang w:eastAsia="en-GB"/>
              </w:rPr>
            </w:pPr>
            <w:ins w:id="804" w:author="Author">
              <w:r w:rsidRPr="000E6ED3">
                <w:rPr>
                  <w:rFonts w:ascii="Times New Roman" w:eastAsia="Times New Roman" w:hAnsi="Times New Roman" w:cs="Times New Roman"/>
                  <w:color w:val="000000"/>
                  <w:sz w:val="20"/>
                  <w:szCs w:val="20"/>
                  <w:lang w:eastAsia="en-GB"/>
                </w:rPr>
                <w:t>86.2</w:t>
              </w:r>
            </w:ins>
          </w:p>
        </w:tc>
      </w:tr>
      <w:tr w:rsidR="00A93B15" w:rsidRPr="000E6ED3" w14:paraId="23DC2B94" w14:textId="77777777" w:rsidTr="00313046">
        <w:trPr>
          <w:trHeight w:val="552"/>
          <w:ins w:id="805" w:author="Author"/>
        </w:trPr>
        <w:tc>
          <w:tcPr>
            <w:tcW w:w="2856" w:type="dxa"/>
            <w:tcBorders>
              <w:top w:val="single" w:sz="12" w:space="0" w:color="auto"/>
              <w:left w:val="single" w:sz="12" w:space="0" w:color="auto"/>
              <w:bottom w:val="nil"/>
              <w:right w:val="nil"/>
            </w:tcBorders>
            <w:shd w:val="clear" w:color="auto" w:fill="auto"/>
            <w:vAlign w:val="bottom"/>
            <w:hideMark/>
          </w:tcPr>
          <w:p w14:paraId="61131E36" w14:textId="77777777" w:rsidR="00A93B15" w:rsidRPr="000E6ED3" w:rsidRDefault="00A93B15" w:rsidP="00313046">
            <w:pPr>
              <w:spacing w:after="0" w:line="240" w:lineRule="auto"/>
              <w:ind w:firstLineChars="200" w:firstLine="400"/>
              <w:rPr>
                <w:ins w:id="806" w:author="Author"/>
                <w:rFonts w:ascii="Times New Roman" w:eastAsia="Times New Roman" w:hAnsi="Times New Roman" w:cs="Times New Roman"/>
                <w:color w:val="000000"/>
                <w:sz w:val="20"/>
                <w:szCs w:val="20"/>
                <w:lang w:eastAsia="en-GB"/>
              </w:rPr>
            </w:pPr>
            <w:ins w:id="807" w:author="Author">
              <w:r w:rsidRPr="000E6ED3">
                <w:rPr>
                  <w:rFonts w:ascii="Times New Roman" w:eastAsia="Times New Roman" w:hAnsi="Times New Roman" w:cs="Times New Roman"/>
                  <w:color w:val="000000"/>
                  <w:sz w:val="20"/>
                  <w:szCs w:val="20"/>
                  <w:lang w:eastAsia="en-GB"/>
                </w:rPr>
                <w:t>Immigration route</w:t>
              </w:r>
            </w:ins>
          </w:p>
        </w:tc>
        <w:tc>
          <w:tcPr>
            <w:tcW w:w="2059" w:type="dxa"/>
            <w:tcBorders>
              <w:top w:val="single" w:sz="4" w:space="0" w:color="ED7D31"/>
              <w:left w:val="nil"/>
              <w:bottom w:val="nil"/>
              <w:right w:val="nil"/>
            </w:tcBorders>
            <w:shd w:val="clear" w:color="auto" w:fill="auto"/>
            <w:vAlign w:val="bottom"/>
            <w:hideMark/>
          </w:tcPr>
          <w:p w14:paraId="357AEA30" w14:textId="77777777" w:rsidR="00A93B15" w:rsidRPr="000E6ED3" w:rsidRDefault="00A93B15" w:rsidP="00313046">
            <w:pPr>
              <w:spacing w:after="0" w:line="240" w:lineRule="auto"/>
              <w:ind w:firstLineChars="200" w:firstLine="400"/>
              <w:rPr>
                <w:ins w:id="808" w:author="Author"/>
                <w:rFonts w:ascii="Times New Roman" w:eastAsia="Times New Roman" w:hAnsi="Times New Roman" w:cs="Times New Roman"/>
                <w:color w:val="000000"/>
                <w:sz w:val="20"/>
                <w:szCs w:val="20"/>
                <w:lang w:eastAsia="en-GB"/>
              </w:rPr>
            </w:pPr>
            <w:ins w:id="809" w:author="Author">
              <w:r w:rsidRPr="000E6ED3">
                <w:rPr>
                  <w:rFonts w:ascii="Times New Roman" w:eastAsia="Times New Roman" w:hAnsi="Times New Roman" w:cs="Times New Roman"/>
                  <w:color w:val="000000"/>
                  <w:sz w:val="20"/>
                  <w:szCs w:val="20"/>
                  <w:lang w:eastAsia="en-GB"/>
                </w:rPr>
                <w:t>General</w:t>
              </w:r>
            </w:ins>
          </w:p>
        </w:tc>
        <w:tc>
          <w:tcPr>
            <w:tcW w:w="1688" w:type="dxa"/>
            <w:tcBorders>
              <w:top w:val="single" w:sz="4" w:space="0" w:color="ED7D31"/>
              <w:left w:val="nil"/>
              <w:bottom w:val="nil"/>
              <w:right w:val="nil"/>
            </w:tcBorders>
            <w:shd w:val="clear" w:color="auto" w:fill="auto"/>
            <w:vAlign w:val="bottom"/>
            <w:hideMark/>
          </w:tcPr>
          <w:p w14:paraId="477714D8" w14:textId="77777777" w:rsidR="00A93B15" w:rsidRPr="000E6ED3" w:rsidRDefault="00A93B15" w:rsidP="00313046">
            <w:pPr>
              <w:spacing w:after="0" w:line="240" w:lineRule="auto"/>
              <w:ind w:firstLineChars="200" w:firstLine="400"/>
              <w:rPr>
                <w:ins w:id="810" w:author="Author"/>
                <w:rFonts w:ascii="Times New Roman" w:eastAsia="Times New Roman" w:hAnsi="Times New Roman" w:cs="Times New Roman"/>
                <w:color w:val="000000"/>
                <w:sz w:val="20"/>
                <w:szCs w:val="20"/>
                <w:lang w:eastAsia="en-GB"/>
              </w:rPr>
            </w:pPr>
            <w:ins w:id="811" w:author="Author">
              <w:r w:rsidRPr="000E6ED3">
                <w:rPr>
                  <w:rFonts w:ascii="Times New Roman" w:eastAsia="Times New Roman" w:hAnsi="Times New Roman" w:cs="Times New Roman"/>
                  <w:color w:val="000000"/>
                  <w:sz w:val="20"/>
                  <w:szCs w:val="20"/>
                  <w:lang w:eastAsia="en-GB"/>
                </w:rPr>
                <w:t>58</w:t>
              </w:r>
            </w:ins>
          </w:p>
        </w:tc>
        <w:tc>
          <w:tcPr>
            <w:tcW w:w="1157" w:type="dxa"/>
            <w:tcBorders>
              <w:top w:val="single" w:sz="4" w:space="0" w:color="ED7D31"/>
              <w:left w:val="nil"/>
              <w:bottom w:val="nil"/>
              <w:right w:val="single" w:sz="4" w:space="0" w:color="ED7D31"/>
            </w:tcBorders>
            <w:shd w:val="clear" w:color="auto" w:fill="auto"/>
            <w:vAlign w:val="bottom"/>
            <w:hideMark/>
          </w:tcPr>
          <w:p w14:paraId="3E678167" w14:textId="77777777" w:rsidR="00A93B15" w:rsidRPr="000E6ED3" w:rsidRDefault="00A93B15" w:rsidP="00313046">
            <w:pPr>
              <w:spacing w:after="0" w:line="240" w:lineRule="auto"/>
              <w:ind w:firstLineChars="200" w:firstLine="400"/>
              <w:rPr>
                <w:ins w:id="812" w:author="Author"/>
                <w:rFonts w:ascii="Times New Roman" w:eastAsia="Times New Roman" w:hAnsi="Times New Roman" w:cs="Times New Roman"/>
                <w:color w:val="000000"/>
                <w:sz w:val="20"/>
                <w:szCs w:val="20"/>
                <w:lang w:eastAsia="en-GB"/>
              </w:rPr>
            </w:pPr>
            <w:ins w:id="813" w:author="Author">
              <w:r w:rsidRPr="000E6ED3">
                <w:rPr>
                  <w:rFonts w:ascii="Times New Roman" w:eastAsia="Times New Roman" w:hAnsi="Times New Roman" w:cs="Times New Roman"/>
                  <w:color w:val="000000"/>
                  <w:sz w:val="20"/>
                  <w:szCs w:val="20"/>
                  <w:lang w:eastAsia="en-GB"/>
                </w:rPr>
                <w:t>47.2</w:t>
              </w:r>
            </w:ins>
          </w:p>
        </w:tc>
      </w:tr>
      <w:tr w:rsidR="00A93B15" w:rsidRPr="000E6ED3" w14:paraId="137F4656" w14:textId="77777777" w:rsidTr="00313046">
        <w:trPr>
          <w:trHeight w:val="288"/>
          <w:ins w:id="814" w:author="Author"/>
        </w:trPr>
        <w:tc>
          <w:tcPr>
            <w:tcW w:w="2856" w:type="dxa"/>
            <w:tcBorders>
              <w:top w:val="single" w:sz="4" w:space="0" w:color="ED7D31"/>
              <w:left w:val="single" w:sz="12" w:space="0" w:color="auto"/>
              <w:bottom w:val="nil"/>
              <w:right w:val="nil"/>
            </w:tcBorders>
            <w:shd w:val="clear" w:color="auto" w:fill="auto"/>
            <w:vAlign w:val="bottom"/>
            <w:hideMark/>
          </w:tcPr>
          <w:p w14:paraId="50809A77" w14:textId="77777777" w:rsidR="00A93B15" w:rsidRPr="000E6ED3" w:rsidRDefault="00A93B15" w:rsidP="00313046">
            <w:pPr>
              <w:spacing w:after="0" w:line="240" w:lineRule="auto"/>
              <w:ind w:firstLineChars="200" w:firstLine="400"/>
              <w:rPr>
                <w:ins w:id="815"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70B2AEEE" w14:textId="77777777" w:rsidR="00A93B15" w:rsidRPr="000E6ED3" w:rsidRDefault="00A93B15" w:rsidP="00313046">
            <w:pPr>
              <w:spacing w:after="0" w:line="240" w:lineRule="auto"/>
              <w:ind w:firstLineChars="200" w:firstLine="400"/>
              <w:rPr>
                <w:ins w:id="816" w:author="Author"/>
                <w:rFonts w:ascii="Times New Roman" w:eastAsia="Times New Roman" w:hAnsi="Times New Roman" w:cs="Times New Roman"/>
                <w:color w:val="000000"/>
                <w:sz w:val="20"/>
                <w:szCs w:val="20"/>
                <w:lang w:eastAsia="en-GB"/>
              </w:rPr>
            </w:pPr>
            <w:ins w:id="817" w:author="Author">
              <w:r w:rsidRPr="000E6ED3">
                <w:rPr>
                  <w:rFonts w:ascii="Times New Roman" w:eastAsia="Times New Roman" w:hAnsi="Times New Roman" w:cs="Times New Roman"/>
                  <w:color w:val="000000"/>
                  <w:sz w:val="20"/>
                  <w:szCs w:val="20"/>
                  <w:lang w:eastAsia="en-GB"/>
                </w:rPr>
                <w:t>High skilled</w:t>
              </w:r>
            </w:ins>
          </w:p>
        </w:tc>
        <w:tc>
          <w:tcPr>
            <w:tcW w:w="1688" w:type="dxa"/>
            <w:tcBorders>
              <w:top w:val="single" w:sz="4" w:space="0" w:color="ED7D31"/>
              <w:left w:val="nil"/>
              <w:bottom w:val="nil"/>
              <w:right w:val="nil"/>
            </w:tcBorders>
            <w:shd w:val="clear" w:color="auto" w:fill="auto"/>
            <w:vAlign w:val="bottom"/>
            <w:hideMark/>
          </w:tcPr>
          <w:p w14:paraId="11EDC94A" w14:textId="77777777" w:rsidR="00A93B15" w:rsidRPr="000E6ED3" w:rsidRDefault="00A93B15" w:rsidP="00313046">
            <w:pPr>
              <w:spacing w:after="0" w:line="240" w:lineRule="auto"/>
              <w:ind w:firstLineChars="200" w:firstLine="400"/>
              <w:rPr>
                <w:ins w:id="818" w:author="Author"/>
                <w:rFonts w:ascii="Times New Roman" w:eastAsia="Times New Roman" w:hAnsi="Times New Roman" w:cs="Times New Roman"/>
                <w:color w:val="000000"/>
                <w:sz w:val="20"/>
                <w:szCs w:val="20"/>
                <w:lang w:eastAsia="en-GB"/>
              </w:rPr>
            </w:pPr>
            <w:ins w:id="819" w:author="Author">
              <w:r w:rsidRPr="000E6ED3">
                <w:rPr>
                  <w:rFonts w:ascii="Times New Roman" w:eastAsia="Times New Roman" w:hAnsi="Times New Roman" w:cs="Times New Roman"/>
                  <w:color w:val="000000"/>
                  <w:sz w:val="20"/>
                  <w:szCs w:val="20"/>
                  <w:lang w:eastAsia="en-GB"/>
                </w:rPr>
                <w:t>48</w:t>
              </w:r>
            </w:ins>
          </w:p>
        </w:tc>
        <w:tc>
          <w:tcPr>
            <w:tcW w:w="1157" w:type="dxa"/>
            <w:tcBorders>
              <w:top w:val="single" w:sz="4" w:space="0" w:color="ED7D31"/>
              <w:left w:val="nil"/>
              <w:bottom w:val="nil"/>
              <w:right w:val="single" w:sz="4" w:space="0" w:color="ED7D31"/>
            </w:tcBorders>
            <w:shd w:val="clear" w:color="auto" w:fill="auto"/>
            <w:vAlign w:val="bottom"/>
            <w:hideMark/>
          </w:tcPr>
          <w:p w14:paraId="6A4FD3DA" w14:textId="77777777" w:rsidR="00A93B15" w:rsidRPr="000E6ED3" w:rsidRDefault="00A93B15" w:rsidP="00313046">
            <w:pPr>
              <w:spacing w:after="0" w:line="240" w:lineRule="auto"/>
              <w:ind w:firstLineChars="200" w:firstLine="400"/>
              <w:rPr>
                <w:ins w:id="820" w:author="Author"/>
                <w:rFonts w:ascii="Times New Roman" w:eastAsia="Times New Roman" w:hAnsi="Times New Roman" w:cs="Times New Roman"/>
                <w:color w:val="000000"/>
                <w:sz w:val="20"/>
                <w:szCs w:val="20"/>
                <w:lang w:eastAsia="en-GB"/>
              </w:rPr>
            </w:pPr>
            <w:ins w:id="821" w:author="Author">
              <w:r w:rsidRPr="000E6ED3">
                <w:rPr>
                  <w:rFonts w:ascii="Times New Roman" w:eastAsia="Times New Roman" w:hAnsi="Times New Roman" w:cs="Times New Roman"/>
                  <w:color w:val="000000"/>
                  <w:sz w:val="20"/>
                  <w:szCs w:val="20"/>
                  <w:lang w:eastAsia="en-GB"/>
                </w:rPr>
                <w:t>39</w:t>
              </w:r>
            </w:ins>
          </w:p>
        </w:tc>
      </w:tr>
      <w:tr w:rsidR="00A93B15" w:rsidRPr="000E6ED3" w14:paraId="49C2117F" w14:textId="77777777" w:rsidTr="00313046">
        <w:trPr>
          <w:trHeight w:val="288"/>
          <w:ins w:id="822" w:author="Author"/>
        </w:trPr>
        <w:tc>
          <w:tcPr>
            <w:tcW w:w="2856" w:type="dxa"/>
            <w:tcBorders>
              <w:top w:val="single" w:sz="4" w:space="0" w:color="ED7D31"/>
              <w:left w:val="single" w:sz="12" w:space="0" w:color="auto"/>
              <w:bottom w:val="single" w:sz="4" w:space="0" w:color="auto"/>
              <w:right w:val="nil"/>
            </w:tcBorders>
            <w:shd w:val="clear" w:color="auto" w:fill="auto"/>
            <w:vAlign w:val="bottom"/>
            <w:hideMark/>
          </w:tcPr>
          <w:p w14:paraId="14BA198D" w14:textId="77777777" w:rsidR="00A93B15" w:rsidRPr="000E6ED3" w:rsidRDefault="00A93B15" w:rsidP="00313046">
            <w:pPr>
              <w:spacing w:after="0" w:line="240" w:lineRule="auto"/>
              <w:ind w:firstLineChars="200" w:firstLine="400"/>
              <w:rPr>
                <w:ins w:id="823"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single" w:sz="4" w:space="0" w:color="auto"/>
              <w:right w:val="nil"/>
            </w:tcBorders>
            <w:shd w:val="clear" w:color="auto" w:fill="auto"/>
            <w:vAlign w:val="bottom"/>
            <w:hideMark/>
          </w:tcPr>
          <w:p w14:paraId="4272F490" w14:textId="77777777" w:rsidR="00A93B15" w:rsidRPr="000E6ED3" w:rsidRDefault="00A93B15" w:rsidP="00313046">
            <w:pPr>
              <w:spacing w:after="0" w:line="240" w:lineRule="auto"/>
              <w:ind w:firstLineChars="200" w:firstLine="400"/>
              <w:rPr>
                <w:ins w:id="824" w:author="Author"/>
                <w:rFonts w:ascii="Times New Roman" w:eastAsia="Times New Roman" w:hAnsi="Times New Roman" w:cs="Times New Roman"/>
                <w:color w:val="000000"/>
                <w:sz w:val="20"/>
                <w:szCs w:val="20"/>
                <w:lang w:eastAsia="en-GB"/>
              </w:rPr>
            </w:pPr>
            <w:ins w:id="825" w:author="Author">
              <w:r w:rsidRPr="000E6ED3">
                <w:rPr>
                  <w:rFonts w:ascii="Times New Roman" w:eastAsia="Times New Roman" w:hAnsi="Times New Roman" w:cs="Times New Roman"/>
                  <w:color w:val="000000"/>
                  <w:sz w:val="20"/>
                  <w:szCs w:val="20"/>
                  <w:lang w:eastAsia="en-GB"/>
                </w:rPr>
                <w:t>British born</w:t>
              </w:r>
            </w:ins>
          </w:p>
        </w:tc>
        <w:tc>
          <w:tcPr>
            <w:tcW w:w="1688" w:type="dxa"/>
            <w:tcBorders>
              <w:top w:val="single" w:sz="4" w:space="0" w:color="ED7D31"/>
              <w:left w:val="nil"/>
              <w:bottom w:val="single" w:sz="4" w:space="0" w:color="auto"/>
              <w:right w:val="nil"/>
            </w:tcBorders>
            <w:shd w:val="clear" w:color="auto" w:fill="auto"/>
            <w:vAlign w:val="bottom"/>
            <w:hideMark/>
          </w:tcPr>
          <w:p w14:paraId="4F1D16F2" w14:textId="77777777" w:rsidR="00A93B15" w:rsidRPr="000E6ED3" w:rsidRDefault="00A93B15" w:rsidP="00313046">
            <w:pPr>
              <w:spacing w:after="0" w:line="240" w:lineRule="auto"/>
              <w:ind w:firstLineChars="200" w:firstLine="400"/>
              <w:rPr>
                <w:ins w:id="826" w:author="Author"/>
                <w:rFonts w:ascii="Times New Roman" w:eastAsia="Times New Roman" w:hAnsi="Times New Roman" w:cs="Times New Roman"/>
                <w:color w:val="000000"/>
                <w:sz w:val="20"/>
                <w:szCs w:val="20"/>
                <w:lang w:eastAsia="en-GB"/>
              </w:rPr>
            </w:pPr>
            <w:ins w:id="827" w:author="Author">
              <w:r w:rsidRPr="000E6ED3">
                <w:rPr>
                  <w:rFonts w:ascii="Times New Roman" w:eastAsia="Times New Roman" w:hAnsi="Times New Roman" w:cs="Times New Roman"/>
                  <w:color w:val="000000"/>
                  <w:sz w:val="20"/>
                  <w:szCs w:val="20"/>
                  <w:lang w:eastAsia="en-GB"/>
                </w:rPr>
                <w:t>17</w:t>
              </w:r>
            </w:ins>
          </w:p>
        </w:tc>
        <w:tc>
          <w:tcPr>
            <w:tcW w:w="1157" w:type="dxa"/>
            <w:tcBorders>
              <w:top w:val="single" w:sz="4" w:space="0" w:color="ED7D31"/>
              <w:left w:val="nil"/>
              <w:bottom w:val="single" w:sz="4" w:space="0" w:color="auto"/>
              <w:right w:val="single" w:sz="4" w:space="0" w:color="ED7D31"/>
            </w:tcBorders>
            <w:shd w:val="clear" w:color="auto" w:fill="auto"/>
            <w:vAlign w:val="bottom"/>
            <w:hideMark/>
          </w:tcPr>
          <w:p w14:paraId="2A062B91" w14:textId="77777777" w:rsidR="00A93B15" w:rsidRPr="000E6ED3" w:rsidRDefault="00A93B15" w:rsidP="00313046">
            <w:pPr>
              <w:spacing w:after="0" w:line="240" w:lineRule="auto"/>
              <w:ind w:firstLineChars="200" w:firstLine="400"/>
              <w:rPr>
                <w:ins w:id="828" w:author="Author"/>
                <w:rFonts w:ascii="Times New Roman" w:eastAsia="Times New Roman" w:hAnsi="Times New Roman" w:cs="Times New Roman"/>
                <w:color w:val="000000"/>
                <w:sz w:val="20"/>
                <w:szCs w:val="20"/>
                <w:lang w:eastAsia="en-GB"/>
              </w:rPr>
            </w:pPr>
            <w:ins w:id="829" w:author="Author">
              <w:r w:rsidRPr="000E6ED3">
                <w:rPr>
                  <w:rFonts w:ascii="Times New Roman" w:eastAsia="Times New Roman" w:hAnsi="Times New Roman" w:cs="Times New Roman"/>
                  <w:color w:val="000000"/>
                  <w:sz w:val="20"/>
                  <w:szCs w:val="20"/>
                  <w:lang w:eastAsia="en-GB"/>
                </w:rPr>
                <w:t>13.8</w:t>
              </w:r>
            </w:ins>
          </w:p>
        </w:tc>
      </w:tr>
    </w:tbl>
    <w:p w14:paraId="6D07E68C" w14:textId="77777777" w:rsidR="00BA352A" w:rsidRPr="00412C01" w:rsidRDefault="00BA352A" w:rsidP="00BA352A">
      <w:pPr>
        <w:tabs>
          <w:tab w:val="left" w:pos="1500"/>
        </w:tabs>
        <w:spacing w:line="360" w:lineRule="auto"/>
        <w:jc w:val="both"/>
        <w:rPr>
          <w:rFonts w:ascii="Times New Roman" w:hAnsi="Times New Roman" w:cs="Times New Roman"/>
          <w:noProof/>
          <w:sz w:val="24"/>
          <w:szCs w:val="24"/>
          <w:lang w:eastAsia="en-GB"/>
        </w:rPr>
      </w:pPr>
    </w:p>
    <w:p w14:paraId="75EAF5C8" w14:textId="77777777" w:rsidR="00E62E67" w:rsidRDefault="009857BF" w:rsidP="0075745D">
      <w:pPr>
        <w:pStyle w:val="Heading1"/>
        <w:rPr>
          <w:ins w:id="830" w:author="Author"/>
          <w:noProof/>
          <w:lang w:eastAsia="en-GB"/>
        </w:rPr>
        <w:pPrChange w:id="831" w:author="Author">
          <w:pPr>
            <w:tabs>
              <w:tab w:val="left" w:pos="1500"/>
            </w:tabs>
            <w:spacing w:line="360" w:lineRule="auto"/>
            <w:jc w:val="both"/>
          </w:pPr>
        </w:pPrChange>
      </w:pPr>
      <w:del w:id="832" w:author="Author">
        <w:r w:rsidRPr="00412C01" w:rsidDel="0075745D">
          <w:rPr>
            <w:noProof/>
            <w:lang w:eastAsia="en-GB"/>
          </w:rPr>
          <w:delText>4</w:delText>
        </w:r>
        <w:r w:rsidR="005178BC" w:rsidRPr="00412C01" w:rsidDel="0075745D">
          <w:rPr>
            <w:noProof/>
            <w:lang w:eastAsia="en-GB"/>
          </w:rPr>
          <w:delText>.</w:delText>
        </w:r>
        <w:r w:rsidR="005178BC" w:rsidRPr="00412C01" w:rsidDel="00E62E67">
          <w:rPr>
            <w:noProof/>
            <w:lang w:eastAsia="en-GB"/>
          </w:rPr>
          <w:delText>3</w:delText>
        </w:r>
        <w:r w:rsidR="005178BC" w:rsidRPr="00412C01" w:rsidDel="0075745D">
          <w:rPr>
            <w:noProof/>
            <w:lang w:eastAsia="en-GB"/>
          </w:rPr>
          <w:delText>.</w:delText>
        </w:r>
      </w:del>
      <w:r w:rsidR="005178BC" w:rsidRPr="00412C01">
        <w:rPr>
          <w:noProof/>
          <w:lang w:eastAsia="en-GB"/>
        </w:rPr>
        <w:t xml:space="preserve"> </w:t>
      </w:r>
      <w:del w:id="833" w:author="Author">
        <w:r w:rsidR="005178BC" w:rsidRPr="00412C01" w:rsidDel="00E62E67">
          <w:rPr>
            <w:noProof/>
            <w:lang w:eastAsia="en-GB"/>
          </w:rPr>
          <w:delText xml:space="preserve">Data </w:delText>
        </w:r>
      </w:del>
      <w:ins w:id="834" w:author="Author">
        <w:r w:rsidR="00E62E67">
          <w:rPr>
            <w:noProof/>
            <w:lang w:eastAsia="en-GB"/>
          </w:rPr>
          <w:t xml:space="preserve">Results and </w:t>
        </w:r>
      </w:ins>
      <w:r w:rsidR="005178BC" w:rsidRPr="00412C01">
        <w:rPr>
          <w:noProof/>
          <w:lang w:eastAsia="en-GB"/>
        </w:rPr>
        <w:t>Analysis</w:t>
      </w:r>
    </w:p>
    <w:p w14:paraId="6D31EABE" w14:textId="2E0F7D74" w:rsidR="005178BC" w:rsidRPr="00412C01" w:rsidRDefault="00E62E67" w:rsidP="0075745D">
      <w:pPr>
        <w:pStyle w:val="Heading2"/>
        <w:rPr>
          <w:noProof/>
          <w:lang w:eastAsia="en-GB"/>
        </w:rPr>
        <w:pPrChange w:id="835" w:author="Author">
          <w:pPr>
            <w:tabs>
              <w:tab w:val="left" w:pos="1500"/>
            </w:tabs>
            <w:spacing w:line="360" w:lineRule="auto"/>
            <w:jc w:val="both"/>
          </w:pPr>
        </w:pPrChange>
      </w:pPr>
      <w:ins w:id="836" w:author="Author">
        <w:del w:id="837" w:author="Author">
          <w:r w:rsidDel="0075745D">
            <w:rPr>
              <w:noProof/>
              <w:lang w:eastAsia="en-GB"/>
            </w:rPr>
            <w:delText xml:space="preserve">4.1. </w:delText>
          </w:r>
        </w:del>
      </w:ins>
      <w:del w:id="838" w:author="Author">
        <w:r w:rsidR="005178BC" w:rsidRPr="00412C01" w:rsidDel="00E62E67">
          <w:rPr>
            <w:noProof/>
            <w:lang w:eastAsia="en-GB"/>
          </w:rPr>
          <w:delText xml:space="preserve"> </w:delText>
        </w:r>
      </w:del>
      <w:ins w:id="839" w:author="Author">
        <w:r w:rsidR="0060712C">
          <w:rPr>
            <w:noProof/>
            <w:lang w:eastAsia="en-GB"/>
          </w:rPr>
          <w:t xml:space="preserve">Stage 1: </w:t>
        </w:r>
        <w:r w:rsidRPr="00E62E67">
          <w:rPr>
            <w:noProof/>
            <w:lang w:eastAsia="en-GB"/>
          </w:rPr>
          <w:t xml:space="preserve">Explorative </w:t>
        </w:r>
        <w:del w:id="840" w:author="Author">
          <w:r w:rsidRPr="00E62E67" w:rsidDel="0060712C">
            <w:rPr>
              <w:noProof/>
              <w:lang w:eastAsia="en-GB"/>
            </w:rPr>
            <w:delText>a</w:delText>
          </w:r>
        </w:del>
        <w:r w:rsidR="0060712C">
          <w:rPr>
            <w:noProof/>
            <w:lang w:eastAsia="en-GB"/>
          </w:rPr>
          <w:t>A</w:t>
        </w:r>
        <w:r w:rsidRPr="00E62E67">
          <w:rPr>
            <w:noProof/>
            <w:lang w:eastAsia="en-GB"/>
          </w:rPr>
          <w:t>nalysis</w:t>
        </w:r>
        <w:r w:rsidR="00180B84">
          <w:rPr>
            <w:noProof/>
            <w:lang w:eastAsia="en-GB"/>
          </w:rPr>
          <w:t xml:space="preserve"> and Hypothesis Development</w:t>
        </w:r>
      </w:ins>
    </w:p>
    <w:p w14:paraId="79EF6366" w14:textId="7FFADE35" w:rsidR="00762100" w:rsidRPr="0075745D" w:rsidDel="009F1C5D" w:rsidRDefault="000E3B45" w:rsidP="00412C01">
      <w:pPr>
        <w:tabs>
          <w:tab w:val="left" w:pos="1500"/>
        </w:tabs>
        <w:spacing w:line="360" w:lineRule="auto"/>
        <w:jc w:val="both"/>
        <w:rPr>
          <w:del w:id="841" w:author="Author"/>
          <w:rFonts w:ascii="Times New Roman" w:hAnsi="Times New Roman" w:cs="Times New Roman"/>
          <w:noProof/>
          <w:sz w:val="24"/>
          <w:szCs w:val="24"/>
          <w:lang w:eastAsia="en-GB"/>
          <w:rPrChange w:id="842" w:author="Author">
            <w:rPr>
              <w:del w:id="843" w:author="Author"/>
              <w:rFonts w:ascii="Times New Roman" w:hAnsi="Times New Roman" w:cs="Times New Roman"/>
              <w:noProof/>
              <w:sz w:val="24"/>
              <w:szCs w:val="24"/>
              <w:lang w:eastAsia="en-GB"/>
            </w:rPr>
          </w:rPrChange>
        </w:rPr>
      </w:pPr>
      <w:del w:id="844" w:author="Author">
        <w:r w:rsidDel="00543EF0">
          <w:rPr>
            <w:rFonts w:ascii="Times New Roman" w:hAnsi="Times New Roman" w:cs="Times New Roman"/>
            <w:noProof/>
            <w:sz w:val="24"/>
            <w:szCs w:val="24"/>
            <w:lang w:eastAsia="en-GB"/>
          </w:rPr>
          <w:delText>Even</w:delText>
        </w:r>
      </w:del>
      <w:ins w:id="845" w:author="Author">
        <w:r w:rsidR="00543EF0">
          <w:rPr>
            <w:rFonts w:ascii="Times New Roman" w:hAnsi="Times New Roman" w:cs="Times New Roman"/>
            <w:noProof/>
            <w:sz w:val="24"/>
            <w:szCs w:val="24"/>
            <w:lang w:eastAsia="en-GB"/>
          </w:rPr>
          <w:t>Al</w:t>
        </w:r>
      </w:ins>
      <w:r>
        <w:rPr>
          <w:rFonts w:ascii="Times New Roman" w:hAnsi="Times New Roman" w:cs="Times New Roman"/>
          <w:noProof/>
          <w:sz w:val="24"/>
          <w:szCs w:val="24"/>
          <w:lang w:eastAsia="en-GB"/>
        </w:rPr>
        <w:t xml:space="preserve">though this </w:t>
      </w:r>
      <w:r w:rsidR="00DE108E">
        <w:rPr>
          <w:rFonts w:ascii="Times New Roman" w:hAnsi="Times New Roman" w:cs="Times New Roman"/>
          <w:noProof/>
          <w:sz w:val="24"/>
          <w:szCs w:val="24"/>
          <w:lang w:eastAsia="en-GB"/>
        </w:rPr>
        <w:t>stage of the research wa</w:t>
      </w:r>
      <w:r w:rsidR="00735053">
        <w:rPr>
          <w:rFonts w:ascii="Times New Roman" w:hAnsi="Times New Roman" w:cs="Times New Roman"/>
          <w:noProof/>
          <w:sz w:val="24"/>
          <w:szCs w:val="24"/>
          <w:lang w:eastAsia="en-GB"/>
        </w:rPr>
        <w:t xml:space="preserve">s a qualitaive study, </w:t>
      </w:r>
      <w:r w:rsidR="00C70391">
        <w:rPr>
          <w:rFonts w:ascii="Times New Roman" w:hAnsi="Times New Roman" w:cs="Times New Roman"/>
          <w:noProof/>
          <w:sz w:val="24"/>
          <w:szCs w:val="24"/>
          <w:lang w:eastAsia="en-GB"/>
        </w:rPr>
        <w:t xml:space="preserve">there is a </w:t>
      </w:r>
      <w:r w:rsidR="002645D8">
        <w:rPr>
          <w:rFonts w:ascii="Times New Roman" w:hAnsi="Times New Roman" w:cs="Times New Roman"/>
          <w:noProof/>
          <w:sz w:val="24"/>
          <w:szCs w:val="24"/>
          <w:lang w:eastAsia="en-GB"/>
        </w:rPr>
        <w:t>deductive orientaion in the data analysis</w:t>
      </w:r>
      <w:r w:rsidR="000A6B77">
        <w:rPr>
          <w:rFonts w:ascii="Times New Roman" w:hAnsi="Times New Roman" w:cs="Times New Roman"/>
          <w:noProof/>
          <w:sz w:val="24"/>
          <w:szCs w:val="24"/>
          <w:lang w:eastAsia="en-GB"/>
        </w:rPr>
        <w:t xml:space="preserve">. </w:t>
      </w:r>
      <w:r w:rsidR="00DE108E">
        <w:rPr>
          <w:rFonts w:ascii="Times New Roman" w:hAnsi="Times New Roman" w:cs="Times New Roman"/>
          <w:noProof/>
          <w:sz w:val="24"/>
          <w:szCs w:val="24"/>
          <w:lang w:eastAsia="en-GB"/>
        </w:rPr>
        <w:t xml:space="preserve"> </w:t>
      </w:r>
      <w:r w:rsidR="000A6B77">
        <w:rPr>
          <w:rFonts w:ascii="Times New Roman" w:hAnsi="Times New Roman" w:cs="Times New Roman"/>
          <w:noProof/>
          <w:sz w:val="24"/>
          <w:szCs w:val="24"/>
          <w:lang w:eastAsia="en-GB"/>
        </w:rPr>
        <w:t>I</w:t>
      </w:r>
      <w:r w:rsidR="002645D8">
        <w:rPr>
          <w:rFonts w:ascii="Times New Roman" w:hAnsi="Times New Roman" w:cs="Times New Roman"/>
          <w:noProof/>
          <w:sz w:val="24"/>
          <w:szCs w:val="24"/>
          <w:lang w:eastAsia="en-GB"/>
        </w:rPr>
        <w:t xml:space="preserve">t </w:t>
      </w:r>
      <w:r w:rsidR="005178BC" w:rsidRPr="00412C01">
        <w:rPr>
          <w:rFonts w:ascii="Times New Roman" w:hAnsi="Times New Roman" w:cs="Times New Roman"/>
          <w:noProof/>
          <w:sz w:val="24"/>
          <w:szCs w:val="24"/>
          <w:lang w:eastAsia="en-GB"/>
        </w:rPr>
        <w:t xml:space="preserve"> </w:t>
      </w:r>
      <w:r w:rsidR="006C3245">
        <w:rPr>
          <w:rFonts w:ascii="Times New Roman" w:hAnsi="Times New Roman" w:cs="Times New Roman"/>
          <w:noProof/>
          <w:sz w:val="24"/>
          <w:szCs w:val="24"/>
          <w:lang w:eastAsia="en-GB"/>
        </w:rPr>
        <w:t>relie</w:t>
      </w:r>
      <w:r w:rsidR="00212AD7">
        <w:rPr>
          <w:rFonts w:ascii="Times New Roman" w:hAnsi="Times New Roman" w:cs="Times New Roman"/>
          <w:noProof/>
          <w:sz w:val="24"/>
          <w:szCs w:val="24"/>
          <w:lang w:eastAsia="en-GB"/>
        </w:rPr>
        <w:t>d</w:t>
      </w:r>
      <w:r w:rsidR="005178BC" w:rsidRPr="00412C01">
        <w:rPr>
          <w:rFonts w:ascii="Times New Roman" w:hAnsi="Times New Roman" w:cs="Times New Roman"/>
          <w:noProof/>
          <w:sz w:val="24"/>
          <w:szCs w:val="24"/>
          <w:lang w:eastAsia="en-GB"/>
        </w:rPr>
        <w:t xml:space="preserve"> on coding themes and methodological categories that were derived </w:t>
      </w:r>
      <w:r w:rsidR="005178BC" w:rsidRPr="00412C01">
        <w:rPr>
          <w:rFonts w:ascii="Times New Roman" w:hAnsi="Times New Roman" w:cs="Times New Roman"/>
          <w:noProof/>
          <w:sz w:val="24"/>
          <w:szCs w:val="24"/>
          <w:lang w:eastAsia="en-GB"/>
        </w:rPr>
        <w:lastRenderedPageBreak/>
        <w:t xml:space="preserve">from the existing literature(Qureshi and York model,2008) </w:t>
      </w:r>
      <w:r w:rsidR="00B01EF2">
        <w:rPr>
          <w:rFonts w:ascii="Times New Roman" w:hAnsi="Times New Roman" w:cs="Times New Roman"/>
          <w:noProof/>
          <w:sz w:val="24"/>
          <w:szCs w:val="24"/>
          <w:lang w:eastAsia="en-GB"/>
        </w:rPr>
        <w:t xml:space="preserve">as </w:t>
      </w:r>
      <w:r w:rsidR="00762100">
        <w:rPr>
          <w:rFonts w:ascii="Times New Roman" w:hAnsi="Times New Roman" w:cs="Times New Roman"/>
          <w:noProof/>
          <w:sz w:val="24"/>
          <w:szCs w:val="24"/>
          <w:lang w:eastAsia="en-GB"/>
        </w:rPr>
        <w:t xml:space="preserve">the research </w:t>
      </w:r>
      <w:r w:rsidR="00D828A6">
        <w:rPr>
          <w:rFonts w:ascii="Times New Roman" w:hAnsi="Times New Roman" w:cs="Times New Roman"/>
          <w:noProof/>
          <w:sz w:val="24"/>
          <w:szCs w:val="24"/>
          <w:lang w:eastAsia="en-GB"/>
        </w:rPr>
        <w:t xml:space="preserve"> had </w:t>
      </w:r>
      <w:r w:rsidR="00762100">
        <w:rPr>
          <w:rFonts w:ascii="Times New Roman" w:hAnsi="Times New Roman" w:cs="Times New Roman"/>
          <w:noProof/>
          <w:sz w:val="24"/>
          <w:szCs w:val="24"/>
          <w:lang w:eastAsia="en-GB"/>
        </w:rPr>
        <w:t xml:space="preserve">developed </w:t>
      </w:r>
      <w:commentRangeStart w:id="846"/>
      <w:r w:rsidR="00762100" w:rsidRPr="0075745D">
        <w:rPr>
          <w:rFonts w:ascii="Times New Roman" w:hAnsi="Times New Roman" w:cs="Times New Roman"/>
          <w:noProof/>
          <w:sz w:val="24"/>
          <w:szCs w:val="24"/>
          <w:lang w:eastAsia="en-GB"/>
          <w:rPrChange w:id="847" w:author="Author">
            <w:rPr>
              <w:rFonts w:ascii="Times New Roman" w:hAnsi="Times New Roman" w:cs="Times New Roman"/>
              <w:noProof/>
              <w:sz w:val="24"/>
              <w:szCs w:val="24"/>
              <w:lang w:eastAsia="en-GB"/>
            </w:rPr>
          </w:rPrChange>
        </w:rPr>
        <w:t xml:space="preserve">substantial </w:t>
      </w:r>
      <w:r w:rsidR="00D828A6" w:rsidRPr="0075745D">
        <w:rPr>
          <w:rFonts w:ascii="Times New Roman" w:hAnsi="Times New Roman" w:cs="Times New Roman"/>
          <w:noProof/>
          <w:sz w:val="24"/>
          <w:szCs w:val="24"/>
          <w:lang w:eastAsia="en-GB"/>
          <w:rPrChange w:id="848" w:author="Author">
            <w:rPr>
              <w:rFonts w:ascii="Times New Roman" w:hAnsi="Times New Roman" w:cs="Times New Roman"/>
              <w:noProof/>
              <w:sz w:val="24"/>
              <w:szCs w:val="24"/>
              <w:lang w:eastAsia="en-GB"/>
            </w:rPr>
          </w:rPrChange>
        </w:rPr>
        <w:t>theoritical prior understanding</w:t>
      </w:r>
      <w:r w:rsidR="00762100" w:rsidRPr="0075745D">
        <w:rPr>
          <w:rFonts w:ascii="Times New Roman" w:hAnsi="Times New Roman" w:cs="Times New Roman"/>
          <w:noProof/>
          <w:sz w:val="24"/>
          <w:szCs w:val="24"/>
          <w:lang w:eastAsia="en-GB"/>
          <w:rPrChange w:id="849" w:author="Author">
            <w:rPr>
              <w:rFonts w:ascii="Times New Roman" w:hAnsi="Times New Roman" w:cs="Times New Roman"/>
              <w:noProof/>
              <w:sz w:val="24"/>
              <w:szCs w:val="24"/>
              <w:lang w:eastAsia="en-GB"/>
            </w:rPr>
          </w:rPrChange>
        </w:rPr>
        <w:t xml:space="preserve"> on the basis of Qureshi and York model(2008).</w:t>
      </w:r>
      <w:r w:rsidR="00A77795" w:rsidRPr="0075745D">
        <w:rPr>
          <w:rFonts w:ascii="Times New Roman" w:hAnsi="Times New Roman" w:cs="Times New Roman"/>
          <w:noProof/>
          <w:sz w:val="24"/>
          <w:szCs w:val="24"/>
          <w:lang w:eastAsia="en-GB"/>
          <w:rPrChange w:id="850" w:author="Author">
            <w:rPr>
              <w:rFonts w:ascii="Times New Roman" w:hAnsi="Times New Roman" w:cs="Times New Roman"/>
              <w:noProof/>
              <w:sz w:val="24"/>
              <w:szCs w:val="24"/>
              <w:lang w:eastAsia="en-GB"/>
            </w:rPr>
          </w:rPrChange>
        </w:rPr>
        <w:t xml:space="preserve"> It </w:t>
      </w:r>
      <w:r w:rsidR="00BD7B74" w:rsidRPr="0075745D">
        <w:rPr>
          <w:rFonts w:ascii="Times New Roman" w:hAnsi="Times New Roman" w:cs="Times New Roman"/>
          <w:noProof/>
          <w:sz w:val="24"/>
          <w:szCs w:val="24"/>
          <w:lang w:eastAsia="en-GB"/>
          <w:rPrChange w:id="851" w:author="Author">
            <w:rPr>
              <w:rFonts w:ascii="Times New Roman" w:hAnsi="Times New Roman" w:cs="Times New Roman"/>
              <w:noProof/>
              <w:sz w:val="24"/>
              <w:szCs w:val="24"/>
              <w:lang w:eastAsia="en-GB"/>
            </w:rPr>
          </w:rPrChange>
        </w:rPr>
        <w:t>alloed</w:t>
      </w:r>
      <w:ins w:id="852" w:author="Author">
        <w:r w:rsidR="005A481A" w:rsidRPr="0075745D">
          <w:rPr>
            <w:rFonts w:ascii="Times New Roman" w:hAnsi="Times New Roman" w:cs="Times New Roman"/>
            <w:noProof/>
            <w:sz w:val="24"/>
            <w:szCs w:val="24"/>
            <w:lang w:eastAsia="en-GB"/>
            <w:rPrChange w:id="853" w:author="Author">
              <w:rPr>
                <w:rFonts w:ascii="Times New Roman" w:hAnsi="Times New Roman" w:cs="Times New Roman"/>
                <w:noProof/>
                <w:color w:val="FF0000"/>
                <w:sz w:val="24"/>
                <w:szCs w:val="24"/>
                <w:lang w:eastAsia="en-GB"/>
              </w:rPr>
            </w:rPrChange>
          </w:rPr>
          <w:t xml:space="preserve"> us</w:t>
        </w:r>
      </w:ins>
      <w:r w:rsidR="00BD7B74" w:rsidRPr="0075745D">
        <w:rPr>
          <w:rFonts w:ascii="Times New Roman" w:hAnsi="Times New Roman" w:cs="Times New Roman"/>
          <w:noProof/>
          <w:sz w:val="24"/>
          <w:szCs w:val="24"/>
          <w:lang w:eastAsia="en-GB"/>
          <w:rPrChange w:id="854" w:author="Author">
            <w:rPr>
              <w:rFonts w:ascii="Times New Roman" w:hAnsi="Times New Roman" w:cs="Times New Roman"/>
              <w:noProof/>
              <w:sz w:val="24"/>
              <w:szCs w:val="24"/>
              <w:lang w:eastAsia="en-GB"/>
            </w:rPr>
          </w:rPrChange>
        </w:rPr>
        <w:t xml:space="preserve"> to perform an </w:t>
      </w:r>
      <w:r w:rsidR="00762100" w:rsidRPr="0075745D">
        <w:rPr>
          <w:rFonts w:ascii="Times New Roman" w:hAnsi="Times New Roman" w:cs="Times New Roman"/>
          <w:noProof/>
          <w:sz w:val="24"/>
          <w:szCs w:val="24"/>
          <w:lang w:eastAsia="en-GB"/>
          <w:rPrChange w:id="855" w:author="Author">
            <w:rPr>
              <w:rFonts w:ascii="Times New Roman" w:hAnsi="Times New Roman" w:cs="Times New Roman"/>
              <w:noProof/>
              <w:sz w:val="24"/>
              <w:szCs w:val="24"/>
              <w:lang w:eastAsia="en-GB"/>
            </w:rPr>
          </w:rPrChange>
        </w:rPr>
        <w:t xml:space="preserve">interplay between theoretical considerations </w:t>
      </w:r>
      <w:r w:rsidR="00BD7B74" w:rsidRPr="0075745D">
        <w:rPr>
          <w:rFonts w:ascii="Times New Roman" w:hAnsi="Times New Roman" w:cs="Times New Roman"/>
          <w:noProof/>
          <w:sz w:val="24"/>
          <w:szCs w:val="24"/>
          <w:lang w:eastAsia="en-GB"/>
          <w:rPrChange w:id="856" w:author="Author">
            <w:rPr>
              <w:rFonts w:ascii="Times New Roman" w:hAnsi="Times New Roman" w:cs="Times New Roman"/>
              <w:noProof/>
              <w:sz w:val="24"/>
              <w:szCs w:val="24"/>
              <w:lang w:eastAsia="en-GB"/>
            </w:rPr>
          </w:rPrChange>
        </w:rPr>
        <w:t xml:space="preserve">derived from the </w:t>
      </w:r>
      <w:r w:rsidR="00762100" w:rsidRPr="0075745D">
        <w:rPr>
          <w:rFonts w:ascii="Times New Roman" w:hAnsi="Times New Roman" w:cs="Times New Roman"/>
          <w:noProof/>
          <w:sz w:val="24"/>
          <w:szCs w:val="24"/>
          <w:lang w:eastAsia="en-GB"/>
          <w:rPrChange w:id="857" w:author="Author">
            <w:rPr>
              <w:rFonts w:ascii="Times New Roman" w:hAnsi="Times New Roman" w:cs="Times New Roman"/>
              <w:noProof/>
              <w:sz w:val="24"/>
              <w:szCs w:val="24"/>
              <w:lang w:eastAsia="en-GB"/>
            </w:rPr>
          </w:rPrChange>
        </w:rPr>
        <w:t xml:space="preserve"> literature </w:t>
      </w:r>
      <w:r w:rsidR="00580446" w:rsidRPr="0075745D">
        <w:rPr>
          <w:rFonts w:ascii="Times New Roman" w:hAnsi="Times New Roman" w:cs="Times New Roman"/>
          <w:noProof/>
          <w:sz w:val="24"/>
          <w:szCs w:val="24"/>
          <w:lang w:eastAsia="en-GB"/>
          <w:rPrChange w:id="858" w:author="Author">
            <w:rPr>
              <w:rFonts w:ascii="Times New Roman" w:hAnsi="Times New Roman" w:cs="Times New Roman"/>
              <w:noProof/>
              <w:sz w:val="24"/>
              <w:szCs w:val="24"/>
              <w:lang w:eastAsia="en-GB"/>
            </w:rPr>
          </w:rPrChange>
        </w:rPr>
        <w:t xml:space="preserve">and the </w:t>
      </w:r>
      <w:r w:rsidR="00762100" w:rsidRPr="0075745D">
        <w:rPr>
          <w:rFonts w:ascii="Times New Roman" w:hAnsi="Times New Roman" w:cs="Times New Roman"/>
          <w:noProof/>
          <w:sz w:val="24"/>
          <w:szCs w:val="24"/>
          <w:lang w:eastAsia="en-GB"/>
          <w:rPrChange w:id="859" w:author="Author">
            <w:rPr>
              <w:rFonts w:ascii="Times New Roman" w:hAnsi="Times New Roman" w:cs="Times New Roman"/>
              <w:noProof/>
              <w:sz w:val="24"/>
              <w:szCs w:val="24"/>
              <w:lang w:eastAsia="en-GB"/>
            </w:rPr>
          </w:rPrChange>
        </w:rPr>
        <w:t>experience and observation</w:t>
      </w:r>
      <w:r w:rsidR="00580446" w:rsidRPr="0075745D">
        <w:rPr>
          <w:rFonts w:ascii="Times New Roman" w:hAnsi="Times New Roman" w:cs="Times New Roman"/>
          <w:noProof/>
          <w:sz w:val="24"/>
          <w:szCs w:val="24"/>
          <w:lang w:eastAsia="en-GB"/>
          <w:rPrChange w:id="860" w:author="Author">
            <w:rPr>
              <w:rFonts w:ascii="Times New Roman" w:hAnsi="Times New Roman" w:cs="Times New Roman"/>
              <w:noProof/>
              <w:sz w:val="24"/>
              <w:szCs w:val="24"/>
              <w:lang w:eastAsia="en-GB"/>
            </w:rPr>
          </w:rPrChange>
        </w:rPr>
        <w:t xml:space="preserve"> collected </w:t>
      </w:r>
      <w:r w:rsidR="00762100" w:rsidRPr="0075745D">
        <w:rPr>
          <w:rFonts w:ascii="Times New Roman" w:hAnsi="Times New Roman" w:cs="Times New Roman"/>
          <w:noProof/>
          <w:sz w:val="24"/>
          <w:szCs w:val="24"/>
          <w:lang w:eastAsia="en-GB"/>
          <w:rPrChange w:id="861" w:author="Author">
            <w:rPr>
              <w:rFonts w:ascii="Times New Roman" w:hAnsi="Times New Roman" w:cs="Times New Roman"/>
              <w:noProof/>
              <w:sz w:val="24"/>
              <w:szCs w:val="24"/>
              <w:lang w:eastAsia="en-GB"/>
            </w:rPr>
          </w:rPrChange>
        </w:rPr>
        <w:t xml:space="preserve"> during </w:t>
      </w:r>
      <w:r w:rsidR="008D418A" w:rsidRPr="0075745D">
        <w:rPr>
          <w:rFonts w:ascii="Times New Roman" w:hAnsi="Times New Roman" w:cs="Times New Roman"/>
          <w:noProof/>
          <w:sz w:val="24"/>
          <w:szCs w:val="24"/>
          <w:lang w:eastAsia="en-GB"/>
          <w:rPrChange w:id="862" w:author="Author">
            <w:rPr>
              <w:rFonts w:ascii="Times New Roman" w:hAnsi="Times New Roman" w:cs="Times New Roman"/>
              <w:noProof/>
              <w:sz w:val="24"/>
              <w:szCs w:val="24"/>
              <w:lang w:eastAsia="en-GB"/>
            </w:rPr>
          </w:rPrChange>
        </w:rPr>
        <w:t xml:space="preserve"> the </w:t>
      </w:r>
      <w:r w:rsidR="00226C59" w:rsidRPr="0075745D">
        <w:rPr>
          <w:rFonts w:ascii="Times New Roman" w:hAnsi="Times New Roman" w:cs="Times New Roman"/>
          <w:noProof/>
          <w:sz w:val="24"/>
          <w:szCs w:val="24"/>
          <w:lang w:eastAsia="en-GB"/>
          <w:rPrChange w:id="863" w:author="Author">
            <w:rPr>
              <w:rFonts w:ascii="Times New Roman" w:hAnsi="Times New Roman" w:cs="Times New Roman"/>
              <w:noProof/>
              <w:sz w:val="24"/>
              <w:szCs w:val="24"/>
              <w:lang w:eastAsia="en-GB"/>
            </w:rPr>
          </w:rPrChange>
        </w:rPr>
        <w:t xml:space="preserve">semi-structured interviews. </w:t>
      </w:r>
      <w:r w:rsidR="00762100" w:rsidRPr="0075745D">
        <w:rPr>
          <w:rFonts w:ascii="Times New Roman" w:hAnsi="Times New Roman" w:cs="Times New Roman"/>
          <w:noProof/>
          <w:sz w:val="24"/>
          <w:szCs w:val="24"/>
          <w:lang w:eastAsia="en-GB"/>
          <w:rPrChange w:id="864" w:author="Author">
            <w:rPr>
              <w:rFonts w:ascii="Times New Roman" w:hAnsi="Times New Roman" w:cs="Times New Roman"/>
              <w:noProof/>
              <w:sz w:val="24"/>
              <w:szCs w:val="24"/>
              <w:lang w:eastAsia="en-GB"/>
            </w:rPr>
          </w:rPrChange>
        </w:rPr>
        <w:t xml:space="preserve"> </w:t>
      </w:r>
      <w:r w:rsidR="004E3F21" w:rsidRPr="0075745D">
        <w:rPr>
          <w:rFonts w:ascii="Times New Roman" w:hAnsi="Times New Roman" w:cs="Times New Roman"/>
          <w:noProof/>
          <w:sz w:val="24"/>
          <w:szCs w:val="24"/>
          <w:lang w:eastAsia="en-GB"/>
          <w:rPrChange w:id="865" w:author="Author">
            <w:rPr>
              <w:rFonts w:ascii="Times New Roman" w:hAnsi="Times New Roman" w:cs="Times New Roman"/>
              <w:noProof/>
              <w:sz w:val="24"/>
              <w:szCs w:val="24"/>
              <w:lang w:eastAsia="en-GB"/>
            </w:rPr>
          </w:rPrChange>
        </w:rPr>
        <w:t xml:space="preserve">In the analysis process, </w:t>
      </w:r>
      <w:r w:rsidR="00762100" w:rsidRPr="0075745D">
        <w:rPr>
          <w:rFonts w:ascii="Times New Roman" w:hAnsi="Times New Roman" w:cs="Times New Roman"/>
          <w:noProof/>
          <w:sz w:val="24"/>
          <w:szCs w:val="24"/>
          <w:lang w:eastAsia="en-GB"/>
          <w:rPrChange w:id="866" w:author="Author">
            <w:rPr>
              <w:rFonts w:ascii="Times New Roman" w:hAnsi="Times New Roman" w:cs="Times New Roman"/>
              <w:noProof/>
              <w:sz w:val="24"/>
              <w:szCs w:val="24"/>
              <w:lang w:eastAsia="en-GB"/>
            </w:rPr>
          </w:rPrChange>
        </w:rPr>
        <w:t xml:space="preserve">the theoretical pre-assumptions  </w:t>
      </w:r>
      <w:r w:rsidR="008319F7" w:rsidRPr="0075745D">
        <w:rPr>
          <w:rFonts w:ascii="Times New Roman" w:hAnsi="Times New Roman" w:cs="Times New Roman"/>
          <w:noProof/>
          <w:sz w:val="24"/>
          <w:szCs w:val="24"/>
          <w:lang w:eastAsia="en-GB"/>
          <w:rPrChange w:id="867" w:author="Author">
            <w:rPr>
              <w:rFonts w:ascii="Times New Roman" w:hAnsi="Times New Roman" w:cs="Times New Roman"/>
              <w:noProof/>
              <w:sz w:val="24"/>
              <w:szCs w:val="24"/>
              <w:lang w:eastAsia="en-GB"/>
            </w:rPr>
          </w:rPrChange>
        </w:rPr>
        <w:t xml:space="preserve">were </w:t>
      </w:r>
      <w:r w:rsidR="008C18C8" w:rsidRPr="0075745D">
        <w:rPr>
          <w:rFonts w:ascii="Times New Roman" w:hAnsi="Times New Roman" w:cs="Times New Roman"/>
          <w:noProof/>
          <w:sz w:val="24"/>
          <w:szCs w:val="24"/>
          <w:lang w:eastAsia="en-GB"/>
          <w:rPrChange w:id="868" w:author="Author">
            <w:rPr>
              <w:rFonts w:ascii="Times New Roman" w:hAnsi="Times New Roman" w:cs="Times New Roman"/>
              <w:noProof/>
              <w:sz w:val="24"/>
              <w:szCs w:val="24"/>
              <w:lang w:eastAsia="en-GB"/>
            </w:rPr>
          </w:rPrChange>
        </w:rPr>
        <w:t>questioned, altered and  refined</w:t>
      </w:r>
      <w:ins w:id="869" w:author="Author">
        <w:r w:rsidR="009F1C5D" w:rsidRPr="0075745D">
          <w:rPr>
            <w:rFonts w:ascii="Times New Roman" w:hAnsi="Times New Roman" w:cs="Times New Roman"/>
            <w:noProof/>
            <w:sz w:val="24"/>
            <w:szCs w:val="24"/>
            <w:lang w:eastAsia="en-GB"/>
            <w:rPrChange w:id="870" w:author="Author">
              <w:rPr>
                <w:rFonts w:ascii="Times New Roman" w:hAnsi="Times New Roman" w:cs="Times New Roman"/>
                <w:noProof/>
                <w:sz w:val="24"/>
                <w:szCs w:val="24"/>
                <w:lang w:eastAsia="en-GB"/>
              </w:rPr>
            </w:rPrChange>
          </w:rPr>
          <w:t xml:space="preserve"> </w:t>
        </w:r>
      </w:ins>
      <w:del w:id="871" w:author="Author">
        <w:r w:rsidR="00762100" w:rsidRPr="0075745D" w:rsidDel="009F1C5D">
          <w:rPr>
            <w:rFonts w:ascii="Times New Roman" w:hAnsi="Times New Roman" w:cs="Times New Roman"/>
            <w:noProof/>
            <w:sz w:val="24"/>
            <w:szCs w:val="24"/>
            <w:lang w:eastAsia="en-GB"/>
            <w:rPrChange w:id="872" w:author="Author">
              <w:rPr>
                <w:rFonts w:ascii="Times New Roman" w:hAnsi="Times New Roman" w:cs="Times New Roman"/>
                <w:noProof/>
                <w:sz w:val="24"/>
                <w:szCs w:val="24"/>
                <w:lang w:eastAsia="en-GB"/>
              </w:rPr>
            </w:rPrChange>
          </w:rPr>
          <w:delText>.</w:delText>
        </w:r>
      </w:del>
    </w:p>
    <w:p w14:paraId="05E2CA55" w14:textId="1EB752C7" w:rsidR="005178BC" w:rsidRPr="0075745D" w:rsidRDefault="00D828A6" w:rsidP="00412C01">
      <w:pPr>
        <w:tabs>
          <w:tab w:val="left" w:pos="1500"/>
        </w:tabs>
        <w:spacing w:line="360" w:lineRule="auto"/>
        <w:jc w:val="both"/>
        <w:rPr>
          <w:rFonts w:ascii="Times New Roman" w:hAnsi="Times New Roman" w:cs="Times New Roman"/>
          <w:noProof/>
          <w:sz w:val="24"/>
          <w:szCs w:val="24"/>
          <w:lang w:eastAsia="en-GB"/>
          <w:rPrChange w:id="873" w:author="Author">
            <w:rPr>
              <w:rFonts w:ascii="Times New Roman" w:hAnsi="Times New Roman" w:cs="Times New Roman"/>
              <w:noProof/>
              <w:sz w:val="24"/>
              <w:szCs w:val="24"/>
              <w:lang w:eastAsia="en-GB"/>
            </w:rPr>
          </w:rPrChange>
        </w:rPr>
      </w:pPr>
      <w:del w:id="874" w:author="Author">
        <w:r w:rsidRPr="0075745D" w:rsidDel="009F1C5D">
          <w:rPr>
            <w:rFonts w:ascii="Times New Roman" w:hAnsi="Times New Roman" w:cs="Times New Roman"/>
            <w:noProof/>
            <w:sz w:val="24"/>
            <w:szCs w:val="24"/>
            <w:lang w:eastAsia="en-GB"/>
            <w:rPrChange w:id="875" w:author="Author">
              <w:rPr>
                <w:rFonts w:ascii="Times New Roman" w:hAnsi="Times New Roman" w:cs="Times New Roman"/>
                <w:noProof/>
                <w:sz w:val="24"/>
                <w:szCs w:val="24"/>
                <w:lang w:eastAsia="en-GB"/>
              </w:rPr>
            </w:rPrChange>
          </w:rPr>
          <w:delText xml:space="preserve">. </w:delText>
        </w:r>
      </w:del>
      <w:r w:rsidR="005178BC" w:rsidRPr="0075745D">
        <w:rPr>
          <w:rFonts w:ascii="Times New Roman" w:hAnsi="Times New Roman" w:cs="Times New Roman"/>
          <w:noProof/>
          <w:sz w:val="24"/>
          <w:szCs w:val="24"/>
          <w:lang w:eastAsia="en-GB"/>
          <w:rPrChange w:id="876" w:author="Author">
            <w:rPr>
              <w:rFonts w:ascii="Times New Roman" w:hAnsi="Times New Roman" w:cs="Times New Roman"/>
              <w:noProof/>
              <w:sz w:val="24"/>
              <w:szCs w:val="24"/>
              <w:lang w:eastAsia="en-GB"/>
            </w:rPr>
          </w:rPrChange>
        </w:rPr>
        <w:t>a</w:t>
      </w:r>
      <w:r w:rsidR="00E06945" w:rsidRPr="0075745D">
        <w:rPr>
          <w:rFonts w:ascii="Times New Roman" w:hAnsi="Times New Roman" w:cs="Times New Roman"/>
          <w:noProof/>
          <w:sz w:val="24"/>
          <w:szCs w:val="24"/>
          <w:lang w:eastAsia="en-GB"/>
          <w:rPrChange w:id="877" w:author="Author">
            <w:rPr>
              <w:rFonts w:ascii="Times New Roman" w:hAnsi="Times New Roman" w:cs="Times New Roman"/>
              <w:noProof/>
              <w:sz w:val="24"/>
              <w:szCs w:val="24"/>
              <w:lang w:eastAsia="en-GB"/>
            </w:rPr>
          </w:rPrChange>
        </w:rPr>
        <w:t xml:space="preserve">nd </w:t>
      </w:r>
      <w:r w:rsidR="005178BC" w:rsidRPr="0075745D">
        <w:rPr>
          <w:rFonts w:ascii="Times New Roman" w:hAnsi="Times New Roman" w:cs="Times New Roman"/>
          <w:noProof/>
          <w:sz w:val="24"/>
          <w:szCs w:val="24"/>
          <w:lang w:eastAsia="en-GB"/>
          <w:rPrChange w:id="878" w:author="Author">
            <w:rPr>
              <w:rFonts w:ascii="Times New Roman" w:hAnsi="Times New Roman" w:cs="Times New Roman"/>
              <w:noProof/>
              <w:sz w:val="24"/>
              <w:szCs w:val="24"/>
              <w:lang w:eastAsia="en-GB"/>
            </w:rPr>
          </w:rPrChange>
        </w:rPr>
        <w:t xml:space="preserve"> develop</w:t>
      </w:r>
      <w:r w:rsidR="00E06945" w:rsidRPr="0075745D">
        <w:rPr>
          <w:rFonts w:ascii="Times New Roman" w:hAnsi="Times New Roman" w:cs="Times New Roman"/>
          <w:noProof/>
          <w:sz w:val="24"/>
          <w:szCs w:val="24"/>
          <w:lang w:eastAsia="en-GB"/>
          <w:rPrChange w:id="879" w:author="Author">
            <w:rPr>
              <w:rFonts w:ascii="Times New Roman" w:hAnsi="Times New Roman" w:cs="Times New Roman"/>
              <w:noProof/>
              <w:sz w:val="24"/>
              <w:szCs w:val="24"/>
              <w:lang w:eastAsia="en-GB"/>
            </w:rPr>
          </w:rPrChange>
        </w:rPr>
        <w:t>ed</w:t>
      </w:r>
      <w:r w:rsidR="005178BC" w:rsidRPr="0075745D">
        <w:rPr>
          <w:rFonts w:ascii="Times New Roman" w:hAnsi="Times New Roman" w:cs="Times New Roman"/>
          <w:noProof/>
          <w:sz w:val="24"/>
          <w:szCs w:val="24"/>
          <w:lang w:eastAsia="en-GB"/>
          <w:rPrChange w:id="880" w:author="Author">
            <w:rPr>
              <w:rFonts w:ascii="Times New Roman" w:hAnsi="Times New Roman" w:cs="Times New Roman"/>
              <w:noProof/>
              <w:sz w:val="24"/>
              <w:szCs w:val="24"/>
              <w:lang w:eastAsia="en-GB"/>
            </w:rPr>
          </w:rPrChange>
        </w:rPr>
        <w:t xml:space="preserve"> the themes from the collected data.  The data were coded using Nvivo10. The interview transcript was categorised  into meaning units. </w:t>
      </w:r>
      <w:r w:rsidR="005E22E0" w:rsidRPr="0075745D">
        <w:rPr>
          <w:rFonts w:ascii="Times New Roman" w:hAnsi="Times New Roman" w:cs="Times New Roman"/>
          <w:noProof/>
          <w:sz w:val="24"/>
          <w:szCs w:val="24"/>
          <w:lang w:eastAsia="en-GB"/>
          <w:rPrChange w:id="881" w:author="Author">
            <w:rPr>
              <w:rFonts w:ascii="Times New Roman" w:hAnsi="Times New Roman" w:cs="Times New Roman"/>
              <w:noProof/>
              <w:sz w:val="24"/>
              <w:szCs w:val="24"/>
              <w:lang w:eastAsia="en-GB"/>
            </w:rPr>
          </w:rPrChange>
        </w:rPr>
        <w:t xml:space="preserve">Semi-structured interview questions </w:t>
      </w:r>
      <w:r w:rsidR="00E759AA" w:rsidRPr="0075745D">
        <w:rPr>
          <w:rFonts w:ascii="Times New Roman" w:hAnsi="Times New Roman" w:cs="Times New Roman"/>
          <w:noProof/>
          <w:sz w:val="24"/>
          <w:szCs w:val="24"/>
          <w:lang w:eastAsia="en-GB"/>
          <w:rPrChange w:id="882" w:author="Author">
            <w:rPr>
              <w:rFonts w:ascii="Times New Roman" w:hAnsi="Times New Roman" w:cs="Times New Roman"/>
              <w:noProof/>
              <w:sz w:val="24"/>
              <w:szCs w:val="24"/>
              <w:lang w:eastAsia="en-GB"/>
            </w:rPr>
          </w:rPrChange>
        </w:rPr>
        <w:t>were</w:t>
      </w:r>
      <w:r w:rsidR="005178BC" w:rsidRPr="0075745D">
        <w:rPr>
          <w:rFonts w:ascii="Times New Roman" w:hAnsi="Times New Roman" w:cs="Times New Roman"/>
          <w:noProof/>
          <w:sz w:val="24"/>
          <w:szCs w:val="24"/>
          <w:lang w:eastAsia="en-GB"/>
          <w:rPrChange w:id="883" w:author="Author">
            <w:rPr>
              <w:rFonts w:ascii="Times New Roman" w:hAnsi="Times New Roman" w:cs="Times New Roman"/>
              <w:noProof/>
              <w:sz w:val="24"/>
              <w:szCs w:val="24"/>
              <w:lang w:eastAsia="en-GB"/>
            </w:rPr>
          </w:rPrChange>
        </w:rPr>
        <w:t xml:space="preserve"> </w:t>
      </w:r>
      <w:r w:rsidR="00D56993" w:rsidRPr="0075745D">
        <w:rPr>
          <w:rFonts w:ascii="Times New Roman" w:hAnsi="Times New Roman" w:cs="Times New Roman"/>
          <w:noProof/>
          <w:sz w:val="24"/>
          <w:szCs w:val="24"/>
          <w:lang w:eastAsia="en-GB"/>
          <w:rPrChange w:id="884" w:author="Author">
            <w:rPr>
              <w:rFonts w:ascii="Times New Roman" w:hAnsi="Times New Roman" w:cs="Times New Roman"/>
              <w:noProof/>
              <w:sz w:val="24"/>
              <w:szCs w:val="24"/>
              <w:lang w:eastAsia="en-GB"/>
            </w:rPr>
          </w:rPrChange>
        </w:rPr>
        <w:t>ad</w:t>
      </w:r>
      <w:r w:rsidR="00B948B3" w:rsidRPr="0075745D">
        <w:rPr>
          <w:rFonts w:ascii="Times New Roman" w:hAnsi="Times New Roman" w:cs="Times New Roman"/>
          <w:noProof/>
          <w:sz w:val="24"/>
          <w:szCs w:val="24"/>
          <w:lang w:eastAsia="en-GB"/>
          <w:rPrChange w:id="885" w:author="Author">
            <w:rPr>
              <w:rFonts w:ascii="Times New Roman" w:hAnsi="Times New Roman" w:cs="Times New Roman"/>
              <w:noProof/>
              <w:sz w:val="24"/>
              <w:szCs w:val="24"/>
              <w:lang w:eastAsia="en-GB"/>
            </w:rPr>
          </w:rPrChange>
        </w:rPr>
        <w:t>a</w:t>
      </w:r>
      <w:r w:rsidR="00D56993" w:rsidRPr="0075745D">
        <w:rPr>
          <w:rFonts w:ascii="Times New Roman" w:hAnsi="Times New Roman" w:cs="Times New Roman"/>
          <w:noProof/>
          <w:sz w:val="24"/>
          <w:szCs w:val="24"/>
          <w:lang w:eastAsia="en-GB"/>
          <w:rPrChange w:id="886" w:author="Author">
            <w:rPr>
              <w:rFonts w:ascii="Times New Roman" w:hAnsi="Times New Roman" w:cs="Times New Roman"/>
              <w:noProof/>
              <w:sz w:val="24"/>
              <w:szCs w:val="24"/>
              <w:lang w:eastAsia="en-GB"/>
            </w:rPr>
          </w:rPrChange>
        </w:rPr>
        <w:t>pt</w:t>
      </w:r>
      <w:r w:rsidR="009304F5" w:rsidRPr="0075745D">
        <w:rPr>
          <w:rFonts w:ascii="Times New Roman" w:hAnsi="Times New Roman" w:cs="Times New Roman"/>
          <w:noProof/>
          <w:sz w:val="24"/>
          <w:szCs w:val="24"/>
          <w:lang w:eastAsia="en-GB"/>
          <w:rPrChange w:id="887" w:author="Author">
            <w:rPr>
              <w:rFonts w:ascii="Times New Roman" w:hAnsi="Times New Roman" w:cs="Times New Roman"/>
              <w:noProof/>
              <w:sz w:val="24"/>
              <w:szCs w:val="24"/>
              <w:lang w:eastAsia="en-GB"/>
            </w:rPr>
          </w:rPrChange>
        </w:rPr>
        <w:t>e</w:t>
      </w:r>
      <w:r w:rsidR="00D56993" w:rsidRPr="0075745D">
        <w:rPr>
          <w:rFonts w:ascii="Times New Roman" w:hAnsi="Times New Roman" w:cs="Times New Roman"/>
          <w:noProof/>
          <w:sz w:val="24"/>
          <w:szCs w:val="24"/>
          <w:lang w:eastAsia="en-GB"/>
          <w:rPrChange w:id="888" w:author="Author">
            <w:rPr>
              <w:rFonts w:ascii="Times New Roman" w:hAnsi="Times New Roman" w:cs="Times New Roman"/>
              <w:noProof/>
              <w:sz w:val="24"/>
              <w:szCs w:val="24"/>
              <w:lang w:eastAsia="en-GB"/>
            </w:rPr>
          </w:rPrChange>
        </w:rPr>
        <w:t xml:space="preserve">d from </w:t>
      </w:r>
      <w:r w:rsidR="00037769" w:rsidRPr="0075745D">
        <w:rPr>
          <w:rFonts w:ascii="Times New Roman" w:hAnsi="Times New Roman" w:cs="Times New Roman"/>
          <w:noProof/>
          <w:sz w:val="24"/>
          <w:szCs w:val="24"/>
          <w:lang w:eastAsia="en-GB"/>
          <w:rPrChange w:id="889" w:author="Author">
            <w:rPr>
              <w:rFonts w:ascii="Times New Roman" w:hAnsi="Times New Roman" w:cs="Times New Roman"/>
              <w:noProof/>
              <w:sz w:val="24"/>
              <w:szCs w:val="24"/>
              <w:lang w:eastAsia="en-GB"/>
            </w:rPr>
          </w:rPrChange>
        </w:rPr>
        <w:t xml:space="preserve">existing </w:t>
      </w:r>
      <w:r w:rsidR="00180F8A" w:rsidRPr="0075745D">
        <w:rPr>
          <w:rFonts w:ascii="Times New Roman" w:hAnsi="Times New Roman" w:cs="Times New Roman"/>
          <w:noProof/>
          <w:sz w:val="24"/>
          <w:szCs w:val="24"/>
          <w:lang w:eastAsia="en-GB"/>
          <w:rPrChange w:id="890" w:author="Author">
            <w:rPr>
              <w:rFonts w:ascii="Times New Roman" w:hAnsi="Times New Roman" w:cs="Times New Roman"/>
              <w:noProof/>
              <w:sz w:val="24"/>
              <w:szCs w:val="24"/>
              <w:lang w:eastAsia="en-GB"/>
            </w:rPr>
          </w:rPrChange>
        </w:rPr>
        <w:t>measurment instr</w:t>
      </w:r>
      <w:r w:rsidR="00460B93" w:rsidRPr="0075745D">
        <w:rPr>
          <w:rFonts w:ascii="Times New Roman" w:hAnsi="Times New Roman" w:cs="Times New Roman"/>
          <w:noProof/>
          <w:sz w:val="24"/>
          <w:szCs w:val="24"/>
          <w:lang w:eastAsia="en-GB"/>
          <w:rPrChange w:id="891" w:author="Author">
            <w:rPr>
              <w:rFonts w:ascii="Times New Roman" w:hAnsi="Times New Roman" w:cs="Times New Roman"/>
              <w:noProof/>
              <w:sz w:val="24"/>
              <w:szCs w:val="24"/>
              <w:lang w:eastAsia="en-GB"/>
            </w:rPr>
          </w:rPrChange>
        </w:rPr>
        <w:t>um</w:t>
      </w:r>
      <w:r w:rsidR="00AF4B38" w:rsidRPr="0075745D">
        <w:rPr>
          <w:rFonts w:ascii="Times New Roman" w:hAnsi="Times New Roman" w:cs="Times New Roman"/>
          <w:noProof/>
          <w:sz w:val="24"/>
          <w:szCs w:val="24"/>
          <w:lang w:eastAsia="en-GB"/>
          <w:rPrChange w:id="892" w:author="Author">
            <w:rPr>
              <w:rFonts w:ascii="Times New Roman" w:hAnsi="Times New Roman" w:cs="Times New Roman"/>
              <w:noProof/>
              <w:sz w:val="24"/>
              <w:szCs w:val="24"/>
              <w:lang w:eastAsia="en-GB"/>
            </w:rPr>
          </w:rPrChange>
        </w:rPr>
        <w:t xml:space="preserve">ents to measure </w:t>
      </w:r>
      <w:r w:rsidR="000F126D" w:rsidRPr="0075745D">
        <w:rPr>
          <w:rFonts w:ascii="Times New Roman" w:hAnsi="Times New Roman" w:cs="Times New Roman"/>
          <w:noProof/>
          <w:sz w:val="24"/>
          <w:szCs w:val="24"/>
          <w:lang w:eastAsia="en-GB"/>
          <w:rPrChange w:id="893" w:author="Author">
            <w:rPr>
              <w:rFonts w:ascii="Times New Roman" w:hAnsi="Times New Roman" w:cs="Times New Roman"/>
              <w:noProof/>
              <w:sz w:val="24"/>
              <w:szCs w:val="24"/>
              <w:lang w:eastAsia="en-GB"/>
            </w:rPr>
          </w:rPrChange>
        </w:rPr>
        <w:t xml:space="preserve">as </w:t>
      </w:r>
      <w:r w:rsidR="00AF4B38" w:rsidRPr="0075745D">
        <w:rPr>
          <w:rFonts w:ascii="Times New Roman" w:hAnsi="Times New Roman" w:cs="Times New Roman"/>
          <w:noProof/>
          <w:sz w:val="24"/>
          <w:szCs w:val="24"/>
          <w:lang w:eastAsia="en-GB"/>
          <w:rPrChange w:id="894" w:author="Author">
            <w:rPr>
              <w:rFonts w:ascii="Times New Roman" w:hAnsi="Times New Roman" w:cs="Times New Roman"/>
              <w:noProof/>
              <w:sz w:val="24"/>
              <w:szCs w:val="24"/>
              <w:lang w:eastAsia="en-GB"/>
            </w:rPr>
          </w:rPrChange>
        </w:rPr>
        <w:t>PExp,EExp, SN</w:t>
      </w:r>
      <w:r w:rsidR="007C314E" w:rsidRPr="0075745D">
        <w:rPr>
          <w:rFonts w:ascii="Times New Roman" w:hAnsi="Times New Roman" w:cs="Times New Roman"/>
          <w:noProof/>
          <w:sz w:val="24"/>
          <w:szCs w:val="24"/>
          <w:lang w:eastAsia="en-GB"/>
          <w:rPrChange w:id="895" w:author="Author">
            <w:rPr>
              <w:rFonts w:ascii="Times New Roman" w:hAnsi="Times New Roman" w:cs="Times New Roman"/>
              <w:noProof/>
              <w:sz w:val="24"/>
              <w:szCs w:val="24"/>
              <w:lang w:eastAsia="en-GB"/>
            </w:rPr>
          </w:rPrChange>
        </w:rPr>
        <w:t>(Venkatesh et al.,2003)</w:t>
      </w:r>
      <w:r w:rsidR="00AF4B38" w:rsidRPr="0075745D">
        <w:rPr>
          <w:rFonts w:ascii="Times New Roman" w:hAnsi="Times New Roman" w:cs="Times New Roman"/>
          <w:noProof/>
          <w:sz w:val="24"/>
          <w:szCs w:val="24"/>
          <w:lang w:eastAsia="en-GB"/>
          <w:rPrChange w:id="896" w:author="Author">
            <w:rPr>
              <w:rFonts w:ascii="Times New Roman" w:hAnsi="Times New Roman" w:cs="Times New Roman"/>
              <w:noProof/>
              <w:sz w:val="24"/>
              <w:szCs w:val="24"/>
              <w:lang w:eastAsia="en-GB"/>
            </w:rPr>
          </w:rPrChange>
        </w:rPr>
        <w:t xml:space="preserve"> and PIIT</w:t>
      </w:r>
      <w:r w:rsidR="007C314E" w:rsidRPr="0075745D">
        <w:rPr>
          <w:rFonts w:ascii="Times New Roman" w:hAnsi="Times New Roman" w:cs="Times New Roman"/>
          <w:noProof/>
          <w:sz w:val="24"/>
          <w:szCs w:val="24"/>
          <w:lang w:eastAsia="en-GB"/>
          <w:rPrChange w:id="897" w:author="Author">
            <w:rPr>
              <w:rFonts w:ascii="Times New Roman" w:hAnsi="Times New Roman" w:cs="Times New Roman"/>
              <w:noProof/>
              <w:sz w:val="24"/>
              <w:szCs w:val="24"/>
              <w:lang w:eastAsia="en-GB"/>
            </w:rPr>
          </w:rPrChange>
        </w:rPr>
        <w:t>(Agarwal and Prasad, 1998)</w:t>
      </w:r>
      <w:r w:rsidR="00D56993" w:rsidRPr="0075745D">
        <w:rPr>
          <w:rFonts w:ascii="Times New Roman" w:hAnsi="Times New Roman" w:cs="Times New Roman"/>
          <w:noProof/>
          <w:sz w:val="24"/>
          <w:szCs w:val="24"/>
          <w:lang w:eastAsia="en-GB"/>
          <w:rPrChange w:id="898" w:author="Author">
            <w:rPr>
              <w:rFonts w:ascii="Times New Roman" w:hAnsi="Times New Roman" w:cs="Times New Roman"/>
              <w:noProof/>
              <w:sz w:val="24"/>
              <w:szCs w:val="24"/>
              <w:lang w:eastAsia="en-GB"/>
            </w:rPr>
          </w:rPrChange>
        </w:rPr>
        <w:t xml:space="preserve"> </w:t>
      </w:r>
      <w:r w:rsidR="005178BC" w:rsidRPr="0075745D">
        <w:rPr>
          <w:rFonts w:ascii="Times New Roman" w:hAnsi="Times New Roman" w:cs="Times New Roman"/>
          <w:noProof/>
          <w:sz w:val="24"/>
          <w:szCs w:val="24"/>
          <w:lang w:eastAsia="en-GB"/>
          <w:rPrChange w:id="899" w:author="Author">
            <w:rPr>
              <w:rFonts w:ascii="Times New Roman" w:hAnsi="Times New Roman" w:cs="Times New Roman"/>
              <w:noProof/>
              <w:sz w:val="24"/>
              <w:szCs w:val="24"/>
              <w:lang w:eastAsia="en-GB"/>
            </w:rPr>
          </w:rPrChange>
        </w:rPr>
        <w:t xml:space="preserve"> were used as condescend meaning unit</w:t>
      </w:r>
      <w:r w:rsidR="00E75268" w:rsidRPr="0075745D">
        <w:rPr>
          <w:rFonts w:ascii="Times New Roman" w:hAnsi="Times New Roman" w:cs="Times New Roman"/>
          <w:noProof/>
          <w:sz w:val="24"/>
          <w:szCs w:val="24"/>
          <w:lang w:eastAsia="en-GB"/>
          <w:rPrChange w:id="900" w:author="Author">
            <w:rPr>
              <w:rFonts w:ascii="Times New Roman" w:hAnsi="Times New Roman" w:cs="Times New Roman"/>
              <w:noProof/>
              <w:sz w:val="24"/>
              <w:szCs w:val="24"/>
              <w:lang w:eastAsia="en-GB"/>
            </w:rPr>
          </w:rPrChange>
        </w:rPr>
        <w:t>s</w:t>
      </w:r>
      <w:r w:rsidR="005178BC" w:rsidRPr="0075745D">
        <w:rPr>
          <w:rFonts w:ascii="Times New Roman" w:hAnsi="Times New Roman" w:cs="Times New Roman"/>
          <w:noProof/>
          <w:sz w:val="24"/>
          <w:szCs w:val="24"/>
          <w:lang w:eastAsia="en-GB"/>
          <w:rPrChange w:id="901" w:author="Author">
            <w:rPr>
              <w:rFonts w:ascii="Times New Roman" w:hAnsi="Times New Roman" w:cs="Times New Roman"/>
              <w:noProof/>
              <w:sz w:val="24"/>
              <w:szCs w:val="24"/>
              <w:lang w:eastAsia="en-GB"/>
            </w:rPr>
          </w:rPrChange>
        </w:rPr>
        <w:t xml:space="preserve"> that relate to coding procedure. As this research use semi-structured interview, the meaning unit was so compressed that  further condensation was not necessary. In the analysis, text was sorted into </w:t>
      </w:r>
      <w:r w:rsidR="00782929" w:rsidRPr="0075745D">
        <w:rPr>
          <w:rFonts w:ascii="Times New Roman" w:hAnsi="Times New Roman" w:cs="Times New Roman"/>
          <w:noProof/>
          <w:sz w:val="24"/>
          <w:szCs w:val="24"/>
          <w:lang w:eastAsia="en-GB"/>
          <w:rPrChange w:id="902" w:author="Author">
            <w:rPr>
              <w:rFonts w:ascii="Times New Roman" w:hAnsi="Times New Roman" w:cs="Times New Roman"/>
              <w:noProof/>
              <w:sz w:val="24"/>
              <w:szCs w:val="24"/>
              <w:lang w:eastAsia="en-GB"/>
            </w:rPr>
          </w:rPrChange>
        </w:rPr>
        <w:t>7</w:t>
      </w:r>
      <w:r w:rsidR="005178BC" w:rsidRPr="0075745D">
        <w:rPr>
          <w:rFonts w:ascii="Times New Roman" w:hAnsi="Times New Roman" w:cs="Times New Roman"/>
          <w:noProof/>
          <w:sz w:val="24"/>
          <w:szCs w:val="24"/>
          <w:lang w:eastAsia="en-GB"/>
          <w:rPrChange w:id="903" w:author="Author">
            <w:rPr>
              <w:rFonts w:ascii="Times New Roman" w:hAnsi="Times New Roman" w:cs="Times New Roman"/>
              <w:noProof/>
              <w:sz w:val="24"/>
              <w:szCs w:val="24"/>
              <w:lang w:eastAsia="en-GB"/>
            </w:rPr>
          </w:rPrChange>
        </w:rPr>
        <w:t xml:space="preserve"> content areas</w:t>
      </w:r>
      <w:r w:rsidR="00782929" w:rsidRPr="0075745D">
        <w:rPr>
          <w:rFonts w:ascii="Times New Roman" w:hAnsi="Times New Roman" w:cs="Times New Roman"/>
          <w:noProof/>
          <w:sz w:val="24"/>
          <w:szCs w:val="24"/>
          <w:lang w:eastAsia="en-GB"/>
          <w:rPrChange w:id="904" w:author="Author">
            <w:rPr>
              <w:rFonts w:ascii="Times New Roman" w:hAnsi="Times New Roman" w:cs="Times New Roman"/>
              <w:noProof/>
              <w:sz w:val="24"/>
              <w:szCs w:val="24"/>
              <w:lang w:eastAsia="en-GB"/>
            </w:rPr>
          </w:rPrChange>
        </w:rPr>
        <w:t>(PExp, EExp, SN, RA, PIIT, Intention and degree)</w:t>
      </w:r>
      <w:r w:rsidR="005178BC" w:rsidRPr="0075745D">
        <w:rPr>
          <w:rFonts w:ascii="Times New Roman" w:hAnsi="Times New Roman" w:cs="Times New Roman"/>
          <w:noProof/>
          <w:sz w:val="24"/>
          <w:szCs w:val="24"/>
          <w:lang w:eastAsia="en-GB"/>
          <w:rPrChange w:id="905" w:author="Author">
            <w:rPr>
              <w:rFonts w:ascii="Times New Roman" w:hAnsi="Times New Roman" w:cs="Times New Roman"/>
              <w:noProof/>
              <w:sz w:val="24"/>
              <w:szCs w:val="24"/>
              <w:lang w:eastAsia="en-GB"/>
            </w:rPr>
          </w:rPrChange>
        </w:rPr>
        <w:t xml:space="preserve"> which were considered as codes. Cross-case analysis were also done. </w:t>
      </w:r>
      <w:commentRangeEnd w:id="846"/>
      <w:r w:rsidR="00A52706" w:rsidRPr="0075745D">
        <w:rPr>
          <w:rStyle w:val="CommentReference"/>
          <w:rFonts w:ascii="Arial" w:hAnsi="Arial" w:cs="Arial"/>
          <w:rPrChange w:id="906" w:author="Author">
            <w:rPr>
              <w:rStyle w:val="CommentReference"/>
              <w:rFonts w:ascii="Arial" w:hAnsi="Arial" w:cs="Arial"/>
            </w:rPr>
          </w:rPrChange>
        </w:rPr>
        <w:commentReference w:id="846"/>
      </w:r>
    </w:p>
    <w:p w14:paraId="6878BFFF" w14:textId="2F08048D" w:rsidR="005178BC" w:rsidRPr="00412C01" w:rsidDel="0060712C" w:rsidRDefault="005178BC" w:rsidP="00412C01">
      <w:pPr>
        <w:tabs>
          <w:tab w:val="left" w:pos="1500"/>
        </w:tabs>
        <w:spacing w:line="360" w:lineRule="auto"/>
        <w:jc w:val="both"/>
        <w:rPr>
          <w:del w:id="907" w:author="Author"/>
          <w:rFonts w:ascii="Times New Roman" w:hAnsi="Times New Roman" w:cs="Times New Roman"/>
          <w:b/>
          <w:bCs/>
          <w:noProof/>
          <w:sz w:val="24"/>
          <w:szCs w:val="24"/>
          <w:lang w:eastAsia="en-GB"/>
        </w:rPr>
      </w:pPr>
      <w:del w:id="908" w:author="Author">
        <w:r w:rsidRPr="00412C01" w:rsidDel="0060712C">
          <w:rPr>
            <w:rFonts w:ascii="Times New Roman" w:hAnsi="Times New Roman" w:cs="Times New Roman"/>
            <w:b/>
            <w:bCs/>
            <w:noProof/>
            <w:sz w:val="24"/>
            <w:szCs w:val="24"/>
            <w:lang w:eastAsia="en-GB"/>
          </w:rPr>
          <w:delText xml:space="preserve">4. </w:delText>
        </w:r>
        <w:r w:rsidR="001A7F6D" w:rsidRPr="00412C01" w:rsidDel="0060712C">
          <w:rPr>
            <w:rFonts w:ascii="Times New Roman" w:hAnsi="Times New Roman" w:cs="Times New Roman"/>
            <w:b/>
            <w:bCs/>
            <w:noProof/>
            <w:sz w:val="24"/>
            <w:szCs w:val="24"/>
            <w:lang w:eastAsia="en-GB"/>
          </w:rPr>
          <w:delText xml:space="preserve">4 </w:delText>
        </w:r>
        <w:r w:rsidRPr="00412C01" w:rsidDel="0060712C">
          <w:rPr>
            <w:rFonts w:ascii="Times New Roman" w:hAnsi="Times New Roman" w:cs="Times New Roman"/>
            <w:b/>
            <w:bCs/>
            <w:noProof/>
            <w:sz w:val="24"/>
            <w:szCs w:val="24"/>
            <w:lang w:eastAsia="en-GB"/>
          </w:rPr>
          <w:delText>Finding</w:delText>
        </w:r>
        <w:r w:rsidR="00423CEA" w:rsidRPr="00412C01" w:rsidDel="0060712C">
          <w:rPr>
            <w:rFonts w:ascii="Times New Roman" w:hAnsi="Times New Roman" w:cs="Times New Roman"/>
            <w:b/>
            <w:bCs/>
            <w:noProof/>
            <w:sz w:val="24"/>
            <w:szCs w:val="24"/>
            <w:lang w:eastAsia="en-GB"/>
          </w:rPr>
          <w:delText xml:space="preserve">s </w:delText>
        </w:r>
        <w:r w:rsidR="000D789B" w:rsidDel="0060712C">
          <w:rPr>
            <w:rFonts w:ascii="Times New Roman" w:hAnsi="Times New Roman" w:cs="Times New Roman"/>
            <w:b/>
            <w:bCs/>
            <w:noProof/>
            <w:sz w:val="24"/>
            <w:szCs w:val="24"/>
            <w:lang w:eastAsia="en-GB"/>
          </w:rPr>
          <w:delText xml:space="preserve"> and Discussion</w:delText>
        </w:r>
      </w:del>
    </w:p>
    <w:p w14:paraId="03C40D99" w14:textId="5C0D3EEE" w:rsidR="00820A17"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All the participants</w:t>
      </w:r>
      <w:r w:rsidR="008E51F0" w:rsidRPr="00412C01">
        <w:rPr>
          <w:rFonts w:ascii="Times New Roman" w:hAnsi="Times New Roman" w:cs="Times New Roman"/>
          <w:noProof/>
          <w:sz w:val="24"/>
          <w:szCs w:val="24"/>
          <w:lang w:eastAsia="en-GB"/>
        </w:rPr>
        <w:t xml:space="preserve"> in the research sample</w:t>
      </w:r>
      <w:r w:rsidRPr="00412C01">
        <w:rPr>
          <w:rFonts w:ascii="Times New Roman" w:hAnsi="Times New Roman" w:cs="Times New Roman"/>
          <w:noProof/>
          <w:sz w:val="24"/>
          <w:szCs w:val="24"/>
          <w:lang w:eastAsia="en-GB"/>
        </w:rPr>
        <w:t xml:space="preserve"> had used basic ICT tools such as email and online search, and mentioned they could easily manage them. Eight out of ten low-level adopters perceived the idea that high-quality ICT developments such as websites</w:t>
      </w:r>
      <w:r w:rsidR="00820A17" w:rsidRPr="00412C01">
        <w:rPr>
          <w:rFonts w:ascii="Times New Roman" w:hAnsi="Times New Roman" w:cs="Times New Roman"/>
          <w:noProof/>
          <w:sz w:val="24"/>
          <w:szCs w:val="24"/>
          <w:lang w:eastAsia="en-GB"/>
        </w:rPr>
        <w:t xml:space="preserve"> and cloud computing</w:t>
      </w:r>
      <w:r w:rsidRPr="00412C01">
        <w:rPr>
          <w:rFonts w:ascii="Times New Roman" w:hAnsi="Times New Roman" w:cs="Times New Roman"/>
          <w:noProof/>
          <w:sz w:val="24"/>
          <w:szCs w:val="24"/>
          <w:lang w:eastAsia="en-GB"/>
        </w:rPr>
        <w:t xml:space="preserve"> could make a significant difference in the productivity of their business and improve their company image. </w:t>
      </w:r>
      <w:r w:rsidR="00820A17" w:rsidRPr="00412C01">
        <w:rPr>
          <w:rFonts w:ascii="Times New Roman" w:hAnsi="Times New Roman" w:cs="Times New Roman"/>
          <w:noProof/>
          <w:sz w:val="24"/>
          <w:szCs w:val="24"/>
          <w:lang w:eastAsia="en-GB"/>
        </w:rPr>
        <w:t>According to the litreture, the decision of rational ICT adoption in a SMEs  requires the acceptance  of the possible benefits of a type of ICT for the business.For example: Miller (2008) posits that cloud computation provides number of benefits related to capacity, consistency and flexibility. SMEs could improve the access to a huge number of ICT resources in relatively short  time duration. Lin and Lin (2008) state that adoption of web technology  can be enhanced when organizations understand how it improves the businesses’ information exchange.</w:t>
      </w:r>
    </w:p>
    <w:p w14:paraId="41D8ADB3" w14:textId="70D6E5B1"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However, </w:t>
      </w:r>
      <w:r w:rsidR="000E005E">
        <w:rPr>
          <w:rFonts w:ascii="Times New Roman" w:hAnsi="Times New Roman" w:cs="Times New Roman"/>
          <w:noProof/>
          <w:sz w:val="24"/>
          <w:szCs w:val="24"/>
          <w:lang w:eastAsia="en-GB"/>
        </w:rPr>
        <w:t xml:space="preserve">low level of </w:t>
      </w:r>
      <w:r w:rsidR="00F628BC">
        <w:rPr>
          <w:rFonts w:ascii="Times New Roman" w:hAnsi="Times New Roman" w:cs="Times New Roman"/>
          <w:noProof/>
          <w:sz w:val="24"/>
          <w:szCs w:val="24"/>
          <w:lang w:eastAsia="en-GB"/>
        </w:rPr>
        <w:t xml:space="preserve">ICT adopters in the sample </w:t>
      </w:r>
      <w:r w:rsidRPr="00412C01">
        <w:rPr>
          <w:rFonts w:ascii="Times New Roman" w:hAnsi="Times New Roman" w:cs="Times New Roman"/>
          <w:noProof/>
          <w:sz w:val="24"/>
          <w:szCs w:val="24"/>
          <w:lang w:eastAsia="en-GB"/>
        </w:rPr>
        <w:t xml:space="preserve"> had chosen only the basic equipment that every business should have on hand to run day-to-day activities, e.g. a Point-of-Sale (POS) system. Therefore, these case studies illustrate that there is a gap between intention to use and actual degree of ICT adoption amongst lower-level adopters</w:t>
      </w:r>
      <w:r w:rsidR="00367F70" w:rsidRPr="00412C01">
        <w:rPr>
          <w:rFonts w:ascii="Times New Roman" w:hAnsi="Times New Roman" w:cs="Times New Roman"/>
          <w:noProof/>
          <w:sz w:val="24"/>
          <w:szCs w:val="24"/>
          <w:lang w:eastAsia="en-GB"/>
        </w:rPr>
        <w:t xml:space="preserve"> agreeing with </w:t>
      </w:r>
      <w:r w:rsidR="00B818EE" w:rsidRPr="00412C01">
        <w:rPr>
          <w:rFonts w:ascii="Times New Roman" w:hAnsi="Times New Roman" w:cs="Times New Roman"/>
          <w:noProof/>
          <w:sz w:val="24"/>
          <w:szCs w:val="24"/>
          <w:lang w:eastAsia="en-GB"/>
        </w:rPr>
        <w:t>Turner et al. (2010)</w:t>
      </w:r>
      <w:r w:rsidRPr="00412C01">
        <w:rPr>
          <w:rFonts w:ascii="Times New Roman" w:hAnsi="Times New Roman" w:cs="Times New Roman"/>
          <w:noProof/>
          <w:sz w:val="24"/>
          <w:szCs w:val="24"/>
          <w:lang w:eastAsia="en-GB"/>
        </w:rPr>
        <w:t>. Inten</w:t>
      </w:r>
      <w:r w:rsidR="007C2A2E" w:rsidRPr="00412C01">
        <w:rPr>
          <w:rFonts w:ascii="Times New Roman" w:hAnsi="Times New Roman" w:cs="Times New Roman"/>
          <w:noProof/>
          <w:sz w:val="24"/>
          <w:szCs w:val="24"/>
          <w:lang w:eastAsia="en-GB"/>
        </w:rPr>
        <w:t>t</w:t>
      </w:r>
      <w:r w:rsidRPr="00412C01">
        <w:rPr>
          <w:rFonts w:ascii="Times New Roman" w:hAnsi="Times New Roman" w:cs="Times New Roman"/>
          <w:noProof/>
          <w:sz w:val="24"/>
          <w:szCs w:val="24"/>
          <w:lang w:eastAsia="en-GB"/>
        </w:rPr>
        <w:t xml:space="preserve">ion-based models have been widely used in predicting actual behaviours in  ICT adoption literature. </w:t>
      </w:r>
      <w:r w:rsidR="00387049">
        <w:rPr>
          <w:rFonts w:ascii="Times New Roman" w:hAnsi="Times New Roman" w:cs="Times New Roman"/>
          <w:noProof/>
          <w:sz w:val="24"/>
          <w:szCs w:val="24"/>
          <w:lang w:eastAsia="en-GB"/>
        </w:rPr>
        <w:t>T</w:t>
      </w:r>
      <w:r w:rsidR="00746E46" w:rsidRPr="00412C01">
        <w:rPr>
          <w:rFonts w:ascii="Times New Roman" w:hAnsi="Times New Roman" w:cs="Times New Roman"/>
          <w:noProof/>
          <w:sz w:val="24"/>
          <w:szCs w:val="24"/>
          <w:lang w:eastAsia="en-GB"/>
        </w:rPr>
        <w:t>his</w:t>
      </w:r>
      <w:r w:rsidRPr="00412C01">
        <w:rPr>
          <w:rFonts w:ascii="Times New Roman" w:hAnsi="Times New Roman" w:cs="Times New Roman"/>
          <w:noProof/>
          <w:sz w:val="24"/>
          <w:szCs w:val="24"/>
          <w:lang w:eastAsia="en-GB"/>
        </w:rPr>
        <w:t xml:space="preserve"> study </w:t>
      </w:r>
      <w:r w:rsidR="00387049">
        <w:rPr>
          <w:rFonts w:ascii="Times New Roman" w:hAnsi="Times New Roman" w:cs="Times New Roman"/>
          <w:noProof/>
          <w:sz w:val="24"/>
          <w:szCs w:val="24"/>
          <w:lang w:eastAsia="en-GB"/>
        </w:rPr>
        <w:t xml:space="preserve">however </w:t>
      </w:r>
      <w:r w:rsidR="00387049" w:rsidRPr="00412C01">
        <w:rPr>
          <w:rFonts w:ascii="Times New Roman" w:hAnsi="Times New Roman" w:cs="Times New Roman"/>
          <w:noProof/>
          <w:sz w:val="24"/>
          <w:szCs w:val="24"/>
          <w:lang w:eastAsia="en-GB"/>
        </w:rPr>
        <w:t>specifies</w:t>
      </w:r>
      <w:r w:rsidRPr="00412C01">
        <w:rPr>
          <w:rFonts w:ascii="Times New Roman" w:hAnsi="Times New Roman" w:cs="Times New Roman"/>
          <w:noProof/>
          <w:sz w:val="24"/>
          <w:szCs w:val="24"/>
          <w:lang w:eastAsia="en-GB"/>
        </w:rPr>
        <w:t xml:space="preserve"> that although the intention to use is high, the actual degree of use remains low due to other barriers</w:t>
      </w:r>
      <w:r w:rsidR="009C6A56" w:rsidRPr="00412C01">
        <w:rPr>
          <w:rFonts w:ascii="Times New Roman" w:hAnsi="Times New Roman" w:cs="Times New Roman"/>
          <w:noProof/>
          <w:sz w:val="24"/>
          <w:szCs w:val="24"/>
          <w:lang w:eastAsia="en-GB"/>
        </w:rPr>
        <w:t xml:space="preserve"> mainly resourcess inadiquacy</w:t>
      </w:r>
      <w:r w:rsidRPr="00412C01">
        <w:rPr>
          <w:rFonts w:ascii="Times New Roman" w:hAnsi="Times New Roman" w:cs="Times New Roman"/>
          <w:noProof/>
          <w:sz w:val="24"/>
          <w:szCs w:val="24"/>
          <w:lang w:eastAsia="en-GB"/>
        </w:rPr>
        <w:t xml:space="preserve">. They expressed interest in using more systems in the future but demonstrated no action to suggest any further adoption any time soon. Concerning advanced systems such as website development, </w:t>
      </w:r>
      <w:r w:rsidR="007A6342">
        <w:rPr>
          <w:rFonts w:ascii="Times New Roman" w:hAnsi="Times New Roman" w:cs="Times New Roman"/>
          <w:noProof/>
          <w:sz w:val="24"/>
          <w:szCs w:val="24"/>
          <w:lang w:eastAsia="en-GB"/>
        </w:rPr>
        <w:t>E</w:t>
      </w:r>
      <w:r w:rsidRPr="00412C01">
        <w:rPr>
          <w:rFonts w:ascii="Times New Roman" w:hAnsi="Times New Roman" w:cs="Times New Roman"/>
          <w:noProof/>
          <w:sz w:val="24"/>
          <w:szCs w:val="24"/>
          <w:lang w:eastAsia="en-GB"/>
        </w:rPr>
        <w:t>-</w:t>
      </w:r>
      <w:r w:rsidRPr="00412C01">
        <w:rPr>
          <w:rFonts w:ascii="Times New Roman" w:hAnsi="Times New Roman" w:cs="Times New Roman"/>
          <w:noProof/>
          <w:sz w:val="24"/>
          <w:szCs w:val="24"/>
          <w:lang w:eastAsia="en-GB"/>
        </w:rPr>
        <w:lastRenderedPageBreak/>
        <w:t xml:space="preserve">Commerce and cloud, all the interviewed low-level adopters had not been able to install or implement these and pointed to their cost and complexity as the main barriers. </w:t>
      </w:r>
    </w:p>
    <w:p w14:paraId="308C8A97" w14:textId="088996B8" w:rsidR="005178BC" w:rsidRPr="00412C01" w:rsidRDefault="008D5FDB" w:rsidP="00412C01">
      <w:pPr>
        <w:tabs>
          <w:tab w:val="left" w:pos="1500"/>
        </w:tabs>
        <w:spacing w:line="36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All </w:t>
      </w:r>
      <w:r w:rsidR="005178BC" w:rsidRPr="00412C01">
        <w:rPr>
          <w:rFonts w:ascii="Times New Roman" w:hAnsi="Times New Roman" w:cs="Times New Roman"/>
          <w:noProof/>
          <w:sz w:val="24"/>
          <w:szCs w:val="24"/>
          <w:lang w:eastAsia="en-GB"/>
        </w:rPr>
        <w:t>ten of the high-level adopters perceive the importance of keeping up with the latest ICT developments as an essential element of success in today’s market.</w:t>
      </w:r>
      <w:r w:rsidR="00F60434">
        <w:rPr>
          <w:rFonts w:ascii="Times New Roman" w:hAnsi="Times New Roman" w:cs="Times New Roman"/>
          <w:noProof/>
          <w:sz w:val="24"/>
          <w:szCs w:val="24"/>
          <w:lang w:eastAsia="en-GB"/>
        </w:rPr>
        <w:t xml:space="preserve"> T</w:t>
      </w:r>
      <w:r w:rsidR="005178BC" w:rsidRPr="00412C01">
        <w:rPr>
          <w:rFonts w:ascii="Times New Roman" w:hAnsi="Times New Roman" w:cs="Times New Roman"/>
          <w:noProof/>
          <w:sz w:val="24"/>
          <w:szCs w:val="24"/>
          <w:lang w:eastAsia="en-GB"/>
        </w:rPr>
        <w:t>hey have developed a habit of engaging in continuous improvements in the adoption process through research and experiments. In some instances, they have made the changes to ICT systems required to take advantage of the latest breakthroughs in the field, such as moving from a basic website to a cloud-based platform or social media integration. This is illustrated by an EE</w:t>
      </w:r>
      <w:r w:rsidR="00EA01B4">
        <w:rPr>
          <w:rFonts w:ascii="Times New Roman" w:hAnsi="Times New Roman" w:cs="Times New Roman"/>
          <w:noProof/>
          <w:sz w:val="24"/>
          <w:szCs w:val="24"/>
          <w:lang w:eastAsia="en-GB"/>
        </w:rPr>
        <w:t>s</w:t>
      </w:r>
      <w:r w:rsidR="005178BC" w:rsidRPr="00412C01">
        <w:rPr>
          <w:rFonts w:ascii="Times New Roman" w:hAnsi="Times New Roman" w:cs="Times New Roman"/>
          <w:noProof/>
          <w:sz w:val="24"/>
          <w:szCs w:val="24"/>
          <w:lang w:eastAsia="en-GB"/>
        </w:rPr>
        <w:t xml:space="preserve"> who runs a take-away business. </w:t>
      </w:r>
    </w:p>
    <w:p w14:paraId="1AAD7F2D" w14:textId="3D308F1D" w:rsidR="005178BC" w:rsidRPr="00412C01" w:rsidRDefault="00086A9E" w:rsidP="00877692">
      <w:pPr>
        <w:tabs>
          <w:tab w:val="left" w:pos="1500"/>
        </w:tabs>
        <w:spacing w:line="360" w:lineRule="auto"/>
        <w:ind w:left="964" w:right="340" w:hanging="737"/>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w:t>
      </w:r>
      <w:r w:rsidR="005178BC" w:rsidRPr="00412C01">
        <w:rPr>
          <w:rFonts w:ascii="Times New Roman" w:hAnsi="Times New Roman" w:cs="Times New Roman"/>
          <w:noProof/>
          <w:sz w:val="24"/>
          <w:szCs w:val="24"/>
          <w:lang w:eastAsia="en-GB"/>
        </w:rPr>
        <w:t>ICT brings newer and repeating customers and is important as a marketing tool. After changing our basic website to a mobile app and starting a home delivery system for online orders, we’ve achieved a sharp jump in profits for the company</w:t>
      </w:r>
      <w:r w:rsidR="0082408A">
        <w:rPr>
          <w:rFonts w:ascii="Times New Roman" w:hAnsi="Times New Roman" w:cs="Times New Roman"/>
          <w:noProof/>
          <w:sz w:val="24"/>
          <w:szCs w:val="24"/>
          <w:lang w:eastAsia="en-GB"/>
        </w:rPr>
        <w:t>”</w:t>
      </w:r>
      <w:r w:rsidR="005178BC" w:rsidRPr="00412C01">
        <w:rPr>
          <w:rFonts w:ascii="Times New Roman" w:hAnsi="Times New Roman" w:cs="Times New Roman"/>
          <w:noProof/>
          <w:sz w:val="24"/>
          <w:szCs w:val="24"/>
          <w:lang w:eastAsia="en-GB"/>
        </w:rPr>
        <w:t xml:space="preserve">. </w:t>
      </w:r>
    </w:p>
    <w:p w14:paraId="228F30F1" w14:textId="4CE329D4" w:rsidR="00EF6BBE" w:rsidRDefault="00CD0386"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According to Chesher </w:t>
      </w:r>
      <w:ins w:id="909" w:author="Author">
        <w:r w:rsidR="003A44B2">
          <w:rPr>
            <w:rFonts w:ascii="Times New Roman" w:hAnsi="Times New Roman" w:cs="Times New Roman"/>
            <w:noProof/>
            <w:sz w:val="24"/>
            <w:szCs w:val="24"/>
            <w:lang w:eastAsia="en-GB"/>
          </w:rPr>
          <w:t xml:space="preserve">and </w:t>
        </w:r>
      </w:ins>
      <w:del w:id="910" w:author="Author">
        <w:r w:rsidRPr="00412C01" w:rsidDel="003A44B2">
          <w:rPr>
            <w:rFonts w:ascii="Times New Roman" w:hAnsi="Times New Roman" w:cs="Times New Roman"/>
            <w:noProof/>
            <w:sz w:val="24"/>
            <w:szCs w:val="24"/>
            <w:lang w:eastAsia="en-GB"/>
          </w:rPr>
          <w:delText>&amp;</w:delText>
        </w:r>
      </w:del>
      <w:r w:rsidRPr="00412C01">
        <w:rPr>
          <w:rFonts w:ascii="Times New Roman" w:hAnsi="Times New Roman" w:cs="Times New Roman"/>
          <w:noProof/>
          <w:sz w:val="24"/>
          <w:szCs w:val="24"/>
          <w:lang w:eastAsia="en-GB"/>
        </w:rPr>
        <w:t xml:space="preserve"> Skok</w:t>
      </w:r>
      <w:r w:rsidR="00D76956" w:rsidRPr="00412C01">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(2000)</w:t>
      </w:r>
      <w:r w:rsidR="00D76956" w:rsidRPr="00412C01">
        <w:rPr>
          <w:rFonts w:ascii="Times New Roman" w:hAnsi="Times New Roman" w:cs="Times New Roman"/>
          <w:noProof/>
          <w:sz w:val="24"/>
          <w:szCs w:val="24"/>
          <w:lang w:eastAsia="en-GB"/>
        </w:rPr>
        <w:t>,</w:t>
      </w:r>
      <w:r w:rsidR="00D61029" w:rsidRPr="00412C01">
        <w:rPr>
          <w:rFonts w:ascii="Times New Roman" w:hAnsi="Times New Roman" w:cs="Times New Roman"/>
          <w:noProof/>
          <w:sz w:val="24"/>
          <w:szCs w:val="24"/>
          <w:lang w:eastAsia="en-GB"/>
        </w:rPr>
        <w:t xml:space="preserve"> many SMEs</w:t>
      </w:r>
      <w:r w:rsidR="00D76956" w:rsidRPr="00412C01">
        <w:rPr>
          <w:rFonts w:ascii="Times New Roman" w:hAnsi="Times New Roman" w:cs="Times New Roman"/>
          <w:noProof/>
          <w:sz w:val="24"/>
          <w:szCs w:val="24"/>
          <w:lang w:eastAsia="en-GB"/>
        </w:rPr>
        <w:t xml:space="preserve"> do </w:t>
      </w:r>
      <w:r w:rsidR="00D61029" w:rsidRPr="00412C01">
        <w:rPr>
          <w:rFonts w:ascii="Times New Roman" w:hAnsi="Times New Roman" w:cs="Times New Roman"/>
          <w:noProof/>
          <w:sz w:val="24"/>
          <w:szCs w:val="24"/>
          <w:lang w:eastAsia="en-GB"/>
        </w:rPr>
        <w:t xml:space="preserve"> not </w:t>
      </w:r>
      <w:r w:rsidR="00D76956" w:rsidRPr="00412C01">
        <w:rPr>
          <w:rFonts w:ascii="Times New Roman" w:hAnsi="Times New Roman" w:cs="Times New Roman"/>
          <w:noProof/>
          <w:sz w:val="24"/>
          <w:szCs w:val="24"/>
          <w:lang w:eastAsia="en-GB"/>
        </w:rPr>
        <w:t xml:space="preserve">percieve ICT </w:t>
      </w:r>
      <w:r w:rsidR="00D61029" w:rsidRPr="00412C01">
        <w:rPr>
          <w:rFonts w:ascii="Times New Roman" w:hAnsi="Times New Roman" w:cs="Times New Roman"/>
          <w:noProof/>
          <w:sz w:val="24"/>
          <w:szCs w:val="24"/>
          <w:lang w:eastAsia="en-GB"/>
        </w:rPr>
        <w:t xml:space="preserve">as </w:t>
      </w:r>
      <w:r w:rsidR="00D76956" w:rsidRPr="00412C01">
        <w:rPr>
          <w:rFonts w:ascii="Times New Roman" w:hAnsi="Times New Roman" w:cs="Times New Roman"/>
          <w:noProof/>
          <w:sz w:val="24"/>
          <w:szCs w:val="24"/>
          <w:lang w:eastAsia="en-GB"/>
        </w:rPr>
        <w:t xml:space="preserve">a </w:t>
      </w:r>
      <w:r w:rsidR="00D61029" w:rsidRPr="00412C01">
        <w:rPr>
          <w:rFonts w:ascii="Times New Roman" w:hAnsi="Times New Roman" w:cs="Times New Roman"/>
          <w:noProof/>
          <w:sz w:val="24"/>
          <w:szCs w:val="24"/>
          <w:lang w:eastAsia="en-GB"/>
        </w:rPr>
        <w:t>generator of value</w:t>
      </w:r>
      <w:r w:rsidR="00D76956" w:rsidRPr="00412C01">
        <w:rPr>
          <w:rFonts w:ascii="Times New Roman" w:hAnsi="Times New Roman" w:cs="Times New Roman"/>
          <w:noProof/>
          <w:sz w:val="24"/>
          <w:szCs w:val="24"/>
          <w:lang w:eastAsia="en-GB"/>
        </w:rPr>
        <w:t xml:space="preserve"> and they</w:t>
      </w:r>
      <w:r w:rsidR="00B136CD" w:rsidRPr="00412C01">
        <w:rPr>
          <w:rFonts w:ascii="Times New Roman" w:hAnsi="Times New Roman" w:cs="Times New Roman"/>
          <w:noProof/>
          <w:sz w:val="24"/>
          <w:szCs w:val="24"/>
          <w:lang w:eastAsia="en-GB"/>
        </w:rPr>
        <w:t xml:space="preserve"> </w:t>
      </w:r>
      <w:r w:rsidR="00D61029" w:rsidRPr="00412C01">
        <w:rPr>
          <w:rFonts w:ascii="Times New Roman" w:hAnsi="Times New Roman" w:cs="Times New Roman"/>
          <w:noProof/>
          <w:sz w:val="24"/>
          <w:szCs w:val="24"/>
          <w:lang w:eastAsia="en-GB"/>
        </w:rPr>
        <w:t xml:space="preserve">believe that ICT costs </w:t>
      </w:r>
      <w:r w:rsidR="00B136CD" w:rsidRPr="00412C01">
        <w:rPr>
          <w:rFonts w:ascii="Times New Roman" w:hAnsi="Times New Roman" w:cs="Times New Roman"/>
          <w:noProof/>
          <w:sz w:val="24"/>
          <w:szCs w:val="24"/>
          <w:lang w:eastAsia="en-GB"/>
        </w:rPr>
        <w:t>overwaight</w:t>
      </w:r>
      <w:r w:rsidR="00D61029" w:rsidRPr="00412C01">
        <w:rPr>
          <w:rFonts w:ascii="Times New Roman" w:hAnsi="Times New Roman" w:cs="Times New Roman"/>
          <w:noProof/>
          <w:sz w:val="24"/>
          <w:szCs w:val="24"/>
          <w:lang w:eastAsia="en-GB"/>
        </w:rPr>
        <w:t xml:space="preserve"> benefits they generate</w:t>
      </w:r>
      <w:r w:rsidR="009A22FD" w:rsidRPr="00412C01">
        <w:rPr>
          <w:rFonts w:ascii="Times New Roman" w:hAnsi="Times New Roman" w:cs="Times New Roman"/>
          <w:noProof/>
          <w:sz w:val="24"/>
          <w:szCs w:val="24"/>
          <w:lang w:eastAsia="en-GB"/>
        </w:rPr>
        <w:t xml:space="preserve">. </w:t>
      </w:r>
      <w:r w:rsidR="00062718" w:rsidRPr="00412C01">
        <w:rPr>
          <w:rFonts w:ascii="Times New Roman" w:hAnsi="Times New Roman" w:cs="Times New Roman"/>
          <w:noProof/>
          <w:sz w:val="24"/>
          <w:szCs w:val="24"/>
          <w:lang w:eastAsia="en-GB"/>
        </w:rPr>
        <w:t xml:space="preserve">However, both groups in this research  truly believe that  ICT represent a variety of advanatages for small business like them. </w:t>
      </w:r>
      <w:r w:rsidR="00D61029" w:rsidRPr="00412C01">
        <w:rPr>
          <w:rFonts w:ascii="Times New Roman" w:hAnsi="Times New Roman" w:cs="Times New Roman"/>
          <w:noProof/>
          <w:sz w:val="24"/>
          <w:szCs w:val="24"/>
          <w:lang w:eastAsia="en-GB"/>
        </w:rPr>
        <w:t>ICT costs</w:t>
      </w:r>
      <w:r w:rsidR="002D2CBB" w:rsidRPr="00412C01">
        <w:rPr>
          <w:rFonts w:ascii="Times New Roman" w:hAnsi="Times New Roman" w:cs="Times New Roman"/>
          <w:noProof/>
          <w:sz w:val="24"/>
          <w:szCs w:val="24"/>
          <w:lang w:eastAsia="en-GB"/>
        </w:rPr>
        <w:t xml:space="preserve"> and inadequacy of resource</w:t>
      </w:r>
      <w:r w:rsidR="00C92FA2" w:rsidRPr="00412C01">
        <w:rPr>
          <w:rFonts w:ascii="Times New Roman" w:hAnsi="Times New Roman" w:cs="Times New Roman"/>
          <w:noProof/>
          <w:sz w:val="24"/>
          <w:szCs w:val="24"/>
          <w:lang w:eastAsia="en-GB"/>
        </w:rPr>
        <w:t>s</w:t>
      </w:r>
      <w:r w:rsidR="002D2CBB" w:rsidRPr="00412C01">
        <w:rPr>
          <w:rFonts w:ascii="Times New Roman" w:hAnsi="Times New Roman" w:cs="Times New Roman"/>
          <w:noProof/>
          <w:sz w:val="24"/>
          <w:szCs w:val="24"/>
          <w:lang w:eastAsia="en-GB"/>
        </w:rPr>
        <w:t xml:space="preserve"> </w:t>
      </w:r>
      <w:r w:rsidR="00D61029" w:rsidRPr="00412C01">
        <w:rPr>
          <w:rFonts w:ascii="Times New Roman" w:hAnsi="Times New Roman" w:cs="Times New Roman"/>
          <w:noProof/>
          <w:sz w:val="24"/>
          <w:szCs w:val="24"/>
          <w:lang w:eastAsia="en-GB"/>
        </w:rPr>
        <w:t xml:space="preserve"> </w:t>
      </w:r>
      <w:r w:rsidR="00421D4C" w:rsidRPr="00412C01">
        <w:rPr>
          <w:rFonts w:ascii="Times New Roman" w:hAnsi="Times New Roman" w:cs="Times New Roman"/>
          <w:noProof/>
          <w:sz w:val="24"/>
          <w:szCs w:val="24"/>
          <w:lang w:eastAsia="en-GB"/>
        </w:rPr>
        <w:t>ha</w:t>
      </w:r>
      <w:r w:rsidR="00C92FA2" w:rsidRPr="00412C01">
        <w:rPr>
          <w:rFonts w:ascii="Times New Roman" w:hAnsi="Times New Roman" w:cs="Times New Roman"/>
          <w:noProof/>
          <w:sz w:val="24"/>
          <w:szCs w:val="24"/>
          <w:lang w:eastAsia="en-GB"/>
        </w:rPr>
        <w:t>ve</w:t>
      </w:r>
      <w:r w:rsidR="00421D4C" w:rsidRPr="00412C01">
        <w:rPr>
          <w:rFonts w:ascii="Times New Roman" w:hAnsi="Times New Roman" w:cs="Times New Roman"/>
          <w:noProof/>
          <w:sz w:val="24"/>
          <w:szCs w:val="24"/>
          <w:lang w:eastAsia="en-GB"/>
        </w:rPr>
        <w:t xml:space="preserve"> been </w:t>
      </w:r>
      <w:r w:rsidR="00F35259" w:rsidRPr="00412C01">
        <w:rPr>
          <w:rFonts w:ascii="Times New Roman" w:hAnsi="Times New Roman" w:cs="Times New Roman"/>
          <w:noProof/>
          <w:sz w:val="24"/>
          <w:szCs w:val="24"/>
          <w:lang w:eastAsia="en-GB"/>
        </w:rPr>
        <w:t>functioned</w:t>
      </w:r>
      <w:r w:rsidR="00421D4C" w:rsidRPr="00412C01">
        <w:rPr>
          <w:rFonts w:ascii="Times New Roman" w:hAnsi="Times New Roman" w:cs="Times New Roman"/>
          <w:noProof/>
          <w:sz w:val="24"/>
          <w:szCs w:val="24"/>
          <w:lang w:eastAsia="en-GB"/>
        </w:rPr>
        <w:t xml:space="preserve"> </w:t>
      </w:r>
      <w:r w:rsidR="00D61029" w:rsidRPr="00412C01">
        <w:rPr>
          <w:rFonts w:ascii="Times New Roman" w:hAnsi="Times New Roman" w:cs="Times New Roman"/>
          <w:noProof/>
          <w:sz w:val="24"/>
          <w:szCs w:val="24"/>
          <w:lang w:eastAsia="en-GB"/>
        </w:rPr>
        <w:t>as a barrier for th</w:t>
      </w:r>
      <w:r w:rsidR="00AB426C" w:rsidRPr="00412C01">
        <w:rPr>
          <w:rFonts w:ascii="Times New Roman" w:hAnsi="Times New Roman" w:cs="Times New Roman"/>
          <w:noProof/>
          <w:sz w:val="24"/>
          <w:szCs w:val="24"/>
          <w:lang w:eastAsia="en-GB"/>
        </w:rPr>
        <w:t xml:space="preserve">e </w:t>
      </w:r>
      <w:r w:rsidR="00D61029" w:rsidRPr="00412C01">
        <w:rPr>
          <w:rFonts w:ascii="Times New Roman" w:hAnsi="Times New Roman" w:cs="Times New Roman"/>
          <w:noProof/>
          <w:sz w:val="24"/>
          <w:szCs w:val="24"/>
          <w:lang w:eastAsia="en-GB"/>
        </w:rPr>
        <w:t xml:space="preserve"> adoption of</w:t>
      </w:r>
      <w:r w:rsidR="00AB426C" w:rsidRPr="00412C01">
        <w:rPr>
          <w:rFonts w:ascii="Times New Roman" w:hAnsi="Times New Roman" w:cs="Times New Roman"/>
          <w:noProof/>
          <w:sz w:val="24"/>
          <w:szCs w:val="24"/>
          <w:lang w:eastAsia="en-GB"/>
        </w:rPr>
        <w:t xml:space="preserve"> s</w:t>
      </w:r>
      <w:r w:rsidR="002312E7">
        <w:rPr>
          <w:rFonts w:ascii="Times New Roman" w:hAnsi="Times New Roman" w:cs="Times New Roman"/>
          <w:noProof/>
          <w:sz w:val="24"/>
          <w:szCs w:val="24"/>
          <w:lang w:eastAsia="en-GB"/>
        </w:rPr>
        <w:t>ustainable</w:t>
      </w:r>
      <w:r w:rsidR="00AB426C" w:rsidRPr="00412C01">
        <w:rPr>
          <w:rFonts w:ascii="Times New Roman" w:hAnsi="Times New Roman" w:cs="Times New Roman"/>
          <w:noProof/>
          <w:sz w:val="24"/>
          <w:szCs w:val="24"/>
          <w:lang w:eastAsia="en-GB"/>
        </w:rPr>
        <w:t xml:space="preserve"> ICT types such as </w:t>
      </w:r>
      <w:r w:rsidR="00D61029" w:rsidRPr="00412C01">
        <w:rPr>
          <w:rFonts w:ascii="Times New Roman" w:hAnsi="Times New Roman" w:cs="Times New Roman"/>
          <w:noProof/>
          <w:sz w:val="24"/>
          <w:szCs w:val="24"/>
          <w:lang w:eastAsia="en-GB"/>
        </w:rPr>
        <w:t xml:space="preserve"> e-commerce and online business </w:t>
      </w:r>
      <w:r w:rsidR="00F25AC6" w:rsidRPr="00412C01">
        <w:rPr>
          <w:rFonts w:ascii="Times New Roman" w:hAnsi="Times New Roman" w:cs="Times New Roman"/>
          <w:noProof/>
          <w:sz w:val="24"/>
          <w:szCs w:val="24"/>
          <w:lang w:eastAsia="en-GB"/>
        </w:rPr>
        <w:t>in this context</w:t>
      </w:r>
      <w:r w:rsidR="004E5DC3">
        <w:rPr>
          <w:rFonts w:ascii="Times New Roman" w:hAnsi="Times New Roman" w:cs="Times New Roman"/>
          <w:noProof/>
          <w:sz w:val="24"/>
          <w:szCs w:val="24"/>
          <w:lang w:eastAsia="en-GB"/>
        </w:rPr>
        <w:t>. This</w:t>
      </w:r>
      <w:r w:rsidR="00E101BD">
        <w:rPr>
          <w:rFonts w:ascii="Times New Roman" w:hAnsi="Times New Roman" w:cs="Times New Roman"/>
          <w:noProof/>
          <w:sz w:val="24"/>
          <w:szCs w:val="24"/>
          <w:lang w:eastAsia="en-GB"/>
        </w:rPr>
        <w:t xml:space="preserve"> support</w:t>
      </w:r>
      <w:r w:rsidR="004E5DC3">
        <w:rPr>
          <w:rFonts w:ascii="Times New Roman" w:hAnsi="Times New Roman" w:cs="Times New Roman"/>
          <w:noProof/>
          <w:sz w:val="24"/>
          <w:szCs w:val="24"/>
          <w:lang w:eastAsia="en-GB"/>
        </w:rPr>
        <w:t xml:space="preserve">s </w:t>
      </w:r>
      <w:r w:rsidR="00E101BD">
        <w:rPr>
          <w:rFonts w:ascii="Times New Roman" w:hAnsi="Times New Roman" w:cs="Times New Roman"/>
          <w:noProof/>
          <w:sz w:val="24"/>
          <w:szCs w:val="24"/>
          <w:lang w:eastAsia="en-GB"/>
        </w:rPr>
        <w:t xml:space="preserve"> </w:t>
      </w:r>
      <w:r w:rsidR="006B2893">
        <w:rPr>
          <w:rFonts w:ascii="Times New Roman" w:hAnsi="Times New Roman" w:cs="Times New Roman"/>
          <w:noProof/>
          <w:sz w:val="24"/>
          <w:szCs w:val="24"/>
          <w:lang w:eastAsia="en-GB"/>
        </w:rPr>
        <w:t xml:space="preserve">the </w:t>
      </w:r>
      <w:r w:rsidR="00E101BD">
        <w:rPr>
          <w:rFonts w:ascii="Times New Roman" w:hAnsi="Times New Roman" w:cs="Times New Roman"/>
          <w:noProof/>
          <w:sz w:val="24"/>
          <w:szCs w:val="24"/>
          <w:lang w:eastAsia="en-GB"/>
        </w:rPr>
        <w:t xml:space="preserve">previous research </w:t>
      </w:r>
      <w:r w:rsidR="00B80279">
        <w:rPr>
          <w:rFonts w:ascii="Times New Roman" w:hAnsi="Times New Roman" w:cs="Times New Roman"/>
          <w:noProof/>
          <w:sz w:val="24"/>
          <w:szCs w:val="24"/>
          <w:lang w:eastAsia="en-GB"/>
        </w:rPr>
        <w:t>by Beckinsale et al.,(2010)</w:t>
      </w:r>
      <w:r w:rsidR="00D636EC">
        <w:rPr>
          <w:rFonts w:ascii="Times New Roman" w:hAnsi="Times New Roman" w:cs="Times New Roman"/>
          <w:noProof/>
          <w:sz w:val="24"/>
          <w:szCs w:val="24"/>
          <w:lang w:eastAsia="en-GB"/>
        </w:rPr>
        <w:t xml:space="preserve"> who </w:t>
      </w:r>
      <w:r w:rsidR="00A84939">
        <w:rPr>
          <w:rFonts w:ascii="Times New Roman" w:hAnsi="Times New Roman" w:cs="Times New Roman"/>
          <w:noProof/>
          <w:sz w:val="24"/>
          <w:szCs w:val="24"/>
          <w:lang w:eastAsia="en-GB"/>
        </w:rPr>
        <w:t xml:space="preserve"> identified the </w:t>
      </w:r>
      <w:r w:rsidR="0024498F">
        <w:rPr>
          <w:rFonts w:ascii="Times New Roman" w:hAnsi="Times New Roman" w:cs="Times New Roman"/>
          <w:noProof/>
          <w:sz w:val="24"/>
          <w:szCs w:val="24"/>
          <w:lang w:eastAsia="en-GB"/>
        </w:rPr>
        <w:t xml:space="preserve">lack of  both financial and human resourcess as a barrier for ICT adoption among EEs in UK. </w:t>
      </w:r>
    </w:p>
    <w:p w14:paraId="1728C66F" w14:textId="4DE5D7AE" w:rsidR="00305F90" w:rsidRPr="00412C01" w:rsidRDefault="004E49E3"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Therefore, from a perspective of ICT capacities, the </w:t>
      </w:r>
      <w:r w:rsidR="004D5703">
        <w:rPr>
          <w:rFonts w:ascii="Times New Roman" w:hAnsi="Times New Roman" w:cs="Times New Roman"/>
          <w:noProof/>
          <w:sz w:val="24"/>
          <w:szCs w:val="24"/>
          <w:lang w:eastAsia="en-GB"/>
        </w:rPr>
        <w:t xml:space="preserve">PExp </w:t>
      </w:r>
      <w:r w:rsidRPr="00412C01">
        <w:rPr>
          <w:rFonts w:ascii="Times New Roman" w:hAnsi="Times New Roman" w:cs="Times New Roman"/>
          <w:noProof/>
          <w:sz w:val="24"/>
          <w:szCs w:val="24"/>
          <w:lang w:eastAsia="en-GB"/>
        </w:rPr>
        <w:t>of types of business technologies</w:t>
      </w:r>
      <w:r w:rsidR="004577B3" w:rsidRPr="00412C01">
        <w:rPr>
          <w:rFonts w:ascii="Times New Roman" w:hAnsi="Times New Roman" w:cs="Times New Roman"/>
          <w:noProof/>
          <w:sz w:val="24"/>
          <w:szCs w:val="24"/>
          <w:lang w:eastAsia="en-GB"/>
        </w:rPr>
        <w:t xml:space="preserve"> such as web, cloud</w:t>
      </w:r>
      <w:r w:rsidRPr="00412C01">
        <w:rPr>
          <w:rFonts w:ascii="Times New Roman" w:hAnsi="Times New Roman" w:cs="Times New Roman"/>
          <w:noProof/>
          <w:sz w:val="24"/>
          <w:szCs w:val="24"/>
          <w:lang w:eastAsia="en-GB"/>
        </w:rPr>
        <w:t xml:space="preserve"> </w:t>
      </w:r>
      <w:r w:rsidR="003B66C8" w:rsidRPr="00412C01">
        <w:rPr>
          <w:rFonts w:ascii="Times New Roman" w:hAnsi="Times New Roman" w:cs="Times New Roman"/>
          <w:noProof/>
          <w:sz w:val="24"/>
          <w:szCs w:val="24"/>
          <w:lang w:eastAsia="en-GB"/>
        </w:rPr>
        <w:t>can be</w:t>
      </w:r>
      <w:r w:rsidRPr="00412C01">
        <w:rPr>
          <w:rFonts w:ascii="Times New Roman" w:hAnsi="Times New Roman" w:cs="Times New Roman"/>
          <w:noProof/>
          <w:sz w:val="24"/>
          <w:szCs w:val="24"/>
          <w:lang w:eastAsia="en-GB"/>
        </w:rPr>
        <w:t xml:space="preserve"> considered a fact.</w:t>
      </w:r>
      <w:r w:rsidR="00AF5259" w:rsidRPr="00412C01">
        <w:rPr>
          <w:rFonts w:ascii="Times New Roman" w:hAnsi="Times New Roman" w:cs="Times New Roman"/>
          <w:noProof/>
          <w:sz w:val="24"/>
          <w:szCs w:val="24"/>
          <w:lang w:eastAsia="en-GB"/>
        </w:rPr>
        <w:t xml:space="preserve"> </w:t>
      </w:r>
      <w:r w:rsidR="003852A7" w:rsidRPr="00412C01">
        <w:rPr>
          <w:rFonts w:ascii="Times New Roman" w:hAnsi="Times New Roman" w:cs="Times New Roman"/>
          <w:noProof/>
          <w:sz w:val="24"/>
          <w:szCs w:val="24"/>
          <w:lang w:eastAsia="en-GB"/>
        </w:rPr>
        <w:t>Then, in general terms, the adoption of ICT must be influenced positively by PExp. Therefore, the following hypothes</w:t>
      </w:r>
      <w:r w:rsidR="00791ADF" w:rsidRPr="00412C01">
        <w:rPr>
          <w:rFonts w:ascii="Times New Roman" w:hAnsi="Times New Roman" w:cs="Times New Roman"/>
          <w:noProof/>
          <w:sz w:val="24"/>
          <w:szCs w:val="24"/>
          <w:lang w:eastAsia="en-GB"/>
        </w:rPr>
        <w:t xml:space="preserve">es are </w:t>
      </w:r>
      <w:r w:rsidR="003852A7" w:rsidRPr="00412C01">
        <w:rPr>
          <w:rFonts w:ascii="Times New Roman" w:hAnsi="Times New Roman" w:cs="Times New Roman"/>
          <w:noProof/>
          <w:sz w:val="24"/>
          <w:szCs w:val="24"/>
          <w:lang w:eastAsia="en-GB"/>
        </w:rPr>
        <w:t xml:space="preserve"> proposed:</w:t>
      </w:r>
    </w:p>
    <w:p w14:paraId="6014F184" w14:textId="1E668B42" w:rsidR="00BF0B4E" w:rsidRDefault="00705DE1" w:rsidP="00412C01">
      <w:pPr>
        <w:tabs>
          <w:tab w:val="left" w:pos="1500"/>
        </w:tabs>
        <w:spacing w:line="360" w:lineRule="auto"/>
        <w:jc w:val="both"/>
        <w:rPr>
          <w:rFonts w:ascii="Times New Roman" w:hAnsi="Times New Roman" w:cs="Times New Roman"/>
          <w:b/>
          <w:bCs/>
          <w:noProof/>
          <w:sz w:val="24"/>
          <w:szCs w:val="24"/>
          <w:lang w:eastAsia="en-GB"/>
        </w:rPr>
      </w:pPr>
      <w:r w:rsidRPr="00412C01">
        <w:rPr>
          <w:rFonts w:ascii="Times New Roman" w:hAnsi="Times New Roman" w:cs="Times New Roman"/>
          <w:b/>
          <w:bCs/>
          <w:noProof/>
          <w:sz w:val="24"/>
          <w:szCs w:val="24"/>
          <w:lang w:eastAsia="en-GB"/>
        </w:rPr>
        <w:t>H1:</w:t>
      </w:r>
      <w:r w:rsidR="009D147E">
        <w:rPr>
          <w:rFonts w:ascii="Times New Roman" w:hAnsi="Times New Roman" w:cs="Times New Roman"/>
          <w:b/>
          <w:bCs/>
          <w:noProof/>
          <w:sz w:val="24"/>
          <w:szCs w:val="24"/>
          <w:lang w:eastAsia="en-GB"/>
        </w:rPr>
        <w:t xml:space="preserve">There is a positive relation between the </w:t>
      </w:r>
      <w:r w:rsidR="00BF6EF0">
        <w:rPr>
          <w:rFonts w:ascii="Times New Roman" w:hAnsi="Times New Roman" w:cs="Times New Roman"/>
          <w:b/>
          <w:bCs/>
          <w:noProof/>
          <w:sz w:val="24"/>
          <w:szCs w:val="24"/>
          <w:lang w:eastAsia="en-GB"/>
        </w:rPr>
        <w:t>inten</w:t>
      </w:r>
      <w:r w:rsidR="006C2583">
        <w:rPr>
          <w:rFonts w:ascii="Times New Roman" w:hAnsi="Times New Roman" w:cs="Times New Roman"/>
          <w:b/>
          <w:bCs/>
          <w:noProof/>
          <w:sz w:val="24"/>
          <w:szCs w:val="24"/>
          <w:lang w:eastAsia="en-GB"/>
        </w:rPr>
        <w:t>t</w:t>
      </w:r>
      <w:r w:rsidR="00BF6EF0">
        <w:rPr>
          <w:rFonts w:ascii="Times New Roman" w:hAnsi="Times New Roman" w:cs="Times New Roman"/>
          <w:b/>
          <w:bCs/>
          <w:noProof/>
          <w:sz w:val="24"/>
          <w:szCs w:val="24"/>
          <w:lang w:eastAsia="en-GB"/>
        </w:rPr>
        <w:t xml:space="preserve">ion to adopt ICT </w:t>
      </w:r>
      <w:r w:rsidR="0010201F">
        <w:rPr>
          <w:rFonts w:ascii="Times New Roman" w:hAnsi="Times New Roman" w:cs="Times New Roman"/>
          <w:b/>
          <w:bCs/>
          <w:noProof/>
          <w:sz w:val="24"/>
          <w:szCs w:val="24"/>
          <w:lang w:eastAsia="en-GB"/>
        </w:rPr>
        <w:t xml:space="preserve">in enterpreneural activities </w:t>
      </w:r>
      <w:r w:rsidR="00BF6EF0">
        <w:rPr>
          <w:rFonts w:ascii="Times New Roman" w:hAnsi="Times New Roman" w:cs="Times New Roman"/>
          <w:b/>
          <w:bCs/>
          <w:noProof/>
          <w:sz w:val="24"/>
          <w:szCs w:val="24"/>
          <w:lang w:eastAsia="en-GB"/>
        </w:rPr>
        <w:t>and the PExp</w:t>
      </w:r>
      <w:r w:rsidR="00C97B83">
        <w:rPr>
          <w:rFonts w:ascii="Times New Roman" w:hAnsi="Times New Roman" w:cs="Times New Roman"/>
          <w:b/>
          <w:bCs/>
          <w:noProof/>
          <w:sz w:val="24"/>
          <w:szCs w:val="24"/>
          <w:lang w:eastAsia="en-GB"/>
        </w:rPr>
        <w:t xml:space="preserve"> in EEs conte</w:t>
      </w:r>
      <w:r w:rsidR="0028314C">
        <w:rPr>
          <w:rFonts w:ascii="Times New Roman" w:hAnsi="Times New Roman" w:cs="Times New Roman"/>
          <w:b/>
          <w:bCs/>
          <w:noProof/>
          <w:sz w:val="24"/>
          <w:szCs w:val="24"/>
          <w:lang w:eastAsia="en-GB"/>
        </w:rPr>
        <w:t>xt</w:t>
      </w:r>
      <w:r w:rsidR="00BF6EF0">
        <w:rPr>
          <w:rFonts w:ascii="Times New Roman" w:hAnsi="Times New Roman" w:cs="Times New Roman"/>
          <w:b/>
          <w:bCs/>
          <w:noProof/>
          <w:sz w:val="24"/>
          <w:szCs w:val="24"/>
          <w:lang w:eastAsia="en-GB"/>
        </w:rPr>
        <w:t xml:space="preserve">. </w:t>
      </w:r>
    </w:p>
    <w:p w14:paraId="37C7BC68" w14:textId="6B69D13D" w:rsidR="0022487E" w:rsidRPr="00412C01" w:rsidRDefault="00BF0B4E" w:rsidP="00412C01">
      <w:pPr>
        <w:tabs>
          <w:tab w:val="left" w:pos="1500"/>
        </w:tabs>
        <w:spacing w:line="360" w:lineRule="auto"/>
        <w:jc w:val="both"/>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H2:</w:t>
      </w:r>
      <w:r w:rsidR="006C6404" w:rsidRPr="00412C01">
        <w:rPr>
          <w:b/>
          <w:bCs/>
          <w:sz w:val="24"/>
          <w:szCs w:val="24"/>
        </w:rPr>
        <w:t xml:space="preserve"> </w:t>
      </w:r>
      <w:r w:rsidR="006C6404" w:rsidRPr="00412C01">
        <w:rPr>
          <w:rFonts w:ascii="Times New Roman" w:hAnsi="Times New Roman" w:cs="Times New Roman"/>
          <w:b/>
          <w:bCs/>
          <w:noProof/>
          <w:sz w:val="24"/>
          <w:szCs w:val="24"/>
          <w:lang w:eastAsia="en-GB"/>
        </w:rPr>
        <w:t xml:space="preserve">There is a positive relation between the </w:t>
      </w:r>
      <w:r w:rsidR="00D94B7D">
        <w:rPr>
          <w:rFonts w:ascii="Times New Roman" w:hAnsi="Times New Roman" w:cs="Times New Roman"/>
          <w:b/>
          <w:bCs/>
          <w:noProof/>
          <w:sz w:val="24"/>
          <w:szCs w:val="24"/>
          <w:lang w:eastAsia="en-GB"/>
        </w:rPr>
        <w:t xml:space="preserve">degree of </w:t>
      </w:r>
      <w:r w:rsidR="006C6404" w:rsidRPr="00412C01">
        <w:rPr>
          <w:rFonts w:ascii="Times New Roman" w:hAnsi="Times New Roman" w:cs="Times New Roman"/>
          <w:b/>
          <w:bCs/>
          <w:noProof/>
          <w:sz w:val="24"/>
          <w:szCs w:val="24"/>
          <w:lang w:eastAsia="en-GB"/>
        </w:rPr>
        <w:t>ICT</w:t>
      </w:r>
      <w:r w:rsidR="00921492">
        <w:rPr>
          <w:rFonts w:ascii="Times New Roman" w:hAnsi="Times New Roman" w:cs="Times New Roman"/>
          <w:b/>
          <w:bCs/>
          <w:noProof/>
          <w:sz w:val="24"/>
          <w:szCs w:val="24"/>
          <w:lang w:eastAsia="en-GB"/>
        </w:rPr>
        <w:t xml:space="preserve"> adoption</w:t>
      </w:r>
      <w:r w:rsidR="006C6404" w:rsidRPr="00412C01">
        <w:rPr>
          <w:rFonts w:ascii="Times New Roman" w:hAnsi="Times New Roman" w:cs="Times New Roman"/>
          <w:b/>
          <w:bCs/>
          <w:noProof/>
          <w:sz w:val="24"/>
          <w:szCs w:val="24"/>
          <w:lang w:eastAsia="en-GB"/>
        </w:rPr>
        <w:t xml:space="preserve"> </w:t>
      </w:r>
      <w:r w:rsidR="009A259F">
        <w:rPr>
          <w:rFonts w:ascii="Times New Roman" w:hAnsi="Times New Roman" w:cs="Times New Roman"/>
          <w:b/>
          <w:bCs/>
          <w:noProof/>
          <w:sz w:val="24"/>
          <w:szCs w:val="24"/>
          <w:lang w:eastAsia="en-GB"/>
        </w:rPr>
        <w:t>in enterpreural activit</w:t>
      </w:r>
      <w:r w:rsidR="00CF6BA6">
        <w:rPr>
          <w:rFonts w:ascii="Times New Roman" w:hAnsi="Times New Roman" w:cs="Times New Roman"/>
          <w:b/>
          <w:bCs/>
          <w:noProof/>
          <w:sz w:val="24"/>
          <w:szCs w:val="24"/>
          <w:lang w:eastAsia="en-GB"/>
        </w:rPr>
        <w:t xml:space="preserve">ies </w:t>
      </w:r>
      <w:r w:rsidR="006C6404" w:rsidRPr="00412C01">
        <w:rPr>
          <w:rFonts w:ascii="Times New Roman" w:hAnsi="Times New Roman" w:cs="Times New Roman"/>
          <w:b/>
          <w:bCs/>
          <w:noProof/>
          <w:sz w:val="24"/>
          <w:szCs w:val="24"/>
          <w:lang w:eastAsia="en-GB"/>
        </w:rPr>
        <w:t xml:space="preserve"> and the </w:t>
      </w:r>
      <w:r w:rsidR="008451DA" w:rsidRPr="00412C01">
        <w:rPr>
          <w:rFonts w:ascii="Times New Roman" w:hAnsi="Times New Roman" w:cs="Times New Roman"/>
          <w:b/>
          <w:bCs/>
          <w:noProof/>
          <w:sz w:val="24"/>
          <w:szCs w:val="24"/>
          <w:lang w:eastAsia="en-GB"/>
        </w:rPr>
        <w:t xml:space="preserve">PExp </w:t>
      </w:r>
      <w:r w:rsidR="006C6404" w:rsidRPr="00412C01">
        <w:rPr>
          <w:rFonts w:ascii="Times New Roman" w:hAnsi="Times New Roman" w:cs="Times New Roman"/>
          <w:b/>
          <w:bCs/>
          <w:noProof/>
          <w:sz w:val="24"/>
          <w:szCs w:val="24"/>
          <w:lang w:eastAsia="en-GB"/>
        </w:rPr>
        <w:t xml:space="preserve">of those </w:t>
      </w:r>
      <w:r w:rsidR="005962D0" w:rsidRPr="00412C01">
        <w:rPr>
          <w:rFonts w:ascii="Times New Roman" w:hAnsi="Times New Roman" w:cs="Times New Roman"/>
          <w:b/>
          <w:bCs/>
          <w:noProof/>
          <w:sz w:val="24"/>
          <w:szCs w:val="24"/>
          <w:lang w:eastAsia="en-GB"/>
        </w:rPr>
        <w:t xml:space="preserve">different types of </w:t>
      </w:r>
      <w:r w:rsidR="008451DA" w:rsidRPr="00412C01">
        <w:rPr>
          <w:rFonts w:ascii="Times New Roman" w:hAnsi="Times New Roman" w:cs="Times New Roman"/>
          <w:b/>
          <w:bCs/>
          <w:noProof/>
          <w:sz w:val="24"/>
          <w:szCs w:val="24"/>
          <w:lang w:eastAsia="en-GB"/>
        </w:rPr>
        <w:t>ICT</w:t>
      </w:r>
      <w:r w:rsidR="006C6404" w:rsidRPr="00412C01">
        <w:rPr>
          <w:rFonts w:ascii="Times New Roman" w:hAnsi="Times New Roman" w:cs="Times New Roman"/>
          <w:b/>
          <w:bCs/>
          <w:noProof/>
          <w:sz w:val="24"/>
          <w:szCs w:val="24"/>
          <w:lang w:eastAsia="en-GB"/>
        </w:rPr>
        <w:t>.</w:t>
      </w:r>
    </w:p>
    <w:p w14:paraId="14AC48B4" w14:textId="20369128" w:rsidR="00FB54B5"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In our study, the high-level ICT adopters can also be differentiated in two subgroups: those who possess ICT skills</w:t>
      </w:r>
      <w:ins w:id="911" w:author="Author">
        <w:r w:rsidR="002909FA">
          <w:rPr>
            <w:rFonts w:ascii="Times New Roman" w:hAnsi="Times New Roman" w:cs="Times New Roman"/>
            <w:noProof/>
            <w:sz w:val="24"/>
            <w:szCs w:val="24"/>
            <w:lang w:eastAsia="en-GB"/>
          </w:rPr>
          <w:t xml:space="preserve"> and experince</w:t>
        </w:r>
      </w:ins>
      <w:r w:rsidRPr="00412C01">
        <w:rPr>
          <w:rFonts w:ascii="Times New Roman" w:hAnsi="Times New Roman" w:cs="Times New Roman"/>
          <w:noProof/>
          <w:sz w:val="24"/>
          <w:szCs w:val="24"/>
          <w:lang w:eastAsia="en-GB"/>
        </w:rPr>
        <w:t xml:space="preserve"> </w:t>
      </w:r>
      <w:del w:id="912" w:author="Author">
        <w:r w:rsidRPr="00412C01" w:rsidDel="002909FA">
          <w:rPr>
            <w:rFonts w:ascii="Times New Roman" w:hAnsi="Times New Roman" w:cs="Times New Roman"/>
            <w:noProof/>
            <w:sz w:val="24"/>
            <w:szCs w:val="24"/>
            <w:lang w:eastAsia="en-GB"/>
          </w:rPr>
          <w:delText>themselves,</w:delText>
        </w:r>
      </w:del>
      <w:r w:rsidRPr="00412C01">
        <w:rPr>
          <w:rFonts w:ascii="Times New Roman" w:hAnsi="Times New Roman" w:cs="Times New Roman"/>
          <w:noProof/>
          <w:sz w:val="24"/>
          <w:szCs w:val="24"/>
          <w:lang w:eastAsia="en-GB"/>
        </w:rPr>
        <w:t xml:space="preserve"> and those who draw on other skills, factors and interests for business development but often lack ICT skills. </w:t>
      </w:r>
      <w:ins w:id="913" w:author="Author">
        <w:r w:rsidR="00B3645E">
          <w:rPr>
            <w:rFonts w:ascii="Times New Roman" w:hAnsi="Times New Roman" w:cs="Times New Roman"/>
            <w:noProof/>
            <w:sz w:val="24"/>
            <w:szCs w:val="24"/>
            <w:lang w:eastAsia="en-GB"/>
          </w:rPr>
          <w:t xml:space="preserve">Previous experincess </w:t>
        </w:r>
        <w:r w:rsidR="00943428">
          <w:rPr>
            <w:rFonts w:ascii="Times New Roman" w:hAnsi="Times New Roman" w:cs="Times New Roman"/>
            <w:noProof/>
            <w:sz w:val="24"/>
            <w:szCs w:val="24"/>
            <w:lang w:eastAsia="en-GB"/>
          </w:rPr>
          <w:t xml:space="preserve">can </w:t>
        </w:r>
        <w:del w:id="914" w:author="Author">
          <w:r w:rsidR="00B3645E" w:rsidDel="00943428">
            <w:rPr>
              <w:rFonts w:ascii="Times New Roman" w:hAnsi="Times New Roman" w:cs="Times New Roman"/>
              <w:noProof/>
              <w:sz w:val="24"/>
              <w:szCs w:val="24"/>
              <w:lang w:eastAsia="en-GB"/>
            </w:rPr>
            <w:delText>are</w:delText>
          </w:r>
        </w:del>
        <w:r w:rsidR="00B3645E">
          <w:rPr>
            <w:rFonts w:ascii="Times New Roman" w:hAnsi="Times New Roman" w:cs="Times New Roman"/>
            <w:noProof/>
            <w:sz w:val="24"/>
            <w:szCs w:val="24"/>
            <w:lang w:eastAsia="en-GB"/>
          </w:rPr>
          <w:t xml:space="preserve"> indeed </w:t>
        </w:r>
        <w:r w:rsidR="00943428">
          <w:rPr>
            <w:rFonts w:ascii="Times New Roman" w:hAnsi="Times New Roman" w:cs="Times New Roman"/>
            <w:noProof/>
            <w:sz w:val="24"/>
            <w:szCs w:val="24"/>
            <w:lang w:eastAsia="en-GB"/>
          </w:rPr>
          <w:t xml:space="preserve">be </w:t>
        </w:r>
        <w:r w:rsidR="00B3645E">
          <w:rPr>
            <w:rFonts w:ascii="Times New Roman" w:hAnsi="Times New Roman" w:cs="Times New Roman"/>
            <w:noProof/>
            <w:sz w:val="24"/>
            <w:szCs w:val="24"/>
            <w:lang w:eastAsia="en-GB"/>
          </w:rPr>
          <w:t xml:space="preserve">a help </w:t>
        </w:r>
        <w:del w:id="915" w:author="Author">
          <w:r w:rsidR="002D0D00" w:rsidDel="00B3645E">
            <w:rPr>
              <w:rFonts w:ascii="Times New Roman" w:hAnsi="Times New Roman" w:cs="Times New Roman"/>
              <w:noProof/>
              <w:sz w:val="24"/>
              <w:szCs w:val="24"/>
              <w:lang w:eastAsia="en-GB"/>
            </w:rPr>
            <w:delText>In order</w:delText>
          </w:r>
        </w:del>
        <w:r w:rsidR="002D0D00">
          <w:rPr>
            <w:rFonts w:ascii="Times New Roman" w:hAnsi="Times New Roman" w:cs="Times New Roman"/>
            <w:noProof/>
            <w:sz w:val="24"/>
            <w:szCs w:val="24"/>
            <w:lang w:eastAsia="en-GB"/>
          </w:rPr>
          <w:t xml:space="preserve"> to identify </w:t>
        </w:r>
        <w:del w:id="916" w:author="Author">
          <w:r w:rsidR="00FB54B5" w:rsidRPr="00FB54B5" w:rsidDel="002D0D00">
            <w:rPr>
              <w:rFonts w:ascii="Times New Roman" w:hAnsi="Times New Roman" w:cs="Times New Roman"/>
              <w:noProof/>
              <w:sz w:val="24"/>
              <w:szCs w:val="24"/>
              <w:lang w:eastAsia="en-GB"/>
            </w:rPr>
            <w:delText>Previous experience</w:delText>
          </w:r>
          <w:r w:rsidR="0048322D" w:rsidDel="002D0D00">
            <w:rPr>
              <w:rFonts w:ascii="Times New Roman" w:hAnsi="Times New Roman" w:cs="Times New Roman"/>
              <w:noProof/>
              <w:sz w:val="24"/>
              <w:szCs w:val="24"/>
              <w:lang w:eastAsia="en-GB"/>
            </w:rPr>
            <w:delText xml:space="preserve">s are indeed essential in </w:delText>
          </w:r>
          <w:r w:rsidR="00FB54B5" w:rsidRPr="00FB54B5" w:rsidDel="0048322D">
            <w:rPr>
              <w:rFonts w:ascii="Times New Roman" w:hAnsi="Times New Roman" w:cs="Times New Roman"/>
              <w:noProof/>
              <w:sz w:val="24"/>
              <w:szCs w:val="24"/>
              <w:lang w:eastAsia="en-GB"/>
            </w:rPr>
            <w:delText xml:space="preserve"> </w:delText>
          </w:r>
          <w:r w:rsidR="00FB54B5" w:rsidDel="0048322D">
            <w:rPr>
              <w:rFonts w:ascii="Times New Roman" w:hAnsi="Times New Roman" w:cs="Times New Roman"/>
              <w:noProof/>
              <w:sz w:val="24"/>
              <w:szCs w:val="24"/>
              <w:lang w:eastAsia="en-GB"/>
            </w:rPr>
            <w:delText xml:space="preserve"> </w:delText>
          </w:r>
          <w:r w:rsidR="00FB54B5" w:rsidRPr="00FB54B5" w:rsidDel="002D0D00">
            <w:rPr>
              <w:rFonts w:ascii="Times New Roman" w:hAnsi="Times New Roman" w:cs="Times New Roman"/>
              <w:noProof/>
              <w:sz w:val="24"/>
              <w:szCs w:val="24"/>
              <w:lang w:eastAsia="en-GB"/>
            </w:rPr>
            <w:delText>identifying</w:delText>
          </w:r>
        </w:del>
        <w:r w:rsidR="00FB54B5" w:rsidRPr="00FB54B5">
          <w:rPr>
            <w:rFonts w:ascii="Times New Roman" w:hAnsi="Times New Roman" w:cs="Times New Roman"/>
            <w:noProof/>
            <w:sz w:val="24"/>
            <w:szCs w:val="24"/>
            <w:lang w:eastAsia="en-GB"/>
          </w:rPr>
          <w:t xml:space="preserve"> new market opportunities</w:t>
        </w:r>
        <w:r w:rsidR="00A1151D">
          <w:rPr>
            <w:rFonts w:ascii="Times New Roman" w:hAnsi="Times New Roman" w:cs="Times New Roman"/>
            <w:noProof/>
            <w:sz w:val="24"/>
            <w:szCs w:val="24"/>
            <w:lang w:eastAsia="en-GB"/>
          </w:rPr>
          <w:t xml:space="preserve">, </w:t>
        </w:r>
        <w:del w:id="917" w:author="Author">
          <w:r w:rsidR="00603D85" w:rsidDel="00A1151D">
            <w:rPr>
              <w:rFonts w:ascii="Times New Roman" w:hAnsi="Times New Roman" w:cs="Times New Roman"/>
              <w:noProof/>
              <w:sz w:val="24"/>
              <w:szCs w:val="24"/>
              <w:lang w:eastAsia="en-GB"/>
            </w:rPr>
            <w:delText xml:space="preserve"> </w:delText>
          </w:r>
          <w:r w:rsidR="00FB54B5" w:rsidRPr="00FB54B5" w:rsidDel="002D0D00">
            <w:rPr>
              <w:rFonts w:ascii="Times New Roman" w:hAnsi="Times New Roman" w:cs="Times New Roman"/>
              <w:noProof/>
              <w:sz w:val="24"/>
              <w:szCs w:val="24"/>
              <w:lang w:eastAsia="en-GB"/>
            </w:rPr>
            <w:delText xml:space="preserve"> (Perez and Pablos, 2003). </w:delText>
          </w:r>
          <w:r w:rsidR="00FB54B5" w:rsidRPr="00FB54B5" w:rsidDel="0048322D">
            <w:rPr>
              <w:rFonts w:ascii="Times New Roman" w:hAnsi="Times New Roman" w:cs="Times New Roman"/>
              <w:noProof/>
              <w:sz w:val="24"/>
              <w:szCs w:val="24"/>
              <w:lang w:eastAsia="en-GB"/>
            </w:rPr>
            <w:delText xml:space="preserve">In particular, such experience contributes towards </w:delText>
          </w:r>
          <w:r w:rsidR="00FB54B5" w:rsidRPr="00FB54B5" w:rsidDel="00603D85">
            <w:rPr>
              <w:rFonts w:ascii="Times New Roman" w:hAnsi="Times New Roman" w:cs="Times New Roman"/>
              <w:noProof/>
              <w:sz w:val="24"/>
              <w:szCs w:val="24"/>
              <w:lang w:eastAsia="en-GB"/>
            </w:rPr>
            <w:delText>building up the entrepreneur’s knowledge base, developing access to market</w:delText>
          </w:r>
        </w:del>
        <w:r w:rsidR="00A1151D">
          <w:rPr>
            <w:rFonts w:ascii="Times New Roman" w:hAnsi="Times New Roman" w:cs="Times New Roman"/>
            <w:noProof/>
            <w:sz w:val="24"/>
            <w:szCs w:val="24"/>
            <w:lang w:eastAsia="en-GB"/>
          </w:rPr>
          <w:t xml:space="preserve"> expanding </w:t>
        </w:r>
        <w:del w:id="918" w:author="Author">
          <w:r w:rsidR="00FB54B5" w:rsidRPr="00FB54B5" w:rsidDel="00603D85">
            <w:rPr>
              <w:rFonts w:ascii="Times New Roman" w:hAnsi="Times New Roman" w:cs="Times New Roman"/>
              <w:noProof/>
              <w:sz w:val="24"/>
              <w:szCs w:val="24"/>
              <w:lang w:eastAsia="en-GB"/>
            </w:rPr>
            <w:delText xml:space="preserve"> </w:delText>
          </w:r>
          <w:r w:rsidR="00FB54B5" w:rsidRPr="00FB54B5" w:rsidDel="00A1151D">
            <w:rPr>
              <w:rFonts w:ascii="Times New Roman" w:hAnsi="Times New Roman" w:cs="Times New Roman"/>
              <w:noProof/>
              <w:sz w:val="24"/>
              <w:szCs w:val="24"/>
              <w:lang w:eastAsia="en-GB"/>
            </w:rPr>
            <w:delText>information and</w:delText>
          </w:r>
        </w:del>
        <w:r w:rsidR="00FB54B5" w:rsidRPr="00FB54B5">
          <w:rPr>
            <w:rFonts w:ascii="Times New Roman" w:hAnsi="Times New Roman" w:cs="Times New Roman"/>
            <w:noProof/>
            <w:sz w:val="24"/>
            <w:szCs w:val="24"/>
            <w:lang w:eastAsia="en-GB"/>
          </w:rPr>
          <w:t xml:space="preserve"> business networks</w:t>
        </w:r>
        <w:r w:rsidR="00A1151D">
          <w:rPr>
            <w:rFonts w:ascii="Times New Roman" w:hAnsi="Times New Roman" w:cs="Times New Roman"/>
            <w:noProof/>
            <w:sz w:val="24"/>
            <w:szCs w:val="24"/>
            <w:lang w:eastAsia="en-GB"/>
          </w:rPr>
          <w:t xml:space="preserve"> and </w:t>
        </w:r>
        <w:r w:rsidR="000A2500">
          <w:rPr>
            <w:rFonts w:ascii="Times New Roman" w:hAnsi="Times New Roman" w:cs="Times New Roman"/>
            <w:noProof/>
            <w:sz w:val="24"/>
            <w:szCs w:val="24"/>
            <w:lang w:eastAsia="en-GB"/>
          </w:rPr>
          <w:t xml:space="preserve">improving </w:t>
        </w:r>
        <w:r w:rsidR="004C1B5B">
          <w:rPr>
            <w:rFonts w:ascii="Times New Roman" w:hAnsi="Times New Roman" w:cs="Times New Roman"/>
            <w:noProof/>
            <w:sz w:val="24"/>
            <w:szCs w:val="24"/>
            <w:lang w:eastAsia="en-GB"/>
          </w:rPr>
          <w:t xml:space="preserve">market and technollogy </w:t>
        </w:r>
      </w:ins>
      <w:r w:rsidR="000A2500">
        <w:rPr>
          <w:rFonts w:ascii="Times New Roman" w:hAnsi="Times New Roman" w:cs="Times New Roman"/>
          <w:noProof/>
          <w:sz w:val="24"/>
          <w:szCs w:val="24"/>
          <w:lang w:eastAsia="en-GB"/>
        </w:rPr>
        <w:t>know</w:t>
      </w:r>
      <w:ins w:id="919" w:author="Author">
        <w:r w:rsidR="00ED0A90">
          <w:rPr>
            <w:rFonts w:ascii="Times New Roman" w:hAnsi="Times New Roman" w:cs="Times New Roman"/>
            <w:noProof/>
            <w:sz w:val="24"/>
            <w:szCs w:val="24"/>
            <w:lang w:eastAsia="en-GB"/>
          </w:rPr>
          <w:t>-</w:t>
        </w:r>
        <w:del w:id="920" w:author="Author">
          <w:r w:rsidR="00ED0A90" w:rsidDel="00B3645E">
            <w:rPr>
              <w:rFonts w:ascii="Times New Roman" w:hAnsi="Times New Roman" w:cs="Times New Roman"/>
              <w:noProof/>
              <w:sz w:val="24"/>
              <w:szCs w:val="24"/>
              <w:lang w:eastAsia="en-GB"/>
            </w:rPr>
            <w:delText xml:space="preserve"> </w:delText>
          </w:r>
        </w:del>
      </w:ins>
      <w:r w:rsidR="000A2500">
        <w:rPr>
          <w:rFonts w:ascii="Times New Roman" w:hAnsi="Times New Roman" w:cs="Times New Roman"/>
          <w:noProof/>
          <w:sz w:val="24"/>
          <w:szCs w:val="24"/>
          <w:lang w:eastAsia="en-GB"/>
        </w:rPr>
        <w:t xml:space="preserve"> how</w:t>
      </w:r>
      <w:ins w:id="921" w:author="Author">
        <w:r w:rsidR="00DD5431">
          <w:rPr>
            <w:rFonts w:ascii="Times New Roman" w:hAnsi="Times New Roman" w:cs="Times New Roman"/>
            <w:noProof/>
            <w:sz w:val="24"/>
            <w:szCs w:val="24"/>
            <w:lang w:eastAsia="en-GB"/>
          </w:rPr>
          <w:t xml:space="preserve"> </w:t>
        </w:r>
        <w:r w:rsidR="004C1B5B">
          <w:rPr>
            <w:rFonts w:ascii="Times New Roman" w:hAnsi="Times New Roman" w:cs="Times New Roman"/>
            <w:noProof/>
            <w:sz w:val="24"/>
            <w:szCs w:val="24"/>
            <w:lang w:eastAsia="en-GB"/>
          </w:rPr>
          <w:t>(</w:t>
        </w:r>
        <w:r w:rsidR="00426799" w:rsidRPr="00426799">
          <w:rPr>
            <w:rFonts w:ascii="Times New Roman" w:hAnsi="Times New Roman" w:cs="Times New Roman"/>
            <w:noProof/>
            <w:sz w:val="24"/>
            <w:szCs w:val="24"/>
            <w:lang w:eastAsia="en-GB"/>
          </w:rPr>
          <w:t>Altinay and Wang</w:t>
        </w:r>
        <w:r w:rsidR="00426799">
          <w:rPr>
            <w:rFonts w:ascii="Times New Roman" w:hAnsi="Times New Roman" w:cs="Times New Roman"/>
            <w:noProof/>
            <w:sz w:val="24"/>
            <w:szCs w:val="24"/>
            <w:lang w:eastAsia="en-GB"/>
          </w:rPr>
          <w:t>, 2011:</w:t>
        </w:r>
        <w:r w:rsidR="00426799" w:rsidRPr="00426799">
          <w:rPr>
            <w:rFonts w:ascii="Times New Roman" w:hAnsi="Times New Roman" w:cs="Times New Roman"/>
            <w:noProof/>
            <w:sz w:val="24"/>
            <w:szCs w:val="24"/>
            <w:lang w:eastAsia="en-GB"/>
          </w:rPr>
          <w:t xml:space="preserve"> </w:t>
        </w:r>
        <w:r w:rsidR="00426799">
          <w:rPr>
            <w:rFonts w:ascii="Times New Roman" w:hAnsi="Times New Roman" w:cs="Times New Roman"/>
            <w:noProof/>
            <w:sz w:val="24"/>
            <w:szCs w:val="24"/>
            <w:lang w:eastAsia="en-GB"/>
          </w:rPr>
          <w:t>676)</w:t>
        </w:r>
      </w:ins>
    </w:p>
    <w:p w14:paraId="027A8415" w14:textId="77777777" w:rsidR="00FB54B5" w:rsidDel="00426799" w:rsidRDefault="00FB54B5" w:rsidP="00412C01">
      <w:pPr>
        <w:tabs>
          <w:tab w:val="left" w:pos="1500"/>
        </w:tabs>
        <w:spacing w:line="360" w:lineRule="auto"/>
        <w:jc w:val="both"/>
        <w:rPr>
          <w:ins w:id="922" w:author="Author"/>
          <w:del w:id="923" w:author="Author"/>
          <w:rFonts w:ascii="Times New Roman" w:hAnsi="Times New Roman" w:cs="Times New Roman"/>
          <w:noProof/>
          <w:sz w:val="24"/>
          <w:szCs w:val="24"/>
          <w:lang w:eastAsia="en-GB"/>
        </w:rPr>
      </w:pPr>
    </w:p>
    <w:p w14:paraId="6D5CF36E" w14:textId="306DE1C1" w:rsidR="00B82632"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The latter subgroup has still been able to minimise the EExp effect through the combination of creativity and risk taking. More than two-thirds of the high-level ICT adopters in our research were sceptical of their ability to adopt ICT systems for the entrepreneurial activities by themselves, finding ICT implementation complex and time-consuming</w:t>
      </w:r>
      <w:r w:rsidR="00D00B09" w:rsidRPr="00412C01">
        <w:rPr>
          <w:sz w:val="24"/>
          <w:szCs w:val="24"/>
        </w:rPr>
        <w:t xml:space="preserve"> </w:t>
      </w:r>
      <w:r w:rsidR="00D00B09" w:rsidRPr="00412C01">
        <w:rPr>
          <w:rFonts w:ascii="Times New Roman" w:hAnsi="Times New Roman" w:cs="Times New Roman"/>
          <w:noProof/>
          <w:sz w:val="24"/>
          <w:szCs w:val="24"/>
          <w:lang w:eastAsia="en-GB"/>
        </w:rPr>
        <w:t>It has been found in many studies that EExp is a significant factor in the decision</w:t>
      </w:r>
      <w:r w:rsidR="00F8682D" w:rsidRPr="00412C01">
        <w:rPr>
          <w:rFonts w:ascii="Times New Roman" w:hAnsi="Times New Roman" w:cs="Times New Roman"/>
          <w:noProof/>
          <w:sz w:val="24"/>
          <w:szCs w:val="24"/>
          <w:lang w:eastAsia="en-GB"/>
        </w:rPr>
        <w:t xml:space="preserve"> </w:t>
      </w:r>
      <w:r w:rsidR="002534BC" w:rsidRPr="00412C01">
        <w:rPr>
          <w:rFonts w:ascii="Times New Roman" w:hAnsi="Times New Roman" w:cs="Times New Roman"/>
          <w:noProof/>
          <w:sz w:val="24"/>
          <w:szCs w:val="24"/>
          <w:lang w:eastAsia="en-GB"/>
        </w:rPr>
        <w:t>to adopt ICT</w:t>
      </w:r>
      <w:r w:rsidR="00D00B09" w:rsidRPr="00412C01">
        <w:rPr>
          <w:rFonts w:ascii="Times New Roman" w:hAnsi="Times New Roman" w:cs="Times New Roman"/>
          <w:noProof/>
          <w:sz w:val="24"/>
          <w:szCs w:val="24"/>
          <w:lang w:eastAsia="en-GB"/>
        </w:rPr>
        <w:t xml:space="preserve"> </w:t>
      </w:r>
      <w:r w:rsidR="00577F22">
        <w:rPr>
          <w:rFonts w:ascii="Times New Roman" w:hAnsi="Times New Roman" w:cs="Times New Roman"/>
          <w:noProof/>
          <w:sz w:val="24"/>
          <w:szCs w:val="24"/>
          <w:lang w:eastAsia="en-GB"/>
        </w:rPr>
        <w:t xml:space="preserve">in EEs context such as </w:t>
      </w:r>
      <w:r w:rsidR="00492C4E" w:rsidRPr="00412C01">
        <w:rPr>
          <w:rFonts w:ascii="Times New Roman" w:hAnsi="Times New Roman" w:cs="Times New Roman"/>
          <w:noProof/>
          <w:sz w:val="24"/>
          <w:szCs w:val="24"/>
          <w:lang w:eastAsia="en-GB"/>
        </w:rPr>
        <w:t>Qureshi and York</w:t>
      </w:r>
      <w:r w:rsidR="005C1FC7">
        <w:rPr>
          <w:rFonts w:ascii="Times New Roman" w:hAnsi="Times New Roman" w:cs="Times New Roman"/>
          <w:noProof/>
          <w:sz w:val="24"/>
          <w:szCs w:val="24"/>
          <w:lang w:eastAsia="en-GB"/>
        </w:rPr>
        <w:t xml:space="preserve"> (</w:t>
      </w:r>
      <w:r w:rsidR="00492C4E" w:rsidRPr="00412C01">
        <w:rPr>
          <w:rFonts w:ascii="Times New Roman" w:hAnsi="Times New Roman" w:cs="Times New Roman"/>
          <w:noProof/>
          <w:sz w:val="24"/>
          <w:szCs w:val="24"/>
          <w:lang w:eastAsia="en-GB"/>
        </w:rPr>
        <w:t>2008</w:t>
      </w:r>
      <w:r w:rsidR="005C1FC7">
        <w:rPr>
          <w:rFonts w:ascii="Times New Roman" w:hAnsi="Times New Roman" w:cs="Times New Roman"/>
          <w:noProof/>
          <w:sz w:val="24"/>
          <w:szCs w:val="24"/>
          <w:lang w:eastAsia="en-GB"/>
        </w:rPr>
        <w:t>)</w:t>
      </w:r>
      <w:r w:rsidR="00577F22">
        <w:rPr>
          <w:rFonts w:ascii="Times New Roman" w:hAnsi="Times New Roman" w:cs="Times New Roman"/>
          <w:noProof/>
          <w:sz w:val="24"/>
          <w:szCs w:val="24"/>
          <w:lang w:eastAsia="en-GB"/>
        </w:rPr>
        <w:t xml:space="preserve"> and </w:t>
      </w:r>
      <w:r w:rsidR="002229E7" w:rsidRPr="00412C01">
        <w:rPr>
          <w:rFonts w:ascii="Times New Roman" w:hAnsi="Times New Roman" w:cs="Times New Roman"/>
          <w:noProof/>
          <w:sz w:val="24"/>
          <w:szCs w:val="24"/>
          <w:lang w:eastAsia="en-GB"/>
        </w:rPr>
        <w:t xml:space="preserve"> Williams et al.</w:t>
      </w:r>
      <w:r w:rsidR="005C1FC7">
        <w:rPr>
          <w:rFonts w:ascii="Times New Roman" w:hAnsi="Times New Roman" w:cs="Times New Roman"/>
          <w:noProof/>
          <w:sz w:val="24"/>
          <w:szCs w:val="24"/>
          <w:lang w:eastAsia="en-GB"/>
        </w:rPr>
        <w:t>(</w:t>
      </w:r>
      <w:r w:rsidR="002229E7" w:rsidRPr="00412C01">
        <w:rPr>
          <w:rFonts w:ascii="Times New Roman" w:hAnsi="Times New Roman" w:cs="Times New Roman"/>
          <w:noProof/>
          <w:sz w:val="24"/>
          <w:szCs w:val="24"/>
          <w:lang w:eastAsia="en-GB"/>
        </w:rPr>
        <w:t>2017</w:t>
      </w:r>
      <w:r w:rsidR="005C1FC7">
        <w:rPr>
          <w:rFonts w:ascii="Times New Roman" w:hAnsi="Times New Roman" w:cs="Times New Roman"/>
          <w:noProof/>
          <w:sz w:val="24"/>
          <w:szCs w:val="24"/>
          <w:lang w:eastAsia="en-GB"/>
        </w:rPr>
        <w:t>)</w:t>
      </w:r>
      <w:r w:rsidR="002229E7" w:rsidRPr="00412C01">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 xml:space="preserve">As a micro-business, </w:t>
      </w:r>
      <w:r w:rsidR="00FD5F1B" w:rsidRPr="00412C01">
        <w:rPr>
          <w:rFonts w:ascii="Times New Roman" w:hAnsi="Times New Roman" w:cs="Times New Roman"/>
          <w:noProof/>
          <w:sz w:val="24"/>
          <w:szCs w:val="24"/>
          <w:lang w:eastAsia="en-GB"/>
        </w:rPr>
        <w:t>EEs</w:t>
      </w:r>
      <w:r w:rsidRPr="00412C01">
        <w:rPr>
          <w:rFonts w:ascii="Times New Roman" w:hAnsi="Times New Roman" w:cs="Times New Roman"/>
          <w:noProof/>
          <w:sz w:val="24"/>
          <w:szCs w:val="24"/>
          <w:lang w:eastAsia="en-GB"/>
        </w:rPr>
        <w:t xml:space="preserve"> simply have no budget for employing an ICT expert. Because of the lack of such expertise in-house, their businesses cannot link up with rapid ICT advances.</w:t>
      </w:r>
      <w:r w:rsidR="001F4345" w:rsidRPr="00412C01">
        <w:rPr>
          <w:rFonts w:ascii="Times New Roman" w:hAnsi="Times New Roman" w:cs="Times New Roman"/>
          <w:noProof/>
          <w:sz w:val="24"/>
          <w:szCs w:val="24"/>
          <w:lang w:eastAsia="en-GB"/>
        </w:rPr>
        <w:t xml:space="preserve"> </w:t>
      </w:r>
      <w:r w:rsidR="00751788">
        <w:rPr>
          <w:rFonts w:ascii="Times New Roman" w:hAnsi="Times New Roman" w:cs="Times New Roman"/>
          <w:noProof/>
          <w:sz w:val="24"/>
          <w:szCs w:val="24"/>
          <w:lang w:eastAsia="en-GB"/>
        </w:rPr>
        <w:t xml:space="preserve">Qureshi and York(2008) </w:t>
      </w:r>
      <w:r w:rsidR="00751788" w:rsidRPr="00751788">
        <w:rPr>
          <w:rFonts w:ascii="Times New Roman" w:hAnsi="Times New Roman" w:cs="Times New Roman"/>
          <w:noProof/>
          <w:sz w:val="24"/>
          <w:szCs w:val="24"/>
          <w:lang w:eastAsia="en-GB"/>
        </w:rPr>
        <w:t xml:space="preserve"> results also illustrate that innovative adoption of </w:t>
      </w:r>
      <w:r w:rsidR="00B74CC5">
        <w:rPr>
          <w:rFonts w:ascii="Times New Roman" w:hAnsi="Times New Roman" w:cs="Times New Roman"/>
          <w:noProof/>
          <w:sz w:val="24"/>
          <w:szCs w:val="24"/>
          <w:lang w:eastAsia="en-GB"/>
        </w:rPr>
        <w:t xml:space="preserve"> ICT </w:t>
      </w:r>
      <w:r w:rsidR="00751788" w:rsidRPr="00751788">
        <w:rPr>
          <w:rFonts w:ascii="Times New Roman" w:hAnsi="Times New Roman" w:cs="Times New Roman"/>
          <w:noProof/>
          <w:sz w:val="24"/>
          <w:szCs w:val="24"/>
          <w:lang w:eastAsia="en-GB"/>
        </w:rPr>
        <w:t xml:space="preserve">was </w:t>
      </w:r>
      <w:r w:rsidR="00B74CC5">
        <w:rPr>
          <w:rFonts w:ascii="Times New Roman" w:hAnsi="Times New Roman" w:cs="Times New Roman"/>
          <w:noProof/>
          <w:sz w:val="24"/>
          <w:szCs w:val="24"/>
          <w:lang w:eastAsia="en-GB"/>
        </w:rPr>
        <w:t xml:space="preserve">hampered </w:t>
      </w:r>
      <w:r w:rsidR="00751788" w:rsidRPr="00751788">
        <w:rPr>
          <w:rFonts w:ascii="Times New Roman" w:hAnsi="Times New Roman" w:cs="Times New Roman"/>
          <w:noProof/>
          <w:sz w:val="24"/>
          <w:szCs w:val="24"/>
          <w:lang w:eastAsia="en-GB"/>
        </w:rPr>
        <w:t xml:space="preserve"> by </w:t>
      </w:r>
      <w:r w:rsidR="00BF5A6D">
        <w:rPr>
          <w:rFonts w:ascii="Times New Roman" w:hAnsi="Times New Roman" w:cs="Times New Roman"/>
          <w:noProof/>
          <w:sz w:val="24"/>
          <w:szCs w:val="24"/>
          <w:lang w:eastAsia="en-GB"/>
        </w:rPr>
        <w:t>the complexities of ICT</w:t>
      </w:r>
      <w:r w:rsidR="00F711CD">
        <w:rPr>
          <w:rFonts w:ascii="Times New Roman" w:hAnsi="Times New Roman" w:cs="Times New Roman"/>
          <w:noProof/>
          <w:sz w:val="24"/>
          <w:szCs w:val="24"/>
          <w:lang w:eastAsia="en-GB"/>
        </w:rPr>
        <w:t xml:space="preserve">. </w:t>
      </w:r>
      <w:r w:rsidR="00DA52E5">
        <w:rPr>
          <w:rFonts w:ascii="Times New Roman" w:hAnsi="Times New Roman" w:cs="Times New Roman"/>
          <w:noProof/>
          <w:sz w:val="24"/>
          <w:szCs w:val="24"/>
          <w:lang w:eastAsia="en-GB"/>
        </w:rPr>
        <w:t xml:space="preserve"> </w:t>
      </w:r>
      <w:r w:rsidR="00751788" w:rsidRPr="00751788">
        <w:rPr>
          <w:rFonts w:ascii="Times New Roman" w:hAnsi="Times New Roman" w:cs="Times New Roman"/>
          <w:noProof/>
          <w:sz w:val="24"/>
          <w:szCs w:val="24"/>
          <w:lang w:eastAsia="en-GB"/>
        </w:rPr>
        <w:t xml:space="preserve"> </w:t>
      </w:r>
      <w:r w:rsidR="00C21C0E">
        <w:rPr>
          <w:rFonts w:ascii="Times New Roman" w:hAnsi="Times New Roman" w:cs="Times New Roman"/>
          <w:noProof/>
          <w:sz w:val="24"/>
          <w:szCs w:val="24"/>
          <w:lang w:eastAsia="en-GB"/>
        </w:rPr>
        <w:t xml:space="preserve">According to them, </w:t>
      </w:r>
      <w:r w:rsidR="009B6891">
        <w:rPr>
          <w:rFonts w:ascii="Times New Roman" w:hAnsi="Times New Roman" w:cs="Times New Roman"/>
          <w:noProof/>
          <w:sz w:val="24"/>
          <w:szCs w:val="24"/>
          <w:lang w:eastAsia="en-GB"/>
        </w:rPr>
        <w:t>L</w:t>
      </w:r>
      <w:r w:rsidR="00751788" w:rsidRPr="00751788">
        <w:rPr>
          <w:rFonts w:ascii="Times New Roman" w:hAnsi="Times New Roman" w:cs="Times New Roman"/>
          <w:noProof/>
          <w:sz w:val="24"/>
          <w:szCs w:val="24"/>
          <w:lang w:eastAsia="en-GB"/>
        </w:rPr>
        <w:t>ack of training and skill sets</w:t>
      </w:r>
      <w:r w:rsidR="009B6891">
        <w:rPr>
          <w:rFonts w:ascii="Times New Roman" w:hAnsi="Times New Roman" w:cs="Times New Roman"/>
          <w:noProof/>
          <w:sz w:val="24"/>
          <w:szCs w:val="24"/>
          <w:lang w:eastAsia="en-GB"/>
        </w:rPr>
        <w:t xml:space="preserve"> which need to operate complex ICT tools </w:t>
      </w:r>
      <w:r w:rsidR="00C27199">
        <w:rPr>
          <w:rFonts w:ascii="Times New Roman" w:hAnsi="Times New Roman" w:cs="Times New Roman"/>
          <w:noProof/>
          <w:sz w:val="24"/>
          <w:szCs w:val="24"/>
          <w:lang w:eastAsia="en-GB"/>
        </w:rPr>
        <w:t xml:space="preserve">produces the </w:t>
      </w:r>
      <w:r w:rsidR="00751788" w:rsidRPr="00751788">
        <w:rPr>
          <w:rFonts w:ascii="Times New Roman" w:hAnsi="Times New Roman" w:cs="Times New Roman"/>
          <w:noProof/>
          <w:sz w:val="24"/>
          <w:szCs w:val="24"/>
          <w:lang w:eastAsia="en-GB"/>
        </w:rPr>
        <w:t>fear of losing control</w:t>
      </w:r>
      <w:r w:rsidR="00F623AA">
        <w:rPr>
          <w:rFonts w:ascii="Times New Roman" w:hAnsi="Times New Roman" w:cs="Times New Roman"/>
          <w:noProof/>
          <w:sz w:val="24"/>
          <w:szCs w:val="24"/>
          <w:lang w:eastAsia="en-GB"/>
        </w:rPr>
        <w:t>.</w:t>
      </w:r>
      <w:r w:rsidR="00751788" w:rsidRPr="00751788">
        <w:rPr>
          <w:rFonts w:ascii="Times New Roman" w:hAnsi="Times New Roman" w:cs="Times New Roman"/>
          <w:noProof/>
          <w:sz w:val="24"/>
          <w:szCs w:val="24"/>
          <w:lang w:eastAsia="en-GB"/>
        </w:rPr>
        <w:t xml:space="preserve">  </w:t>
      </w:r>
      <w:r w:rsidR="00B843A0" w:rsidRPr="00412C01">
        <w:rPr>
          <w:rFonts w:ascii="Times New Roman" w:hAnsi="Times New Roman" w:cs="Times New Roman"/>
          <w:noProof/>
          <w:sz w:val="24"/>
          <w:szCs w:val="24"/>
          <w:lang w:eastAsia="en-GB"/>
        </w:rPr>
        <w:t xml:space="preserve">Agreeing with </w:t>
      </w:r>
      <w:r w:rsidR="007D1345">
        <w:rPr>
          <w:rFonts w:ascii="Times New Roman" w:hAnsi="Times New Roman" w:cs="Times New Roman"/>
          <w:noProof/>
          <w:sz w:val="24"/>
          <w:szCs w:val="24"/>
          <w:lang w:eastAsia="en-GB"/>
        </w:rPr>
        <w:t>existing litreture</w:t>
      </w:r>
      <w:r w:rsidR="00C524CB" w:rsidRPr="00412C01">
        <w:rPr>
          <w:rFonts w:ascii="Times New Roman" w:hAnsi="Times New Roman" w:cs="Times New Roman"/>
          <w:noProof/>
          <w:sz w:val="24"/>
          <w:szCs w:val="24"/>
          <w:lang w:eastAsia="en-GB"/>
        </w:rPr>
        <w:t xml:space="preserve">, this research </w:t>
      </w:r>
      <w:r w:rsidR="00F33FEA" w:rsidRPr="00412C01">
        <w:rPr>
          <w:rFonts w:ascii="Times New Roman" w:hAnsi="Times New Roman" w:cs="Times New Roman"/>
          <w:noProof/>
          <w:sz w:val="24"/>
          <w:szCs w:val="24"/>
          <w:lang w:eastAsia="en-GB"/>
        </w:rPr>
        <w:t>hypothesise that:</w:t>
      </w:r>
    </w:p>
    <w:p w14:paraId="3A2E1501" w14:textId="2830D88F" w:rsidR="00C1361A" w:rsidDel="004D1A8A" w:rsidRDefault="00C1361A" w:rsidP="00412C01">
      <w:pPr>
        <w:tabs>
          <w:tab w:val="left" w:pos="1500"/>
        </w:tabs>
        <w:spacing w:line="360" w:lineRule="auto"/>
        <w:jc w:val="both"/>
        <w:rPr>
          <w:del w:id="924" w:author="Author"/>
          <w:rFonts w:ascii="Times New Roman" w:hAnsi="Times New Roman" w:cs="Times New Roman"/>
          <w:noProof/>
          <w:sz w:val="24"/>
          <w:szCs w:val="24"/>
          <w:lang w:eastAsia="en-GB"/>
        </w:rPr>
      </w:pPr>
      <w:commentRangeStart w:id="925"/>
      <w:del w:id="926" w:author="Author">
        <w:r w:rsidDel="004D1A8A">
          <w:rPr>
            <w:rFonts w:ascii="Times New Roman" w:hAnsi="Times New Roman" w:cs="Times New Roman"/>
            <w:noProof/>
            <w:sz w:val="24"/>
            <w:szCs w:val="24"/>
            <w:lang w:eastAsia="en-GB"/>
          </w:rPr>
          <w:delText>H3:</w:delText>
        </w:r>
        <w:r w:rsidRPr="00C1361A" w:rsidDel="004D1A8A">
          <w:delText xml:space="preserve"> </w:delText>
        </w:r>
        <w:r w:rsidRPr="00C1361A" w:rsidDel="004D1A8A">
          <w:rPr>
            <w:rFonts w:ascii="Times New Roman" w:hAnsi="Times New Roman" w:cs="Times New Roman"/>
            <w:noProof/>
            <w:sz w:val="24"/>
            <w:szCs w:val="24"/>
            <w:lang w:eastAsia="en-GB"/>
          </w:rPr>
          <w:delText xml:space="preserve">There is a positive relation between the </w:delText>
        </w:r>
        <w:r w:rsidDel="004D1A8A">
          <w:rPr>
            <w:rFonts w:ascii="Times New Roman" w:hAnsi="Times New Roman" w:cs="Times New Roman"/>
            <w:noProof/>
            <w:sz w:val="24"/>
            <w:szCs w:val="24"/>
            <w:lang w:eastAsia="en-GB"/>
          </w:rPr>
          <w:delText xml:space="preserve">intention to adopt ICT in enterpreneural activites </w:delText>
        </w:r>
        <w:r w:rsidRPr="00C1361A" w:rsidDel="004D1A8A">
          <w:rPr>
            <w:rFonts w:ascii="Times New Roman" w:hAnsi="Times New Roman" w:cs="Times New Roman"/>
            <w:noProof/>
            <w:sz w:val="24"/>
            <w:szCs w:val="24"/>
            <w:lang w:eastAsia="en-GB"/>
          </w:rPr>
          <w:delText xml:space="preserve"> in EEs and the EExp.</w:delText>
        </w:r>
      </w:del>
    </w:p>
    <w:p w14:paraId="3121B44D" w14:textId="02A806E4" w:rsidR="0016238A" w:rsidRPr="0016238A" w:rsidRDefault="00D709FE" w:rsidP="0016238A">
      <w:pPr>
        <w:tabs>
          <w:tab w:val="left" w:pos="1500"/>
        </w:tabs>
        <w:spacing w:line="360" w:lineRule="auto"/>
        <w:jc w:val="both"/>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H3:</w:t>
      </w:r>
      <w:bookmarkStart w:id="927" w:name="_Hlk36988208"/>
      <w:r w:rsidR="0016238A" w:rsidRPr="0016238A">
        <w:rPr>
          <w:rFonts w:ascii="Times New Roman" w:hAnsi="Times New Roman" w:cs="Times New Roman"/>
          <w:b/>
          <w:bCs/>
          <w:noProof/>
          <w:sz w:val="24"/>
          <w:szCs w:val="24"/>
          <w:lang w:eastAsia="en-GB"/>
        </w:rPr>
        <w:t xml:space="preserve">There is a positive relation between the intention to adopt ICT in enterpreneural activities and the EExp in EEs context. </w:t>
      </w:r>
      <w:bookmarkEnd w:id="927"/>
      <w:commentRangeEnd w:id="925"/>
      <w:r w:rsidR="0082166B">
        <w:rPr>
          <w:rStyle w:val="CommentReference"/>
          <w:rFonts w:ascii="Arial" w:hAnsi="Arial" w:cs="Arial"/>
        </w:rPr>
        <w:commentReference w:id="925"/>
      </w:r>
    </w:p>
    <w:p w14:paraId="0B641105" w14:textId="2C9EA238" w:rsidR="0016238A" w:rsidRPr="00D709FE" w:rsidRDefault="0016238A" w:rsidP="0016238A">
      <w:pPr>
        <w:tabs>
          <w:tab w:val="left" w:pos="1500"/>
        </w:tabs>
        <w:spacing w:line="360" w:lineRule="auto"/>
        <w:jc w:val="both"/>
        <w:rPr>
          <w:rFonts w:ascii="Times New Roman" w:hAnsi="Times New Roman" w:cs="Times New Roman"/>
          <w:b/>
          <w:bCs/>
          <w:noProof/>
          <w:sz w:val="24"/>
          <w:szCs w:val="24"/>
          <w:lang w:eastAsia="en-GB"/>
        </w:rPr>
      </w:pPr>
      <w:r w:rsidRPr="00D709FE">
        <w:rPr>
          <w:rFonts w:ascii="Times New Roman" w:hAnsi="Times New Roman" w:cs="Times New Roman"/>
          <w:b/>
          <w:bCs/>
          <w:noProof/>
          <w:sz w:val="24"/>
          <w:szCs w:val="24"/>
          <w:lang w:eastAsia="en-GB"/>
        </w:rPr>
        <w:t>H</w:t>
      </w:r>
      <w:r w:rsidR="00D709FE">
        <w:rPr>
          <w:rFonts w:ascii="Times New Roman" w:hAnsi="Times New Roman" w:cs="Times New Roman"/>
          <w:b/>
          <w:bCs/>
          <w:noProof/>
          <w:sz w:val="24"/>
          <w:szCs w:val="24"/>
          <w:lang w:eastAsia="en-GB"/>
        </w:rPr>
        <w:t>4</w:t>
      </w:r>
      <w:r w:rsidRPr="00D709FE">
        <w:rPr>
          <w:rFonts w:ascii="Times New Roman" w:hAnsi="Times New Roman" w:cs="Times New Roman"/>
          <w:b/>
          <w:bCs/>
          <w:noProof/>
          <w:sz w:val="24"/>
          <w:szCs w:val="24"/>
          <w:lang w:eastAsia="en-GB"/>
        </w:rPr>
        <w:t xml:space="preserve">: There is a positive relation between the degree of ICT adoption in enterpreural activities  and the </w:t>
      </w:r>
      <w:r w:rsidR="00D709FE" w:rsidRPr="00D709FE">
        <w:rPr>
          <w:rFonts w:ascii="Times New Roman" w:hAnsi="Times New Roman" w:cs="Times New Roman"/>
          <w:b/>
          <w:bCs/>
          <w:noProof/>
          <w:sz w:val="24"/>
          <w:szCs w:val="24"/>
          <w:lang w:eastAsia="en-GB"/>
        </w:rPr>
        <w:t>E</w:t>
      </w:r>
      <w:r w:rsidRPr="00D709FE">
        <w:rPr>
          <w:rFonts w:ascii="Times New Roman" w:hAnsi="Times New Roman" w:cs="Times New Roman"/>
          <w:b/>
          <w:bCs/>
          <w:noProof/>
          <w:sz w:val="24"/>
          <w:szCs w:val="24"/>
          <w:lang w:eastAsia="en-GB"/>
        </w:rPr>
        <w:t>Exp of those different types of ICT.</w:t>
      </w:r>
    </w:p>
    <w:p w14:paraId="427F417C" w14:textId="47B322FB" w:rsidR="001C4D93" w:rsidRDefault="00DD332B" w:rsidP="00412C01">
      <w:pPr>
        <w:tabs>
          <w:tab w:val="left" w:pos="1500"/>
        </w:tabs>
        <w:spacing w:line="360" w:lineRule="auto"/>
        <w:jc w:val="both"/>
        <w:rPr>
          <w:rFonts w:ascii="Times New Roman" w:hAnsi="Times New Roman" w:cs="Times New Roman"/>
          <w:noProof/>
          <w:sz w:val="24"/>
          <w:szCs w:val="24"/>
          <w:lang w:eastAsia="en-GB"/>
        </w:rPr>
      </w:pPr>
      <w:commentRangeStart w:id="928"/>
      <w:r w:rsidRPr="00412C01">
        <w:rPr>
          <w:rFonts w:ascii="Times New Roman" w:hAnsi="Times New Roman" w:cs="Times New Roman"/>
          <w:noProof/>
          <w:sz w:val="24"/>
          <w:szCs w:val="24"/>
          <w:lang w:eastAsia="en-GB"/>
        </w:rPr>
        <w:t>The effects of EId/SN on the decision of ICT adoption produce mixed results. Irrespective of differences in skills (high-skilled or general) or the level of ICT adoption, people important to the EEs such as family, friends and relatives supported the ICT use. There is no significant difference amongst the highly community-involved and the less community-involved amongst the participants. Accordingly, although the levels of personal involvement of EEs in the ethnic community were not very significant, family and relatives have again produced multiple forms of human capital to support the ICT adoption process in this context.</w:t>
      </w:r>
      <w:r w:rsidR="00B9715E" w:rsidRPr="00412C01">
        <w:rPr>
          <w:rFonts w:ascii="Times New Roman" w:hAnsi="Times New Roman" w:cs="Times New Roman"/>
          <w:noProof/>
          <w:sz w:val="24"/>
          <w:szCs w:val="24"/>
          <w:lang w:eastAsia="en-GB"/>
        </w:rPr>
        <w:t xml:space="preserve"> </w:t>
      </w:r>
      <w:ins w:id="929" w:author="Author">
        <w:r w:rsidR="003A44B2">
          <w:rPr>
            <w:rFonts w:ascii="Times New Roman" w:hAnsi="Times New Roman" w:cs="Times New Roman"/>
            <w:noProof/>
            <w:sz w:val="24"/>
            <w:szCs w:val="24"/>
            <w:lang w:eastAsia="en-GB"/>
          </w:rPr>
          <w:t>This highlights the importance of social capital which describes as  “</w:t>
        </w:r>
        <w:r w:rsidR="003A44B2" w:rsidRPr="003A44B2">
          <w:rPr>
            <w:rFonts w:ascii="Times New Roman" w:hAnsi="Times New Roman" w:cs="Times New Roman"/>
            <w:noProof/>
            <w:sz w:val="24"/>
            <w:szCs w:val="24"/>
            <w:lang w:eastAsia="en-GB"/>
          </w:rPr>
          <w:t>general trust, norms, formal networks, informal networks, and size of networks</w:t>
        </w:r>
        <w:r w:rsidR="003A44B2">
          <w:rPr>
            <w:rFonts w:ascii="Times New Roman" w:hAnsi="Times New Roman" w:cs="Times New Roman"/>
            <w:noProof/>
            <w:sz w:val="24"/>
            <w:szCs w:val="24"/>
            <w:lang w:eastAsia="en-GB"/>
          </w:rPr>
          <w:t>”(</w:t>
        </w:r>
        <w:r w:rsidR="003A44B2" w:rsidRPr="003A44B2">
          <w:t xml:space="preserve"> </w:t>
        </w:r>
        <w:r w:rsidR="003A44B2" w:rsidRPr="003A44B2">
          <w:rPr>
            <w:rFonts w:ascii="Times New Roman" w:hAnsi="Times New Roman" w:cs="Times New Roman"/>
            <w:noProof/>
            <w:sz w:val="24"/>
            <w:szCs w:val="24"/>
            <w:lang w:eastAsia="en-GB"/>
          </w:rPr>
          <w:t>Hunecke</w:t>
        </w:r>
        <w:r w:rsidR="003A44B2">
          <w:rPr>
            <w:rFonts w:ascii="Times New Roman" w:hAnsi="Times New Roman" w:cs="Times New Roman"/>
            <w:noProof/>
            <w:sz w:val="24"/>
            <w:szCs w:val="24"/>
            <w:lang w:eastAsia="en-GB"/>
          </w:rPr>
          <w:t xml:space="preserve"> et al., 2017:221)</w:t>
        </w:r>
        <w:r w:rsidR="003A44B2" w:rsidRPr="003A44B2">
          <w:rPr>
            <w:rFonts w:ascii="Times New Roman" w:hAnsi="Times New Roman" w:cs="Times New Roman"/>
            <w:noProof/>
            <w:sz w:val="24"/>
            <w:szCs w:val="24"/>
            <w:lang w:eastAsia="en-GB"/>
          </w:rPr>
          <w:t>.</w:t>
        </w:r>
        <w:r w:rsidR="003A44B2">
          <w:rPr>
            <w:rFonts w:ascii="Times New Roman" w:hAnsi="Times New Roman" w:cs="Times New Roman"/>
            <w:noProof/>
            <w:sz w:val="24"/>
            <w:szCs w:val="24"/>
            <w:lang w:eastAsia="en-GB"/>
          </w:rPr>
          <w:t xml:space="preserve"> This  can be explained as </w:t>
        </w:r>
        <w:r w:rsidR="003A44B2" w:rsidRPr="003A44B2">
          <w:rPr>
            <w:rFonts w:ascii="Times New Roman" w:hAnsi="Times New Roman" w:cs="Times New Roman"/>
            <w:noProof/>
            <w:sz w:val="24"/>
            <w:szCs w:val="24"/>
            <w:lang w:eastAsia="en-GB"/>
          </w:rPr>
          <w:t>structural social capital</w:t>
        </w:r>
        <w:r w:rsidR="003A44B2">
          <w:rPr>
            <w:rFonts w:ascii="Times New Roman" w:hAnsi="Times New Roman" w:cs="Times New Roman"/>
            <w:noProof/>
            <w:sz w:val="24"/>
            <w:szCs w:val="24"/>
            <w:lang w:eastAsia="en-GB"/>
          </w:rPr>
          <w:t xml:space="preserve"> </w:t>
        </w:r>
        <w:r w:rsidR="003A44B2" w:rsidRPr="003A44B2">
          <w:rPr>
            <w:rFonts w:ascii="Times New Roman" w:hAnsi="Times New Roman" w:cs="Times New Roman"/>
            <w:noProof/>
            <w:sz w:val="24"/>
            <w:szCs w:val="24"/>
            <w:lang w:eastAsia="en-GB"/>
          </w:rPr>
          <w:t xml:space="preserve">associated </w:t>
        </w:r>
        <w:r w:rsidR="003A44B2">
          <w:rPr>
            <w:rFonts w:ascii="Times New Roman" w:hAnsi="Times New Roman" w:cs="Times New Roman"/>
            <w:noProof/>
            <w:sz w:val="24"/>
            <w:szCs w:val="24"/>
            <w:lang w:eastAsia="en-GB"/>
          </w:rPr>
          <w:t xml:space="preserve">with buiding </w:t>
        </w:r>
        <w:r w:rsidR="003A44B2" w:rsidRPr="003A44B2">
          <w:rPr>
            <w:rFonts w:ascii="Times New Roman" w:hAnsi="Times New Roman" w:cs="Times New Roman"/>
            <w:noProof/>
            <w:sz w:val="24"/>
            <w:szCs w:val="24"/>
            <w:lang w:eastAsia="en-GB"/>
          </w:rPr>
          <w:t>networks</w:t>
        </w:r>
        <w:r w:rsidR="003A44B2">
          <w:rPr>
            <w:rFonts w:ascii="Times New Roman" w:hAnsi="Times New Roman" w:cs="Times New Roman"/>
            <w:noProof/>
            <w:sz w:val="24"/>
            <w:szCs w:val="24"/>
            <w:lang w:eastAsia="en-GB"/>
          </w:rPr>
          <w:t xml:space="preserve"> and </w:t>
        </w:r>
        <w:r w:rsidR="003A44B2" w:rsidRPr="003A44B2">
          <w:rPr>
            <w:rFonts w:ascii="Times New Roman" w:hAnsi="Times New Roman" w:cs="Times New Roman"/>
            <w:noProof/>
            <w:sz w:val="24"/>
            <w:szCs w:val="24"/>
            <w:lang w:eastAsia="en-GB"/>
          </w:rPr>
          <w:t xml:space="preserve">intra-community ties </w:t>
        </w:r>
        <w:r w:rsidR="003A44B2">
          <w:rPr>
            <w:rFonts w:ascii="Times New Roman" w:hAnsi="Times New Roman" w:cs="Times New Roman"/>
            <w:noProof/>
            <w:sz w:val="24"/>
            <w:szCs w:val="24"/>
            <w:lang w:eastAsia="en-GB"/>
          </w:rPr>
          <w:t xml:space="preserve">rather than </w:t>
        </w:r>
      </w:ins>
      <w:r w:rsidR="003A44B2">
        <w:rPr>
          <w:rFonts w:ascii="Times New Roman" w:hAnsi="Times New Roman" w:cs="Times New Roman"/>
          <w:noProof/>
          <w:sz w:val="24"/>
          <w:szCs w:val="24"/>
          <w:lang w:eastAsia="en-GB"/>
        </w:rPr>
        <w:t xml:space="preserve">merely </w:t>
      </w:r>
      <w:ins w:id="930" w:author="Author">
        <w:r w:rsidR="003A44B2">
          <w:rPr>
            <w:rFonts w:ascii="Times New Roman" w:hAnsi="Times New Roman" w:cs="Times New Roman"/>
            <w:noProof/>
            <w:sz w:val="24"/>
            <w:szCs w:val="24"/>
            <w:lang w:eastAsia="en-GB"/>
          </w:rPr>
          <w:t xml:space="preserve">relying on social norms. </w:t>
        </w:r>
      </w:ins>
      <w:r w:rsidR="00BC5494" w:rsidRPr="00412C01">
        <w:rPr>
          <w:rFonts w:ascii="Times New Roman" w:hAnsi="Times New Roman" w:cs="Times New Roman"/>
          <w:noProof/>
          <w:sz w:val="24"/>
          <w:szCs w:val="24"/>
          <w:lang w:eastAsia="en-GB"/>
        </w:rPr>
        <w:t xml:space="preserve">Although there is no strong  </w:t>
      </w:r>
      <w:r w:rsidR="00444691" w:rsidRPr="00412C01">
        <w:rPr>
          <w:rFonts w:ascii="Times New Roman" w:hAnsi="Times New Roman" w:cs="Times New Roman"/>
          <w:noProof/>
          <w:sz w:val="24"/>
          <w:szCs w:val="24"/>
          <w:lang w:eastAsia="en-GB"/>
        </w:rPr>
        <w:t>indications from the case study analysis</w:t>
      </w:r>
      <w:r w:rsidR="00B165E3" w:rsidRPr="00412C01">
        <w:rPr>
          <w:rFonts w:ascii="Times New Roman" w:hAnsi="Times New Roman" w:cs="Times New Roman"/>
          <w:noProof/>
          <w:sz w:val="24"/>
          <w:szCs w:val="24"/>
          <w:lang w:eastAsia="en-GB"/>
        </w:rPr>
        <w:t xml:space="preserve"> to support SN</w:t>
      </w:r>
      <w:r w:rsidR="0034279E" w:rsidRPr="00412C01">
        <w:rPr>
          <w:rFonts w:ascii="Times New Roman" w:hAnsi="Times New Roman" w:cs="Times New Roman"/>
          <w:noProof/>
          <w:sz w:val="24"/>
          <w:szCs w:val="24"/>
          <w:lang w:eastAsia="en-GB"/>
        </w:rPr>
        <w:t xml:space="preserve">, this research further tests it at the </w:t>
      </w:r>
      <w:r w:rsidR="00903AE6" w:rsidRPr="00412C01">
        <w:rPr>
          <w:rFonts w:ascii="Times New Roman" w:hAnsi="Times New Roman" w:cs="Times New Roman"/>
          <w:noProof/>
          <w:sz w:val="24"/>
          <w:szCs w:val="24"/>
          <w:lang w:eastAsia="en-GB"/>
        </w:rPr>
        <w:t>quantitaive research</w:t>
      </w:r>
      <w:r w:rsidR="00CB5EA4" w:rsidRPr="00412C01">
        <w:rPr>
          <w:rFonts w:ascii="Times New Roman" w:hAnsi="Times New Roman" w:cs="Times New Roman"/>
          <w:noProof/>
          <w:sz w:val="24"/>
          <w:szCs w:val="24"/>
          <w:lang w:eastAsia="en-GB"/>
        </w:rPr>
        <w:t xml:space="preserve"> as:</w:t>
      </w:r>
      <w:commentRangeEnd w:id="928"/>
      <w:r w:rsidR="007D5BE3">
        <w:rPr>
          <w:rStyle w:val="CommentReference"/>
          <w:rFonts w:ascii="Arial" w:hAnsi="Arial" w:cs="Arial"/>
        </w:rPr>
        <w:commentReference w:id="928"/>
      </w:r>
    </w:p>
    <w:p w14:paraId="553F3976" w14:textId="74907256" w:rsidR="00C20D96" w:rsidRPr="001A3AD8" w:rsidRDefault="00C20D96" w:rsidP="00412C01">
      <w:pPr>
        <w:tabs>
          <w:tab w:val="left" w:pos="1500"/>
        </w:tabs>
        <w:spacing w:line="360" w:lineRule="auto"/>
        <w:jc w:val="both"/>
        <w:rPr>
          <w:rFonts w:ascii="Times New Roman" w:hAnsi="Times New Roman" w:cs="Times New Roman"/>
          <w:b/>
          <w:bCs/>
          <w:noProof/>
          <w:color w:val="000000" w:themeColor="text1"/>
          <w:sz w:val="24"/>
          <w:szCs w:val="24"/>
          <w:lang w:eastAsia="en-GB"/>
        </w:rPr>
      </w:pPr>
      <w:r w:rsidRPr="001A3AD8">
        <w:rPr>
          <w:rFonts w:ascii="Times New Roman" w:hAnsi="Times New Roman" w:cs="Times New Roman"/>
          <w:b/>
          <w:bCs/>
          <w:noProof/>
          <w:color w:val="000000" w:themeColor="text1"/>
          <w:sz w:val="24"/>
          <w:szCs w:val="24"/>
          <w:lang w:eastAsia="en-GB"/>
        </w:rPr>
        <w:t>H5:</w:t>
      </w:r>
      <w:bookmarkStart w:id="931" w:name="_Hlk49070346"/>
      <w:r w:rsidRPr="001A3AD8">
        <w:rPr>
          <w:rFonts w:ascii="Times New Roman" w:hAnsi="Times New Roman" w:cs="Times New Roman"/>
          <w:b/>
          <w:bCs/>
          <w:noProof/>
          <w:color w:val="000000" w:themeColor="text1"/>
          <w:sz w:val="24"/>
          <w:szCs w:val="24"/>
          <w:lang w:eastAsia="en-GB"/>
        </w:rPr>
        <w:t>There is a positive relation between the intention to adopt ICT in enterpreneural activities and SN in EEs context.</w:t>
      </w:r>
    </w:p>
    <w:bookmarkEnd w:id="931"/>
    <w:p w14:paraId="044A35FA" w14:textId="55F98901" w:rsidR="00DE5F25" w:rsidRPr="00412C01" w:rsidRDefault="005962D0" w:rsidP="00412C01">
      <w:pPr>
        <w:tabs>
          <w:tab w:val="left" w:pos="1500"/>
        </w:tabs>
        <w:spacing w:line="360" w:lineRule="auto"/>
        <w:jc w:val="both"/>
        <w:rPr>
          <w:rFonts w:ascii="Times New Roman" w:hAnsi="Times New Roman" w:cs="Times New Roman"/>
          <w:b/>
          <w:bCs/>
          <w:noProof/>
          <w:sz w:val="24"/>
          <w:szCs w:val="24"/>
          <w:lang w:eastAsia="en-GB"/>
        </w:rPr>
      </w:pPr>
      <w:commentRangeStart w:id="932"/>
      <w:r w:rsidRPr="00412C01">
        <w:rPr>
          <w:rFonts w:ascii="Times New Roman" w:hAnsi="Times New Roman" w:cs="Times New Roman"/>
          <w:b/>
          <w:bCs/>
          <w:noProof/>
          <w:sz w:val="24"/>
          <w:szCs w:val="24"/>
          <w:lang w:eastAsia="en-GB"/>
        </w:rPr>
        <w:t>H</w:t>
      </w:r>
      <w:r w:rsidR="00C20D96">
        <w:rPr>
          <w:rFonts w:ascii="Times New Roman" w:hAnsi="Times New Roman" w:cs="Times New Roman"/>
          <w:b/>
          <w:bCs/>
          <w:noProof/>
          <w:sz w:val="24"/>
          <w:szCs w:val="24"/>
          <w:lang w:eastAsia="en-GB"/>
        </w:rPr>
        <w:t>6</w:t>
      </w:r>
      <w:r w:rsidR="00DE5F25" w:rsidRPr="00412C01">
        <w:rPr>
          <w:rFonts w:ascii="Times New Roman" w:hAnsi="Times New Roman" w:cs="Times New Roman"/>
          <w:b/>
          <w:bCs/>
          <w:noProof/>
          <w:sz w:val="24"/>
          <w:szCs w:val="24"/>
          <w:lang w:eastAsia="en-GB"/>
        </w:rPr>
        <w:t xml:space="preserve">: </w:t>
      </w:r>
      <w:bookmarkStart w:id="933" w:name="_Hlk36629827"/>
      <w:ins w:id="934" w:author="Author">
        <w:r w:rsidR="00720EBE" w:rsidRPr="00720EBE">
          <w:rPr>
            <w:rFonts w:ascii="Times New Roman" w:hAnsi="Times New Roman" w:cs="Times New Roman"/>
            <w:b/>
            <w:bCs/>
            <w:noProof/>
            <w:sz w:val="24"/>
            <w:szCs w:val="24"/>
            <w:lang w:eastAsia="en-GB"/>
          </w:rPr>
          <w:t xml:space="preserve">There is a positive relation between the </w:t>
        </w:r>
        <w:r w:rsidR="00720EBE">
          <w:rPr>
            <w:rFonts w:ascii="Times New Roman" w:hAnsi="Times New Roman" w:cs="Times New Roman"/>
            <w:b/>
            <w:bCs/>
            <w:noProof/>
            <w:sz w:val="24"/>
            <w:szCs w:val="24"/>
            <w:lang w:eastAsia="en-GB"/>
          </w:rPr>
          <w:t xml:space="preserve">degree of </w:t>
        </w:r>
        <w:r w:rsidR="00720EBE" w:rsidRPr="00720EBE">
          <w:rPr>
            <w:rFonts w:ascii="Times New Roman" w:hAnsi="Times New Roman" w:cs="Times New Roman"/>
            <w:b/>
            <w:bCs/>
            <w:noProof/>
            <w:sz w:val="24"/>
            <w:szCs w:val="24"/>
            <w:lang w:eastAsia="en-GB"/>
          </w:rPr>
          <w:t xml:space="preserve"> adopt ICT in enterpreneural activities and SN in EEs context.</w:t>
        </w:r>
      </w:ins>
      <w:del w:id="935" w:author="Author">
        <w:r w:rsidR="00676554" w:rsidRPr="00412C01" w:rsidDel="00720EBE">
          <w:rPr>
            <w:rFonts w:ascii="Times New Roman" w:hAnsi="Times New Roman" w:cs="Times New Roman"/>
            <w:b/>
            <w:bCs/>
            <w:noProof/>
            <w:sz w:val="24"/>
            <w:szCs w:val="24"/>
            <w:lang w:eastAsia="en-GB"/>
          </w:rPr>
          <w:delText xml:space="preserve">There is a positive relation </w:delText>
        </w:r>
        <w:commentRangeStart w:id="936"/>
        <w:r w:rsidR="00676554" w:rsidRPr="00412C01" w:rsidDel="00720EBE">
          <w:rPr>
            <w:rFonts w:ascii="Times New Roman" w:hAnsi="Times New Roman" w:cs="Times New Roman"/>
            <w:b/>
            <w:bCs/>
            <w:noProof/>
            <w:sz w:val="24"/>
            <w:szCs w:val="24"/>
            <w:lang w:eastAsia="en-GB"/>
          </w:rPr>
          <w:delText xml:space="preserve">between the </w:delText>
        </w:r>
        <w:r w:rsidR="00766220" w:rsidDel="00720EBE">
          <w:rPr>
            <w:rFonts w:ascii="Times New Roman" w:hAnsi="Times New Roman" w:cs="Times New Roman"/>
            <w:b/>
            <w:bCs/>
            <w:noProof/>
            <w:sz w:val="24"/>
            <w:szCs w:val="24"/>
            <w:lang w:eastAsia="en-GB"/>
          </w:rPr>
          <w:delText xml:space="preserve">degree of </w:delText>
        </w:r>
        <w:r w:rsidR="00676554" w:rsidRPr="00412C01" w:rsidDel="00720EBE">
          <w:rPr>
            <w:rFonts w:ascii="Times New Roman" w:hAnsi="Times New Roman" w:cs="Times New Roman"/>
            <w:b/>
            <w:bCs/>
            <w:noProof/>
            <w:sz w:val="24"/>
            <w:szCs w:val="24"/>
            <w:lang w:eastAsia="en-GB"/>
          </w:rPr>
          <w:delText>ICT</w:delText>
        </w:r>
        <w:r w:rsidR="00766220" w:rsidDel="00720EBE">
          <w:rPr>
            <w:rFonts w:ascii="Times New Roman" w:hAnsi="Times New Roman" w:cs="Times New Roman"/>
            <w:b/>
            <w:bCs/>
            <w:noProof/>
            <w:sz w:val="24"/>
            <w:szCs w:val="24"/>
            <w:lang w:eastAsia="en-GB"/>
          </w:rPr>
          <w:delText xml:space="preserve"> adoption</w:delText>
        </w:r>
        <w:r w:rsidR="00676554" w:rsidRPr="00412C01" w:rsidDel="00720EBE">
          <w:rPr>
            <w:rFonts w:ascii="Times New Roman" w:hAnsi="Times New Roman" w:cs="Times New Roman"/>
            <w:b/>
            <w:bCs/>
            <w:noProof/>
            <w:sz w:val="24"/>
            <w:szCs w:val="24"/>
            <w:lang w:eastAsia="en-GB"/>
          </w:rPr>
          <w:delText xml:space="preserve"> in EEs and the SN </w:delText>
        </w:r>
        <w:bookmarkStart w:id="937" w:name="_Hlk36629746"/>
        <w:r w:rsidR="00676554" w:rsidRPr="00412C01" w:rsidDel="00720EBE">
          <w:rPr>
            <w:rFonts w:ascii="Times New Roman" w:hAnsi="Times New Roman" w:cs="Times New Roman"/>
            <w:b/>
            <w:bCs/>
            <w:noProof/>
            <w:sz w:val="24"/>
            <w:szCs w:val="24"/>
            <w:lang w:eastAsia="en-GB"/>
          </w:rPr>
          <w:delText xml:space="preserve">to </w:delText>
        </w:r>
        <w:commentRangeEnd w:id="936"/>
        <w:r w:rsidR="00635E3F" w:rsidDel="00720EBE">
          <w:rPr>
            <w:rStyle w:val="CommentReference"/>
            <w:rFonts w:ascii="Arial" w:hAnsi="Arial" w:cs="Arial"/>
          </w:rPr>
          <w:commentReference w:id="936"/>
        </w:r>
        <w:r w:rsidR="00676554" w:rsidRPr="00412C01" w:rsidDel="00720EBE">
          <w:rPr>
            <w:rFonts w:ascii="Times New Roman" w:hAnsi="Times New Roman" w:cs="Times New Roman"/>
            <w:b/>
            <w:bCs/>
            <w:noProof/>
            <w:sz w:val="24"/>
            <w:szCs w:val="24"/>
            <w:lang w:eastAsia="en-GB"/>
          </w:rPr>
          <w:delText>adopt those different types of ICT in enterpreneural activities.</w:delText>
        </w:r>
        <w:commentRangeEnd w:id="932"/>
        <w:r w:rsidR="00ED1E54" w:rsidDel="00720EBE">
          <w:rPr>
            <w:rStyle w:val="CommentReference"/>
            <w:rFonts w:ascii="Arial" w:hAnsi="Arial" w:cs="Arial"/>
          </w:rPr>
          <w:commentReference w:id="932"/>
        </w:r>
      </w:del>
    </w:p>
    <w:bookmarkEnd w:id="933"/>
    <w:bookmarkEnd w:id="937"/>
    <w:p w14:paraId="1F4305B6" w14:textId="54A97715" w:rsidR="005178BC" w:rsidRPr="00412C01" w:rsidRDefault="00B82632"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lastRenderedPageBreak/>
        <w:t>According to Qureshi and York(2008</w:t>
      </w:r>
      <w:r w:rsidR="00860D9E" w:rsidRPr="00412C01">
        <w:rPr>
          <w:rFonts w:ascii="Times New Roman" w:hAnsi="Times New Roman" w:cs="Times New Roman"/>
          <w:noProof/>
          <w:sz w:val="24"/>
          <w:szCs w:val="24"/>
          <w:lang w:eastAsia="en-GB"/>
        </w:rPr>
        <w:t>:6</w:t>
      </w:r>
      <w:r w:rsidRPr="00412C01">
        <w:rPr>
          <w:rFonts w:ascii="Times New Roman" w:hAnsi="Times New Roman" w:cs="Times New Roman"/>
          <w:noProof/>
          <w:sz w:val="24"/>
          <w:szCs w:val="24"/>
          <w:lang w:eastAsia="en-GB"/>
        </w:rPr>
        <w:t xml:space="preserve">), </w:t>
      </w:r>
      <w:r w:rsidR="005178BC" w:rsidRPr="00412C01">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 xml:space="preserve">level of ICT adoption  was  challnged by   limited ICT knowledge, lack of  training and skill sets </w:t>
      </w:r>
      <w:r w:rsidR="00D930B3" w:rsidRPr="00412C01">
        <w:rPr>
          <w:rFonts w:ascii="Times New Roman" w:hAnsi="Times New Roman" w:cs="Times New Roman"/>
          <w:noProof/>
          <w:sz w:val="24"/>
          <w:szCs w:val="24"/>
          <w:lang w:eastAsia="en-GB"/>
        </w:rPr>
        <w:t xml:space="preserve">which </w:t>
      </w:r>
      <w:r w:rsidR="00BB31B0" w:rsidRPr="00412C01">
        <w:rPr>
          <w:rFonts w:ascii="Times New Roman" w:hAnsi="Times New Roman" w:cs="Times New Roman"/>
          <w:noProof/>
          <w:sz w:val="24"/>
          <w:szCs w:val="24"/>
          <w:lang w:eastAsia="en-GB"/>
        </w:rPr>
        <w:t xml:space="preserve">resulted in </w:t>
      </w:r>
      <w:r w:rsidRPr="00412C01">
        <w:rPr>
          <w:rFonts w:ascii="Times New Roman" w:hAnsi="Times New Roman" w:cs="Times New Roman"/>
          <w:noProof/>
          <w:sz w:val="24"/>
          <w:szCs w:val="24"/>
          <w:lang w:eastAsia="en-GB"/>
        </w:rPr>
        <w:t>fear of losing control</w:t>
      </w:r>
      <w:r w:rsidR="00BB31B0" w:rsidRPr="00412C01">
        <w:rPr>
          <w:rFonts w:ascii="Times New Roman" w:hAnsi="Times New Roman" w:cs="Times New Roman"/>
          <w:noProof/>
          <w:sz w:val="24"/>
          <w:szCs w:val="24"/>
          <w:lang w:eastAsia="en-GB"/>
        </w:rPr>
        <w:t xml:space="preserve">. </w:t>
      </w:r>
      <w:r w:rsidRPr="00412C01">
        <w:rPr>
          <w:rFonts w:ascii="Times New Roman" w:hAnsi="Times New Roman" w:cs="Times New Roman"/>
          <w:noProof/>
          <w:sz w:val="24"/>
          <w:szCs w:val="24"/>
          <w:lang w:eastAsia="en-GB"/>
        </w:rPr>
        <w:t xml:space="preserve"> </w:t>
      </w:r>
      <w:r w:rsidR="00BB31B0" w:rsidRPr="00412C01">
        <w:rPr>
          <w:rFonts w:ascii="Times New Roman" w:hAnsi="Times New Roman" w:cs="Times New Roman"/>
          <w:noProof/>
          <w:sz w:val="24"/>
          <w:szCs w:val="24"/>
          <w:lang w:eastAsia="en-GB"/>
        </w:rPr>
        <w:t>This was caused by “</w:t>
      </w:r>
      <w:r w:rsidRPr="00412C01">
        <w:rPr>
          <w:rFonts w:ascii="Times New Roman" w:hAnsi="Times New Roman" w:cs="Times New Roman"/>
          <w:noProof/>
          <w:sz w:val="24"/>
          <w:szCs w:val="24"/>
          <w:lang w:eastAsia="en-GB"/>
        </w:rPr>
        <w:t>the mismatch between standard teaching techniques and business owners preferred learning styles, and the ethnic norms in which the minority</w:t>
      </w:r>
      <w:r w:rsidR="00D573E2" w:rsidRPr="00412C01">
        <w:rPr>
          <w:rFonts w:ascii="Times New Roman" w:hAnsi="Times New Roman" w:cs="Times New Roman"/>
          <w:noProof/>
          <w:sz w:val="24"/>
          <w:szCs w:val="24"/>
          <w:lang w:eastAsia="en-GB"/>
        </w:rPr>
        <w:t xml:space="preserve"> and ethnic communities are embeded”. </w:t>
      </w:r>
      <w:r w:rsidR="00C739F9" w:rsidRPr="00412C01">
        <w:rPr>
          <w:rFonts w:ascii="Times New Roman" w:hAnsi="Times New Roman" w:cs="Times New Roman"/>
          <w:noProof/>
          <w:sz w:val="24"/>
          <w:szCs w:val="24"/>
          <w:lang w:eastAsia="en-GB"/>
        </w:rPr>
        <w:t>Contradictorily,</w:t>
      </w:r>
      <w:r w:rsidR="008933C9" w:rsidRPr="00412C01">
        <w:rPr>
          <w:rFonts w:ascii="Times New Roman" w:hAnsi="Times New Roman" w:cs="Times New Roman"/>
          <w:noProof/>
          <w:sz w:val="24"/>
          <w:szCs w:val="24"/>
          <w:lang w:eastAsia="en-GB"/>
        </w:rPr>
        <w:t xml:space="preserve"> a</w:t>
      </w:r>
      <w:r w:rsidR="005178BC" w:rsidRPr="00412C01">
        <w:rPr>
          <w:rFonts w:ascii="Times New Roman" w:hAnsi="Times New Roman" w:cs="Times New Roman"/>
          <w:noProof/>
          <w:sz w:val="24"/>
          <w:szCs w:val="24"/>
          <w:lang w:eastAsia="en-GB"/>
        </w:rPr>
        <w:t>n example of an approach adopted by a non-ICT entrepreneur</w:t>
      </w:r>
      <w:r w:rsidR="00322FFE" w:rsidRPr="00412C01">
        <w:rPr>
          <w:rFonts w:ascii="Times New Roman" w:hAnsi="Times New Roman" w:cs="Times New Roman"/>
          <w:noProof/>
          <w:sz w:val="24"/>
          <w:szCs w:val="24"/>
          <w:lang w:eastAsia="en-GB"/>
        </w:rPr>
        <w:t xml:space="preserve"> in this research</w:t>
      </w:r>
      <w:r w:rsidR="005178BC" w:rsidRPr="00412C01">
        <w:rPr>
          <w:rFonts w:ascii="Times New Roman" w:hAnsi="Times New Roman" w:cs="Times New Roman"/>
          <w:noProof/>
          <w:sz w:val="24"/>
          <w:szCs w:val="24"/>
          <w:lang w:eastAsia="en-GB"/>
        </w:rPr>
        <w:t xml:space="preserve"> was to design a website by taking online courses and learning by doing. From his perspective, he did not have any ICT knowledge, but managed to develop a good-quality, low-cost website using online templates. He has two companies and one of them has a proper costly website developed by a professional designer, whereas the other relies on a low-cost website </w:t>
      </w:r>
      <w:r w:rsidR="00003B1F" w:rsidRPr="00412C01">
        <w:rPr>
          <w:rFonts w:ascii="Times New Roman" w:hAnsi="Times New Roman" w:cs="Times New Roman"/>
          <w:noProof/>
          <w:sz w:val="24"/>
          <w:szCs w:val="24"/>
          <w:lang w:eastAsia="en-GB"/>
        </w:rPr>
        <w:t xml:space="preserve">which </w:t>
      </w:r>
      <w:r w:rsidR="005178BC" w:rsidRPr="00412C01">
        <w:rPr>
          <w:rFonts w:ascii="Times New Roman" w:hAnsi="Times New Roman" w:cs="Times New Roman"/>
          <w:noProof/>
          <w:sz w:val="24"/>
          <w:szCs w:val="24"/>
          <w:lang w:eastAsia="en-GB"/>
        </w:rPr>
        <w:t>has designed by himself. Whilst these websites are equally critical for leads generation, the low-budget one has yielded a substantial return on investment matching that of the other website. This case shows that it does not matter if a company has a large budget to spend on its website; it can create well-optimised, visible and effective online presence with at relatively low cost. The EE commented:</w:t>
      </w:r>
    </w:p>
    <w:p w14:paraId="693EEB2F" w14:textId="5D247788" w:rsidR="005178BC" w:rsidRPr="00412C01" w:rsidRDefault="007C54D9" w:rsidP="007C54D9">
      <w:pPr>
        <w:tabs>
          <w:tab w:val="left" w:pos="1500"/>
        </w:tabs>
        <w:spacing w:line="360" w:lineRule="auto"/>
        <w:ind w:left="1730" w:right="1134" w:hanging="1503"/>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                      </w:t>
      </w:r>
      <w:r w:rsidR="00086A9E" w:rsidRPr="00412C01">
        <w:rPr>
          <w:rFonts w:ascii="Times New Roman" w:hAnsi="Times New Roman" w:cs="Times New Roman"/>
          <w:noProof/>
          <w:sz w:val="24"/>
          <w:szCs w:val="24"/>
          <w:lang w:eastAsia="en-GB"/>
        </w:rPr>
        <w:t>“</w:t>
      </w:r>
      <w:r w:rsidR="005178BC" w:rsidRPr="00412C01">
        <w:rPr>
          <w:rFonts w:ascii="Times New Roman" w:hAnsi="Times New Roman" w:cs="Times New Roman"/>
          <w:noProof/>
          <w:sz w:val="24"/>
          <w:szCs w:val="24"/>
          <w:lang w:eastAsia="en-GB"/>
        </w:rPr>
        <w:t>I like to do experiments and learn eventually. I always researching new developments and try to replace old tools by new tools through online and personal contacts. There are plenty of affordable technologies to increase access to education. Main barriers for education at our age is time and cost. We can easily use online education to overcome these problems and improve ICT skills or any other new skills like accountancy</w:t>
      </w:r>
      <w:r w:rsidR="00086A9E" w:rsidRPr="00412C01">
        <w:rPr>
          <w:rFonts w:ascii="Times New Roman" w:hAnsi="Times New Roman" w:cs="Times New Roman"/>
          <w:noProof/>
          <w:sz w:val="24"/>
          <w:szCs w:val="24"/>
          <w:lang w:eastAsia="en-GB"/>
        </w:rPr>
        <w:t>”</w:t>
      </w:r>
      <w:r w:rsidR="005178BC" w:rsidRPr="00412C01">
        <w:rPr>
          <w:rFonts w:ascii="Times New Roman" w:hAnsi="Times New Roman" w:cs="Times New Roman"/>
          <w:noProof/>
          <w:sz w:val="24"/>
          <w:szCs w:val="24"/>
          <w:lang w:eastAsia="en-GB"/>
        </w:rPr>
        <w:t>.</w:t>
      </w:r>
    </w:p>
    <w:p w14:paraId="0C6A1941" w14:textId="227AD0E2" w:rsidR="00196A55"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Our research suggests that the interviewed EEs with high PIIT levels have adopted ICT to a higher degree than those with low PIIT levels. The level of PIIT affected both the utilisation of existing resources and capacity to find new means of overcoming RA-related issues such as a lack of finances and human resources. </w:t>
      </w:r>
      <w:r w:rsidR="00196A55">
        <w:rPr>
          <w:rFonts w:ascii="Times New Roman" w:hAnsi="Times New Roman" w:cs="Times New Roman"/>
          <w:noProof/>
          <w:sz w:val="24"/>
          <w:szCs w:val="24"/>
          <w:lang w:eastAsia="en-GB"/>
        </w:rPr>
        <w:t xml:space="preserve">Similar </w:t>
      </w:r>
      <w:r w:rsidR="0028556F">
        <w:rPr>
          <w:rFonts w:ascii="Times New Roman" w:hAnsi="Times New Roman" w:cs="Times New Roman"/>
          <w:noProof/>
          <w:sz w:val="24"/>
          <w:szCs w:val="24"/>
          <w:lang w:eastAsia="en-GB"/>
        </w:rPr>
        <w:t xml:space="preserve">point </w:t>
      </w:r>
      <w:r w:rsidR="000D4061">
        <w:rPr>
          <w:rFonts w:ascii="Times New Roman" w:hAnsi="Times New Roman" w:cs="Times New Roman"/>
          <w:noProof/>
          <w:sz w:val="24"/>
          <w:szCs w:val="24"/>
          <w:lang w:eastAsia="en-GB"/>
        </w:rPr>
        <w:t>suggested</w:t>
      </w:r>
      <w:r w:rsidR="0028556F">
        <w:rPr>
          <w:rFonts w:ascii="Times New Roman" w:hAnsi="Times New Roman" w:cs="Times New Roman"/>
          <w:noProof/>
          <w:sz w:val="24"/>
          <w:szCs w:val="24"/>
          <w:lang w:eastAsia="en-GB"/>
        </w:rPr>
        <w:t xml:space="preserve"> in Qureshi and York(2008</w:t>
      </w:r>
      <w:r w:rsidR="000D4061">
        <w:rPr>
          <w:rFonts w:ascii="Times New Roman" w:hAnsi="Times New Roman" w:cs="Times New Roman"/>
          <w:noProof/>
          <w:sz w:val="24"/>
          <w:szCs w:val="24"/>
          <w:lang w:eastAsia="en-GB"/>
        </w:rPr>
        <w:t>:5</w:t>
      </w:r>
      <w:r w:rsidR="0028556F">
        <w:rPr>
          <w:rFonts w:ascii="Times New Roman" w:hAnsi="Times New Roman" w:cs="Times New Roman"/>
          <w:noProof/>
          <w:sz w:val="24"/>
          <w:szCs w:val="24"/>
          <w:lang w:eastAsia="en-GB"/>
        </w:rPr>
        <w:t>)</w:t>
      </w:r>
      <w:r w:rsidR="003E72D1">
        <w:rPr>
          <w:rFonts w:ascii="Times New Roman" w:hAnsi="Times New Roman" w:cs="Times New Roman"/>
          <w:noProof/>
          <w:sz w:val="24"/>
          <w:szCs w:val="24"/>
          <w:lang w:eastAsia="en-GB"/>
        </w:rPr>
        <w:t xml:space="preserve"> research. </w:t>
      </w:r>
      <w:r w:rsidR="00687CBA">
        <w:rPr>
          <w:rFonts w:ascii="Times New Roman" w:hAnsi="Times New Roman" w:cs="Times New Roman"/>
          <w:noProof/>
          <w:sz w:val="24"/>
          <w:szCs w:val="24"/>
          <w:lang w:eastAsia="en-GB"/>
        </w:rPr>
        <w:t xml:space="preserve">EEs can </w:t>
      </w:r>
      <w:r w:rsidR="001E572A" w:rsidRPr="001E572A">
        <w:rPr>
          <w:rFonts w:ascii="Times New Roman" w:hAnsi="Times New Roman" w:cs="Times New Roman"/>
          <w:noProof/>
          <w:sz w:val="24"/>
          <w:szCs w:val="24"/>
          <w:lang w:eastAsia="en-GB"/>
        </w:rPr>
        <w:t xml:space="preserve">use existing simple applications in innovative ways, </w:t>
      </w:r>
      <w:r w:rsidR="0094559D">
        <w:rPr>
          <w:rFonts w:ascii="Times New Roman" w:hAnsi="Times New Roman" w:cs="Times New Roman"/>
          <w:noProof/>
          <w:sz w:val="24"/>
          <w:szCs w:val="24"/>
          <w:lang w:eastAsia="en-GB"/>
        </w:rPr>
        <w:t>“</w:t>
      </w:r>
      <w:r w:rsidR="001E572A" w:rsidRPr="001E572A">
        <w:rPr>
          <w:rFonts w:ascii="Times New Roman" w:hAnsi="Times New Roman" w:cs="Times New Roman"/>
          <w:noProof/>
          <w:sz w:val="24"/>
          <w:szCs w:val="24"/>
          <w:lang w:eastAsia="en-GB"/>
        </w:rPr>
        <w:t>For example, the adoption of power point enabled one small business entrepreneur to more professionally discuss new business opportunities, which in turn enabled him to raise more funds</w:t>
      </w:r>
      <w:r w:rsidR="0094559D">
        <w:rPr>
          <w:rFonts w:ascii="Times New Roman" w:hAnsi="Times New Roman" w:cs="Times New Roman"/>
          <w:noProof/>
          <w:sz w:val="24"/>
          <w:szCs w:val="24"/>
          <w:lang w:eastAsia="en-GB"/>
        </w:rPr>
        <w:t>”</w:t>
      </w:r>
      <w:r w:rsidR="001E572A" w:rsidRPr="001E572A">
        <w:rPr>
          <w:rFonts w:ascii="Times New Roman" w:hAnsi="Times New Roman" w:cs="Times New Roman"/>
          <w:noProof/>
          <w:sz w:val="24"/>
          <w:szCs w:val="24"/>
          <w:lang w:eastAsia="en-GB"/>
        </w:rPr>
        <w:t xml:space="preserve">. Yet, </w:t>
      </w:r>
      <w:r w:rsidR="00B215B5">
        <w:rPr>
          <w:rFonts w:ascii="Times New Roman" w:hAnsi="Times New Roman" w:cs="Times New Roman"/>
          <w:noProof/>
          <w:sz w:val="24"/>
          <w:szCs w:val="24"/>
          <w:lang w:eastAsia="en-GB"/>
        </w:rPr>
        <w:t>this</w:t>
      </w:r>
      <w:r w:rsidR="001E572A" w:rsidRPr="001E572A">
        <w:rPr>
          <w:rFonts w:ascii="Times New Roman" w:hAnsi="Times New Roman" w:cs="Times New Roman"/>
          <w:noProof/>
          <w:sz w:val="24"/>
          <w:szCs w:val="24"/>
          <w:lang w:eastAsia="en-GB"/>
        </w:rPr>
        <w:t xml:space="preserve"> research suggests that such adoption successes are most often </w:t>
      </w:r>
      <w:r w:rsidR="000003F3">
        <w:rPr>
          <w:rFonts w:ascii="Times New Roman" w:hAnsi="Times New Roman" w:cs="Times New Roman"/>
          <w:noProof/>
          <w:sz w:val="24"/>
          <w:szCs w:val="24"/>
          <w:lang w:eastAsia="en-GB"/>
        </w:rPr>
        <w:t xml:space="preserve">associated with high level of PIIT. </w:t>
      </w:r>
    </w:p>
    <w:p w14:paraId="447151F7" w14:textId="61F127AD"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Although previous studies such as De Smet et al. (2012) argue that being innovative is not sufficient for initiating actual use, and adoption decisions could be </w:t>
      </w:r>
      <w:r w:rsidR="00D96998">
        <w:rPr>
          <w:rFonts w:ascii="Times New Roman" w:hAnsi="Times New Roman" w:cs="Times New Roman"/>
          <w:noProof/>
          <w:sz w:val="24"/>
          <w:szCs w:val="24"/>
          <w:lang w:eastAsia="en-GB"/>
        </w:rPr>
        <w:t>affected</w:t>
      </w:r>
      <w:r w:rsidRPr="00412C01">
        <w:rPr>
          <w:rFonts w:ascii="Times New Roman" w:hAnsi="Times New Roman" w:cs="Times New Roman"/>
          <w:noProof/>
          <w:sz w:val="24"/>
          <w:szCs w:val="24"/>
          <w:lang w:eastAsia="en-GB"/>
        </w:rPr>
        <w:t xml:space="preserve"> by other factors </w:t>
      </w:r>
      <w:r w:rsidRPr="00412C01">
        <w:rPr>
          <w:rFonts w:ascii="Times New Roman" w:hAnsi="Times New Roman" w:cs="Times New Roman"/>
          <w:noProof/>
          <w:sz w:val="24"/>
          <w:szCs w:val="24"/>
          <w:lang w:eastAsia="en-GB"/>
        </w:rPr>
        <w:lastRenderedPageBreak/>
        <w:t xml:space="preserve">such as insufficient resources, </w:t>
      </w:r>
      <w:r w:rsidR="00A82805">
        <w:rPr>
          <w:rFonts w:ascii="Times New Roman" w:hAnsi="Times New Roman" w:cs="Times New Roman"/>
          <w:noProof/>
          <w:sz w:val="24"/>
          <w:szCs w:val="24"/>
          <w:lang w:eastAsia="en-GB"/>
        </w:rPr>
        <w:t>this</w:t>
      </w:r>
      <w:r w:rsidRPr="00412C01">
        <w:rPr>
          <w:rFonts w:ascii="Times New Roman" w:hAnsi="Times New Roman" w:cs="Times New Roman"/>
          <w:noProof/>
          <w:sz w:val="24"/>
          <w:szCs w:val="24"/>
          <w:lang w:eastAsia="en-GB"/>
        </w:rPr>
        <w:t xml:space="preserve"> research i</w:t>
      </w:r>
      <w:r w:rsidR="00A82805">
        <w:rPr>
          <w:rFonts w:ascii="Times New Roman" w:hAnsi="Times New Roman" w:cs="Times New Roman"/>
          <w:noProof/>
          <w:sz w:val="24"/>
          <w:szCs w:val="24"/>
          <w:lang w:eastAsia="en-GB"/>
        </w:rPr>
        <w:t xml:space="preserve">llustrates </w:t>
      </w:r>
      <w:r w:rsidRPr="00412C01">
        <w:rPr>
          <w:rFonts w:ascii="Times New Roman" w:hAnsi="Times New Roman" w:cs="Times New Roman"/>
          <w:noProof/>
          <w:sz w:val="24"/>
          <w:szCs w:val="24"/>
          <w:lang w:eastAsia="en-GB"/>
        </w:rPr>
        <w:t xml:space="preserve"> that EEs who are higher in PIIT aim to overcome these issues through  and non-trivial ICT applications. Importantly, while Beckinsale et al. (2010) previously argued that ICT experience and knowledge represent a critical factor in ICT adoption in businesses across ethnic minority communities,  study indicates that even those general-skilled EEs who lack ICT knowledge or experience but possess high levels of PIIT are still determined to overcome the problem of resource scarcity. In particular, they have managed to </w:t>
      </w:r>
      <w:del w:id="938" w:author="Author">
        <w:r w:rsidRPr="00412C01" w:rsidDel="003A44B2">
          <w:rPr>
            <w:rFonts w:ascii="Times New Roman" w:hAnsi="Times New Roman" w:cs="Times New Roman"/>
            <w:noProof/>
            <w:sz w:val="24"/>
            <w:szCs w:val="24"/>
            <w:lang w:eastAsia="en-GB"/>
          </w:rPr>
          <w:delText>relax</w:delText>
        </w:r>
      </w:del>
      <w:ins w:id="939" w:author="Author">
        <w:r w:rsidR="003A44B2" w:rsidRPr="00412C01">
          <w:rPr>
            <w:rFonts w:ascii="Times New Roman" w:hAnsi="Times New Roman" w:cs="Times New Roman"/>
            <w:noProof/>
            <w:sz w:val="24"/>
            <w:szCs w:val="24"/>
            <w:lang w:eastAsia="en-GB"/>
          </w:rPr>
          <w:t>decrease</w:t>
        </w:r>
      </w:ins>
      <w:r w:rsidRPr="00412C01">
        <w:rPr>
          <w:rFonts w:ascii="Times New Roman" w:hAnsi="Times New Roman" w:cs="Times New Roman"/>
          <w:noProof/>
          <w:sz w:val="24"/>
          <w:szCs w:val="24"/>
          <w:lang w:eastAsia="en-GB"/>
        </w:rPr>
        <w:t xml:space="preserve"> the human and financial constraints in different ways </w:t>
      </w:r>
      <w:ins w:id="940" w:author="Author">
        <w:r w:rsidR="003A44B2">
          <w:rPr>
            <w:rFonts w:ascii="Times New Roman" w:hAnsi="Times New Roman" w:cs="Times New Roman"/>
            <w:noProof/>
            <w:sz w:val="24"/>
            <w:szCs w:val="24"/>
            <w:lang w:eastAsia="en-GB"/>
          </w:rPr>
          <w:t xml:space="preserve">mostly using social capital  such </w:t>
        </w:r>
      </w:ins>
      <w:del w:id="941" w:author="Author">
        <w:r w:rsidRPr="00412C01" w:rsidDel="003A44B2">
          <w:rPr>
            <w:rFonts w:ascii="Times New Roman" w:hAnsi="Times New Roman" w:cs="Times New Roman"/>
            <w:noProof/>
            <w:sz w:val="24"/>
            <w:szCs w:val="24"/>
            <w:lang w:eastAsia="en-GB"/>
          </w:rPr>
          <w:delText xml:space="preserve">such </w:delText>
        </w:r>
      </w:del>
      <w:r w:rsidRPr="00412C01">
        <w:rPr>
          <w:rFonts w:ascii="Times New Roman" w:hAnsi="Times New Roman" w:cs="Times New Roman"/>
          <w:noProof/>
          <w:sz w:val="24"/>
          <w:szCs w:val="24"/>
          <w:lang w:eastAsia="en-GB"/>
        </w:rPr>
        <w:t xml:space="preserve">as involving relatives or friends, or experimenting with available applications to find a successful approach of their use. </w:t>
      </w:r>
    </w:p>
    <w:p w14:paraId="4A6243E7"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Our comparative case study observations from both high and low ICT adopters of the general-skilled category support this argument. For instance, the following Cases 1 and 2 run similar-sized restaurants; however, they have rather opposite attitudes as illustrated by their responses to the following question: “Have you had any difficulties gaining access to any ICT tools for your business?” </w:t>
      </w:r>
    </w:p>
    <w:p w14:paraId="36D3C039"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Case 1 (high adopter’s response): </w:t>
      </w:r>
    </w:p>
    <w:p w14:paraId="7482133C" w14:textId="64D58FB8" w:rsidR="005178BC" w:rsidRPr="00412C01" w:rsidRDefault="00A4483F" w:rsidP="007C54D9">
      <w:pPr>
        <w:tabs>
          <w:tab w:val="left" w:pos="1500"/>
        </w:tabs>
        <w:spacing w:line="360" w:lineRule="auto"/>
        <w:ind w:left="1503" w:right="1134" w:hanging="1503"/>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                    </w:t>
      </w:r>
      <w:r w:rsidR="005178BC" w:rsidRPr="00412C01">
        <w:rPr>
          <w:rFonts w:ascii="Times New Roman" w:hAnsi="Times New Roman" w:cs="Times New Roman"/>
          <w:noProof/>
          <w:sz w:val="24"/>
          <w:szCs w:val="24"/>
          <w:lang w:eastAsia="en-GB"/>
        </w:rPr>
        <w:t>Yes, finance wise. But attracting customers is most important. So, I don’t hesitate to attract and invest money in important matters in terms of business development. Otherwise, we cannot compete. So, with a little bit of imagination we have managed to implement a traditional POS system, a mobile-friendly e-Commerce website, a cloud-based inventory management, social networking and many other components.</w:t>
      </w:r>
    </w:p>
    <w:p w14:paraId="3D28DE68" w14:textId="77777777" w:rsidR="005178BC" w:rsidRPr="00412C01" w:rsidRDefault="005178BC" w:rsidP="00A4483F">
      <w:pPr>
        <w:tabs>
          <w:tab w:val="left" w:pos="1500"/>
        </w:tabs>
        <w:spacing w:line="360" w:lineRule="auto"/>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Case 2 (low adopter’s response):</w:t>
      </w:r>
    </w:p>
    <w:p w14:paraId="63E90E20" w14:textId="1DA35C37" w:rsidR="005178BC" w:rsidRPr="00412C01" w:rsidRDefault="00E51F2E" w:rsidP="004B0362">
      <w:pPr>
        <w:tabs>
          <w:tab w:val="left" w:pos="1500"/>
        </w:tabs>
        <w:spacing w:line="360" w:lineRule="auto"/>
        <w:ind w:left="1503" w:right="1021" w:hanging="1503"/>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                     </w:t>
      </w:r>
      <w:r w:rsidR="005178BC" w:rsidRPr="00412C01">
        <w:rPr>
          <w:rFonts w:ascii="Times New Roman" w:hAnsi="Times New Roman" w:cs="Times New Roman"/>
          <w:noProof/>
          <w:sz w:val="24"/>
          <w:szCs w:val="24"/>
          <w:lang w:eastAsia="en-GB"/>
        </w:rPr>
        <w:t>Yes, expensive. The computer is essential to run the business. I can even see the usefulness of a website and the Internet. However, small business like me with a little budget cannot afford for such expensive and complicated tools. It is far-fetched for small companies.</w:t>
      </w:r>
    </w:p>
    <w:p w14:paraId="7ECFD35D" w14:textId="77777777" w:rsidR="005178BC"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According to the observations, the aforementioned Case 1 attracted more customers than Case 2. The outcomes furthermore suggest that individuals who possess lower levels of PIIT are more likely to believe they are too unskilled to use a complex ICT system. Thus, complexity becomes a factor for resistance.</w:t>
      </w:r>
    </w:p>
    <w:p w14:paraId="4E4BE51C" w14:textId="675A9821" w:rsidR="007B06E4" w:rsidRPr="00412C01" w:rsidRDefault="005178BC"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lastRenderedPageBreak/>
        <w:t xml:space="preserve">Throughout the observed cases, those with high PIIT levels are more likely to seek out stimulating experiences. They also have shown stronger confidence in their return on ICT investment. </w:t>
      </w:r>
      <w:r w:rsidR="00AB05CC" w:rsidRPr="00412C01">
        <w:rPr>
          <w:rFonts w:ascii="Times New Roman" w:hAnsi="Times New Roman" w:cs="Times New Roman"/>
          <w:noProof/>
          <w:sz w:val="24"/>
          <w:szCs w:val="24"/>
          <w:lang w:eastAsia="en-GB"/>
        </w:rPr>
        <w:t xml:space="preserve">Even with low level of PIIT, EEs </w:t>
      </w:r>
      <w:r w:rsidR="00437248" w:rsidRPr="00412C01">
        <w:rPr>
          <w:rFonts w:ascii="Times New Roman" w:hAnsi="Times New Roman" w:cs="Times New Roman"/>
          <w:noProof/>
          <w:sz w:val="24"/>
          <w:szCs w:val="24"/>
          <w:lang w:eastAsia="en-GB"/>
        </w:rPr>
        <w:t xml:space="preserve"> demonstrates </w:t>
      </w:r>
      <w:r w:rsidR="00900DBB" w:rsidRPr="00412C01">
        <w:rPr>
          <w:rFonts w:ascii="Times New Roman" w:hAnsi="Times New Roman" w:cs="Times New Roman"/>
          <w:noProof/>
          <w:sz w:val="24"/>
          <w:szCs w:val="24"/>
          <w:lang w:eastAsia="en-GB"/>
        </w:rPr>
        <w:t>intention to adopt ICT</w:t>
      </w:r>
      <w:r w:rsidR="00437248" w:rsidRPr="00412C01">
        <w:rPr>
          <w:rFonts w:ascii="Times New Roman" w:hAnsi="Times New Roman" w:cs="Times New Roman"/>
          <w:noProof/>
          <w:sz w:val="24"/>
          <w:szCs w:val="24"/>
          <w:lang w:eastAsia="en-GB"/>
        </w:rPr>
        <w:t xml:space="preserve">. However, EEs with </w:t>
      </w:r>
      <w:r w:rsidR="001922B6" w:rsidRPr="00412C01">
        <w:rPr>
          <w:rFonts w:ascii="Times New Roman" w:hAnsi="Times New Roman" w:cs="Times New Roman"/>
          <w:noProof/>
          <w:sz w:val="24"/>
          <w:szCs w:val="24"/>
          <w:lang w:eastAsia="en-GB"/>
        </w:rPr>
        <w:t>high</w:t>
      </w:r>
      <w:r w:rsidR="0084672A" w:rsidRPr="00412C01">
        <w:rPr>
          <w:rFonts w:ascii="Times New Roman" w:hAnsi="Times New Roman" w:cs="Times New Roman"/>
          <w:noProof/>
          <w:sz w:val="24"/>
          <w:szCs w:val="24"/>
          <w:lang w:eastAsia="en-GB"/>
        </w:rPr>
        <w:t>/stronger</w:t>
      </w:r>
      <w:r w:rsidR="00900DBB" w:rsidRPr="00412C01">
        <w:rPr>
          <w:rFonts w:ascii="Times New Roman" w:hAnsi="Times New Roman" w:cs="Times New Roman"/>
          <w:noProof/>
          <w:sz w:val="24"/>
          <w:szCs w:val="24"/>
          <w:lang w:eastAsia="en-GB"/>
        </w:rPr>
        <w:t xml:space="preserve"> </w:t>
      </w:r>
      <w:r w:rsidR="00E90CCA" w:rsidRPr="00412C01">
        <w:rPr>
          <w:rFonts w:ascii="Times New Roman" w:hAnsi="Times New Roman" w:cs="Times New Roman"/>
          <w:noProof/>
          <w:sz w:val="24"/>
          <w:szCs w:val="24"/>
          <w:lang w:eastAsia="en-GB"/>
        </w:rPr>
        <w:t xml:space="preserve">level of </w:t>
      </w:r>
      <w:r w:rsidR="00AB05CC" w:rsidRPr="00412C01">
        <w:rPr>
          <w:rFonts w:ascii="Times New Roman" w:hAnsi="Times New Roman" w:cs="Times New Roman"/>
          <w:noProof/>
          <w:sz w:val="24"/>
          <w:szCs w:val="24"/>
          <w:lang w:eastAsia="en-GB"/>
        </w:rPr>
        <w:t xml:space="preserve">PIIT </w:t>
      </w:r>
      <w:r w:rsidR="001922B6" w:rsidRPr="00412C01">
        <w:rPr>
          <w:rFonts w:ascii="Times New Roman" w:hAnsi="Times New Roman" w:cs="Times New Roman"/>
          <w:noProof/>
          <w:sz w:val="24"/>
          <w:szCs w:val="24"/>
          <w:lang w:eastAsia="en-GB"/>
        </w:rPr>
        <w:t xml:space="preserve"> have only been </w:t>
      </w:r>
      <w:r w:rsidR="004C02A0" w:rsidRPr="00412C01">
        <w:rPr>
          <w:rFonts w:ascii="Times New Roman" w:hAnsi="Times New Roman" w:cs="Times New Roman"/>
          <w:noProof/>
          <w:sz w:val="24"/>
          <w:szCs w:val="24"/>
          <w:lang w:eastAsia="en-GB"/>
        </w:rPr>
        <w:t xml:space="preserve">standout as high level of ICT adopters. </w:t>
      </w:r>
      <w:r w:rsidR="003C1059" w:rsidRPr="00412C01">
        <w:rPr>
          <w:rFonts w:ascii="Times New Roman" w:hAnsi="Times New Roman" w:cs="Times New Roman"/>
          <w:noProof/>
          <w:sz w:val="24"/>
          <w:szCs w:val="24"/>
          <w:lang w:eastAsia="en-GB"/>
        </w:rPr>
        <w:t xml:space="preserve">This research therefore </w:t>
      </w:r>
      <w:r w:rsidR="008F56AF" w:rsidRPr="00412C01">
        <w:rPr>
          <w:rFonts w:ascii="Times New Roman" w:hAnsi="Times New Roman" w:cs="Times New Roman"/>
          <w:noProof/>
          <w:sz w:val="24"/>
          <w:szCs w:val="24"/>
          <w:lang w:eastAsia="en-GB"/>
        </w:rPr>
        <w:t xml:space="preserve">hupothesiszes that </w:t>
      </w:r>
    </w:p>
    <w:p w14:paraId="20CA484B" w14:textId="63BA5271" w:rsidR="008F56AF" w:rsidRPr="00412C01" w:rsidRDefault="00D34771"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b/>
          <w:bCs/>
          <w:noProof/>
          <w:sz w:val="24"/>
          <w:szCs w:val="24"/>
          <w:lang w:eastAsia="en-GB"/>
        </w:rPr>
        <w:t>H</w:t>
      </w:r>
      <w:r w:rsidR="007B06E4">
        <w:rPr>
          <w:rFonts w:ascii="Times New Roman" w:hAnsi="Times New Roman" w:cs="Times New Roman"/>
          <w:b/>
          <w:bCs/>
          <w:noProof/>
          <w:sz w:val="24"/>
          <w:szCs w:val="24"/>
          <w:lang w:eastAsia="en-GB"/>
        </w:rPr>
        <w:t>7</w:t>
      </w:r>
      <w:r w:rsidRPr="00412C01">
        <w:rPr>
          <w:rFonts w:ascii="Times New Roman" w:hAnsi="Times New Roman" w:cs="Times New Roman"/>
          <w:b/>
          <w:bCs/>
          <w:noProof/>
          <w:sz w:val="24"/>
          <w:szCs w:val="24"/>
          <w:lang w:eastAsia="en-GB"/>
        </w:rPr>
        <w:t>:</w:t>
      </w:r>
      <w:r w:rsidRPr="00412C01">
        <w:rPr>
          <w:b/>
          <w:bCs/>
          <w:sz w:val="24"/>
          <w:szCs w:val="24"/>
        </w:rPr>
        <w:t xml:space="preserve"> </w:t>
      </w:r>
      <w:r w:rsidRPr="00412C01">
        <w:rPr>
          <w:rFonts w:ascii="Times New Roman" w:hAnsi="Times New Roman" w:cs="Times New Roman"/>
          <w:b/>
          <w:bCs/>
          <w:noProof/>
          <w:sz w:val="24"/>
          <w:szCs w:val="24"/>
          <w:lang w:eastAsia="en-GB"/>
        </w:rPr>
        <w:t xml:space="preserve">The </w:t>
      </w:r>
      <w:del w:id="942" w:author="Author">
        <w:r w:rsidRPr="00412C01" w:rsidDel="00AD581E">
          <w:rPr>
            <w:rFonts w:ascii="Times New Roman" w:hAnsi="Times New Roman" w:cs="Times New Roman"/>
            <w:b/>
            <w:bCs/>
            <w:noProof/>
            <w:sz w:val="24"/>
            <w:szCs w:val="24"/>
            <w:lang w:eastAsia="en-GB"/>
          </w:rPr>
          <w:delText xml:space="preserve">more </w:delText>
        </w:r>
      </w:del>
      <w:r w:rsidRPr="00412C01">
        <w:rPr>
          <w:rFonts w:ascii="Times New Roman" w:hAnsi="Times New Roman" w:cs="Times New Roman"/>
          <w:b/>
          <w:bCs/>
          <w:noProof/>
          <w:sz w:val="24"/>
          <w:szCs w:val="24"/>
          <w:lang w:eastAsia="en-GB"/>
        </w:rPr>
        <w:t>stronger  the</w:t>
      </w:r>
      <w:del w:id="943" w:author="Author">
        <w:r w:rsidRPr="00412C01" w:rsidDel="00AD581E">
          <w:rPr>
            <w:rFonts w:ascii="Times New Roman" w:hAnsi="Times New Roman" w:cs="Times New Roman"/>
            <w:b/>
            <w:bCs/>
            <w:noProof/>
            <w:sz w:val="24"/>
            <w:szCs w:val="24"/>
            <w:lang w:eastAsia="en-GB"/>
          </w:rPr>
          <w:delText>,</w:delText>
        </w:r>
      </w:del>
      <w:r w:rsidRPr="00412C01">
        <w:rPr>
          <w:rFonts w:ascii="Times New Roman" w:hAnsi="Times New Roman" w:cs="Times New Roman"/>
          <w:b/>
          <w:bCs/>
          <w:noProof/>
          <w:sz w:val="24"/>
          <w:szCs w:val="24"/>
          <w:lang w:eastAsia="en-GB"/>
        </w:rPr>
        <w:t xml:space="preserve"> EEs level of PIIT, the greater </w:t>
      </w:r>
      <w:ins w:id="944" w:author="Author">
        <w:r w:rsidR="00480C74">
          <w:rPr>
            <w:rFonts w:ascii="Times New Roman" w:hAnsi="Times New Roman" w:cs="Times New Roman"/>
            <w:b/>
            <w:bCs/>
            <w:noProof/>
            <w:sz w:val="24"/>
            <w:szCs w:val="24"/>
            <w:lang w:eastAsia="en-GB"/>
          </w:rPr>
          <w:t xml:space="preserve">is </w:t>
        </w:r>
      </w:ins>
      <w:r w:rsidRPr="00412C01">
        <w:rPr>
          <w:rFonts w:ascii="Times New Roman" w:hAnsi="Times New Roman" w:cs="Times New Roman"/>
          <w:b/>
          <w:bCs/>
          <w:noProof/>
          <w:sz w:val="24"/>
          <w:szCs w:val="24"/>
          <w:lang w:eastAsia="en-GB"/>
        </w:rPr>
        <w:t xml:space="preserve">the </w:t>
      </w:r>
      <w:r w:rsidR="00293726">
        <w:rPr>
          <w:rFonts w:ascii="Times New Roman" w:hAnsi="Times New Roman" w:cs="Times New Roman"/>
          <w:b/>
          <w:bCs/>
          <w:noProof/>
          <w:sz w:val="24"/>
          <w:szCs w:val="24"/>
          <w:lang w:eastAsia="en-GB"/>
        </w:rPr>
        <w:t xml:space="preserve">degree of </w:t>
      </w:r>
      <w:r w:rsidR="00C353A8" w:rsidRPr="00412C01">
        <w:rPr>
          <w:rFonts w:ascii="Times New Roman" w:hAnsi="Times New Roman" w:cs="Times New Roman"/>
          <w:b/>
          <w:bCs/>
          <w:noProof/>
          <w:sz w:val="24"/>
          <w:szCs w:val="24"/>
          <w:lang w:eastAsia="en-GB"/>
        </w:rPr>
        <w:t>adoption of  th</w:t>
      </w:r>
      <w:del w:id="945" w:author="Author">
        <w:r w:rsidR="00C353A8" w:rsidRPr="00412C01" w:rsidDel="00480C74">
          <w:rPr>
            <w:rFonts w:ascii="Times New Roman" w:hAnsi="Times New Roman" w:cs="Times New Roman"/>
            <w:b/>
            <w:bCs/>
            <w:noProof/>
            <w:sz w:val="24"/>
            <w:szCs w:val="24"/>
            <w:lang w:eastAsia="en-GB"/>
          </w:rPr>
          <w:delText>os</w:delText>
        </w:r>
      </w:del>
      <w:r w:rsidR="00C353A8" w:rsidRPr="00412C01">
        <w:rPr>
          <w:rFonts w:ascii="Times New Roman" w:hAnsi="Times New Roman" w:cs="Times New Roman"/>
          <w:b/>
          <w:bCs/>
          <w:noProof/>
          <w:sz w:val="24"/>
          <w:szCs w:val="24"/>
          <w:lang w:eastAsia="en-GB"/>
        </w:rPr>
        <w:t xml:space="preserve">e different </w:t>
      </w:r>
      <w:ins w:id="946" w:author="Author">
        <w:r w:rsidR="00480C74">
          <w:rPr>
            <w:rFonts w:ascii="Times New Roman" w:hAnsi="Times New Roman" w:cs="Times New Roman"/>
            <w:b/>
            <w:bCs/>
            <w:noProof/>
            <w:sz w:val="24"/>
            <w:szCs w:val="24"/>
            <w:lang w:eastAsia="en-GB"/>
          </w:rPr>
          <w:t xml:space="preserve">ICT </w:t>
        </w:r>
      </w:ins>
      <w:r w:rsidR="00C353A8" w:rsidRPr="00412C01">
        <w:rPr>
          <w:rFonts w:ascii="Times New Roman" w:hAnsi="Times New Roman" w:cs="Times New Roman"/>
          <w:b/>
          <w:bCs/>
          <w:noProof/>
          <w:sz w:val="24"/>
          <w:szCs w:val="24"/>
          <w:lang w:eastAsia="en-GB"/>
        </w:rPr>
        <w:t>types</w:t>
      </w:r>
      <w:del w:id="947" w:author="Author">
        <w:r w:rsidR="00C353A8" w:rsidRPr="00412C01" w:rsidDel="00480C74">
          <w:rPr>
            <w:rFonts w:ascii="Times New Roman" w:hAnsi="Times New Roman" w:cs="Times New Roman"/>
            <w:b/>
            <w:bCs/>
            <w:noProof/>
            <w:sz w:val="24"/>
            <w:szCs w:val="24"/>
            <w:lang w:eastAsia="en-GB"/>
          </w:rPr>
          <w:delText xml:space="preserve"> of ICT</w:delText>
        </w:r>
      </w:del>
      <w:r w:rsidR="00C353A8" w:rsidRPr="00412C01">
        <w:rPr>
          <w:rFonts w:ascii="Times New Roman" w:hAnsi="Times New Roman" w:cs="Times New Roman"/>
          <w:b/>
          <w:bCs/>
          <w:noProof/>
          <w:sz w:val="24"/>
          <w:szCs w:val="24"/>
          <w:lang w:eastAsia="en-GB"/>
        </w:rPr>
        <w:t xml:space="preserve"> in enterpreneural activities.</w:t>
      </w:r>
    </w:p>
    <w:p w14:paraId="32075CD2" w14:textId="120A7AF2" w:rsidR="00BB1469" w:rsidRPr="00412C01" w:rsidRDefault="00191F1E" w:rsidP="00412C01">
      <w:pPr>
        <w:tabs>
          <w:tab w:val="left" w:pos="1500"/>
        </w:tabs>
        <w:spacing w:line="360" w:lineRule="auto"/>
        <w:jc w:val="both"/>
        <w:rPr>
          <w:rFonts w:ascii="Times New Roman" w:hAnsi="Times New Roman" w:cs="Times New Roman"/>
          <w:noProof/>
          <w:sz w:val="24"/>
          <w:szCs w:val="24"/>
          <w:lang w:eastAsia="en-GB"/>
        </w:rPr>
      </w:pPr>
      <w:r w:rsidRPr="00412C01">
        <w:rPr>
          <w:rFonts w:ascii="Times New Roman" w:hAnsi="Times New Roman" w:cs="Times New Roman"/>
          <w:noProof/>
          <w:sz w:val="24"/>
          <w:szCs w:val="24"/>
          <w:lang w:eastAsia="en-GB"/>
        </w:rPr>
        <w:t xml:space="preserve">SMEs are heavily constrained from their limited access to essential resources when compare with large entrepreneurs (Ghobakhloo, 2012, Blackburn &amp; Smallbone, 2014). According to the literature on general SMEs IT adoption, financial, technical, managerial, information, internal and external expertise, market accessibility, in-house IT knowledge and experience can be considered as main areas of resource insufficiency. EEs are disproportionately affected by these limitations than native SMEs (Desiderio, 2014). In the context of EEs, </w:t>
      </w:r>
      <w:r w:rsidR="00505D6A" w:rsidRPr="00412C01">
        <w:rPr>
          <w:rFonts w:ascii="Times New Roman" w:hAnsi="Times New Roman" w:cs="Times New Roman"/>
          <w:noProof/>
          <w:sz w:val="24"/>
          <w:szCs w:val="24"/>
          <w:lang w:eastAsia="en-GB"/>
        </w:rPr>
        <w:t xml:space="preserve">this </w:t>
      </w:r>
      <w:r w:rsidRPr="00412C01">
        <w:rPr>
          <w:rFonts w:ascii="Times New Roman" w:hAnsi="Times New Roman" w:cs="Times New Roman"/>
          <w:noProof/>
          <w:sz w:val="24"/>
          <w:szCs w:val="24"/>
          <w:lang w:eastAsia="en-GB"/>
        </w:rPr>
        <w:t xml:space="preserve"> research suggests that resource insufficiency has negatively affected and simplified the process of IT adoption by pushing them towards relying on basic level adoption with no effort for IT sophistication.</w:t>
      </w:r>
      <w:r w:rsidR="00D04EDD" w:rsidRPr="00412C01">
        <w:rPr>
          <w:rFonts w:ascii="Times New Roman" w:hAnsi="Times New Roman" w:cs="Times New Roman"/>
          <w:noProof/>
          <w:sz w:val="24"/>
          <w:szCs w:val="24"/>
          <w:lang w:eastAsia="en-GB"/>
        </w:rPr>
        <w:t xml:space="preserve"> EEs who demonstrate high level of PIIT are only </w:t>
      </w:r>
      <w:r w:rsidR="0052407C" w:rsidRPr="00412C01">
        <w:rPr>
          <w:rFonts w:ascii="Times New Roman" w:hAnsi="Times New Roman" w:cs="Times New Roman"/>
          <w:noProof/>
          <w:sz w:val="24"/>
          <w:szCs w:val="24"/>
          <w:lang w:eastAsia="en-GB"/>
        </w:rPr>
        <w:t xml:space="preserve">able to minimize the negative efffects of </w:t>
      </w:r>
      <w:r w:rsidR="00C338CE" w:rsidRPr="00412C01">
        <w:rPr>
          <w:rFonts w:ascii="Times New Roman" w:hAnsi="Times New Roman" w:cs="Times New Roman"/>
          <w:noProof/>
          <w:sz w:val="24"/>
          <w:szCs w:val="24"/>
          <w:lang w:eastAsia="en-GB"/>
        </w:rPr>
        <w:t xml:space="preserve">resource insuffiency. </w:t>
      </w:r>
      <w:r w:rsidR="00E642D2" w:rsidRPr="00412C01">
        <w:rPr>
          <w:rFonts w:ascii="Times New Roman" w:hAnsi="Times New Roman" w:cs="Times New Roman"/>
          <w:noProof/>
          <w:sz w:val="24"/>
          <w:szCs w:val="24"/>
          <w:lang w:eastAsia="en-GB"/>
        </w:rPr>
        <w:t xml:space="preserve">This research therefore hupotheses that </w:t>
      </w:r>
    </w:p>
    <w:p w14:paraId="4981F088" w14:textId="7B8BF68E" w:rsidR="00B23BD8" w:rsidRDefault="00B23BD8" w:rsidP="00412C01">
      <w:pPr>
        <w:tabs>
          <w:tab w:val="left" w:pos="1500"/>
        </w:tabs>
        <w:spacing w:line="360" w:lineRule="auto"/>
        <w:jc w:val="both"/>
        <w:rPr>
          <w:rFonts w:ascii="Times New Roman" w:hAnsi="Times New Roman" w:cs="Times New Roman"/>
          <w:b/>
          <w:bCs/>
          <w:noProof/>
          <w:sz w:val="24"/>
          <w:szCs w:val="24"/>
          <w:lang w:eastAsia="en-GB"/>
        </w:rPr>
      </w:pPr>
      <w:r w:rsidRPr="00412C01">
        <w:rPr>
          <w:rFonts w:ascii="Times New Roman" w:hAnsi="Times New Roman" w:cs="Times New Roman"/>
          <w:b/>
          <w:bCs/>
          <w:noProof/>
          <w:sz w:val="24"/>
          <w:szCs w:val="24"/>
          <w:lang w:eastAsia="en-GB"/>
        </w:rPr>
        <w:t>H</w:t>
      </w:r>
      <w:r w:rsidR="00F3469F">
        <w:rPr>
          <w:rFonts w:ascii="Times New Roman" w:hAnsi="Times New Roman" w:cs="Times New Roman"/>
          <w:b/>
          <w:bCs/>
          <w:noProof/>
          <w:sz w:val="24"/>
          <w:szCs w:val="24"/>
          <w:lang w:eastAsia="en-GB"/>
        </w:rPr>
        <w:t>8</w:t>
      </w:r>
      <w:r w:rsidR="0091405D" w:rsidRPr="00412C01">
        <w:rPr>
          <w:rFonts w:ascii="Times New Roman" w:hAnsi="Times New Roman" w:cs="Times New Roman"/>
          <w:b/>
          <w:bCs/>
          <w:noProof/>
          <w:sz w:val="24"/>
          <w:szCs w:val="24"/>
          <w:lang w:eastAsia="en-GB"/>
        </w:rPr>
        <w:t>:</w:t>
      </w:r>
      <w:r w:rsidR="0091405D" w:rsidRPr="00412C01">
        <w:rPr>
          <w:b/>
          <w:bCs/>
          <w:sz w:val="24"/>
          <w:szCs w:val="24"/>
        </w:rPr>
        <w:t xml:space="preserve"> </w:t>
      </w:r>
      <w:ins w:id="948" w:author="Author">
        <w:r w:rsidR="009A49C9">
          <w:rPr>
            <w:rFonts w:ascii="Times New Roman" w:hAnsi="Times New Roman" w:cs="Times New Roman"/>
            <w:b/>
            <w:bCs/>
            <w:noProof/>
            <w:sz w:val="24"/>
            <w:szCs w:val="24"/>
            <w:lang w:eastAsia="en-GB"/>
          </w:rPr>
          <w:t xml:space="preserve">RA has moderating effect to </w:t>
        </w:r>
      </w:ins>
      <w:commentRangeStart w:id="949"/>
      <w:del w:id="950" w:author="Author">
        <w:r w:rsidR="0091405D" w:rsidRPr="00412C01" w:rsidDel="009A49C9">
          <w:rPr>
            <w:rFonts w:ascii="Times New Roman" w:hAnsi="Times New Roman" w:cs="Times New Roman"/>
            <w:b/>
            <w:bCs/>
            <w:noProof/>
            <w:sz w:val="24"/>
            <w:szCs w:val="24"/>
            <w:lang w:eastAsia="en-GB"/>
          </w:rPr>
          <w:delText xml:space="preserve">There is a positive relation between the </w:delText>
        </w:r>
        <w:r w:rsidR="002D6FE3" w:rsidDel="009A49C9">
          <w:rPr>
            <w:rFonts w:ascii="Times New Roman" w:hAnsi="Times New Roman" w:cs="Times New Roman"/>
            <w:b/>
            <w:bCs/>
            <w:noProof/>
            <w:sz w:val="24"/>
            <w:szCs w:val="24"/>
            <w:lang w:eastAsia="en-GB"/>
          </w:rPr>
          <w:delText xml:space="preserve">degree of ICT </w:delText>
        </w:r>
        <w:r w:rsidR="0091405D" w:rsidRPr="00412C01" w:rsidDel="009A49C9">
          <w:rPr>
            <w:rFonts w:ascii="Times New Roman" w:hAnsi="Times New Roman" w:cs="Times New Roman"/>
            <w:b/>
            <w:bCs/>
            <w:noProof/>
            <w:sz w:val="24"/>
            <w:szCs w:val="24"/>
            <w:lang w:eastAsia="en-GB"/>
          </w:rPr>
          <w:delText xml:space="preserve">adoption in EEs and the </w:delText>
        </w:r>
        <w:r w:rsidR="00354B30" w:rsidRPr="00412C01" w:rsidDel="009A49C9">
          <w:rPr>
            <w:rFonts w:ascii="Times New Roman" w:hAnsi="Times New Roman" w:cs="Times New Roman"/>
            <w:b/>
            <w:bCs/>
            <w:noProof/>
            <w:sz w:val="24"/>
            <w:szCs w:val="24"/>
            <w:lang w:eastAsia="en-GB"/>
          </w:rPr>
          <w:delText xml:space="preserve">RA </w:delText>
        </w:r>
        <w:r w:rsidR="0091405D" w:rsidRPr="00412C01" w:rsidDel="009A49C9">
          <w:rPr>
            <w:rFonts w:ascii="Times New Roman" w:hAnsi="Times New Roman" w:cs="Times New Roman"/>
            <w:b/>
            <w:bCs/>
            <w:noProof/>
            <w:sz w:val="24"/>
            <w:szCs w:val="24"/>
            <w:lang w:eastAsia="en-GB"/>
          </w:rPr>
          <w:delText>to</w:delText>
        </w:r>
      </w:del>
      <w:r w:rsidR="0091405D" w:rsidRPr="00412C01">
        <w:rPr>
          <w:rFonts w:ascii="Times New Roman" w:hAnsi="Times New Roman" w:cs="Times New Roman"/>
          <w:b/>
          <w:bCs/>
          <w:noProof/>
          <w:sz w:val="24"/>
          <w:szCs w:val="24"/>
          <w:lang w:eastAsia="en-GB"/>
        </w:rPr>
        <w:t xml:space="preserve"> adopt those different types of ICT in enterpreneural activities.</w:t>
      </w:r>
      <w:commentRangeEnd w:id="949"/>
      <w:r w:rsidR="00F630E7">
        <w:rPr>
          <w:rStyle w:val="CommentReference"/>
          <w:rFonts w:ascii="Arial" w:hAnsi="Arial" w:cs="Arial"/>
        </w:rPr>
        <w:commentReference w:id="949"/>
      </w:r>
    </w:p>
    <w:p w14:paraId="437E9634" w14:textId="68A5C2BD" w:rsidR="003A44B2" w:rsidRDefault="003A44B2" w:rsidP="00412C01">
      <w:pPr>
        <w:tabs>
          <w:tab w:val="left" w:pos="1500"/>
        </w:tabs>
        <w:spacing w:line="360" w:lineRule="auto"/>
        <w:jc w:val="both"/>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 xml:space="preserve">H9: Ra has key effects to adopt those diffrnt types  of ICT in enterpreneural activities. </w:t>
      </w:r>
    </w:p>
    <w:p w14:paraId="606BAB54" w14:textId="440EB99F" w:rsidR="003A44B2" w:rsidDel="003A44B2" w:rsidRDefault="003A44B2" w:rsidP="00412C01">
      <w:pPr>
        <w:tabs>
          <w:tab w:val="left" w:pos="1500"/>
        </w:tabs>
        <w:spacing w:line="360" w:lineRule="auto"/>
        <w:jc w:val="both"/>
        <w:rPr>
          <w:del w:id="951" w:author="Author"/>
          <w:rFonts w:ascii="Times New Roman" w:hAnsi="Times New Roman" w:cs="Times New Roman"/>
          <w:noProof/>
          <w:sz w:val="24"/>
          <w:szCs w:val="24"/>
          <w:lang w:eastAsia="en-GB"/>
        </w:rPr>
      </w:pPr>
      <w:r w:rsidRPr="003A44B2">
        <w:rPr>
          <w:rFonts w:ascii="Times New Roman" w:hAnsi="Times New Roman" w:cs="Times New Roman"/>
          <w:noProof/>
          <w:sz w:val="24"/>
          <w:szCs w:val="24"/>
          <w:lang w:eastAsia="en-GB"/>
          <w:rPrChange w:id="952" w:author="Author">
            <w:rPr>
              <w:rFonts w:ascii="Times New Roman" w:hAnsi="Times New Roman" w:cs="Times New Roman"/>
              <w:b/>
              <w:bCs/>
              <w:noProof/>
              <w:sz w:val="24"/>
              <w:szCs w:val="24"/>
              <w:lang w:eastAsia="en-GB"/>
            </w:rPr>
          </w:rPrChange>
        </w:rPr>
        <w:t xml:space="preserve">In addtion, </w:t>
      </w:r>
      <w:r>
        <w:rPr>
          <w:rFonts w:ascii="Times New Roman" w:hAnsi="Times New Roman" w:cs="Times New Roman"/>
          <w:noProof/>
          <w:sz w:val="24"/>
          <w:szCs w:val="24"/>
          <w:lang w:eastAsia="en-GB"/>
        </w:rPr>
        <w:t xml:space="preserve">there were obvious indications to prove that there is an </w:t>
      </w:r>
      <w:r w:rsidRPr="003A44B2">
        <w:rPr>
          <w:rFonts w:ascii="Times New Roman" w:hAnsi="Times New Roman" w:cs="Times New Roman"/>
          <w:noProof/>
          <w:sz w:val="24"/>
          <w:szCs w:val="24"/>
          <w:lang w:eastAsia="en-GB"/>
        </w:rPr>
        <w:t xml:space="preserve"> intention-action gap </w:t>
      </w:r>
      <w:r>
        <w:rPr>
          <w:rFonts w:ascii="Times New Roman" w:hAnsi="Times New Roman" w:cs="Times New Roman"/>
          <w:noProof/>
          <w:sz w:val="24"/>
          <w:szCs w:val="24"/>
          <w:lang w:eastAsia="en-GB"/>
        </w:rPr>
        <w:t xml:space="preserve"> among EEs. </w:t>
      </w:r>
      <w:r w:rsidRPr="003A44B2">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t xml:space="preserve">Eventhough they </w:t>
      </w:r>
      <w:r w:rsidRPr="003A44B2">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t xml:space="preserve">mention that </w:t>
      </w:r>
      <w:r w:rsidRPr="003A44B2">
        <w:rPr>
          <w:rFonts w:ascii="Times New Roman" w:hAnsi="Times New Roman" w:cs="Times New Roman"/>
          <w:noProof/>
          <w:sz w:val="24"/>
          <w:szCs w:val="24"/>
          <w:lang w:eastAsia="en-GB"/>
        </w:rPr>
        <w:t xml:space="preserve"> they would like  to </w:t>
      </w:r>
      <w:r>
        <w:rPr>
          <w:rFonts w:ascii="Times New Roman" w:hAnsi="Times New Roman" w:cs="Times New Roman"/>
          <w:noProof/>
          <w:sz w:val="24"/>
          <w:szCs w:val="24"/>
          <w:lang w:eastAsia="en-GB"/>
        </w:rPr>
        <w:t>adopt I</w:t>
      </w:r>
      <w:ins w:id="953" w:author="Author">
        <w:r>
          <w:rPr>
            <w:rFonts w:ascii="Times New Roman" w:hAnsi="Times New Roman" w:cs="Times New Roman"/>
            <w:noProof/>
            <w:sz w:val="24"/>
            <w:szCs w:val="24"/>
            <w:lang w:eastAsia="en-GB"/>
          </w:rPr>
          <w:t>C</w:t>
        </w:r>
      </w:ins>
      <w:r>
        <w:rPr>
          <w:rFonts w:ascii="Times New Roman" w:hAnsi="Times New Roman" w:cs="Times New Roman"/>
          <w:noProof/>
          <w:sz w:val="24"/>
          <w:szCs w:val="24"/>
          <w:lang w:eastAsia="en-GB"/>
        </w:rPr>
        <w:t xml:space="preserve">T to a higher degree, adoption intention did not always translate into actions. Different factors such as resource limitaions and lower level of PIIT </w:t>
      </w:r>
      <w:r w:rsidRPr="003A44B2">
        <w:rPr>
          <w:rFonts w:ascii="Times New Roman" w:hAnsi="Times New Roman" w:cs="Times New Roman"/>
          <w:noProof/>
          <w:sz w:val="24"/>
          <w:szCs w:val="24"/>
          <w:lang w:eastAsia="en-GB"/>
        </w:rPr>
        <w:t xml:space="preserve"> may  frustrate the translation </w:t>
      </w:r>
      <w:r>
        <w:rPr>
          <w:rFonts w:ascii="Times New Roman" w:hAnsi="Times New Roman" w:cs="Times New Roman"/>
          <w:noProof/>
          <w:sz w:val="24"/>
          <w:szCs w:val="24"/>
          <w:lang w:eastAsia="en-GB"/>
        </w:rPr>
        <w:t>of adoption</w:t>
      </w:r>
      <w:r w:rsidRPr="003A44B2">
        <w:rPr>
          <w:rFonts w:ascii="Times New Roman" w:hAnsi="Times New Roman" w:cs="Times New Roman"/>
          <w:noProof/>
          <w:sz w:val="24"/>
          <w:szCs w:val="24"/>
          <w:lang w:eastAsia="en-GB"/>
        </w:rPr>
        <w:t xml:space="preserve"> intentions into subsequent actions. </w:t>
      </w:r>
      <w:ins w:id="954" w:author="Author">
        <w:r>
          <w:rPr>
            <w:rFonts w:ascii="Times New Roman" w:hAnsi="Times New Roman" w:cs="Times New Roman"/>
            <w:noProof/>
            <w:sz w:val="24"/>
            <w:szCs w:val="24"/>
            <w:lang w:eastAsia="en-GB"/>
          </w:rPr>
          <w:t>T</w:t>
        </w:r>
        <w:r w:rsidRPr="003A44B2">
          <w:rPr>
            <w:rFonts w:ascii="Times New Roman" w:hAnsi="Times New Roman" w:cs="Times New Roman"/>
            <w:noProof/>
            <w:sz w:val="24"/>
            <w:szCs w:val="24"/>
            <w:lang w:eastAsia="en-GB"/>
          </w:rPr>
          <w:t>his is the first study of its kind which explains intention-action gap</w:t>
        </w:r>
        <w:r>
          <w:rPr>
            <w:rFonts w:ascii="Times New Roman" w:hAnsi="Times New Roman" w:cs="Times New Roman"/>
            <w:noProof/>
            <w:sz w:val="24"/>
            <w:szCs w:val="24"/>
            <w:lang w:eastAsia="en-GB"/>
          </w:rPr>
          <w:t xml:space="preserve"> in IT adoption among EEs. </w:t>
        </w:r>
        <w:r w:rsidRPr="003A44B2">
          <w:rPr>
            <w:rFonts w:ascii="Times New Roman" w:hAnsi="Times New Roman" w:cs="Times New Roman"/>
            <w:noProof/>
            <w:sz w:val="24"/>
            <w:szCs w:val="24"/>
            <w:lang w:eastAsia="en-GB"/>
          </w:rPr>
          <w:t xml:space="preserve"> Results reinforced the idea of incorporation of </w:t>
        </w:r>
        <w:r>
          <w:rPr>
            <w:rFonts w:ascii="Times New Roman" w:hAnsi="Times New Roman" w:cs="Times New Roman"/>
            <w:noProof/>
            <w:sz w:val="24"/>
            <w:szCs w:val="24"/>
            <w:lang w:eastAsia="en-GB"/>
          </w:rPr>
          <w:t xml:space="preserve"> Intention to adopt IT as both independent and dependent variable in  </w:t>
        </w:r>
      </w:ins>
      <w:del w:id="955" w:author="Author">
        <w:r w:rsidRPr="003A44B2" w:rsidDel="003A44B2">
          <w:rPr>
            <w:rFonts w:ascii="Times New Roman" w:hAnsi="Times New Roman" w:cs="Times New Roman"/>
            <w:noProof/>
            <w:sz w:val="24"/>
            <w:szCs w:val="24"/>
            <w:lang w:eastAsia="en-GB"/>
          </w:rPr>
          <w:delText>In</w:delText>
        </w:r>
      </w:del>
    </w:p>
    <w:p w14:paraId="03F3EE98" w14:textId="22286733" w:rsidR="003A44B2" w:rsidRDefault="003A44B2" w:rsidP="003A44B2">
      <w:pPr>
        <w:tabs>
          <w:tab w:val="left" w:pos="1500"/>
        </w:tabs>
        <w:spacing w:line="360" w:lineRule="auto"/>
        <w:jc w:val="both"/>
        <w:rPr>
          <w:ins w:id="956" w:author="Author"/>
          <w:rFonts w:ascii="Times New Roman" w:hAnsi="Times New Roman" w:cs="Times New Roman"/>
          <w:noProof/>
          <w:sz w:val="24"/>
          <w:szCs w:val="24"/>
          <w:lang w:eastAsia="en-GB"/>
        </w:rPr>
      </w:pPr>
      <w:ins w:id="957" w:author="Author">
        <w:r>
          <w:rPr>
            <w:rFonts w:ascii="Times New Roman" w:hAnsi="Times New Roman" w:cs="Times New Roman"/>
            <w:noProof/>
            <w:sz w:val="24"/>
            <w:szCs w:val="24"/>
            <w:lang w:eastAsia="en-GB"/>
          </w:rPr>
          <w:t>IT adoption model for EEs. This research therefore hypotheses that</w:t>
        </w:r>
      </w:ins>
    </w:p>
    <w:p w14:paraId="030BC568" w14:textId="1D631353" w:rsidR="003A44B2" w:rsidRPr="003A44B2" w:rsidRDefault="003A44B2" w:rsidP="003A44B2">
      <w:pPr>
        <w:tabs>
          <w:tab w:val="left" w:pos="1500"/>
        </w:tabs>
        <w:spacing w:line="360" w:lineRule="auto"/>
        <w:jc w:val="both"/>
        <w:rPr>
          <w:ins w:id="958" w:author="Author"/>
          <w:rFonts w:ascii="Times New Roman" w:hAnsi="Times New Roman" w:cs="Times New Roman"/>
          <w:b/>
          <w:bCs/>
          <w:noProof/>
          <w:sz w:val="24"/>
          <w:szCs w:val="24"/>
          <w:lang w:eastAsia="en-GB"/>
          <w:rPrChange w:id="959" w:author="Author">
            <w:rPr>
              <w:ins w:id="960" w:author="Author"/>
              <w:rFonts w:ascii="Times New Roman" w:hAnsi="Times New Roman" w:cs="Times New Roman"/>
              <w:noProof/>
              <w:sz w:val="24"/>
              <w:szCs w:val="24"/>
              <w:lang w:eastAsia="en-GB"/>
            </w:rPr>
          </w:rPrChange>
        </w:rPr>
      </w:pPr>
      <w:ins w:id="961" w:author="Author">
        <w:r w:rsidRPr="003A44B2">
          <w:rPr>
            <w:rFonts w:ascii="Times New Roman" w:hAnsi="Times New Roman" w:cs="Times New Roman"/>
            <w:b/>
            <w:bCs/>
            <w:noProof/>
            <w:sz w:val="24"/>
            <w:szCs w:val="24"/>
            <w:lang w:eastAsia="en-GB"/>
            <w:rPrChange w:id="962" w:author="Author">
              <w:rPr>
                <w:rFonts w:ascii="Times New Roman" w:hAnsi="Times New Roman" w:cs="Times New Roman"/>
                <w:noProof/>
                <w:sz w:val="24"/>
                <w:szCs w:val="24"/>
                <w:lang w:eastAsia="en-GB"/>
              </w:rPr>
            </w:rPrChange>
          </w:rPr>
          <w:t xml:space="preserve">H10:  </w:t>
        </w:r>
        <w:r w:rsidRPr="003A44B2">
          <w:rPr>
            <w:rFonts w:ascii="Times New Roman" w:hAnsi="Times New Roman" w:cs="Times New Roman"/>
            <w:b/>
            <w:bCs/>
            <w:noProof/>
            <w:sz w:val="24"/>
            <w:szCs w:val="24"/>
            <w:lang w:eastAsia="en-GB"/>
            <w:rPrChange w:id="963" w:author="Author">
              <w:rPr>
                <w:rFonts w:ascii="Times New Roman" w:hAnsi="Times New Roman" w:cs="Times New Roman"/>
                <w:noProof/>
                <w:sz w:val="24"/>
                <w:szCs w:val="24"/>
                <w:lang w:eastAsia="en-GB"/>
              </w:rPr>
            </w:rPrChange>
          </w:rPr>
          <w:t>The stronger  the EEs level of</w:t>
        </w:r>
        <w:r w:rsidRPr="003A44B2">
          <w:rPr>
            <w:rFonts w:ascii="Times New Roman" w:hAnsi="Times New Roman" w:cs="Times New Roman"/>
            <w:b/>
            <w:bCs/>
            <w:noProof/>
            <w:sz w:val="24"/>
            <w:szCs w:val="24"/>
            <w:lang w:eastAsia="en-GB"/>
            <w:rPrChange w:id="964" w:author="Author">
              <w:rPr>
                <w:rFonts w:ascii="Times New Roman" w:hAnsi="Times New Roman" w:cs="Times New Roman"/>
                <w:noProof/>
                <w:sz w:val="24"/>
                <w:szCs w:val="24"/>
                <w:lang w:eastAsia="en-GB"/>
              </w:rPr>
            </w:rPrChange>
          </w:rPr>
          <w:t xml:space="preserve"> intention to adopt ICT</w:t>
        </w:r>
        <w:r w:rsidRPr="003A44B2">
          <w:rPr>
            <w:rFonts w:ascii="Times New Roman" w:hAnsi="Times New Roman" w:cs="Times New Roman"/>
            <w:b/>
            <w:bCs/>
            <w:noProof/>
            <w:sz w:val="24"/>
            <w:szCs w:val="24"/>
            <w:lang w:eastAsia="en-GB"/>
            <w:rPrChange w:id="965" w:author="Author">
              <w:rPr>
                <w:rFonts w:ascii="Times New Roman" w:hAnsi="Times New Roman" w:cs="Times New Roman"/>
                <w:noProof/>
                <w:sz w:val="24"/>
                <w:szCs w:val="24"/>
                <w:lang w:eastAsia="en-GB"/>
              </w:rPr>
            </w:rPrChange>
          </w:rPr>
          <w:t>, the greater is the degree of adoption of  the different ICT types in enterpreneural activities.</w:t>
        </w:r>
      </w:ins>
    </w:p>
    <w:p w14:paraId="0963B894" w14:textId="51ACCCF2" w:rsidR="003A44B2" w:rsidRPr="003A44B2" w:rsidRDefault="003A44B2" w:rsidP="00412C01">
      <w:pPr>
        <w:tabs>
          <w:tab w:val="left" w:pos="1500"/>
        </w:tabs>
        <w:spacing w:line="360" w:lineRule="auto"/>
        <w:jc w:val="both"/>
        <w:rPr>
          <w:rFonts w:ascii="Times New Roman" w:hAnsi="Times New Roman" w:cs="Times New Roman"/>
          <w:b/>
          <w:bCs/>
          <w:noProof/>
          <w:sz w:val="24"/>
          <w:szCs w:val="24"/>
          <w:lang w:eastAsia="en-GB"/>
          <w:rPrChange w:id="966" w:author="Author">
            <w:rPr>
              <w:rFonts w:ascii="Times New Roman" w:hAnsi="Times New Roman" w:cs="Times New Roman"/>
              <w:noProof/>
              <w:sz w:val="24"/>
              <w:szCs w:val="24"/>
              <w:lang w:eastAsia="en-GB"/>
            </w:rPr>
          </w:rPrChange>
        </w:rPr>
      </w:pPr>
    </w:p>
    <w:p w14:paraId="6D3F4F2E" w14:textId="77777777" w:rsidR="003A44B2" w:rsidRPr="003A44B2" w:rsidRDefault="003A44B2" w:rsidP="00412C01">
      <w:pPr>
        <w:tabs>
          <w:tab w:val="left" w:pos="1500"/>
        </w:tabs>
        <w:spacing w:line="360" w:lineRule="auto"/>
        <w:jc w:val="both"/>
        <w:rPr>
          <w:rFonts w:ascii="Times New Roman" w:hAnsi="Times New Roman" w:cs="Times New Roman"/>
          <w:noProof/>
          <w:sz w:val="24"/>
          <w:szCs w:val="24"/>
          <w:lang w:eastAsia="en-GB"/>
          <w:rPrChange w:id="967" w:author="Author">
            <w:rPr>
              <w:rFonts w:ascii="Times New Roman" w:hAnsi="Times New Roman" w:cs="Times New Roman"/>
              <w:b/>
              <w:bCs/>
              <w:noProof/>
              <w:sz w:val="24"/>
              <w:szCs w:val="24"/>
              <w:lang w:eastAsia="en-GB"/>
            </w:rPr>
          </w:rPrChange>
        </w:rPr>
      </w:pPr>
    </w:p>
    <w:p w14:paraId="5700E1CE" w14:textId="210935EF" w:rsidR="0024373E" w:rsidRPr="00412C01" w:rsidRDefault="00B02AEC" w:rsidP="00412C01">
      <w:pPr>
        <w:tabs>
          <w:tab w:val="left" w:pos="1500"/>
        </w:tabs>
        <w:spacing w:line="360" w:lineRule="auto"/>
        <w:jc w:val="both"/>
        <w:rPr>
          <w:rFonts w:ascii="Times New Roman" w:hAnsi="Times New Roman" w:cs="Times New Roman"/>
          <w:noProof/>
          <w:sz w:val="24"/>
          <w:szCs w:val="24"/>
          <w:lang w:eastAsia="en-GB"/>
        </w:rPr>
      </w:pPr>
      <w:del w:id="968" w:author="Author">
        <w:r w:rsidRPr="00412C01" w:rsidDel="008F372E">
          <w:rPr>
            <w:rFonts w:ascii="Times New Roman" w:hAnsi="Times New Roman" w:cs="Times New Roman"/>
            <w:noProof/>
            <w:sz w:val="24"/>
            <w:szCs w:val="24"/>
            <w:lang w:eastAsia="en-GB"/>
          </w:rPr>
          <w:delText xml:space="preserve">In addtion, the moderating effects of PIIT and RA on </w:delText>
        </w:r>
        <w:r w:rsidR="009879A1" w:rsidRPr="00412C01" w:rsidDel="008F372E">
          <w:rPr>
            <w:rFonts w:ascii="Times New Roman" w:hAnsi="Times New Roman" w:cs="Times New Roman"/>
            <w:noProof/>
            <w:sz w:val="24"/>
            <w:szCs w:val="24"/>
            <w:lang w:eastAsia="en-GB"/>
          </w:rPr>
          <w:delText xml:space="preserve">each independent </w:delText>
        </w:r>
        <w:r w:rsidR="002E46D2" w:rsidRPr="00412C01" w:rsidDel="008F372E">
          <w:rPr>
            <w:rFonts w:ascii="Times New Roman" w:hAnsi="Times New Roman" w:cs="Times New Roman"/>
            <w:noProof/>
            <w:sz w:val="24"/>
            <w:szCs w:val="24"/>
            <w:lang w:eastAsia="en-GB"/>
          </w:rPr>
          <w:delText xml:space="preserve">variables </w:delText>
        </w:r>
        <w:r w:rsidR="004A4230" w:rsidRPr="00412C01" w:rsidDel="008F372E">
          <w:rPr>
            <w:rFonts w:ascii="Times New Roman" w:hAnsi="Times New Roman" w:cs="Times New Roman"/>
            <w:noProof/>
            <w:sz w:val="24"/>
            <w:szCs w:val="24"/>
            <w:lang w:eastAsia="en-GB"/>
          </w:rPr>
          <w:delText>could also be asse</w:delText>
        </w:r>
        <w:r w:rsidR="002C7624" w:rsidRPr="00412C01" w:rsidDel="008F372E">
          <w:rPr>
            <w:rFonts w:ascii="Times New Roman" w:hAnsi="Times New Roman" w:cs="Times New Roman"/>
            <w:noProof/>
            <w:sz w:val="24"/>
            <w:szCs w:val="24"/>
            <w:lang w:eastAsia="en-GB"/>
          </w:rPr>
          <w:delText>sse</w:delText>
        </w:r>
        <w:r w:rsidR="004A4230" w:rsidRPr="00412C01" w:rsidDel="008F372E">
          <w:rPr>
            <w:rFonts w:ascii="Times New Roman" w:hAnsi="Times New Roman" w:cs="Times New Roman"/>
            <w:noProof/>
            <w:sz w:val="24"/>
            <w:szCs w:val="24"/>
            <w:lang w:eastAsia="en-GB"/>
          </w:rPr>
          <w:delText>d</w:delText>
        </w:r>
        <w:r w:rsidR="002E46D2" w:rsidRPr="00412C01" w:rsidDel="008F372E">
          <w:rPr>
            <w:rFonts w:ascii="Times New Roman" w:hAnsi="Times New Roman" w:cs="Times New Roman"/>
            <w:noProof/>
            <w:sz w:val="24"/>
            <w:szCs w:val="24"/>
            <w:lang w:eastAsia="en-GB"/>
          </w:rPr>
          <w:delText>.</w:delText>
        </w:r>
      </w:del>
      <w:r w:rsidR="00A733C1" w:rsidRPr="00412C01">
        <w:rPr>
          <w:rFonts w:ascii="Times New Roman" w:hAnsi="Times New Roman" w:cs="Times New Roman"/>
          <w:noProof/>
          <w:sz w:val="24"/>
          <w:szCs w:val="24"/>
          <w:lang w:eastAsia="en-GB"/>
        </w:rPr>
        <w:t xml:space="preserve">The </w:t>
      </w:r>
      <w:r w:rsidR="00AD599F" w:rsidRPr="00412C01">
        <w:rPr>
          <w:rFonts w:ascii="Times New Roman" w:hAnsi="Times New Roman" w:cs="Times New Roman"/>
          <w:noProof/>
          <w:sz w:val="24"/>
          <w:szCs w:val="24"/>
          <w:lang w:eastAsia="en-GB"/>
        </w:rPr>
        <w:t>analysis of the extant literature</w:t>
      </w:r>
      <w:r w:rsidR="00C30640" w:rsidRPr="00412C01">
        <w:rPr>
          <w:rFonts w:ascii="Times New Roman" w:hAnsi="Times New Roman" w:cs="Times New Roman"/>
          <w:noProof/>
          <w:sz w:val="24"/>
          <w:szCs w:val="24"/>
          <w:lang w:eastAsia="en-GB"/>
        </w:rPr>
        <w:t xml:space="preserve"> </w:t>
      </w:r>
      <w:r w:rsidR="00AD599F" w:rsidRPr="00412C01">
        <w:rPr>
          <w:rFonts w:ascii="Times New Roman" w:hAnsi="Times New Roman" w:cs="Times New Roman"/>
          <w:noProof/>
          <w:sz w:val="24"/>
          <w:szCs w:val="24"/>
          <w:lang w:eastAsia="en-GB"/>
        </w:rPr>
        <w:t xml:space="preserve">and  </w:t>
      </w:r>
      <w:r w:rsidR="00CF6A80" w:rsidRPr="00412C01">
        <w:rPr>
          <w:rFonts w:ascii="Times New Roman" w:hAnsi="Times New Roman" w:cs="Times New Roman"/>
          <w:noProof/>
          <w:sz w:val="24"/>
          <w:szCs w:val="24"/>
          <w:lang w:eastAsia="en-GB"/>
        </w:rPr>
        <w:t xml:space="preserve">comparative </w:t>
      </w:r>
      <w:r w:rsidR="00AD599F" w:rsidRPr="00412C01">
        <w:rPr>
          <w:rFonts w:ascii="Times New Roman" w:hAnsi="Times New Roman" w:cs="Times New Roman"/>
          <w:noProof/>
          <w:sz w:val="24"/>
          <w:szCs w:val="24"/>
          <w:lang w:eastAsia="en-GB"/>
        </w:rPr>
        <w:t>case studies</w:t>
      </w:r>
      <w:r w:rsidR="00C30640" w:rsidRPr="00412C01">
        <w:rPr>
          <w:rFonts w:ascii="Times New Roman" w:hAnsi="Times New Roman" w:cs="Times New Roman"/>
          <w:noProof/>
          <w:sz w:val="24"/>
          <w:szCs w:val="24"/>
          <w:lang w:eastAsia="en-GB"/>
        </w:rPr>
        <w:t xml:space="preserve"> </w:t>
      </w:r>
      <w:r w:rsidR="00AD599F" w:rsidRPr="00412C01">
        <w:rPr>
          <w:rFonts w:ascii="Times New Roman" w:hAnsi="Times New Roman" w:cs="Times New Roman"/>
          <w:noProof/>
          <w:sz w:val="24"/>
          <w:szCs w:val="24"/>
          <w:lang w:eastAsia="en-GB"/>
        </w:rPr>
        <w:t xml:space="preserve"> led to the development of set of </w:t>
      </w:r>
      <w:r w:rsidR="00CF6A80" w:rsidRPr="00412C01">
        <w:rPr>
          <w:rFonts w:ascii="Times New Roman" w:hAnsi="Times New Roman" w:cs="Times New Roman"/>
          <w:noProof/>
          <w:sz w:val="24"/>
          <w:szCs w:val="24"/>
          <w:lang w:eastAsia="en-GB"/>
        </w:rPr>
        <w:t xml:space="preserve">hypotheses </w:t>
      </w:r>
      <w:r w:rsidR="00AD599F" w:rsidRPr="00412C01">
        <w:rPr>
          <w:rFonts w:ascii="Times New Roman" w:hAnsi="Times New Roman" w:cs="Times New Roman"/>
          <w:noProof/>
          <w:sz w:val="24"/>
          <w:szCs w:val="24"/>
          <w:lang w:eastAsia="en-GB"/>
        </w:rPr>
        <w:t xml:space="preserve"> and a</w:t>
      </w:r>
      <w:r w:rsidR="00CC0401" w:rsidRPr="00412C01">
        <w:rPr>
          <w:rFonts w:ascii="Times New Roman" w:hAnsi="Times New Roman" w:cs="Times New Roman"/>
          <w:noProof/>
          <w:sz w:val="24"/>
          <w:szCs w:val="24"/>
          <w:lang w:eastAsia="en-GB"/>
        </w:rPr>
        <w:t xml:space="preserve"> conceptual </w:t>
      </w:r>
      <w:r w:rsidR="00AD599F" w:rsidRPr="00412C01">
        <w:rPr>
          <w:rFonts w:ascii="Times New Roman" w:hAnsi="Times New Roman" w:cs="Times New Roman"/>
          <w:noProof/>
          <w:sz w:val="24"/>
          <w:szCs w:val="24"/>
          <w:lang w:eastAsia="en-GB"/>
        </w:rPr>
        <w:t xml:space="preserve"> model</w:t>
      </w:r>
      <w:r w:rsidR="008D1E62" w:rsidRPr="00412C01">
        <w:rPr>
          <w:rFonts w:ascii="Times New Roman" w:hAnsi="Times New Roman" w:cs="Times New Roman"/>
          <w:noProof/>
          <w:sz w:val="24"/>
          <w:szCs w:val="24"/>
          <w:lang w:eastAsia="en-GB"/>
        </w:rPr>
        <w:t>(</w:t>
      </w:r>
      <w:r w:rsidR="001E34C9" w:rsidRPr="00412C01">
        <w:rPr>
          <w:rFonts w:ascii="Times New Roman" w:hAnsi="Times New Roman" w:cs="Times New Roman"/>
          <w:noProof/>
          <w:sz w:val="24"/>
          <w:szCs w:val="24"/>
          <w:lang w:eastAsia="en-GB"/>
        </w:rPr>
        <w:t>Figure 1)</w:t>
      </w:r>
      <w:r w:rsidR="00AD599F" w:rsidRPr="00412C01">
        <w:rPr>
          <w:rFonts w:ascii="Times New Roman" w:hAnsi="Times New Roman" w:cs="Times New Roman"/>
          <w:noProof/>
          <w:sz w:val="24"/>
          <w:szCs w:val="24"/>
          <w:lang w:eastAsia="en-GB"/>
        </w:rPr>
        <w:t xml:space="preserve"> which</w:t>
      </w:r>
      <w:r w:rsidR="00A733C1" w:rsidRPr="00412C01">
        <w:rPr>
          <w:sz w:val="24"/>
          <w:szCs w:val="24"/>
        </w:rPr>
        <w:t xml:space="preserve"> </w:t>
      </w:r>
      <w:ins w:id="969" w:author="Author">
        <w:r w:rsidR="008F372E">
          <w:rPr>
            <w:rFonts w:ascii="Times New Roman" w:hAnsi="Times New Roman" w:cs="Times New Roman"/>
            <w:noProof/>
            <w:sz w:val="24"/>
            <w:szCs w:val="24"/>
            <w:lang w:eastAsia="en-GB"/>
          </w:rPr>
          <w:t xml:space="preserve">a survey </w:t>
        </w:r>
      </w:ins>
      <w:del w:id="970" w:author="Author">
        <w:r w:rsidR="00A733C1" w:rsidRPr="00412C01" w:rsidDel="008F372E">
          <w:rPr>
            <w:rFonts w:ascii="Times New Roman" w:hAnsi="Times New Roman" w:cs="Times New Roman"/>
            <w:noProof/>
            <w:sz w:val="24"/>
            <w:szCs w:val="24"/>
            <w:lang w:eastAsia="en-GB"/>
          </w:rPr>
          <w:delText>an open-ended</w:delText>
        </w:r>
      </w:del>
      <w:r w:rsidR="00A733C1" w:rsidRPr="00412C01">
        <w:rPr>
          <w:rFonts w:ascii="Times New Roman" w:hAnsi="Times New Roman" w:cs="Times New Roman"/>
          <w:noProof/>
          <w:sz w:val="24"/>
          <w:szCs w:val="24"/>
          <w:lang w:eastAsia="en-GB"/>
        </w:rPr>
        <w:t xml:space="preserve"> questionnaire were then  used to </w:t>
      </w:r>
      <w:r w:rsidR="001A5234" w:rsidRPr="00412C01">
        <w:rPr>
          <w:rFonts w:ascii="Times New Roman" w:hAnsi="Times New Roman" w:cs="Times New Roman"/>
          <w:noProof/>
          <w:sz w:val="24"/>
          <w:szCs w:val="24"/>
          <w:lang w:eastAsia="en-GB"/>
        </w:rPr>
        <w:t xml:space="preserve">collect data from </w:t>
      </w:r>
      <w:r w:rsidR="00A733C1" w:rsidRPr="00412C01">
        <w:rPr>
          <w:rFonts w:ascii="Times New Roman" w:hAnsi="Times New Roman" w:cs="Times New Roman"/>
          <w:noProof/>
          <w:sz w:val="24"/>
          <w:szCs w:val="24"/>
          <w:lang w:eastAsia="en-GB"/>
        </w:rPr>
        <w:t xml:space="preserve">a sample of </w:t>
      </w:r>
      <w:r w:rsidR="001A5234" w:rsidRPr="00412C01">
        <w:rPr>
          <w:rFonts w:ascii="Times New Roman" w:hAnsi="Times New Roman" w:cs="Times New Roman"/>
          <w:noProof/>
          <w:sz w:val="24"/>
          <w:szCs w:val="24"/>
          <w:lang w:eastAsia="en-GB"/>
        </w:rPr>
        <w:t>South Asian EEs to validate the model</w:t>
      </w:r>
      <w:r w:rsidR="00741C19" w:rsidRPr="00412C01">
        <w:rPr>
          <w:rFonts w:ascii="Times New Roman" w:hAnsi="Times New Roman" w:cs="Times New Roman"/>
          <w:noProof/>
          <w:sz w:val="24"/>
          <w:szCs w:val="24"/>
          <w:lang w:eastAsia="en-GB"/>
        </w:rPr>
        <w:t xml:space="preserve"> </w:t>
      </w:r>
      <w:r w:rsidR="00916344" w:rsidRPr="00412C01">
        <w:rPr>
          <w:rFonts w:ascii="Times New Roman" w:hAnsi="Times New Roman" w:cs="Times New Roman"/>
          <w:noProof/>
          <w:sz w:val="24"/>
          <w:szCs w:val="24"/>
          <w:lang w:eastAsia="en-GB"/>
        </w:rPr>
        <w:t xml:space="preserve">in order to answer the research question of </w:t>
      </w:r>
      <w:del w:id="971" w:author="Author">
        <w:r w:rsidR="00916344" w:rsidRPr="00412C01" w:rsidDel="00897057">
          <w:rPr>
            <w:rFonts w:ascii="Times New Roman" w:hAnsi="Times New Roman" w:cs="Times New Roman"/>
            <w:noProof/>
            <w:sz w:val="24"/>
            <w:szCs w:val="24"/>
            <w:lang w:eastAsia="en-GB"/>
          </w:rPr>
          <w:delText>w</w:delText>
        </w:r>
        <w:r w:rsidR="0024373E" w:rsidRPr="00412C01" w:rsidDel="00897057">
          <w:rPr>
            <w:rFonts w:ascii="Times New Roman" w:hAnsi="Times New Roman" w:cs="Times New Roman"/>
            <w:noProof/>
            <w:sz w:val="24"/>
            <w:szCs w:val="24"/>
            <w:lang w:eastAsia="en-GB"/>
          </w:rPr>
          <w:delText xml:space="preserve">hat </w:delText>
        </w:r>
      </w:del>
      <w:ins w:id="972" w:author="Author">
        <w:del w:id="973" w:author="Author">
          <w:r w:rsidR="003928B8" w:rsidDel="00897057">
            <w:rPr>
              <w:rFonts w:ascii="Times New Roman" w:hAnsi="Times New Roman" w:cs="Times New Roman"/>
              <w:noProof/>
              <w:sz w:val="24"/>
              <w:szCs w:val="24"/>
              <w:lang w:eastAsia="en-GB"/>
            </w:rPr>
            <w:delText xml:space="preserve">are the key factors </w:delText>
          </w:r>
        </w:del>
        <w:r w:rsidR="00897057">
          <w:rPr>
            <w:rFonts w:ascii="Times New Roman" w:hAnsi="Times New Roman" w:cs="Times New Roman"/>
            <w:noProof/>
            <w:sz w:val="24"/>
            <w:szCs w:val="24"/>
            <w:lang w:eastAsia="en-GB"/>
          </w:rPr>
          <w:t>w</w:t>
        </w:r>
        <w:r w:rsidR="00897057" w:rsidRPr="00897057">
          <w:rPr>
            <w:rFonts w:ascii="Times New Roman" w:hAnsi="Times New Roman" w:cs="Times New Roman"/>
            <w:noProof/>
            <w:sz w:val="24"/>
            <w:szCs w:val="24"/>
            <w:lang w:eastAsia="en-GB"/>
          </w:rPr>
          <w:t>hat are the key factors affect the level of IT adoption among EEs</w:t>
        </w:r>
        <w:r w:rsidR="00897057">
          <w:rPr>
            <w:rFonts w:ascii="Times New Roman" w:hAnsi="Times New Roman" w:cs="Times New Roman"/>
            <w:noProof/>
            <w:sz w:val="24"/>
            <w:szCs w:val="24"/>
            <w:lang w:eastAsia="en-GB"/>
          </w:rPr>
          <w:t xml:space="preserve">. </w:t>
        </w:r>
        <w:r w:rsidR="00897057" w:rsidRPr="00897057" w:rsidDel="003928B8">
          <w:rPr>
            <w:rFonts w:ascii="Times New Roman" w:hAnsi="Times New Roman" w:cs="Times New Roman"/>
            <w:noProof/>
            <w:sz w:val="24"/>
            <w:szCs w:val="24"/>
            <w:lang w:eastAsia="en-GB"/>
          </w:rPr>
          <w:t xml:space="preserve"> </w:t>
        </w:r>
      </w:ins>
      <w:del w:id="974" w:author="Author">
        <w:r w:rsidR="0024373E" w:rsidRPr="00412C01" w:rsidDel="003928B8">
          <w:rPr>
            <w:rFonts w:ascii="Times New Roman" w:hAnsi="Times New Roman" w:cs="Times New Roman"/>
            <w:noProof/>
            <w:sz w:val="24"/>
            <w:szCs w:val="24"/>
            <w:lang w:eastAsia="en-GB"/>
          </w:rPr>
          <w:delText>effect do</w:delText>
        </w:r>
        <w:r w:rsidR="00313957" w:rsidRPr="00412C01" w:rsidDel="003928B8">
          <w:rPr>
            <w:rFonts w:ascii="Times New Roman" w:hAnsi="Times New Roman" w:cs="Times New Roman"/>
            <w:noProof/>
            <w:sz w:val="24"/>
            <w:szCs w:val="24"/>
            <w:lang w:eastAsia="en-GB"/>
          </w:rPr>
          <w:delText xml:space="preserve"> P</w:delText>
        </w:r>
        <w:r w:rsidR="00103F5A" w:rsidRPr="00412C01" w:rsidDel="003928B8">
          <w:rPr>
            <w:rFonts w:ascii="Times New Roman" w:hAnsi="Times New Roman" w:cs="Times New Roman"/>
            <w:noProof/>
            <w:sz w:val="24"/>
            <w:szCs w:val="24"/>
            <w:lang w:eastAsia="en-GB"/>
          </w:rPr>
          <w:delText>E</w:delText>
        </w:r>
        <w:r w:rsidR="000A0CF2" w:rsidRPr="00412C01" w:rsidDel="003928B8">
          <w:rPr>
            <w:rFonts w:ascii="Times New Roman" w:hAnsi="Times New Roman" w:cs="Times New Roman"/>
            <w:noProof/>
            <w:sz w:val="24"/>
            <w:szCs w:val="24"/>
            <w:lang w:eastAsia="en-GB"/>
          </w:rPr>
          <w:delText xml:space="preserve">xp, EExp, RA and PIIT </w:delText>
        </w:r>
        <w:r w:rsidR="0024373E" w:rsidRPr="00412C01" w:rsidDel="003928B8">
          <w:rPr>
            <w:rFonts w:ascii="Times New Roman" w:hAnsi="Times New Roman" w:cs="Times New Roman"/>
            <w:noProof/>
            <w:sz w:val="24"/>
            <w:szCs w:val="24"/>
            <w:lang w:eastAsia="en-GB"/>
          </w:rPr>
          <w:delText xml:space="preserve">have on the </w:delText>
        </w:r>
        <w:r w:rsidR="009C3147" w:rsidRPr="00412C01" w:rsidDel="003928B8">
          <w:rPr>
            <w:rFonts w:ascii="Times New Roman" w:hAnsi="Times New Roman" w:cs="Times New Roman"/>
            <w:noProof/>
            <w:sz w:val="24"/>
            <w:szCs w:val="24"/>
            <w:lang w:eastAsia="en-GB"/>
          </w:rPr>
          <w:delText>inten</w:delText>
        </w:r>
        <w:r w:rsidR="00354B30" w:rsidRPr="00412C01" w:rsidDel="003928B8">
          <w:rPr>
            <w:rFonts w:ascii="Times New Roman" w:hAnsi="Times New Roman" w:cs="Times New Roman"/>
            <w:noProof/>
            <w:sz w:val="24"/>
            <w:szCs w:val="24"/>
            <w:lang w:eastAsia="en-GB"/>
          </w:rPr>
          <w:delText>t</w:delText>
        </w:r>
        <w:r w:rsidR="009C3147" w:rsidRPr="00412C01" w:rsidDel="003928B8">
          <w:rPr>
            <w:rFonts w:ascii="Times New Roman" w:hAnsi="Times New Roman" w:cs="Times New Roman"/>
            <w:noProof/>
            <w:sz w:val="24"/>
            <w:szCs w:val="24"/>
            <w:lang w:eastAsia="en-GB"/>
          </w:rPr>
          <w:delText>ion and degree of ICT adoption among EEs</w:delText>
        </w:r>
        <w:r w:rsidR="00931D15" w:rsidRPr="00412C01" w:rsidDel="003928B8">
          <w:rPr>
            <w:rFonts w:ascii="Times New Roman" w:hAnsi="Times New Roman" w:cs="Times New Roman"/>
            <w:noProof/>
            <w:sz w:val="24"/>
            <w:szCs w:val="24"/>
            <w:lang w:eastAsia="en-GB"/>
          </w:rPr>
          <w:delText xml:space="preserve">. </w:delText>
        </w:r>
      </w:del>
    </w:p>
    <w:p w14:paraId="7527D976" w14:textId="5361FA31" w:rsidR="00354B30" w:rsidRPr="00590DFE" w:rsidRDefault="00354B30" w:rsidP="00412C01">
      <w:pPr>
        <w:tabs>
          <w:tab w:val="left" w:pos="1500"/>
        </w:tabs>
        <w:spacing w:line="360" w:lineRule="auto"/>
        <w:jc w:val="both"/>
        <w:rPr>
          <w:rFonts w:ascii="Times New Roman" w:hAnsi="Times New Roman" w:cs="Times New Roman"/>
          <w:b/>
          <w:bCs/>
          <w:noProof/>
          <w:sz w:val="24"/>
          <w:szCs w:val="24"/>
          <w:lang w:eastAsia="en-GB"/>
        </w:rPr>
      </w:pPr>
      <w:r w:rsidRPr="00590DFE">
        <w:rPr>
          <w:rFonts w:ascii="Times New Roman" w:hAnsi="Times New Roman" w:cs="Times New Roman"/>
          <w:b/>
          <w:bCs/>
          <w:noProof/>
          <w:sz w:val="24"/>
          <w:szCs w:val="24"/>
          <w:lang w:eastAsia="en-GB"/>
        </w:rPr>
        <w:t>Figure 1:</w:t>
      </w:r>
      <w:r w:rsidR="00A655F2" w:rsidRPr="00590DFE">
        <w:rPr>
          <w:rFonts w:ascii="Times New Roman" w:hAnsi="Times New Roman" w:cs="Times New Roman"/>
          <w:b/>
          <w:bCs/>
          <w:noProof/>
          <w:sz w:val="24"/>
          <w:szCs w:val="24"/>
          <w:lang w:eastAsia="en-GB"/>
        </w:rPr>
        <w:t xml:space="preserve"> Conceptual Framework</w:t>
      </w:r>
    </w:p>
    <w:p w14:paraId="49A1008D" w14:textId="2722E265" w:rsidR="006F6C73" w:rsidRPr="00412C01" w:rsidRDefault="003A44B2" w:rsidP="00412C01">
      <w:pPr>
        <w:tabs>
          <w:tab w:val="left" w:pos="1500"/>
        </w:tabs>
        <w:spacing w:line="360" w:lineRule="auto"/>
        <w:jc w:val="both"/>
        <w:rPr>
          <w:rFonts w:ascii="Times New Roman" w:hAnsi="Times New Roman" w:cs="Times New Roman"/>
          <w:noProof/>
          <w:sz w:val="24"/>
          <w:szCs w:val="24"/>
          <w:lang w:eastAsia="en-GB"/>
        </w:rPr>
      </w:pPr>
      <w:commentRangeStart w:id="975"/>
      <w:commentRangeStart w:id="976"/>
      <w:ins w:id="977" w:author="Author">
        <w:r>
          <w:rPr>
            <w:rFonts w:ascii="Times New Roman" w:hAnsi="Times New Roman" w:cs="Times New Roman"/>
            <w:noProof/>
            <w:sz w:val="24"/>
            <w:szCs w:val="24"/>
            <w:lang w:eastAsia="en-GB"/>
          </w:rPr>
          <w:drawing>
            <wp:inline distT="0" distB="0" distL="0" distR="0" wp14:anchorId="02AB4D2A" wp14:editId="3BB1980C">
              <wp:extent cx="5403215" cy="32385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3215" cy="3238500"/>
                      </a:xfrm>
                      <a:prstGeom prst="rect">
                        <a:avLst/>
                      </a:prstGeom>
                      <a:noFill/>
                    </pic:spPr>
                  </pic:pic>
                </a:graphicData>
              </a:graphic>
            </wp:inline>
          </w:drawing>
        </w:r>
      </w:ins>
      <w:del w:id="978" w:author="Author">
        <w:r w:rsidR="00A655F2" w:rsidRPr="00412C01" w:rsidDel="003A44B2">
          <w:rPr>
            <w:noProof/>
            <w:sz w:val="24"/>
            <w:szCs w:val="24"/>
            <w:lang w:eastAsia="en-GB"/>
          </w:rPr>
          <w:drawing>
            <wp:inline distT="0" distB="0" distL="0" distR="0" wp14:anchorId="00BAB577" wp14:editId="04C4682D">
              <wp:extent cx="5731510" cy="34359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35985"/>
                      </a:xfrm>
                      <a:prstGeom prst="rect">
                        <a:avLst/>
                      </a:prstGeom>
                      <a:noFill/>
                      <a:ln>
                        <a:noFill/>
                      </a:ln>
                    </pic:spPr>
                  </pic:pic>
                </a:graphicData>
              </a:graphic>
            </wp:inline>
          </w:drawing>
        </w:r>
      </w:del>
      <w:commentRangeEnd w:id="975"/>
      <w:r w:rsidR="00BD196A">
        <w:rPr>
          <w:rStyle w:val="CommentReference"/>
          <w:rFonts w:ascii="Arial" w:hAnsi="Arial" w:cs="Arial"/>
        </w:rPr>
        <w:commentReference w:id="975"/>
      </w:r>
      <w:commentRangeEnd w:id="976"/>
      <w:r w:rsidR="00AF0444">
        <w:rPr>
          <w:rStyle w:val="CommentReference"/>
          <w:rFonts w:ascii="Arial" w:hAnsi="Arial" w:cs="Arial"/>
        </w:rPr>
        <w:commentReference w:id="976"/>
      </w:r>
    </w:p>
    <w:p w14:paraId="63D8AF37" w14:textId="0AC6CC17" w:rsidR="008D1E62" w:rsidRPr="00412C01" w:rsidRDefault="008D1E62" w:rsidP="00412C01">
      <w:pPr>
        <w:tabs>
          <w:tab w:val="left" w:pos="1500"/>
        </w:tabs>
        <w:spacing w:line="360" w:lineRule="auto"/>
        <w:jc w:val="both"/>
        <w:rPr>
          <w:rFonts w:ascii="Times New Roman" w:hAnsi="Times New Roman" w:cs="Times New Roman"/>
          <w:noProof/>
          <w:sz w:val="24"/>
          <w:szCs w:val="24"/>
          <w:lang w:eastAsia="en-GB"/>
        </w:rPr>
      </w:pPr>
    </w:p>
    <w:p w14:paraId="4E6FA0A6" w14:textId="7C8368B9" w:rsidR="00354B30" w:rsidDel="00BA352A" w:rsidRDefault="009956B6" w:rsidP="009956B6">
      <w:pPr>
        <w:tabs>
          <w:tab w:val="left" w:pos="1500"/>
        </w:tabs>
        <w:spacing w:line="360" w:lineRule="auto"/>
        <w:jc w:val="both"/>
        <w:rPr>
          <w:ins w:id="979" w:author="Author"/>
          <w:del w:id="980" w:author="Author"/>
          <w:rFonts w:ascii="Times New Roman" w:hAnsi="Times New Roman" w:cs="Times New Roman"/>
          <w:b/>
          <w:bCs/>
          <w:noProof/>
          <w:sz w:val="24"/>
          <w:szCs w:val="24"/>
          <w:lang w:eastAsia="en-GB"/>
        </w:rPr>
      </w:pPr>
      <w:ins w:id="981" w:author="Author">
        <w:del w:id="982" w:author="Author">
          <w:r w:rsidDel="00BA352A">
            <w:rPr>
              <w:rFonts w:ascii="Times New Roman" w:hAnsi="Times New Roman" w:cs="Times New Roman"/>
              <w:b/>
              <w:bCs/>
              <w:noProof/>
              <w:sz w:val="24"/>
              <w:szCs w:val="24"/>
              <w:lang w:eastAsia="en-GB"/>
            </w:rPr>
            <w:delText xml:space="preserve">3.2. </w:delText>
          </w:r>
        </w:del>
      </w:ins>
      <w:del w:id="983" w:author="Author">
        <w:r w:rsidR="00354B30" w:rsidRPr="009956B6" w:rsidDel="00BA352A">
          <w:rPr>
            <w:rFonts w:ascii="Times New Roman" w:hAnsi="Times New Roman" w:cs="Times New Roman"/>
            <w:b/>
            <w:bCs/>
            <w:noProof/>
            <w:sz w:val="24"/>
            <w:szCs w:val="24"/>
            <w:lang w:eastAsia="en-GB"/>
            <w:rPrChange w:id="984" w:author="Author">
              <w:rPr>
                <w:noProof/>
                <w:lang w:eastAsia="en-GB"/>
              </w:rPr>
            </w:rPrChange>
          </w:rPr>
          <w:delText>Stage 2</w:delText>
        </w:r>
      </w:del>
      <w:ins w:id="985" w:author="Author">
        <w:del w:id="986" w:author="Author">
          <w:r w:rsidDel="00BA352A">
            <w:rPr>
              <w:rFonts w:ascii="Times New Roman" w:hAnsi="Times New Roman" w:cs="Times New Roman"/>
              <w:b/>
              <w:bCs/>
              <w:noProof/>
              <w:sz w:val="24"/>
              <w:szCs w:val="24"/>
              <w:lang w:eastAsia="en-GB"/>
            </w:rPr>
            <w:delText xml:space="preserve">: </w:delText>
          </w:r>
          <w:r w:rsidR="0008739A" w:rsidDel="00BA352A">
            <w:rPr>
              <w:rFonts w:ascii="Times New Roman" w:hAnsi="Times New Roman" w:cs="Times New Roman"/>
              <w:b/>
              <w:bCs/>
              <w:noProof/>
              <w:sz w:val="24"/>
              <w:szCs w:val="24"/>
              <w:lang w:eastAsia="en-GB"/>
            </w:rPr>
            <w:delText>Structural Equation Modelling</w:delText>
          </w:r>
        </w:del>
      </w:ins>
    </w:p>
    <w:p w14:paraId="66617705" w14:textId="58557738" w:rsidR="0008739A" w:rsidRPr="009956B6" w:rsidDel="00BA352A" w:rsidRDefault="0008739A">
      <w:pPr>
        <w:tabs>
          <w:tab w:val="left" w:pos="1500"/>
        </w:tabs>
        <w:spacing w:line="360" w:lineRule="auto"/>
        <w:jc w:val="both"/>
        <w:rPr>
          <w:del w:id="987" w:author="Author"/>
          <w:rFonts w:ascii="Times New Roman" w:hAnsi="Times New Roman" w:cs="Times New Roman"/>
          <w:b/>
          <w:bCs/>
          <w:noProof/>
          <w:sz w:val="24"/>
          <w:szCs w:val="24"/>
          <w:lang w:eastAsia="en-GB"/>
          <w:rPrChange w:id="988" w:author="Author">
            <w:rPr>
              <w:del w:id="989" w:author="Author"/>
              <w:noProof/>
              <w:lang w:eastAsia="en-GB"/>
            </w:rPr>
          </w:rPrChange>
        </w:rPr>
        <w:pPrChange w:id="990" w:author="Author">
          <w:pPr>
            <w:pStyle w:val="ListParagraph"/>
            <w:numPr>
              <w:numId w:val="16"/>
            </w:numPr>
            <w:tabs>
              <w:tab w:val="left" w:pos="1500"/>
            </w:tabs>
            <w:spacing w:line="360" w:lineRule="auto"/>
            <w:ind w:hanging="360"/>
            <w:jc w:val="both"/>
          </w:pPr>
        </w:pPrChange>
      </w:pPr>
    </w:p>
    <w:p w14:paraId="1CF3BBBC" w14:textId="66DAE862" w:rsidR="008D1E62" w:rsidRPr="00E21DFC" w:rsidDel="00BA352A" w:rsidRDefault="00E21DFC" w:rsidP="0008739A">
      <w:pPr>
        <w:tabs>
          <w:tab w:val="left" w:pos="1500"/>
        </w:tabs>
        <w:spacing w:line="360" w:lineRule="auto"/>
        <w:jc w:val="both"/>
        <w:rPr>
          <w:del w:id="991" w:author="Author"/>
          <w:rFonts w:ascii="Times New Roman" w:hAnsi="Times New Roman" w:cs="Times New Roman"/>
          <w:b/>
          <w:bCs/>
          <w:noProof/>
          <w:sz w:val="24"/>
          <w:szCs w:val="24"/>
          <w:lang w:eastAsia="en-GB"/>
        </w:rPr>
      </w:pPr>
      <w:del w:id="992" w:author="Author">
        <w:r w:rsidRPr="00E21DFC" w:rsidDel="00BA352A">
          <w:rPr>
            <w:rFonts w:ascii="Times New Roman" w:hAnsi="Times New Roman" w:cs="Times New Roman"/>
            <w:b/>
            <w:bCs/>
            <w:noProof/>
            <w:sz w:val="24"/>
            <w:szCs w:val="24"/>
            <w:lang w:eastAsia="en-GB"/>
          </w:rPr>
          <w:delText>5.1 Respondents</w:delText>
        </w:r>
      </w:del>
    </w:p>
    <w:p w14:paraId="499C86BE" w14:textId="31F6DD47" w:rsidR="0008739A" w:rsidDel="00BA352A" w:rsidRDefault="0008739A" w:rsidP="0008739A">
      <w:pPr>
        <w:tabs>
          <w:tab w:val="left" w:pos="1500"/>
        </w:tabs>
        <w:spacing w:line="360" w:lineRule="auto"/>
        <w:jc w:val="both"/>
        <w:rPr>
          <w:ins w:id="993" w:author="Author"/>
          <w:del w:id="994" w:author="Author"/>
          <w:rFonts w:ascii="Times New Roman" w:hAnsi="Times New Roman" w:cs="Times New Roman"/>
          <w:sz w:val="24"/>
          <w:szCs w:val="24"/>
        </w:rPr>
      </w:pPr>
    </w:p>
    <w:p w14:paraId="14A4AA97" w14:textId="1B90E632" w:rsidR="00590DFE" w:rsidRPr="00412C01" w:rsidDel="00BA352A" w:rsidRDefault="76CF6DC6">
      <w:pPr>
        <w:tabs>
          <w:tab w:val="left" w:pos="1500"/>
        </w:tabs>
        <w:spacing w:line="360" w:lineRule="auto"/>
        <w:jc w:val="both"/>
        <w:rPr>
          <w:del w:id="995" w:author="Author"/>
          <w:rFonts w:ascii="Times New Roman" w:hAnsi="Times New Roman" w:cs="Times New Roman"/>
          <w:sz w:val="24"/>
          <w:szCs w:val="24"/>
        </w:rPr>
        <w:pPrChange w:id="996" w:author="Author">
          <w:pPr>
            <w:spacing w:line="360" w:lineRule="auto"/>
            <w:jc w:val="both"/>
          </w:pPr>
        </w:pPrChange>
      </w:pPr>
      <w:del w:id="997" w:author="Author">
        <w:r w:rsidRPr="00412C01" w:rsidDel="00BA352A">
          <w:rPr>
            <w:rFonts w:ascii="Times New Roman" w:hAnsi="Times New Roman" w:cs="Times New Roman"/>
            <w:sz w:val="24"/>
            <w:szCs w:val="24"/>
          </w:rPr>
          <w:delText>The sample consist</w:delText>
        </w:r>
      </w:del>
      <w:ins w:id="998" w:author="Author">
        <w:del w:id="999" w:author="Author">
          <w:r w:rsidR="0008219F" w:rsidDel="00BA352A">
            <w:rPr>
              <w:rFonts w:ascii="Times New Roman" w:hAnsi="Times New Roman" w:cs="Times New Roman"/>
              <w:sz w:val="24"/>
              <w:szCs w:val="24"/>
            </w:rPr>
            <w:delText>ed</w:delText>
          </w:r>
        </w:del>
      </w:ins>
      <w:del w:id="1000" w:author="Author">
        <w:r w:rsidRPr="00412C01" w:rsidDel="00BA352A">
          <w:rPr>
            <w:rFonts w:ascii="Times New Roman" w:hAnsi="Times New Roman" w:cs="Times New Roman"/>
            <w:sz w:val="24"/>
            <w:szCs w:val="24"/>
          </w:rPr>
          <w:delText xml:space="preserve">s of 123 micro firms among South Asian EEs in </w:delText>
        </w:r>
        <w:r w:rsidR="0021248B" w:rsidRPr="00412C01" w:rsidDel="00BA352A">
          <w:rPr>
            <w:rFonts w:ascii="Times New Roman" w:hAnsi="Times New Roman" w:cs="Times New Roman"/>
            <w:sz w:val="24"/>
            <w:szCs w:val="24"/>
          </w:rPr>
          <w:delText>UK</w:delText>
        </w:r>
        <w:r w:rsidR="0021248B" w:rsidDel="00BA352A">
          <w:rPr>
            <w:rFonts w:ascii="Times New Roman" w:hAnsi="Times New Roman" w:cs="Times New Roman"/>
            <w:sz w:val="24"/>
            <w:szCs w:val="24"/>
          </w:rPr>
          <w:delText xml:space="preserve"> (</w:delText>
        </w:r>
        <w:r w:rsidR="00880204" w:rsidDel="00BA352A">
          <w:rPr>
            <w:rFonts w:ascii="Times New Roman" w:hAnsi="Times New Roman" w:cs="Times New Roman"/>
            <w:sz w:val="24"/>
            <w:szCs w:val="24"/>
          </w:rPr>
          <w:delText>table 3)</w:delText>
        </w:r>
        <w:r w:rsidRPr="00412C01" w:rsidDel="00BA352A">
          <w:rPr>
            <w:rFonts w:ascii="Times New Roman" w:hAnsi="Times New Roman" w:cs="Times New Roman"/>
            <w:sz w:val="24"/>
            <w:szCs w:val="24"/>
          </w:rPr>
          <w:delText xml:space="preserve">. </w:delText>
        </w:r>
        <w:r w:rsidR="005A5055" w:rsidRPr="00412C01" w:rsidDel="00BA352A">
          <w:rPr>
            <w:rFonts w:ascii="Times New Roman" w:hAnsi="Times New Roman" w:cs="Times New Roman"/>
            <w:sz w:val="24"/>
            <w:szCs w:val="24"/>
          </w:rPr>
          <w:delText>As there is no precise</w:delText>
        </w:r>
      </w:del>
      <w:ins w:id="1001" w:author="Author">
        <w:del w:id="1002" w:author="Author">
          <w:r w:rsidR="004A547B" w:rsidRPr="00412C01" w:rsidDel="00BA352A">
            <w:rPr>
              <w:rFonts w:ascii="Times New Roman" w:hAnsi="Times New Roman" w:cs="Times New Roman"/>
              <w:sz w:val="24"/>
              <w:szCs w:val="24"/>
            </w:rPr>
            <w:delText>accurate</w:delText>
          </w:r>
        </w:del>
      </w:ins>
      <w:del w:id="1003" w:author="Author">
        <w:r w:rsidR="005A5055" w:rsidRPr="00412C01" w:rsidDel="00BA352A">
          <w:rPr>
            <w:rFonts w:ascii="Times New Roman" w:hAnsi="Times New Roman" w:cs="Times New Roman"/>
            <w:sz w:val="24"/>
            <w:szCs w:val="24"/>
          </w:rPr>
          <w:delText xml:space="preserve"> data base for Ethnic Entrepreneurs (EEs) in UK, random sampling was challenging. </w:delText>
        </w:r>
        <w:r w:rsidR="006373C5" w:rsidRPr="00412C01" w:rsidDel="00BA352A">
          <w:rPr>
            <w:rFonts w:ascii="Times New Roman" w:hAnsi="Times New Roman" w:cs="Times New Roman"/>
            <w:sz w:val="24"/>
            <w:szCs w:val="24"/>
          </w:rPr>
          <w:delText>Therefore</w:delText>
        </w:r>
        <w:r w:rsidR="005A5055" w:rsidRPr="00412C01" w:rsidDel="00BA352A">
          <w:rPr>
            <w:rFonts w:ascii="Times New Roman" w:hAnsi="Times New Roman" w:cs="Times New Roman"/>
            <w:sz w:val="24"/>
            <w:szCs w:val="24"/>
          </w:rPr>
          <w:delText xml:space="preserve">, the researcher created a list of 329 EEs using online directories and then </w:delText>
        </w:r>
        <w:r w:rsidR="00E93205" w:rsidRPr="00412C01" w:rsidDel="00BA352A">
          <w:rPr>
            <w:rFonts w:ascii="Times New Roman" w:hAnsi="Times New Roman" w:cs="Times New Roman"/>
            <w:sz w:val="24"/>
            <w:szCs w:val="24"/>
          </w:rPr>
          <w:delText>selected</w:delText>
        </w:r>
        <w:r w:rsidR="005A5055" w:rsidRPr="00412C01" w:rsidDel="00BA352A">
          <w:rPr>
            <w:rFonts w:ascii="Times New Roman" w:hAnsi="Times New Roman" w:cs="Times New Roman"/>
            <w:sz w:val="24"/>
            <w:szCs w:val="24"/>
          </w:rPr>
          <w:delText xml:space="preserve"> a random sample of 200 via random numbers generated by </w:delText>
        </w:r>
        <w:r w:rsidR="00203B05" w:rsidRPr="00412C01" w:rsidDel="00BA352A">
          <w:rPr>
            <w:sz w:val="24"/>
            <w:szCs w:val="24"/>
            <w:rPrChange w:id="1004" w:author="Author">
              <w:rPr/>
            </w:rPrChange>
          </w:rPr>
          <w:fldChar w:fldCharType="begin"/>
        </w:r>
        <w:r w:rsidR="00203B05" w:rsidRPr="00412C01" w:rsidDel="00BA352A">
          <w:rPr>
            <w:sz w:val="24"/>
            <w:szCs w:val="24"/>
            <w:rPrChange w:id="1005" w:author="Author">
              <w:rPr/>
            </w:rPrChange>
          </w:rPr>
          <w:delInstrText xml:space="preserve"> HYPERLINK "http://www.psychicscience.org" </w:delInstrText>
        </w:r>
        <w:r w:rsidR="00203B05" w:rsidRPr="00412C01" w:rsidDel="00BA352A">
          <w:rPr>
            <w:rPrChange w:id="1006" w:author="Author">
              <w:rPr>
                <w:rStyle w:val="Hyperlink"/>
                <w:rFonts w:ascii="Times New Roman" w:hAnsi="Times New Roman" w:cs="Times New Roman"/>
                <w:sz w:val="24"/>
                <w:szCs w:val="24"/>
              </w:rPr>
            </w:rPrChange>
          </w:rPr>
          <w:fldChar w:fldCharType="separate"/>
        </w:r>
        <w:r w:rsidR="005A5055" w:rsidRPr="00412C01" w:rsidDel="00BA352A">
          <w:rPr>
            <w:rStyle w:val="Hyperlink"/>
            <w:rFonts w:ascii="Times New Roman" w:hAnsi="Times New Roman" w:cs="Times New Roman"/>
            <w:sz w:val="24"/>
            <w:szCs w:val="24"/>
          </w:rPr>
          <w:delText>www.psychicscience.org</w:delText>
        </w:r>
        <w:r w:rsidR="00203B05" w:rsidRPr="00412C01" w:rsidDel="00BA352A">
          <w:rPr>
            <w:rStyle w:val="Hyperlink"/>
            <w:rFonts w:ascii="Times New Roman" w:hAnsi="Times New Roman" w:cs="Times New Roman"/>
            <w:sz w:val="24"/>
            <w:szCs w:val="24"/>
          </w:rPr>
          <w:fldChar w:fldCharType="end"/>
        </w:r>
        <w:r w:rsidR="005A5055" w:rsidRPr="00412C01" w:rsidDel="00BA352A">
          <w:rPr>
            <w:rFonts w:ascii="Times New Roman" w:hAnsi="Times New Roman" w:cs="Times New Roman"/>
            <w:sz w:val="24"/>
            <w:szCs w:val="24"/>
          </w:rPr>
          <w:delText xml:space="preserve">.   Questionnaires were distributed through Email with google doc link.  123 responses were received. Response rate </w:delText>
        </w:r>
        <w:r w:rsidR="00E93205" w:rsidRPr="00412C01" w:rsidDel="00BA352A">
          <w:rPr>
            <w:rFonts w:ascii="Times New Roman" w:hAnsi="Times New Roman" w:cs="Times New Roman"/>
            <w:sz w:val="24"/>
            <w:szCs w:val="24"/>
          </w:rPr>
          <w:delText>was 61.5%.</w:delText>
        </w:r>
        <w:r w:rsidR="00B84A15" w:rsidRPr="00412C01" w:rsidDel="00BA352A">
          <w:rPr>
            <w:rFonts w:ascii="Times New Roman" w:hAnsi="Times New Roman" w:cs="Times New Roman"/>
            <w:sz w:val="24"/>
            <w:szCs w:val="24"/>
          </w:rPr>
          <w:delText xml:space="preserve"> </w:delText>
        </w:r>
        <w:r w:rsidR="000F60B8" w:rsidRPr="00412C01" w:rsidDel="00BA352A">
          <w:rPr>
            <w:rFonts w:ascii="Times New Roman" w:hAnsi="Times New Roman" w:cs="Times New Roman"/>
            <w:sz w:val="24"/>
            <w:szCs w:val="24"/>
          </w:rPr>
          <w:delText xml:space="preserve">All measurement instruments were derived from existing literature </w:delText>
        </w:r>
        <w:r w:rsidR="00E437B0" w:rsidRPr="00412C01" w:rsidDel="00BA352A">
          <w:rPr>
            <w:rFonts w:ascii="Times New Roman" w:hAnsi="Times New Roman" w:cs="Times New Roman"/>
            <w:sz w:val="24"/>
            <w:szCs w:val="24"/>
          </w:rPr>
          <w:delText xml:space="preserve">as stated in Venkatesh et </w:delText>
        </w:r>
        <w:r w:rsidR="00D332C5" w:rsidRPr="00412C01" w:rsidDel="00BA352A">
          <w:rPr>
            <w:rFonts w:ascii="Times New Roman" w:hAnsi="Times New Roman" w:cs="Times New Roman"/>
            <w:sz w:val="24"/>
            <w:szCs w:val="24"/>
          </w:rPr>
          <w:delText>all. (</w:delText>
        </w:r>
        <w:r w:rsidR="009E282D" w:rsidRPr="00412C01" w:rsidDel="00BA352A">
          <w:rPr>
            <w:rFonts w:ascii="Times New Roman" w:hAnsi="Times New Roman" w:cs="Times New Roman"/>
            <w:sz w:val="24"/>
            <w:szCs w:val="24"/>
          </w:rPr>
          <w:delText>2003)</w:delText>
        </w:r>
        <w:r w:rsidR="003419EB" w:rsidDel="00BA352A">
          <w:rPr>
            <w:rFonts w:ascii="Times New Roman" w:hAnsi="Times New Roman" w:cs="Times New Roman"/>
            <w:sz w:val="24"/>
            <w:szCs w:val="24"/>
          </w:rPr>
          <w:delText xml:space="preserve"> and Agarwal and </w:delText>
        </w:r>
        <w:r w:rsidR="0021248B" w:rsidDel="00BA352A">
          <w:rPr>
            <w:rFonts w:ascii="Times New Roman" w:hAnsi="Times New Roman" w:cs="Times New Roman"/>
            <w:sz w:val="24"/>
            <w:szCs w:val="24"/>
          </w:rPr>
          <w:delText>Prasad (</w:delText>
        </w:r>
        <w:r w:rsidR="003419EB" w:rsidDel="00BA352A">
          <w:rPr>
            <w:rFonts w:ascii="Times New Roman" w:hAnsi="Times New Roman" w:cs="Times New Roman"/>
            <w:sz w:val="24"/>
            <w:szCs w:val="24"/>
          </w:rPr>
          <w:delText>1998)</w:delText>
        </w:r>
        <w:r w:rsidR="009E282D" w:rsidRPr="00412C01" w:rsidDel="00BA352A">
          <w:rPr>
            <w:rFonts w:ascii="Times New Roman" w:hAnsi="Times New Roman" w:cs="Times New Roman"/>
            <w:sz w:val="24"/>
            <w:szCs w:val="24"/>
          </w:rPr>
          <w:delText>.</w:delText>
        </w:r>
        <w:r w:rsidR="000F60B8" w:rsidRPr="00412C01" w:rsidDel="00BA352A">
          <w:rPr>
            <w:rFonts w:ascii="Times New Roman" w:hAnsi="Times New Roman" w:cs="Times New Roman"/>
            <w:sz w:val="24"/>
            <w:szCs w:val="24"/>
          </w:rPr>
          <w:delText xml:space="preserve"> </w:delText>
        </w:r>
      </w:del>
      <w:ins w:id="1007" w:author="Author">
        <w:del w:id="1008" w:author="Author">
          <w:r w:rsidR="0008219F" w:rsidDel="00BA352A">
            <w:rPr>
              <w:rFonts w:ascii="Times New Roman" w:hAnsi="Times New Roman" w:cs="Times New Roman"/>
              <w:sz w:val="24"/>
              <w:szCs w:val="24"/>
            </w:rPr>
            <w:delText xml:space="preserve">A </w:delText>
          </w:r>
        </w:del>
      </w:ins>
      <w:del w:id="1009" w:author="Author">
        <w:r w:rsidR="000F60B8" w:rsidRPr="00412C01" w:rsidDel="00BA352A">
          <w:rPr>
            <w:rFonts w:ascii="Times New Roman" w:hAnsi="Times New Roman" w:cs="Times New Roman"/>
            <w:sz w:val="24"/>
            <w:szCs w:val="24"/>
          </w:rPr>
          <w:delText>S</w:delText>
        </w:r>
      </w:del>
      <w:ins w:id="1010" w:author="Author">
        <w:del w:id="1011" w:author="Author">
          <w:r w:rsidR="0008219F" w:rsidDel="00BA352A">
            <w:rPr>
              <w:rFonts w:ascii="Times New Roman" w:hAnsi="Times New Roman" w:cs="Times New Roman"/>
              <w:sz w:val="24"/>
              <w:szCs w:val="24"/>
            </w:rPr>
            <w:delText>s</w:delText>
          </w:r>
        </w:del>
      </w:ins>
      <w:del w:id="1012" w:author="Author">
        <w:r w:rsidR="000F60B8" w:rsidRPr="00412C01" w:rsidDel="00BA352A">
          <w:rPr>
            <w:rFonts w:ascii="Times New Roman" w:hAnsi="Times New Roman" w:cs="Times New Roman"/>
            <w:sz w:val="24"/>
            <w:szCs w:val="24"/>
          </w:rPr>
          <w:delText xml:space="preserve">light modification has been done to match with the target sample. </w:delText>
        </w:r>
        <w:r w:rsidR="007353DA" w:rsidRPr="00412C01" w:rsidDel="00BA352A">
          <w:rPr>
            <w:rFonts w:ascii="Times New Roman" w:hAnsi="Times New Roman" w:cs="Times New Roman"/>
            <w:sz w:val="24"/>
            <w:szCs w:val="24"/>
          </w:rPr>
          <w:delText xml:space="preserve">Data was </w:delText>
        </w:r>
      </w:del>
      <w:ins w:id="1013" w:author="Author">
        <w:del w:id="1014" w:author="Author">
          <w:r w:rsidR="005C23A2" w:rsidDel="00BA352A">
            <w:rPr>
              <w:rFonts w:ascii="Times New Roman" w:hAnsi="Times New Roman" w:cs="Times New Roman"/>
              <w:sz w:val="24"/>
              <w:szCs w:val="24"/>
            </w:rPr>
            <w:delText xml:space="preserve">then </w:delText>
          </w:r>
        </w:del>
      </w:ins>
      <w:del w:id="1015" w:author="Author">
        <w:r w:rsidR="007353DA" w:rsidRPr="00412C01" w:rsidDel="00BA352A">
          <w:rPr>
            <w:rFonts w:ascii="Times New Roman" w:hAnsi="Times New Roman" w:cs="Times New Roman"/>
            <w:sz w:val="24"/>
            <w:szCs w:val="24"/>
          </w:rPr>
          <w:delText>analysed using SMART PLUS PLS SEM.</w:delText>
        </w:r>
      </w:del>
    </w:p>
    <w:p w14:paraId="1D764AAA" w14:textId="31B276F6" w:rsidR="00C81184" w:rsidDel="00A93B15" w:rsidRDefault="00C81184" w:rsidP="00412C01">
      <w:pPr>
        <w:spacing w:line="360" w:lineRule="auto"/>
        <w:jc w:val="both"/>
        <w:rPr>
          <w:del w:id="1016" w:author="Author"/>
          <w:rFonts w:ascii="Times New Roman" w:hAnsi="Times New Roman" w:cs="Times New Roman"/>
          <w:b/>
          <w:bCs/>
          <w:sz w:val="24"/>
          <w:szCs w:val="24"/>
        </w:rPr>
      </w:pPr>
      <w:del w:id="1017" w:author="Author">
        <w:r w:rsidRPr="00412C01" w:rsidDel="00A93B15">
          <w:rPr>
            <w:rFonts w:ascii="Times New Roman" w:hAnsi="Times New Roman" w:cs="Times New Roman"/>
            <w:b/>
            <w:bCs/>
            <w:sz w:val="24"/>
            <w:szCs w:val="24"/>
          </w:rPr>
          <w:delText xml:space="preserve">Table </w:delText>
        </w:r>
        <w:r w:rsidR="00460B93" w:rsidRPr="00412C01" w:rsidDel="00A93B15">
          <w:rPr>
            <w:rFonts w:ascii="Times New Roman" w:hAnsi="Times New Roman" w:cs="Times New Roman"/>
            <w:b/>
            <w:bCs/>
            <w:sz w:val="24"/>
            <w:szCs w:val="24"/>
          </w:rPr>
          <w:delText>3</w:delText>
        </w:r>
        <w:r w:rsidRPr="00412C01" w:rsidDel="00A93B15">
          <w:rPr>
            <w:rFonts w:ascii="Times New Roman" w:hAnsi="Times New Roman" w:cs="Times New Roman"/>
            <w:b/>
            <w:bCs/>
            <w:sz w:val="24"/>
            <w:szCs w:val="24"/>
          </w:rPr>
          <w:delText xml:space="preserve">2: </w:delText>
        </w:r>
      </w:del>
      <w:ins w:id="1018" w:author="Author">
        <w:del w:id="1019" w:author="Author">
          <w:r w:rsidR="0008219F" w:rsidDel="00A93B15">
            <w:rPr>
              <w:rFonts w:ascii="Times New Roman" w:hAnsi="Times New Roman" w:cs="Times New Roman"/>
              <w:b/>
              <w:bCs/>
              <w:sz w:val="24"/>
              <w:szCs w:val="24"/>
            </w:rPr>
            <w:delText>O</w:delText>
          </w:r>
        </w:del>
      </w:ins>
      <w:del w:id="1020" w:author="Author">
        <w:r w:rsidRPr="00412C01" w:rsidDel="00A93B15">
          <w:rPr>
            <w:rFonts w:ascii="Times New Roman" w:hAnsi="Times New Roman" w:cs="Times New Roman"/>
            <w:b/>
            <w:bCs/>
            <w:sz w:val="24"/>
            <w:szCs w:val="24"/>
          </w:rPr>
          <w:delText>overview of sample</w:delText>
        </w:r>
      </w:del>
    </w:p>
    <w:tbl>
      <w:tblPr>
        <w:tblW w:w="7760" w:type="dxa"/>
        <w:tblLook w:val="04A0" w:firstRow="1" w:lastRow="0" w:firstColumn="1" w:lastColumn="0" w:noHBand="0" w:noVBand="1"/>
      </w:tblPr>
      <w:tblGrid>
        <w:gridCol w:w="2856"/>
        <w:gridCol w:w="2059"/>
        <w:gridCol w:w="1688"/>
        <w:gridCol w:w="1157"/>
      </w:tblGrid>
      <w:tr w:rsidR="000E6ED3" w:rsidRPr="000E6ED3" w:rsidDel="00A93B15" w14:paraId="0816EBCA" w14:textId="68F18946" w:rsidTr="000E6ED3">
        <w:trPr>
          <w:trHeight w:val="516"/>
          <w:del w:id="1021" w:author="Author"/>
        </w:trPr>
        <w:tc>
          <w:tcPr>
            <w:tcW w:w="2856" w:type="dxa"/>
            <w:tcBorders>
              <w:top w:val="single" w:sz="4" w:space="0" w:color="auto"/>
              <w:left w:val="single" w:sz="12" w:space="0" w:color="auto"/>
              <w:bottom w:val="nil"/>
              <w:right w:val="nil"/>
            </w:tcBorders>
            <w:shd w:val="clear" w:color="ED7D31" w:fill="ED7D31"/>
            <w:vAlign w:val="bottom"/>
            <w:hideMark/>
          </w:tcPr>
          <w:p w14:paraId="6921C4DD" w14:textId="2DF53F24" w:rsidR="000E6ED3" w:rsidRPr="000E6ED3" w:rsidDel="00A93B15" w:rsidRDefault="000E6ED3" w:rsidP="000E6ED3">
            <w:pPr>
              <w:spacing w:after="0" w:line="240" w:lineRule="auto"/>
              <w:ind w:firstLineChars="200" w:firstLine="402"/>
              <w:rPr>
                <w:del w:id="1022" w:author="Author"/>
                <w:rFonts w:ascii="Times New Roman" w:eastAsia="Times New Roman" w:hAnsi="Times New Roman" w:cs="Times New Roman"/>
                <w:b/>
                <w:bCs/>
                <w:color w:val="FFFFFF"/>
                <w:sz w:val="20"/>
                <w:szCs w:val="20"/>
                <w:lang w:eastAsia="en-GB"/>
              </w:rPr>
            </w:pPr>
            <w:del w:id="1023" w:author="Author">
              <w:r w:rsidRPr="000E6ED3" w:rsidDel="00A93B15">
                <w:rPr>
                  <w:rFonts w:ascii="Times New Roman" w:eastAsia="Times New Roman" w:hAnsi="Times New Roman" w:cs="Times New Roman"/>
                  <w:b/>
                  <w:bCs/>
                  <w:color w:val="FFFFFF"/>
                  <w:sz w:val="20"/>
                  <w:szCs w:val="20"/>
                  <w:lang w:eastAsia="en-GB"/>
                </w:rPr>
                <w:delText>Category</w:delText>
              </w:r>
            </w:del>
          </w:p>
        </w:tc>
        <w:tc>
          <w:tcPr>
            <w:tcW w:w="2059" w:type="dxa"/>
            <w:tcBorders>
              <w:top w:val="single" w:sz="4" w:space="0" w:color="auto"/>
              <w:left w:val="nil"/>
              <w:bottom w:val="nil"/>
              <w:right w:val="nil"/>
            </w:tcBorders>
            <w:shd w:val="clear" w:color="ED7D31" w:fill="ED7D31"/>
            <w:vAlign w:val="bottom"/>
            <w:hideMark/>
          </w:tcPr>
          <w:p w14:paraId="4F8A50EA" w14:textId="4C2A2523" w:rsidR="000E6ED3" w:rsidRPr="000E6ED3" w:rsidDel="00A93B15" w:rsidRDefault="000E6ED3" w:rsidP="000E6ED3">
            <w:pPr>
              <w:spacing w:after="0" w:line="240" w:lineRule="auto"/>
              <w:ind w:firstLineChars="200" w:firstLine="402"/>
              <w:rPr>
                <w:del w:id="1024" w:author="Author"/>
                <w:rFonts w:ascii="Times New Roman" w:eastAsia="Times New Roman" w:hAnsi="Times New Roman" w:cs="Times New Roman"/>
                <w:b/>
                <w:bCs/>
                <w:color w:val="FFFFFF"/>
                <w:sz w:val="20"/>
                <w:szCs w:val="20"/>
                <w:lang w:eastAsia="en-GB"/>
              </w:rPr>
            </w:pPr>
            <w:del w:id="1025" w:author="Author">
              <w:r w:rsidRPr="000E6ED3" w:rsidDel="00A93B15">
                <w:rPr>
                  <w:rFonts w:ascii="Times New Roman" w:eastAsia="Times New Roman" w:hAnsi="Times New Roman" w:cs="Times New Roman"/>
                  <w:b/>
                  <w:bCs/>
                  <w:color w:val="FFFFFF"/>
                  <w:sz w:val="20"/>
                  <w:szCs w:val="20"/>
                  <w:lang w:eastAsia="en-GB"/>
                </w:rPr>
                <w:delText>Subcategory</w:delText>
              </w:r>
            </w:del>
          </w:p>
        </w:tc>
        <w:tc>
          <w:tcPr>
            <w:tcW w:w="1688" w:type="dxa"/>
            <w:tcBorders>
              <w:top w:val="single" w:sz="4" w:space="0" w:color="auto"/>
              <w:left w:val="nil"/>
              <w:bottom w:val="nil"/>
              <w:right w:val="nil"/>
            </w:tcBorders>
            <w:shd w:val="clear" w:color="ED7D31" w:fill="ED7D31"/>
            <w:vAlign w:val="bottom"/>
            <w:hideMark/>
          </w:tcPr>
          <w:p w14:paraId="084EF9CD" w14:textId="2708AE9C" w:rsidR="000E6ED3" w:rsidRPr="000E6ED3" w:rsidDel="00A93B15" w:rsidRDefault="000E6ED3" w:rsidP="000E6ED3">
            <w:pPr>
              <w:spacing w:after="0" w:line="240" w:lineRule="auto"/>
              <w:ind w:firstLineChars="200" w:firstLine="402"/>
              <w:rPr>
                <w:del w:id="1026" w:author="Author"/>
                <w:rFonts w:ascii="Times New Roman" w:eastAsia="Times New Roman" w:hAnsi="Times New Roman" w:cs="Times New Roman"/>
                <w:b/>
                <w:bCs/>
                <w:color w:val="FFFFFF"/>
                <w:sz w:val="20"/>
                <w:szCs w:val="20"/>
                <w:lang w:eastAsia="en-GB"/>
              </w:rPr>
            </w:pPr>
            <w:del w:id="1027" w:author="Author">
              <w:r w:rsidRPr="000E6ED3" w:rsidDel="00A93B15">
                <w:rPr>
                  <w:rFonts w:ascii="Times New Roman" w:eastAsia="Times New Roman" w:hAnsi="Times New Roman" w:cs="Times New Roman"/>
                  <w:b/>
                  <w:bCs/>
                  <w:color w:val="FFFFFF"/>
                  <w:sz w:val="20"/>
                  <w:szCs w:val="20"/>
                  <w:lang w:eastAsia="en-GB"/>
                </w:rPr>
                <w:delText>Frequency</w:delText>
              </w:r>
            </w:del>
          </w:p>
        </w:tc>
        <w:tc>
          <w:tcPr>
            <w:tcW w:w="1157" w:type="dxa"/>
            <w:tcBorders>
              <w:top w:val="single" w:sz="4" w:space="0" w:color="auto"/>
              <w:left w:val="nil"/>
              <w:bottom w:val="nil"/>
              <w:right w:val="single" w:sz="4" w:space="0" w:color="ED7D31"/>
            </w:tcBorders>
            <w:shd w:val="clear" w:color="ED7D31" w:fill="ED7D31"/>
            <w:vAlign w:val="bottom"/>
            <w:hideMark/>
          </w:tcPr>
          <w:p w14:paraId="58D1EA50" w14:textId="381DC3E9" w:rsidR="000E6ED3" w:rsidRPr="000E6ED3" w:rsidDel="00A93B15" w:rsidRDefault="000E6ED3" w:rsidP="000E6ED3">
            <w:pPr>
              <w:spacing w:after="0" w:line="240" w:lineRule="auto"/>
              <w:ind w:firstLineChars="200" w:firstLine="402"/>
              <w:rPr>
                <w:del w:id="1028" w:author="Author"/>
                <w:rFonts w:ascii="Times New Roman" w:eastAsia="Times New Roman" w:hAnsi="Times New Roman" w:cs="Times New Roman"/>
                <w:b/>
                <w:bCs/>
                <w:color w:val="FFFFFF"/>
                <w:sz w:val="20"/>
                <w:szCs w:val="20"/>
                <w:lang w:eastAsia="en-GB"/>
              </w:rPr>
            </w:pPr>
            <w:del w:id="1029" w:author="Author">
              <w:r w:rsidRPr="000E6ED3" w:rsidDel="00A93B15">
                <w:rPr>
                  <w:rFonts w:ascii="Times New Roman" w:eastAsia="Times New Roman" w:hAnsi="Times New Roman" w:cs="Times New Roman"/>
                  <w:b/>
                  <w:bCs/>
                  <w:color w:val="FFFFFF"/>
                  <w:sz w:val="20"/>
                  <w:szCs w:val="20"/>
                  <w:lang w:eastAsia="en-GB"/>
                </w:rPr>
                <w:delText>%</w:delText>
              </w:r>
            </w:del>
          </w:p>
        </w:tc>
      </w:tr>
      <w:tr w:rsidR="000E6ED3" w:rsidRPr="000E6ED3" w:rsidDel="00A93B15" w14:paraId="68C18D0B" w14:textId="3E1CA892" w:rsidTr="000E6ED3">
        <w:trPr>
          <w:trHeight w:val="324"/>
          <w:del w:id="1030" w:author="Author"/>
        </w:trPr>
        <w:tc>
          <w:tcPr>
            <w:tcW w:w="2856" w:type="dxa"/>
            <w:tcBorders>
              <w:top w:val="single" w:sz="4" w:space="0" w:color="ED7D31"/>
              <w:left w:val="single" w:sz="12" w:space="0" w:color="auto"/>
              <w:bottom w:val="nil"/>
              <w:right w:val="nil"/>
            </w:tcBorders>
            <w:shd w:val="clear" w:color="auto" w:fill="auto"/>
            <w:vAlign w:val="bottom"/>
            <w:hideMark/>
          </w:tcPr>
          <w:p w14:paraId="726046FF" w14:textId="5BFFA9CD" w:rsidR="000E6ED3" w:rsidRPr="000E6ED3" w:rsidDel="00A93B15" w:rsidRDefault="000E6ED3" w:rsidP="000E6ED3">
            <w:pPr>
              <w:spacing w:after="0" w:line="240" w:lineRule="auto"/>
              <w:ind w:firstLineChars="200" w:firstLine="400"/>
              <w:rPr>
                <w:del w:id="1031" w:author="Author"/>
                <w:rFonts w:ascii="Times New Roman" w:eastAsia="Times New Roman" w:hAnsi="Times New Roman" w:cs="Times New Roman"/>
                <w:color w:val="000000"/>
                <w:sz w:val="20"/>
                <w:szCs w:val="20"/>
                <w:lang w:eastAsia="en-GB"/>
              </w:rPr>
            </w:pPr>
            <w:del w:id="1032" w:author="Author">
              <w:r w:rsidRPr="000E6ED3" w:rsidDel="00A93B15">
                <w:rPr>
                  <w:rFonts w:ascii="Times New Roman" w:eastAsia="Times New Roman" w:hAnsi="Times New Roman" w:cs="Times New Roman"/>
                  <w:color w:val="000000"/>
                  <w:sz w:val="20"/>
                  <w:szCs w:val="20"/>
                  <w:lang w:eastAsia="en-GB"/>
                </w:rPr>
                <w:delText>Country of Birth</w:delText>
              </w:r>
            </w:del>
          </w:p>
        </w:tc>
        <w:tc>
          <w:tcPr>
            <w:tcW w:w="2059" w:type="dxa"/>
            <w:tcBorders>
              <w:top w:val="single" w:sz="4" w:space="0" w:color="ED7D31"/>
              <w:left w:val="nil"/>
              <w:bottom w:val="nil"/>
              <w:right w:val="nil"/>
            </w:tcBorders>
            <w:shd w:val="clear" w:color="auto" w:fill="auto"/>
            <w:vAlign w:val="bottom"/>
            <w:hideMark/>
          </w:tcPr>
          <w:p w14:paraId="7290A1B0" w14:textId="05F6B445" w:rsidR="000E6ED3" w:rsidRPr="000E6ED3" w:rsidDel="00A93B15" w:rsidRDefault="000E6ED3" w:rsidP="000E6ED3">
            <w:pPr>
              <w:spacing w:after="0" w:line="240" w:lineRule="auto"/>
              <w:ind w:firstLineChars="200" w:firstLine="400"/>
              <w:rPr>
                <w:del w:id="1033" w:author="Author"/>
                <w:rFonts w:ascii="Times New Roman" w:eastAsia="Times New Roman" w:hAnsi="Times New Roman" w:cs="Times New Roman"/>
                <w:color w:val="000000"/>
                <w:sz w:val="20"/>
                <w:szCs w:val="20"/>
                <w:lang w:eastAsia="en-GB"/>
              </w:rPr>
            </w:pPr>
            <w:del w:id="1034" w:author="Author">
              <w:r w:rsidRPr="000E6ED3" w:rsidDel="00A93B15">
                <w:rPr>
                  <w:rFonts w:ascii="Times New Roman" w:eastAsia="Times New Roman" w:hAnsi="Times New Roman" w:cs="Times New Roman"/>
                  <w:color w:val="000000"/>
                  <w:sz w:val="20"/>
                  <w:szCs w:val="20"/>
                  <w:lang w:eastAsia="en-GB"/>
                </w:rPr>
                <w:delText>India</w:delText>
              </w:r>
            </w:del>
          </w:p>
        </w:tc>
        <w:tc>
          <w:tcPr>
            <w:tcW w:w="1688" w:type="dxa"/>
            <w:tcBorders>
              <w:top w:val="single" w:sz="4" w:space="0" w:color="ED7D31"/>
              <w:left w:val="nil"/>
              <w:bottom w:val="nil"/>
              <w:right w:val="nil"/>
            </w:tcBorders>
            <w:shd w:val="clear" w:color="auto" w:fill="auto"/>
            <w:vAlign w:val="bottom"/>
            <w:hideMark/>
          </w:tcPr>
          <w:p w14:paraId="3197E349" w14:textId="7C7991D2" w:rsidR="000E6ED3" w:rsidRPr="000E6ED3" w:rsidDel="00A93B15" w:rsidRDefault="000E6ED3" w:rsidP="000E6ED3">
            <w:pPr>
              <w:spacing w:after="0" w:line="240" w:lineRule="auto"/>
              <w:ind w:firstLineChars="200" w:firstLine="400"/>
              <w:rPr>
                <w:del w:id="1035" w:author="Author"/>
                <w:rFonts w:ascii="Times New Roman" w:eastAsia="Times New Roman" w:hAnsi="Times New Roman" w:cs="Times New Roman"/>
                <w:color w:val="000000"/>
                <w:sz w:val="20"/>
                <w:szCs w:val="20"/>
                <w:lang w:eastAsia="en-GB"/>
              </w:rPr>
            </w:pPr>
            <w:del w:id="1036" w:author="Author">
              <w:r w:rsidRPr="000E6ED3" w:rsidDel="00A93B15">
                <w:rPr>
                  <w:rFonts w:ascii="Times New Roman" w:eastAsia="Times New Roman" w:hAnsi="Times New Roman" w:cs="Times New Roman"/>
                  <w:color w:val="000000"/>
                  <w:sz w:val="20"/>
                  <w:szCs w:val="20"/>
                  <w:lang w:eastAsia="en-GB"/>
                </w:rPr>
                <w:delText>61</w:delText>
              </w:r>
            </w:del>
          </w:p>
        </w:tc>
        <w:tc>
          <w:tcPr>
            <w:tcW w:w="1157" w:type="dxa"/>
            <w:tcBorders>
              <w:top w:val="single" w:sz="4" w:space="0" w:color="ED7D31"/>
              <w:left w:val="nil"/>
              <w:bottom w:val="nil"/>
              <w:right w:val="single" w:sz="4" w:space="0" w:color="ED7D31"/>
            </w:tcBorders>
            <w:shd w:val="clear" w:color="auto" w:fill="auto"/>
            <w:vAlign w:val="bottom"/>
            <w:hideMark/>
          </w:tcPr>
          <w:p w14:paraId="2AF73539" w14:textId="3B1C0C9D" w:rsidR="000E6ED3" w:rsidRPr="000E6ED3" w:rsidDel="00A93B15" w:rsidRDefault="000E6ED3" w:rsidP="000E6ED3">
            <w:pPr>
              <w:spacing w:after="0" w:line="240" w:lineRule="auto"/>
              <w:ind w:firstLineChars="200" w:firstLine="400"/>
              <w:rPr>
                <w:del w:id="1037" w:author="Author"/>
                <w:rFonts w:ascii="Times New Roman" w:eastAsia="Times New Roman" w:hAnsi="Times New Roman" w:cs="Times New Roman"/>
                <w:color w:val="000000"/>
                <w:sz w:val="20"/>
                <w:szCs w:val="20"/>
                <w:lang w:eastAsia="en-GB"/>
              </w:rPr>
            </w:pPr>
            <w:del w:id="1038" w:author="Author">
              <w:r w:rsidRPr="000E6ED3" w:rsidDel="00A93B15">
                <w:rPr>
                  <w:rFonts w:ascii="Times New Roman" w:eastAsia="Times New Roman" w:hAnsi="Times New Roman" w:cs="Times New Roman"/>
                  <w:color w:val="000000"/>
                  <w:sz w:val="20"/>
                  <w:szCs w:val="20"/>
                  <w:lang w:eastAsia="en-GB"/>
                </w:rPr>
                <w:delText>49.6</w:delText>
              </w:r>
            </w:del>
          </w:p>
        </w:tc>
      </w:tr>
      <w:tr w:rsidR="000E6ED3" w:rsidRPr="000E6ED3" w:rsidDel="00A93B15" w14:paraId="24C07128" w14:textId="3C1919BD" w:rsidTr="000E6ED3">
        <w:trPr>
          <w:trHeight w:val="300"/>
          <w:del w:id="1039" w:author="Author"/>
        </w:trPr>
        <w:tc>
          <w:tcPr>
            <w:tcW w:w="2856" w:type="dxa"/>
            <w:tcBorders>
              <w:top w:val="single" w:sz="4" w:space="0" w:color="ED7D31"/>
              <w:left w:val="single" w:sz="12" w:space="0" w:color="auto"/>
              <w:bottom w:val="nil"/>
              <w:right w:val="nil"/>
            </w:tcBorders>
            <w:shd w:val="clear" w:color="auto" w:fill="auto"/>
            <w:vAlign w:val="bottom"/>
            <w:hideMark/>
          </w:tcPr>
          <w:p w14:paraId="644CC7D2" w14:textId="6C7BB217" w:rsidR="000E6ED3" w:rsidRPr="000E6ED3" w:rsidDel="00A93B15" w:rsidRDefault="000E6ED3" w:rsidP="000E6ED3">
            <w:pPr>
              <w:spacing w:after="0" w:line="240" w:lineRule="auto"/>
              <w:ind w:firstLineChars="200" w:firstLine="400"/>
              <w:rPr>
                <w:del w:id="1040"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709AA18C" w14:textId="2F23052D" w:rsidR="000E6ED3" w:rsidRPr="000E6ED3" w:rsidDel="00A93B15" w:rsidRDefault="000E6ED3" w:rsidP="000E6ED3">
            <w:pPr>
              <w:spacing w:after="0" w:line="240" w:lineRule="auto"/>
              <w:ind w:firstLineChars="200" w:firstLine="400"/>
              <w:rPr>
                <w:del w:id="1041" w:author="Author"/>
                <w:rFonts w:ascii="Times New Roman" w:eastAsia="Times New Roman" w:hAnsi="Times New Roman" w:cs="Times New Roman"/>
                <w:color w:val="000000"/>
                <w:sz w:val="20"/>
                <w:szCs w:val="20"/>
                <w:lang w:eastAsia="en-GB"/>
              </w:rPr>
            </w:pPr>
            <w:del w:id="1042" w:author="Author">
              <w:r w:rsidRPr="000E6ED3" w:rsidDel="00A93B15">
                <w:rPr>
                  <w:rFonts w:ascii="Times New Roman" w:eastAsia="Times New Roman" w:hAnsi="Times New Roman" w:cs="Times New Roman"/>
                  <w:color w:val="000000"/>
                  <w:sz w:val="20"/>
                  <w:szCs w:val="20"/>
                  <w:lang w:eastAsia="en-GB"/>
                </w:rPr>
                <w:delText>Pakistan</w:delText>
              </w:r>
            </w:del>
          </w:p>
        </w:tc>
        <w:tc>
          <w:tcPr>
            <w:tcW w:w="1688" w:type="dxa"/>
            <w:tcBorders>
              <w:top w:val="single" w:sz="4" w:space="0" w:color="ED7D31"/>
              <w:left w:val="nil"/>
              <w:bottom w:val="nil"/>
              <w:right w:val="nil"/>
            </w:tcBorders>
            <w:shd w:val="clear" w:color="auto" w:fill="auto"/>
            <w:vAlign w:val="bottom"/>
            <w:hideMark/>
          </w:tcPr>
          <w:p w14:paraId="77346507" w14:textId="71375083" w:rsidR="000E6ED3" w:rsidRPr="000E6ED3" w:rsidDel="00A93B15" w:rsidRDefault="000E6ED3" w:rsidP="000E6ED3">
            <w:pPr>
              <w:spacing w:after="0" w:line="240" w:lineRule="auto"/>
              <w:ind w:firstLineChars="200" w:firstLine="400"/>
              <w:rPr>
                <w:del w:id="1043" w:author="Author"/>
                <w:rFonts w:ascii="Times New Roman" w:eastAsia="Times New Roman" w:hAnsi="Times New Roman" w:cs="Times New Roman"/>
                <w:color w:val="000000"/>
                <w:sz w:val="20"/>
                <w:szCs w:val="20"/>
                <w:lang w:eastAsia="en-GB"/>
              </w:rPr>
            </w:pPr>
            <w:del w:id="1044" w:author="Author">
              <w:r w:rsidRPr="000E6ED3" w:rsidDel="00A93B15">
                <w:rPr>
                  <w:rFonts w:ascii="Times New Roman" w:eastAsia="Times New Roman" w:hAnsi="Times New Roman" w:cs="Times New Roman"/>
                  <w:color w:val="000000"/>
                  <w:sz w:val="20"/>
                  <w:szCs w:val="20"/>
                  <w:lang w:eastAsia="en-GB"/>
                </w:rPr>
                <w:delText>23</w:delText>
              </w:r>
            </w:del>
          </w:p>
        </w:tc>
        <w:tc>
          <w:tcPr>
            <w:tcW w:w="1157" w:type="dxa"/>
            <w:tcBorders>
              <w:top w:val="single" w:sz="4" w:space="0" w:color="ED7D31"/>
              <w:left w:val="nil"/>
              <w:bottom w:val="single" w:sz="8" w:space="0" w:color="auto"/>
              <w:right w:val="single" w:sz="4" w:space="0" w:color="ED7D31"/>
            </w:tcBorders>
            <w:shd w:val="clear" w:color="auto" w:fill="auto"/>
            <w:vAlign w:val="bottom"/>
            <w:hideMark/>
          </w:tcPr>
          <w:p w14:paraId="3014B069" w14:textId="38414C4E" w:rsidR="000E6ED3" w:rsidRPr="000E6ED3" w:rsidDel="00A93B15" w:rsidRDefault="000E6ED3" w:rsidP="000E6ED3">
            <w:pPr>
              <w:spacing w:after="0" w:line="240" w:lineRule="auto"/>
              <w:ind w:firstLineChars="200" w:firstLine="400"/>
              <w:rPr>
                <w:del w:id="1045" w:author="Author"/>
                <w:rFonts w:ascii="Times New Roman" w:eastAsia="Times New Roman" w:hAnsi="Times New Roman" w:cs="Times New Roman"/>
                <w:color w:val="000000"/>
                <w:sz w:val="20"/>
                <w:szCs w:val="20"/>
                <w:lang w:eastAsia="en-GB"/>
              </w:rPr>
            </w:pPr>
            <w:del w:id="1046" w:author="Author">
              <w:r w:rsidRPr="000E6ED3" w:rsidDel="00A93B15">
                <w:rPr>
                  <w:rFonts w:ascii="Times New Roman" w:eastAsia="Times New Roman" w:hAnsi="Times New Roman" w:cs="Times New Roman"/>
                  <w:color w:val="000000"/>
                  <w:sz w:val="20"/>
                  <w:szCs w:val="20"/>
                  <w:lang w:eastAsia="en-GB"/>
                </w:rPr>
                <w:delText>18.7</w:delText>
              </w:r>
            </w:del>
          </w:p>
        </w:tc>
      </w:tr>
      <w:tr w:rsidR="000E6ED3" w:rsidRPr="000E6ED3" w:rsidDel="00A93B15" w14:paraId="343E270E" w14:textId="6BBB6B05" w:rsidTr="000E6ED3">
        <w:trPr>
          <w:trHeight w:val="300"/>
          <w:del w:id="1047" w:author="Author"/>
        </w:trPr>
        <w:tc>
          <w:tcPr>
            <w:tcW w:w="2856" w:type="dxa"/>
            <w:tcBorders>
              <w:top w:val="single" w:sz="4" w:space="0" w:color="ED7D31"/>
              <w:left w:val="single" w:sz="12" w:space="0" w:color="auto"/>
              <w:bottom w:val="nil"/>
              <w:right w:val="nil"/>
            </w:tcBorders>
            <w:shd w:val="clear" w:color="auto" w:fill="auto"/>
            <w:vAlign w:val="bottom"/>
            <w:hideMark/>
          </w:tcPr>
          <w:p w14:paraId="05C1CA2D" w14:textId="29FD337D" w:rsidR="000E6ED3" w:rsidRPr="000E6ED3" w:rsidDel="00A93B15" w:rsidRDefault="000E6ED3" w:rsidP="000E6ED3">
            <w:pPr>
              <w:spacing w:after="0" w:line="240" w:lineRule="auto"/>
              <w:ind w:firstLineChars="200" w:firstLine="400"/>
              <w:rPr>
                <w:del w:id="1048"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7675CE20" w14:textId="181920D3" w:rsidR="000E6ED3" w:rsidRPr="000E6ED3" w:rsidDel="00A93B15" w:rsidRDefault="000E6ED3" w:rsidP="000E6ED3">
            <w:pPr>
              <w:spacing w:after="0" w:line="240" w:lineRule="auto"/>
              <w:ind w:firstLineChars="200" w:firstLine="400"/>
              <w:rPr>
                <w:del w:id="1049" w:author="Author"/>
                <w:rFonts w:ascii="Times New Roman" w:eastAsia="Times New Roman" w:hAnsi="Times New Roman" w:cs="Times New Roman"/>
                <w:color w:val="000000"/>
                <w:sz w:val="20"/>
                <w:szCs w:val="20"/>
                <w:lang w:eastAsia="en-GB"/>
              </w:rPr>
            </w:pPr>
            <w:del w:id="1050" w:author="Author">
              <w:r w:rsidRPr="000E6ED3" w:rsidDel="00A93B15">
                <w:rPr>
                  <w:rFonts w:ascii="Times New Roman" w:eastAsia="Times New Roman" w:hAnsi="Times New Roman" w:cs="Times New Roman"/>
                  <w:color w:val="000000"/>
                  <w:sz w:val="20"/>
                  <w:szCs w:val="20"/>
                  <w:lang w:eastAsia="en-GB"/>
                </w:rPr>
                <w:delText>Bangladesh</w:delText>
              </w:r>
            </w:del>
          </w:p>
        </w:tc>
        <w:tc>
          <w:tcPr>
            <w:tcW w:w="1688" w:type="dxa"/>
            <w:tcBorders>
              <w:top w:val="single" w:sz="4" w:space="0" w:color="ED7D31"/>
              <w:left w:val="nil"/>
              <w:bottom w:val="nil"/>
              <w:right w:val="nil"/>
            </w:tcBorders>
            <w:shd w:val="clear" w:color="auto" w:fill="auto"/>
            <w:vAlign w:val="bottom"/>
            <w:hideMark/>
          </w:tcPr>
          <w:p w14:paraId="2071A128" w14:textId="65F9B5EF" w:rsidR="000E6ED3" w:rsidRPr="000E6ED3" w:rsidDel="00A93B15" w:rsidRDefault="000E6ED3" w:rsidP="000E6ED3">
            <w:pPr>
              <w:spacing w:after="0" w:line="240" w:lineRule="auto"/>
              <w:ind w:firstLineChars="200" w:firstLine="400"/>
              <w:rPr>
                <w:del w:id="1051" w:author="Author"/>
                <w:rFonts w:ascii="Times New Roman" w:eastAsia="Times New Roman" w:hAnsi="Times New Roman" w:cs="Times New Roman"/>
                <w:color w:val="000000"/>
                <w:sz w:val="20"/>
                <w:szCs w:val="20"/>
                <w:lang w:eastAsia="en-GB"/>
              </w:rPr>
            </w:pPr>
            <w:del w:id="1052" w:author="Author">
              <w:r w:rsidRPr="000E6ED3" w:rsidDel="00A93B15">
                <w:rPr>
                  <w:rFonts w:ascii="Times New Roman" w:eastAsia="Times New Roman" w:hAnsi="Times New Roman" w:cs="Times New Roman"/>
                  <w:color w:val="000000"/>
                  <w:sz w:val="20"/>
                  <w:szCs w:val="20"/>
                  <w:lang w:eastAsia="en-GB"/>
                </w:rPr>
                <w:delText>5</w:delText>
              </w:r>
            </w:del>
          </w:p>
        </w:tc>
        <w:tc>
          <w:tcPr>
            <w:tcW w:w="1157" w:type="dxa"/>
            <w:tcBorders>
              <w:top w:val="single" w:sz="4" w:space="0" w:color="ED7D31"/>
              <w:left w:val="nil"/>
              <w:bottom w:val="nil"/>
              <w:right w:val="single" w:sz="4" w:space="0" w:color="ED7D31"/>
            </w:tcBorders>
            <w:shd w:val="clear" w:color="auto" w:fill="auto"/>
            <w:vAlign w:val="bottom"/>
            <w:hideMark/>
          </w:tcPr>
          <w:p w14:paraId="42403500" w14:textId="30B6B145" w:rsidR="000E6ED3" w:rsidRPr="000E6ED3" w:rsidDel="00A93B15" w:rsidRDefault="000E6ED3" w:rsidP="000E6ED3">
            <w:pPr>
              <w:spacing w:after="0" w:line="240" w:lineRule="auto"/>
              <w:ind w:firstLineChars="200" w:firstLine="400"/>
              <w:rPr>
                <w:del w:id="1053" w:author="Author"/>
                <w:rFonts w:ascii="Times New Roman" w:eastAsia="Times New Roman" w:hAnsi="Times New Roman" w:cs="Times New Roman"/>
                <w:color w:val="000000"/>
                <w:sz w:val="20"/>
                <w:szCs w:val="20"/>
                <w:lang w:eastAsia="en-GB"/>
              </w:rPr>
            </w:pPr>
            <w:del w:id="1054" w:author="Author">
              <w:r w:rsidRPr="000E6ED3" w:rsidDel="00A93B15">
                <w:rPr>
                  <w:rFonts w:ascii="Times New Roman" w:eastAsia="Times New Roman" w:hAnsi="Times New Roman" w:cs="Times New Roman"/>
                  <w:color w:val="000000"/>
                  <w:sz w:val="20"/>
                  <w:szCs w:val="20"/>
                  <w:lang w:eastAsia="en-GB"/>
                </w:rPr>
                <w:delText>4.1</w:delText>
              </w:r>
            </w:del>
          </w:p>
        </w:tc>
      </w:tr>
      <w:tr w:rsidR="000E6ED3" w:rsidRPr="000E6ED3" w:rsidDel="00A93B15" w14:paraId="44CF4BCC" w14:textId="6426A0FF" w:rsidTr="000E6ED3">
        <w:trPr>
          <w:trHeight w:val="300"/>
          <w:del w:id="1055" w:author="Author"/>
        </w:trPr>
        <w:tc>
          <w:tcPr>
            <w:tcW w:w="2856" w:type="dxa"/>
            <w:tcBorders>
              <w:top w:val="single" w:sz="4" w:space="0" w:color="ED7D31"/>
              <w:left w:val="single" w:sz="12" w:space="0" w:color="auto"/>
              <w:bottom w:val="nil"/>
              <w:right w:val="nil"/>
            </w:tcBorders>
            <w:shd w:val="clear" w:color="auto" w:fill="auto"/>
            <w:vAlign w:val="bottom"/>
            <w:hideMark/>
          </w:tcPr>
          <w:p w14:paraId="4F6D06B2" w14:textId="10059F8C" w:rsidR="000E6ED3" w:rsidRPr="000E6ED3" w:rsidDel="00A93B15" w:rsidRDefault="000E6ED3" w:rsidP="000E6ED3">
            <w:pPr>
              <w:spacing w:after="0" w:line="240" w:lineRule="auto"/>
              <w:ind w:firstLineChars="200" w:firstLine="400"/>
              <w:rPr>
                <w:del w:id="1056"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24A6C6DD" w14:textId="4B4743E6" w:rsidR="000E6ED3" w:rsidRPr="000E6ED3" w:rsidDel="00A93B15" w:rsidRDefault="000E6ED3" w:rsidP="000E6ED3">
            <w:pPr>
              <w:spacing w:after="0" w:line="240" w:lineRule="auto"/>
              <w:ind w:firstLineChars="200" w:firstLine="400"/>
              <w:rPr>
                <w:del w:id="1057" w:author="Author"/>
                <w:rFonts w:ascii="Times New Roman" w:eastAsia="Times New Roman" w:hAnsi="Times New Roman" w:cs="Times New Roman"/>
                <w:color w:val="000000"/>
                <w:sz w:val="20"/>
                <w:szCs w:val="20"/>
                <w:lang w:eastAsia="en-GB"/>
              </w:rPr>
            </w:pPr>
            <w:del w:id="1058" w:author="Author">
              <w:r w:rsidRPr="000E6ED3" w:rsidDel="00A93B15">
                <w:rPr>
                  <w:rFonts w:ascii="Times New Roman" w:eastAsia="Times New Roman" w:hAnsi="Times New Roman" w:cs="Times New Roman"/>
                  <w:color w:val="000000"/>
                  <w:sz w:val="20"/>
                  <w:szCs w:val="20"/>
                  <w:lang w:eastAsia="en-GB"/>
                </w:rPr>
                <w:delText>Sri Lanka</w:delText>
              </w:r>
            </w:del>
          </w:p>
        </w:tc>
        <w:tc>
          <w:tcPr>
            <w:tcW w:w="1688" w:type="dxa"/>
            <w:tcBorders>
              <w:top w:val="single" w:sz="4" w:space="0" w:color="ED7D31"/>
              <w:left w:val="nil"/>
              <w:bottom w:val="nil"/>
              <w:right w:val="nil"/>
            </w:tcBorders>
            <w:shd w:val="clear" w:color="auto" w:fill="auto"/>
            <w:vAlign w:val="bottom"/>
            <w:hideMark/>
          </w:tcPr>
          <w:p w14:paraId="2D27CADA" w14:textId="35CB5BB8" w:rsidR="000E6ED3" w:rsidRPr="000E6ED3" w:rsidDel="00A93B15" w:rsidRDefault="000E6ED3" w:rsidP="000E6ED3">
            <w:pPr>
              <w:spacing w:after="0" w:line="240" w:lineRule="auto"/>
              <w:ind w:firstLineChars="200" w:firstLine="400"/>
              <w:rPr>
                <w:del w:id="1059" w:author="Author"/>
                <w:rFonts w:ascii="Times New Roman" w:eastAsia="Times New Roman" w:hAnsi="Times New Roman" w:cs="Times New Roman"/>
                <w:color w:val="000000"/>
                <w:sz w:val="20"/>
                <w:szCs w:val="20"/>
                <w:lang w:eastAsia="en-GB"/>
              </w:rPr>
            </w:pPr>
            <w:del w:id="1060" w:author="Author">
              <w:r w:rsidRPr="000E6ED3" w:rsidDel="00A93B15">
                <w:rPr>
                  <w:rFonts w:ascii="Times New Roman" w:eastAsia="Times New Roman" w:hAnsi="Times New Roman" w:cs="Times New Roman"/>
                  <w:color w:val="000000"/>
                  <w:sz w:val="20"/>
                  <w:szCs w:val="20"/>
                  <w:lang w:eastAsia="en-GB"/>
                </w:rPr>
                <w:delText>14</w:delText>
              </w:r>
            </w:del>
          </w:p>
        </w:tc>
        <w:tc>
          <w:tcPr>
            <w:tcW w:w="1157" w:type="dxa"/>
            <w:tcBorders>
              <w:top w:val="single" w:sz="4" w:space="0" w:color="ED7D31"/>
              <w:left w:val="nil"/>
              <w:bottom w:val="nil"/>
              <w:right w:val="single" w:sz="4" w:space="0" w:color="ED7D31"/>
            </w:tcBorders>
            <w:shd w:val="clear" w:color="auto" w:fill="auto"/>
            <w:vAlign w:val="bottom"/>
            <w:hideMark/>
          </w:tcPr>
          <w:p w14:paraId="6A9DDA5F" w14:textId="398FFE96" w:rsidR="000E6ED3" w:rsidRPr="000E6ED3" w:rsidDel="00A93B15" w:rsidRDefault="000E6ED3" w:rsidP="000E6ED3">
            <w:pPr>
              <w:spacing w:after="0" w:line="240" w:lineRule="auto"/>
              <w:ind w:firstLineChars="200" w:firstLine="400"/>
              <w:rPr>
                <w:del w:id="1061" w:author="Author"/>
                <w:rFonts w:ascii="Times New Roman" w:eastAsia="Times New Roman" w:hAnsi="Times New Roman" w:cs="Times New Roman"/>
                <w:color w:val="000000"/>
                <w:sz w:val="20"/>
                <w:szCs w:val="20"/>
                <w:lang w:eastAsia="en-GB"/>
              </w:rPr>
            </w:pPr>
            <w:del w:id="1062" w:author="Author">
              <w:r w:rsidRPr="000E6ED3" w:rsidDel="00A93B15">
                <w:rPr>
                  <w:rFonts w:ascii="Times New Roman" w:eastAsia="Times New Roman" w:hAnsi="Times New Roman" w:cs="Times New Roman"/>
                  <w:color w:val="000000"/>
                  <w:sz w:val="20"/>
                  <w:szCs w:val="20"/>
                  <w:lang w:eastAsia="en-GB"/>
                </w:rPr>
                <w:delText>11.4</w:delText>
              </w:r>
            </w:del>
          </w:p>
        </w:tc>
      </w:tr>
      <w:tr w:rsidR="000E6ED3" w:rsidRPr="000E6ED3" w:rsidDel="00A93B15" w14:paraId="53F5CDC3" w14:textId="67626FE3" w:rsidTr="000E6ED3">
        <w:trPr>
          <w:trHeight w:val="300"/>
          <w:del w:id="1063" w:author="Author"/>
        </w:trPr>
        <w:tc>
          <w:tcPr>
            <w:tcW w:w="2856" w:type="dxa"/>
            <w:tcBorders>
              <w:top w:val="single" w:sz="4" w:space="0" w:color="ED7D31"/>
              <w:left w:val="single" w:sz="12" w:space="0" w:color="auto"/>
              <w:bottom w:val="nil"/>
              <w:right w:val="nil"/>
            </w:tcBorders>
            <w:shd w:val="clear" w:color="auto" w:fill="auto"/>
            <w:vAlign w:val="bottom"/>
            <w:hideMark/>
          </w:tcPr>
          <w:p w14:paraId="5F9BB06B" w14:textId="38FB550B" w:rsidR="000E6ED3" w:rsidRPr="000E6ED3" w:rsidDel="00A93B15" w:rsidRDefault="000E6ED3" w:rsidP="000E6ED3">
            <w:pPr>
              <w:spacing w:after="0" w:line="240" w:lineRule="auto"/>
              <w:ind w:firstLineChars="200" w:firstLine="400"/>
              <w:rPr>
                <w:del w:id="1064"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72CBD481" w14:textId="4917894E" w:rsidR="000E6ED3" w:rsidRPr="000E6ED3" w:rsidDel="00A93B15" w:rsidRDefault="000E6ED3" w:rsidP="000E6ED3">
            <w:pPr>
              <w:spacing w:after="0" w:line="240" w:lineRule="auto"/>
              <w:ind w:firstLineChars="200" w:firstLine="400"/>
              <w:rPr>
                <w:del w:id="1065" w:author="Author"/>
                <w:rFonts w:ascii="Times New Roman" w:eastAsia="Times New Roman" w:hAnsi="Times New Roman" w:cs="Times New Roman"/>
                <w:color w:val="000000"/>
                <w:sz w:val="20"/>
                <w:szCs w:val="20"/>
                <w:lang w:eastAsia="en-GB"/>
              </w:rPr>
            </w:pPr>
            <w:del w:id="1066" w:author="Author">
              <w:r w:rsidRPr="000E6ED3" w:rsidDel="00A93B15">
                <w:rPr>
                  <w:rFonts w:ascii="Times New Roman" w:eastAsia="Times New Roman" w:hAnsi="Times New Roman" w:cs="Times New Roman"/>
                  <w:color w:val="000000"/>
                  <w:sz w:val="20"/>
                  <w:szCs w:val="20"/>
                  <w:lang w:eastAsia="en-GB"/>
                </w:rPr>
                <w:delText>British Born</w:delText>
              </w:r>
            </w:del>
          </w:p>
        </w:tc>
        <w:tc>
          <w:tcPr>
            <w:tcW w:w="1688" w:type="dxa"/>
            <w:tcBorders>
              <w:top w:val="single" w:sz="4" w:space="0" w:color="ED7D31"/>
              <w:left w:val="nil"/>
              <w:bottom w:val="nil"/>
              <w:right w:val="nil"/>
            </w:tcBorders>
            <w:shd w:val="clear" w:color="auto" w:fill="auto"/>
            <w:vAlign w:val="bottom"/>
            <w:hideMark/>
          </w:tcPr>
          <w:p w14:paraId="10A45EB0" w14:textId="14C2845F" w:rsidR="000E6ED3" w:rsidRPr="000E6ED3" w:rsidDel="00A93B15" w:rsidRDefault="000E6ED3" w:rsidP="000E6ED3">
            <w:pPr>
              <w:spacing w:after="0" w:line="240" w:lineRule="auto"/>
              <w:ind w:firstLineChars="200" w:firstLine="400"/>
              <w:rPr>
                <w:del w:id="1067" w:author="Author"/>
                <w:rFonts w:ascii="Times New Roman" w:eastAsia="Times New Roman" w:hAnsi="Times New Roman" w:cs="Times New Roman"/>
                <w:color w:val="000000"/>
                <w:sz w:val="20"/>
                <w:szCs w:val="20"/>
                <w:lang w:eastAsia="en-GB"/>
              </w:rPr>
            </w:pPr>
            <w:del w:id="1068" w:author="Author">
              <w:r w:rsidRPr="000E6ED3" w:rsidDel="00A93B15">
                <w:rPr>
                  <w:rFonts w:ascii="Times New Roman" w:eastAsia="Times New Roman" w:hAnsi="Times New Roman" w:cs="Times New Roman"/>
                  <w:color w:val="000000"/>
                  <w:sz w:val="20"/>
                  <w:szCs w:val="20"/>
                  <w:lang w:eastAsia="en-GB"/>
                </w:rPr>
                <w:delText>19</w:delText>
              </w:r>
            </w:del>
          </w:p>
        </w:tc>
        <w:tc>
          <w:tcPr>
            <w:tcW w:w="1157" w:type="dxa"/>
            <w:tcBorders>
              <w:top w:val="single" w:sz="4" w:space="0" w:color="ED7D31"/>
              <w:left w:val="nil"/>
              <w:bottom w:val="nil"/>
              <w:right w:val="single" w:sz="4" w:space="0" w:color="ED7D31"/>
            </w:tcBorders>
            <w:shd w:val="clear" w:color="auto" w:fill="auto"/>
            <w:vAlign w:val="bottom"/>
            <w:hideMark/>
          </w:tcPr>
          <w:p w14:paraId="0CD1494D" w14:textId="5AAE2F89" w:rsidR="000E6ED3" w:rsidRPr="000E6ED3" w:rsidDel="00A93B15" w:rsidRDefault="000E6ED3" w:rsidP="000E6ED3">
            <w:pPr>
              <w:spacing w:after="0" w:line="240" w:lineRule="auto"/>
              <w:ind w:firstLineChars="200" w:firstLine="400"/>
              <w:rPr>
                <w:del w:id="1069" w:author="Author"/>
                <w:rFonts w:ascii="Times New Roman" w:eastAsia="Times New Roman" w:hAnsi="Times New Roman" w:cs="Times New Roman"/>
                <w:color w:val="000000"/>
                <w:sz w:val="20"/>
                <w:szCs w:val="20"/>
                <w:lang w:eastAsia="en-GB"/>
              </w:rPr>
            </w:pPr>
            <w:del w:id="1070" w:author="Author">
              <w:r w:rsidRPr="000E6ED3" w:rsidDel="00A93B15">
                <w:rPr>
                  <w:rFonts w:ascii="Times New Roman" w:eastAsia="Times New Roman" w:hAnsi="Times New Roman" w:cs="Times New Roman"/>
                  <w:color w:val="000000"/>
                  <w:sz w:val="20"/>
                  <w:szCs w:val="20"/>
                  <w:lang w:eastAsia="en-GB"/>
                </w:rPr>
                <w:delText>15.4</w:delText>
              </w:r>
            </w:del>
          </w:p>
        </w:tc>
      </w:tr>
      <w:tr w:rsidR="000E6ED3" w:rsidRPr="000E6ED3" w:rsidDel="00A93B15" w14:paraId="2428E458" w14:textId="5B9766AD" w:rsidTr="000E6ED3">
        <w:trPr>
          <w:trHeight w:val="300"/>
          <w:del w:id="1071"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17E393EC" w14:textId="1B493840" w:rsidR="000E6ED3" w:rsidRPr="000E6ED3" w:rsidDel="00A93B15" w:rsidRDefault="000E6ED3" w:rsidP="000E6ED3">
            <w:pPr>
              <w:spacing w:after="0" w:line="240" w:lineRule="auto"/>
              <w:ind w:firstLineChars="200" w:firstLine="400"/>
              <w:rPr>
                <w:del w:id="1072" w:author="Author"/>
                <w:rFonts w:ascii="Times New Roman" w:eastAsia="Times New Roman" w:hAnsi="Times New Roman" w:cs="Times New Roman"/>
                <w:color w:val="000000"/>
                <w:sz w:val="20"/>
                <w:szCs w:val="20"/>
                <w:lang w:eastAsia="en-GB"/>
              </w:rPr>
            </w:pPr>
            <w:del w:id="1073"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10AE95A9" w14:textId="048B45D0" w:rsidR="000E6ED3" w:rsidRPr="000E6ED3" w:rsidDel="00A93B15" w:rsidRDefault="000E6ED3" w:rsidP="000E6ED3">
            <w:pPr>
              <w:spacing w:after="0" w:line="240" w:lineRule="auto"/>
              <w:ind w:firstLineChars="200" w:firstLine="400"/>
              <w:rPr>
                <w:del w:id="1074" w:author="Author"/>
                <w:rFonts w:ascii="Times New Roman" w:eastAsia="Times New Roman" w:hAnsi="Times New Roman" w:cs="Times New Roman"/>
                <w:color w:val="000000"/>
                <w:sz w:val="20"/>
                <w:szCs w:val="20"/>
                <w:lang w:eastAsia="en-GB"/>
              </w:rPr>
            </w:pPr>
            <w:del w:id="1075" w:author="Author">
              <w:r w:rsidRPr="000E6ED3" w:rsidDel="00A93B15">
                <w:rPr>
                  <w:rFonts w:ascii="Times New Roman" w:eastAsia="Times New Roman" w:hAnsi="Times New Roman" w:cs="Times New Roman"/>
                  <w:color w:val="000000"/>
                  <w:sz w:val="20"/>
                  <w:szCs w:val="20"/>
                  <w:lang w:eastAsia="en-GB"/>
                </w:rPr>
                <w:delText>Other</w:delText>
              </w:r>
            </w:del>
          </w:p>
        </w:tc>
        <w:tc>
          <w:tcPr>
            <w:tcW w:w="1688" w:type="dxa"/>
            <w:tcBorders>
              <w:top w:val="single" w:sz="4" w:space="0" w:color="ED7D31"/>
              <w:left w:val="nil"/>
              <w:bottom w:val="single" w:sz="12" w:space="0" w:color="auto"/>
              <w:right w:val="nil"/>
            </w:tcBorders>
            <w:shd w:val="clear" w:color="auto" w:fill="auto"/>
            <w:vAlign w:val="bottom"/>
            <w:hideMark/>
          </w:tcPr>
          <w:p w14:paraId="14B02E78" w14:textId="5E1FE1BF" w:rsidR="000E6ED3" w:rsidRPr="000E6ED3" w:rsidDel="00A93B15" w:rsidRDefault="000E6ED3" w:rsidP="000E6ED3">
            <w:pPr>
              <w:spacing w:after="0" w:line="240" w:lineRule="auto"/>
              <w:ind w:firstLineChars="200" w:firstLine="400"/>
              <w:rPr>
                <w:del w:id="1076" w:author="Author"/>
                <w:rFonts w:ascii="Times New Roman" w:eastAsia="Times New Roman" w:hAnsi="Times New Roman" w:cs="Times New Roman"/>
                <w:color w:val="000000"/>
                <w:sz w:val="20"/>
                <w:szCs w:val="20"/>
                <w:lang w:eastAsia="en-GB"/>
              </w:rPr>
            </w:pPr>
            <w:del w:id="1077" w:author="Author">
              <w:r w:rsidRPr="000E6ED3" w:rsidDel="00A93B15">
                <w:rPr>
                  <w:rFonts w:ascii="Times New Roman" w:eastAsia="Times New Roman" w:hAnsi="Times New Roman" w:cs="Times New Roman"/>
                  <w:color w:val="000000"/>
                  <w:sz w:val="20"/>
                  <w:szCs w:val="20"/>
                  <w:lang w:eastAsia="en-GB"/>
                </w:rPr>
                <w:delText>1</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45F35C4E" w14:textId="74BEED02" w:rsidR="000E6ED3" w:rsidRPr="000E6ED3" w:rsidDel="00A93B15" w:rsidRDefault="000E6ED3" w:rsidP="000E6ED3">
            <w:pPr>
              <w:spacing w:after="0" w:line="240" w:lineRule="auto"/>
              <w:ind w:firstLineChars="200" w:firstLine="400"/>
              <w:rPr>
                <w:del w:id="1078" w:author="Author"/>
                <w:rFonts w:ascii="Times New Roman" w:eastAsia="Times New Roman" w:hAnsi="Times New Roman" w:cs="Times New Roman"/>
                <w:color w:val="000000"/>
                <w:sz w:val="20"/>
                <w:szCs w:val="20"/>
                <w:lang w:eastAsia="en-GB"/>
              </w:rPr>
            </w:pPr>
            <w:del w:id="1079" w:author="Author">
              <w:r w:rsidRPr="000E6ED3" w:rsidDel="00A93B15">
                <w:rPr>
                  <w:rFonts w:ascii="Times New Roman" w:eastAsia="Times New Roman" w:hAnsi="Times New Roman" w:cs="Times New Roman"/>
                  <w:color w:val="000000"/>
                  <w:sz w:val="20"/>
                  <w:szCs w:val="20"/>
                  <w:lang w:eastAsia="en-GB"/>
                </w:rPr>
                <w:delText>0.8</w:delText>
              </w:r>
            </w:del>
          </w:p>
        </w:tc>
      </w:tr>
      <w:tr w:rsidR="000E6ED3" w:rsidRPr="000E6ED3" w:rsidDel="00A93B15" w14:paraId="5C9A74BF" w14:textId="1C3D4C71" w:rsidTr="000E6ED3">
        <w:trPr>
          <w:trHeight w:val="564"/>
          <w:del w:id="1080" w:author="Author"/>
        </w:trPr>
        <w:tc>
          <w:tcPr>
            <w:tcW w:w="2856" w:type="dxa"/>
            <w:tcBorders>
              <w:top w:val="single" w:sz="4" w:space="0" w:color="ED7D31"/>
              <w:left w:val="single" w:sz="12" w:space="0" w:color="auto"/>
              <w:bottom w:val="nil"/>
              <w:right w:val="nil"/>
            </w:tcBorders>
            <w:shd w:val="clear" w:color="auto" w:fill="auto"/>
            <w:vAlign w:val="bottom"/>
            <w:hideMark/>
          </w:tcPr>
          <w:p w14:paraId="4FCCCCCC" w14:textId="07494D86" w:rsidR="000E6ED3" w:rsidRPr="000E6ED3" w:rsidDel="00A93B15" w:rsidRDefault="000E6ED3" w:rsidP="000E6ED3">
            <w:pPr>
              <w:spacing w:after="0" w:line="240" w:lineRule="auto"/>
              <w:ind w:firstLineChars="200" w:firstLine="400"/>
              <w:rPr>
                <w:del w:id="1081" w:author="Author"/>
                <w:rFonts w:ascii="Times New Roman" w:eastAsia="Times New Roman" w:hAnsi="Times New Roman" w:cs="Times New Roman"/>
                <w:color w:val="000000"/>
                <w:sz w:val="20"/>
                <w:szCs w:val="20"/>
                <w:lang w:eastAsia="en-GB"/>
              </w:rPr>
            </w:pPr>
            <w:del w:id="1082" w:author="Author">
              <w:r w:rsidRPr="000E6ED3" w:rsidDel="00A93B15">
                <w:rPr>
                  <w:rFonts w:ascii="Times New Roman" w:eastAsia="Times New Roman" w:hAnsi="Times New Roman" w:cs="Times New Roman"/>
                  <w:color w:val="000000"/>
                  <w:sz w:val="20"/>
                  <w:szCs w:val="20"/>
                  <w:lang w:eastAsia="en-GB"/>
                </w:rPr>
                <w:delText>Client base</w:delText>
              </w:r>
            </w:del>
          </w:p>
        </w:tc>
        <w:tc>
          <w:tcPr>
            <w:tcW w:w="2059" w:type="dxa"/>
            <w:tcBorders>
              <w:top w:val="single" w:sz="4" w:space="0" w:color="ED7D31"/>
              <w:left w:val="nil"/>
              <w:bottom w:val="nil"/>
              <w:right w:val="nil"/>
            </w:tcBorders>
            <w:shd w:val="clear" w:color="auto" w:fill="auto"/>
            <w:vAlign w:val="bottom"/>
            <w:hideMark/>
          </w:tcPr>
          <w:p w14:paraId="7ED99D39" w14:textId="1B4601E6" w:rsidR="000E6ED3" w:rsidRPr="000E6ED3" w:rsidDel="00A93B15" w:rsidRDefault="000E6ED3" w:rsidP="000E6ED3">
            <w:pPr>
              <w:spacing w:after="0" w:line="240" w:lineRule="auto"/>
              <w:ind w:firstLineChars="200" w:firstLine="400"/>
              <w:rPr>
                <w:del w:id="1083" w:author="Author"/>
                <w:rFonts w:ascii="Times New Roman" w:eastAsia="Times New Roman" w:hAnsi="Times New Roman" w:cs="Times New Roman"/>
                <w:color w:val="000000"/>
                <w:sz w:val="20"/>
                <w:szCs w:val="20"/>
                <w:lang w:eastAsia="en-GB"/>
              </w:rPr>
            </w:pPr>
            <w:del w:id="1084" w:author="Author">
              <w:r w:rsidRPr="000E6ED3" w:rsidDel="00A93B15">
                <w:rPr>
                  <w:rFonts w:ascii="Times New Roman" w:eastAsia="Times New Roman" w:hAnsi="Times New Roman" w:cs="Times New Roman"/>
                  <w:color w:val="000000"/>
                  <w:sz w:val="20"/>
                  <w:szCs w:val="20"/>
                  <w:lang w:eastAsia="en-GB"/>
                </w:rPr>
                <w:delText>Ethnic</w:delText>
              </w:r>
            </w:del>
          </w:p>
        </w:tc>
        <w:tc>
          <w:tcPr>
            <w:tcW w:w="1688" w:type="dxa"/>
            <w:tcBorders>
              <w:top w:val="single" w:sz="4" w:space="0" w:color="ED7D31"/>
              <w:left w:val="nil"/>
              <w:bottom w:val="nil"/>
              <w:right w:val="nil"/>
            </w:tcBorders>
            <w:shd w:val="clear" w:color="auto" w:fill="auto"/>
            <w:vAlign w:val="bottom"/>
            <w:hideMark/>
          </w:tcPr>
          <w:p w14:paraId="7D71A238" w14:textId="544920F0" w:rsidR="000E6ED3" w:rsidRPr="000E6ED3" w:rsidDel="00A93B15" w:rsidRDefault="000E6ED3" w:rsidP="000E6ED3">
            <w:pPr>
              <w:spacing w:after="0" w:line="240" w:lineRule="auto"/>
              <w:ind w:firstLineChars="200" w:firstLine="400"/>
              <w:rPr>
                <w:del w:id="1085" w:author="Author"/>
                <w:rFonts w:ascii="Times New Roman" w:eastAsia="Times New Roman" w:hAnsi="Times New Roman" w:cs="Times New Roman"/>
                <w:color w:val="000000"/>
                <w:sz w:val="20"/>
                <w:szCs w:val="20"/>
                <w:lang w:eastAsia="en-GB"/>
              </w:rPr>
            </w:pPr>
            <w:del w:id="1086" w:author="Author">
              <w:r w:rsidRPr="000E6ED3" w:rsidDel="00A93B15">
                <w:rPr>
                  <w:rFonts w:ascii="Times New Roman" w:eastAsia="Times New Roman" w:hAnsi="Times New Roman" w:cs="Times New Roman"/>
                  <w:color w:val="000000"/>
                  <w:sz w:val="20"/>
                  <w:szCs w:val="20"/>
                  <w:lang w:eastAsia="en-GB"/>
                </w:rPr>
                <w:delText>26</w:delText>
              </w:r>
            </w:del>
          </w:p>
        </w:tc>
        <w:tc>
          <w:tcPr>
            <w:tcW w:w="1157" w:type="dxa"/>
            <w:tcBorders>
              <w:top w:val="single" w:sz="4" w:space="0" w:color="ED7D31"/>
              <w:left w:val="nil"/>
              <w:bottom w:val="nil"/>
              <w:right w:val="single" w:sz="4" w:space="0" w:color="ED7D31"/>
            </w:tcBorders>
            <w:shd w:val="clear" w:color="auto" w:fill="auto"/>
            <w:vAlign w:val="bottom"/>
            <w:hideMark/>
          </w:tcPr>
          <w:p w14:paraId="0B692AC5" w14:textId="46B15601" w:rsidR="000E6ED3" w:rsidRPr="000E6ED3" w:rsidDel="00A93B15" w:rsidRDefault="000E6ED3" w:rsidP="000E6ED3">
            <w:pPr>
              <w:spacing w:after="0" w:line="240" w:lineRule="auto"/>
              <w:ind w:firstLineChars="200" w:firstLine="400"/>
              <w:rPr>
                <w:del w:id="1087" w:author="Author"/>
                <w:rFonts w:ascii="Times New Roman" w:eastAsia="Times New Roman" w:hAnsi="Times New Roman" w:cs="Times New Roman"/>
                <w:color w:val="000000"/>
                <w:sz w:val="20"/>
                <w:szCs w:val="20"/>
                <w:lang w:eastAsia="en-GB"/>
              </w:rPr>
            </w:pPr>
            <w:del w:id="1088" w:author="Author">
              <w:r w:rsidRPr="000E6ED3" w:rsidDel="00A93B15">
                <w:rPr>
                  <w:rFonts w:ascii="Times New Roman" w:eastAsia="Times New Roman" w:hAnsi="Times New Roman" w:cs="Times New Roman"/>
                  <w:color w:val="000000"/>
                  <w:sz w:val="20"/>
                  <w:szCs w:val="20"/>
                  <w:lang w:eastAsia="en-GB"/>
                </w:rPr>
                <w:delText>21.1</w:delText>
              </w:r>
            </w:del>
          </w:p>
        </w:tc>
      </w:tr>
      <w:tr w:rsidR="000E6ED3" w:rsidRPr="000E6ED3" w:rsidDel="00A93B15" w14:paraId="35A7FE0C" w14:textId="09A53EC6" w:rsidTr="000E6ED3">
        <w:trPr>
          <w:trHeight w:val="300"/>
          <w:del w:id="1089" w:author="Author"/>
        </w:trPr>
        <w:tc>
          <w:tcPr>
            <w:tcW w:w="2856" w:type="dxa"/>
            <w:tcBorders>
              <w:top w:val="single" w:sz="4" w:space="0" w:color="ED7D31"/>
              <w:left w:val="single" w:sz="12" w:space="0" w:color="auto"/>
              <w:bottom w:val="nil"/>
              <w:right w:val="nil"/>
            </w:tcBorders>
            <w:shd w:val="clear" w:color="auto" w:fill="auto"/>
            <w:vAlign w:val="bottom"/>
            <w:hideMark/>
          </w:tcPr>
          <w:p w14:paraId="2C7DB188" w14:textId="76AA49FD" w:rsidR="000E6ED3" w:rsidRPr="000E6ED3" w:rsidDel="00A93B15" w:rsidRDefault="000E6ED3" w:rsidP="000E6ED3">
            <w:pPr>
              <w:spacing w:after="0" w:line="240" w:lineRule="auto"/>
              <w:ind w:firstLineChars="200" w:firstLine="400"/>
              <w:rPr>
                <w:del w:id="1090"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6D1088B1" w14:textId="63779937" w:rsidR="000E6ED3" w:rsidRPr="000E6ED3" w:rsidDel="00A93B15" w:rsidRDefault="000E6ED3" w:rsidP="000E6ED3">
            <w:pPr>
              <w:spacing w:after="0" w:line="240" w:lineRule="auto"/>
              <w:ind w:firstLineChars="200" w:firstLine="400"/>
              <w:rPr>
                <w:del w:id="1091" w:author="Author"/>
                <w:rFonts w:ascii="Times New Roman" w:eastAsia="Times New Roman" w:hAnsi="Times New Roman" w:cs="Times New Roman"/>
                <w:color w:val="000000"/>
                <w:sz w:val="20"/>
                <w:szCs w:val="20"/>
                <w:lang w:eastAsia="en-GB"/>
              </w:rPr>
            </w:pPr>
            <w:del w:id="1092" w:author="Author">
              <w:r w:rsidRPr="000E6ED3" w:rsidDel="00A93B15">
                <w:rPr>
                  <w:rFonts w:ascii="Times New Roman" w:eastAsia="Times New Roman" w:hAnsi="Times New Roman" w:cs="Times New Roman"/>
                  <w:color w:val="000000"/>
                  <w:sz w:val="20"/>
                  <w:szCs w:val="20"/>
                  <w:lang w:eastAsia="en-GB"/>
                </w:rPr>
                <w:delText>Mainstream</w:delText>
              </w:r>
            </w:del>
          </w:p>
        </w:tc>
        <w:tc>
          <w:tcPr>
            <w:tcW w:w="1688" w:type="dxa"/>
            <w:tcBorders>
              <w:top w:val="single" w:sz="4" w:space="0" w:color="ED7D31"/>
              <w:left w:val="nil"/>
              <w:bottom w:val="nil"/>
              <w:right w:val="nil"/>
            </w:tcBorders>
            <w:shd w:val="clear" w:color="auto" w:fill="auto"/>
            <w:vAlign w:val="bottom"/>
            <w:hideMark/>
          </w:tcPr>
          <w:p w14:paraId="2E58E9C9" w14:textId="2143AD22" w:rsidR="000E6ED3" w:rsidRPr="000E6ED3" w:rsidDel="00A93B15" w:rsidRDefault="000E6ED3" w:rsidP="000E6ED3">
            <w:pPr>
              <w:spacing w:after="0" w:line="240" w:lineRule="auto"/>
              <w:ind w:firstLineChars="200" w:firstLine="400"/>
              <w:rPr>
                <w:del w:id="1093" w:author="Author"/>
                <w:rFonts w:ascii="Times New Roman" w:eastAsia="Times New Roman" w:hAnsi="Times New Roman" w:cs="Times New Roman"/>
                <w:color w:val="000000"/>
                <w:sz w:val="20"/>
                <w:szCs w:val="20"/>
                <w:lang w:eastAsia="en-GB"/>
              </w:rPr>
            </w:pPr>
            <w:del w:id="1094" w:author="Author">
              <w:r w:rsidRPr="000E6ED3" w:rsidDel="00A93B15">
                <w:rPr>
                  <w:rFonts w:ascii="Times New Roman" w:eastAsia="Times New Roman" w:hAnsi="Times New Roman" w:cs="Times New Roman"/>
                  <w:color w:val="000000"/>
                  <w:sz w:val="20"/>
                  <w:szCs w:val="20"/>
                  <w:lang w:eastAsia="en-GB"/>
                </w:rPr>
                <w:delText>7</w:delText>
              </w:r>
            </w:del>
          </w:p>
        </w:tc>
        <w:tc>
          <w:tcPr>
            <w:tcW w:w="1157" w:type="dxa"/>
            <w:tcBorders>
              <w:top w:val="single" w:sz="4" w:space="0" w:color="ED7D31"/>
              <w:left w:val="nil"/>
              <w:bottom w:val="nil"/>
              <w:right w:val="single" w:sz="4" w:space="0" w:color="ED7D31"/>
            </w:tcBorders>
            <w:shd w:val="clear" w:color="auto" w:fill="auto"/>
            <w:noWrap/>
            <w:vAlign w:val="bottom"/>
            <w:hideMark/>
          </w:tcPr>
          <w:p w14:paraId="240D84AF" w14:textId="3EBD9260" w:rsidR="000E6ED3" w:rsidRPr="000E6ED3" w:rsidDel="00A93B15" w:rsidRDefault="000E6ED3" w:rsidP="000E6ED3">
            <w:pPr>
              <w:spacing w:after="0" w:line="240" w:lineRule="auto"/>
              <w:ind w:firstLineChars="200" w:firstLine="400"/>
              <w:rPr>
                <w:del w:id="1095" w:author="Author"/>
                <w:rFonts w:ascii="Times New Roman" w:eastAsia="Times New Roman" w:hAnsi="Times New Roman" w:cs="Times New Roman"/>
                <w:color w:val="000000"/>
                <w:sz w:val="20"/>
                <w:szCs w:val="20"/>
                <w:lang w:eastAsia="en-GB"/>
              </w:rPr>
            </w:pPr>
            <w:del w:id="1096" w:author="Author">
              <w:r w:rsidRPr="000E6ED3" w:rsidDel="00A93B15">
                <w:rPr>
                  <w:rFonts w:ascii="Times New Roman" w:eastAsia="Times New Roman" w:hAnsi="Times New Roman" w:cs="Times New Roman"/>
                  <w:color w:val="000000"/>
                  <w:sz w:val="20"/>
                  <w:szCs w:val="20"/>
                  <w:lang w:eastAsia="en-GB"/>
                </w:rPr>
                <w:delText>5.7</w:delText>
              </w:r>
            </w:del>
          </w:p>
        </w:tc>
      </w:tr>
      <w:tr w:rsidR="000E6ED3" w:rsidRPr="000E6ED3" w:rsidDel="00A93B15" w14:paraId="0979FED6" w14:textId="7EE8E519" w:rsidTr="000E6ED3">
        <w:trPr>
          <w:trHeight w:val="300"/>
          <w:del w:id="1097"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08C9EF59" w14:textId="1A2F5526" w:rsidR="000E6ED3" w:rsidRPr="000E6ED3" w:rsidDel="00A93B15" w:rsidRDefault="000E6ED3" w:rsidP="000E6ED3">
            <w:pPr>
              <w:spacing w:after="0" w:line="240" w:lineRule="auto"/>
              <w:ind w:firstLineChars="200" w:firstLine="400"/>
              <w:rPr>
                <w:del w:id="1098" w:author="Author"/>
                <w:rFonts w:ascii="Times New Roman" w:eastAsia="Times New Roman" w:hAnsi="Times New Roman" w:cs="Times New Roman"/>
                <w:color w:val="000000"/>
                <w:sz w:val="20"/>
                <w:szCs w:val="20"/>
                <w:lang w:eastAsia="en-GB"/>
              </w:rPr>
            </w:pPr>
            <w:del w:id="1099"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45EFECC4" w14:textId="1B7D7DFD" w:rsidR="000E6ED3" w:rsidRPr="000E6ED3" w:rsidDel="00A93B15" w:rsidRDefault="000E6ED3" w:rsidP="000E6ED3">
            <w:pPr>
              <w:spacing w:after="0" w:line="240" w:lineRule="auto"/>
              <w:ind w:firstLineChars="200" w:firstLine="400"/>
              <w:rPr>
                <w:del w:id="1100" w:author="Author"/>
                <w:rFonts w:ascii="Times New Roman" w:eastAsia="Times New Roman" w:hAnsi="Times New Roman" w:cs="Times New Roman"/>
                <w:color w:val="000000"/>
                <w:sz w:val="20"/>
                <w:szCs w:val="20"/>
                <w:lang w:eastAsia="en-GB"/>
              </w:rPr>
            </w:pPr>
            <w:del w:id="1101" w:author="Author">
              <w:r w:rsidRPr="000E6ED3" w:rsidDel="00A93B15">
                <w:rPr>
                  <w:rFonts w:ascii="Times New Roman" w:eastAsia="Times New Roman" w:hAnsi="Times New Roman" w:cs="Times New Roman"/>
                  <w:color w:val="000000"/>
                  <w:sz w:val="20"/>
                  <w:szCs w:val="20"/>
                  <w:lang w:eastAsia="en-GB"/>
                </w:rPr>
                <w:delText>Both</w:delText>
              </w:r>
            </w:del>
          </w:p>
        </w:tc>
        <w:tc>
          <w:tcPr>
            <w:tcW w:w="1688" w:type="dxa"/>
            <w:tcBorders>
              <w:top w:val="single" w:sz="4" w:space="0" w:color="ED7D31"/>
              <w:left w:val="nil"/>
              <w:bottom w:val="single" w:sz="12" w:space="0" w:color="auto"/>
              <w:right w:val="nil"/>
            </w:tcBorders>
            <w:shd w:val="clear" w:color="auto" w:fill="auto"/>
            <w:vAlign w:val="bottom"/>
            <w:hideMark/>
          </w:tcPr>
          <w:p w14:paraId="205B0754" w14:textId="00E70FC0" w:rsidR="000E6ED3" w:rsidRPr="000E6ED3" w:rsidDel="00A93B15" w:rsidRDefault="000E6ED3" w:rsidP="000E6ED3">
            <w:pPr>
              <w:spacing w:after="0" w:line="240" w:lineRule="auto"/>
              <w:ind w:firstLineChars="200" w:firstLine="400"/>
              <w:rPr>
                <w:del w:id="1102" w:author="Author"/>
                <w:rFonts w:ascii="Times New Roman" w:eastAsia="Times New Roman" w:hAnsi="Times New Roman" w:cs="Times New Roman"/>
                <w:color w:val="000000"/>
                <w:sz w:val="20"/>
                <w:szCs w:val="20"/>
                <w:lang w:eastAsia="en-GB"/>
              </w:rPr>
            </w:pPr>
            <w:del w:id="1103" w:author="Author">
              <w:r w:rsidRPr="000E6ED3" w:rsidDel="00A93B15">
                <w:rPr>
                  <w:rFonts w:ascii="Times New Roman" w:eastAsia="Times New Roman" w:hAnsi="Times New Roman" w:cs="Times New Roman"/>
                  <w:color w:val="000000"/>
                  <w:sz w:val="20"/>
                  <w:szCs w:val="20"/>
                  <w:lang w:eastAsia="en-GB"/>
                </w:rPr>
                <w:delText>90</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5F34D91C" w14:textId="1ACE7EF3" w:rsidR="000E6ED3" w:rsidRPr="000E6ED3" w:rsidDel="00A93B15" w:rsidRDefault="000E6ED3" w:rsidP="000E6ED3">
            <w:pPr>
              <w:spacing w:after="0" w:line="240" w:lineRule="auto"/>
              <w:ind w:firstLineChars="200" w:firstLine="400"/>
              <w:rPr>
                <w:del w:id="1104" w:author="Author"/>
                <w:rFonts w:ascii="Times New Roman" w:eastAsia="Times New Roman" w:hAnsi="Times New Roman" w:cs="Times New Roman"/>
                <w:color w:val="000000"/>
                <w:sz w:val="20"/>
                <w:szCs w:val="20"/>
                <w:lang w:eastAsia="en-GB"/>
              </w:rPr>
            </w:pPr>
            <w:del w:id="1105" w:author="Author">
              <w:r w:rsidRPr="000E6ED3" w:rsidDel="00A93B15">
                <w:rPr>
                  <w:rFonts w:ascii="Times New Roman" w:eastAsia="Times New Roman" w:hAnsi="Times New Roman" w:cs="Times New Roman"/>
                  <w:color w:val="000000"/>
                  <w:sz w:val="20"/>
                  <w:szCs w:val="20"/>
                  <w:lang w:eastAsia="en-GB"/>
                </w:rPr>
                <w:delText>73.2</w:delText>
              </w:r>
            </w:del>
          </w:p>
        </w:tc>
      </w:tr>
      <w:tr w:rsidR="000E6ED3" w:rsidRPr="000E6ED3" w:rsidDel="00A93B15" w14:paraId="66757D9E" w14:textId="058F827A" w:rsidTr="000E6ED3">
        <w:trPr>
          <w:trHeight w:val="600"/>
          <w:del w:id="1106" w:author="Author"/>
        </w:trPr>
        <w:tc>
          <w:tcPr>
            <w:tcW w:w="2856" w:type="dxa"/>
            <w:tcBorders>
              <w:top w:val="single" w:sz="12" w:space="0" w:color="auto"/>
              <w:left w:val="single" w:sz="12" w:space="0" w:color="auto"/>
              <w:bottom w:val="nil"/>
              <w:right w:val="nil"/>
            </w:tcBorders>
            <w:shd w:val="clear" w:color="auto" w:fill="auto"/>
            <w:vAlign w:val="bottom"/>
            <w:hideMark/>
          </w:tcPr>
          <w:p w14:paraId="28320E4B" w14:textId="5DC74E70" w:rsidR="000E6ED3" w:rsidRPr="000E6ED3" w:rsidDel="00A93B15" w:rsidRDefault="000E6ED3" w:rsidP="000E6ED3">
            <w:pPr>
              <w:spacing w:after="0" w:line="240" w:lineRule="auto"/>
              <w:ind w:firstLineChars="200" w:firstLine="400"/>
              <w:rPr>
                <w:del w:id="1107" w:author="Author"/>
                <w:rFonts w:ascii="Times New Roman" w:eastAsia="Times New Roman" w:hAnsi="Times New Roman" w:cs="Times New Roman"/>
                <w:color w:val="000000"/>
                <w:sz w:val="20"/>
                <w:szCs w:val="20"/>
                <w:lang w:eastAsia="en-GB"/>
              </w:rPr>
            </w:pPr>
            <w:del w:id="1108" w:author="Author">
              <w:r w:rsidRPr="000E6ED3" w:rsidDel="00A93B15">
                <w:rPr>
                  <w:rFonts w:ascii="Times New Roman" w:eastAsia="Times New Roman" w:hAnsi="Times New Roman" w:cs="Times New Roman"/>
                  <w:color w:val="000000"/>
                  <w:sz w:val="20"/>
                  <w:szCs w:val="20"/>
                  <w:lang w:eastAsia="en-GB"/>
                </w:rPr>
                <w:delText>Number of employees</w:delText>
              </w:r>
            </w:del>
          </w:p>
        </w:tc>
        <w:tc>
          <w:tcPr>
            <w:tcW w:w="2059" w:type="dxa"/>
            <w:tcBorders>
              <w:top w:val="single" w:sz="4" w:space="0" w:color="ED7D31"/>
              <w:left w:val="nil"/>
              <w:bottom w:val="nil"/>
              <w:right w:val="nil"/>
            </w:tcBorders>
            <w:shd w:val="clear" w:color="auto" w:fill="auto"/>
            <w:vAlign w:val="bottom"/>
            <w:hideMark/>
          </w:tcPr>
          <w:p w14:paraId="235B0FB7" w14:textId="58080AE8" w:rsidR="000E6ED3" w:rsidRPr="000E6ED3" w:rsidDel="00A93B15" w:rsidRDefault="000E6ED3" w:rsidP="000E6ED3">
            <w:pPr>
              <w:spacing w:after="0" w:line="240" w:lineRule="auto"/>
              <w:ind w:firstLineChars="200" w:firstLine="400"/>
              <w:rPr>
                <w:del w:id="1109" w:author="Author"/>
                <w:rFonts w:ascii="Times New Roman" w:eastAsia="Times New Roman" w:hAnsi="Times New Roman" w:cs="Times New Roman"/>
                <w:color w:val="000000"/>
                <w:sz w:val="20"/>
                <w:szCs w:val="20"/>
                <w:lang w:eastAsia="en-GB"/>
              </w:rPr>
            </w:pPr>
            <w:del w:id="1110" w:author="Author">
              <w:r w:rsidRPr="000E6ED3" w:rsidDel="00A93B15">
                <w:rPr>
                  <w:rFonts w:ascii="Times New Roman" w:eastAsia="Times New Roman" w:hAnsi="Times New Roman" w:cs="Times New Roman"/>
                  <w:color w:val="000000"/>
                  <w:sz w:val="20"/>
                  <w:szCs w:val="20"/>
                  <w:lang w:eastAsia="en-GB"/>
                </w:rPr>
                <w:delText>0-5</w:delText>
              </w:r>
            </w:del>
          </w:p>
        </w:tc>
        <w:tc>
          <w:tcPr>
            <w:tcW w:w="1688" w:type="dxa"/>
            <w:tcBorders>
              <w:top w:val="single" w:sz="4" w:space="0" w:color="ED7D31"/>
              <w:left w:val="nil"/>
              <w:bottom w:val="nil"/>
              <w:right w:val="nil"/>
            </w:tcBorders>
            <w:shd w:val="clear" w:color="auto" w:fill="auto"/>
            <w:vAlign w:val="bottom"/>
            <w:hideMark/>
          </w:tcPr>
          <w:p w14:paraId="7776A95B" w14:textId="105898E0" w:rsidR="000E6ED3" w:rsidRPr="000E6ED3" w:rsidDel="00A93B15" w:rsidRDefault="000E6ED3" w:rsidP="000E6ED3">
            <w:pPr>
              <w:spacing w:after="0" w:line="240" w:lineRule="auto"/>
              <w:ind w:firstLineChars="200" w:firstLine="400"/>
              <w:rPr>
                <w:del w:id="1111" w:author="Author"/>
                <w:rFonts w:ascii="Times New Roman" w:eastAsia="Times New Roman" w:hAnsi="Times New Roman" w:cs="Times New Roman"/>
                <w:color w:val="000000"/>
                <w:sz w:val="20"/>
                <w:szCs w:val="20"/>
                <w:lang w:eastAsia="en-GB"/>
              </w:rPr>
            </w:pPr>
            <w:del w:id="1112" w:author="Author">
              <w:r w:rsidRPr="000E6ED3" w:rsidDel="00A93B15">
                <w:rPr>
                  <w:rFonts w:ascii="Times New Roman" w:eastAsia="Times New Roman" w:hAnsi="Times New Roman" w:cs="Times New Roman"/>
                  <w:color w:val="000000"/>
                  <w:sz w:val="20"/>
                  <w:szCs w:val="20"/>
                  <w:lang w:eastAsia="en-GB"/>
                </w:rPr>
                <w:delText>72</w:delText>
              </w:r>
            </w:del>
          </w:p>
        </w:tc>
        <w:tc>
          <w:tcPr>
            <w:tcW w:w="1157" w:type="dxa"/>
            <w:tcBorders>
              <w:top w:val="single" w:sz="4" w:space="0" w:color="ED7D31"/>
              <w:left w:val="nil"/>
              <w:bottom w:val="nil"/>
              <w:right w:val="single" w:sz="4" w:space="0" w:color="ED7D31"/>
            </w:tcBorders>
            <w:shd w:val="clear" w:color="auto" w:fill="auto"/>
            <w:vAlign w:val="bottom"/>
            <w:hideMark/>
          </w:tcPr>
          <w:p w14:paraId="1E4C0C02" w14:textId="024E012B" w:rsidR="000E6ED3" w:rsidRPr="000E6ED3" w:rsidDel="00A93B15" w:rsidRDefault="000E6ED3" w:rsidP="000E6ED3">
            <w:pPr>
              <w:spacing w:after="0" w:line="240" w:lineRule="auto"/>
              <w:ind w:firstLineChars="200" w:firstLine="400"/>
              <w:rPr>
                <w:del w:id="1113" w:author="Author"/>
                <w:rFonts w:ascii="Times New Roman" w:eastAsia="Times New Roman" w:hAnsi="Times New Roman" w:cs="Times New Roman"/>
                <w:color w:val="000000"/>
                <w:sz w:val="20"/>
                <w:szCs w:val="20"/>
                <w:lang w:eastAsia="en-GB"/>
              </w:rPr>
            </w:pPr>
            <w:del w:id="1114" w:author="Author">
              <w:r w:rsidRPr="000E6ED3" w:rsidDel="00A93B15">
                <w:rPr>
                  <w:rFonts w:ascii="Times New Roman" w:eastAsia="Times New Roman" w:hAnsi="Times New Roman" w:cs="Times New Roman"/>
                  <w:color w:val="000000"/>
                  <w:sz w:val="20"/>
                  <w:szCs w:val="20"/>
                  <w:lang w:eastAsia="en-GB"/>
                </w:rPr>
                <w:delText>58.5</w:delText>
              </w:r>
            </w:del>
          </w:p>
        </w:tc>
      </w:tr>
      <w:tr w:rsidR="000E6ED3" w:rsidRPr="000E6ED3" w:rsidDel="00A93B15" w14:paraId="6939116A" w14:textId="5657AC18" w:rsidTr="000E6ED3">
        <w:trPr>
          <w:trHeight w:val="300"/>
          <w:del w:id="1115" w:author="Author"/>
        </w:trPr>
        <w:tc>
          <w:tcPr>
            <w:tcW w:w="2856" w:type="dxa"/>
            <w:tcBorders>
              <w:top w:val="single" w:sz="4" w:space="0" w:color="ED7D31"/>
              <w:left w:val="single" w:sz="12" w:space="0" w:color="auto"/>
              <w:bottom w:val="nil"/>
              <w:right w:val="nil"/>
            </w:tcBorders>
            <w:shd w:val="clear" w:color="auto" w:fill="auto"/>
            <w:vAlign w:val="bottom"/>
            <w:hideMark/>
          </w:tcPr>
          <w:p w14:paraId="44610EE2" w14:textId="6D8D2A1B" w:rsidR="000E6ED3" w:rsidRPr="000E6ED3" w:rsidDel="00A93B15" w:rsidRDefault="000E6ED3" w:rsidP="000E6ED3">
            <w:pPr>
              <w:spacing w:after="0" w:line="240" w:lineRule="auto"/>
              <w:ind w:firstLineChars="200" w:firstLine="400"/>
              <w:rPr>
                <w:del w:id="1116"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5A84D0F0" w14:textId="0A28FB77" w:rsidR="000E6ED3" w:rsidRPr="000E6ED3" w:rsidDel="00A93B15" w:rsidRDefault="000E6ED3" w:rsidP="000E6ED3">
            <w:pPr>
              <w:spacing w:after="0" w:line="240" w:lineRule="auto"/>
              <w:ind w:firstLineChars="200" w:firstLine="400"/>
              <w:rPr>
                <w:del w:id="1117" w:author="Author"/>
                <w:rFonts w:ascii="Times New Roman" w:eastAsia="Times New Roman" w:hAnsi="Times New Roman" w:cs="Times New Roman"/>
                <w:color w:val="000000"/>
                <w:sz w:val="20"/>
                <w:szCs w:val="20"/>
                <w:lang w:eastAsia="en-GB"/>
              </w:rPr>
            </w:pPr>
            <w:del w:id="1118" w:author="Author">
              <w:r w:rsidRPr="000E6ED3" w:rsidDel="00A93B15">
                <w:rPr>
                  <w:rFonts w:ascii="Times New Roman" w:eastAsia="Times New Roman" w:hAnsi="Times New Roman" w:cs="Times New Roman"/>
                  <w:color w:val="000000"/>
                  <w:sz w:val="20"/>
                  <w:szCs w:val="20"/>
                  <w:lang w:eastAsia="en-GB"/>
                </w:rPr>
                <w:delText>06-Oct</w:delText>
              </w:r>
            </w:del>
          </w:p>
        </w:tc>
        <w:tc>
          <w:tcPr>
            <w:tcW w:w="1688" w:type="dxa"/>
            <w:tcBorders>
              <w:top w:val="single" w:sz="4" w:space="0" w:color="ED7D31"/>
              <w:left w:val="nil"/>
              <w:bottom w:val="nil"/>
              <w:right w:val="nil"/>
            </w:tcBorders>
            <w:shd w:val="clear" w:color="auto" w:fill="auto"/>
            <w:vAlign w:val="bottom"/>
            <w:hideMark/>
          </w:tcPr>
          <w:p w14:paraId="3450630D" w14:textId="7FC5B715" w:rsidR="000E6ED3" w:rsidRPr="000E6ED3" w:rsidDel="00A93B15" w:rsidRDefault="000E6ED3" w:rsidP="000E6ED3">
            <w:pPr>
              <w:spacing w:after="0" w:line="240" w:lineRule="auto"/>
              <w:ind w:firstLineChars="200" w:firstLine="400"/>
              <w:rPr>
                <w:del w:id="1119" w:author="Author"/>
                <w:rFonts w:ascii="Times New Roman" w:eastAsia="Times New Roman" w:hAnsi="Times New Roman" w:cs="Times New Roman"/>
                <w:color w:val="000000"/>
                <w:sz w:val="20"/>
                <w:szCs w:val="20"/>
                <w:lang w:eastAsia="en-GB"/>
              </w:rPr>
            </w:pPr>
            <w:del w:id="1120" w:author="Author">
              <w:r w:rsidRPr="000E6ED3" w:rsidDel="00A93B15">
                <w:rPr>
                  <w:rFonts w:ascii="Times New Roman" w:eastAsia="Times New Roman" w:hAnsi="Times New Roman" w:cs="Times New Roman"/>
                  <w:color w:val="000000"/>
                  <w:sz w:val="20"/>
                  <w:szCs w:val="20"/>
                  <w:lang w:eastAsia="en-GB"/>
                </w:rPr>
                <w:delText>38</w:delText>
              </w:r>
            </w:del>
          </w:p>
        </w:tc>
        <w:tc>
          <w:tcPr>
            <w:tcW w:w="1157" w:type="dxa"/>
            <w:tcBorders>
              <w:top w:val="single" w:sz="4" w:space="0" w:color="ED7D31"/>
              <w:left w:val="nil"/>
              <w:bottom w:val="nil"/>
              <w:right w:val="single" w:sz="4" w:space="0" w:color="ED7D31"/>
            </w:tcBorders>
            <w:shd w:val="clear" w:color="auto" w:fill="auto"/>
            <w:vAlign w:val="bottom"/>
            <w:hideMark/>
          </w:tcPr>
          <w:p w14:paraId="0AF4B7BA" w14:textId="2A63EBBE" w:rsidR="000E6ED3" w:rsidRPr="000E6ED3" w:rsidDel="00A93B15" w:rsidRDefault="000E6ED3" w:rsidP="000E6ED3">
            <w:pPr>
              <w:spacing w:after="0" w:line="240" w:lineRule="auto"/>
              <w:ind w:firstLineChars="200" w:firstLine="400"/>
              <w:rPr>
                <w:del w:id="1121" w:author="Author"/>
                <w:rFonts w:ascii="Times New Roman" w:eastAsia="Times New Roman" w:hAnsi="Times New Roman" w:cs="Times New Roman"/>
                <w:color w:val="000000"/>
                <w:sz w:val="20"/>
                <w:szCs w:val="20"/>
                <w:lang w:eastAsia="en-GB"/>
              </w:rPr>
            </w:pPr>
            <w:del w:id="1122" w:author="Author">
              <w:r w:rsidRPr="000E6ED3" w:rsidDel="00A93B15">
                <w:rPr>
                  <w:rFonts w:ascii="Times New Roman" w:eastAsia="Times New Roman" w:hAnsi="Times New Roman" w:cs="Times New Roman"/>
                  <w:color w:val="000000"/>
                  <w:sz w:val="20"/>
                  <w:szCs w:val="20"/>
                  <w:lang w:eastAsia="en-GB"/>
                </w:rPr>
                <w:delText>30.9</w:delText>
              </w:r>
            </w:del>
          </w:p>
        </w:tc>
      </w:tr>
      <w:tr w:rsidR="000E6ED3" w:rsidRPr="000E6ED3" w:rsidDel="00A93B15" w14:paraId="7FA088E6" w14:textId="137BBDAB" w:rsidTr="000E6ED3">
        <w:trPr>
          <w:trHeight w:val="300"/>
          <w:del w:id="1123"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4D5E0E36" w14:textId="38B482D0" w:rsidR="000E6ED3" w:rsidRPr="000E6ED3" w:rsidDel="00A93B15" w:rsidRDefault="000E6ED3" w:rsidP="000E6ED3">
            <w:pPr>
              <w:spacing w:after="0" w:line="240" w:lineRule="auto"/>
              <w:ind w:firstLineChars="200" w:firstLine="400"/>
              <w:rPr>
                <w:del w:id="1124" w:author="Author"/>
                <w:rFonts w:ascii="Times New Roman" w:eastAsia="Times New Roman" w:hAnsi="Times New Roman" w:cs="Times New Roman"/>
                <w:color w:val="000000"/>
                <w:sz w:val="20"/>
                <w:szCs w:val="20"/>
                <w:lang w:eastAsia="en-GB"/>
              </w:rPr>
            </w:pPr>
            <w:del w:id="1125"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2C540D61" w14:textId="4A3BA7B6" w:rsidR="000E6ED3" w:rsidRPr="000E6ED3" w:rsidDel="00A93B15" w:rsidRDefault="000E6ED3" w:rsidP="000E6ED3">
            <w:pPr>
              <w:spacing w:after="0" w:line="240" w:lineRule="auto"/>
              <w:ind w:firstLineChars="200" w:firstLine="400"/>
              <w:rPr>
                <w:del w:id="1126" w:author="Author"/>
                <w:rFonts w:ascii="Times New Roman" w:eastAsia="Times New Roman" w:hAnsi="Times New Roman" w:cs="Times New Roman"/>
                <w:color w:val="000000"/>
                <w:sz w:val="20"/>
                <w:szCs w:val="20"/>
                <w:lang w:eastAsia="en-GB"/>
              </w:rPr>
            </w:pPr>
            <w:del w:id="1127" w:author="Author">
              <w:r w:rsidRPr="000E6ED3" w:rsidDel="00A93B15">
                <w:rPr>
                  <w:rFonts w:ascii="Times New Roman" w:eastAsia="Times New Roman" w:hAnsi="Times New Roman" w:cs="Times New Roman"/>
                  <w:color w:val="000000"/>
                  <w:sz w:val="20"/>
                  <w:szCs w:val="20"/>
                  <w:lang w:eastAsia="en-GB"/>
                </w:rPr>
                <w:delText>Nov-20</w:delText>
              </w:r>
            </w:del>
          </w:p>
        </w:tc>
        <w:tc>
          <w:tcPr>
            <w:tcW w:w="1688" w:type="dxa"/>
            <w:tcBorders>
              <w:top w:val="single" w:sz="4" w:space="0" w:color="ED7D31"/>
              <w:left w:val="nil"/>
              <w:bottom w:val="single" w:sz="12" w:space="0" w:color="auto"/>
              <w:right w:val="nil"/>
            </w:tcBorders>
            <w:shd w:val="clear" w:color="auto" w:fill="auto"/>
            <w:vAlign w:val="bottom"/>
            <w:hideMark/>
          </w:tcPr>
          <w:p w14:paraId="2F91FAF6" w14:textId="597A3892" w:rsidR="000E6ED3" w:rsidRPr="000E6ED3" w:rsidDel="00A93B15" w:rsidRDefault="000E6ED3" w:rsidP="000E6ED3">
            <w:pPr>
              <w:spacing w:after="0" w:line="240" w:lineRule="auto"/>
              <w:ind w:firstLineChars="200" w:firstLine="400"/>
              <w:rPr>
                <w:del w:id="1128" w:author="Author"/>
                <w:rFonts w:ascii="Times New Roman" w:eastAsia="Times New Roman" w:hAnsi="Times New Roman" w:cs="Times New Roman"/>
                <w:color w:val="000000"/>
                <w:sz w:val="20"/>
                <w:szCs w:val="20"/>
                <w:lang w:eastAsia="en-GB"/>
              </w:rPr>
            </w:pPr>
            <w:del w:id="1129" w:author="Author">
              <w:r w:rsidRPr="000E6ED3" w:rsidDel="00A93B15">
                <w:rPr>
                  <w:rFonts w:ascii="Times New Roman" w:eastAsia="Times New Roman" w:hAnsi="Times New Roman" w:cs="Times New Roman"/>
                  <w:color w:val="000000"/>
                  <w:sz w:val="20"/>
                  <w:szCs w:val="20"/>
                  <w:lang w:eastAsia="en-GB"/>
                </w:rPr>
                <w:delText>13</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0E55761A" w14:textId="643D01D2" w:rsidR="000E6ED3" w:rsidRPr="000E6ED3" w:rsidDel="00A93B15" w:rsidRDefault="000E6ED3" w:rsidP="000E6ED3">
            <w:pPr>
              <w:spacing w:after="0" w:line="240" w:lineRule="auto"/>
              <w:ind w:firstLineChars="200" w:firstLine="400"/>
              <w:rPr>
                <w:del w:id="1130" w:author="Author"/>
                <w:rFonts w:ascii="Times New Roman" w:eastAsia="Times New Roman" w:hAnsi="Times New Roman" w:cs="Times New Roman"/>
                <w:color w:val="000000"/>
                <w:sz w:val="20"/>
                <w:szCs w:val="20"/>
                <w:lang w:eastAsia="en-GB"/>
              </w:rPr>
            </w:pPr>
            <w:del w:id="1131" w:author="Author">
              <w:r w:rsidRPr="000E6ED3" w:rsidDel="00A93B15">
                <w:rPr>
                  <w:rFonts w:ascii="Times New Roman" w:eastAsia="Times New Roman" w:hAnsi="Times New Roman" w:cs="Times New Roman"/>
                  <w:color w:val="000000"/>
                  <w:sz w:val="20"/>
                  <w:szCs w:val="20"/>
                  <w:lang w:eastAsia="en-GB"/>
                </w:rPr>
                <w:delText>10.6</w:delText>
              </w:r>
            </w:del>
          </w:p>
        </w:tc>
      </w:tr>
      <w:tr w:rsidR="000E6ED3" w:rsidRPr="000E6ED3" w:rsidDel="00A93B15" w14:paraId="031EB772" w14:textId="09ACDC52" w:rsidTr="000E6ED3">
        <w:trPr>
          <w:trHeight w:val="312"/>
          <w:del w:id="1132" w:author="Author"/>
        </w:trPr>
        <w:tc>
          <w:tcPr>
            <w:tcW w:w="2856" w:type="dxa"/>
            <w:tcBorders>
              <w:top w:val="single" w:sz="12" w:space="0" w:color="auto"/>
              <w:left w:val="single" w:sz="12" w:space="0" w:color="auto"/>
              <w:bottom w:val="nil"/>
              <w:right w:val="nil"/>
            </w:tcBorders>
            <w:shd w:val="clear" w:color="auto" w:fill="auto"/>
            <w:vAlign w:val="bottom"/>
            <w:hideMark/>
          </w:tcPr>
          <w:p w14:paraId="4CB0EE5E" w14:textId="5237A992" w:rsidR="000E6ED3" w:rsidRPr="000E6ED3" w:rsidDel="00A93B15" w:rsidRDefault="000E6ED3" w:rsidP="000E6ED3">
            <w:pPr>
              <w:spacing w:after="0" w:line="240" w:lineRule="auto"/>
              <w:ind w:firstLineChars="200" w:firstLine="400"/>
              <w:rPr>
                <w:del w:id="1133" w:author="Author"/>
                <w:rFonts w:ascii="Times New Roman" w:eastAsia="Times New Roman" w:hAnsi="Times New Roman" w:cs="Times New Roman"/>
                <w:color w:val="000000"/>
                <w:sz w:val="20"/>
                <w:szCs w:val="20"/>
                <w:lang w:eastAsia="en-GB"/>
              </w:rPr>
            </w:pPr>
            <w:del w:id="1134" w:author="Author">
              <w:r w:rsidRPr="000E6ED3" w:rsidDel="00A93B15">
                <w:rPr>
                  <w:rFonts w:ascii="Times New Roman" w:eastAsia="Times New Roman" w:hAnsi="Times New Roman" w:cs="Times New Roman"/>
                  <w:color w:val="000000"/>
                  <w:sz w:val="20"/>
                  <w:szCs w:val="20"/>
                  <w:lang w:eastAsia="en-GB"/>
                </w:rPr>
                <w:delText>Age</w:delText>
              </w:r>
            </w:del>
          </w:p>
        </w:tc>
        <w:tc>
          <w:tcPr>
            <w:tcW w:w="2059" w:type="dxa"/>
            <w:tcBorders>
              <w:top w:val="single" w:sz="4" w:space="0" w:color="ED7D31"/>
              <w:left w:val="nil"/>
              <w:bottom w:val="nil"/>
              <w:right w:val="nil"/>
            </w:tcBorders>
            <w:shd w:val="clear" w:color="auto" w:fill="auto"/>
            <w:vAlign w:val="bottom"/>
            <w:hideMark/>
          </w:tcPr>
          <w:p w14:paraId="3AB56E15" w14:textId="5E47C539" w:rsidR="000E6ED3" w:rsidRPr="000E6ED3" w:rsidDel="00A93B15" w:rsidRDefault="000E6ED3" w:rsidP="000E6ED3">
            <w:pPr>
              <w:spacing w:after="0" w:line="240" w:lineRule="auto"/>
              <w:ind w:firstLineChars="200" w:firstLine="400"/>
              <w:rPr>
                <w:del w:id="1135" w:author="Author"/>
                <w:rFonts w:ascii="Times New Roman" w:eastAsia="Times New Roman" w:hAnsi="Times New Roman" w:cs="Times New Roman"/>
                <w:color w:val="000000"/>
                <w:sz w:val="20"/>
                <w:szCs w:val="20"/>
                <w:lang w:eastAsia="en-GB"/>
              </w:rPr>
            </w:pPr>
            <w:del w:id="1136" w:author="Author">
              <w:r w:rsidRPr="000E6ED3" w:rsidDel="00A93B15">
                <w:rPr>
                  <w:rFonts w:ascii="Times New Roman" w:eastAsia="Times New Roman" w:hAnsi="Times New Roman" w:cs="Times New Roman"/>
                  <w:color w:val="000000"/>
                  <w:sz w:val="20"/>
                  <w:szCs w:val="20"/>
                  <w:lang w:eastAsia="en-GB"/>
                </w:rPr>
                <w:delText>22-30</w:delText>
              </w:r>
            </w:del>
          </w:p>
        </w:tc>
        <w:tc>
          <w:tcPr>
            <w:tcW w:w="1688" w:type="dxa"/>
            <w:tcBorders>
              <w:top w:val="single" w:sz="4" w:space="0" w:color="ED7D31"/>
              <w:left w:val="nil"/>
              <w:bottom w:val="nil"/>
              <w:right w:val="nil"/>
            </w:tcBorders>
            <w:shd w:val="clear" w:color="auto" w:fill="auto"/>
            <w:vAlign w:val="bottom"/>
            <w:hideMark/>
          </w:tcPr>
          <w:p w14:paraId="5D4CDE9D" w14:textId="1F10906F" w:rsidR="000E6ED3" w:rsidRPr="000E6ED3" w:rsidDel="00A93B15" w:rsidRDefault="000E6ED3" w:rsidP="000E6ED3">
            <w:pPr>
              <w:spacing w:after="0" w:line="240" w:lineRule="auto"/>
              <w:ind w:firstLineChars="200" w:firstLine="400"/>
              <w:rPr>
                <w:del w:id="1137" w:author="Author"/>
                <w:rFonts w:ascii="Times New Roman" w:eastAsia="Times New Roman" w:hAnsi="Times New Roman" w:cs="Times New Roman"/>
                <w:color w:val="000000"/>
                <w:sz w:val="20"/>
                <w:szCs w:val="20"/>
                <w:lang w:eastAsia="en-GB"/>
              </w:rPr>
            </w:pPr>
            <w:del w:id="1138" w:author="Author">
              <w:r w:rsidRPr="000E6ED3" w:rsidDel="00A93B15">
                <w:rPr>
                  <w:rFonts w:ascii="Times New Roman" w:eastAsia="Times New Roman" w:hAnsi="Times New Roman" w:cs="Times New Roman"/>
                  <w:color w:val="000000"/>
                  <w:sz w:val="20"/>
                  <w:szCs w:val="20"/>
                  <w:lang w:eastAsia="en-GB"/>
                </w:rPr>
                <w:delText>19</w:delText>
              </w:r>
            </w:del>
          </w:p>
        </w:tc>
        <w:tc>
          <w:tcPr>
            <w:tcW w:w="1157" w:type="dxa"/>
            <w:tcBorders>
              <w:top w:val="single" w:sz="4" w:space="0" w:color="ED7D31"/>
              <w:left w:val="nil"/>
              <w:bottom w:val="nil"/>
              <w:right w:val="single" w:sz="4" w:space="0" w:color="ED7D31"/>
            </w:tcBorders>
            <w:shd w:val="clear" w:color="auto" w:fill="auto"/>
            <w:vAlign w:val="bottom"/>
            <w:hideMark/>
          </w:tcPr>
          <w:p w14:paraId="690515B5" w14:textId="6276FBF5" w:rsidR="000E6ED3" w:rsidRPr="000E6ED3" w:rsidDel="00A93B15" w:rsidRDefault="000E6ED3" w:rsidP="000E6ED3">
            <w:pPr>
              <w:spacing w:after="0" w:line="240" w:lineRule="auto"/>
              <w:ind w:firstLineChars="200" w:firstLine="400"/>
              <w:rPr>
                <w:del w:id="1139" w:author="Author"/>
                <w:rFonts w:ascii="Times New Roman" w:eastAsia="Times New Roman" w:hAnsi="Times New Roman" w:cs="Times New Roman"/>
                <w:color w:val="000000"/>
                <w:sz w:val="20"/>
                <w:szCs w:val="20"/>
                <w:lang w:eastAsia="en-GB"/>
              </w:rPr>
            </w:pPr>
            <w:del w:id="1140" w:author="Author">
              <w:r w:rsidRPr="000E6ED3" w:rsidDel="00A93B15">
                <w:rPr>
                  <w:rFonts w:ascii="Times New Roman" w:eastAsia="Times New Roman" w:hAnsi="Times New Roman" w:cs="Times New Roman"/>
                  <w:color w:val="000000"/>
                  <w:sz w:val="20"/>
                  <w:szCs w:val="20"/>
                  <w:lang w:eastAsia="en-GB"/>
                </w:rPr>
                <w:delText>15.4</w:delText>
              </w:r>
            </w:del>
          </w:p>
        </w:tc>
      </w:tr>
      <w:tr w:rsidR="000E6ED3" w:rsidRPr="000E6ED3" w:rsidDel="00A93B15" w14:paraId="05C44F24" w14:textId="3E0EF4C5" w:rsidTr="000E6ED3">
        <w:trPr>
          <w:trHeight w:val="300"/>
          <w:del w:id="1141" w:author="Author"/>
        </w:trPr>
        <w:tc>
          <w:tcPr>
            <w:tcW w:w="2856" w:type="dxa"/>
            <w:tcBorders>
              <w:top w:val="single" w:sz="4" w:space="0" w:color="ED7D31"/>
              <w:left w:val="single" w:sz="12" w:space="0" w:color="auto"/>
              <w:bottom w:val="nil"/>
              <w:right w:val="nil"/>
            </w:tcBorders>
            <w:shd w:val="clear" w:color="auto" w:fill="auto"/>
            <w:vAlign w:val="bottom"/>
            <w:hideMark/>
          </w:tcPr>
          <w:p w14:paraId="4C70391A" w14:textId="478CE1FF" w:rsidR="000E6ED3" w:rsidRPr="000E6ED3" w:rsidDel="00A93B15" w:rsidRDefault="000E6ED3" w:rsidP="000E6ED3">
            <w:pPr>
              <w:spacing w:after="0" w:line="240" w:lineRule="auto"/>
              <w:ind w:firstLineChars="200" w:firstLine="400"/>
              <w:rPr>
                <w:del w:id="1142"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084B6621" w14:textId="20BCC7DF" w:rsidR="000E6ED3" w:rsidRPr="000E6ED3" w:rsidDel="00A93B15" w:rsidRDefault="000E6ED3" w:rsidP="000E6ED3">
            <w:pPr>
              <w:spacing w:after="0" w:line="240" w:lineRule="auto"/>
              <w:ind w:firstLineChars="200" w:firstLine="400"/>
              <w:rPr>
                <w:del w:id="1143" w:author="Author"/>
                <w:rFonts w:ascii="Times New Roman" w:eastAsia="Times New Roman" w:hAnsi="Times New Roman" w:cs="Times New Roman"/>
                <w:color w:val="000000"/>
                <w:sz w:val="20"/>
                <w:szCs w:val="20"/>
                <w:lang w:eastAsia="en-GB"/>
              </w:rPr>
            </w:pPr>
            <w:del w:id="1144" w:author="Author">
              <w:r w:rsidRPr="000E6ED3" w:rsidDel="00A93B15">
                <w:rPr>
                  <w:rFonts w:ascii="Times New Roman" w:eastAsia="Times New Roman" w:hAnsi="Times New Roman" w:cs="Times New Roman"/>
                  <w:color w:val="000000"/>
                  <w:sz w:val="20"/>
                  <w:szCs w:val="20"/>
                  <w:lang w:eastAsia="en-GB"/>
                </w:rPr>
                <w:delText>31-40</w:delText>
              </w:r>
            </w:del>
          </w:p>
        </w:tc>
        <w:tc>
          <w:tcPr>
            <w:tcW w:w="1688" w:type="dxa"/>
            <w:tcBorders>
              <w:top w:val="single" w:sz="4" w:space="0" w:color="ED7D31"/>
              <w:left w:val="nil"/>
              <w:bottom w:val="nil"/>
              <w:right w:val="nil"/>
            </w:tcBorders>
            <w:shd w:val="clear" w:color="auto" w:fill="auto"/>
            <w:vAlign w:val="bottom"/>
            <w:hideMark/>
          </w:tcPr>
          <w:p w14:paraId="4F99B5A3" w14:textId="63C7976C" w:rsidR="000E6ED3" w:rsidRPr="000E6ED3" w:rsidDel="00A93B15" w:rsidRDefault="000E6ED3" w:rsidP="000E6ED3">
            <w:pPr>
              <w:spacing w:after="0" w:line="240" w:lineRule="auto"/>
              <w:ind w:firstLineChars="200" w:firstLine="400"/>
              <w:rPr>
                <w:del w:id="1145" w:author="Author"/>
                <w:rFonts w:ascii="Times New Roman" w:eastAsia="Times New Roman" w:hAnsi="Times New Roman" w:cs="Times New Roman"/>
                <w:color w:val="000000"/>
                <w:sz w:val="20"/>
                <w:szCs w:val="20"/>
                <w:lang w:eastAsia="en-GB"/>
              </w:rPr>
            </w:pPr>
            <w:del w:id="1146" w:author="Author">
              <w:r w:rsidRPr="000E6ED3" w:rsidDel="00A93B15">
                <w:rPr>
                  <w:rFonts w:ascii="Times New Roman" w:eastAsia="Times New Roman" w:hAnsi="Times New Roman" w:cs="Times New Roman"/>
                  <w:color w:val="000000"/>
                  <w:sz w:val="20"/>
                  <w:szCs w:val="20"/>
                  <w:lang w:eastAsia="en-GB"/>
                </w:rPr>
                <w:delText>59</w:delText>
              </w:r>
            </w:del>
          </w:p>
        </w:tc>
        <w:tc>
          <w:tcPr>
            <w:tcW w:w="1157" w:type="dxa"/>
            <w:tcBorders>
              <w:top w:val="single" w:sz="4" w:space="0" w:color="ED7D31"/>
              <w:left w:val="nil"/>
              <w:bottom w:val="nil"/>
              <w:right w:val="single" w:sz="4" w:space="0" w:color="ED7D31"/>
            </w:tcBorders>
            <w:shd w:val="clear" w:color="auto" w:fill="auto"/>
            <w:vAlign w:val="bottom"/>
            <w:hideMark/>
          </w:tcPr>
          <w:p w14:paraId="56DA0A27" w14:textId="22053D57" w:rsidR="000E6ED3" w:rsidRPr="000E6ED3" w:rsidDel="00A93B15" w:rsidRDefault="000E6ED3" w:rsidP="000E6ED3">
            <w:pPr>
              <w:spacing w:after="0" w:line="240" w:lineRule="auto"/>
              <w:ind w:firstLineChars="200" w:firstLine="400"/>
              <w:rPr>
                <w:del w:id="1147" w:author="Author"/>
                <w:rFonts w:ascii="Times New Roman" w:eastAsia="Times New Roman" w:hAnsi="Times New Roman" w:cs="Times New Roman"/>
                <w:color w:val="000000"/>
                <w:sz w:val="20"/>
                <w:szCs w:val="20"/>
                <w:lang w:eastAsia="en-GB"/>
              </w:rPr>
            </w:pPr>
            <w:del w:id="1148" w:author="Author">
              <w:r w:rsidRPr="000E6ED3" w:rsidDel="00A93B15">
                <w:rPr>
                  <w:rFonts w:ascii="Times New Roman" w:eastAsia="Times New Roman" w:hAnsi="Times New Roman" w:cs="Times New Roman"/>
                  <w:color w:val="000000"/>
                  <w:sz w:val="20"/>
                  <w:szCs w:val="20"/>
                  <w:lang w:eastAsia="en-GB"/>
                </w:rPr>
                <w:delText>48</w:delText>
              </w:r>
            </w:del>
          </w:p>
        </w:tc>
      </w:tr>
      <w:tr w:rsidR="000E6ED3" w:rsidRPr="000E6ED3" w:rsidDel="00A93B15" w14:paraId="1B3435F1" w14:textId="36F82002" w:rsidTr="000E6ED3">
        <w:trPr>
          <w:trHeight w:val="300"/>
          <w:del w:id="1149" w:author="Author"/>
        </w:trPr>
        <w:tc>
          <w:tcPr>
            <w:tcW w:w="2856" w:type="dxa"/>
            <w:tcBorders>
              <w:top w:val="single" w:sz="4" w:space="0" w:color="ED7D31"/>
              <w:left w:val="single" w:sz="12" w:space="0" w:color="auto"/>
              <w:bottom w:val="nil"/>
              <w:right w:val="nil"/>
            </w:tcBorders>
            <w:shd w:val="clear" w:color="auto" w:fill="auto"/>
            <w:vAlign w:val="bottom"/>
            <w:hideMark/>
          </w:tcPr>
          <w:p w14:paraId="571CCACE" w14:textId="5ED0EBF4" w:rsidR="000E6ED3" w:rsidRPr="000E6ED3" w:rsidDel="00A93B15" w:rsidRDefault="000E6ED3" w:rsidP="000E6ED3">
            <w:pPr>
              <w:spacing w:after="0" w:line="240" w:lineRule="auto"/>
              <w:ind w:firstLineChars="200" w:firstLine="400"/>
              <w:rPr>
                <w:del w:id="1150"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069D198E" w14:textId="55F489C0" w:rsidR="000E6ED3" w:rsidRPr="000E6ED3" w:rsidDel="00A93B15" w:rsidRDefault="000E6ED3" w:rsidP="000E6ED3">
            <w:pPr>
              <w:spacing w:after="0" w:line="240" w:lineRule="auto"/>
              <w:ind w:firstLineChars="200" w:firstLine="400"/>
              <w:rPr>
                <w:del w:id="1151" w:author="Author"/>
                <w:rFonts w:ascii="Times New Roman" w:eastAsia="Times New Roman" w:hAnsi="Times New Roman" w:cs="Times New Roman"/>
                <w:color w:val="000000"/>
                <w:sz w:val="20"/>
                <w:szCs w:val="20"/>
                <w:lang w:eastAsia="en-GB"/>
              </w:rPr>
            </w:pPr>
            <w:del w:id="1152" w:author="Author">
              <w:r w:rsidRPr="000E6ED3" w:rsidDel="00A93B15">
                <w:rPr>
                  <w:rFonts w:ascii="Times New Roman" w:eastAsia="Times New Roman" w:hAnsi="Times New Roman" w:cs="Times New Roman"/>
                  <w:color w:val="000000"/>
                  <w:sz w:val="20"/>
                  <w:szCs w:val="20"/>
                  <w:lang w:eastAsia="en-GB"/>
                </w:rPr>
                <w:delText>41-50</w:delText>
              </w:r>
            </w:del>
          </w:p>
        </w:tc>
        <w:tc>
          <w:tcPr>
            <w:tcW w:w="1688" w:type="dxa"/>
            <w:tcBorders>
              <w:top w:val="single" w:sz="4" w:space="0" w:color="ED7D31"/>
              <w:left w:val="nil"/>
              <w:bottom w:val="nil"/>
              <w:right w:val="nil"/>
            </w:tcBorders>
            <w:shd w:val="clear" w:color="auto" w:fill="auto"/>
            <w:vAlign w:val="bottom"/>
            <w:hideMark/>
          </w:tcPr>
          <w:p w14:paraId="53EA1275" w14:textId="67AF9C1B" w:rsidR="000E6ED3" w:rsidRPr="000E6ED3" w:rsidDel="00A93B15" w:rsidRDefault="000E6ED3" w:rsidP="000E6ED3">
            <w:pPr>
              <w:spacing w:after="0" w:line="240" w:lineRule="auto"/>
              <w:ind w:firstLineChars="200" w:firstLine="400"/>
              <w:rPr>
                <w:del w:id="1153" w:author="Author"/>
                <w:rFonts w:ascii="Times New Roman" w:eastAsia="Times New Roman" w:hAnsi="Times New Roman" w:cs="Times New Roman"/>
                <w:color w:val="000000"/>
                <w:sz w:val="20"/>
                <w:szCs w:val="20"/>
                <w:lang w:eastAsia="en-GB"/>
              </w:rPr>
            </w:pPr>
            <w:del w:id="1154" w:author="Author">
              <w:r w:rsidRPr="000E6ED3" w:rsidDel="00A93B15">
                <w:rPr>
                  <w:rFonts w:ascii="Times New Roman" w:eastAsia="Times New Roman" w:hAnsi="Times New Roman" w:cs="Times New Roman"/>
                  <w:color w:val="000000"/>
                  <w:sz w:val="20"/>
                  <w:szCs w:val="20"/>
                  <w:lang w:eastAsia="en-GB"/>
                </w:rPr>
                <w:delText>32</w:delText>
              </w:r>
            </w:del>
          </w:p>
        </w:tc>
        <w:tc>
          <w:tcPr>
            <w:tcW w:w="1157" w:type="dxa"/>
            <w:tcBorders>
              <w:top w:val="single" w:sz="4" w:space="0" w:color="ED7D31"/>
              <w:left w:val="nil"/>
              <w:bottom w:val="nil"/>
              <w:right w:val="single" w:sz="4" w:space="0" w:color="ED7D31"/>
            </w:tcBorders>
            <w:shd w:val="clear" w:color="auto" w:fill="auto"/>
            <w:vAlign w:val="bottom"/>
            <w:hideMark/>
          </w:tcPr>
          <w:p w14:paraId="55D30358" w14:textId="69A9ED0E" w:rsidR="000E6ED3" w:rsidRPr="000E6ED3" w:rsidDel="00A93B15" w:rsidRDefault="000E6ED3" w:rsidP="000E6ED3">
            <w:pPr>
              <w:spacing w:after="0" w:line="240" w:lineRule="auto"/>
              <w:ind w:firstLineChars="200" w:firstLine="400"/>
              <w:rPr>
                <w:del w:id="1155" w:author="Author"/>
                <w:rFonts w:ascii="Times New Roman" w:eastAsia="Times New Roman" w:hAnsi="Times New Roman" w:cs="Times New Roman"/>
                <w:color w:val="000000"/>
                <w:sz w:val="20"/>
                <w:szCs w:val="20"/>
                <w:lang w:eastAsia="en-GB"/>
              </w:rPr>
            </w:pPr>
            <w:del w:id="1156" w:author="Author">
              <w:r w:rsidRPr="000E6ED3" w:rsidDel="00A93B15">
                <w:rPr>
                  <w:rFonts w:ascii="Times New Roman" w:eastAsia="Times New Roman" w:hAnsi="Times New Roman" w:cs="Times New Roman"/>
                  <w:color w:val="000000"/>
                  <w:sz w:val="20"/>
                  <w:szCs w:val="20"/>
                  <w:lang w:eastAsia="en-GB"/>
                </w:rPr>
                <w:delText>26</w:delText>
              </w:r>
            </w:del>
          </w:p>
        </w:tc>
      </w:tr>
      <w:tr w:rsidR="000E6ED3" w:rsidRPr="000E6ED3" w:rsidDel="00A93B15" w14:paraId="710E0C54" w14:textId="23C2AE3E" w:rsidTr="000E6ED3">
        <w:trPr>
          <w:trHeight w:val="300"/>
          <w:del w:id="1157" w:author="Author"/>
        </w:trPr>
        <w:tc>
          <w:tcPr>
            <w:tcW w:w="2856" w:type="dxa"/>
            <w:tcBorders>
              <w:top w:val="single" w:sz="4" w:space="0" w:color="ED7D31"/>
              <w:left w:val="single" w:sz="12" w:space="0" w:color="auto"/>
              <w:bottom w:val="nil"/>
              <w:right w:val="nil"/>
            </w:tcBorders>
            <w:shd w:val="clear" w:color="auto" w:fill="auto"/>
            <w:vAlign w:val="bottom"/>
            <w:hideMark/>
          </w:tcPr>
          <w:p w14:paraId="3D061267" w14:textId="67F0B21C" w:rsidR="000E6ED3" w:rsidRPr="000E6ED3" w:rsidDel="00A93B15" w:rsidRDefault="000E6ED3" w:rsidP="000E6ED3">
            <w:pPr>
              <w:spacing w:after="0" w:line="240" w:lineRule="auto"/>
              <w:ind w:firstLineChars="200" w:firstLine="400"/>
              <w:rPr>
                <w:del w:id="1158"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2CFCC792" w14:textId="16919593" w:rsidR="000E6ED3" w:rsidRPr="000E6ED3" w:rsidDel="00A93B15" w:rsidRDefault="000E6ED3" w:rsidP="000E6ED3">
            <w:pPr>
              <w:spacing w:after="0" w:line="240" w:lineRule="auto"/>
              <w:ind w:firstLineChars="200" w:firstLine="400"/>
              <w:rPr>
                <w:del w:id="1159" w:author="Author"/>
                <w:rFonts w:ascii="Times New Roman" w:eastAsia="Times New Roman" w:hAnsi="Times New Roman" w:cs="Times New Roman"/>
                <w:color w:val="000000"/>
                <w:sz w:val="20"/>
                <w:szCs w:val="20"/>
                <w:lang w:eastAsia="en-GB"/>
              </w:rPr>
            </w:pPr>
            <w:del w:id="1160" w:author="Author">
              <w:r w:rsidRPr="000E6ED3" w:rsidDel="00A93B15">
                <w:rPr>
                  <w:rFonts w:ascii="Times New Roman" w:eastAsia="Times New Roman" w:hAnsi="Times New Roman" w:cs="Times New Roman"/>
                  <w:color w:val="000000"/>
                  <w:sz w:val="20"/>
                  <w:szCs w:val="20"/>
                  <w:lang w:eastAsia="en-GB"/>
                </w:rPr>
                <w:delText>51-60</w:delText>
              </w:r>
            </w:del>
          </w:p>
        </w:tc>
        <w:tc>
          <w:tcPr>
            <w:tcW w:w="1688" w:type="dxa"/>
            <w:tcBorders>
              <w:top w:val="single" w:sz="4" w:space="0" w:color="ED7D31"/>
              <w:left w:val="nil"/>
              <w:bottom w:val="nil"/>
              <w:right w:val="nil"/>
            </w:tcBorders>
            <w:shd w:val="clear" w:color="auto" w:fill="auto"/>
            <w:vAlign w:val="bottom"/>
            <w:hideMark/>
          </w:tcPr>
          <w:p w14:paraId="7880F0D2" w14:textId="7CE51656" w:rsidR="000E6ED3" w:rsidRPr="000E6ED3" w:rsidDel="00A93B15" w:rsidRDefault="000E6ED3" w:rsidP="000E6ED3">
            <w:pPr>
              <w:spacing w:after="0" w:line="240" w:lineRule="auto"/>
              <w:ind w:firstLineChars="200" w:firstLine="400"/>
              <w:rPr>
                <w:del w:id="1161" w:author="Author"/>
                <w:rFonts w:ascii="Times New Roman" w:eastAsia="Times New Roman" w:hAnsi="Times New Roman" w:cs="Times New Roman"/>
                <w:color w:val="000000"/>
                <w:sz w:val="20"/>
                <w:szCs w:val="20"/>
                <w:lang w:eastAsia="en-GB"/>
              </w:rPr>
            </w:pPr>
            <w:del w:id="1162" w:author="Author">
              <w:r w:rsidRPr="000E6ED3" w:rsidDel="00A93B15">
                <w:rPr>
                  <w:rFonts w:ascii="Times New Roman" w:eastAsia="Times New Roman" w:hAnsi="Times New Roman" w:cs="Times New Roman"/>
                  <w:color w:val="000000"/>
                  <w:sz w:val="20"/>
                  <w:szCs w:val="20"/>
                  <w:lang w:eastAsia="en-GB"/>
                </w:rPr>
                <w:delText>11</w:delText>
              </w:r>
            </w:del>
          </w:p>
        </w:tc>
        <w:tc>
          <w:tcPr>
            <w:tcW w:w="1157" w:type="dxa"/>
            <w:tcBorders>
              <w:top w:val="single" w:sz="4" w:space="0" w:color="ED7D31"/>
              <w:left w:val="nil"/>
              <w:bottom w:val="nil"/>
              <w:right w:val="single" w:sz="4" w:space="0" w:color="ED7D31"/>
            </w:tcBorders>
            <w:shd w:val="clear" w:color="auto" w:fill="auto"/>
            <w:vAlign w:val="bottom"/>
            <w:hideMark/>
          </w:tcPr>
          <w:p w14:paraId="05A39EC1" w14:textId="67E05250" w:rsidR="000E6ED3" w:rsidRPr="000E6ED3" w:rsidDel="00A93B15" w:rsidRDefault="000E6ED3" w:rsidP="000E6ED3">
            <w:pPr>
              <w:spacing w:after="0" w:line="240" w:lineRule="auto"/>
              <w:ind w:firstLineChars="200" w:firstLine="400"/>
              <w:rPr>
                <w:del w:id="1163" w:author="Author"/>
                <w:rFonts w:ascii="Times New Roman" w:eastAsia="Times New Roman" w:hAnsi="Times New Roman" w:cs="Times New Roman"/>
                <w:color w:val="000000"/>
                <w:sz w:val="20"/>
                <w:szCs w:val="20"/>
                <w:lang w:eastAsia="en-GB"/>
              </w:rPr>
            </w:pPr>
            <w:del w:id="1164" w:author="Author">
              <w:r w:rsidRPr="000E6ED3" w:rsidDel="00A93B15">
                <w:rPr>
                  <w:rFonts w:ascii="Times New Roman" w:eastAsia="Times New Roman" w:hAnsi="Times New Roman" w:cs="Times New Roman"/>
                  <w:color w:val="000000"/>
                  <w:sz w:val="20"/>
                  <w:szCs w:val="20"/>
                  <w:lang w:eastAsia="en-GB"/>
                </w:rPr>
                <w:delText>8.9</w:delText>
              </w:r>
            </w:del>
          </w:p>
        </w:tc>
      </w:tr>
      <w:tr w:rsidR="000E6ED3" w:rsidRPr="000E6ED3" w:rsidDel="00A93B15" w14:paraId="6B078B60" w14:textId="03BF0CFA" w:rsidTr="000E6ED3">
        <w:trPr>
          <w:trHeight w:val="300"/>
          <w:del w:id="1165"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42FBF7E3" w14:textId="56BE0DC8" w:rsidR="000E6ED3" w:rsidRPr="000E6ED3" w:rsidDel="00A93B15" w:rsidRDefault="000E6ED3" w:rsidP="000E6ED3">
            <w:pPr>
              <w:spacing w:after="0" w:line="240" w:lineRule="auto"/>
              <w:ind w:firstLineChars="200" w:firstLine="400"/>
              <w:rPr>
                <w:del w:id="1166" w:author="Author"/>
                <w:rFonts w:ascii="Times New Roman" w:eastAsia="Times New Roman" w:hAnsi="Times New Roman" w:cs="Times New Roman"/>
                <w:color w:val="000000"/>
                <w:sz w:val="20"/>
                <w:szCs w:val="20"/>
                <w:lang w:eastAsia="en-GB"/>
              </w:rPr>
            </w:pPr>
            <w:del w:id="1167"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5761A597" w14:textId="30177E19" w:rsidR="000E6ED3" w:rsidRPr="000E6ED3" w:rsidDel="00A93B15" w:rsidRDefault="000E6ED3" w:rsidP="000E6ED3">
            <w:pPr>
              <w:spacing w:after="0" w:line="240" w:lineRule="auto"/>
              <w:ind w:firstLineChars="200" w:firstLine="400"/>
              <w:rPr>
                <w:del w:id="1168" w:author="Author"/>
                <w:rFonts w:ascii="Times New Roman" w:eastAsia="Times New Roman" w:hAnsi="Times New Roman" w:cs="Times New Roman"/>
                <w:color w:val="000000"/>
                <w:sz w:val="20"/>
                <w:szCs w:val="20"/>
                <w:lang w:eastAsia="en-GB"/>
              </w:rPr>
            </w:pPr>
            <w:del w:id="1169" w:author="Author">
              <w:r w:rsidRPr="000E6ED3" w:rsidDel="00A93B15">
                <w:rPr>
                  <w:rFonts w:ascii="Times New Roman" w:eastAsia="Times New Roman" w:hAnsi="Times New Roman" w:cs="Times New Roman"/>
                  <w:color w:val="000000"/>
                  <w:sz w:val="20"/>
                  <w:szCs w:val="20"/>
                  <w:lang w:eastAsia="en-GB"/>
                </w:rPr>
                <w:delText>Over 60</w:delText>
              </w:r>
            </w:del>
          </w:p>
        </w:tc>
        <w:tc>
          <w:tcPr>
            <w:tcW w:w="1688" w:type="dxa"/>
            <w:tcBorders>
              <w:top w:val="single" w:sz="4" w:space="0" w:color="ED7D31"/>
              <w:left w:val="nil"/>
              <w:bottom w:val="single" w:sz="12" w:space="0" w:color="auto"/>
              <w:right w:val="nil"/>
            </w:tcBorders>
            <w:shd w:val="clear" w:color="auto" w:fill="auto"/>
            <w:vAlign w:val="bottom"/>
            <w:hideMark/>
          </w:tcPr>
          <w:p w14:paraId="581A81CC" w14:textId="02989CE9" w:rsidR="000E6ED3" w:rsidRPr="000E6ED3" w:rsidDel="00A93B15" w:rsidRDefault="000E6ED3" w:rsidP="000E6ED3">
            <w:pPr>
              <w:spacing w:after="0" w:line="240" w:lineRule="auto"/>
              <w:ind w:firstLineChars="200" w:firstLine="400"/>
              <w:rPr>
                <w:del w:id="1170" w:author="Author"/>
                <w:rFonts w:ascii="Times New Roman" w:eastAsia="Times New Roman" w:hAnsi="Times New Roman" w:cs="Times New Roman"/>
                <w:color w:val="000000"/>
                <w:sz w:val="20"/>
                <w:szCs w:val="20"/>
                <w:lang w:eastAsia="en-GB"/>
              </w:rPr>
            </w:pPr>
            <w:del w:id="1171" w:author="Author">
              <w:r w:rsidRPr="000E6ED3" w:rsidDel="00A93B15">
                <w:rPr>
                  <w:rFonts w:ascii="Times New Roman" w:eastAsia="Times New Roman" w:hAnsi="Times New Roman" w:cs="Times New Roman"/>
                  <w:color w:val="000000"/>
                  <w:sz w:val="20"/>
                  <w:szCs w:val="20"/>
                  <w:lang w:eastAsia="en-GB"/>
                </w:rPr>
                <w:delText>2</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0BF25730" w14:textId="27124A74" w:rsidR="000E6ED3" w:rsidRPr="000E6ED3" w:rsidDel="00A93B15" w:rsidRDefault="000E6ED3" w:rsidP="000E6ED3">
            <w:pPr>
              <w:spacing w:after="0" w:line="240" w:lineRule="auto"/>
              <w:ind w:firstLineChars="200" w:firstLine="400"/>
              <w:rPr>
                <w:del w:id="1172" w:author="Author"/>
                <w:rFonts w:ascii="Times New Roman" w:eastAsia="Times New Roman" w:hAnsi="Times New Roman" w:cs="Times New Roman"/>
                <w:color w:val="000000"/>
                <w:sz w:val="20"/>
                <w:szCs w:val="20"/>
                <w:lang w:eastAsia="en-GB"/>
              </w:rPr>
            </w:pPr>
            <w:del w:id="1173" w:author="Author">
              <w:r w:rsidRPr="000E6ED3" w:rsidDel="00A93B15">
                <w:rPr>
                  <w:rFonts w:ascii="Times New Roman" w:eastAsia="Times New Roman" w:hAnsi="Times New Roman" w:cs="Times New Roman"/>
                  <w:color w:val="000000"/>
                  <w:sz w:val="20"/>
                  <w:szCs w:val="20"/>
                  <w:lang w:eastAsia="en-GB"/>
                </w:rPr>
                <w:delText>1.6</w:delText>
              </w:r>
            </w:del>
          </w:p>
        </w:tc>
      </w:tr>
      <w:tr w:rsidR="000E6ED3" w:rsidRPr="000E6ED3" w:rsidDel="00A93B15" w14:paraId="18B38587" w14:textId="5CAC0084" w:rsidTr="000E6ED3">
        <w:trPr>
          <w:trHeight w:val="312"/>
          <w:del w:id="1174" w:author="Author"/>
        </w:trPr>
        <w:tc>
          <w:tcPr>
            <w:tcW w:w="2856" w:type="dxa"/>
            <w:tcBorders>
              <w:top w:val="single" w:sz="12" w:space="0" w:color="auto"/>
              <w:left w:val="single" w:sz="12" w:space="0" w:color="auto"/>
              <w:bottom w:val="nil"/>
              <w:right w:val="nil"/>
            </w:tcBorders>
            <w:shd w:val="clear" w:color="auto" w:fill="auto"/>
            <w:vAlign w:val="bottom"/>
            <w:hideMark/>
          </w:tcPr>
          <w:p w14:paraId="1B7AD1E5" w14:textId="5CDA80C4" w:rsidR="000E6ED3" w:rsidRPr="000E6ED3" w:rsidDel="00A93B15" w:rsidRDefault="000E6ED3" w:rsidP="000E6ED3">
            <w:pPr>
              <w:spacing w:after="0" w:line="240" w:lineRule="auto"/>
              <w:ind w:firstLineChars="200" w:firstLine="400"/>
              <w:rPr>
                <w:del w:id="1175" w:author="Author"/>
                <w:rFonts w:ascii="Times New Roman" w:eastAsia="Times New Roman" w:hAnsi="Times New Roman" w:cs="Times New Roman"/>
                <w:color w:val="000000"/>
                <w:sz w:val="20"/>
                <w:szCs w:val="20"/>
                <w:lang w:eastAsia="en-GB"/>
              </w:rPr>
            </w:pPr>
            <w:del w:id="1176" w:author="Author">
              <w:r w:rsidRPr="000E6ED3" w:rsidDel="00A93B15">
                <w:rPr>
                  <w:rFonts w:ascii="Times New Roman" w:eastAsia="Times New Roman" w:hAnsi="Times New Roman" w:cs="Times New Roman"/>
                  <w:color w:val="000000"/>
                  <w:sz w:val="20"/>
                  <w:szCs w:val="20"/>
                  <w:lang w:eastAsia="en-GB"/>
                </w:rPr>
                <w:delText>Sex</w:delText>
              </w:r>
            </w:del>
          </w:p>
        </w:tc>
        <w:tc>
          <w:tcPr>
            <w:tcW w:w="2059" w:type="dxa"/>
            <w:tcBorders>
              <w:top w:val="single" w:sz="4" w:space="0" w:color="ED7D31"/>
              <w:left w:val="nil"/>
              <w:bottom w:val="nil"/>
              <w:right w:val="nil"/>
            </w:tcBorders>
            <w:shd w:val="clear" w:color="auto" w:fill="auto"/>
            <w:vAlign w:val="bottom"/>
            <w:hideMark/>
          </w:tcPr>
          <w:p w14:paraId="51D306F2" w14:textId="78ACCCDA" w:rsidR="000E6ED3" w:rsidRPr="000E6ED3" w:rsidDel="00A93B15" w:rsidRDefault="000E6ED3" w:rsidP="000E6ED3">
            <w:pPr>
              <w:spacing w:after="0" w:line="240" w:lineRule="auto"/>
              <w:ind w:firstLineChars="200" w:firstLine="400"/>
              <w:rPr>
                <w:del w:id="1177" w:author="Author"/>
                <w:rFonts w:ascii="Times New Roman" w:eastAsia="Times New Roman" w:hAnsi="Times New Roman" w:cs="Times New Roman"/>
                <w:color w:val="000000"/>
                <w:sz w:val="20"/>
                <w:szCs w:val="20"/>
                <w:lang w:eastAsia="en-GB"/>
              </w:rPr>
            </w:pPr>
            <w:del w:id="1178" w:author="Author">
              <w:r w:rsidRPr="000E6ED3" w:rsidDel="00A93B15">
                <w:rPr>
                  <w:rFonts w:ascii="Times New Roman" w:eastAsia="Times New Roman" w:hAnsi="Times New Roman" w:cs="Times New Roman"/>
                  <w:color w:val="000000"/>
                  <w:sz w:val="20"/>
                  <w:szCs w:val="20"/>
                  <w:lang w:eastAsia="en-GB"/>
                </w:rPr>
                <w:delText>Male</w:delText>
              </w:r>
            </w:del>
          </w:p>
        </w:tc>
        <w:tc>
          <w:tcPr>
            <w:tcW w:w="1688" w:type="dxa"/>
            <w:tcBorders>
              <w:top w:val="single" w:sz="4" w:space="0" w:color="ED7D31"/>
              <w:left w:val="nil"/>
              <w:bottom w:val="nil"/>
              <w:right w:val="nil"/>
            </w:tcBorders>
            <w:shd w:val="clear" w:color="auto" w:fill="auto"/>
            <w:vAlign w:val="bottom"/>
            <w:hideMark/>
          </w:tcPr>
          <w:p w14:paraId="27BE5A11" w14:textId="45D982C5" w:rsidR="000E6ED3" w:rsidRPr="000E6ED3" w:rsidDel="00A93B15" w:rsidRDefault="000E6ED3" w:rsidP="000E6ED3">
            <w:pPr>
              <w:spacing w:after="0" w:line="240" w:lineRule="auto"/>
              <w:ind w:firstLineChars="200" w:firstLine="400"/>
              <w:rPr>
                <w:del w:id="1179" w:author="Author"/>
                <w:rFonts w:ascii="Times New Roman" w:eastAsia="Times New Roman" w:hAnsi="Times New Roman" w:cs="Times New Roman"/>
                <w:color w:val="000000"/>
                <w:sz w:val="20"/>
                <w:szCs w:val="20"/>
                <w:lang w:eastAsia="en-GB"/>
              </w:rPr>
            </w:pPr>
            <w:del w:id="1180" w:author="Author">
              <w:r w:rsidRPr="000E6ED3" w:rsidDel="00A93B15">
                <w:rPr>
                  <w:rFonts w:ascii="Times New Roman" w:eastAsia="Times New Roman" w:hAnsi="Times New Roman" w:cs="Times New Roman"/>
                  <w:color w:val="000000"/>
                  <w:sz w:val="20"/>
                  <w:szCs w:val="20"/>
                  <w:lang w:eastAsia="en-GB"/>
                </w:rPr>
                <w:delText>92</w:delText>
              </w:r>
            </w:del>
          </w:p>
        </w:tc>
        <w:tc>
          <w:tcPr>
            <w:tcW w:w="1157" w:type="dxa"/>
            <w:tcBorders>
              <w:top w:val="single" w:sz="4" w:space="0" w:color="ED7D31"/>
              <w:left w:val="nil"/>
              <w:bottom w:val="single" w:sz="8" w:space="0" w:color="auto"/>
              <w:right w:val="single" w:sz="4" w:space="0" w:color="ED7D31"/>
            </w:tcBorders>
            <w:shd w:val="clear" w:color="auto" w:fill="auto"/>
            <w:vAlign w:val="bottom"/>
            <w:hideMark/>
          </w:tcPr>
          <w:p w14:paraId="4C920415" w14:textId="2FB20D11" w:rsidR="000E6ED3" w:rsidRPr="000E6ED3" w:rsidDel="00A93B15" w:rsidRDefault="000E6ED3" w:rsidP="000E6ED3">
            <w:pPr>
              <w:spacing w:after="0" w:line="240" w:lineRule="auto"/>
              <w:ind w:firstLineChars="200" w:firstLine="400"/>
              <w:rPr>
                <w:del w:id="1181" w:author="Author"/>
                <w:rFonts w:ascii="Times New Roman" w:eastAsia="Times New Roman" w:hAnsi="Times New Roman" w:cs="Times New Roman"/>
                <w:color w:val="000000"/>
                <w:sz w:val="20"/>
                <w:szCs w:val="20"/>
                <w:lang w:eastAsia="en-GB"/>
              </w:rPr>
            </w:pPr>
            <w:del w:id="1182" w:author="Author">
              <w:r w:rsidRPr="000E6ED3" w:rsidDel="00A93B15">
                <w:rPr>
                  <w:rFonts w:ascii="Times New Roman" w:eastAsia="Times New Roman" w:hAnsi="Times New Roman" w:cs="Times New Roman"/>
                  <w:color w:val="000000"/>
                  <w:sz w:val="20"/>
                  <w:szCs w:val="20"/>
                  <w:lang w:eastAsia="en-GB"/>
                </w:rPr>
                <w:delText>74.8</w:delText>
              </w:r>
            </w:del>
          </w:p>
        </w:tc>
      </w:tr>
      <w:tr w:rsidR="000E6ED3" w:rsidRPr="000E6ED3" w:rsidDel="00A93B15" w14:paraId="201EF78E" w14:textId="1A4DC424" w:rsidTr="000E6ED3">
        <w:trPr>
          <w:trHeight w:val="300"/>
          <w:del w:id="1183"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3A165519" w14:textId="11E88185" w:rsidR="000E6ED3" w:rsidRPr="000E6ED3" w:rsidDel="00A93B15" w:rsidRDefault="000E6ED3" w:rsidP="000E6ED3">
            <w:pPr>
              <w:spacing w:after="0" w:line="240" w:lineRule="auto"/>
              <w:ind w:firstLineChars="200" w:firstLine="400"/>
              <w:rPr>
                <w:del w:id="1184" w:author="Author"/>
                <w:rFonts w:ascii="Times New Roman" w:eastAsia="Times New Roman" w:hAnsi="Times New Roman" w:cs="Times New Roman"/>
                <w:color w:val="000000"/>
                <w:sz w:val="20"/>
                <w:szCs w:val="20"/>
                <w:lang w:eastAsia="en-GB"/>
              </w:rPr>
            </w:pPr>
            <w:del w:id="1185"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05CB7DBF" w14:textId="421DD5C8" w:rsidR="000E6ED3" w:rsidRPr="000E6ED3" w:rsidDel="00A93B15" w:rsidRDefault="000E6ED3" w:rsidP="000E6ED3">
            <w:pPr>
              <w:spacing w:after="0" w:line="240" w:lineRule="auto"/>
              <w:ind w:firstLineChars="200" w:firstLine="400"/>
              <w:rPr>
                <w:del w:id="1186" w:author="Author"/>
                <w:rFonts w:ascii="Times New Roman" w:eastAsia="Times New Roman" w:hAnsi="Times New Roman" w:cs="Times New Roman"/>
                <w:color w:val="000000"/>
                <w:sz w:val="20"/>
                <w:szCs w:val="20"/>
                <w:lang w:eastAsia="en-GB"/>
              </w:rPr>
            </w:pPr>
            <w:del w:id="1187" w:author="Author">
              <w:r w:rsidRPr="000E6ED3" w:rsidDel="00A93B15">
                <w:rPr>
                  <w:rFonts w:ascii="Times New Roman" w:eastAsia="Times New Roman" w:hAnsi="Times New Roman" w:cs="Times New Roman"/>
                  <w:color w:val="000000"/>
                  <w:sz w:val="20"/>
                  <w:szCs w:val="20"/>
                  <w:lang w:eastAsia="en-GB"/>
                </w:rPr>
                <w:delText>Female</w:delText>
              </w:r>
            </w:del>
          </w:p>
        </w:tc>
        <w:tc>
          <w:tcPr>
            <w:tcW w:w="1688" w:type="dxa"/>
            <w:tcBorders>
              <w:top w:val="single" w:sz="4" w:space="0" w:color="ED7D31"/>
              <w:left w:val="nil"/>
              <w:bottom w:val="single" w:sz="12" w:space="0" w:color="auto"/>
              <w:right w:val="nil"/>
            </w:tcBorders>
            <w:shd w:val="clear" w:color="auto" w:fill="auto"/>
            <w:vAlign w:val="bottom"/>
            <w:hideMark/>
          </w:tcPr>
          <w:p w14:paraId="6AA3BDCF" w14:textId="30EBD0C6" w:rsidR="000E6ED3" w:rsidRPr="000E6ED3" w:rsidDel="00A93B15" w:rsidRDefault="000E6ED3" w:rsidP="000E6ED3">
            <w:pPr>
              <w:spacing w:after="0" w:line="240" w:lineRule="auto"/>
              <w:ind w:firstLineChars="200" w:firstLine="400"/>
              <w:rPr>
                <w:del w:id="1188" w:author="Author"/>
                <w:rFonts w:ascii="Times New Roman" w:eastAsia="Times New Roman" w:hAnsi="Times New Roman" w:cs="Times New Roman"/>
                <w:color w:val="000000"/>
                <w:sz w:val="20"/>
                <w:szCs w:val="20"/>
                <w:lang w:eastAsia="en-GB"/>
              </w:rPr>
            </w:pPr>
            <w:del w:id="1189" w:author="Author">
              <w:r w:rsidRPr="000E6ED3" w:rsidDel="00A93B15">
                <w:rPr>
                  <w:rFonts w:ascii="Times New Roman" w:eastAsia="Times New Roman" w:hAnsi="Times New Roman" w:cs="Times New Roman"/>
                  <w:color w:val="000000"/>
                  <w:sz w:val="20"/>
                  <w:szCs w:val="20"/>
                  <w:lang w:eastAsia="en-GB"/>
                </w:rPr>
                <w:delText>31</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26B59B99" w14:textId="79284E38" w:rsidR="000E6ED3" w:rsidRPr="000E6ED3" w:rsidDel="00A93B15" w:rsidRDefault="000E6ED3" w:rsidP="000E6ED3">
            <w:pPr>
              <w:spacing w:after="0" w:line="240" w:lineRule="auto"/>
              <w:ind w:firstLineChars="200" w:firstLine="400"/>
              <w:rPr>
                <w:del w:id="1190" w:author="Author"/>
                <w:rFonts w:ascii="Times New Roman" w:eastAsia="Times New Roman" w:hAnsi="Times New Roman" w:cs="Times New Roman"/>
                <w:color w:val="000000"/>
                <w:sz w:val="20"/>
                <w:szCs w:val="20"/>
                <w:lang w:eastAsia="en-GB"/>
              </w:rPr>
            </w:pPr>
            <w:del w:id="1191" w:author="Author">
              <w:r w:rsidRPr="000E6ED3" w:rsidDel="00A93B15">
                <w:rPr>
                  <w:rFonts w:ascii="Times New Roman" w:eastAsia="Times New Roman" w:hAnsi="Times New Roman" w:cs="Times New Roman"/>
                  <w:color w:val="000000"/>
                  <w:sz w:val="20"/>
                  <w:szCs w:val="20"/>
                  <w:lang w:eastAsia="en-GB"/>
                </w:rPr>
                <w:delText>25.2</w:delText>
              </w:r>
            </w:del>
          </w:p>
        </w:tc>
      </w:tr>
      <w:tr w:rsidR="000E6ED3" w:rsidRPr="000E6ED3" w:rsidDel="00A93B15" w14:paraId="136F599D" w14:textId="1E70182B" w:rsidTr="000E6ED3">
        <w:trPr>
          <w:trHeight w:val="636"/>
          <w:del w:id="1192" w:author="Author"/>
        </w:trPr>
        <w:tc>
          <w:tcPr>
            <w:tcW w:w="2856" w:type="dxa"/>
            <w:tcBorders>
              <w:top w:val="single" w:sz="12" w:space="0" w:color="auto"/>
              <w:left w:val="single" w:sz="12" w:space="0" w:color="auto"/>
              <w:bottom w:val="nil"/>
              <w:right w:val="nil"/>
            </w:tcBorders>
            <w:shd w:val="clear" w:color="auto" w:fill="auto"/>
            <w:vAlign w:val="bottom"/>
            <w:hideMark/>
          </w:tcPr>
          <w:p w14:paraId="5F0BB430" w14:textId="6D4132AB" w:rsidR="000E6ED3" w:rsidRPr="000E6ED3" w:rsidDel="00A93B15" w:rsidRDefault="000E6ED3" w:rsidP="000E6ED3">
            <w:pPr>
              <w:spacing w:after="0" w:line="240" w:lineRule="auto"/>
              <w:ind w:firstLineChars="200" w:firstLine="400"/>
              <w:rPr>
                <w:del w:id="1193" w:author="Author"/>
                <w:rFonts w:ascii="Times New Roman" w:eastAsia="Times New Roman" w:hAnsi="Times New Roman" w:cs="Times New Roman"/>
                <w:color w:val="000000"/>
                <w:sz w:val="20"/>
                <w:szCs w:val="20"/>
                <w:lang w:eastAsia="en-GB"/>
              </w:rPr>
            </w:pPr>
            <w:del w:id="1194" w:author="Author">
              <w:r w:rsidRPr="000E6ED3" w:rsidDel="00A93B15">
                <w:rPr>
                  <w:rFonts w:ascii="Times New Roman" w:eastAsia="Times New Roman" w:hAnsi="Times New Roman" w:cs="Times New Roman"/>
                  <w:color w:val="000000"/>
                  <w:sz w:val="20"/>
                  <w:szCs w:val="20"/>
                  <w:lang w:eastAsia="en-GB"/>
                </w:rPr>
                <w:delText>Immigration status</w:delText>
              </w:r>
            </w:del>
          </w:p>
        </w:tc>
        <w:tc>
          <w:tcPr>
            <w:tcW w:w="2059" w:type="dxa"/>
            <w:tcBorders>
              <w:top w:val="single" w:sz="4" w:space="0" w:color="ED7D31"/>
              <w:left w:val="nil"/>
              <w:bottom w:val="nil"/>
              <w:right w:val="nil"/>
            </w:tcBorders>
            <w:shd w:val="clear" w:color="auto" w:fill="auto"/>
            <w:vAlign w:val="bottom"/>
            <w:hideMark/>
          </w:tcPr>
          <w:p w14:paraId="5F0C78B7" w14:textId="6B0FEE80" w:rsidR="000E6ED3" w:rsidRPr="000E6ED3" w:rsidDel="00A93B15" w:rsidRDefault="000E6ED3" w:rsidP="000E6ED3">
            <w:pPr>
              <w:spacing w:after="0" w:line="240" w:lineRule="auto"/>
              <w:ind w:firstLineChars="200" w:firstLine="400"/>
              <w:rPr>
                <w:del w:id="1195" w:author="Author"/>
                <w:rFonts w:ascii="Times New Roman" w:eastAsia="Times New Roman" w:hAnsi="Times New Roman" w:cs="Times New Roman"/>
                <w:color w:val="000000"/>
                <w:sz w:val="20"/>
                <w:szCs w:val="20"/>
                <w:lang w:eastAsia="en-GB"/>
              </w:rPr>
            </w:pPr>
            <w:del w:id="1196" w:author="Author">
              <w:r w:rsidRPr="000E6ED3" w:rsidDel="00A93B15">
                <w:rPr>
                  <w:rFonts w:ascii="Times New Roman" w:eastAsia="Times New Roman" w:hAnsi="Times New Roman" w:cs="Times New Roman"/>
                  <w:color w:val="000000"/>
                  <w:sz w:val="20"/>
                  <w:szCs w:val="20"/>
                  <w:lang w:eastAsia="en-GB"/>
                </w:rPr>
                <w:delText>Temporary</w:delText>
              </w:r>
            </w:del>
          </w:p>
        </w:tc>
        <w:tc>
          <w:tcPr>
            <w:tcW w:w="1688" w:type="dxa"/>
            <w:tcBorders>
              <w:top w:val="single" w:sz="4" w:space="0" w:color="ED7D31"/>
              <w:left w:val="nil"/>
              <w:bottom w:val="nil"/>
              <w:right w:val="nil"/>
            </w:tcBorders>
            <w:shd w:val="clear" w:color="auto" w:fill="auto"/>
            <w:vAlign w:val="bottom"/>
            <w:hideMark/>
          </w:tcPr>
          <w:p w14:paraId="7C7FF82B" w14:textId="20C7A06F" w:rsidR="000E6ED3" w:rsidRPr="000E6ED3" w:rsidDel="00A93B15" w:rsidRDefault="000E6ED3" w:rsidP="000E6ED3">
            <w:pPr>
              <w:spacing w:after="0" w:line="240" w:lineRule="auto"/>
              <w:ind w:firstLineChars="200" w:firstLine="400"/>
              <w:rPr>
                <w:del w:id="1197" w:author="Author"/>
                <w:rFonts w:ascii="Times New Roman" w:eastAsia="Times New Roman" w:hAnsi="Times New Roman" w:cs="Times New Roman"/>
                <w:color w:val="000000"/>
                <w:sz w:val="20"/>
                <w:szCs w:val="20"/>
                <w:lang w:eastAsia="en-GB"/>
              </w:rPr>
            </w:pPr>
            <w:del w:id="1198" w:author="Author">
              <w:r w:rsidRPr="000E6ED3" w:rsidDel="00A93B15">
                <w:rPr>
                  <w:rFonts w:ascii="Times New Roman" w:eastAsia="Times New Roman" w:hAnsi="Times New Roman" w:cs="Times New Roman"/>
                  <w:color w:val="000000"/>
                  <w:sz w:val="20"/>
                  <w:szCs w:val="20"/>
                  <w:lang w:eastAsia="en-GB"/>
                </w:rPr>
                <w:delText>17</w:delText>
              </w:r>
            </w:del>
          </w:p>
        </w:tc>
        <w:tc>
          <w:tcPr>
            <w:tcW w:w="1157" w:type="dxa"/>
            <w:tcBorders>
              <w:top w:val="single" w:sz="4" w:space="0" w:color="ED7D31"/>
              <w:left w:val="nil"/>
              <w:bottom w:val="nil"/>
              <w:right w:val="single" w:sz="4" w:space="0" w:color="ED7D31"/>
            </w:tcBorders>
            <w:shd w:val="clear" w:color="auto" w:fill="auto"/>
            <w:vAlign w:val="bottom"/>
            <w:hideMark/>
          </w:tcPr>
          <w:p w14:paraId="546074D8" w14:textId="4EB55AFA" w:rsidR="000E6ED3" w:rsidRPr="000E6ED3" w:rsidDel="00A93B15" w:rsidRDefault="000E6ED3" w:rsidP="000E6ED3">
            <w:pPr>
              <w:spacing w:after="0" w:line="240" w:lineRule="auto"/>
              <w:ind w:firstLineChars="200" w:firstLine="400"/>
              <w:rPr>
                <w:del w:id="1199" w:author="Author"/>
                <w:rFonts w:ascii="Times New Roman" w:eastAsia="Times New Roman" w:hAnsi="Times New Roman" w:cs="Times New Roman"/>
                <w:color w:val="000000"/>
                <w:sz w:val="20"/>
                <w:szCs w:val="20"/>
                <w:lang w:eastAsia="en-GB"/>
              </w:rPr>
            </w:pPr>
            <w:del w:id="1200" w:author="Author">
              <w:r w:rsidRPr="000E6ED3" w:rsidDel="00A93B15">
                <w:rPr>
                  <w:rFonts w:ascii="Times New Roman" w:eastAsia="Times New Roman" w:hAnsi="Times New Roman" w:cs="Times New Roman"/>
                  <w:color w:val="000000"/>
                  <w:sz w:val="20"/>
                  <w:szCs w:val="20"/>
                  <w:lang w:eastAsia="en-GB"/>
                </w:rPr>
                <w:delText>13.8</w:delText>
              </w:r>
            </w:del>
          </w:p>
        </w:tc>
      </w:tr>
      <w:tr w:rsidR="000E6ED3" w:rsidRPr="000E6ED3" w:rsidDel="00A93B15" w14:paraId="418F0582" w14:textId="001D85EC" w:rsidTr="000E6ED3">
        <w:trPr>
          <w:trHeight w:val="300"/>
          <w:del w:id="1201" w:author="Author"/>
        </w:trPr>
        <w:tc>
          <w:tcPr>
            <w:tcW w:w="2856" w:type="dxa"/>
            <w:tcBorders>
              <w:top w:val="single" w:sz="4" w:space="0" w:color="ED7D31"/>
              <w:left w:val="single" w:sz="12" w:space="0" w:color="auto"/>
              <w:bottom w:val="single" w:sz="12" w:space="0" w:color="auto"/>
              <w:right w:val="nil"/>
            </w:tcBorders>
            <w:shd w:val="clear" w:color="auto" w:fill="auto"/>
            <w:vAlign w:val="bottom"/>
            <w:hideMark/>
          </w:tcPr>
          <w:p w14:paraId="31CD9907" w14:textId="57C51F2F" w:rsidR="000E6ED3" w:rsidRPr="000E6ED3" w:rsidDel="00A93B15" w:rsidRDefault="000E6ED3" w:rsidP="000E6ED3">
            <w:pPr>
              <w:spacing w:after="0" w:line="240" w:lineRule="auto"/>
              <w:ind w:firstLineChars="200" w:firstLine="400"/>
              <w:rPr>
                <w:del w:id="1202" w:author="Author"/>
                <w:rFonts w:ascii="Times New Roman" w:eastAsia="Times New Roman" w:hAnsi="Times New Roman" w:cs="Times New Roman"/>
                <w:color w:val="000000"/>
                <w:sz w:val="20"/>
                <w:szCs w:val="20"/>
                <w:lang w:eastAsia="en-GB"/>
              </w:rPr>
            </w:pPr>
            <w:del w:id="1203" w:author="Author">
              <w:r w:rsidRPr="000E6ED3" w:rsidDel="00A93B15">
                <w:rPr>
                  <w:rFonts w:ascii="Times New Roman" w:eastAsia="Times New Roman" w:hAnsi="Times New Roman" w:cs="Times New Roman"/>
                  <w:color w:val="000000"/>
                  <w:sz w:val="20"/>
                  <w:szCs w:val="20"/>
                  <w:lang w:eastAsia="en-GB"/>
                </w:rPr>
                <w:delText> </w:delText>
              </w:r>
            </w:del>
          </w:p>
        </w:tc>
        <w:tc>
          <w:tcPr>
            <w:tcW w:w="2059" w:type="dxa"/>
            <w:tcBorders>
              <w:top w:val="single" w:sz="4" w:space="0" w:color="ED7D31"/>
              <w:left w:val="nil"/>
              <w:bottom w:val="single" w:sz="12" w:space="0" w:color="auto"/>
              <w:right w:val="nil"/>
            </w:tcBorders>
            <w:shd w:val="clear" w:color="auto" w:fill="auto"/>
            <w:vAlign w:val="bottom"/>
            <w:hideMark/>
          </w:tcPr>
          <w:p w14:paraId="377475D7" w14:textId="7AC9EC92" w:rsidR="000E6ED3" w:rsidRPr="000E6ED3" w:rsidDel="00A93B15" w:rsidRDefault="000E6ED3" w:rsidP="000E6ED3">
            <w:pPr>
              <w:spacing w:after="0" w:line="240" w:lineRule="auto"/>
              <w:ind w:firstLineChars="200" w:firstLine="400"/>
              <w:rPr>
                <w:del w:id="1204" w:author="Author"/>
                <w:rFonts w:ascii="Times New Roman" w:eastAsia="Times New Roman" w:hAnsi="Times New Roman" w:cs="Times New Roman"/>
                <w:color w:val="000000"/>
                <w:sz w:val="20"/>
                <w:szCs w:val="20"/>
                <w:lang w:eastAsia="en-GB"/>
              </w:rPr>
            </w:pPr>
            <w:del w:id="1205" w:author="Author">
              <w:r w:rsidRPr="000E6ED3" w:rsidDel="00A93B15">
                <w:rPr>
                  <w:rFonts w:ascii="Times New Roman" w:eastAsia="Times New Roman" w:hAnsi="Times New Roman" w:cs="Times New Roman"/>
                  <w:color w:val="000000"/>
                  <w:sz w:val="20"/>
                  <w:szCs w:val="20"/>
                  <w:lang w:eastAsia="en-GB"/>
                </w:rPr>
                <w:delText>Permanent</w:delText>
              </w:r>
            </w:del>
          </w:p>
        </w:tc>
        <w:tc>
          <w:tcPr>
            <w:tcW w:w="1688" w:type="dxa"/>
            <w:tcBorders>
              <w:top w:val="single" w:sz="4" w:space="0" w:color="ED7D31"/>
              <w:left w:val="nil"/>
              <w:bottom w:val="single" w:sz="12" w:space="0" w:color="auto"/>
              <w:right w:val="nil"/>
            </w:tcBorders>
            <w:shd w:val="clear" w:color="auto" w:fill="auto"/>
            <w:vAlign w:val="bottom"/>
            <w:hideMark/>
          </w:tcPr>
          <w:p w14:paraId="09D979D9" w14:textId="30FD0728" w:rsidR="000E6ED3" w:rsidRPr="000E6ED3" w:rsidDel="00A93B15" w:rsidRDefault="000E6ED3" w:rsidP="000E6ED3">
            <w:pPr>
              <w:spacing w:after="0" w:line="240" w:lineRule="auto"/>
              <w:ind w:firstLineChars="200" w:firstLine="400"/>
              <w:rPr>
                <w:del w:id="1206" w:author="Author"/>
                <w:rFonts w:ascii="Times New Roman" w:eastAsia="Times New Roman" w:hAnsi="Times New Roman" w:cs="Times New Roman"/>
                <w:color w:val="000000"/>
                <w:sz w:val="20"/>
                <w:szCs w:val="20"/>
                <w:lang w:eastAsia="en-GB"/>
              </w:rPr>
            </w:pPr>
            <w:del w:id="1207" w:author="Author">
              <w:r w:rsidRPr="000E6ED3" w:rsidDel="00A93B15">
                <w:rPr>
                  <w:rFonts w:ascii="Times New Roman" w:eastAsia="Times New Roman" w:hAnsi="Times New Roman" w:cs="Times New Roman"/>
                  <w:color w:val="000000"/>
                  <w:sz w:val="20"/>
                  <w:szCs w:val="20"/>
                  <w:lang w:eastAsia="en-GB"/>
                </w:rPr>
                <w:delText>106</w:delText>
              </w:r>
            </w:del>
          </w:p>
        </w:tc>
        <w:tc>
          <w:tcPr>
            <w:tcW w:w="1157" w:type="dxa"/>
            <w:tcBorders>
              <w:top w:val="single" w:sz="4" w:space="0" w:color="ED7D31"/>
              <w:left w:val="nil"/>
              <w:bottom w:val="single" w:sz="12" w:space="0" w:color="auto"/>
              <w:right w:val="single" w:sz="4" w:space="0" w:color="ED7D31"/>
            </w:tcBorders>
            <w:shd w:val="clear" w:color="auto" w:fill="auto"/>
            <w:vAlign w:val="bottom"/>
            <w:hideMark/>
          </w:tcPr>
          <w:p w14:paraId="77242AE8" w14:textId="36E81294" w:rsidR="000E6ED3" w:rsidRPr="000E6ED3" w:rsidDel="00A93B15" w:rsidRDefault="000E6ED3" w:rsidP="000E6ED3">
            <w:pPr>
              <w:spacing w:after="0" w:line="240" w:lineRule="auto"/>
              <w:ind w:firstLineChars="200" w:firstLine="400"/>
              <w:rPr>
                <w:del w:id="1208" w:author="Author"/>
                <w:rFonts w:ascii="Times New Roman" w:eastAsia="Times New Roman" w:hAnsi="Times New Roman" w:cs="Times New Roman"/>
                <w:color w:val="000000"/>
                <w:sz w:val="20"/>
                <w:szCs w:val="20"/>
                <w:lang w:eastAsia="en-GB"/>
              </w:rPr>
            </w:pPr>
            <w:del w:id="1209" w:author="Author">
              <w:r w:rsidRPr="000E6ED3" w:rsidDel="00A93B15">
                <w:rPr>
                  <w:rFonts w:ascii="Times New Roman" w:eastAsia="Times New Roman" w:hAnsi="Times New Roman" w:cs="Times New Roman"/>
                  <w:color w:val="000000"/>
                  <w:sz w:val="20"/>
                  <w:szCs w:val="20"/>
                  <w:lang w:eastAsia="en-GB"/>
                </w:rPr>
                <w:delText>86.2</w:delText>
              </w:r>
            </w:del>
          </w:p>
        </w:tc>
      </w:tr>
      <w:tr w:rsidR="000E6ED3" w:rsidRPr="000E6ED3" w:rsidDel="00A93B15" w14:paraId="5BE04EC1" w14:textId="6F0207BD" w:rsidTr="000E6ED3">
        <w:trPr>
          <w:trHeight w:val="552"/>
          <w:del w:id="1210" w:author="Author"/>
        </w:trPr>
        <w:tc>
          <w:tcPr>
            <w:tcW w:w="2856" w:type="dxa"/>
            <w:tcBorders>
              <w:top w:val="single" w:sz="12" w:space="0" w:color="auto"/>
              <w:left w:val="single" w:sz="12" w:space="0" w:color="auto"/>
              <w:bottom w:val="nil"/>
              <w:right w:val="nil"/>
            </w:tcBorders>
            <w:shd w:val="clear" w:color="auto" w:fill="auto"/>
            <w:vAlign w:val="bottom"/>
            <w:hideMark/>
          </w:tcPr>
          <w:p w14:paraId="26D3368D" w14:textId="3847C7A2" w:rsidR="000E6ED3" w:rsidRPr="000E6ED3" w:rsidDel="00A93B15" w:rsidRDefault="000E6ED3" w:rsidP="000E6ED3">
            <w:pPr>
              <w:spacing w:after="0" w:line="240" w:lineRule="auto"/>
              <w:ind w:firstLineChars="200" w:firstLine="400"/>
              <w:rPr>
                <w:del w:id="1211" w:author="Author"/>
                <w:rFonts w:ascii="Times New Roman" w:eastAsia="Times New Roman" w:hAnsi="Times New Roman" w:cs="Times New Roman"/>
                <w:color w:val="000000"/>
                <w:sz w:val="20"/>
                <w:szCs w:val="20"/>
                <w:lang w:eastAsia="en-GB"/>
              </w:rPr>
            </w:pPr>
            <w:del w:id="1212" w:author="Author">
              <w:r w:rsidRPr="000E6ED3" w:rsidDel="00A93B15">
                <w:rPr>
                  <w:rFonts w:ascii="Times New Roman" w:eastAsia="Times New Roman" w:hAnsi="Times New Roman" w:cs="Times New Roman"/>
                  <w:color w:val="000000"/>
                  <w:sz w:val="20"/>
                  <w:szCs w:val="20"/>
                  <w:lang w:eastAsia="en-GB"/>
                </w:rPr>
                <w:delText>Immigration route</w:delText>
              </w:r>
            </w:del>
          </w:p>
        </w:tc>
        <w:tc>
          <w:tcPr>
            <w:tcW w:w="2059" w:type="dxa"/>
            <w:tcBorders>
              <w:top w:val="single" w:sz="4" w:space="0" w:color="ED7D31"/>
              <w:left w:val="nil"/>
              <w:bottom w:val="nil"/>
              <w:right w:val="nil"/>
            </w:tcBorders>
            <w:shd w:val="clear" w:color="auto" w:fill="auto"/>
            <w:vAlign w:val="bottom"/>
            <w:hideMark/>
          </w:tcPr>
          <w:p w14:paraId="0FE08F66" w14:textId="1F11D8D6" w:rsidR="000E6ED3" w:rsidRPr="000E6ED3" w:rsidDel="00A93B15" w:rsidRDefault="000E6ED3" w:rsidP="000E6ED3">
            <w:pPr>
              <w:spacing w:after="0" w:line="240" w:lineRule="auto"/>
              <w:ind w:firstLineChars="200" w:firstLine="400"/>
              <w:rPr>
                <w:del w:id="1213" w:author="Author"/>
                <w:rFonts w:ascii="Times New Roman" w:eastAsia="Times New Roman" w:hAnsi="Times New Roman" w:cs="Times New Roman"/>
                <w:color w:val="000000"/>
                <w:sz w:val="20"/>
                <w:szCs w:val="20"/>
                <w:lang w:eastAsia="en-GB"/>
              </w:rPr>
            </w:pPr>
            <w:del w:id="1214" w:author="Author">
              <w:r w:rsidRPr="000E6ED3" w:rsidDel="00A93B15">
                <w:rPr>
                  <w:rFonts w:ascii="Times New Roman" w:eastAsia="Times New Roman" w:hAnsi="Times New Roman" w:cs="Times New Roman"/>
                  <w:color w:val="000000"/>
                  <w:sz w:val="20"/>
                  <w:szCs w:val="20"/>
                  <w:lang w:eastAsia="en-GB"/>
                </w:rPr>
                <w:delText>General</w:delText>
              </w:r>
            </w:del>
          </w:p>
        </w:tc>
        <w:tc>
          <w:tcPr>
            <w:tcW w:w="1688" w:type="dxa"/>
            <w:tcBorders>
              <w:top w:val="single" w:sz="4" w:space="0" w:color="ED7D31"/>
              <w:left w:val="nil"/>
              <w:bottom w:val="nil"/>
              <w:right w:val="nil"/>
            </w:tcBorders>
            <w:shd w:val="clear" w:color="auto" w:fill="auto"/>
            <w:vAlign w:val="bottom"/>
            <w:hideMark/>
          </w:tcPr>
          <w:p w14:paraId="34E9FD2B" w14:textId="5D5E4D7B" w:rsidR="000E6ED3" w:rsidRPr="000E6ED3" w:rsidDel="00A93B15" w:rsidRDefault="000E6ED3" w:rsidP="000E6ED3">
            <w:pPr>
              <w:spacing w:after="0" w:line="240" w:lineRule="auto"/>
              <w:ind w:firstLineChars="200" w:firstLine="400"/>
              <w:rPr>
                <w:del w:id="1215" w:author="Author"/>
                <w:rFonts w:ascii="Times New Roman" w:eastAsia="Times New Roman" w:hAnsi="Times New Roman" w:cs="Times New Roman"/>
                <w:color w:val="000000"/>
                <w:sz w:val="20"/>
                <w:szCs w:val="20"/>
                <w:lang w:eastAsia="en-GB"/>
              </w:rPr>
            </w:pPr>
            <w:del w:id="1216" w:author="Author">
              <w:r w:rsidRPr="000E6ED3" w:rsidDel="00A93B15">
                <w:rPr>
                  <w:rFonts w:ascii="Times New Roman" w:eastAsia="Times New Roman" w:hAnsi="Times New Roman" w:cs="Times New Roman"/>
                  <w:color w:val="000000"/>
                  <w:sz w:val="20"/>
                  <w:szCs w:val="20"/>
                  <w:lang w:eastAsia="en-GB"/>
                </w:rPr>
                <w:delText>58</w:delText>
              </w:r>
            </w:del>
          </w:p>
        </w:tc>
        <w:tc>
          <w:tcPr>
            <w:tcW w:w="1157" w:type="dxa"/>
            <w:tcBorders>
              <w:top w:val="single" w:sz="4" w:space="0" w:color="ED7D31"/>
              <w:left w:val="nil"/>
              <w:bottom w:val="nil"/>
              <w:right w:val="single" w:sz="4" w:space="0" w:color="ED7D31"/>
            </w:tcBorders>
            <w:shd w:val="clear" w:color="auto" w:fill="auto"/>
            <w:vAlign w:val="bottom"/>
            <w:hideMark/>
          </w:tcPr>
          <w:p w14:paraId="0FA22E8B" w14:textId="7FEE2B5A" w:rsidR="000E6ED3" w:rsidRPr="000E6ED3" w:rsidDel="00A93B15" w:rsidRDefault="000E6ED3" w:rsidP="000E6ED3">
            <w:pPr>
              <w:spacing w:after="0" w:line="240" w:lineRule="auto"/>
              <w:ind w:firstLineChars="200" w:firstLine="400"/>
              <w:rPr>
                <w:del w:id="1217" w:author="Author"/>
                <w:rFonts w:ascii="Times New Roman" w:eastAsia="Times New Roman" w:hAnsi="Times New Roman" w:cs="Times New Roman"/>
                <w:color w:val="000000"/>
                <w:sz w:val="20"/>
                <w:szCs w:val="20"/>
                <w:lang w:eastAsia="en-GB"/>
              </w:rPr>
            </w:pPr>
            <w:del w:id="1218" w:author="Author">
              <w:r w:rsidRPr="000E6ED3" w:rsidDel="00A93B15">
                <w:rPr>
                  <w:rFonts w:ascii="Times New Roman" w:eastAsia="Times New Roman" w:hAnsi="Times New Roman" w:cs="Times New Roman"/>
                  <w:color w:val="000000"/>
                  <w:sz w:val="20"/>
                  <w:szCs w:val="20"/>
                  <w:lang w:eastAsia="en-GB"/>
                </w:rPr>
                <w:delText>47.2</w:delText>
              </w:r>
            </w:del>
          </w:p>
        </w:tc>
      </w:tr>
      <w:tr w:rsidR="000E6ED3" w:rsidRPr="000E6ED3" w:rsidDel="00A93B15" w14:paraId="4B30BBA4" w14:textId="17B6B133" w:rsidTr="000E6ED3">
        <w:trPr>
          <w:trHeight w:val="288"/>
          <w:del w:id="1219" w:author="Author"/>
        </w:trPr>
        <w:tc>
          <w:tcPr>
            <w:tcW w:w="2856" w:type="dxa"/>
            <w:tcBorders>
              <w:top w:val="single" w:sz="4" w:space="0" w:color="ED7D31"/>
              <w:left w:val="single" w:sz="12" w:space="0" w:color="auto"/>
              <w:bottom w:val="nil"/>
              <w:right w:val="nil"/>
            </w:tcBorders>
            <w:shd w:val="clear" w:color="auto" w:fill="auto"/>
            <w:vAlign w:val="bottom"/>
            <w:hideMark/>
          </w:tcPr>
          <w:p w14:paraId="473A2E29" w14:textId="3BEFDB2A" w:rsidR="000E6ED3" w:rsidRPr="000E6ED3" w:rsidDel="00A93B15" w:rsidRDefault="000E6ED3" w:rsidP="000E6ED3">
            <w:pPr>
              <w:spacing w:after="0" w:line="240" w:lineRule="auto"/>
              <w:ind w:firstLineChars="200" w:firstLine="400"/>
              <w:rPr>
                <w:del w:id="1220"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nil"/>
              <w:right w:val="nil"/>
            </w:tcBorders>
            <w:shd w:val="clear" w:color="auto" w:fill="auto"/>
            <w:vAlign w:val="bottom"/>
            <w:hideMark/>
          </w:tcPr>
          <w:p w14:paraId="1E09B1E4" w14:textId="52F4E433" w:rsidR="000E6ED3" w:rsidRPr="000E6ED3" w:rsidDel="00A93B15" w:rsidRDefault="000E6ED3" w:rsidP="000E6ED3">
            <w:pPr>
              <w:spacing w:after="0" w:line="240" w:lineRule="auto"/>
              <w:ind w:firstLineChars="200" w:firstLine="400"/>
              <w:rPr>
                <w:del w:id="1221" w:author="Author"/>
                <w:rFonts w:ascii="Times New Roman" w:eastAsia="Times New Roman" w:hAnsi="Times New Roman" w:cs="Times New Roman"/>
                <w:color w:val="000000"/>
                <w:sz w:val="20"/>
                <w:szCs w:val="20"/>
                <w:lang w:eastAsia="en-GB"/>
              </w:rPr>
            </w:pPr>
            <w:del w:id="1222" w:author="Author">
              <w:r w:rsidRPr="000E6ED3" w:rsidDel="00A93B15">
                <w:rPr>
                  <w:rFonts w:ascii="Times New Roman" w:eastAsia="Times New Roman" w:hAnsi="Times New Roman" w:cs="Times New Roman"/>
                  <w:color w:val="000000"/>
                  <w:sz w:val="20"/>
                  <w:szCs w:val="20"/>
                  <w:lang w:eastAsia="en-GB"/>
                </w:rPr>
                <w:delText>High skilled</w:delText>
              </w:r>
            </w:del>
          </w:p>
        </w:tc>
        <w:tc>
          <w:tcPr>
            <w:tcW w:w="1688" w:type="dxa"/>
            <w:tcBorders>
              <w:top w:val="single" w:sz="4" w:space="0" w:color="ED7D31"/>
              <w:left w:val="nil"/>
              <w:bottom w:val="nil"/>
              <w:right w:val="nil"/>
            </w:tcBorders>
            <w:shd w:val="clear" w:color="auto" w:fill="auto"/>
            <w:vAlign w:val="bottom"/>
            <w:hideMark/>
          </w:tcPr>
          <w:p w14:paraId="74FA26E1" w14:textId="084021CA" w:rsidR="000E6ED3" w:rsidRPr="000E6ED3" w:rsidDel="00A93B15" w:rsidRDefault="000E6ED3" w:rsidP="000E6ED3">
            <w:pPr>
              <w:spacing w:after="0" w:line="240" w:lineRule="auto"/>
              <w:ind w:firstLineChars="200" w:firstLine="400"/>
              <w:rPr>
                <w:del w:id="1223" w:author="Author"/>
                <w:rFonts w:ascii="Times New Roman" w:eastAsia="Times New Roman" w:hAnsi="Times New Roman" w:cs="Times New Roman"/>
                <w:color w:val="000000"/>
                <w:sz w:val="20"/>
                <w:szCs w:val="20"/>
                <w:lang w:eastAsia="en-GB"/>
              </w:rPr>
            </w:pPr>
            <w:del w:id="1224" w:author="Author">
              <w:r w:rsidRPr="000E6ED3" w:rsidDel="00A93B15">
                <w:rPr>
                  <w:rFonts w:ascii="Times New Roman" w:eastAsia="Times New Roman" w:hAnsi="Times New Roman" w:cs="Times New Roman"/>
                  <w:color w:val="000000"/>
                  <w:sz w:val="20"/>
                  <w:szCs w:val="20"/>
                  <w:lang w:eastAsia="en-GB"/>
                </w:rPr>
                <w:delText>48</w:delText>
              </w:r>
            </w:del>
          </w:p>
        </w:tc>
        <w:tc>
          <w:tcPr>
            <w:tcW w:w="1157" w:type="dxa"/>
            <w:tcBorders>
              <w:top w:val="single" w:sz="4" w:space="0" w:color="ED7D31"/>
              <w:left w:val="nil"/>
              <w:bottom w:val="nil"/>
              <w:right w:val="single" w:sz="4" w:space="0" w:color="ED7D31"/>
            </w:tcBorders>
            <w:shd w:val="clear" w:color="auto" w:fill="auto"/>
            <w:vAlign w:val="bottom"/>
            <w:hideMark/>
          </w:tcPr>
          <w:p w14:paraId="3BB288A3" w14:textId="4A682094" w:rsidR="000E6ED3" w:rsidRPr="000E6ED3" w:rsidDel="00A93B15" w:rsidRDefault="000E6ED3" w:rsidP="000E6ED3">
            <w:pPr>
              <w:spacing w:after="0" w:line="240" w:lineRule="auto"/>
              <w:ind w:firstLineChars="200" w:firstLine="400"/>
              <w:rPr>
                <w:del w:id="1225" w:author="Author"/>
                <w:rFonts w:ascii="Times New Roman" w:eastAsia="Times New Roman" w:hAnsi="Times New Roman" w:cs="Times New Roman"/>
                <w:color w:val="000000"/>
                <w:sz w:val="20"/>
                <w:szCs w:val="20"/>
                <w:lang w:eastAsia="en-GB"/>
              </w:rPr>
            </w:pPr>
            <w:del w:id="1226" w:author="Author">
              <w:r w:rsidRPr="000E6ED3" w:rsidDel="00A93B15">
                <w:rPr>
                  <w:rFonts w:ascii="Times New Roman" w:eastAsia="Times New Roman" w:hAnsi="Times New Roman" w:cs="Times New Roman"/>
                  <w:color w:val="000000"/>
                  <w:sz w:val="20"/>
                  <w:szCs w:val="20"/>
                  <w:lang w:eastAsia="en-GB"/>
                </w:rPr>
                <w:delText>39</w:delText>
              </w:r>
            </w:del>
          </w:p>
        </w:tc>
      </w:tr>
      <w:tr w:rsidR="000E6ED3" w:rsidRPr="000E6ED3" w:rsidDel="00A93B15" w14:paraId="469C3553" w14:textId="2DADBAE6" w:rsidTr="000E6ED3">
        <w:trPr>
          <w:trHeight w:val="288"/>
          <w:del w:id="1227" w:author="Author"/>
        </w:trPr>
        <w:tc>
          <w:tcPr>
            <w:tcW w:w="2856" w:type="dxa"/>
            <w:tcBorders>
              <w:top w:val="single" w:sz="4" w:space="0" w:color="ED7D31"/>
              <w:left w:val="single" w:sz="12" w:space="0" w:color="auto"/>
              <w:bottom w:val="single" w:sz="4" w:space="0" w:color="auto"/>
              <w:right w:val="nil"/>
            </w:tcBorders>
            <w:shd w:val="clear" w:color="auto" w:fill="auto"/>
            <w:vAlign w:val="bottom"/>
            <w:hideMark/>
          </w:tcPr>
          <w:p w14:paraId="279B6808" w14:textId="56B8A66D" w:rsidR="000E6ED3" w:rsidRPr="000E6ED3" w:rsidDel="00A93B15" w:rsidRDefault="000E6ED3" w:rsidP="000E6ED3">
            <w:pPr>
              <w:spacing w:after="0" w:line="240" w:lineRule="auto"/>
              <w:ind w:firstLineChars="200" w:firstLine="400"/>
              <w:rPr>
                <w:del w:id="1228" w:author="Author"/>
                <w:rFonts w:ascii="Times New Roman" w:eastAsia="Times New Roman" w:hAnsi="Times New Roman" w:cs="Times New Roman"/>
                <w:color w:val="000000"/>
                <w:sz w:val="20"/>
                <w:szCs w:val="20"/>
                <w:lang w:eastAsia="en-GB"/>
              </w:rPr>
            </w:pPr>
          </w:p>
        </w:tc>
        <w:tc>
          <w:tcPr>
            <w:tcW w:w="2059" w:type="dxa"/>
            <w:tcBorders>
              <w:top w:val="single" w:sz="4" w:space="0" w:color="ED7D31"/>
              <w:left w:val="nil"/>
              <w:bottom w:val="single" w:sz="4" w:space="0" w:color="auto"/>
              <w:right w:val="nil"/>
            </w:tcBorders>
            <w:shd w:val="clear" w:color="auto" w:fill="auto"/>
            <w:vAlign w:val="bottom"/>
            <w:hideMark/>
          </w:tcPr>
          <w:p w14:paraId="0FF2D280" w14:textId="0E98B396" w:rsidR="000E6ED3" w:rsidRPr="000E6ED3" w:rsidDel="00A93B15" w:rsidRDefault="000E6ED3" w:rsidP="000E6ED3">
            <w:pPr>
              <w:spacing w:after="0" w:line="240" w:lineRule="auto"/>
              <w:ind w:firstLineChars="200" w:firstLine="400"/>
              <w:rPr>
                <w:del w:id="1229" w:author="Author"/>
                <w:rFonts w:ascii="Times New Roman" w:eastAsia="Times New Roman" w:hAnsi="Times New Roman" w:cs="Times New Roman"/>
                <w:color w:val="000000"/>
                <w:sz w:val="20"/>
                <w:szCs w:val="20"/>
                <w:lang w:eastAsia="en-GB"/>
              </w:rPr>
            </w:pPr>
            <w:del w:id="1230" w:author="Author">
              <w:r w:rsidRPr="000E6ED3" w:rsidDel="00A93B15">
                <w:rPr>
                  <w:rFonts w:ascii="Times New Roman" w:eastAsia="Times New Roman" w:hAnsi="Times New Roman" w:cs="Times New Roman"/>
                  <w:color w:val="000000"/>
                  <w:sz w:val="20"/>
                  <w:szCs w:val="20"/>
                  <w:lang w:eastAsia="en-GB"/>
                </w:rPr>
                <w:delText>British born</w:delText>
              </w:r>
            </w:del>
          </w:p>
        </w:tc>
        <w:tc>
          <w:tcPr>
            <w:tcW w:w="1688" w:type="dxa"/>
            <w:tcBorders>
              <w:top w:val="single" w:sz="4" w:space="0" w:color="ED7D31"/>
              <w:left w:val="nil"/>
              <w:bottom w:val="single" w:sz="4" w:space="0" w:color="auto"/>
              <w:right w:val="nil"/>
            </w:tcBorders>
            <w:shd w:val="clear" w:color="auto" w:fill="auto"/>
            <w:vAlign w:val="bottom"/>
            <w:hideMark/>
          </w:tcPr>
          <w:p w14:paraId="718238F0" w14:textId="6E066786" w:rsidR="000E6ED3" w:rsidRPr="000E6ED3" w:rsidDel="00A93B15" w:rsidRDefault="000E6ED3" w:rsidP="000E6ED3">
            <w:pPr>
              <w:spacing w:after="0" w:line="240" w:lineRule="auto"/>
              <w:ind w:firstLineChars="200" w:firstLine="400"/>
              <w:rPr>
                <w:del w:id="1231" w:author="Author"/>
                <w:rFonts w:ascii="Times New Roman" w:eastAsia="Times New Roman" w:hAnsi="Times New Roman" w:cs="Times New Roman"/>
                <w:color w:val="000000"/>
                <w:sz w:val="20"/>
                <w:szCs w:val="20"/>
                <w:lang w:eastAsia="en-GB"/>
              </w:rPr>
            </w:pPr>
            <w:del w:id="1232" w:author="Author">
              <w:r w:rsidRPr="000E6ED3" w:rsidDel="00A93B15">
                <w:rPr>
                  <w:rFonts w:ascii="Times New Roman" w:eastAsia="Times New Roman" w:hAnsi="Times New Roman" w:cs="Times New Roman"/>
                  <w:color w:val="000000"/>
                  <w:sz w:val="20"/>
                  <w:szCs w:val="20"/>
                  <w:lang w:eastAsia="en-GB"/>
                </w:rPr>
                <w:delText>17</w:delText>
              </w:r>
            </w:del>
          </w:p>
        </w:tc>
        <w:tc>
          <w:tcPr>
            <w:tcW w:w="1157" w:type="dxa"/>
            <w:tcBorders>
              <w:top w:val="single" w:sz="4" w:space="0" w:color="ED7D31"/>
              <w:left w:val="nil"/>
              <w:bottom w:val="single" w:sz="4" w:space="0" w:color="auto"/>
              <w:right w:val="single" w:sz="4" w:space="0" w:color="ED7D31"/>
            </w:tcBorders>
            <w:shd w:val="clear" w:color="auto" w:fill="auto"/>
            <w:vAlign w:val="bottom"/>
            <w:hideMark/>
          </w:tcPr>
          <w:p w14:paraId="2BCF311F" w14:textId="51FB385A" w:rsidR="000E6ED3" w:rsidRPr="000E6ED3" w:rsidDel="00A93B15" w:rsidRDefault="000E6ED3" w:rsidP="000E6ED3">
            <w:pPr>
              <w:spacing w:after="0" w:line="240" w:lineRule="auto"/>
              <w:ind w:firstLineChars="200" w:firstLine="400"/>
              <w:rPr>
                <w:del w:id="1233" w:author="Author"/>
                <w:rFonts w:ascii="Times New Roman" w:eastAsia="Times New Roman" w:hAnsi="Times New Roman" w:cs="Times New Roman"/>
                <w:color w:val="000000"/>
                <w:sz w:val="20"/>
                <w:szCs w:val="20"/>
                <w:lang w:eastAsia="en-GB"/>
              </w:rPr>
            </w:pPr>
            <w:del w:id="1234" w:author="Author">
              <w:r w:rsidRPr="000E6ED3" w:rsidDel="00A93B15">
                <w:rPr>
                  <w:rFonts w:ascii="Times New Roman" w:eastAsia="Times New Roman" w:hAnsi="Times New Roman" w:cs="Times New Roman"/>
                  <w:color w:val="000000"/>
                  <w:sz w:val="20"/>
                  <w:szCs w:val="20"/>
                  <w:lang w:eastAsia="en-GB"/>
                </w:rPr>
                <w:delText>13.8</w:delText>
              </w:r>
            </w:del>
          </w:p>
        </w:tc>
      </w:tr>
    </w:tbl>
    <w:p w14:paraId="0243BE75" w14:textId="77777777" w:rsidR="00C81184" w:rsidRPr="00412C01" w:rsidDel="0042547E" w:rsidRDefault="00C81184" w:rsidP="00412C01">
      <w:pPr>
        <w:spacing w:line="360" w:lineRule="auto"/>
        <w:jc w:val="both"/>
        <w:rPr>
          <w:del w:id="1235" w:author="Author"/>
          <w:rFonts w:ascii="Times New Roman" w:hAnsi="Times New Roman" w:cs="Times New Roman"/>
          <w:sz w:val="24"/>
          <w:szCs w:val="24"/>
        </w:rPr>
      </w:pPr>
    </w:p>
    <w:p w14:paraId="66FEF8DF" w14:textId="77777777" w:rsidR="000F60B8" w:rsidRPr="00412C01" w:rsidRDefault="000F60B8" w:rsidP="00412C01">
      <w:pPr>
        <w:spacing w:line="360" w:lineRule="auto"/>
        <w:jc w:val="both"/>
        <w:rPr>
          <w:rFonts w:ascii="Times New Roman" w:hAnsi="Times New Roman" w:cs="Times New Roman"/>
          <w:sz w:val="24"/>
          <w:szCs w:val="24"/>
        </w:rPr>
      </w:pPr>
    </w:p>
    <w:p w14:paraId="633B940D" w14:textId="7D473B44" w:rsidR="00AF0A31" w:rsidRPr="00FA3945" w:rsidRDefault="00FA3945" w:rsidP="00362864">
      <w:pPr>
        <w:pStyle w:val="Heading2"/>
        <w:rPr>
          <w:rPrChange w:id="1236" w:author="Author">
            <w:rPr/>
          </w:rPrChange>
        </w:rPr>
        <w:pPrChange w:id="1237" w:author="Author">
          <w:pPr>
            <w:pStyle w:val="ListParagraph"/>
            <w:numPr>
              <w:ilvl w:val="1"/>
              <w:numId w:val="18"/>
            </w:numPr>
            <w:spacing w:line="360" w:lineRule="auto"/>
            <w:ind w:left="360" w:hanging="360"/>
            <w:jc w:val="both"/>
          </w:pPr>
        </w:pPrChange>
      </w:pPr>
      <w:ins w:id="1238" w:author="Author">
        <w:del w:id="1239" w:author="Author">
          <w:r w:rsidDel="00362864">
            <w:delText xml:space="preserve">4.2. </w:delText>
          </w:r>
        </w:del>
        <w:r w:rsidRPr="00FA3945">
          <w:rPr>
            <w:rPrChange w:id="1240" w:author="Author">
              <w:rPr/>
            </w:rPrChange>
          </w:rPr>
          <w:t xml:space="preserve">Stage 2: </w:t>
        </w:r>
      </w:ins>
      <w:r w:rsidR="76CF6DC6" w:rsidRPr="00FA3945">
        <w:rPr>
          <w:rPrChange w:id="1241" w:author="Author">
            <w:rPr/>
          </w:rPrChange>
        </w:rPr>
        <w:t>Structural Equation Modelling</w:t>
      </w:r>
      <w:ins w:id="1242" w:author="Author">
        <w:r w:rsidR="00260214">
          <w:t xml:space="preserve"> and Hypothesis Testing</w:t>
        </w:r>
      </w:ins>
    </w:p>
    <w:p w14:paraId="3D387CC2" w14:textId="465C09E4" w:rsidR="00483F93"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This research </w:t>
      </w:r>
      <w:r w:rsidR="00622D34" w:rsidRPr="00412C01">
        <w:rPr>
          <w:rFonts w:ascii="Times New Roman" w:hAnsi="Times New Roman" w:cs="Times New Roman"/>
          <w:sz w:val="24"/>
          <w:szCs w:val="24"/>
        </w:rPr>
        <w:t>includes</w:t>
      </w:r>
      <w:r w:rsidRPr="00412C01">
        <w:rPr>
          <w:rFonts w:ascii="Times New Roman" w:hAnsi="Times New Roman" w:cs="Times New Roman"/>
          <w:sz w:val="24"/>
          <w:szCs w:val="24"/>
        </w:rPr>
        <w:t xml:space="preserve"> </w:t>
      </w:r>
      <w:r w:rsidRPr="00412C01">
        <w:rPr>
          <w:rFonts w:ascii="Times New Roman" w:hAnsi="Times New Roman" w:cs="Times New Roman"/>
          <w:b/>
          <w:bCs/>
          <w:sz w:val="24"/>
          <w:szCs w:val="24"/>
        </w:rPr>
        <w:t>multiple latent</w:t>
      </w:r>
      <w:r w:rsidRPr="00412C01">
        <w:rPr>
          <w:rFonts w:ascii="Times New Roman" w:hAnsi="Times New Roman" w:cs="Times New Roman"/>
          <w:sz w:val="24"/>
          <w:szCs w:val="24"/>
        </w:rPr>
        <w:t xml:space="preserve"> variables that required multivariate procedure for analysis and believed as unobservable and hard- to –measure (Wong, 2013). Latent variable (LV) defines as hypothetical construct that cannot be directly measured (Shah and Goldstein, 2006:149). Structural Equation Modelling (SEM) is widely use</w:t>
      </w:r>
      <w:r w:rsidR="003D65B6" w:rsidRPr="00412C01">
        <w:rPr>
          <w:rFonts w:ascii="Times New Roman" w:hAnsi="Times New Roman" w:cs="Times New Roman"/>
          <w:sz w:val="24"/>
          <w:szCs w:val="24"/>
        </w:rPr>
        <w:t>d for modelling LV</w:t>
      </w:r>
      <w:del w:id="1243" w:author="Author">
        <w:r w:rsidR="003D65B6" w:rsidRPr="00412C01" w:rsidDel="0042547E">
          <w:rPr>
            <w:rFonts w:ascii="Times New Roman" w:hAnsi="Times New Roman" w:cs="Times New Roman"/>
            <w:sz w:val="24"/>
            <w:szCs w:val="24"/>
          </w:rPr>
          <w:delText>s</w:delText>
        </w:r>
      </w:del>
      <w:r w:rsidRPr="00412C01">
        <w:rPr>
          <w:rFonts w:ascii="Times New Roman" w:hAnsi="Times New Roman" w:cs="Times New Roman"/>
          <w:sz w:val="24"/>
          <w:szCs w:val="24"/>
        </w:rPr>
        <w:t xml:space="preserve"> (Roy et al., 2012). SEM defines as “a technique to specify, estimate, and evaluate models of linear relationships among a set of observed variables in terms of generally smaller number of unobserved </w:t>
      </w:r>
      <w:r w:rsidR="00631FDA" w:rsidRPr="00412C01">
        <w:rPr>
          <w:rFonts w:ascii="Times New Roman" w:hAnsi="Times New Roman" w:cs="Times New Roman"/>
          <w:sz w:val="24"/>
          <w:szCs w:val="24"/>
        </w:rPr>
        <w:t>variables” (</w:t>
      </w:r>
      <w:r w:rsidRPr="00412C01">
        <w:rPr>
          <w:rFonts w:ascii="Times New Roman" w:hAnsi="Times New Roman" w:cs="Times New Roman"/>
          <w:sz w:val="24"/>
          <w:szCs w:val="24"/>
        </w:rPr>
        <w:t xml:space="preserve">Shah and Goldstein, 2006:149). Data type of the current research is ordered categorical variables. They are discrete and thus cannot be normally distributed (Kaplan, 2009). </w:t>
      </w:r>
      <w:r w:rsidR="00073CCF" w:rsidRPr="00412C01">
        <w:rPr>
          <w:rFonts w:ascii="Times New Roman" w:hAnsi="Times New Roman" w:cs="Times New Roman"/>
          <w:sz w:val="24"/>
          <w:szCs w:val="24"/>
        </w:rPr>
        <w:t>Understanding that, the</w:t>
      </w:r>
      <w:r w:rsidR="00073CCF" w:rsidRPr="00412C01">
        <w:rPr>
          <w:sz w:val="24"/>
          <w:szCs w:val="24"/>
        </w:rPr>
        <w:t xml:space="preserve"> </w:t>
      </w:r>
      <w:r w:rsidR="002E5F40" w:rsidRPr="00412C01">
        <w:rPr>
          <w:rFonts w:ascii="Times New Roman" w:hAnsi="Times New Roman" w:cs="Times New Roman"/>
          <w:sz w:val="24"/>
          <w:szCs w:val="24"/>
        </w:rPr>
        <w:t>V</w:t>
      </w:r>
      <w:r w:rsidR="002E5F40">
        <w:rPr>
          <w:rFonts w:ascii="Times New Roman" w:hAnsi="Times New Roman" w:cs="Times New Roman"/>
          <w:sz w:val="24"/>
          <w:szCs w:val="24"/>
        </w:rPr>
        <w:t xml:space="preserve">ariance </w:t>
      </w:r>
      <w:r w:rsidR="00E02554" w:rsidRPr="00412C01">
        <w:rPr>
          <w:rFonts w:ascii="Times New Roman" w:hAnsi="Times New Roman" w:cs="Times New Roman"/>
          <w:sz w:val="24"/>
          <w:szCs w:val="24"/>
        </w:rPr>
        <w:t>B</w:t>
      </w:r>
      <w:r w:rsidR="00E02554">
        <w:rPr>
          <w:rFonts w:ascii="Times New Roman" w:hAnsi="Times New Roman" w:cs="Times New Roman"/>
          <w:sz w:val="24"/>
          <w:szCs w:val="24"/>
        </w:rPr>
        <w:t>ased (</w:t>
      </w:r>
      <w:r w:rsidR="002E5F40">
        <w:rPr>
          <w:rFonts w:ascii="Times New Roman" w:hAnsi="Times New Roman" w:cs="Times New Roman"/>
          <w:sz w:val="24"/>
          <w:szCs w:val="24"/>
        </w:rPr>
        <w:t>VB)</w:t>
      </w:r>
      <w:r w:rsidR="00073CCF" w:rsidRPr="00412C01">
        <w:rPr>
          <w:rFonts w:ascii="Times New Roman" w:hAnsi="Times New Roman" w:cs="Times New Roman"/>
          <w:sz w:val="24"/>
          <w:szCs w:val="24"/>
        </w:rPr>
        <w:t xml:space="preserve"> SEM approach was used</w:t>
      </w:r>
      <w:r w:rsidR="00623AF0" w:rsidRPr="00412C01">
        <w:rPr>
          <w:rFonts w:ascii="Times New Roman" w:hAnsi="Times New Roman" w:cs="Times New Roman"/>
          <w:sz w:val="24"/>
          <w:szCs w:val="24"/>
        </w:rPr>
        <w:t xml:space="preserve"> with Partial Least Squares (PLS -SEM) as an alternative to</w:t>
      </w:r>
      <w:r w:rsidR="00623AF0" w:rsidRPr="00412C01">
        <w:rPr>
          <w:sz w:val="24"/>
          <w:szCs w:val="24"/>
        </w:rPr>
        <w:t xml:space="preserve"> </w:t>
      </w:r>
      <w:r w:rsidR="00623AF0" w:rsidRPr="00412C01">
        <w:rPr>
          <w:rFonts w:ascii="Times New Roman" w:hAnsi="Times New Roman" w:cs="Times New Roman"/>
          <w:sz w:val="24"/>
          <w:szCs w:val="24"/>
        </w:rPr>
        <w:t>CB - SEM.</w:t>
      </w: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5"/>
        <w:gridCol w:w="3461"/>
        <w:gridCol w:w="1701"/>
        <w:gridCol w:w="1985"/>
      </w:tblGrid>
      <w:tr w:rsidR="00483F93" w:rsidRPr="00412C01" w:rsidDel="004434E8" w14:paraId="77B1D617" w14:textId="12C82E09" w:rsidTr="00862B67">
        <w:trPr>
          <w:cantSplit/>
          <w:del w:id="1244" w:author="Author"/>
        </w:trPr>
        <w:tc>
          <w:tcPr>
            <w:tcW w:w="8222" w:type="dxa"/>
            <w:gridSpan w:val="4"/>
            <w:tcBorders>
              <w:top w:val="nil"/>
              <w:left w:val="nil"/>
              <w:bottom w:val="nil"/>
              <w:right w:val="nil"/>
            </w:tcBorders>
            <w:shd w:val="clear" w:color="auto" w:fill="FFFFFF" w:themeFill="background1"/>
            <w:vAlign w:val="center"/>
          </w:tcPr>
          <w:p w14:paraId="486EF7A4" w14:textId="773923D6" w:rsidR="005F2033" w:rsidRPr="00412C01" w:rsidDel="004434E8" w:rsidRDefault="005F2033" w:rsidP="00412C01">
            <w:pPr>
              <w:autoSpaceDE w:val="0"/>
              <w:autoSpaceDN w:val="0"/>
              <w:adjustRightInd w:val="0"/>
              <w:spacing w:after="0" w:line="360" w:lineRule="auto"/>
              <w:ind w:right="60"/>
              <w:jc w:val="both"/>
              <w:rPr>
                <w:del w:id="1245" w:author="Author"/>
                <w:rFonts w:ascii="Times New Roman" w:hAnsi="Times New Roman" w:cs="Times New Roman"/>
                <w:b/>
                <w:bCs/>
                <w:color w:val="000000"/>
                <w:sz w:val="24"/>
                <w:szCs w:val="24"/>
              </w:rPr>
            </w:pPr>
          </w:p>
          <w:p w14:paraId="3B16E090" w14:textId="77CD1C6B" w:rsidR="00483F93" w:rsidRPr="00412C01" w:rsidDel="004434E8" w:rsidRDefault="00515EBC" w:rsidP="00412C01">
            <w:pPr>
              <w:autoSpaceDE w:val="0"/>
              <w:autoSpaceDN w:val="0"/>
              <w:adjustRightInd w:val="0"/>
              <w:spacing w:after="0" w:line="360" w:lineRule="auto"/>
              <w:ind w:right="60"/>
              <w:jc w:val="both"/>
              <w:rPr>
                <w:del w:id="1246" w:author="Author"/>
                <w:rFonts w:ascii="Times New Roman" w:hAnsi="Times New Roman" w:cs="Times New Roman"/>
                <w:color w:val="000000" w:themeColor="text1"/>
                <w:sz w:val="24"/>
                <w:szCs w:val="24"/>
              </w:rPr>
            </w:pPr>
            <w:commentRangeStart w:id="1247"/>
            <w:del w:id="1248" w:author="Author">
              <w:r w:rsidRPr="00412C01" w:rsidDel="004434E8">
                <w:rPr>
                  <w:rFonts w:ascii="Times New Roman" w:hAnsi="Times New Roman" w:cs="Times New Roman"/>
                  <w:bCs/>
                  <w:color w:val="000000" w:themeColor="text1"/>
                  <w:sz w:val="24"/>
                  <w:szCs w:val="24"/>
                  <w:rPrChange w:id="1249" w:author="Author">
                    <w:rPr>
                      <w:rFonts w:ascii="Times New Roman" w:hAnsi="Times New Roman" w:cs="Times New Roman"/>
                      <w:b/>
                      <w:bCs/>
                      <w:color w:val="000000" w:themeColor="text1"/>
                      <w:sz w:val="24"/>
                      <w:szCs w:val="24"/>
                    </w:rPr>
                  </w:rPrChange>
                </w:rPr>
                <w:delText>Table</w:delText>
              </w:r>
              <w:r w:rsidRPr="00412C01" w:rsidDel="004434E8">
                <w:rPr>
                  <w:rFonts w:ascii="Times New Roman" w:hAnsi="Times New Roman" w:cs="Times New Roman"/>
                  <w:b/>
                  <w:bCs/>
                  <w:color w:val="000000" w:themeColor="text1"/>
                  <w:sz w:val="24"/>
                  <w:szCs w:val="24"/>
                </w:rPr>
                <w:delText xml:space="preserve"> 4</w:delText>
              </w:r>
              <w:r w:rsidR="76CF6DC6" w:rsidRPr="00412C01" w:rsidDel="004434E8">
                <w:rPr>
                  <w:rFonts w:ascii="Times New Roman" w:hAnsi="Times New Roman" w:cs="Times New Roman"/>
                  <w:b/>
                  <w:bCs/>
                  <w:color w:val="000000" w:themeColor="text1"/>
                  <w:sz w:val="24"/>
                  <w:szCs w:val="24"/>
                </w:rPr>
                <w:delText>:</w:delText>
              </w:r>
            </w:del>
            <w:ins w:id="1250" w:author="Author">
              <w:del w:id="1251" w:author="Author">
                <w:r w:rsidR="0080325C" w:rsidDel="004434E8">
                  <w:rPr>
                    <w:rFonts w:ascii="Times New Roman" w:hAnsi="Times New Roman" w:cs="Times New Roman"/>
                    <w:b/>
                    <w:bCs/>
                    <w:color w:val="000000" w:themeColor="text1"/>
                    <w:sz w:val="24"/>
                    <w:szCs w:val="24"/>
                  </w:rPr>
                  <w:delText xml:space="preserve"> </w:delText>
                </w:r>
              </w:del>
            </w:ins>
            <w:del w:id="1252" w:author="Author">
              <w:r w:rsidR="76CF6DC6" w:rsidRPr="00412C01" w:rsidDel="004434E8">
                <w:rPr>
                  <w:rFonts w:ascii="Times New Roman" w:hAnsi="Times New Roman" w:cs="Times New Roman"/>
                  <w:b/>
                  <w:bCs/>
                  <w:color w:val="000000" w:themeColor="text1"/>
                  <w:sz w:val="24"/>
                  <w:szCs w:val="24"/>
                </w:rPr>
                <w:delText>Correlations</w:delText>
              </w:r>
              <w:commentRangeEnd w:id="1247"/>
              <w:r w:rsidR="00631020" w:rsidDel="004434E8">
                <w:rPr>
                  <w:rStyle w:val="CommentReference"/>
                  <w:rFonts w:ascii="Arial" w:hAnsi="Arial" w:cs="Arial"/>
                </w:rPr>
                <w:commentReference w:id="1247"/>
              </w:r>
            </w:del>
          </w:p>
        </w:tc>
      </w:tr>
      <w:tr w:rsidR="00483F93" w:rsidRPr="00412C01" w:rsidDel="004434E8" w14:paraId="216B5A86" w14:textId="7A2C1B3A" w:rsidTr="00862B67">
        <w:trPr>
          <w:cantSplit/>
          <w:del w:id="1253" w:author="Author"/>
        </w:trPr>
        <w:tc>
          <w:tcPr>
            <w:tcW w:w="4536" w:type="dxa"/>
            <w:gridSpan w:val="2"/>
            <w:tcBorders>
              <w:top w:val="single" w:sz="16" w:space="0" w:color="000000" w:themeColor="text1"/>
              <w:left w:val="single" w:sz="16" w:space="0" w:color="000000" w:themeColor="text1"/>
              <w:bottom w:val="single" w:sz="16" w:space="0" w:color="000000" w:themeColor="text1"/>
              <w:right w:val="nil"/>
            </w:tcBorders>
            <w:shd w:val="clear" w:color="auto" w:fill="FFFFFF" w:themeFill="background1"/>
            <w:vAlign w:val="bottom"/>
          </w:tcPr>
          <w:p w14:paraId="7C6F3221" w14:textId="249AB7CF" w:rsidR="00483F93" w:rsidRPr="00412C01" w:rsidDel="004434E8" w:rsidRDefault="00483F93" w:rsidP="00412C01">
            <w:pPr>
              <w:autoSpaceDE w:val="0"/>
              <w:autoSpaceDN w:val="0"/>
              <w:adjustRightInd w:val="0"/>
              <w:spacing w:after="0" w:line="360" w:lineRule="auto"/>
              <w:jc w:val="both"/>
              <w:rPr>
                <w:del w:id="1254" w:author="Author"/>
                <w:rFonts w:ascii="Times New Roman" w:hAnsi="Times New Roman" w:cs="Times New Roman"/>
                <w:sz w:val="24"/>
                <w:szCs w:val="24"/>
                <w:rPrChange w:id="1255" w:author="Author">
                  <w:rPr>
                    <w:del w:id="1256" w:author="Author"/>
                    <w:rFonts w:ascii="Times New Roman" w:hAnsi="Times New Roman" w:cs="Times New Roman"/>
                    <w:sz w:val="20"/>
                    <w:szCs w:val="20"/>
                  </w:rPr>
                </w:rPrChange>
              </w:rPr>
            </w:pPr>
          </w:p>
        </w:tc>
        <w:tc>
          <w:tcPr>
            <w:tcW w:w="1701" w:type="dxa"/>
            <w:tcBorders>
              <w:top w:val="single" w:sz="16" w:space="0" w:color="000000" w:themeColor="text1"/>
              <w:left w:val="single" w:sz="16" w:space="0" w:color="000000" w:themeColor="text1"/>
              <w:bottom w:val="single" w:sz="16" w:space="0" w:color="000000" w:themeColor="text1"/>
            </w:tcBorders>
            <w:shd w:val="clear" w:color="auto" w:fill="FFFFFF" w:themeFill="background1"/>
            <w:vAlign w:val="bottom"/>
          </w:tcPr>
          <w:p w14:paraId="50E30CE8" w14:textId="787713CC" w:rsidR="00483F93" w:rsidRPr="00412C01" w:rsidDel="004434E8" w:rsidRDefault="76CF6DC6" w:rsidP="00412C01">
            <w:pPr>
              <w:autoSpaceDE w:val="0"/>
              <w:autoSpaceDN w:val="0"/>
              <w:adjustRightInd w:val="0"/>
              <w:spacing w:after="0" w:line="360" w:lineRule="auto"/>
              <w:ind w:left="60" w:right="60"/>
              <w:jc w:val="both"/>
              <w:rPr>
                <w:del w:id="1257" w:author="Author"/>
                <w:rFonts w:ascii="Times New Roman" w:hAnsi="Times New Roman" w:cs="Times New Roman"/>
                <w:color w:val="000000" w:themeColor="text1"/>
                <w:sz w:val="24"/>
                <w:szCs w:val="24"/>
                <w:rPrChange w:id="1258" w:author="Author">
                  <w:rPr>
                    <w:del w:id="1259" w:author="Author"/>
                    <w:rFonts w:ascii="Times New Roman" w:hAnsi="Times New Roman" w:cs="Times New Roman"/>
                    <w:color w:val="000000" w:themeColor="text1"/>
                    <w:sz w:val="20"/>
                    <w:szCs w:val="20"/>
                  </w:rPr>
                </w:rPrChange>
              </w:rPr>
            </w:pPr>
            <w:del w:id="1260" w:author="Author">
              <w:r w:rsidRPr="00412C01" w:rsidDel="004434E8">
                <w:rPr>
                  <w:rFonts w:ascii="Times New Roman" w:hAnsi="Times New Roman" w:cs="Times New Roman"/>
                  <w:color w:val="000000" w:themeColor="text1"/>
                  <w:sz w:val="24"/>
                  <w:szCs w:val="24"/>
                  <w:rPrChange w:id="1261" w:author="Author">
                    <w:rPr>
                      <w:rFonts w:ascii="Times New Roman" w:hAnsi="Times New Roman" w:cs="Times New Roman"/>
                      <w:color w:val="000000" w:themeColor="text1"/>
                      <w:sz w:val="20"/>
                      <w:szCs w:val="20"/>
                    </w:rPr>
                  </w:rPrChange>
                </w:rPr>
                <w:delText>TUI</w:delText>
              </w:r>
            </w:del>
          </w:p>
        </w:tc>
        <w:tc>
          <w:tcPr>
            <w:tcW w:w="1985" w:type="dxa"/>
            <w:tcBorders>
              <w:top w:val="single" w:sz="16" w:space="0" w:color="000000" w:themeColor="text1"/>
              <w:bottom w:val="single" w:sz="16" w:space="0" w:color="000000" w:themeColor="text1"/>
              <w:right w:val="single" w:sz="16" w:space="0" w:color="000000" w:themeColor="text1"/>
            </w:tcBorders>
            <w:shd w:val="clear" w:color="auto" w:fill="FFFFFF" w:themeFill="background1"/>
            <w:vAlign w:val="bottom"/>
          </w:tcPr>
          <w:p w14:paraId="3172EFEE" w14:textId="1EAD51E9" w:rsidR="00483F93" w:rsidRPr="00412C01" w:rsidDel="004434E8" w:rsidRDefault="76CF6DC6" w:rsidP="00412C01">
            <w:pPr>
              <w:autoSpaceDE w:val="0"/>
              <w:autoSpaceDN w:val="0"/>
              <w:adjustRightInd w:val="0"/>
              <w:spacing w:after="0" w:line="360" w:lineRule="auto"/>
              <w:ind w:left="60" w:right="60"/>
              <w:jc w:val="both"/>
              <w:rPr>
                <w:del w:id="1262" w:author="Author"/>
                <w:rFonts w:ascii="Times New Roman" w:hAnsi="Times New Roman" w:cs="Times New Roman"/>
                <w:color w:val="000000" w:themeColor="text1"/>
                <w:sz w:val="24"/>
                <w:szCs w:val="24"/>
                <w:rPrChange w:id="1263" w:author="Author">
                  <w:rPr>
                    <w:del w:id="1264" w:author="Author"/>
                    <w:rFonts w:ascii="Times New Roman" w:hAnsi="Times New Roman" w:cs="Times New Roman"/>
                    <w:color w:val="000000" w:themeColor="text1"/>
                    <w:sz w:val="20"/>
                    <w:szCs w:val="20"/>
                  </w:rPr>
                </w:rPrChange>
              </w:rPr>
            </w:pPr>
            <w:del w:id="1265" w:author="Author">
              <w:r w:rsidRPr="00412C01" w:rsidDel="004434E8">
                <w:rPr>
                  <w:rFonts w:ascii="Times New Roman" w:hAnsi="Times New Roman" w:cs="Times New Roman"/>
                  <w:color w:val="000000" w:themeColor="text1"/>
                  <w:sz w:val="24"/>
                  <w:szCs w:val="24"/>
                  <w:rPrChange w:id="1266" w:author="Author">
                    <w:rPr>
                      <w:rFonts w:ascii="Times New Roman" w:hAnsi="Times New Roman" w:cs="Times New Roman"/>
                      <w:color w:val="000000" w:themeColor="text1"/>
                      <w:sz w:val="20"/>
                      <w:szCs w:val="20"/>
                    </w:rPr>
                  </w:rPrChange>
                </w:rPr>
                <w:delText>DEGREE</w:delText>
              </w:r>
            </w:del>
          </w:p>
        </w:tc>
      </w:tr>
      <w:tr w:rsidR="00483F93" w:rsidRPr="00412C01" w:rsidDel="004434E8" w14:paraId="2E5E7037" w14:textId="74452954" w:rsidTr="00862B67">
        <w:trPr>
          <w:cantSplit/>
          <w:del w:id="1267" w:author="Author"/>
        </w:trPr>
        <w:tc>
          <w:tcPr>
            <w:tcW w:w="1075" w:type="dxa"/>
            <w:vMerge w:val="restart"/>
            <w:tcBorders>
              <w:top w:val="single" w:sz="16" w:space="0" w:color="000000" w:themeColor="text1"/>
              <w:left w:val="single" w:sz="16" w:space="0" w:color="000000" w:themeColor="text1"/>
              <w:right w:val="nil"/>
            </w:tcBorders>
            <w:shd w:val="clear" w:color="auto" w:fill="FFFFFF" w:themeFill="background1"/>
          </w:tcPr>
          <w:p w14:paraId="2E7C9116" w14:textId="4AE319C8" w:rsidR="00483F93" w:rsidRPr="00412C01" w:rsidDel="004434E8" w:rsidRDefault="76CF6DC6" w:rsidP="00412C01">
            <w:pPr>
              <w:autoSpaceDE w:val="0"/>
              <w:autoSpaceDN w:val="0"/>
              <w:adjustRightInd w:val="0"/>
              <w:spacing w:after="0" w:line="360" w:lineRule="auto"/>
              <w:ind w:left="60" w:right="60"/>
              <w:jc w:val="both"/>
              <w:rPr>
                <w:del w:id="1268" w:author="Author"/>
                <w:rFonts w:ascii="Times New Roman" w:hAnsi="Times New Roman" w:cs="Times New Roman"/>
                <w:color w:val="000000" w:themeColor="text1"/>
                <w:sz w:val="24"/>
                <w:szCs w:val="24"/>
                <w:rPrChange w:id="1269" w:author="Author">
                  <w:rPr>
                    <w:del w:id="1270" w:author="Author"/>
                    <w:rFonts w:ascii="Times New Roman" w:hAnsi="Times New Roman" w:cs="Times New Roman"/>
                    <w:color w:val="000000" w:themeColor="text1"/>
                    <w:sz w:val="20"/>
                    <w:szCs w:val="20"/>
                  </w:rPr>
                </w:rPrChange>
              </w:rPr>
            </w:pPr>
            <w:del w:id="1271" w:author="Author">
              <w:r w:rsidRPr="00412C01" w:rsidDel="004434E8">
                <w:rPr>
                  <w:rFonts w:ascii="Times New Roman" w:hAnsi="Times New Roman" w:cs="Times New Roman"/>
                  <w:color w:val="000000" w:themeColor="text1"/>
                  <w:sz w:val="24"/>
                  <w:szCs w:val="24"/>
                  <w:rPrChange w:id="1272" w:author="Author">
                    <w:rPr>
                      <w:rFonts w:ascii="Times New Roman" w:hAnsi="Times New Roman" w:cs="Times New Roman"/>
                      <w:color w:val="000000" w:themeColor="text1"/>
                      <w:sz w:val="20"/>
                      <w:szCs w:val="20"/>
                    </w:rPr>
                  </w:rPrChange>
                </w:rPr>
                <w:delText>TUI</w:delText>
              </w:r>
            </w:del>
          </w:p>
        </w:tc>
        <w:tc>
          <w:tcPr>
            <w:tcW w:w="3461" w:type="dxa"/>
            <w:tcBorders>
              <w:top w:val="single" w:sz="16" w:space="0" w:color="000000" w:themeColor="text1"/>
              <w:left w:val="nil"/>
              <w:bottom w:val="nil"/>
              <w:right w:val="single" w:sz="16" w:space="0" w:color="000000" w:themeColor="text1"/>
            </w:tcBorders>
            <w:shd w:val="clear" w:color="auto" w:fill="FFFFFF" w:themeFill="background1"/>
          </w:tcPr>
          <w:p w14:paraId="7BD6BAA0" w14:textId="717E263A" w:rsidR="00483F93" w:rsidRPr="00412C01" w:rsidDel="004434E8" w:rsidRDefault="76CF6DC6" w:rsidP="00412C01">
            <w:pPr>
              <w:autoSpaceDE w:val="0"/>
              <w:autoSpaceDN w:val="0"/>
              <w:adjustRightInd w:val="0"/>
              <w:spacing w:after="0" w:line="360" w:lineRule="auto"/>
              <w:ind w:left="60" w:right="60"/>
              <w:jc w:val="both"/>
              <w:rPr>
                <w:del w:id="1273" w:author="Author"/>
                <w:rFonts w:ascii="Times New Roman" w:hAnsi="Times New Roman" w:cs="Times New Roman"/>
                <w:color w:val="000000" w:themeColor="text1"/>
                <w:sz w:val="24"/>
                <w:szCs w:val="24"/>
                <w:rPrChange w:id="1274" w:author="Author">
                  <w:rPr>
                    <w:del w:id="1275" w:author="Author"/>
                    <w:rFonts w:ascii="Times New Roman" w:hAnsi="Times New Roman" w:cs="Times New Roman"/>
                    <w:color w:val="000000" w:themeColor="text1"/>
                    <w:sz w:val="20"/>
                    <w:szCs w:val="20"/>
                  </w:rPr>
                </w:rPrChange>
              </w:rPr>
            </w:pPr>
            <w:del w:id="1276" w:author="Author">
              <w:r w:rsidRPr="00412C01" w:rsidDel="004434E8">
                <w:rPr>
                  <w:rFonts w:ascii="Times New Roman" w:hAnsi="Times New Roman" w:cs="Times New Roman"/>
                  <w:color w:val="000000" w:themeColor="text1"/>
                  <w:sz w:val="24"/>
                  <w:szCs w:val="24"/>
                  <w:rPrChange w:id="1277" w:author="Author">
                    <w:rPr>
                      <w:rFonts w:ascii="Times New Roman" w:hAnsi="Times New Roman" w:cs="Times New Roman"/>
                      <w:color w:val="000000" w:themeColor="text1"/>
                      <w:sz w:val="20"/>
                      <w:szCs w:val="20"/>
                    </w:rPr>
                  </w:rPrChange>
                </w:rPr>
                <w:delText>Pearson Correlation</w:delText>
              </w:r>
            </w:del>
          </w:p>
        </w:tc>
        <w:tc>
          <w:tcPr>
            <w:tcW w:w="1701" w:type="dxa"/>
            <w:tcBorders>
              <w:top w:val="single" w:sz="16" w:space="0" w:color="000000" w:themeColor="text1"/>
              <w:left w:val="single" w:sz="16" w:space="0" w:color="000000" w:themeColor="text1"/>
              <w:bottom w:val="nil"/>
            </w:tcBorders>
            <w:shd w:val="clear" w:color="auto" w:fill="FFFFFF" w:themeFill="background1"/>
            <w:vAlign w:val="center"/>
          </w:tcPr>
          <w:p w14:paraId="77C290D2" w14:textId="43528700" w:rsidR="00483F93" w:rsidRPr="00412C01" w:rsidDel="004434E8" w:rsidRDefault="76CF6DC6" w:rsidP="00412C01">
            <w:pPr>
              <w:autoSpaceDE w:val="0"/>
              <w:autoSpaceDN w:val="0"/>
              <w:adjustRightInd w:val="0"/>
              <w:spacing w:after="0" w:line="360" w:lineRule="auto"/>
              <w:ind w:left="60" w:right="60"/>
              <w:jc w:val="both"/>
              <w:rPr>
                <w:del w:id="1278" w:author="Author"/>
                <w:rFonts w:ascii="Times New Roman" w:hAnsi="Times New Roman" w:cs="Times New Roman"/>
                <w:color w:val="000000" w:themeColor="text1"/>
                <w:sz w:val="24"/>
                <w:szCs w:val="24"/>
                <w:rPrChange w:id="1279" w:author="Author">
                  <w:rPr>
                    <w:del w:id="1280" w:author="Author"/>
                    <w:rFonts w:ascii="Times New Roman" w:hAnsi="Times New Roman" w:cs="Times New Roman"/>
                    <w:color w:val="000000" w:themeColor="text1"/>
                    <w:sz w:val="20"/>
                    <w:szCs w:val="20"/>
                  </w:rPr>
                </w:rPrChange>
              </w:rPr>
            </w:pPr>
            <w:del w:id="1281" w:author="Author">
              <w:r w:rsidRPr="00412C01" w:rsidDel="004434E8">
                <w:rPr>
                  <w:rFonts w:ascii="Times New Roman" w:hAnsi="Times New Roman" w:cs="Times New Roman"/>
                  <w:color w:val="000000" w:themeColor="text1"/>
                  <w:sz w:val="24"/>
                  <w:szCs w:val="24"/>
                  <w:rPrChange w:id="1282" w:author="Author">
                    <w:rPr>
                      <w:rFonts w:ascii="Times New Roman" w:hAnsi="Times New Roman" w:cs="Times New Roman"/>
                      <w:color w:val="000000" w:themeColor="text1"/>
                      <w:sz w:val="20"/>
                      <w:szCs w:val="20"/>
                    </w:rPr>
                  </w:rPrChange>
                </w:rPr>
                <w:delText>1</w:delText>
              </w:r>
            </w:del>
          </w:p>
        </w:tc>
        <w:tc>
          <w:tcPr>
            <w:tcW w:w="1985" w:type="dxa"/>
            <w:tcBorders>
              <w:top w:val="single" w:sz="16" w:space="0" w:color="000000" w:themeColor="text1"/>
              <w:bottom w:val="nil"/>
              <w:right w:val="single" w:sz="16" w:space="0" w:color="000000" w:themeColor="text1"/>
            </w:tcBorders>
            <w:shd w:val="clear" w:color="auto" w:fill="FFFFFF" w:themeFill="background1"/>
            <w:vAlign w:val="center"/>
          </w:tcPr>
          <w:p w14:paraId="7E3ABC80" w14:textId="1C689C69" w:rsidR="00483F93" w:rsidRPr="00412C01" w:rsidDel="004434E8" w:rsidRDefault="76CF6DC6" w:rsidP="00412C01">
            <w:pPr>
              <w:autoSpaceDE w:val="0"/>
              <w:autoSpaceDN w:val="0"/>
              <w:adjustRightInd w:val="0"/>
              <w:spacing w:after="0" w:line="360" w:lineRule="auto"/>
              <w:ind w:left="60" w:right="60"/>
              <w:jc w:val="both"/>
              <w:rPr>
                <w:del w:id="1283" w:author="Author"/>
                <w:rFonts w:ascii="Times New Roman" w:hAnsi="Times New Roman" w:cs="Times New Roman"/>
                <w:color w:val="000000" w:themeColor="text1"/>
                <w:sz w:val="24"/>
                <w:szCs w:val="24"/>
                <w:rPrChange w:id="1284" w:author="Author">
                  <w:rPr>
                    <w:del w:id="1285" w:author="Author"/>
                    <w:rFonts w:ascii="Times New Roman" w:hAnsi="Times New Roman" w:cs="Times New Roman"/>
                    <w:color w:val="000000" w:themeColor="text1"/>
                    <w:sz w:val="20"/>
                    <w:szCs w:val="20"/>
                  </w:rPr>
                </w:rPrChange>
              </w:rPr>
            </w:pPr>
            <w:del w:id="1286" w:author="Author">
              <w:r w:rsidRPr="00412C01" w:rsidDel="004434E8">
                <w:rPr>
                  <w:rFonts w:ascii="Times New Roman" w:hAnsi="Times New Roman" w:cs="Times New Roman"/>
                  <w:color w:val="000000" w:themeColor="text1"/>
                  <w:sz w:val="24"/>
                  <w:szCs w:val="24"/>
                  <w:rPrChange w:id="1287" w:author="Author">
                    <w:rPr>
                      <w:rFonts w:ascii="Times New Roman" w:hAnsi="Times New Roman" w:cs="Times New Roman"/>
                      <w:color w:val="000000" w:themeColor="text1"/>
                      <w:sz w:val="20"/>
                      <w:szCs w:val="20"/>
                    </w:rPr>
                  </w:rPrChange>
                </w:rPr>
                <w:delText>.</w:delText>
              </w:r>
              <w:r w:rsidRPr="00412C01" w:rsidDel="004434E8">
                <w:rPr>
                  <w:rFonts w:ascii="Times New Roman" w:hAnsi="Times New Roman" w:cs="Times New Roman"/>
                  <w:color w:val="FF0000"/>
                  <w:sz w:val="24"/>
                  <w:szCs w:val="24"/>
                  <w:rPrChange w:id="1288" w:author="Author">
                    <w:rPr>
                      <w:rFonts w:ascii="Times New Roman" w:hAnsi="Times New Roman" w:cs="Times New Roman"/>
                      <w:color w:val="FF0000"/>
                      <w:sz w:val="20"/>
                      <w:szCs w:val="20"/>
                    </w:rPr>
                  </w:rPrChange>
                </w:rPr>
                <w:delText>695</w:delText>
              </w:r>
              <w:r w:rsidRPr="00412C01" w:rsidDel="004434E8">
                <w:rPr>
                  <w:rFonts w:ascii="Times New Roman" w:hAnsi="Times New Roman" w:cs="Times New Roman"/>
                  <w:color w:val="FF0000"/>
                  <w:sz w:val="24"/>
                  <w:szCs w:val="24"/>
                  <w:vertAlign w:val="superscript"/>
                  <w:rPrChange w:id="1289" w:author="Author">
                    <w:rPr>
                      <w:rFonts w:ascii="Times New Roman" w:hAnsi="Times New Roman" w:cs="Times New Roman"/>
                      <w:color w:val="FF0000"/>
                      <w:sz w:val="20"/>
                      <w:szCs w:val="20"/>
                      <w:vertAlign w:val="superscript"/>
                    </w:rPr>
                  </w:rPrChange>
                </w:rPr>
                <w:delText>**</w:delText>
              </w:r>
            </w:del>
          </w:p>
        </w:tc>
      </w:tr>
      <w:tr w:rsidR="00483F93" w:rsidRPr="00412C01" w:rsidDel="004434E8" w14:paraId="1288D1E6" w14:textId="6E3C6248" w:rsidTr="00862B67">
        <w:trPr>
          <w:cantSplit/>
          <w:del w:id="1290" w:author="Author"/>
        </w:trPr>
        <w:tc>
          <w:tcPr>
            <w:tcW w:w="1075" w:type="dxa"/>
            <w:vMerge/>
            <w:tcBorders>
              <w:top w:val="single" w:sz="16" w:space="0" w:color="000000"/>
              <w:left w:val="single" w:sz="16" w:space="0" w:color="000000"/>
              <w:right w:val="nil"/>
            </w:tcBorders>
            <w:shd w:val="clear" w:color="auto" w:fill="FFFFFF"/>
          </w:tcPr>
          <w:p w14:paraId="7803AF3D" w14:textId="1C4F7CC5" w:rsidR="00483F93" w:rsidRPr="00412C01" w:rsidDel="004434E8" w:rsidRDefault="00483F93" w:rsidP="00412C01">
            <w:pPr>
              <w:autoSpaceDE w:val="0"/>
              <w:autoSpaceDN w:val="0"/>
              <w:adjustRightInd w:val="0"/>
              <w:spacing w:after="0" w:line="360" w:lineRule="auto"/>
              <w:jc w:val="both"/>
              <w:rPr>
                <w:del w:id="1291" w:author="Author"/>
                <w:rFonts w:ascii="Times New Roman" w:hAnsi="Times New Roman" w:cs="Times New Roman"/>
                <w:color w:val="000000"/>
                <w:sz w:val="24"/>
                <w:szCs w:val="24"/>
                <w:rPrChange w:id="1292" w:author="Author">
                  <w:rPr>
                    <w:del w:id="1293" w:author="Author"/>
                    <w:rFonts w:ascii="Times New Roman" w:hAnsi="Times New Roman" w:cs="Times New Roman"/>
                    <w:color w:val="000000"/>
                    <w:sz w:val="20"/>
                    <w:szCs w:val="20"/>
                  </w:rPr>
                </w:rPrChange>
              </w:rPr>
            </w:pPr>
          </w:p>
        </w:tc>
        <w:tc>
          <w:tcPr>
            <w:tcW w:w="3461" w:type="dxa"/>
            <w:tcBorders>
              <w:top w:val="nil"/>
              <w:left w:val="nil"/>
              <w:bottom w:val="nil"/>
              <w:right w:val="single" w:sz="16" w:space="0" w:color="000000" w:themeColor="text1"/>
            </w:tcBorders>
            <w:shd w:val="clear" w:color="auto" w:fill="FFFFFF" w:themeFill="background1"/>
          </w:tcPr>
          <w:p w14:paraId="4066BF61" w14:textId="2CB832AF" w:rsidR="00483F93" w:rsidRPr="00412C01" w:rsidDel="004434E8" w:rsidRDefault="76CF6DC6" w:rsidP="00412C01">
            <w:pPr>
              <w:autoSpaceDE w:val="0"/>
              <w:autoSpaceDN w:val="0"/>
              <w:adjustRightInd w:val="0"/>
              <w:spacing w:after="0" w:line="360" w:lineRule="auto"/>
              <w:ind w:left="60" w:right="60"/>
              <w:jc w:val="both"/>
              <w:rPr>
                <w:del w:id="1294" w:author="Author"/>
                <w:rFonts w:ascii="Times New Roman" w:hAnsi="Times New Roman" w:cs="Times New Roman"/>
                <w:color w:val="000000" w:themeColor="text1"/>
                <w:sz w:val="24"/>
                <w:szCs w:val="24"/>
                <w:rPrChange w:id="1295" w:author="Author">
                  <w:rPr>
                    <w:del w:id="1296" w:author="Author"/>
                    <w:rFonts w:ascii="Times New Roman" w:hAnsi="Times New Roman" w:cs="Times New Roman"/>
                    <w:color w:val="000000" w:themeColor="text1"/>
                    <w:sz w:val="20"/>
                    <w:szCs w:val="20"/>
                  </w:rPr>
                </w:rPrChange>
              </w:rPr>
            </w:pPr>
            <w:del w:id="1297" w:author="Author">
              <w:r w:rsidRPr="00412C01" w:rsidDel="004434E8">
                <w:rPr>
                  <w:rFonts w:ascii="Times New Roman" w:hAnsi="Times New Roman" w:cs="Times New Roman"/>
                  <w:color w:val="000000" w:themeColor="text1"/>
                  <w:sz w:val="24"/>
                  <w:szCs w:val="24"/>
                  <w:rPrChange w:id="1298" w:author="Author">
                    <w:rPr>
                      <w:rFonts w:ascii="Times New Roman" w:hAnsi="Times New Roman" w:cs="Times New Roman"/>
                      <w:color w:val="000000" w:themeColor="text1"/>
                      <w:sz w:val="20"/>
                      <w:szCs w:val="20"/>
                    </w:rPr>
                  </w:rPrChange>
                </w:rPr>
                <w:delText>Sig. (2-tailed)</w:delText>
              </w:r>
            </w:del>
          </w:p>
        </w:tc>
        <w:tc>
          <w:tcPr>
            <w:tcW w:w="1701" w:type="dxa"/>
            <w:tcBorders>
              <w:top w:val="nil"/>
              <w:left w:val="single" w:sz="16" w:space="0" w:color="000000" w:themeColor="text1"/>
              <w:bottom w:val="nil"/>
            </w:tcBorders>
            <w:shd w:val="clear" w:color="auto" w:fill="FFFFFF" w:themeFill="background1"/>
            <w:vAlign w:val="center"/>
          </w:tcPr>
          <w:p w14:paraId="40C8CEC5" w14:textId="317D32ED" w:rsidR="00483F93" w:rsidRPr="00412C01" w:rsidDel="004434E8" w:rsidRDefault="00483F93" w:rsidP="00412C01">
            <w:pPr>
              <w:autoSpaceDE w:val="0"/>
              <w:autoSpaceDN w:val="0"/>
              <w:adjustRightInd w:val="0"/>
              <w:spacing w:after="0" w:line="360" w:lineRule="auto"/>
              <w:jc w:val="both"/>
              <w:rPr>
                <w:del w:id="1299" w:author="Author"/>
                <w:rFonts w:ascii="Times New Roman" w:hAnsi="Times New Roman" w:cs="Times New Roman"/>
                <w:sz w:val="24"/>
                <w:szCs w:val="24"/>
                <w:rPrChange w:id="1300" w:author="Author">
                  <w:rPr>
                    <w:del w:id="1301" w:author="Author"/>
                    <w:rFonts w:ascii="Times New Roman" w:hAnsi="Times New Roman" w:cs="Times New Roman"/>
                    <w:sz w:val="20"/>
                    <w:szCs w:val="20"/>
                  </w:rPr>
                </w:rPrChange>
              </w:rPr>
            </w:pPr>
          </w:p>
        </w:tc>
        <w:tc>
          <w:tcPr>
            <w:tcW w:w="1985" w:type="dxa"/>
            <w:tcBorders>
              <w:top w:val="nil"/>
              <w:bottom w:val="nil"/>
              <w:right w:val="single" w:sz="16" w:space="0" w:color="000000" w:themeColor="text1"/>
            </w:tcBorders>
            <w:shd w:val="clear" w:color="auto" w:fill="FFFFFF" w:themeFill="background1"/>
            <w:vAlign w:val="center"/>
          </w:tcPr>
          <w:p w14:paraId="72B12FEF" w14:textId="3D151E68" w:rsidR="00483F93" w:rsidRPr="00412C01" w:rsidDel="004434E8" w:rsidRDefault="76CF6DC6" w:rsidP="00412C01">
            <w:pPr>
              <w:autoSpaceDE w:val="0"/>
              <w:autoSpaceDN w:val="0"/>
              <w:adjustRightInd w:val="0"/>
              <w:spacing w:after="0" w:line="360" w:lineRule="auto"/>
              <w:ind w:left="60" w:right="60"/>
              <w:jc w:val="both"/>
              <w:rPr>
                <w:del w:id="1302" w:author="Author"/>
                <w:rFonts w:ascii="Times New Roman" w:hAnsi="Times New Roman" w:cs="Times New Roman"/>
                <w:color w:val="000000" w:themeColor="text1"/>
                <w:sz w:val="24"/>
                <w:szCs w:val="24"/>
                <w:rPrChange w:id="1303" w:author="Author">
                  <w:rPr>
                    <w:del w:id="1304" w:author="Author"/>
                    <w:rFonts w:ascii="Times New Roman" w:hAnsi="Times New Roman" w:cs="Times New Roman"/>
                    <w:color w:val="000000" w:themeColor="text1"/>
                    <w:sz w:val="20"/>
                    <w:szCs w:val="20"/>
                  </w:rPr>
                </w:rPrChange>
              </w:rPr>
            </w:pPr>
            <w:del w:id="1305" w:author="Author">
              <w:r w:rsidRPr="00412C01" w:rsidDel="004434E8">
                <w:rPr>
                  <w:rFonts w:ascii="Times New Roman" w:hAnsi="Times New Roman" w:cs="Times New Roman"/>
                  <w:color w:val="000000" w:themeColor="text1"/>
                  <w:sz w:val="24"/>
                  <w:szCs w:val="24"/>
                  <w:rPrChange w:id="1306" w:author="Author">
                    <w:rPr>
                      <w:rFonts w:ascii="Times New Roman" w:hAnsi="Times New Roman" w:cs="Times New Roman"/>
                      <w:color w:val="000000" w:themeColor="text1"/>
                      <w:sz w:val="20"/>
                      <w:szCs w:val="20"/>
                    </w:rPr>
                  </w:rPrChange>
                </w:rPr>
                <w:delText>.000</w:delText>
              </w:r>
            </w:del>
          </w:p>
        </w:tc>
      </w:tr>
      <w:tr w:rsidR="00483F93" w:rsidRPr="00412C01" w:rsidDel="004434E8" w14:paraId="6746AB5D" w14:textId="3FEA398F" w:rsidTr="00862B67">
        <w:trPr>
          <w:cantSplit/>
          <w:del w:id="1307" w:author="Author"/>
        </w:trPr>
        <w:tc>
          <w:tcPr>
            <w:tcW w:w="1075" w:type="dxa"/>
            <w:vMerge/>
            <w:tcBorders>
              <w:top w:val="single" w:sz="16" w:space="0" w:color="000000"/>
              <w:left w:val="single" w:sz="16" w:space="0" w:color="000000"/>
              <w:right w:val="nil"/>
            </w:tcBorders>
            <w:shd w:val="clear" w:color="auto" w:fill="FFFFFF"/>
          </w:tcPr>
          <w:p w14:paraId="25E91197" w14:textId="1D935094" w:rsidR="00483F93" w:rsidRPr="00412C01" w:rsidDel="004434E8" w:rsidRDefault="00483F93" w:rsidP="00412C01">
            <w:pPr>
              <w:autoSpaceDE w:val="0"/>
              <w:autoSpaceDN w:val="0"/>
              <w:adjustRightInd w:val="0"/>
              <w:spacing w:after="0" w:line="360" w:lineRule="auto"/>
              <w:jc w:val="both"/>
              <w:rPr>
                <w:del w:id="1308" w:author="Author"/>
                <w:rFonts w:ascii="Times New Roman" w:hAnsi="Times New Roman" w:cs="Times New Roman"/>
                <w:color w:val="000000"/>
                <w:sz w:val="24"/>
                <w:szCs w:val="24"/>
                <w:rPrChange w:id="1309" w:author="Author">
                  <w:rPr>
                    <w:del w:id="1310" w:author="Author"/>
                    <w:rFonts w:ascii="Times New Roman" w:hAnsi="Times New Roman" w:cs="Times New Roman"/>
                    <w:color w:val="000000"/>
                    <w:sz w:val="20"/>
                    <w:szCs w:val="20"/>
                  </w:rPr>
                </w:rPrChange>
              </w:rPr>
            </w:pPr>
          </w:p>
        </w:tc>
        <w:tc>
          <w:tcPr>
            <w:tcW w:w="3461" w:type="dxa"/>
            <w:tcBorders>
              <w:top w:val="nil"/>
              <w:left w:val="nil"/>
              <w:right w:val="single" w:sz="16" w:space="0" w:color="000000" w:themeColor="text1"/>
            </w:tcBorders>
            <w:shd w:val="clear" w:color="auto" w:fill="FFFFFF" w:themeFill="background1"/>
          </w:tcPr>
          <w:p w14:paraId="795487B2" w14:textId="53AFF1D8" w:rsidR="00483F93" w:rsidRPr="00412C01" w:rsidDel="004434E8" w:rsidRDefault="76CF6DC6" w:rsidP="00412C01">
            <w:pPr>
              <w:autoSpaceDE w:val="0"/>
              <w:autoSpaceDN w:val="0"/>
              <w:adjustRightInd w:val="0"/>
              <w:spacing w:after="0" w:line="360" w:lineRule="auto"/>
              <w:ind w:left="60" w:right="60"/>
              <w:jc w:val="both"/>
              <w:rPr>
                <w:del w:id="1311" w:author="Author"/>
                <w:rFonts w:ascii="Times New Roman" w:hAnsi="Times New Roman" w:cs="Times New Roman"/>
                <w:color w:val="000000" w:themeColor="text1"/>
                <w:sz w:val="24"/>
                <w:szCs w:val="24"/>
                <w:rPrChange w:id="1312" w:author="Author">
                  <w:rPr>
                    <w:del w:id="1313" w:author="Author"/>
                    <w:rFonts w:ascii="Times New Roman" w:hAnsi="Times New Roman" w:cs="Times New Roman"/>
                    <w:color w:val="000000" w:themeColor="text1"/>
                    <w:sz w:val="20"/>
                    <w:szCs w:val="20"/>
                  </w:rPr>
                </w:rPrChange>
              </w:rPr>
            </w:pPr>
            <w:del w:id="1314" w:author="Author">
              <w:r w:rsidRPr="00412C01" w:rsidDel="004434E8">
                <w:rPr>
                  <w:rFonts w:ascii="Times New Roman" w:hAnsi="Times New Roman" w:cs="Times New Roman"/>
                  <w:color w:val="000000" w:themeColor="text1"/>
                  <w:sz w:val="24"/>
                  <w:szCs w:val="24"/>
                  <w:rPrChange w:id="1315" w:author="Author">
                    <w:rPr>
                      <w:rFonts w:ascii="Times New Roman" w:hAnsi="Times New Roman" w:cs="Times New Roman"/>
                      <w:color w:val="000000" w:themeColor="text1"/>
                      <w:sz w:val="20"/>
                      <w:szCs w:val="20"/>
                    </w:rPr>
                  </w:rPrChange>
                </w:rPr>
                <w:delText>N</w:delText>
              </w:r>
            </w:del>
          </w:p>
        </w:tc>
        <w:tc>
          <w:tcPr>
            <w:tcW w:w="1701" w:type="dxa"/>
            <w:tcBorders>
              <w:top w:val="nil"/>
              <w:left w:val="single" w:sz="16" w:space="0" w:color="000000" w:themeColor="text1"/>
            </w:tcBorders>
            <w:shd w:val="clear" w:color="auto" w:fill="FFFFFF" w:themeFill="background1"/>
            <w:vAlign w:val="center"/>
          </w:tcPr>
          <w:p w14:paraId="3AE6C08F" w14:textId="19F87899" w:rsidR="00483F93" w:rsidRPr="00412C01" w:rsidDel="004434E8" w:rsidRDefault="76CF6DC6" w:rsidP="00412C01">
            <w:pPr>
              <w:autoSpaceDE w:val="0"/>
              <w:autoSpaceDN w:val="0"/>
              <w:adjustRightInd w:val="0"/>
              <w:spacing w:after="0" w:line="360" w:lineRule="auto"/>
              <w:ind w:left="60" w:right="60"/>
              <w:jc w:val="both"/>
              <w:rPr>
                <w:del w:id="1316" w:author="Author"/>
                <w:rFonts w:ascii="Times New Roman" w:hAnsi="Times New Roman" w:cs="Times New Roman"/>
                <w:color w:val="000000" w:themeColor="text1"/>
                <w:sz w:val="24"/>
                <w:szCs w:val="24"/>
                <w:rPrChange w:id="1317" w:author="Author">
                  <w:rPr>
                    <w:del w:id="1318" w:author="Author"/>
                    <w:rFonts w:ascii="Times New Roman" w:hAnsi="Times New Roman" w:cs="Times New Roman"/>
                    <w:color w:val="000000" w:themeColor="text1"/>
                    <w:sz w:val="20"/>
                    <w:szCs w:val="20"/>
                  </w:rPr>
                </w:rPrChange>
              </w:rPr>
            </w:pPr>
            <w:del w:id="1319" w:author="Author">
              <w:r w:rsidRPr="00412C01" w:rsidDel="004434E8">
                <w:rPr>
                  <w:rFonts w:ascii="Times New Roman" w:hAnsi="Times New Roman" w:cs="Times New Roman"/>
                  <w:color w:val="000000" w:themeColor="text1"/>
                  <w:sz w:val="24"/>
                  <w:szCs w:val="24"/>
                  <w:rPrChange w:id="1320" w:author="Author">
                    <w:rPr>
                      <w:rFonts w:ascii="Times New Roman" w:hAnsi="Times New Roman" w:cs="Times New Roman"/>
                      <w:color w:val="000000" w:themeColor="text1"/>
                      <w:sz w:val="20"/>
                      <w:szCs w:val="20"/>
                    </w:rPr>
                  </w:rPrChange>
                </w:rPr>
                <w:delText>115</w:delText>
              </w:r>
            </w:del>
          </w:p>
        </w:tc>
        <w:tc>
          <w:tcPr>
            <w:tcW w:w="1985" w:type="dxa"/>
            <w:tcBorders>
              <w:top w:val="nil"/>
              <w:right w:val="single" w:sz="16" w:space="0" w:color="000000" w:themeColor="text1"/>
            </w:tcBorders>
            <w:shd w:val="clear" w:color="auto" w:fill="FFFFFF" w:themeFill="background1"/>
            <w:vAlign w:val="center"/>
          </w:tcPr>
          <w:p w14:paraId="41760265" w14:textId="1F8EAF5D" w:rsidR="00483F93" w:rsidRPr="00412C01" w:rsidDel="004434E8" w:rsidRDefault="76CF6DC6" w:rsidP="00412C01">
            <w:pPr>
              <w:autoSpaceDE w:val="0"/>
              <w:autoSpaceDN w:val="0"/>
              <w:adjustRightInd w:val="0"/>
              <w:spacing w:after="0" w:line="360" w:lineRule="auto"/>
              <w:ind w:left="60" w:right="60"/>
              <w:jc w:val="both"/>
              <w:rPr>
                <w:del w:id="1321" w:author="Author"/>
                <w:rFonts w:ascii="Times New Roman" w:hAnsi="Times New Roman" w:cs="Times New Roman"/>
                <w:color w:val="000000" w:themeColor="text1"/>
                <w:sz w:val="24"/>
                <w:szCs w:val="24"/>
                <w:rPrChange w:id="1322" w:author="Author">
                  <w:rPr>
                    <w:del w:id="1323" w:author="Author"/>
                    <w:rFonts w:ascii="Times New Roman" w:hAnsi="Times New Roman" w:cs="Times New Roman"/>
                    <w:color w:val="000000" w:themeColor="text1"/>
                    <w:sz w:val="20"/>
                    <w:szCs w:val="20"/>
                  </w:rPr>
                </w:rPrChange>
              </w:rPr>
            </w:pPr>
            <w:del w:id="1324" w:author="Author">
              <w:r w:rsidRPr="00412C01" w:rsidDel="004434E8">
                <w:rPr>
                  <w:rFonts w:ascii="Times New Roman" w:hAnsi="Times New Roman" w:cs="Times New Roman"/>
                  <w:color w:val="000000" w:themeColor="text1"/>
                  <w:sz w:val="24"/>
                  <w:szCs w:val="24"/>
                  <w:rPrChange w:id="1325" w:author="Author">
                    <w:rPr>
                      <w:rFonts w:ascii="Times New Roman" w:hAnsi="Times New Roman" w:cs="Times New Roman"/>
                      <w:color w:val="000000" w:themeColor="text1"/>
                      <w:sz w:val="20"/>
                      <w:szCs w:val="20"/>
                    </w:rPr>
                  </w:rPrChange>
                </w:rPr>
                <w:delText>115</w:delText>
              </w:r>
            </w:del>
          </w:p>
        </w:tc>
      </w:tr>
      <w:tr w:rsidR="00483F93" w:rsidRPr="00412C01" w:rsidDel="004434E8" w14:paraId="5CC9E000" w14:textId="757D1E62" w:rsidTr="00862B67">
        <w:trPr>
          <w:cantSplit/>
          <w:del w:id="1326" w:author="Author"/>
        </w:trPr>
        <w:tc>
          <w:tcPr>
            <w:tcW w:w="1075" w:type="dxa"/>
            <w:vMerge w:val="restart"/>
            <w:tcBorders>
              <w:top w:val="nil"/>
              <w:left w:val="single" w:sz="16" w:space="0" w:color="000000" w:themeColor="text1"/>
              <w:bottom w:val="single" w:sz="16" w:space="0" w:color="000000" w:themeColor="text1"/>
              <w:right w:val="nil"/>
            </w:tcBorders>
            <w:shd w:val="clear" w:color="auto" w:fill="FFFFFF" w:themeFill="background1"/>
          </w:tcPr>
          <w:p w14:paraId="1D29045A" w14:textId="2DDFD1AB" w:rsidR="00483F93" w:rsidRPr="00412C01" w:rsidDel="004434E8" w:rsidRDefault="76CF6DC6" w:rsidP="00412C01">
            <w:pPr>
              <w:autoSpaceDE w:val="0"/>
              <w:autoSpaceDN w:val="0"/>
              <w:adjustRightInd w:val="0"/>
              <w:spacing w:after="0" w:line="360" w:lineRule="auto"/>
              <w:ind w:left="60" w:right="60"/>
              <w:jc w:val="both"/>
              <w:rPr>
                <w:del w:id="1327" w:author="Author"/>
                <w:rFonts w:ascii="Times New Roman" w:hAnsi="Times New Roman" w:cs="Times New Roman"/>
                <w:color w:val="000000" w:themeColor="text1"/>
                <w:sz w:val="24"/>
                <w:szCs w:val="24"/>
                <w:rPrChange w:id="1328" w:author="Author">
                  <w:rPr>
                    <w:del w:id="1329" w:author="Author"/>
                    <w:rFonts w:ascii="Times New Roman" w:hAnsi="Times New Roman" w:cs="Times New Roman"/>
                    <w:color w:val="000000" w:themeColor="text1"/>
                    <w:sz w:val="20"/>
                    <w:szCs w:val="20"/>
                  </w:rPr>
                </w:rPrChange>
              </w:rPr>
            </w:pPr>
            <w:del w:id="1330" w:author="Author">
              <w:r w:rsidRPr="00412C01" w:rsidDel="004434E8">
                <w:rPr>
                  <w:rFonts w:ascii="Times New Roman" w:hAnsi="Times New Roman" w:cs="Times New Roman"/>
                  <w:color w:val="000000" w:themeColor="text1"/>
                  <w:sz w:val="24"/>
                  <w:szCs w:val="24"/>
                  <w:rPrChange w:id="1331" w:author="Author">
                    <w:rPr>
                      <w:rFonts w:ascii="Times New Roman" w:hAnsi="Times New Roman" w:cs="Times New Roman"/>
                      <w:color w:val="000000" w:themeColor="text1"/>
                      <w:sz w:val="20"/>
                      <w:szCs w:val="20"/>
                    </w:rPr>
                  </w:rPrChange>
                </w:rPr>
                <w:delText>DEGREE</w:delText>
              </w:r>
            </w:del>
          </w:p>
        </w:tc>
        <w:tc>
          <w:tcPr>
            <w:tcW w:w="3461" w:type="dxa"/>
            <w:tcBorders>
              <w:top w:val="nil"/>
              <w:left w:val="nil"/>
              <w:bottom w:val="nil"/>
              <w:right w:val="single" w:sz="16" w:space="0" w:color="000000" w:themeColor="text1"/>
            </w:tcBorders>
            <w:shd w:val="clear" w:color="auto" w:fill="FFFFFF" w:themeFill="background1"/>
          </w:tcPr>
          <w:p w14:paraId="4998A3F2" w14:textId="5FE494A2" w:rsidR="00483F93" w:rsidRPr="00412C01" w:rsidDel="004434E8" w:rsidRDefault="76CF6DC6" w:rsidP="00412C01">
            <w:pPr>
              <w:autoSpaceDE w:val="0"/>
              <w:autoSpaceDN w:val="0"/>
              <w:adjustRightInd w:val="0"/>
              <w:spacing w:after="0" w:line="360" w:lineRule="auto"/>
              <w:ind w:left="60" w:right="60"/>
              <w:jc w:val="both"/>
              <w:rPr>
                <w:del w:id="1332" w:author="Author"/>
                <w:rFonts w:ascii="Times New Roman" w:hAnsi="Times New Roman" w:cs="Times New Roman"/>
                <w:color w:val="000000" w:themeColor="text1"/>
                <w:sz w:val="24"/>
                <w:szCs w:val="24"/>
                <w:rPrChange w:id="1333" w:author="Author">
                  <w:rPr>
                    <w:del w:id="1334" w:author="Author"/>
                    <w:rFonts w:ascii="Times New Roman" w:hAnsi="Times New Roman" w:cs="Times New Roman"/>
                    <w:color w:val="000000" w:themeColor="text1"/>
                    <w:sz w:val="20"/>
                    <w:szCs w:val="20"/>
                  </w:rPr>
                </w:rPrChange>
              </w:rPr>
            </w:pPr>
            <w:del w:id="1335" w:author="Author">
              <w:r w:rsidRPr="00412C01" w:rsidDel="004434E8">
                <w:rPr>
                  <w:rFonts w:ascii="Times New Roman" w:hAnsi="Times New Roman" w:cs="Times New Roman"/>
                  <w:color w:val="000000" w:themeColor="text1"/>
                  <w:sz w:val="24"/>
                  <w:szCs w:val="24"/>
                  <w:rPrChange w:id="1336" w:author="Author">
                    <w:rPr>
                      <w:rFonts w:ascii="Times New Roman" w:hAnsi="Times New Roman" w:cs="Times New Roman"/>
                      <w:color w:val="000000" w:themeColor="text1"/>
                      <w:sz w:val="20"/>
                      <w:szCs w:val="20"/>
                    </w:rPr>
                  </w:rPrChange>
                </w:rPr>
                <w:delText>Pearson Correlation</w:delText>
              </w:r>
            </w:del>
          </w:p>
        </w:tc>
        <w:tc>
          <w:tcPr>
            <w:tcW w:w="1701" w:type="dxa"/>
            <w:tcBorders>
              <w:top w:val="nil"/>
              <w:left w:val="single" w:sz="16" w:space="0" w:color="000000" w:themeColor="text1"/>
              <w:bottom w:val="nil"/>
            </w:tcBorders>
            <w:shd w:val="clear" w:color="auto" w:fill="FFFFFF" w:themeFill="background1"/>
            <w:vAlign w:val="center"/>
          </w:tcPr>
          <w:p w14:paraId="7FD65E0A" w14:textId="105D706A" w:rsidR="00483F93" w:rsidRPr="00412C01" w:rsidDel="004434E8" w:rsidRDefault="76CF6DC6" w:rsidP="00412C01">
            <w:pPr>
              <w:autoSpaceDE w:val="0"/>
              <w:autoSpaceDN w:val="0"/>
              <w:adjustRightInd w:val="0"/>
              <w:spacing w:after="0" w:line="360" w:lineRule="auto"/>
              <w:ind w:left="60" w:right="60"/>
              <w:jc w:val="both"/>
              <w:rPr>
                <w:del w:id="1337" w:author="Author"/>
                <w:rFonts w:ascii="Times New Roman" w:hAnsi="Times New Roman" w:cs="Times New Roman"/>
                <w:color w:val="000000" w:themeColor="text1"/>
                <w:sz w:val="24"/>
                <w:szCs w:val="24"/>
                <w:rPrChange w:id="1338" w:author="Author">
                  <w:rPr>
                    <w:del w:id="1339" w:author="Author"/>
                    <w:rFonts w:ascii="Times New Roman" w:hAnsi="Times New Roman" w:cs="Times New Roman"/>
                    <w:color w:val="000000" w:themeColor="text1"/>
                    <w:sz w:val="20"/>
                    <w:szCs w:val="20"/>
                  </w:rPr>
                </w:rPrChange>
              </w:rPr>
            </w:pPr>
            <w:del w:id="1340" w:author="Author">
              <w:r w:rsidRPr="00412C01" w:rsidDel="004434E8">
                <w:rPr>
                  <w:rFonts w:ascii="Times New Roman" w:hAnsi="Times New Roman" w:cs="Times New Roman"/>
                  <w:color w:val="FF0000"/>
                  <w:sz w:val="24"/>
                  <w:szCs w:val="24"/>
                  <w:rPrChange w:id="1341" w:author="Author">
                    <w:rPr>
                      <w:rFonts w:ascii="Times New Roman" w:hAnsi="Times New Roman" w:cs="Times New Roman"/>
                      <w:color w:val="FF0000"/>
                      <w:sz w:val="20"/>
                      <w:szCs w:val="20"/>
                    </w:rPr>
                  </w:rPrChange>
                </w:rPr>
                <w:delText>.695</w:delText>
              </w:r>
              <w:r w:rsidRPr="00412C01" w:rsidDel="004434E8">
                <w:rPr>
                  <w:rFonts w:ascii="Times New Roman" w:hAnsi="Times New Roman" w:cs="Times New Roman"/>
                  <w:color w:val="FF0000"/>
                  <w:sz w:val="24"/>
                  <w:szCs w:val="24"/>
                  <w:vertAlign w:val="superscript"/>
                  <w:rPrChange w:id="1342" w:author="Author">
                    <w:rPr>
                      <w:rFonts w:ascii="Times New Roman" w:hAnsi="Times New Roman" w:cs="Times New Roman"/>
                      <w:color w:val="FF0000"/>
                      <w:sz w:val="20"/>
                      <w:szCs w:val="20"/>
                      <w:vertAlign w:val="superscript"/>
                    </w:rPr>
                  </w:rPrChange>
                </w:rPr>
                <w:delText>**</w:delText>
              </w:r>
            </w:del>
          </w:p>
        </w:tc>
        <w:tc>
          <w:tcPr>
            <w:tcW w:w="1985" w:type="dxa"/>
            <w:tcBorders>
              <w:top w:val="nil"/>
              <w:bottom w:val="nil"/>
              <w:right w:val="single" w:sz="16" w:space="0" w:color="000000" w:themeColor="text1"/>
            </w:tcBorders>
            <w:shd w:val="clear" w:color="auto" w:fill="FFFFFF" w:themeFill="background1"/>
            <w:vAlign w:val="center"/>
          </w:tcPr>
          <w:p w14:paraId="5DE2B1BF" w14:textId="163E778D" w:rsidR="00483F93" w:rsidRPr="00412C01" w:rsidDel="004434E8" w:rsidRDefault="76CF6DC6" w:rsidP="00412C01">
            <w:pPr>
              <w:autoSpaceDE w:val="0"/>
              <w:autoSpaceDN w:val="0"/>
              <w:adjustRightInd w:val="0"/>
              <w:spacing w:after="0" w:line="360" w:lineRule="auto"/>
              <w:ind w:left="60" w:right="60"/>
              <w:jc w:val="both"/>
              <w:rPr>
                <w:del w:id="1343" w:author="Author"/>
                <w:rFonts w:ascii="Times New Roman" w:hAnsi="Times New Roman" w:cs="Times New Roman"/>
                <w:color w:val="000000" w:themeColor="text1"/>
                <w:sz w:val="24"/>
                <w:szCs w:val="24"/>
                <w:rPrChange w:id="1344" w:author="Author">
                  <w:rPr>
                    <w:del w:id="1345" w:author="Author"/>
                    <w:rFonts w:ascii="Times New Roman" w:hAnsi="Times New Roman" w:cs="Times New Roman"/>
                    <w:color w:val="000000" w:themeColor="text1"/>
                    <w:sz w:val="20"/>
                    <w:szCs w:val="20"/>
                  </w:rPr>
                </w:rPrChange>
              </w:rPr>
            </w:pPr>
            <w:del w:id="1346" w:author="Author">
              <w:r w:rsidRPr="00412C01" w:rsidDel="004434E8">
                <w:rPr>
                  <w:rFonts w:ascii="Times New Roman" w:hAnsi="Times New Roman" w:cs="Times New Roman"/>
                  <w:color w:val="000000" w:themeColor="text1"/>
                  <w:sz w:val="24"/>
                  <w:szCs w:val="24"/>
                  <w:rPrChange w:id="1347" w:author="Author">
                    <w:rPr>
                      <w:rFonts w:ascii="Times New Roman" w:hAnsi="Times New Roman" w:cs="Times New Roman"/>
                      <w:color w:val="000000" w:themeColor="text1"/>
                      <w:sz w:val="20"/>
                      <w:szCs w:val="20"/>
                    </w:rPr>
                  </w:rPrChange>
                </w:rPr>
                <w:delText>1</w:delText>
              </w:r>
            </w:del>
          </w:p>
        </w:tc>
      </w:tr>
      <w:tr w:rsidR="00483F93" w:rsidRPr="00412C01" w:rsidDel="004434E8" w14:paraId="3090F884" w14:textId="16751CAF" w:rsidTr="00862B67">
        <w:trPr>
          <w:cantSplit/>
          <w:del w:id="1348" w:author="Author"/>
        </w:trPr>
        <w:tc>
          <w:tcPr>
            <w:tcW w:w="1075" w:type="dxa"/>
            <w:vMerge/>
            <w:tcBorders>
              <w:top w:val="nil"/>
              <w:left w:val="single" w:sz="16" w:space="0" w:color="000000"/>
              <w:bottom w:val="single" w:sz="16" w:space="0" w:color="000000"/>
              <w:right w:val="nil"/>
            </w:tcBorders>
            <w:shd w:val="clear" w:color="auto" w:fill="FFFFFF"/>
          </w:tcPr>
          <w:p w14:paraId="47A34441" w14:textId="5C037E5A" w:rsidR="00483F93" w:rsidRPr="00412C01" w:rsidDel="004434E8" w:rsidRDefault="00483F93" w:rsidP="00412C01">
            <w:pPr>
              <w:autoSpaceDE w:val="0"/>
              <w:autoSpaceDN w:val="0"/>
              <w:adjustRightInd w:val="0"/>
              <w:spacing w:after="0" w:line="360" w:lineRule="auto"/>
              <w:jc w:val="both"/>
              <w:rPr>
                <w:del w:id="1349" w:author="Author"/>
                <w:rFonts w:ascii="Times New Roman" w:hAnsi="Times New Roman" w:cs="Times New Roman"/>
                <w:color w:val="000000"/>
                <w:sz w:val="24"/>
                <w:szCs w:val="24"/>
                <w:rPrChange w:id="1350" w:author="Author">
                  <w:rPr>
                    <w:del w:id="1351" w:author="Author"/>
                    <w:rFonts w:ascii="Times New Roman" w:hAnsi="Times New Roman" w:cs="Times New Roman"/>
                    <w:color w:val="000000"/>
                    <w:sz w:val="20"/>
                    <w:szCs w:val="20"/>
                  </w:rPr>
                </w:rPrChange>
              </w:rPr>
            </w:pPr>
          </w:p>
        </w:tc>
        <w:tc>
          <w:tcPr>
            <w:tcW w:w="3461" w:type="dxa"/>
            <w:tcBorders>
              <w:top w:val="nil"/>
              <w:left w:val="nil"/>
              <w:bottom w:val="nil"/>
              <w:right w:val="single" w:sz="16" w:space="0" w:color="000000" w:themeColor="text1"/>
            </w:tcBorders>
            <w:shd w:val="clear" w:color="auto" w:fill="FFFFFF" w:themeFill="background1"/>
          </w:tcPr>
          <w:p w14:paraId="5D7E4CCD" w14:textId="6450DCF0" w:rsidR="00483F93" w:rsidRPr="00412C01" w:rsidDel="004434E8" w:rsidRDefault="76CF6DC6" w:rsidP="00412C01">
            <w:pPr>
              <w:autoSpaceDE w:val="0"/>
              <w:autoSpaceDN w:val="0"/>
              <w:adjustRightInd w:val="0"/>
              <w:spacing w:after="0" w:line="360" w:lineRule="auto"/>
              <w:ind w:left="60" w:right="60"/>
              <w:jc w:val="both"/>
              <w:rPr>
                <w:del w:id="1352" w:author="Author"/>
                <w:rFonts w:ascii="Times New Roman" w:hAnsi="Times New Roman" w:cs="Times New Roman"/>
                <w:color w:val="000000" w:themeColor="text1"/>
                <w:sz w:val="24"/>
                <w:szCs w:val="24"/>
                <w:rPrChange w:id="1353" w:author="Author">
                  <w:rPr>
                    <w:del w:id="1354" w:author="Author"/>
                    <w:rFonts w:ascii="Times New Roman" w:hAnsi="Times New Roman" w:cs="Times New Roman"/>
                    <w:color w:val="000000" w:themeColor="text1"/>
                    <w:sz w:val="20"/>
                    <w:szCs w:val="20"/>
                  </w:rPr>
                </w:rPrChange>
              </w:rPr>
            </w:pPr>
            <w:del w:id="1355" w:author="Author">
              <w:r w:rsidRPr="00412C01" w:rsidDel="004434E8">
                <w:rPr>
                  <w:rFonts w:ascii="Times New Roman" w:hAnsi="Times New Roman" w:cs="Times New Roman"/>
                  <w:color w:val="000000" w:themeColor="text1"/>
                  <w:sz w:val="24"/>
                  <w:szCs w:val="24"/>
                  <w:rPrChange w:id="1356" w:author="Author">
                    <w:rPr>
                      <w:rFonts w:ascii="Times New Roman" w:hAnsi="Times New Roman" w:cs="Times New Roman"/>
                      <w:color w:val="000000" w:themeColor="text1"/>
                      <w:sz w:val="20"/>
                      <w:szCs w:val="20"/>
                    </w:rPr>
                  </w:rPrChange>
                </w:rPr>
                <w:delText>Sig. (2-tailed)</w:delText>
              </w:r>
            </w:del>
          </w:p>
        </w:tc>
        <w:tc>
          <w:tcPr>
            <w:tcW w:w="1701" w:type="dxa"/>
            <w:tcBorders>
              <w:top w:val="nil"/>
              <w:left w:val="single" w:sz="16" w:space="0" w:color="000000" w:themeColor="text1"/>
              <w:bottom w:val="nil"/>
            </w:tcBorders>
            <w:shd w:val="clear" w:color="auto" w:fill="FFFFFF" w:themeFill="background1"/>
            <w:vAlign w:val="center"/>
          </w:tcPr>
          <w:p w14:paraId="5155307C" w14:textId="56EECDBD" w:rsidR="00483F93" w:rsidRPr="00412C01" w:rsidDel="004434E8" w:rsidRDefault="76CF6DC6" w:rsidP="00412C01">
            <w:pPr>
              <w:autoSpaceDE w:val="0"/>
              <w:autoSpaceDN w:val="0"/>
              <w:adjustRightInd w:val="0"/>
              <w:spacing w:after="0" w:line="360" w:lineRule="auto"/>
              <w:ind w:left="60" w:right="60"/>
              <w:jc w:val="both"/>
              <w:rPr>
                <w:del w:id="1357" w:author="Author"/>
                <w:rFonts w:ascii="Times New Roman" w:hAnsi="Times New Roman" w:cs="Times New Roman"/>
                <w:color w:val="000000" w:themeColor="text1"/>
                <w:sz w:val="24"/>
                <w:szCs w:val="24"/>
                <w:rPrChange w:id="1358" w:author="Author">
                  <w:rPr>
                    <w:del w:id="1359" w:author="Author"/>
                    <w:rFonts w:ascii="Times New Roman" w:hAnsi="Times New Roman" w:cs="Times New Roman"/>
                    <w:color w:val="000000" w:themeColor="text1"/>
                    <w:sz w:val="20"/>
                    <w:szCs w:val="20"/>
                  </w:rPr>
                </w:rPrChange>
              </w:rPr>
            </w:pPr>
            <w:del w:id="1360" w:author="Author">
              <w:r w:rsidRPr="00412C01" w:rsidDel="004434E8">
                <w:rPr>
                  <w:rFonts w:ascii="Times New Roman" w:hAnsi="Times New Roman" w:cs="Times New Roman"/>
                  <w:color w:val="000000" w:themeColor="text1"/>
                  <w:sz w:val="24"/>
                  <w:szCs w:val="24"/>
                  <w:rPrChange w:id="1361" w:author="Author">
                    <w:rPr>
                      <w:rFonts w:ascii="Times New Roman" w:hAnsi="Times New Roman" w:cs="Times New Roman"/>
                      <w:color w:val="000000" w:themeColor="text1"/>
                      <w:sz w:val="20"/>
                      <w:szCs w:val="20"/>
                    </w:rPr>
                  </w:rPrChange>
                </w:rPr>
                <w:delText>.000</w:delText>
              </w:r>
            </w:del>
          </w:p>
        </w:tc>
        <w:tc>
          <w:tcPr>
            <w:tcW w:w="1985" w:type="dxa"/>
            <w:tcBorders>
              <w:top w:val="nil"/>
              <w:bottom w:val="nil"/>
              <w:right w:val="single" w:sz="16" w:space="0" w:color="000000" w:themeColor="text1"/>
            </w:tcBorders>
            <w:shd w:val="clear" w:color="auto" w:fill="FFFFFF" w:themeFill="background1"/>
            <w:vAlign w:val="center"/>
          </w:tcPr>
          <w:p w14:paraId="4C31E0FC" w14:textId="22579ED5" w:rsidR="00483F93" w:rsidRPr="00412C01" w:rsidDel="004434E8" w:rsidRDefault="00483F93" w:rsidP="00412C01">
            <w:pPr>
              <w:autoSpaceDE w:val="0"/>
              <w:autoSpaceDN w:val="0"/>
              <w:adjustRightInd w:val="0"/>
              <w:spacing w:after="0" w:line="360" w:lineRule="auto"/>
              <w:jc w:val="both"/>
              <w:rPr>
                <w:del w:id="1362" w:author="Author"/>
                <w:rFonts w:ascii="Times New Roman" w:hAnsi="Times New Roman" w:cs="Times New Roman"/>
                <w:sz w:val="24"/>
                <w:szCs w:val="24"/>
                <w:rPrChange w:id="1363" w:author="Author">
                  <w:rPr>
                    <w:del w:id="1364" w:author="Author"/>
                    <w:rFonts w:ascii="Times New Roman" w:hAnsi="Times New Roman" w:cs="Times New Roman"/>
                    <w:sz w:val="20"/>
                    <w:szCs w:val="20"/>
                  </w:rPr>
                </w:rPrChange>
              </w:rPr>
            </w:pPr>
          </w:p>
        </w:tc>
      </w:tr>
      <w:tr w:rsidR="00483F93" w:rsidRPr="00412C01" w:rsidDel="004434E8" w14:paraId="4801209C" w14:textId="4246EDBC" w:rsidTr="00862B67">
        <w:trPr>
          <w:cantSplit/>
          <w:del w:id="1365" w:author="Author"/>
        </w:trPr>
        <w:tc>
          <w:tcPr>
            <w:tcW w:w="1075" w:type="dxa"/>
            <w:vMerge/>
            <w:tcBorders>
              <w:top w:val="nil"/>
              <w:left w:val="single" w:sz="16" w:space="0" w:color="000000"/>
              <w:bottom w:val="single" w:sz="16" w:space="0" w:color="000000"/>
              <w:right w:val="nil"/>
            </w:tcBorders>
            <w:shd w:val="clear" w:color="auto" w:fill="FFFFFF"/>
          </w:tcPr>
          <w:p w14:paraId="449AB90B" w14:textId="25DA2E1B" w:rsidR="00483F93" w:rsidRPr="00412C01" w:rsidDel="004434E8" w:rsidRDefault="00483F93" w:rsidP="00412C01">
            <w:pPr>
              <w:autoSpaceDE w:val="0"/>
              <w:autoSpaceDN w:val="0"/>
              <w:adjustRightInd w:val="0"/>
              <w:spacing w:after="0" w:line="360" w:lineRule="auto"/>
              <w:jc w:val="both"/>
              <w:rPr>
                <w:del w:id="1366" w:author="Author"/>
                <w:rFonts w:ascii="Times New Roman" w:hAnsi="Times New Roman" w:cs="Times New Roman"/>
                <w:sz w:val="24"/>
                <w:szCs w:val="24"/>
                <w:rPrChange w:id="1367" w:author="Author">
                  <w:rPr>
                    <w:del w:id="1368" w:author="Author"/>
                    <w:rFonts w:ascii="Times New Roman" w:hAnsi="Times New Roman" w:cs="Times New Roman"/>
                    <w:sz w:val="20"/>
                    <w:szCs w:val="20"/>
                  </w:rPr>
                </w:rPrChange>
              </w:rPr>
            </w:pPr>
          </w:p>
        </w:tc>
        <w:tc>
          <w:tcPr>
            <w:tcW w:w="3461" w:type="dxa"/>
            <w:tcBorders>
              <w:top w:val="nil"/>
              <w:left w:val="nil"/>
              <w:bottom w:val="single" w:sz="16" w:space="0" w:color="000000" w:themeColor="text1"/>
              <w:right w:val="single" w:sz="16" w:space="0" w:color="000000" w:themeColor="text1"/>
            </w:tcBorders>
            <w:shd w:val="clear" w:color="auto" w:fill="FFFFFF" w:themeFill="background1"/>
          </w:tcPr>
          <w:p w14:paraId="7EB9B3B5" w14:textId="0F8E0C5C" w:rsidR="00483F93" w:rsidRPr="00412C01" w:rsidDel="004434E8" w:rsidRDefault="76CF6DC6" w:rsidP="00412C01">
            <w:pPr>
              <w:autoSpaceDE w:val="0"/>
              <w:autoSpaceDN w:val="0"/>
              <w:adjustRightInd w:val="0"/>
              <w:spacing w:after="0" w:line="360" w:lineRule="auto"/>
              <w:ind w:left="60" w:right="60"/>
              <w:jc w:val="both"/>
              <w:rPr>
                <w:del w:id="1369" w:author="Author"/>
                <w:rFonts w:ascii="Times New Roman" w:hAnsi="Times New Roman" w:cs="Times New Roman"/>
                <w:color w:val="000000" w:themeColor="text1"/>
                <w:sz w:val="24"/>
                <w:szCs w:val="24"/>
                <w:rPrChange w:id="1370" w:author="Author">
                  <w:rPr>
                    <w:del w:id="1371" w:author="Author"/>
                    <w:rFonts w:ascii="Times New Roman" w:hAnsi="Times New Roman" w:cs="Times New Roman"/>
                    <w:color w:val="000000" w:themeColor="text1"/>
                    <w:sz w:val="20"/>
                    <w:szCs w:val="20"/>
                  </w:rPr>
                </w:rPrChange>
              </w:rPr>
            </w:pPr>
            <w:del w:id="1372" w:author="Author">
              <w:r w:rsidRPr="00412C01" w:rsidDel="004434E8">
                <w:rPr>
                  <w:rFonts w:ascii="Times New Roman" w:hAnsi="Times New Roman" w:cs="Times New Roman"/>
                  <w:color w:val="000000" w:themeColor="text1"/>
                  <w:sz w:val="24"/>
                  <w:szCs w:val="24"/>
                  <w:rPrChange w:id="1373" w:author="Author">
                    <w:rPr>
                      <w:rFonts w:ascii="Times New Roman" w:hAnsi="Times New Roman" w:cs="Times New Roman"/>
                      <w:color w:val="000000" w:themeColor="text1"/>
                      <w:sz w:val="20"/>
                      <w:szCs w:val="20"/>
                    </w:rPr>
                  </w:rPrChange>
                </w:rPr>
                <w:delText>N</w:delText>
              </w:r>
            </w:del>
          </w:p>
        </w:tc>
        <w:tc>
          <w:tcPr>
            <w:tcW w:w="1701" w:type="dxa"/>
            <w:tcBorders>
              <w:top w:val="nil"/>
              <w:left w:val="single" w:sz="16" w:space="0" w:color="000000" w:themeColor="text1"/>
              <w:bottom w:val="single" w:sz="16" w:space="0" w:color="000000" w:themeColor="text1"/>
            </w:tcBorders>
            <w:shd w:val="clear" w:color="auto" w:fill="FFFFFF" w:themeFill="background1"/>
            <w:vAlign w:val="center"/>
          </w:tcPr>
          <w:p w14:paraId="3530295B" w14:textId="6E2363FF" w:rsidR="00483F93" w:rsidRPr="00412C01" w:rsidDel="004434E8" w:rsidRDefault="76CF6DC6" w:rsidP="00412C01">
            <w:pPr>
              <w:autoSpaceDE w:val="0"/>
              <w:autoSpaceDN w:val="0"/>
              <w:adjustRightInd w:val="0"/>
              <w:spacing w:after="0" w:line="360" w:lineRule="auto"/>
              <w:ind w:left="60" w:right="60"/>
              <w:jc w:val="both"/>
              <w:rPr>
                <w:del w:id="1374" w:author="Author"/>
                <w:rFonts w:ascii="Times New Roman" w:hAnsi="Times New Roman" w:cs="Times New Roman"/>
                <w:color w:val="000000" w:themeColor="text1"/>
                <w:sz w:val="24"/>
                <w:szCs w:val="24"/>
                <w:rPrChange w:id="1375" w:author="Author">
                  <w:rPr>
                    <w:del w:id="1376" w:author="Author"/>
                    <w:rFonts w:ascii="Times New Roman" w:hAnsi="Times New Roman" w:cs="Times New Roman"/>
                    <w:color w:val="000000" w:themeColor="text1"/>
                    <w:sz w:val="20"/>
                    <w:szCs w:val="20"/>
                  </w:rPr>
                </w:rPrChange>
              </w:rPr>
            </w:pPr>
            <w:del w:id="1377" w:author="Author">
              <w:r w:rsidRPr="00412C01" w:rsidDel="004434E8">
                <w:rPr>
                  <w:rFonts w:ascii="Times New Roman" w:hAnsi="Times New Roman" w:cs="Times New Roman"/>
                  <w:color w:val="000000" w:themeColor="text1"/>
                  <w:sz w:val="24"/>
                  <w:szCs w:val="24"/>
                  <w:rPrChange w:id="1378" w:author="Author">
                    <w:rPr>
                      <w:rFonts w:ascii="Times New Roman" w:hAnsi="Times New Roman" w:cs="Times New Roman"/>
                      <w:color w:val="000000" w:themeColor="text1"/>
                      <w:sz w:val="20"/>
                      <w:szCs w:val="20"/>
                    </w:rPr>
                  </w:rPrChange>
                </w:rPr>
                <w:delText>115</w:delText>
              </w:r>
            </w:del>
          </w:p>
        </w:tc>
        <w:tc>
          <w:tcPr>
            <w:tcW w:w="1985" w:type="dxa"/>
            <w:tcBorders>
              <w:top w:val="nil"/>
              <w:bottom w:val="single" w:sz="16" w:space="0" w:color="000000" w:themeColor="text1"/>
              <w:right w:val="single" w:sz="16" w:space="0" w:color="000000" w:themeColor="text1"/>
            </w:tcBorders>
            <w:shd w:val="clear" w:color="auto" w:fill="FFFFFF" w:themeFill="background1"/>
            <w:vAlign w:val="center"/>
          </w:tcPr>
          <w:p w14:paraId="13AF529E" w14:textId="0C01F5FF" w:rsidR="00483F93" w:rsidRPr="00412C01" w:rsidDel="004434E8" w:rsidRDefault="76CF6DC6" w:rsidP="00412C01">
            <w:pPr>
              <w:autoSpaceDE w:val="0"/>
              <w:autoSpaceDN w:val="0"/>
              <w:adjustRightInd w:val="0"/>
              <w:spacing w:after="0" w:line="360" w:lineRule="auto"/>
              <w:ind w:left="60" w:right="60"/>
              <w:jc w:val="both"/>
              <w:rPr>
                <w:del w:id="1379" w:author="Author"/>
                <w:rFonts w:ascii="Times New Roman" w:hAnsi="Times New Roman" w:cs="Times New Roman"/>
                <w:color w:val="000000" w:themeColor="text1"/>
                <w:sz w:val="24"/>
                <w:szCs w:val="24"/>
                <w:rPrChange w:id="1380" w:author="Author">
                  <w:rPr>
                    <w:del w:id="1381" w:author="Author"/>
                    <w:rFonts w:ascii="Times New Roman" w:hAnsi="Times New Roman" w:cs="Times New Roman"/>
                    <w:color w:val="000000" w:themeColor="text1"/>
                    <w:sz w:val="20"/>
                    <w:szCs w:val="20"/>
                  </w:rPr>
                </w:rPrChange>
              </w:rPr>
            </w:pPr>
            <w:del w:id="1382" w:author="Author">
              <w:r w:rsidRPr="00412C01" w:rsidDel="004434E8">
                <w:rPr>
                  <w:rFonts w:ascii="Times New Roman" w:hAnsi="Times New Roman" w:cs="Times New Roman"/>
                  <w:color w:val="000000" w:themeColor="text1"/>
                  <w:sz w:val="24"/>
                  <w:szCs w:val="24"/>
                  <w:rPrChange w:id="1383" w:author="Author">
                    <w:rPr>
                      <w:rFonts w:ascii="Times New Roman" w:hAnsi="Times New Roman" w:cs="Times New Roman"/>
                      <w:color w:val="000000" w:themeColor="text1"/>
                      <w:sz w:val="20"/>
                      <w:szCs w:val="20"/>
                    </w:rPr>
                  </w:rPrChange>
                </w:rPr>
                <w:delText>115</w:delText>
              </w:r>
            </w:del>
          </w:p>
        </w:tc>
      </w:tr>
      <w:tr w:rsidR="00483F93" w:rsidRPr="00412C01" w:rsidDel="004434E8" w14:paraId="14D7EBBB" w14:textId="21947244" w:rsidTr="00862B67">
        <w:trPr>
          <w:cantSplit/>
          <w:del w:id="1384" w:author="Author"/>
        </w:trPr>
        <w:tc>
          <w:tcPr>
            <w:tcW w:w="8222" w:type="dxa"/>
            <w:gridSpan w:val="4"/>
            <w:tcBorders>
              <w:top w:val="nil"/>
              <w:left w:val="nil"/>
              <w:bottom w:val="nil"/>
              <w:right w:val="nil"/>
            </w:tcBorders>
            <w:shd w:val="clear" w:color="auto" w:fill="FFFFFF" w:themeFill="background1"/>
          </w:tcPr>
          <w:p w14:paraId="6E4CD6C3" w14:textId="4A5B09D1" w:rsidR="00483F93" w:rsidRPr="00412C01" w:rsidDel="004434E8" w:rsidRDefault="76CF6DC6" w:rsidP="00412C01">
            <w:pPr>
              <w:autoSpaceDE w:val="0"/>
              <w:autoSpaceDN w:val="0"/>
              <w:adjustRightInd w:val="0"/>
              <w:spacing w:after="0" w:line="360" w:lineRule="auto"/>
              <w:ind w:left="60" w:right="60"/>
              <w:jc w:val="both"/>
              <w:rPr>
                <w:del w:id="1385" w:author="Author"/>
                <w:rFonts w:ascii="Times New Roman" w:hAnsi="Times New Roman" w:cs="Times New Roman"/>
                <w:color w:val="000000" w:themeColor="text1"/>
                <w:sz w:val="24"/>
                <w:szCs w:val="24"/>
              </w:rPr>
            </w:pPr>
            <w:del w:id="1386" w:author="Author">
              <w:r w:rsidRPr="00412C01" w:rsidDel="004434E8">
                <w:rPr>
                  <w:rFonts w:ascii="Times New Roman" w:hAnsi="Times New Roman" w:cs="Times New Roman"/>
                  <w:color w:val="000000" w:themeColor="text1"/>
                  <w:sz w:val="24"/>
                  <w:szCs w:val="24"/>
                </w:rPr>
                <w:delText>**. Correlation is significant at the 0.01 level (2-tailed).</w:delText>
              </w:r>
            </w:del>
          </w:p>
        </w:tc>
      </w:tr>
    </w:tbl>
    <w:p w14:paraId="02759B44" w14:textId="77777777" w:rsidR="000248DB" w:rsidRPr="00412C01" w:rsidDel="00DB616A" w:rsidRDefault="000248DB" w:rsidP="00412C01">
      <w:pPr>
        <w:autoSpaceDE w:val="0"/>
        <w:autoSpaceDN w:val="0"/>
        <w:adjustRightInd w:val="0"/>
        <w:spacing w:after="0" w:line="360" w:lineRule="auto"/>
        <w:jc w:val="both"/>
        <w:rPr>
          <w:del w:id="1387" w:author="Author"/>
          <w:rFonts w:ascii="Times New Roman" w:hAnsi="Times New Roman" w:cs="Times New Roman"/>
          <w:sz w:val="24"/>
          <w:szCs w:val="24"/>
        </w:rPr>
      </w:pPr>
    </w:p>
    <w:p w14:paraId="1D35802D" w14:textId="5087884A" w:rsidR="00710FB4" w:rsidRPr="00412C01" w:rsidRDefault="00710FB4" w:rsidP="00412C01">
      <w:pPr>
        <w:autoSpaceDE w:val="0"/>
        <w:autoSpaceDN w:val="0"/>
        <w:adjustRightInd w:val="0"/>
        <w:spacing w:after="0" w:line="360" w:lineRule="auto"/>
        <w:jc w:val="both"/>
        <w:rPr>
          <w:rFonts w:ascii="Times New Roman" w:hAnsi="Times New Roman" w:cs="Times New Roman"/>
          <w:sz w:val="24"/>
          <w:szCs w:val="24"/>
        </w:rPr>
      </w:pPr>
    </w:p>
    <w:p w14:paraId="0F0B62F7" w14:textId="72B5EE9A" w:rsidR="00657D2B" w:rsidRPr="00DB616A" w:rsidRDefault="76CF6DC6" w:rsidP="00DB616A">
      <w:pPr>
        <w:pStyle w:val="Heading3"/>
        <w:rPr>
          <w:rPrChange w:id="1388" w:author="Author">
            <w:rPr/>
          </w:rPrChange>
        </w:rPr>
        <w:pPrChange w:id="1389" w:author="Author">
          <w:pPr>
            <w:pStyle w:val="ListParagraph"/>
            <w:numPr>
              <w:ilvl w:val="2"/>
              <w:numId w:val="19"/>
            </w:numPr>
            <w:spacing w:line="360" w:lineRule="auto"/>
            <w:ind w:hanging="720"/>
            <w:jc w:val="both"/>
          </w:pPr>
        </w:pPrChange>
      </w:pPr>
      <w:commentRangeStart w:id="1390"/>
      <w:r w:rsidRPr="00DB616A">
        <w:rPr>
          <w:rPrChange w:id="1391" w:author="Author">
            <w:rPr/>
          </w:rPrChange>
        </w:rPr>
        <w:t>Reliability</w:t>
      </w:r>
      <w:commentRangeEnd w:id="1390"/>
      <w:r w:rsidR="00400CAF">
        <w:rPr>
          <w:rStyle w:val="CommentReference"/>
          <w:rFonts w:ascii="Arial" w:hAnsi="Arial" w:cs="Arial"/>
        </w:rPr>
        <w:commentReference w:id="1390"/>
      </w:r>
      <w:r w:rsidRPr="00DB616A">
        <w:rPr>
          <w:rPrChange w:id="1392" w:author="Author">
            <w:rPr/>
          </w:rPrChange>
        </w:rPr>
        <w:t xml:space="preserve"> and validity</w:t>
      </w:r>
    </w:p>
    <w:p w14:paraId="42E04751" w14:textId="631785C0" w:rsidR="00657D2B"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First aim was to analyse the indicator reliability.  The Statistical significance of factor </w:t>
      </w:r>
      <w:r w:rsidR="00690046" w:rsidRPr="00412C01">
        <w:rPr>
          <w:rFonts w:ascii="Times New Roman" w:hAnsi="Times New Roman" w:cs="Times New Roman"/>
          <w:sz w:val="24"/>
          <w:szCs w:val="24"/>
        </w:rPr>
        <w:t>loading should</w:t>
      </w:r>
      <w:r w:rsidRPr="00412C01">
        <w:rPr>
          <w:rFonts w:ascii="Times New Roman" w:hAnsi="Times New Roman" w:cs="Times New Roman"/>
          <w:sz w:val="24"/>
          <w:szCs w:val="24"/>
        </w:rPr>
        <w:t xml:space="preserve"> be greater than 0.7 (Chin, 1998, Henseler et al., 2009). </w:t>
      </w:r>
      <w:ins w:id="1393" w:author="Author">
        <w:r w:rsidR="00E84D1E" w:rsidRPr="00412C01">
          <w:rPr>
            <w:rFonts w:ascii="Times New Roman" w:hAnsi="Times New Roman" w:cs="Times New Roman"/>
            <w:sz w:val="24"/>
            <w:szCs w:val="24"/>
          </w:rPr>
          <w:t xml:space="preserve">In </w:t>
        </w:r>
      </w:ins>
      <w:del w:id="1394" w:author="Author">
        <w:r w:rsidRPr="00412C01" w:rsidDel="00E84D1E">
          <w:rPr>
            <w:rFonts w:ascii="Times New Roman" w:hAnsi="Times New Roman" w:cs="Times New Roman"/>
            <w:sz w:val="24"/>
            <w:szCs w:val="24"/>
          </w:rPr>
          <w:delText>Wong</w:delText>
        </w:r>
      </w:del>
      <w:ins w:id="1395" w:author="Author">
        <w:r w:rsidR="00E84D1E" w:rsidRPr="00412C01">
          <w:rPr>
            <w:rFonts w:ascii="Times New Roman" w:hAnsi="Times New Roman" w:cs="Times New Roman"/>
            <w:sz w:val="24"/>
            <w:szCs w:val="24"/>
          </w:rPr>
          <w:t>addition, Wong</w:t>
        </w:r>
      </w:ins>
      <w:r w:rsidRPr="00412C01">
        <w:rPr>
          <w:rFonts w:ascii="Times New Roman" w:hAnsi="Times New Roman" w:cs="Times New Roman"/>
          <w:sz w:val="24"/>
          <w:szCs w:val="24"/>
        </w:rPr>
        <w:t xml:space="preserve"> (2013:21) suggests </w:t>
      </w:r>
      <w:r w:rsidR="00622D34" w:rsidRPr="00412C01">
        <w:rPr>
          <w:rFonts w:ascii="Times New Roman" w:hAnsi="Times New Roman" w:cs="Times New Roman"/>
          <w:sz w:val="24"/>
          <w:szCs w:val="24"/>
        </w:rPr>
        <w:t>squaring</w:t>
      </w:r>
      <w:r w:rsidRPr="00412C01">
        <w:rPr>
          <w:rFonts w:ascii="Times New Roman" w:hAnsi="Times New Roman" w:cs="Times New Roman"/>
          <w:sz w:val="24"/>
          <w:szCs w:val="24"/>
        </w:rPr>
        <w:t xml:space="preserve"> outer loadings to find the indicator reliability value. “0.70 or higher is preferred. If it is an exploratory research, 0.4 or higher i</w:t>
      </w:r>
      <w:r w:rsidR="001E09A1" w:rsidRPr="00412C01">
        <w:rPr>
          <w:rFonts w:ascii="Times New Roman" w:hAnsi="Times New Roman" w:cs="Times New Roman"/>
          <w:sz w:val="24"/>
          <w:szCs w:val="24"/>
        </w:rPr>
        <w:t>s acceptable”. Accordingly, ICT</w:t>
      </w:r>
      <w:r w:rsidRPr="00412C01">
        <w:rPr>
          <w:rFonts w:ascii="Times New Roman" w:hAnsi="Times New Roman" w:cs="Times New Roman"/>
          <w:sz w:val="24"/>
          <w:szCs w:val="24"/>
        </w:rPr>
        <w:t xml:space="preserve"> </w:t>
      </w:r>
      <w:r w:rsidR="001E09A1" w:rsidRPr="00412C01">
        <w:rPr>
          <w:rFonts w:ascii="Times New Roman" w:hAnsi="Times New Roman" w:cs="Times New Roman"/>
          <w:sz w:val="24"/>
          <w:szCs w:val="24"/>
        </w:rPr>
        <w:t>10-14</w:t>
      </w:r>
      <w:r w:rsidRPr="00412C01">
        <w:rPr>
          <w:rFonts w:ascii="Times New Roman" w:hAnsi="Times New Roman" w:cs="Times New Roman"/>
          <w:sz w:val="24"/>
          <w:szCs w:val="24"/>
        </w:rPr>
        <w:t xml:space="preserve"> that measure Degree </w:t>
      </w:r>
      <w:ins w:id="1396" w:author="Author">
        <w:r w:rsidR="00E84D1E" w:rsidRPr="00412C01">
          <w:rPr>
            <w:rFonts w:ascii="Times New Roman" w:hAnsi="Times New Roman" w:cs="Times New Roman"/>
            <w:sz w:val="24"/>
            <w:szCs w:val="24"/>
          </w:rPr>
          <w:t>was</w:t>
        </w:r>
      </w:ins>
      <w:del w:id="1397" w:author="Author">
        <w:r w:rsidRPr="00412C01" w:rsidDel="00E84D1E">
          <w:rPr>
            <w:rFonts w:ascii="Times New Roman" w:hAnsi="Times New Roman" w:cs="Times New Roman"/>
            <w:sz w:val="24"/>
            <w:szCs w:val="24"/>
          </w:rPr>
          <w:delText>is</w:delText>
        </w:r>
      </w:del>
      <w:r w:rsidRPr="00412C01">
        <w:rPr>
          <w:rFonts w:ascii="Times New Roman" w:hAnsi="Times New Roman" w:cs="Times New Roman"/>
          <w:sz w:val="24"/>
          <w:szCs w:val="24"/>
        </w:rPr>
        <w:t xml:space="preserve"> not acceptable</w:t>
      </w:r>
      <w:r w:rsidR="001E09A1" w:rsidRPr="00412C01">
        <w:rPr>
          <w:rFonts w:ascii="Times New Roman" w:hAnsi="Times New Roman" w:cs="Times New Roman"/>
          <w:sz w:val="24"/>
          <w:szCs w:val="24"/>
        </w:rPr>
        <w:t xml:space="preserve"> (0.336). They have</w:t>
      </w:r>
      <w:r w:rsidRPr="00412C01">
        <w:rPr>
          <w:rFonts w:ascii="Times New Roman" w:hAnsi="Times New Roman" w:cs="Times New Roman"/>
          <w:sz w:val="24"/>
          <w:szCs w:val="24"/>
        </w:rPr>
        <w:t xml:space="preserve"> </w:t>
      </w:r>
      <w:ins w:id="1398" w:author="Author">
        <w:r w:rsidR="009814E7">
          <w:rPr>
            <w:rFonts w:ascii="Times New Roman" w:hAnsi="Times New Roman" w:cs="Times New Roman"/>
            <w:sz w:val="24"/>
            <w:szCs w:val="24"/>
          </w:rPr>
          <w:t xml:space="preserve">been </w:t>
        </w:r>
      </w:ins>
      <w:r w:rsidRPr="00412C01">
        <w:rPr>
          <w:rFonts w:ascii="Times New Roman" w:hAnsi="Times New Roman" w:cs="Times New Roman"/>
          <w:sz w:val="24"/>
          <w:szCs w:val="24"/>
        </w:rPr>
        <w:t xml:space="preserve">removed. </w:t>
      </w:r>
      <w:commentRangeStart w:id="1399"/>
      <w:r w:rsidRPr="00412C01">
        <w:rPr>
          <w:rFonts w:ascii="Times New Roman" w:hAnsi="Times New Roman" w:cs="Times New Roman"/>
          <w:sz w:val="24"/>
          <w:szCs w:val="24"/>
        </w:rPr>
        <w:t xml:space="preserve">Though the Cronbach’s Alpha was widely accepted internal consistence reliability criteria, it has limitations in PLS SEM. According to Hair et al., (2016) “Cronbach’s alpha is sensitive to the number of items in the scale and generally tends to underestimate the internal consistency reliability”. Therefore, Composite Reliability is used. It should be 0.7 or higher. However, in an exploratory research, 0.6 or higher is also acceptable. Composite reliabilities of </w:t>
      </w:r>
      <w:r w:rsidR="008F116C" w:rsidRPr="00412C01">
        <w:rPr>
          <w:rFonts w:ascii="Times New Roman" w:hAnsi="Times New Roman" w:cs="Times New Roman"/>
          <w:sz w:val="24"/>
          <w:szCs w:val="24"/>
        </w:rPr>
        <w:t>all</w:t>
      </w:r>
      <w:r w:rsidRPr="00412C01">
        <w:rPr>
          <w:rFonts w:ascii="Times New Roman" w:hAnsi="Times New Roman" w:cs="Times New Roman"/>
          <w:sz w:val="24"/>
          <w:szCs w:val="24"/>
        </w:rPr>
        <w:t xml:space="preserve"> the Variables in the current research are much higher than the acceptable level. However, composite reliability also overestimates reliability. Therefore, Cronba</w:t>
      </w:r>
      <w:r w:rsidR="001E09A1" w:rsidRPr="00412C01">
        <w:rPr>
          <w:rFonts w:ascii="Times New Roman" w:hAnsi="Times New Roman" w:cs="Times New Roman"/>
          <w:sz w:val="24"/>
          <w:szCs w:val="24"/>
        </w:rPr>
        <w:t xml:space="preserve">ch’ Alpha also reported (Table </w:t>
      </w:r>
      <w:r w:rsidR="000F6C03">
        <w:rPr>
          <w:rFonts w:ascii="Times New Roman" w:hAnsi="Times New Roman" w:cs="Times New Roman"/>
          <w:sz w:val="24"/>
          <w:szCs w:val="24"/>
        </w:rPr>
        <w:t>4</w:t>
      </w:r>
      <w:r w:rsidRPr="00412C01">
        <w:rPr>
          <w:rFonts w:ascii="Times New Roman" w:hAnsi="Times New Roman" w:cs="Times New Roman"/>
          <w:sz w:val="24"/>
          <w:szCs w:val="24"/>
        </w:rPr>
        <w:t>) and Cronbach’s Alpha for all of the variables in the research are above 0.7(threshold point). Therefore, internal consistency reliability is established.</w:t>
      </w:r>
      <w:commentRangeEnd w:id="1399"/>
      <w:r w:rsidR="00682F85" w:rsidRPr="00412C01">
        <w:rPr>
          <w:rStyle w:val="CommentReference"/>
          <w:rFonts w:ascii="Times New Roman" w:hAnsi="Times New Roman" w:cs="Times New Roman"/>
          <w:sz w:val="24"/>
          <w:szCs w:val="24"/>
        </w:rPr>
        <w:commentReference w:id="1399"/>
      </w:r>
    </w:p>
    <w:p w14:paraId="311CC0FF" w14:textId="095BDB15" w:rsidR="00682F85"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In order to assess validity, the research uses convergent and discriminant validity as criterion. These two aspects of construct validity were proposed by Campbell and Fiske (1959</w:t>
      </w:r>
      <w:r w:rsidR="008F116C" w:rsidRPr="00412C01">
        <w:rPr>
          <w:rFonts w:ascii="Times New Roman" w:hAnsi="Times New Roman" w:cs="Times New Roman"/>
          <w:sz w:val="24"/>
          <w:szCs w:val="24"/>
        </w:rPr>
        <w:t>). Average</w:t>
      </w:r>
      <w:r w:rsidRPr="00412C01">
        <w:rPr>
          <w:rFonts w:ascii="Times New Roman" w:hAnsi="Times New Roman" w:cs="Times New Roman"/>
          <w:sz w:val="24"/>
          <w:szCs w:val="24"/>
        </w:rPr>
        <w:t xml:space="preserve"> Variance Extracted (AVE) and composite rel</w:t>
      </w:r>
      <w:r w:rsidR="006B0383" w:rsidRPr="00412C01">
        <w:rPr>
          <w:rFonts w:ascii="Times New Roman" w:hAnsi="Times New Roman" w:cs="Times New Roman"/>
          <w:sz w:val="24"/>
          <w:szCs w:val="24"/>
        </w:rPr>
        <w:t>iability can be used to assess c</w:t>
      </w:r>
      <w:r w:rsidRPr="00412C01">
        <w:rPr>
          <w:rFonts w:ascii="Times New Roman" w:hAnsi="Times New Roman" w:cs="Times New Roman"/>
          <w:sz w:val="24"/>
          <w:szCs w:val="24"/>
        </w:rPr>
        <w:t xml:space="preserve">onvergent validity of measurement model (Wong, 2013). </w:t>
      </w:r>
      <w:r w:rsidR="008F116C" w:rsidRPr="00412C01">
        <w:rPr>
          <w:rFonts w:ascii="Times New Roman" w:hAnsi="Times New Roman" w:cs="Times New Roman"/>
          <w:sz w:val="24"/>
          <w:szCs w:val="24"/>
        </w:rPr>
        <w:t>All</w:t>
      </w:r>
      <w:r w:rsidR="001E09A1" w:rsidRPr="00412C01">
        <w:rPr>
          <w:rFonts w:ascii="Times New Roman" w:hAnsi="Times New Roman" w:cs="Times New Roman"/>
          <w:sz w:val="24"/>
          <w:szCs w:val="24"/>
        </w:rPr>
        <w:t xml:space="preserve"> the AVE values in table </w:t>
      </w:r>
      <w:r w:rsidR="005F454D">
        <w:rPr>
          <w:rFonts w:ascii="Times New Roman" w:hAnsi="Times New Roman" w:cs="Times New Roman"/>
          <w:sz w:val="24"/>
          <w:szCs w:val="24"/>
        </w:rPr>
        <w:t>4</w:t>
      </w:r>
      <w:r w:rsidRPr="00412C01">
        <w:rPr>
          <w:rFonts w:ascii="Times New Roman" w:hAnsi="Times New Roman" w:cs="Times New Roman"/>
          <w:sz w:val="24"/>
          <w:szCs w:val="24"/>
        </w:rPr>
        <w:t xml:space="preserve"> are bigger than the acceptable AVE measures. According to Alarcon, Sanchez </w:t>
      </w:r>
      <w:r w:rsidR="00845929">
        <w:rPr>
          <w:rFonts w:ascii="Times New Roman" w:hAnsi="Times New Roman" w:cs="Times New Roman"/>
          <w:sz w:val="24"/>
          <w:szCs w:val="24"/>
        </w:rPr>
        <w:t>&amp;</w:t>
      </w:r>
      <w:r w:rsidRPr="00412C01">
        <w:rPr>
          <w:rFonts w:ascii="Times New Roman" w:hAnsi="Times New Roman" w:cs="Times New Roman"/>
          <w:sz w:val="24"/>
          <w:szCs w:val="24"/>
        </w:rPr>
        <w:t xml:space="preserve"> De </w:t>
      </w:r>
      <w:r w:rsidR="002C1EA8" w:rsidRPr="00412C01">
        <w:rPr>
          <w:rFonts w:ascii="Times New Roman" w:hAnsi="Times New Roman" w:cs="Times New Roman"/>
          <w:noProof/>
          <w:sz w:val="24"/>
          <w:szCs w:val="24"/>
        </w:rPr>
        <w:t>Olavide</w:t>
      </w:r>
      <w:r w:rsidR="002C1EA8" w:rsidRPr="00412C01">
        <w:rPr>
          <w:rFonts w:ascii="Times New Roman" w:hAnsi="Times New Roman" w:cs="Times New Roman"/>
          <w:sz w:val="24"/>
          <w:szCs w:val="24"/>
        </w:rPr>
        <w:t xml:space="preserve"> (</w:t>
      </w:r>
      <w:r w:rsidRPr="00412C01">
        <w:rPr>
          <w:rFonts w:ascii="Times New Roman" w:hAnsi="Times New Roman" w:cs="Times New Roman"/>
          <w:sz w:val="24"/>
          <w:szCs w:val="24"/>
        </w:rPr>
        <w:t xml:space="preserve">2015) “the level of variance captured by a construct versus the level due to measurement error, values above 0.7 are considered very good, whereas, the level of 0.5 is acceptable”. Therefore, convergent validity is confirmed. </w:t>
      </w:r>
    </w:p>
    <w:p w14:paraId="3724D6EC" w14:textId="0601A827" w:rsidR="00EB46A9"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 xml:space="preserve">Discriminant validity </w:t>
      </w:r>
      <w:r w:rsidR="00E366A7" w:rsidRPr="00412C01">
        <w:rPr>
          <w:rFonts w:ascii="Times New Roman" w:hAnsi="Times New Roman" w:cs="Times New Roman"/>
          <w:sz w:val="24"/>
          <w:szCs w:val="24"/>
        </w:rPr>
        <w:t>be</w:t>
      </w:r>
      <w:r w:rsidRPr="00412C01">
        <w:rPr>
          <w:rFonts w:ascii="Times New Roman" w:hAnsi="Times New Roman" w:cs="Times New Roman"/>
          <w:sz w:val="24"/>
          <w:szCs w:val="24"/>
        </w:rPr>
        <w:t xml:space="preserve"> the extent to which a construct is </w:t>
      </w:r>
      <w:r w:rsidR="00E366A7" w:rsidRPr="00412C01">
        <w:rPr>
          <w:rFonts w:ascii="Times New Roman" w:hAnsi="Times New Roman" w:cs="Times New Roman"/>
          <w:sz w:val="24"/>
          <w:szCs w:val="24"/>
        </w:rPr>
        <w:t>differ</w:t>
      </w:r>
      <w:r w:rsidRPr="00412C01">
        <w:rPr>
          <w:rFonts w:ascii="Times New Roman" w:hAnsi="Times New Roman" w:cs="Times New Roman"/>
          <w:sz w:val="24"/>
          <w:szCs w:val="24"/>
        </w:rPr>
        <w:t xml:space="preserve"> from other constructs by empirical standards (Ab Hamid, Sami, </w:t>
      </w:r>
      <w:ins w:id="1400" w:author="Author">
        <w:r w:rsidR="009567F5" w:rsidRPr="00412C01">
          <w:rPr>
            <w:rFonts w:ascii="Times New Roman" w:hAnsi="Times New Roman" w:cs="Times New Roman"/>
            <w:sz w:val="24"/>
            <w:szCs w:val="24"/>
          </w:rPr>
          <w:t>&amp;</w:t>
        </w:r>
      </w:ins>
      <w:del w:id="1401" w:author="Author">
        <w:r w:rsidRPr="00412C01" w:rsidDel="009567F5">
          <w:rPr>
            <w:rFonts w:ascii="Times New Roman" w:hAnsi="Times New Roman" w:cs="Times New Roman"/>
            <w:sz w:val="24"/>
            <w:szCs w:val="24"/>
          </w:rPr>
          <w:delText>and</w:delText>
        </w:r>
      </w:del>
      <w:r w:rsidRPr="00412C01">
        <w:rPr>
          <w:rFonts w:ascii="Times New Roman" w:hAnsi="Times New Roman" w:cs="Times New Roman"/>
          <w:sz w:val="24"/>
          <w:szCs w:val="24"/>
        </w:rPr>
        <w:t xml:space="preserve"> Sidek, 2017). According to the method suggested by Fornell and Larcker (1981), if the square root of AVE of each latent variable is larger than other correlation values among the latent variables, it establishes the di</w:t>
      </w:r>
      <w:r w:rsidR="001E09A1" w:rsidRPr="00412C01">
        <w:rPr>
          <w:rFonts w:ascii="Times New Roman" w:hAnsi="Times New Roman" w:cs="Times New Roman"/>
          <w:sz w:val="24"/>
          <w:szCs w:val="24"/>
        </w:rPr>
        <w:t xml:space="preserve">scriminant validity. The table </w:t>
      </w:r>
      <w:r w:rsidR="00BC2761">
        <w:rPr>
          <w:rFonts w:ascii="Times New Roman" w:hAnsi="Times New Roman" w:cs="Times New Roman"/>
          <w:sz w:val="24"/>
          <w:szCs w:val="24"/>
        </w:rPr>
        <w:t>5</w:t>
      </w:r>
      <w:r w:rsidRPr="00412C01">
        <w:rPr>
          <w:rFonts w:ascii="Times New Roman" w:hAnsi="Times New Roman" w:cs="Times New Roman"/>
          <w:sz w:val="24"/>
          <w:szCs w:val="24"/>
        </w:rPr>
        <w:t xml:space="preserve"> represent</w:t>
      </w:r>
      <w:r w:rsidR="001E09A1" w:rsidRPr="00412C01">
        <w:rPr>
          <w:rFonts w:ascii="Times New Roman" w:hAnsi="Times New Roman" w:cs="Times New Roman"/>
          <w:sz w:val="24"/>
          <w:szCs w:val="24"/>
        </w:rPr>
        <w:t>s</w:t>
      </w:r>
      <w:r w:rsidRPr="00412C01">
        <w:rPr>
          <w:rFonts w:ascii="Times New Roman" w:hAnsi="Times New Roman" w:cs="Times New Roman"/>
          <w:sz w:val="24"/>
          <w:szCs w:val="24"/>
        </w:rPr>
        <w:t xml:space="preserve"> the traditional method. When numbers are compared, </w:t>
      </w:r>
      <w:r w:rsidR="00425CB4" w:rsidRPr="00412C01">
        <w:rPr>
          <w:rFonts w:ascii="Times New Roman" w:hAnsi="Times New Roman" w:cs="Times New Roman"/>
          <w:sz w:val="24"/>
          <w:szCs w:val="24"/>
        </w:rPr>
        <w:t>square</w:t>
      </w:r>
      <w:r w:rsidRPr="00412C01">
        <w:rPr>
          <w:rFonts w:ascii="Times New Roman" w:hAnsi="Times New Roman" w:cs="Times New Roman"/>
          <w:sz w:val="24"/>
          <w:szCs w:val="24"/>
        </w:rPr>
        <w:t xml:space="preserve"> root of AVE number is bigger than other correlation numbers in the same row and column </w:t>
      </w:r>
      <w:del w:id="1402" w:author="Author">
        <w:r w:rsidRPr="00412C01" w:rsidDel="003A44B2">
          <w:rPr>
            <w:rFonts w:ascii="Times New Roman" w:hAnsi="Times New Roman" w:cs="Times New Roman"/>
            <w:sz w:val="24"/>
            <w:szCs w:val="24"/>
          </w:rPr>
          <w:delText xml:space="preserve">except </w:delText>
        </w:r>
      </w:del>
      <w:ins w:id="1403" w:author="Author">
        <w:del w:id="1404" w:author="Author">
          <w:r w:rsidR="009814E7" w:rsidDel="003A44B2">
            <w:rPr>
              <w:rFonts w:ascii="Times New Roman" w:hAnsi="Times New Roman" w:cs="Times New Roman"/>
              <w:sz w:val="24"/>
              <w:szCs w:val="24"/>
            </w:rPr>
            <w:delText xml:space="preserve"> the</w:delText>
          </w:r>
        </w:del>
        <w:r w:rsidR="003A44B2" w:rsidRPr="00412C01">
          <w:rPr>
            <w:rFonts w:ascii="Times New Roman" w:hAnsi="Times New Roman" w:cs="Times New Roman"/>
            <w:sz w:val="24"/>
            <w:szCs w:val="24"/>
          </w:rPr>
          <w:t xml:space="preserve">except </w:t>
        </w:r>
        <w:r w:rsidR="003A44B2">
          <w:rPr>
            <w:rFonts w:ascii="Times New Roman" w:hAnsi="Times New Roman" w:cs="Times New Roman"/>
            <w:sz w:val="24"/>
            <w:szCs w:val="24"/>
          </w:rPr>
          <w:t>the</w:t>
        </w:r>
        <w:r w:rsidR="009814E7">
          <w:rPr>
            <w:rFonts w:ascii="Times New Roman" w:hAnsi="Times New Roman" w:cs="Times New Roman"/>
            <w:sz w:val="24"/>
            <w:szCs w:val="24"/>
          </w:rPr>
          <w:t xml:space="preserve"> </w:t>
        </w:r>
      </w:ins>
      <w:r w:rsidRPr="009814E7">
        <w:rPr>
          <w:rFonts w:ascii="Times New Roman" w:hAnsi="Times New Roman" w:cs="Times New Roman"/>
          <w:sz w:val="24"/>
          <w:szCs w:val="24"/>
          <w:rPrChange w:id="1405" w:author="Author">
            <w:rPr>
              <w:rFonts w:ascii="Times New Roman" w:hAnsi="Times New Roman" w:cs="Times New Roman"/>
              <w:b/>
              <w:bCs/>
              <w:sz w:val="24"/>
              <w:szCs w:val="24"/>
            </w:rPr>
          </w:rPrChange>
        </w:rPr>
        <w:t>Degree</w:t>
      </w:r>
      <w:r w:rsidRPr="00412C01">
        <w:rPr>
          <w:rFonts w:ascii="Times New Roman" w:hAnsi="Times New Roman" w:cs="Times New Roman"/>
          <w:sz w:val="24"/>
          <w:szCs w:val="24"/>
        </w:rPr>
        <w:t xml:space="preserve">. For the Degree-PIIT construct, there is a little dispute. However, the difference is too small with 0.008, then can be discounted. </w:t>
      </w:r>
    </w:p>
    <w:p w14:paraId="5C5A0176" w14:textId="77777777" w:rsidR="00D167C9" w:rsidRPr="00412C01" w:rsidRDefault="00D167C9" w:rsidP="00412C01">
      <w:pPr>
        <w:spacing w:line="360" w:lineRule="auto"/>
        <w:jc w:val="both"/>
        <w:rPr>
          <w:rFonts w:ascii="Times New Roman" w:hAnsi="Times New Roman" w:cs="Times New Roman"/>
          <w:sz w:val="24"/>
          <w:szCs w:val="24"/>
        </w:rPr>
      </w:pPr>
    </w:p>
    <w:p w14:paraId="03F6F153" w14:textId="68413B1C" w:rsidR="005719EE" w:rsidRPr="00412C01" w:rsidRDefault="00515EBC" w:rsidP="00412C01">
      <w:pPr>
        <w:spacing w:line="360" w:lineRule="auto"/>
        <w:jc w:val="both"/>
        <w:rPr>
          <w:rFonts w:ascii="Times New Roman" w:hAnsi="Times New Roman" w:cs="Times New Roman"/>
          <w:b/>
          <w:bCs/>
          <w:sz w:val="24"/>
          <w:szCs w:val="24"/>
        </w:rPr>
      </w:pPr>
      <w:r w:rsidRPr="00412C01">
        <w:rPr>
          <w:rFonts w:ascii="Times New Roman" w:hAnsi="Times New Roman" w:cs="Times New Roman"/>
          <w:b/>
          <w:bCs/>
          <w:sz w:val="24"/>
          <w:szCs w:val="24"/>
        </w:rPr>
        <w:lastRenderedPageBreak/>
        <w:t xml:space="preserve">Table </w:t>
      </w:r>
      <w:ins w:id="1406" w:author="Author">
        <w:r w:rsidR="00072BB8">
          <w:rPr>
            <w:rFonts w:ascii="Times New Roman" w:hAnsi="Times New Roman" w:cs="Times New Roman"/>
            <w:b/>
            <w:bCs/>
            <w:sz w:val="24"/>
            <w:szCs w:val="24"/>
          </w:rPr>
          <w:t>3</w:t>
        </w:r>
      </w:ins>
      <w:del w:id="1407" w:author="Author">
        <w:r w:rsidR="00C97141" w:rsidDel="00072BB8">
          <w:rPr>
            <w:rFonts w:ascii="Times New Roman" w:hAnsi="Times New Roman" w:cs="Times New Roman"/>
            <w:b/>
            <w:bCs/>
            <w:sz w:val="24"/>
            <w:szCs w:val="24"/>
          </w:rPr>
          <w:delText>4</w:delText>
        </w:r>
      </w:del>
      <w:r w:rsidR="76CF6DC6" w:rsidRPr="00412C01">
        <w:rPr>
          <w:rFonts w:ascii="Times New Roman" w:hAnsi="Times New Roman" w:cs="Times New Roman"/>
          <w:b/>
          <w:bCs/>
          <w:sz w:val="24"/>
          <w:szCs w:val="24"/>
        </w:rPr>
        <w:t>: Internal consistency reliability and convergent validity criteria</w:t>
      </w:r>
    </w:p>
    <w:tbl>
      <w:tblPr>
        <w:tblStyle w:val="TableGrid"/>
        <w:tblW w:w="0" w:type="auto"/>
        <w:tblLook w:val="04A0" w:firstRow="1" w:lastRow="0" w:firstColumn="1" w:lastColumn="0" w:noHBand="0" w:noVBand="1"/>
      </w:tblPr>
      <w:tblGrid>
        <w:gridCol w:w="2280"/>
        <w:gridCol w:w="2372"/>
        <w:gridCol w:w="2351"/>
        <w:gridCol w:w="2013"/>
      </w:tblGrid>
      <w:tr w:rsidR="00924C5E" w:rsidRPr="00412C01" w14:paraId="45900C12" w14:textId="77777777" w:rsidTr="76CF6DC6">
        <w:tc>
          <w:tcPr>
            <w:tcW w:w="2280" w:type="dxa"/>
          </w:tcPr>
          <w:p w14:paraId="3394AE62" w14:textId="77777777" w:rsidR="00924C5E" w:rsidRPr="00412C01" w:rsidRDefault="76CF6DC6" w:rsidP="00412C01">
            <w:pPr>
              <w:spacing w:line="360" w:lineRule="auto"/>
              <w:jc w:val="both"/>
              <w:rPr>
                <w:rFonts w:ascii="Times New Roman" w:hAnsi="Times New Roman" w:cs="Times New Roman"/>
                <w:b/>
                <w:sz w:val="24"/>
                <w:szCs w:val="24"/>
                <w:rPrChange w:id="1408" w:author="Author">
                  <w:rPr>
                    <w:rFonts w:ascii="Times New Roman" w:hAnsi="Times New Roman" w:cs="Times New Roman"/>
                    <w:sz w:val="20"/>
                    <w:szCs w:val="20"/>
                  </w:rPr>
                </w:rPrChange>
              </w:rPr>
            </w:pPr>
            <w:r w:rsidRPr="00412C01">
              <w:rPr>
                <w:rFonts w:ascii="Times New Roman" w:hAnsi="Times New Roman" w:cs="Times New Roman"/>
                <w:b/>
                <w:sz w:val="24"/>
                <w:szCs w:val="24"/>
                <w:rPrChange w:id="1409" w:author="Author">
                  <w:rPr>
                    <w:rFonts w:ascii="Times New Roman" w:hAnsi="Times New Roman" w:cs="Times New Roman"/>
                    <w:sz w:val="20"/>
                    <w:szCs w:val="20"/>
                  </w:rPr>
                </w:rPrChange>
              </w:rPr>
              <w:t>Latent Variable</w:t>
            </w:r>
          </w:p>
        </w:tc>
        <w:tc>
          <w:tcPr>
            <w:tcW w:w="2372" w:type="dxa"/>
          </w:tcPr>
          <w:p w14:paraId="69F2A60A" w14:textId="77777777" w:rsidR="00924C5E" w:rsidRPr="00412C01" w:rsidRDefault="76CF6DC6" w:rsidP="00412C01">
            <w:pPr>
              <w:spacing w:line="360" w:lineRule="auto"/>
              <w:jc w:val="both"/>
              <w:rPr>
                <w:rFonts w:ascii="Times New Roman" w:hAnsi="Times New Roman" w:cs="Times New Roman"/>
                <w:b/>
                <w:sz w:val="24"/>
                <w:szCs w:val="24"/>
                <w:rPrChange w:id="1410" w:author="Author">
                  <w:rPr>
                    <w:rFonts w:ascii="Times New Roman" w:hAnsi="Times New Roman" w:cs="Times New Roman"/>
                    <w:sz w:val="20"/>
                    <w:szCs w:val="20"/>
                  </w:rPr>
                </w:rPrChange>
              </w:rPr>
            </w:pPr>
            <w:r w:rsidRPr="00412C01">
              <w:rPr>
                <w:rFonts w:ascii="Times New Roman" w:hAnsi="Times New Roman" w:cs="Times New Roman"/>
                <w:b/>
                <w:sz w:val="24"/>
                <w:szCs w:val="24"/>
                <w:rPrChange w:id="1411" w:author="Author">
                  <w:rPr>
                    <w:rFonts w:ascii="Times New Roman" w:hAnsi="Times New Roman" w:cs="Times New Roman"/>
                    <w:sz w:val="20"/>
                    <w:szCs w:val="20"/>
                  </w:rPr>
                </w:rPrChange>
              </w:rPr>
              <w:t>Cronbach’s Alpha</w:t>
            </w:r>
          </w:p>
        </w:tc>
        <w:tc>
          <w:tcPr>
            <w:tcW w:w="2351" w:type="dxa"/>
          </w:tcPr>
          <w:p w14:paraId="1CD8AF91" w14:textId="77777777" w:rsidR="00924C5E" w:rsidRPr="00412C01" w:rsidRDefault="76CF6DC6" w:rsidP="00412C01">
            <w:pPr>
              <w:spacing w:line="360" w:lineRule="auto"/>
              <w:jc w:val="both"/>
              <w:rPr>
                <w:rFonts w:ascii="Times New Roman" w:hAnsi="Times New Roman" w:cs="Times New Roman"/>
                <w:b/>
                <w:sz w:val="24"/>
                <w:szCs w:val="24"/>
                <w:rPrChange w:id="1412" w:author="Author">
                  <w:rPr>
                    <w:rFonts w:ascii="Times New Roman" w:hAnsi="Times New Roman" w:cs="Times New Roman"/>
                    <w:sz w:val="20"/>
                    <w:szCs w:val="20"/>
                  </w:rPr>
                </w:rPrChange>
              </w:rPr>
            </w:pPr>
            <w:r w:rsidRPr="00412C01">
              <w:rPr>
                <w:rFonts w:ascii="Times New Roman" w:hAnsi="Times New Roman" w:cs="Times New Roman"/>
                <w:b/>
                <w:sz w:val="24"/>
                <w:szCs w:val="24"/>
                <w:rPrChange w:id="1413" w:author="Author">
                  <w:rPr>
                    <w:rFonts w:ascii="Times New Roman" w:hAnsi="Times New Roman" w:cs="Times New Roman"/>
                    <w:sz w:val="20"/>
                    <w:szCs w:val="20"/>
                  </w:rPr>
                </w:rPrChange>
              </w:rPr>
              <w:t>Composite reliability</w:t>
            </w:r>
          </w:p>
        </w:tc>
        <w:tc>
          <w:tcPr>
            <w:tcW w:w="2013" w:type="dxa"/>
          </w:tcPr>
          <w:p w14:paraId="3FD410A9" w14:textId="77777777" w:rsidR="00924C5E" w:rsidRPr="00412C01" w:rsidRDefault="76CF6DC6" w:rsidP="00412C01">
            <w:pPr>
              <w:spacing w:line="360" w:lineRule="auto"/>
              <w:jc w:val="both"/>
              <w:rPr>
                <w:rFonts w:ascii="Times New Roman" w:hAnsi="Times New Roman" w:cs="Times New Roman"/>
                <w:b/>
                <w:sz w:val="24"/>
                <w:szCs w:val="24"/>
                <w:rPrChange w:id="1414" w:author="Author">
                  <w:rPr>
                    <w:rFonts w:ascii="Times New Roman" w:hAnsi="Times New Roman" w:cs="Times New Roman"/>
                    <w:sz w:val="20"/>
                    <w:szCs w:val="20"/>
                  </w:rPr>
                </w:rPrChange>
              </w:rPr>
            </w:pPr>
            <w:r w:rsidRPr="00412C01">
              <w:rPr>
                <w:rFonts w:ascii="Times New Roman" w:hAnsi="Times New Roman" w:cs="Times New Roman"/>
                <w:b/>
                <w:sz w:val="24"/>
                <w:szCs w:val="24"/>
                <w:rPrChange w:id="1415" w:author="Author">
                  <w:rPr>
                    <w:rFonts w:ascii="Times New Roman" w:hAnsi="Times New Roman" w:cs="Times New Roman"/>
                    <w:sz w:val="20"/>
                    <w:szCs w:val="20"/>
                  </w:rPr>
                </w:rPrChange>
              </w:rPr>
              <w:t>AVE</w:t>
            </w:r>
          </w:p>
        </w:tc>
      </w:tr>
      <w:tr w:rsidR="00924C5E" w:rsidRPr="00412C01" w14:paraId="5B813507" w14:textId="77777777" w:rsidTr="76CF6DC6">
        <w:tc>
          <w:tcPr>
            <w:tcW w:w="2280" w:type="dxa"/>
          </w:tcPr>
          <w:p w14:paraId="422BDEDD" w14:textId="74E0F16E"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PE</w:t>
            </w:r>
            <w:ins w:id="1416" w:author="Author">
              <w:r w:rsidR="00F94FFA" w:rsidRPr="00412C01">
                <w:rPr>
                  <w:rFonts w:ascii="Times New Roman" w:hAnsi="Times New Roman" w:cs="Times New Roman"/>
                  <w:sz w:val="24"/>
                  <w:szCs w:val="24"/>
                </w:rPr>
                <w:t>xp</w:t>
              </w:r>
            </w:ins>
          </w:p>
        </w:tc>
        <w:tc>
          <w:tcPr>
            <w:tcW w:w="2372" w:type="dxa"/>
          </w:tcPr>
          <w:p w14:paraId="28119356"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0.980</w:t>
            </w:r>
          </w:p>
        </w:tc>
        <w:tc>
          <w:tcPr>
            <w:tcW w:w="2351" w:type="dxa"/>
          </w:tcPr>
          <w:p w14:paraId="454E15EB"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0.987</w:t>
            </w:r>
          </w:p>
        </w:tc>
        <w:tc>
          <w:tcPr>
            <w:tcW w:w="2013" w:type="dxa"/>
          </w:tcPr>
          <w:p w14:paraId="5FABC3BE"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0.963</w:t>
            </w:r>
          </w:p>
        </w:tc>
      </w:tr>
      <w:tr w:rsidR="00924C5E" w:rsidRPr="00412C01" w14:paraId="2368F3AA" w14:textId="77777777" w:rsidTr="76CF6DC6">
        <w:tc>
          <w:tcPr>
            <w:tcW w:w="2280" w:type="dxa"/>
          </w:tcPr>
          <w:p w14:paraId="06DC21B1" w14:textId="749AFD52"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EE</w:t>
            </w:r>
            <w:ins w:id="1417" w:author="Author">
              <w:r w:rsidR="00F94FFA" w:rsidRPr="00412C01">
                <w:rPr>
                  <w:rFonts w:ascii="Times New Roman" w:hAnsi="Times New Roman" w:cs="Times New Roman"/>
                  <w:sz w:val="24"/>
                  <w:szCs w:val="24"/>
                </w:rPr>
                <w:t>xp</w:t>
              </w:r>
            </w:ins>
          </w:p>
        </w:tc>
        <w:tc>
          <w:tcPr>
            <w:tcW w:w="2372" w:type="dxa"/>
          </w:tcPr>
          <w:p w14:paraId="4605361A" w14:textId="77777777" w:rsidR="00924C5E" w:rsidRPr="00412C01" w:rsidRDefault="00924C5E"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0.986</w:t>
            </w:r>
            <w:r w:rsidRPr="00412C01">
              <w:rPr>
                <w:rFonts w:ascii="Times New Roman" w:hAnsi="Times New Roman" w:cs="Times New Roman"/>
                <w:sz w:val="24"/>
                <w:szCs w:val="24"/>
              </w:rPr>
              <w:tab/>
            </w:r>
          </w:p>
        </w:tc>
        <w:tc>
          <w:tcPr>
            <w:tcW w:w="2351" w:type="dxa"/>
          </w:tcPr>
          <w:p w14:paraId="50F96321"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0.989</w:t>
            </w:r>
          </w:p>
        </w:tc>
        <w:tc>
          <w:tcPr>
            <w:tcW w:w="2013" w:type="dxa"/>
          </w:tcPr>
          <w:p w14:paraId="0A5CC11C"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0.959</w:t>
            </w:r>
          </w:p>
        </w:tc>
      </w:tr>
      <w:tr w:rsidR="00924C5E" w:rsidRPr="00412C01" w14:paraId="26750B79" w14:textId="77777777" w:rsidTr="76CF6DC6">
        <w:tc>
          <w:tcPr>
            <w:tcW w:w="2280" w:type="dxa"/>
          </w:tcPr>
          <w:p w14:paraId="0C5885D8"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SN</w:t>
            </w:r>
          </w:p>
        </w:tc>
        <w:tc>
          <w:tcPr>
            <w:tcW w:w="2372" w:type="dxa"/>
          </w:tcPr>
          <w:p w14:paraId="3B137514" w14:textId="77777777" w:rsidR="00924C5E" w:rsidRPr="00412C01" w:rsidRDefault="00924C5E"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0.980</w:t>
            </w:r>
            <w:r w:rsidRPr="00412C01">
              <w:rPr>
                <w:rFonts w:ascii="Times New Roman" w:hAnsi="Times New Roman" w:cs="Times New Roman"/>
                <w:sz w:val="24"/>
                <w:szCs w:val="24"/>
              </w:rPr>
              <w:tab/>
            </w:r>
          </w:p>
        </w:tc>
        <w:tc>
          <w:tcPr>
            <w:tcW w:w="2351" w:type="dxa"/>
          </w:tcPr>
          <w:p w14:paraId="747F5049"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0.985</w:t>
            </w:r>
          </w:p>
        </w:tc>
        <w:tc>
          <w:tcPr>
            <w:tcW w:w="2013" w:type="dxa"/>
          </w:tcPr>
          <w:p w14:paraId="5338006C"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0.944</w:t>
            </w:r>
          </w:p>
        </w:tc>
      </w:tr>
      <w:tr w:rsidR="00924C5E" w:rsidRPr="00412C01" w14:paraId="6358167D" w14:textId="77777777" w:rsidTr="76CF6DC6">
        <w:tc>
          <w:tcPr>
            <w:tcW w:w="2280" w:type="dxa"/>
          </w:tcPr>
          <w:p w14:paraId="7345EB6F"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RA</w:t>
            </w:r>
          </w:p>
        </w:tc>
        <w:tc>
          <w:tcPr>
            <w:tcW w:w="2372" w:type="dxa"/>
          </w:tcPr>
          <w:p w14:paraId="5C65F04B" w14:textId="77777777" w:rsidR="00924C5E" w:rsidRPr="00412C01" w:rsidRDefault="00924C5E"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0.701</w:t>
            </w:r>
            <w:r w:rsidRPr="00412C01">
              <w:rPr>
                <w:rFonts w:ascii="Times New Roman" w:hAnsi="Times New Roman" w:cs="Times New Roman"/>
                <w:sz w:val="24"/>
                <w:szCs w:val="24"/>
              </w:rPr>
              <w:tab/>
            </w:r>
          </w:p>
        </w:tc>
        <w:tc>
          <w:tcPr>
            <w:tcW w:w="2351" w:type="dxa"/>
          </w:tcPr>
          <w:p w14:paraId="4DC04789"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0.833</w:t>
            </w:r>
          </w:p>
        </w:tc>
        <w:tc>
          <w:tcPr>
            <w:tcW w:w="2013" w:type="dxa"/>
          </w:tcPr>
          <w:p w14:paraId="648527E3"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0.626</w:t>
            </w:r>
          </w:p>
        </w:tc>
      </w:tr>
      <w:tr w:rsidR="00924C5E" w:rsidRPr="00412C01" w14:paraId="6403D9BF" w14:textId="77777777" w:rsidTr="76CF6DC6">
        <w:tc>
          <w:tcPr>
            <w:tcW w:w="2280" w:type="dxa"/>
          </w:tcPr>
          <w:p w14:paraId="4563B03F"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PIIT</w:t>
            </w:r>
          </w:p>
        </w:tc>
        <w:tc>
          <w:tcPr>
            <w:tcW w:w="2372" w:type="dxa"/>
          </w:tcPr>
          <w:p w14:paraId="1C6D3DE0"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0.928</w:t>
            </w:r>
          </w:p>
        </w:tc>
        <w:tc>
          <w:tcPr>
            <w:tcW w:w="2351" w:type="dxa"/>
          </w:tcPr>
          <w:p w14:paraId="25EB7DD0"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0.949</w:t>
            </w:r>
          </w:p>
        </w:tc>
        <w:tc>
          <w:tcPr>
            <w:tcW w:w="2013" w:type="dxa"/>
          </w:tcPr>
          <w:p w14:paraId="56465A52"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0.824</w:t>
            </w:r>
          </w:p>
        </w:tc>
      </w:tr>
      <w:tr w:rsidR="00924C5E" w:rsidRPr="00412C01" w14:paraId="6BA3CF34" w14:textId="77777777" w:rsidTr="76CF6DC6">
        <w:tc>
          <w:tcPr>
            <w:tcW w:w="2280" w:type="dxa"/>
          </w:tcPr>
          <w:p w14:paraId="02C56C0D"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Intension</w:t>
            </w:r>
          </w:p>
        </w:tc>
        <w:tc>
          <w:tcPr>
            <w:tcW w:w="2372" w:type="dxa"/>
          </w:tcPr>
          <w:p w14:paraId="6ACEE545"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0.991</w:t>
            </w:r>
          </w:p>
        </w:tc>
        <w:tc>
          <w:tcPr>
            <w:tcW w:w="2351" w:type="dxa"/>
          </w:tcPr>
          <w:p w14:paraId="1E3E6AE7"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0.996</w:t>
            </w:r>
          </w:p>
        </w:tc>
        <w:tc>
          <w:tcPr>
            <w:tcW w:w="2013" w:type="dxa"/>
          </w:tcPr>
          <w:p w14:paraId="5B97DA70"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0.991</w:t>
            </w:r>
          </w:p>
        </w:tc>
      </w:tr>
      <w:tr w:rsidR="00924C5E" w:rsidRPr="00412C01" w14:paraId="7DD25B92" w14:textId="77777777" w:rsidTr="76CF6DC6">
        <w:tc>
          <w:tcPr>
            <w:tcW w:w="2280" w:type="dxa"/>
          </w:tcPr>
          <w:p w14:paraId="0650F9E7"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Degree</w:t>
            </w:r>
          </w:p>
        </w:tc>
        <w:tc>
          <w:tcPr>
            <w:tcW w:w="2372" w:type="dxa"/>
          </w:tcPr>
          <w:p w14:paraId="6B8FB7B5"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0.959</w:t>
            </w:r>
          </w:p>
        </w:tc>
        <w:tc>
          <w:tcPr>
            <w:tcW w:w="2351" w:type="dxa"/>
          </w:tcPr>
          <w:p w14:paraId="03877BB7"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0.965</w:t>
            </w:r>
          </w:p>
        </w:tc>
        <w:tc>
          <w:tcPr>
            <w:tcW w:w="2013" w:type="dxa"/>
          </w:tcPr>
          <w:p w14:paraId="7FA1D0C0" w14:textId="77777777" w:rsidR="00924C5E" w:rsidRPr="00412C01" w:rsidRDefault="76CF6DC6"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0.694</w:t>
            </w:r>
          </w:p>
        </w:tc>
      </w:tr>
    </w:tbl>
    <w:p w14:paraId="0A0FD9C4" w14:textId="77777777" w:rsidR="00924C5E" w:rsidRPr="00412C01" w:rsidRDefault="00924C5E" w:rsidP="00412C01">
      <w:pPr>
        <w:spacing w:line="360" w:lineRule="auto"/>
        <w:jc w:val="both"/>
        <w:rPr>
          <w:rFonts w:ascii="Times New Roman" w:hAnsi="Times New Roman" w:cs="Times New Roman"/>
          <w:sz w:val="24"/>
          <w:szCs w:val="24"/>
        </w:rPr>
      </w:pPr>
    </w:p>
    <w:p w14:paraId="1D21F312" w14:textId="77777777" w:rsidR="00924C5E" w:rsidRPr="00412C01" w:rsidRDefault="00924C5E" w:rsidP="00412C01">
      <w:pPr>
        <w:spacing w:line="360" w:lineRule="auto"/>
        <w:jc w:val="both"/>
        <w:rPr>
          <w:rFonts w:ascii="Times New Roman" w:hAnsi="Times New Roman" w:cs="Times New Roman"/>
          <w:sz w:val="24"/>
          <w:szCs w:val="24"/>
        </w:rPr>
      </w:pPr>
    </w:p>
    <w:p w14:paraId="3A76BC3A" w14:textId="7F8F86D1" w:rsidR="00B307C4" w:rsidRPr="00412C01" w:rsidRDefault="001E09A1" w:rsidP="00412C01">
      <w:pPr>
        <w:spacing w:line="360" w:lineRule="auto"/>
        <w:jc w:val="both"/>
        <w:rPr>
          <w:rFonts w:ascii="Times New Roman" w:hAnsi="Times New Roman" w:cs="Times New Roman"/>
          <w:b/>
          <w:bCs/>
          <w:sz w:val="24"/>
          <w:szCs w:val="24"/>
        </w:rPr>
      </w:pPr>
      <w:r w:rsidRPr="00412C01">
        <w:rPr>
          <w:rFonts w:ascii="Times New Roman" w:hAnsi="Times New Roman" w:cs="Times New Roman"/>
          <w:b/>
          <w:bCs/>
          <w:sz w:val="24"/>
          <w:szCs w:val="24"/>
        </w:rPr>
        <w:t xml:space="preserve">Table </w:t>
      </w:r>
      <w:r w:rsidR="00C97141">
        <w:rPr>
          <w:rFonts w:ascii="Times New Roman" w:hAnsi="Times New Roman" w:cs="Times New Roman"/>
          <w:b/>
          <w:bCs/>
          <w:sz w:val="24"/>
          <w:szCs w:val="24"/>
        </w:rPr>
        <w:t>5</w:t>
      </w:r>
      <w:r w:rsidR="76CF6DC6" w:rsidRPr="00412C01">
        <w:rPr>
          <w:rFonts w:ascii="Times New Roman" w:hAnsi="Times New Roman" w:cs="Times New Roman"/>
          <w:b/>
          <w:bCs/>
          <w:sz w:val="24"/>
          <w:szCs w:val="24"/>
        </w:rPr>
        <w:t xml:space="preserve">: </w:t>
      </w:r>
      <w:proofErr w:type="spellStart"/>
      <w:r w:rsidR="76CF6DC6" w:rsidRPr="00412C01">
        <w:rPr>
          <w:rFonts w:ascii="Times New Roman" w:hAnsi="Times New Roman" w:cs="Times New Roman"/>
          <w:b/>
          <w:bCs/>
          <w:sz w:val="24"/>
          <w:szCs w:val="24"/>
        </w:rPr>
        <w:t>Fornell-Larcker</w:t>
      </w:r>
      <w:proofErr w:type="spellEnd"/>
      <w:r w:rsidR="76CF6DC6" w:rsidRPr="00412C01">
        <w:rPr>
          <w:rFonts w:ascii="Times New Roman" w:hAnsi="Times New Roman" w:cs="Times New Roman"/>
          <w:b/>
          <w:bCs/>
          <w:sz w:val="24"/>
          <w:szCs w:val="24"/>
        </w:rPr>
        <w:t xml:space="preserve"> Method for checking Discriminant Validity</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B307C4" w:rsidRPr="00412C01" w14:paraId="7EA8971D" w14:textId="77777777" w:rsidTr="76CF6DC6">
        <w:tc>
          <w:tcPr>
            <w:tcW w:w="1127" w:type="dxa"/>
          </w:tcPr>
          <w:p w14:paraId="781FC9DE" w14:textId="77777777" w:rsidR="00B307C4" w:rsidRPr="00412C01" w:rsidRDefault="00B307C4" w:rsidP="00412C01">
            <w:pPr>
              <w:spacing w:line="360" w:lineRule="auto"/>
              <w:jc w:val="both"/>
              <w:rPr>
                <w:rFonts w:ascii="Times New Roman" w:hAnsi="Times New Roman" w:cs="Times New Roman"/>
                <w:sz w:val="24"/>
                <w:szCs w:val="24"/>
                <w:rPrChange w:id="1418" w:author="Author">
                  <w:rPr>
                    <w:rFonts w:ascii="Times New Roman" w:hAnsi="Times New Roman" w:cs="Times New Roman"/>
                  </w:rPr>
                </w:rPrChange>
              </w:rPr>
            </w:pPr>
          </w:p>
        </w:tc>
        <w:tc>
          <w:tcPr>
            <w:tcW w:w="1127" w:type="dxa"/>
          </w:tcPr>
          <w:p w14:paraId="769050D1" w14:textId="272B0339" w:rsidR="00B307C4" w:rsidRPr="00412C01" w:rsidRDefault="76CF6DC6" w:rsidP="00412C01">
            <w:pPr>
              <w:spacing w:line="360" w:lineRule="auto"/>
              <w:jc w:val="both"/>
              <w:rPr>
                <w:rFonts w:ascii="Times New Roman" w:hAnsi="Times New Roman" w:cs="Times New Roman"/>
                <w:sz w:val="24"/>
                <w:szCs w:val="24"/>
                <w:rPrChange w:id="1419" w:author="Author">
                  <w:rPr>
                    <w:rFonts w:ascii="Times New Roman" w:hAnsi="Times New Roman" w:cs="Times New Roman"/>
                  </w:rPr>
                </w:rPrChange>
              </w:rPr>
            </w:pPr>
            <w:r w:rsidRPr="00412C01">
              <w:rPr>
                <w:rFonts w:ascii="Times New Roman" w:hAnsi="Times New Roman" w:cs="Times New Roman"/>
                <w:sz w:val="24"/>
                <w:szCs w:val="24"/>
                <w:rPrChange w:id="1420" w:author="Author">
                  <w:rPr>
                    <w:rFonts w:ascii="Times New Roman" w:hAnsi="Times New Roman" w:cs="Times New Roman"/>
                  </w:rPr>
                </w:rPrChange>
              </w:rPr>
              <w:t>PE</w:t>
            </w:r>
            <w:ins w:id="1421" w:author="Author">
              <w:r w:rsidR="00F94FFA" w:rsidRPr="00412C01">
                <w:rPr>
                  <w:rFonts w:ascii="Times New Roman" w:hAnsi="Times New Roman" w:cs="Times New Roman"/>
                  <w:sz w:val="24"/>
                  <w:szCs w:val="24"/>
                  <w:rPrChange w:id="1422" w:author="Author">
                    <w:rPr>
                      <w:rFonts w:ascii="Times New Roman" w:hAnsi="Times New Roman" w:cs="Times New Roman"/>
                    </w:rPr>
                  </w:rPrChange>
                </w:rPr>
                <w:t>xp</w:t>
              </w:r>
            </w:ins>
          </w:p>
        </w:tc>
        <w:tc>
          <w:tcPr>
            <w:tcW w:w="1127" w:type="dxa"/>
          </w:tcPr>
          <w:p w14:paraId="197955D8" w14:textId="38275DBA" w:rsidR="00B307C4" w:rsidRPr="00412C01" w:rsidRDefault="76CF6DC6" w:rsidP="00412C01">
            <w:pPr>
              <w:spacing w:line="360" w:lineRule="auto"/>
              <w:jc w:val="both"/>
              <w:rPr>
                <w:rFonts w:ascii="Times New Roman" w:hAnsi="Times New Roman" w:cs="Times New Roman"/>
                <w:sz w:val="24"/>
                <w:szCs w:val="24"/>
                <w:rPrChange w:id="1423" w:author="Author">
                  <w:rPr>
                    <w:rFonts w:ascii="Times New Roman" w:hAnsi="Times New Roman" w:cs="Times New Roman"/>
                  </w:rPr>
                </w:rPrChange>
              </w:rPr>
            </w:pPr>
            <w:r w:rsidRPr="00412C01">
              <w:rPr>
                <w:rFonts w:ascii="Times New Roman" w:hAnsi="Times New Roman" w:cs="Times New Roman"/>
                <w:sz w:val="24"/>
                <w:szCs w:val="24"/>
                <w:rPrChange w:id="1424" w:author="Author">
                  <w:rPr>
                    <w:rFonts w:ascii="Times New Roman" w:hAnsi="Times New Roman" w:cs="Times New Roman"/>
                  </w:rPr>
                </w:rPrChange>
              </w:rPr>
              <w:t>EE</w:t>
            </w:r>
            <w:ins w:id="1425" w:author="Author">
              <w:r w:rsidR="00F94FFA" w:rsidRPr="00412C01">
                <w:rPr>
                  <w:rFonts w:ascii="Times New Roman" w:hAnsi="Times New Roman" w:cs="Times New Roman"/>
                  <w:sz w:val="24"/>
                  <w:szCs w:val="24"/>
                  <w:rPrChange w:id="1426" w:author="Author">
                    <w:rPr>
                      <w:rFonts w:ascii="Times New Roman" w:hAnsi="Times New Roman" w:cs="Times New Roman"/>
                    </w:rPr>
                  </w:rPrChange>
                </w:rPr>
                <w:t>xp</w:t>
              </w:r>
            </w:ins>
          </w:p>
        </w:tc>
        <w:tc>
          <w:tcPr>
            <w:tcW w:w="1127" w:type="dxa"/>
          </w:tcPr>
          <w:p w14:paraId="5EDEF2F1" w14:textId="77777777" w:rsidR="00B307C4" w:rsidRPr="00412C01" w:rsidRDefault="76CF6DC6" w:rsidP="00412C01">
            <w:pPr>
              <w:spacing w:line="360" w:lineRule="auto"/>
              <w:jc w:val="both"/>
              <w:rPr>
                <w:rFonts w:ascii="Times New Roman" w:hAnsi="Times New Roman" w:cs="Times New Roman"/>
                <w:sz w:val="24"/>
                <w:szCs w:val="24"/>
                <w:rPrChange w:id="1427" w:author="Author">
                  <w:rPr>
                    <w:rFonts w:ascii="Times New Roman" w:hAnsi="Times New Roman" w:cs="Times New Roman"/>
                  </w:rPr>
                </w:rPrChange>
              </w:rPr>
            </w:pPr>
            <w:r w:rsidRPr="00412C01">
              <w:rPr>
                <w:rFonts w:ascii="Times New Roman" w:hAnsi="Times New Roman" w:cs="Times New Roman"/>
                <w:sz w:val="24"/>
                <w:szCs w:val="24"/>
                <w:rPrChange w:id="1428" w:author="Author">
                  <w:rPr>
                    <w:rFonts w:ascii="Times New Roman" w:hAnsi="Times New Roman" w:cs="Times New Roman"/>
                  </w:rPr>
                </w:rPrChange>
              </w:rPr>
              <w:t>RA</w:t>
            </w:r>
          </w:p>
        </w:tc>
        <w:tc>
          <w:tcPr>
            <w:tcW w:w="1127" w:type="dxa"/>
          </w:tcPr>
          <w:p w14:paraId="2A1AFF96" w14:textId="77777777" w:rsidR="00B307C4" w:rsidRPr="00412C01" w:rsidRDefault="76CF6DC6" w:rsidP="00412C01">
            <w:pPr>
              <w:spacing w:line="360" w:lineRule="auto"/>
              <w:jc w:val="both"/>
              <w:rPr>
                <w:rFonts w:ascii="Times New Roman" w:hAnsi="Times New Roman" w:cs="Times New Roman"/>
                <w:sz w:val="24"/>
                <w:szCs w:val="24"/>
                <w:rPrChange w:id="1429" w:author="Author">
                  <w:rPr>
                    <w:rFonts w:ascii="Times New Roman" w:hAnsi="Times New Roman" w:cs="Times New Roman"/>
                  </w:rPr>
                </w:rPrChange>
              </w:rPr>
            </w:pPr>
            <w:r w:rsidRPr="00412C01">
              <w:rPr>
                <w:rFonts w:ascii="Times New Roman" w:hAnsi="Times New Roman" w:cs="Times New Roman"/>
                <w:sz w:val="24"/>
                <w:szCs w:val="24"/>
                <w:rPrChange w:id="1430" w:author="Author">
                  <w:rPr>
                    <w:rFonts w:ascii="Times New Roman" w:hAnsi="Times New Roman" w:cs="Times New Roman"/>
                  </w:rPr>
                </w:rPrChange>
              </w:rPr>
              <w:t>SN</w:t>
            </w:r>
          </w:p>
        </w:tc>
        <w:tc>
          <w:tcPr>
            <w:tcW w:w="1127" w:type="dxa"/>
          </w:tcPr>
          <w:p w14:paraId="68CBF6E1" w14:textId="77777777" w:rsidR="00B307C4" w:rsidRPr="00412C01" w:rsidRDefault="76CF6DC6" w:rsidP="00412C01">
            <w:pPr>
              <w:spacing w:line="360" w:lineRule="auto"/>
              <w:jc w:val="both"/>
              <w:rPr>
                <w:rFonts w:ascii="Times New Roman" w:hAnsi="Times New Roman" w:cs="Times New Roman"/>
                <w:sz w:val="24"/>
                <w:szCs w:val="24"/>
                <w:rPrChange w:id="1431" w:author="Author">
                  <w:rPr>
                    <w:rFonts w:ascii="Times New Roman" w:hAnsi="Times New Roman" w:cs="Times New Roman"/>
                  </w:rPr>
                </w:rPrChange>
              </w:rPr>
            </w:pPr>
            <w:r w:rsidRPr="00412C01">
              <w:rPr>
                <w:rFonts w:ascii="Times New Roman" w:hAnsi="Times New Roman" w:cs="Times New Roman"/>
                <w:sz w:val="24"/>
                <w:szCs w:val="24"/>
                <w:rPrChange w:id="1432" w:author="Author">
                  <w:rPr>
                    <w:rFonts w:ascii="Times New Roman" w:hAnsi="Times New Roman" w:cs="Times New Roman"/>
                  </w:rPr>
                </w:rPrChange>
              </w:rPr>
              <w:t>Intension</w:t>
            </w:r>
          </w:p>
        </w:tc>
        <w:tc>
          <w:tcPr>
            <w:tcW w:w="1127" w:type="dxa"/>
          </w:tcPr>
          <w:p w14:paraId="73CB0A53" w14:textId="77777777" w:rsidR="00B307C4" w:rsidRPr="00412C01" w:rsidRDefault="76CF6DC6" w:rsidP="00412C01">
            <w:pPr>
              <w:spacing w:line="360" w:lineRule="auto"/>
              <w:jc w:val="both"/>
              <w:rPr>
                <w:rFonts w:ascii="Times New Roman" w:hAnsi="Times New Roman" w:cs="Times New Roman"/>
                <w:sz w:val="24"/>
                <w:szCs w:val="24"/>
                <w:rPrChange w:id="1433" w:author="Author">
                  <w:rPr>
                    <w:rFonts w:ascii="Times New Roman" w:hAnsi="Times New Roman" w:cs="Times New Roman"/>
                  </w:rPr>
                </w:rPrChange>
              </w:rPr>
            </w:pPr>
            <w:r w:rsidRPr="00412C01">
              <w:rPr>
                <w:rFonts w:ascii="Times New Roman" w:hAnsi="Times New Roman" w:cs="Times New Roman"/>
                <w:sz w:val="24"/>
                <w:szCs w:val="24"/>
                <w:rPrChange w:id="1434" w:author="Author">
                  <w:rPr>
                    <w:rFonts w:ascii="Times New Roman" w:hAnsi="Times New Roman" w:cs="Times New Roman"/>
                  </w:rPr>
                </w:rPrChange>
              </w:rPr>
              <w:t>Degree</w:t>
            </w:r>
          </w:p>
        </w:tc>
        <w:tc>
          <w:tcPr>
            <w:tcW w:w="1127" w:type="dxa"/>
          </w:tcPr>
          <w:p w14:paraId="4F580444" w14:textId="77777777" w:rsidR="00B307C4" w:rsidRPr="00412C01" w:rsidRDefault="76CF6DC6" w:rsidP="00412C01">
            <w:pPr>
              <w:spacing w:line="360" w:lineRule="auto"/>
              <w:jc w:val="both"/>
              <w:rPr>
                <w:rFonts w:ascii="Times New Roman" w:hAnsi="Times New Roman" w:cs="Times New Roman"/>
                <w:sz w:val="24"/>
                <w:szCs w:val="24"/>
                <w:rPrChange w:id="1435" w:author="Author">
                  <w:rPr>
                    <w:rFonts w:ascii="Times New Roman" w:hAnsi="Times New Roman" w:cs="Times New Roman"/>
                  </w:rPr>
                </w:rPrChange>
              </w:rPr>
            </w:pPr>
            <w:r w:rsidRPr="00412C01">
              <w:rPr>
                <w:rFonts w:ascii="Times New Roman" w:hAnsi="Times New Roman" w:cs="Times New Roman"/>
                <w:sz w:val="24"/>
                <w:szCs w:val="24"/>
                <w:rPrChange w:id="1436" w:author="Author">
                  <w:rPr>
                    <w:rFonts w:ascii="Times New Roman" w:hAnsi="Times New Roman" w:cs="Times New Roman"/>
                  </w:rPr>
                </w:rPrChange>
              </w:rPr>
              <w:t>PIIT</w:t>
            </w:r>
          </w:p>
        </w:tc>
      </w:tr>
      <w:tr w:rsidR="00B307C4" w:rsidRPr="00412C01" w14:paraId="6B1DD3D8" w14:textId="77777777" w:rsidTr="76CF6DC6">
        <w:tc>
          <w:tcPr>
            <w:tcW w:w="1127" w:type="dxa"/>
          </w:tcPr>
          <w:p w14:paraId="24BA41C0" w14:textId="78F5366F" w:rsidR="00B307C4" w:rsidRPr="00412C01" w:rsidRDefault="76CF6DC6" w:rsidP="00412C01">
            <w:pPr>
              <w:spacing w:line="360" w:lineRule="auto"/>
              <w:jc w:val="both"/>
              <w:rPr>
                <w:rFonts w:ascii="Times New Roman" w:hAnsi="Times New Roman" w:cs="Times New Roman"/>
                <w:sz w:val="24"/>
                <w:szCs w:val="24"/>
                <w:rPrChange w:id="1437" w:author="Author">
                  <w:rPr>
                    <w:rFonts w:ascii="Times New Roman" w:hAnsi="Times New Roman" w:cs="Times New Roman"/>
                  </w:rPr>
                </w:rPrChange>
              </w:rPr>
            </w:pPr>
            <w:r w:rsidRPr="00412C01">
              <w:rPr>
                <w:rFonts w:ascii="Times New Roman" w:hAnsi="Times New Roman" w:cs="Times New Roman"/>
                <w:sz w:val="24"/>
                <w:szCs w:val="24"/>
                <w:rPrChange w:id="1438" w:author="Author">
                  <w:rPr>
                    <w:rFonts w:ascii="Times New Roman" w:hAnsi="Times New Roman" w:cs="Times New Roman"/>
                  </w:rPr>
                </w:rPrChange>
              </w:rPr>
              <w:t>PE</w:t>
            </w:r>
            <w:ins w:id="1439" w:author="Author">
              <w:r w:rsidR="00F94FFA" w:rsidRPr="00412C01">
                <w:rPr>
                  <w:rFonts w:ascii="Times New Roman" w:hAnsi="Times New Roman" w:cs="Times New Roman"/>
                  <w:sz w:val="24"/>
                  <w:szCs w:val="24"/>
                  <w:rPrChange w:id="1440" w:author="Author">
                    <w:rPr>
                      <w:rFonts w:ascii="Times New Roman" w:hAnsi="Times New Roman" w:cs="Times New Roman"/>
                    </w:rPr>
                  </w:rPrChange>
                </w:rPr>
                <w:t>xp</w:t>
              </w:r>
            </w:ins>
          </w:p>
        </w:tc>
        <w:tc>
          <w:tcPr>
            <w:tcW w:w="1127" w:type="dxa"/>
            <w:shd w:val="clear" w:color="auto" w:fill="A6A6A6" w:themeFill="background1" w:themeFillShade="A6"/>
          </w:tcPr>
          <w:p w14:paraId="1879334D" w14:textId="77777777" w:rsidR="00B307C4" w:rsidRPr="00412C01" w:rsidRDefault="76CF6DC6" w:rsidP="00412C01">
            <w:pPr>
              <w:spacing w:line="360" w:lineRule="auto"/>
              <w:jc w:val="both"/>
              <w:rPr>
                <w:rFonts w:ascii="Times New Roman" w:hAnsi="Times New Roman" w:cs="Times New Roman"/>
                <w:b/>
                <w:bCs/>
                <w:sz w:val="24"/>
                <w:szCs w:val="24"/>
                <w:rPrChange w:id="1441" w:author="Author">
                  <w:rPr>
                    <w:rFonts w:ascii="Times New Roman" w:hAnsi="Times New Roman" w:cs="Times New Roman"/>
                    <w:b/>
                    <w:bCs/>
                  </w:rPr>
                </w:rPrChange>
              </w:rPr>
            </w:pPr>
            <w:r w:rsidRPr="00412C01">
              <w:rPr>
                <w:rFonts w:ascii="Times New Roman" w:hAnsi="Times New Roman" w:cs="Times New Roman"/>
                <w:b/>
                <w:bCs/>
                <w:sz w:val="24"/>
                <w:szCs w:val="24"/>
                <w:rPrChange w:id="1442" w:author="Author">
                  <w:rPr>
                    <w:rFonts w:ascii="Times New Roman" w:hAnsi="Times New Roman" w:cs="Times New Roman"/>
                    <w:b/>
                    <w:bCs/>
                  </w:rPr>
                </w:rPrChange>
              </w:rPr>
              <w:t>0.981</w:t>
            </w:r>
          </w:p>
        </w:tc>
        <w:tc>
          <w:tcPr>
            <w:tcW w:w="1127" w:type="dxa"/>
          </w:tcPr>
          <w:p w14:paraId="7CB1CE8F" w14:textId="77777777" w:rsidR="00B307C4" w:rsidRPr="00412C01" w:rsidRDefault="76CF6DC6" w:rsidP="00412C01">
            <w:pPr>
              <w:spacing w:line="360" w:lineRule="auto"/>
              <w:jc w:val="both"/>
              <w:rPr>
                <w:rFonts w:ascii="Times New Roman" w:hAnsi="Times New Roman" w:cs="Times New Roman"/>
                <w:sz w:val="24"/>
                <w:szCs w:val="24"/>
                <w:rPrChange w:id="1443" w:author="Author">
                  <w:rPr>
                    <w:rFonts w:ascii="Times New Roman" w:hAnsi="Times New Roman" w:cs="Times New Roman"/>
                  </w:rPr>
                </w:rPrChange>
              </w:rPr>
            </w:pPr>
            <w:r w:rsidRPr="00412C01">
              <w:rPr>
                <w:rFonts w:ascii="Times New Roman" w:hAnsi="Times New Roman" w:cs="Times New Roman"/>
                <w:sz w:val="24"/>
                <w:szCs w:val="24"/>
                <w:rPrChange w:id="1444" w:author="Author">
                  <w:rPr>
                    <w:rFonts w:ascii="Times New Roman" w:hAnsi="Times New Roman" w:cs="Times New Roman"/>
                  </w:rPr>
                </w:rPrChange>
              </w:rPr>
              <w:t>0.471</w:t>
            </w:r>
          </w:p>
        </w:tc>
        <w:tc>
          <w:tcPr>
            <w:tcW w:w="1127" w:type="dxa"/>
          </w:tcPr>
          <w:p w14:paraId="4C4E4FFD" w14:textId="77777777" w:rsidR="00B307C4" w:rsidRPr="00412C01" w:rsidRDefault="76CF6DC6" w:rsidP="00412C01">
            <w:pPr>
              <w:spacing w:line="360" w:lineRule="auto"/>
              <w:jc w:val="both"/>
              <w:rPr>
                <w:rFonts w:ascii="Times New Roman" w:hAnsi="Times New Roman" w:cs="Times New Roman"/>
                <w:sz w:val="24"/>
                <w:szCs w:val="24"/>
                <w:rPrChange w:id="1445" w:author="Author">
                  <w:rPr>
                    <w:rFonts w:ascii="Times New Roman" w:hAnsi="Times New Roman" w:cs="Times New Roman"/>
                  </w:rPr>
                </w:rPrChange>
              </w:rPr>
            </w:pPr>
            <w:r w:rsidRPr="00412C01">
              <w:rPr>
                <w:rFonts w:ascii="Times New Roman" w:hAnsi="Times New Roman" w:cs="Times New Roman"/>
                <w:sz w:val="24"/>
                <w:szCs w:val="24"/>
                <w:rPrChange w:id="1446" w:author="Author">
                  <w:rPr>
                    <w:rFonts w:ascii="Times New Roman" w:hAnsi="Times New Roman" w:cs="Times New Roman"/>
                  </w:rPr>
                </w:rPrChange>
              </w:rPr>
              <w:t>-0.527</w:t>
            </w:r>
          </w:p>
        </w:tc>
        <w:tc>
          <w:tcPr>
            <w:tcW w:w="1127" w:type="dxa"/>
          </w:tcPr>
          <w:p w14:paraId="735F897A" w14:textId="77777777" w:rsidR="00B307C4" w:rsidRPr="00412C01" w:rsidRDefault="76CF6DC6" w:rsidP="00412C01">
            <w:pPr>
              <w:spacing w:line="360" w:lineRule="auto"/>
              <w:jc w:val="both"/>
              <w:rPr>
                <w:rFonts w:ascii="Times New Roman" w:hAnsi="Times New Roman" w:cs="Times New Roman"/>
                <w:sz w:val="24"/>
                <w:szCs w:val="24"/>
                <w:rPrChange w:id="1447" w:author="Author">
                  <w:rPr>
                    <w:rFonts w:ascii="Times New Roman" w:hAnsi="Times New Roman" w:cs="Times New Roman"/>
                  </w:rPr>
                </w:rPrChange>
              </w:rPr>
            </w:pPr>
            <w:r w:rsidRPr="00412C01">
              <w:rPr>
                <w:rFonts w:ascii="Times New Roman" w:hAnsi="Times New Roman" w:cs="Times New Roman"/>
                <w:sz w:val="24"/>
                <w:szCs w:val="24"/>
                <w:rPrChange w:id="1448" w:author="Author">
                  <w:rPr>
                    <w:rFonts w:ascii="Times New Roman" w:hAnsi="Times New Roman" w:cs="Times New Roman"/>
                  </w:rPr>
                </w:rPrChange>
              </w:rPr>
              <w:t>0.460</w:t>
            </w:r>
          </w:p>
        </w:tc>
        <w:tc>
          <w:tcPr>
            <w:tcW w:w="1127" w:type="dxa"/>
          </w:tcPr>
          <w:p w14:paraId="332A1517" w14:textId="77777777" w:rsidR="00B307C4" w:rsidRPr="00412C01" w:rsidRDefault="76CF6DC6" w:rsidP="00412C01">
            <w:pPr>
              <w:spacing w:line="360" w:lineRule="auto"/>
              <w:jc w:val="both"/>
              <w:rPr>
                <w:rFonts w:ascii="Times New Roman" w:hAnsi="Times New Roman" w:cs="Times New Roman"/>
                <w:sz w:val="24"/>
                <w:szCs w:val="24"/>
                <w:rPrChange w:id="1449" w:author="Author">
                  <w:rPr>
                    <w:rFonts w:ascii="Times New Roman" w:hAnsi="Times New Roman" w:cs="Times New Roman"/>
                  </w:rPr>
                </w:rPrChange>
              </w:rPr>
            </w:pPr>
            <w:r w:rsidRPr="00412C01">
              <w:rPr>
                <w:rFonts w:ascii="Times New Roman" w:hAnsi="Times New Roman" w:cs="Times New Roman"/>
                <w:sz w:val="24"/>
                <w:szCs w:val="24"/>
                <w:rPrChange w:id="1450" w:author="Author">
                  <w:rPr>
                    <w:rFonts w:ascii="Times New Roman" w:hAnsi="Times New Roman" w:cs="Times New Roman"/>
                  </w:rPr>
                </w:rPrChange>
              </w:rPr>
              <w:t>-0.477</w:t>
            </w:r>
          </w:p>
        </w:tc>
        <w:tc>
          <w:tcPr>
            <w:tcW w:w="1127" w:type="dxa"/>
          </w:tcPr>
          <w:p w14:paraId="7077F249" w14:textId="77777777" w:rsidR="00B307C4" w:rsidRPr="00412C01" w:rsidRDefault="76CF6DC6" w:rsidP="00412C01">
            <w:pPr>
              <w:spacing w:line="360" w:lineRule="auto"/>
              <w:jc w:val="both"/>
              <w:rPr>
                <w:rFonts w:ascii="Times New Roman" w:hAnsi="Times New Roman" w:cs="Times New Roman"/>
                <w:sz w:val="24"/>
                <w:szCs w:val="24"/>
                <w:rPrChange w:id="1451" w:author="Author">
                  <w:rPr>
                    <w:rFonts w:ascii="Times New Roman" w:hAnsi="Times New Roman" w:cs="Times New Roman"/>
                  </w:rPr>
                </w:rPrChange>
              </w:rPr>
            </w:pPr>
            <w:r w:rsidRPr="00412C01">
              <w:rPr>
                <w:rFonts w:ascii="Times New Roman" w:hAnsi="Times New Roman" w:cs="Times New Roman"/>
                <w:sz w:val="24"/>
                <w:szCs w:val="24"/>
                <w:rPrChange w:id="1452" w:author="Author">
                  <w:rPr>
                    <w:rFonts w:ascii="Times New Roman" w:hAnsi="Times New Roman" w:cs="Times New Roman"/>
                  </w:rPr>
                </w:rPrChange>
              </w:rPr>
              <w:t>-0.724</w:t>
            </w:r>
          </w:p>
        </w:tc>
        <w:tc>
          <w:tcPr>
            <w:tcW w:w="1127" w:type="dxa"/>
          </w:tcPr>
          <w:p w14:paraId="4496E00B" w14:textId="77777777" w:rsidR="00B307C4" w:rsidRPr="00412C01" w:rsidRDefault="76CF6DC6" w:rsidP="00412C01">
            <w:pPr>
              <w:spacing w:line="360" w:lineRule="auto"/>
              <w:jc w:val="both"/>
              <w:rPr>
                <w:rFonts w:ascii="Times New Roman" w:hAnsi="Times New Roman" w:cs="Times New Roman"/>
                <w:sz w:val="24"/>
                <w:szCs w:val="24"/>
                <w:rPrChange w:id="1453" w:author="Author">
                  <w:rPr>
                    <w:rFonts w:ascii="Times New Roman" w:hAnsi="Times New Roman" w:cs="Times New Roman"/>
                  </w:rPr>
                </w:rPrChange>
              </w:rPr>
            </w:pPr>
            <w:r w:rsidRPr="00412C01">
              <w:rPr>
                <w:rFonts w:ascii="Times New Roman" w:hAnsi="Times New Roman" w:cs="Times New Roman"/>
                <w:sz w:val="24"/>
                <w:szCs w:val="24"/>
                <w:rPrChange w:id="1454" w:author="Author">
                  <w:rPr>
                    <w:rFonts w:ascii="Times New Roman" w:hAnsi="Times New Roman" w:cs="Times New Roman"/>
                  </w:rPr>
                </w:rPrChange>
              </w:rPr>
              <w:t>0.751</w:t>
            </w:r>
          </w:p>
        </w:tc>
      </w:tr>
      <w:tr w:rsidR="00B307C4" w:rsidRPr="00412C01" w14:paraId="0521FE1B" w14:textId="77777777" w:rsidTr="76CF6DC6">
        <w:tc>
          <w:tcPr>
            <w:tcW w:w="1127" w:type="dxa"/>
          </w:tcPr>
          <w:p w14:paraId="7254FB1A" w14:textId="72364612" w:rsidR="00B307C4" w:rsidRPr="00412C01" w:rsidRDefault="76CF6DC6" w:rsidP="00412C01">
            <w:pPr>
              <w:spacing w:line="360" w:lineRule="auto"/>
              <w:jc w:val="both"/>
              <w:rPr>
                <w:rFonts w:ascii="Times New Roman" w:hAnsi="Times New Roman" w:cs="Times New Roman"/>
                <w:sz w:val="24"/>
                <w:szCs w:val="24"/>
                <w:rPrChange w:id="1455" w:author="Author">
                  <w:rPr>
                    <w:rFonts w:ascii="Times New Roman" w:hAnsi="Times New Roman" w:cs="Times New Roman"/>
                  </w:rPr>
                </w:rPrChange>
              </w:rPr>
            </w:pPr>
            <w:r w:rsidRPr="00412C01">
              <w:rPr>
                <w:rFonts w:ascii="Times New Roman" w:hAnsi="Times New Roman" w:cs="Times New Roman"/>
                <w:sz w:val="24"/>
                <w:szCs w:val="24"/>
                <w:rPrChange w:id="1456" w:author="Author">
                  <w:rPr>
                    <w:rFonts w:ascii="Times New Roman" w:hAnsi="Times New Roman" w:cs="Times New Roman"/>
                  </w:rPr>
                </w:rPrChange>
              </w:rPr>
              <w:t>EE</w:t>
            </w:r>
            <w:ins w:id="1457" w:author="Author">
              <w:r w:rsidR="00F94FFA" w:rsidRPr="00412C01">
                <w:rPr>
                  <w:rFonts w:ascii="Times New Roman" w:hAnsi="Times New Roman" w:cs="Times New Roman"/>
                  <w:sz w:val="24"/>
                  <w:szCs w:val="24"/>
                  <w:rPrChange w:id="1458" w:author="Author">
                    <w:rPr>
                      <w:rFonts w:ascii="Times New Roman" w:hAnsi="Times New Roman" w:cs="Times New Roman"/>
                    </w:rPr>
                  </w:rPrChange>
                </w:rPr>
                <w:t>xp</w:t>
              </w:r>
            </w:ins>
          </w:p>
        </w:tc>
        <w:tc>
          <w:tcPr>
            <w:tcW w:w="1127" w:type="dxa"/>
          </w:tcPr>
          <w:p w14:paraId="41321B8B" w14:textId="77777777" w:rsidR="00B307C4" w:rsidRPr="00412C01" w:rsidRDefault="76CF6DC6" w:rsidP="00412C01">
            <w:pPr>
              <w:spacing w:line="360" w:lineRule="auto"/>
              <w:jc w:val="both"/>
              <w:rPr>
                <w:rFonts w:ascii="Times New Roman" w:hAnsi="Times New Roman" w:cs="Times New Roman"/>
                <w:sz w:val="24"/>
                <w:szCs w:val="24"/>
                <w:rPrChange w:id="1459" w:author="Author">
                  <w:rPr>
                    <w:rFonts w:ascii="Times New Roman" w:hAnsi="Times New Roman" w:cs="Times New Roman"/>
                  </w:rPr>
                </w:rPrChange>
              </w:rPr>
            </w:pPr>
            <w:r w:rsidRPr="00412C01">
              <w:rPr>
                <w:rFonts w:ascii="Times New Roman" w:hAnsi="Times New Roman" w:cs="Times New Roman"/>
                <w:sz w:val="24"/>
                <w:szCs w:val="24"/>
                <w:rPrChange w:id="1460" w:author="Author">
                  <w:rPr>
                    <w:rFonts w:ascii="Times New Roman" w:hAnsi="Times New Roman" w:cs="Times New Roman"/>
                  </w:rPr>
                </w:rPrChange>
              </w:rPr>
              <w:t>0.471</w:t>
            </w:r>
          </w:p>
        </w:tc>
        <w:tc>
          <w:tcPr>
            <w:tcW w:w="1127" w:type="dxa"/>
            <w:shd w:val="clear" w:color="auto" w:fill="A6A6A6" w:themeFill="background1" w:themeFillShade="A6"/>
          </w:tcPr>
          <w:p w14:paraId="3A576A27" w14:textId="77777777" w:rsidR="00B307C4" w:rsidRPr="00412C01" w:rsidRDefault="76CF6DC6" w:rsidP="00412C01">
            <w:pPr>
              <w:spacing w:line="360" w:lineRule="auto"/>
              <w:jc w:val="both"/>
              <w:rPr>
                <w:rFonts w:ascii="Times New Roman" w:hAnsi="Times New Roman" w:cs="Times New Roman"/>
                <w:b/>
                <w:bCs/>
                <w:sz w:val="24"/>
                <w:szCs w:val="24"/>
                <w:rPrChange w:id="1461" w:author="Author">
                  <w:rPr>
                    <w:rFonts w:ascii="Times New Roman" w:hAnsi="Times New Roman" w:cs="Times New Roman"/>
                    <w:b/>
                    <w:bCs/>
                  </w:rPr>
                </w:rPrChange>
              </w:rPr>
            </w:pPr>
            <w:r w:rsidRPr="00412C01">
              <w:rPr>
                <w:rFonts w:ascii="Times New Roman" w:hAnsi="Times New Roman" w:cs="Times New Roman"/>
                <w:b/>
                <w:bCs/>
                <w:sz w:val="24"/>
                <w:szCs w:val="24"/>
                <w:rPrChange w:id="1462" w:author="Author">
                  <w:rPr>
                    <w:rFonts w:ascii="Times New Roman" w:hAnsi="Times New Roman" w:cs="Times New Roman"/>
                    <w:b/>
                    <w:bCs/>
                  </w:rPr>
                </w:rPrChange>
              </w:rPr>
              <w:t>0.979</w:t>
            </w:r>
          </w:p>
        </w:tc>
        <w:tc>
          <w:tcPr>
            <w:tcW w:w="1127" w:type="dxa"/>
          </w:tcPr>
          <w:p w14:paraId="46903F05" w14:textId="77777777" w:rsidR="00B307C4" w:rsidRPr="00412C01" w:rsidRDefault="76CF6DC6" w:rsidP="00412C01">
            <w:pPr>
              <w:spacing w:line="360" w:lineRule="auto"/>
              <w:jc w:val="both"/>
              <w:rPr>
                <w:rFonts w:ascii="Times New Roman" w:hAnsi="Times New Roman" w:cs="Times New Roman"/>
                <w:sz w:val="24"/>
                <w:szCs w:val="24"/>
                <w:rPrChange w:id="1463" w:author="Author">
                  <w:rPr>
                    <w:rFonts w:ascii="Times New Roman" w:hAnsi="Times New Roman" w:cs="Times New Roman"/>
                  </w:rPr>
                </w:rPrChange>
              </w:rPr>
            </w:pPr>
            <w:r w:rsidRPr="00412C01">
              <w:rPr>
                <w:rFonts w:ascii="Times New Roman" w:hAnsi="Times New Roman" w:cs="Times New Roman"/>
                <w:sz w:val="24"/>
                <w:szCs w:val="24"/>
                <w:rPrChange w:id="1464" w:author="Author">
                  <w:rPr>
                    <w:rFonts w:ascii="Times New Roman" w:hAnsi="Times New Roman" w:cs="Times New Roman"/>
                  </w:rPr>
                </w:rPrChange>
              </w:rPr>
              <w:t>0.468</w:t>
            </w:r>
          </w:p>
        </w:tc>
        <w:tc>
          <w:tcPr>
            <w:tcW w:w="1127" w:type="dxa"/>
          </w:tcPr>
          <w:p w14:paraId="26CE8F64" w14:textId="77777777" w:rsidR="00B307C4" w:rsidRPr="00412C01" w:rsidRDefault="76CF6DC6" w:rsidP="00412C01">
            <w:pPr>
              <w:spacing w:line="360" w:lineRule="auto"/>
              <w:jc w:val="both"/>
              <w:rPr>
                <w:rFonts w:ascii="Times New Roman" w:hAnsi="Times New Roman" w:cs="Times New Roman"/>
                <w:sz w:val="24"/>
                <w:szCs w:val="24"/>
                <w:rPrChange w:id="1465" w:author="Author">
                  <w:rPr>
                    <w:rFonts w:ascii="Times New Roman" w:hAnsi="Times New Roman" w:cs="Times New Roman"/>
                  </w:rPr>
                </w:rPrChange>
              </w:rPr>
            </w:pPr>
            <w:r w:rsidRPr="00412C01">
              <w:rPr>
                <w:rFonts w:ascii="Times New Roman" w:hAnsi="Times New Roman" w:cs="Times New Roman"/>
                <w:sz w:val="24"/>
                <w:szCs w:val="24"/>
                <w:rPrChange w:id="1466" w:author="Author">
                  <w:rPr>
                    <w:rFonts w:ascii="Times New Roman" w:hAnsi="Times New Roman" w:cs="Times New Roman"/>
                  </w:rPr>
                </w:rPrChange>
              </w:rPr>
              <w:t>0.003</w:t>
            </w:r>
          </w:p>
        </w:tc>
        <w:tc>
          <w:tcPr>
            <w:tcW w:w="1127" w:type="dxa"/>
          </w:tcPr>
          <w:p w14:paraId="5D5FAA5F" w14:textId="77777777" w:rsidR="00B307C4" w:rsidRPr="00412C01" w:rsidRDefault="76CF6DC6" w:rsidP="00412C01">
            <w:pPr>
              <w:spacing w:line="360" w:lineRule="auto"/>
              <w:jc w:val="both"/>
              <w:rPr>
                <w:rFonts w:ascii="Times New Roman" w:hAnsi="Times New Roman" w:cs="Times New Roman"/>
                <w:sz w:val="24"/>
                <w:szCs w:val="24"/>
                <w:rPrChange w:id="1467" w:author="Author">
                  <w:rPr>
                    <w:rFonts w:ascii="Times New Roman" w:hAnsi="Times New Roman" w:cs="Times New Roman"/>
                  </w:rPr>
                </w:rPrChange>
              </w:rPr>
            </w:pPr>
            <w:r w:rsidRPr="00412C01">
              <w:rPr>
                <w:rFonts w:ascii="Times New Roman" w:hAnsi="Times New Roman" w:cs="Times New Roman"/>
                <w:sz w:val="24"/>
                <w:szCs w:val="24"/>
                <w:rPrChange w:id="1468" w:author="Author">
                  <w:rPr>
                    <w:rFonts w:ascii="Times New Roman" w:hAnsi="Times New Roman" w:cs="Times New Roman"/>
                  </w:rPr>
                </w:rPrChange>
              </w:rPr>
              <w:t>0.435</w:t>
            </w:r>
          </w:p>
        </w:tc>
        <w:tc>
          <w:tcPr>
            <w:tcW w:w="1127" w:type="dxa"/>
          </w:tcPr>
          <w:p w14:paraId="3A17DD72" w14:textId="77777777" w:rsidR="00B307C4" w:rsidRPr="00412C01" w:rsidRDefault="76CF6DC6" w:rsidP="00412C01">
            <w:pPr>
              <w:spacing w:line="360" w:lineRule="auto"/>
              <w:jc w:val="both"/>
              <w:rPr>
                <w:rFonts w:ascii="Times New Roman" w:hAnsi="Times New Roman" w:cs="Times New Roman"/>
                <w:sz w:val="24"/>
                <w:szCs w:val="24"/>
                <w:rPrChange w:id="1469" w:author="Author">
                  <w:rPr>
                    <w:rFonts w:ascii="Times New Roman" w:hAnsi="Times New Roman" w:cs="Times New Roman"/>
                  </w:rPr>
                </w:rPrChange>
              </w:rPr>
            </w:pPr>
            <w:r w:rsidRPr="00412C01">
              <w:rPr>
                <w:rFonts w:ascii="Times New Roman" w:hAnsi="Times New Roman" w:cs="Times New Roman"/>
                <w:sz w:val="24"/>
                <w:szCs w:val="24"/>
                <w:rPrChange w:id="1470" w:author="Author">
                  <w:rPr>
                    <w:rFonts w:ascii="Times New Roman" w:hAnsi="Times New Roman" w:cs="Times New Roman"/>
                  </w:rPr>
                </w:rPrChange>
              </w:rPr>
              <w:t>0.606</w:t>
            </w:r>
          </w:p>
        </w:tc>
        <w:tc>
          <w:tcPr>
            <w:tcW w:w="1127" w:type="dxa"/>
          </w:tcPr>
          <w:p w14:paraId="40973D93" w14:textId="77777777" w:rsidR="00B307C4" w:rsidRPr="00412C01" w:rsidRDefault="76CF6DC6" w:rsidP="00412C01">
            <w:pPr>
              <w:spacing w:line="360" w:lineRule="auto"/>
              <w:jc w:val="both"/>
              <w:rPr>
                <w:rFonts w:ascii="Times New Roman" w:hAnsi="Times New Roman" w:cs="Times New Roman"/>
                <w:sz w:val="24"/>
                <w:szCs w:val="24"/>
                <w:rPrChange w:id="1471" w:author="Author">
                  <w:rPr>
                    <w:rFonts w:ascii="Times New Roman" w:hAnsi="Times New Roman" w:cs="Times New Roman"/>
                  </w:rPr>
                </w:rPrChange>
              </w:rPr>
            </w:pPr>
            <w:r w:rsidRPr="00412C01">
              <w:rPr>
                <w:rFonts w:ascii="Times New Roman" w:hAnsi="Times New Roman" w:cs="Times New Roman"/>
                <w:sz w:val="24"/>
                <w:szCs w:val="24"/>
                <w:rPrChange w:id="1472" w:author="Author">
                  <w:rPr>
                    <w:rFonts w:ascii="Times New Roman" w:hAnsi="Times New Roman" w:cs="Times New Roman"/>
                  </w:rPr>
                </w:rPrChange>
              </w:rPr>
              <w:t>0.562</w:t>
            </w:r>
          </w:p>
        </w:tc>
      </w:tr>
      <w:tr w:rsidR="00B307C4" w:rsidRPr="00412C01" w14:paraId="239DFC1F" w14:textId="77777777" w:rsidTr="76CF6DC6">
        <w:tc>
          <w:tcPr>
            <w:tcW w:w="1127" w:type="dxa"/>
          </w:tcPr>
          <w:p w14:paraId="041E1326" w14:textId="77777777" w:rsidR="00B307C4" w:rsidRPr="00412C01" w:rsidRDefault="76CF6DC6" w:rsidP="00412C01">
            <w:pPr>
              <w:spacing w:line="360" w:lineRule="auto"/>
              <w:jc w:val="both"/>
              <w:rPr>
                <w:rFonts w:ascii="Times New Roman" w:hAnsi="Times New Roman" w:cs="Times New Roman"/>
                <w:sz w:val="24"/>
                <w:szCs w:val="24"/>
                <w:rPrChange w:id="1473" w:author="Author">
                  <w:rPr>
                    <w:rFonts w:ascii="Times New Roman" w:hAnsi="Times New Roman" w:cs="Times New Roman"/>
                  </w:rPr>
                </w:rPrChange>
              </w:rPr>
            </w:pPr>
            <w:r w:rsidRPr="00412C01">
              <w:rPr>
                <w:rFonts w:ascii="Times New Roman" w:hAnsi="Times New Roman" w:cs="Times New Roman"/>
                <w:sz w:val="24"/>
                <w:szCs w:val="24"/>
                <w:rPrChange w:id="1474" w:author="Author">
                  <w:rPr>
                    <w:rFonts w:ascii="Times New Roman" w:hAnsi="Times New Roman" w:cs="Times New Roman"/>
                  </w:rPr>
                </w:rPrChange>
              </w:rPr>
              <w:t>RA</w:t>
            </w:r>
          </w:p>
        </w:tc>
        <w:tc>
          <w:tcPr>
            <w:tcW w:w="1127" w:type="dxa"/>
          </w:tcPr>
          <w:p w14:paraId="10D15B45" w14:textId="77777777" w:rsidR="00B307C4" w:rsidRPr="00412C01" w:rsidRDefault="76CF6DC6" w:rsidP="00412C01">
            <w:pPr>
              <w:spacing w:line="360" w:lineRule="auto"/>
              <w:jc w:val="both"/>
              <w:rPr>
                <w:rFonts w:ascii="Times New Roman" w:hAnsi="Times New Roman" w:cs="Times New Roman"/>
                <w:sz w:val="24"/>
                <w:szCs w:val="24"/>
                <w:rPrChange w:id="1475" w:author="Author">
                  <w:rPr>
                    <w:rFonts w:ascii="Times New Roman" w:hAnsi="Times New Roman" w:cs="Times New Roman"/>
                  </w:rPr>
                </w:rPrChange>
              </w:rPr>
            </w:pPr>
            <w:r w:rsidRPr="00412C01">
              <w:rPr>
                <w:rFonts w:ascii="Times New Roman" w:hAnsi="Times New Roman" w:cs="Times New Roman"/>
                <w:sz w:val="24"/>
                <w:szCs w:val="24"/>
                <w:rPrChange w:id="1476" w:author="Author">
                  <w:rPr>
                    <w:rFonts w:ascii="Times New Roman" w:hAnsi="Times New Roman" w:cs="Times New Roman"/>
                  </w:rPr>
                </w:rPrChange>
              </w:rPr>
              <w:t>0.533</w:t>
            </w:r>
          </w:p>
        </w:tc>
        <w:tc>
          <w:tcPr>
            <w:tcW w:w="1127" w:type="dxa"/>
          </w:tcPr>
          <w:p w14:paraId="4AA71DF6" w14:textId="77777777" w:rsidR="00B307C4" w:rsidRPr="00412C01" w:rsidRDefault="76CF6DC6" w:rsidP="00412C01">
            <w:pPr>
              <w:spacing w:line="360" w:lineRule="auto"/>
              <w:jc w:val="both"/>
              <w:rPr>
                <w:rFonts w:ascii="Times New Roman" w:hAnsi="Times New Roman" w:cs="Times New Roman"/>
                <w:sz w:val="24"/>
                <w:szCs w:val="24"/>
                <w:rPrChange w:id="1477" w:author="Author">
                  <w:rPr>
                    <w:rFonts w:ascii="Times New Roman" w:hAnsi="Times New Roman" w:cs="Times New Roman"/>
                  </w:rPr>
                </w:rPrChange>
              </w:rPr>
            </w:pPr>
            <w:r w:rsidRPr="00412C01">
              <w:rPr>
                <w:rFonts w:ascii="Times New Roman" w:hAnsi="Times New Roman" w:cs="Times New Roman"/>
                <w:sz w:val="24"/>
                <w:szCs w:val="24"/>
                <w:rPrChange w:id="1478" w:author="Author">
                  <w:rPr>
                    <w:rFonts w:ascii="Times New Roman" w:hAnsi="Times New Roman" w:cs="Times New Roman"/>
                  </w:rPr>
                </w:rPrChange>
              </w:rPr>
              <w:t>0.469</w:t>
            </w:r>
          </w:p>
        </w:tc>
        <w:tc>
          <w:tcPr>
            <w:tcW w:w="1127" w:type="dxa"/>
            <w:shd w:val="clear" w:color="auto" w:fill="BFBFBF" w:themeFill="background1" w:themeFillShade="BF"/>
          </w:tcPr>
          <w:p w14:paraId="0835538B" w14:textId="77777777" w:rsidR="00B307C4" w:rsidRPr="00412C01" w:rsidRDefault="76CF6DC6" w:rsidP="00412C01">
            <w:pPr>
              <w:spacing w:line="360" w:lineRule="auto"/>
              <w:jc w:val="both"/>
              <w:rPr>
                <w:rFonts w:ascii="Times New Roman" w:hAnsi="Times New Roman" w:cs="Times New Roman"/>
                <w:b/>
                <w:bCs/>
                <w:sz w:val="24"/>
                <w:szCs w:val="24"/>
                <w:rPrChange w:id="1479" w:author="Author">
                  <w:rPr>
                    <w:rFonts w:ascii="Times New Roman" w:hAnsi="Times New Roman" w:cs="Times New Roman"/>
                    <w:b/>
                    <w:bCs/>
                  </w:rPr>
                </w:rPrChange>
              </w:rPr>
            </w:pPr>
            <w:r w:rsidRPr="00412C01">
              <w:rPr>
                <w:rFonts w:ascii="Times New Roman" w:hAnsi="Times New Roman" w:cs="Times New Roman"/>
                <w:b/>
                <w:bCs/>
                <w:sz w:val="24"/>
                <w:szCs w:val="24"/>
                <w:rPrChange w:id="1480" w:author="Author">
                  <w:rPr>
                    <w:rFonts w:ascii="Times New Roman" w:hAnsi="Times New Roman" w:cs="Times New Roman"/>
                    <w:b/>
                    <w:bCs/>
                  </w:rPr>
                </w:rPrChange>
              </w:rPr>
              <w:t>0.790</w:t>
            </w:r>
          </w:p>
        </w:tc>
        <w:tc>
          <w:tcPr>
            <w:tcW w:w="1127" w:type="dxa"/>
          </w:tcPr>
          <w:p w14:paraId="00D2A190" w14:textId="77777777" w:rsidR="00B307C4" w:rsidRPr="00412C01" w:rsidRDefault="76CF6DC6" w:rsidP="00412C01">
            <w:pPr>
              <w:spacing w:line="360" w:lineRule="auto"/>
              <w:jc w:val="both"/>
              <w:rPr>
                <w:rFonts w:ascii="Times New Roman" w:hAnsi="Times New Roman" w:cs="Times New Roman"/>
                <w:sz w:val="24"/>
                <w:szCs w:val="24"/>
                <w:rPrChange w:id="1481" w:author="Author">
                  <w:rPr>
                    <w:rFonts w:ascii="Times New Roman" w:hAnsi="Times New Roman" w:cs="Times New Roman"/>
                  </w:rPr>
                </w:rPrChange>
              </w:rPr>
            </w:pPr>
            <w:r w:rsidRPr="00412C01">
              <w:rPr>
                <w:rFonts w:ascii="Times New Roman" w:hAnsi="Times New Roman" w:cs="Times New Roman"/>
                <w:sz w:val="24"/>
                <w:szCs w:val="24"/>
                <w:rPrChange w:id="1482" w:author="Author">
                  <w:rPr>
                    <w:rFonts w:ascii="Times New Roman" w:hAnsi="Times New Roman" w:cs="Times New Roman"/>
                  </w:rPr>
                </w:rPrChange>
              </w:rPr>
              <w:t>0.367</w:t>
            </w:r>
          </w:p>
        </w:tc>
        <w:tc>
          <w:tcPr>
            <w:tcW w:w="1127" w:type="dxa"/>
          </w:tcPr>
          <w:p w14:paraId="2B8CCF48" w14:textId="77777777" w:rsidR="00B307C4" w:rsidRPr="00412C01" w:rsidRDefault="76CF6DC6" w:rsidP="00412C01">
            <w:pPr>
              <w:spacing w:line="360" w:lineRule="auto"/>
              <w:jc w:val="both"/>
              <w:rPr>
                <w:rFonts w:ascii="Times New Roman" w:hAnsi="Times New Roman" w:cs="Times New Roman"/>
                <w:sz w:val="24"/>
                <w:szCs w:val="24"/>
                <w:rPrChange w:id="1483" w:author="Author">
                  <w:rPr>
                    <w:rFonts w:ascii="Times New Roman" w:hAnsi="Times New Roman" w:cs="Times New Roman"/>
                  </w:rPr>
                </w:rPrChange>
              </w:rPr>
            </w:pPr>
            <w:r w:rsidRPr="00412C01">
              <w:rPr>
                <w:rFonts w:ascii="Times New Roman" w:hAnsi="Times New Roman" w:cs="Times New Roman"/>
                <w:sz w:val="24"/>
                <w:szCs w:val="24"/>
                <w:rPrChange w:id="1484" w:author="Author">
                  <w:rPr>
                    <w:rFonts w:ascii="Times New Roman" w:hAnsi="Times New Roman" w:cs="Times New Roman"/>
                  </w:rPr>
                </w:rPrChange>
              </w:rPr>
              <w:t>0.632</w:t>
            </w:r>
          </w:p>
        </w:tc>
        <w:tc>
          <w:tcPr>
            <w:tcW w:w="1127" w:type="dxa"/>
          </w:tcPr>
          <w:p w14:paraId="53F8B8F3" w14:textId="77777777" w:rsidR="00B307C4" w:rsidRPr="00412C01" w:rsidRDefault="76CF6DC6" w:rsidP="00412C01">
            <w:pPr>
              <w:spacing w:line="360" w:lineRule="auto"/>
              <w:jc w:val="both"/>
              <w:rPr>
                <w:rFonts w:ascii="Times New Roman" w:hAnsi="Times New Roman" w:cs="Times New Roman"/>
                <w:sz w:val="24"/>
                <w:szCs w:val="24"/>
                <w:rPrChange w:id="1485" w:author="Author">
                  <w:rPr>
                    <w:rFonts w:ascii="Times New Roman" w:hAnsi="Times New Roman" w:cs="Times New Roman"/>
                  </w:rPr>
                </w:rPrChange>
              </w:rPr>
            </w:pPr>
            <w:r w:rsidRPr="00412C01">
              <w:rPr>
                <w:rFonts w:ascii="Times New Roman" w:hAnsi="Times New Roman" w:cs="Times New Roman"/>
                <w:sz w:val="24"/>
                <w:szCs w:val="24"/>
                <w:rPrChange w:id="1486" w:author="Author">
                  <w:rPr>
                    <w:rFonts w:ascii="Times New Roman" w:hAnsi="Times New Roman" w:cs="Times New Roman"/>
                  </w:rPr>
                </w:rPrChange>
              </w:rPr>
              <w:t>0.718</w:t>
            </w:r>
          </w:p>
        </w:tc>
        <w:tc>
          <w:tcPr>
            <w:tcW w:w="1127" w:type="dxa"/>
          </w:tcPr>
          <w:p w14:paraId="07DC25AC" w14:textId="77777777" w:rsidR="00B307C4" w:rsidRPr="00412C01" w:rsidRDefault="76CF6DC6" w:rsidP="00412C01">
            <w:pPr>
              <w:spacing w:line="360" w:lineRule="auto"/>
              <w:jc w:val="both"/>
              <w:rPr>
                <w:rFonts w:ascii="Times New Roman" w:hAnsi="Times New Roman" w:cs="Times New Roman"/>
                <w:sz w:val="24"/>
                <w:szCs w:val="24"/>
                <w:rPrChange w:id="1487" w:author="Author">
                  <w:rPr>
                    <w:rFonts w:ascii="Times New Roman" w:hAnsi="Times New Roman" w:cs="Times New Roman"/>
                  </w:rPr>
                </w:rPrChange>
              </w:rPr>
            </w:pPr>
            <w:r w:rsidRPr="00412C01">
              <w:rPr>
                <w:rFonts w:ascii="Times New Roman" w:hAnsi="Times New Roman" w:cs="Times New Roman"/>
                <w:sz w:val="24"/>
                <w:szCs w:val="24"/>
                <w:rPrChange w:id="1488" w:author="Author">
                  <w:rPr>
                    <w:rFonts w:ascii="Times New Roman" w:hAnsi="Times New Roman" w:cs="Times New Roman"/>
                  </w:rPr>
                </w:rPrChange>
              </w:rPr>
              <w:t>-0.715</w:t>
            </w:r>
          </w:p>
        </w:tc>
      </w:tr>
      <w:tr w:rsidR="00B307C4" w:rsidRPr="00412C01" w14:paraId="769587F8" w14:textId="77777777" w:rsidTr="76CF6DC6">
        <w:tc>
          <w:tcPr>
            <w:tcW w:w="1127" w:type="dxa"/>
          </w:tcPr>
          <w:p w14:paraId="7EDDF36B" w14:textId="77777777" w:rsidR="00B307C4" w:rsidRPr="00412C01" w:rsidRDefault="76CF6DC6" w:rsidP="00412C01">
            <w:pPr>
              <w:spacing w:line="360" w:lineRule="auto"/>
              <w:jc w:val="both"/>
              <w:rPr>
                <w:rFonts w:ascii="Times New Roman" w:hAnsi="Times New Roman" w:cs="Times New Roman"/>
                <w:sz w:val="24"/>
                <w:szCs w:val="24"/>
                <w:rPrChange w:id="1489" w:author="Author">
                  <w:rPr>
                    <w:rFonts w:ascii="Times New Roman" w:hAnsi="Times New Roman" w:cs="Times New Roman"/>
                  </w:rPr>
                </w:rPrChange>
              </w:rPr>
            </w:pPr>
            <w:r w:rsidRPr="00412C01">
              <w:rPr>
                <w:rFonts w:ascii="Times New Roman" w:hAnsi="Times New Roman" w:cs="Times New Roman"/>
                <w:sz w:val="24"/>
                <w:szCs w:val="24"/>
                <w:rPrChange w:id="1490" w:author="Author">
                  <w:rPr>
                    <w:rFonts w:ascii="Times New Roman" w:hAnsi="Times New Roman" w:cs="Times New Roman"/>
                  </w:rPr>
                </w:rPrChange>
              </w:rPr>
              <w:t>SN</w:t>
            </w:r>
          </w:p>
        </w:tc>
        <w:tc>
          <w:tcPr>
            <w:tcW w:w="1127" w:type="dxa"/>
          </w:tcPr>
          <w:p w14:paraId="23D05EFC" w14:textId="77777777" w:rsidR="00B307C4" w:rsidRPr="00412C01" w:rsidRDefault="76CF6DC6" w:rsidP="00412C01">
            <w:pPr>
              <w:spacing w:line="360" w:lineRule="auto"/>
              <w:jc w:val="both"/>
              <w:rPr>
                <w:rFonts w:ascii="Times New Roman" w:hAnsi="Times New Roman" w:cs="Times New Roman"/>
                <w:sz w:val="24"/>
                <w:szCs w:val="24"/>
                <w:rPrChange w:id="1491" w:author="Author">
                  <w:rPr>
                    <w:rFonts w:ascii="Times New Roman" w:hAnsi="Times New Roman" w:cs="Times New Roman"/>
                  </w:rPr>
                </w:rPrChange>
              </w:rPr>
            </w:pPr>
            <w:r w:rsidRPr="00412C01">
              <w:rPr>
                <w:rFonts w:ascii="Times New Roman" w:hAnsi="Times New Roman" w:cs="Times New Roman"/>
                <w:sz w:val="24"/>
                <w:szCs w:val="24"/>
                <w:rPrChange w:id="1492" w:author="Author">
                  <w:rPr>
                    <w:rFonts w:ascii="Times New Roman" w:hAnsi="Times New Roman" w:cs="Times New Roman"/>
                  </w:rPr>
                </w:rPrChange>
              </w:rPr>
              <w:t>0.460</w:t>
            </w:r>
          </w:p>
        </w:tc>
        <w:tc>
          <w:tcPr>
            <w:tcW w:w="1127" w:type="dxa"/>
          </w:tcPr>
          <w:p w14:paraId="0BD8C0FE" w14:textId="77777777" w:rsidR="00B307C4" w:rsidRPr="00412C01" w:rsidRDefault="76CF6DC6" w:rsidP="00412C01">
            <w:pPr>
              <w:spacing w:line="360" w:lineRule="auto"/>
              <w:jc w:val="both"/>
              <w:rPr>
                <w:rFonts w:ascii="Times New Roman" w:hAnsi="Times New Roman" w:cs="Times New Roman"/>
                <w:sz w:val="24"/>
                <w:szCs w:val="24"/>
                <w:rPrChange w:id="1493" w:author="Author">
                  <w:rPr>
                    <w:rFonts w:ascii="Times New Roman" w:hAnsi="Times New Roman" w:cs="Times New Roman"/>
                  </w:rPr>
                </w:rPrChange>
              </w:rPr>
            </w:pPr>
            <w:r w:rsidRPr="00412C01">
              <w:rPr>
                <w:rFonts w:ascii="Times New Roman" w:hAnsi="Times New Roman" w:cs="Times New Roman"/>
                <w:sz w:val="24"/>
                <w:szCs w:val="24"/>
                <w:rPrChange w:id="1494" w:author="Author">
                  <w:rPr>
                    <w:rFonts w:ascii="Times New Roman" w:hAnsi="Times New Roman" w:cs="Times New Roman"/>
                  </w:rPr>
                </w:rPrChange>
              </w:rPr>
              <w:t>0.003</w:t>
            </w:r>
          </w:p>
        </w:tc>
        <w:tc>
          <w:tcPr>
            <w:tcW w:w="1127" w:type="dxa"/>
          </w:tcPr>
          <w:p w14:paraId="157082C7" w14:textId="77777777" w:rsidR="00B307C4" w:rsidRPr="00412C01" w:rsidRDefault="76CF6DC6" w:rsidP="00412C01">
            <w:pPr>
              <w:spacing w:line="360" w:lineRule="auto"/>
              <w:jc w:val="both"/>
              <w:rPr>
                <w:rFonts w:ascii="Times New Roman" w:hAnsi="Times New Roman" w:cs="Times New Roman"/>
                <w:sz w:val="24"/>
                <w:szCs w:val="24"/>
                <w:rPrChange w:id="1495" w:author="Author">
                  <w:rPr>
                    <w:rFonts w:ascii="Times New Roman" w:hAnsi="Times New Roman" w:cs="Times New Roman"/>
                  </w:rPr>
                </w:rPrChange>
              </w:rPr>
            </w:pPr>
            <w:r w:rsidRPr="00412C01">
              <w:rPr>
                <w:rFonts w:ascii="Times New Roman" w:hAnsi="Times New Roman" w:cs="Times New Roman"/>
                <w:sz w:val="24"/>
                <w:szCs w:val="24"/>
                <w:rPrChange w:id="1496" w:author="Author">
                  <w:rPr>
                    <w:rFonts w:ascii="Times New Roman" w:hAnsi="Times New Roman" w:cs="Times New Roman"/>
                  </w:rPr>
                </w:rPrChange>
              </w:rPr>
              <w:t>0.367</w:t>
            </w:r>
          </w:p>
        </w:tc>
        <w:tc>
          <w:tcPr>
            <w:tcW w:w="1127" w:type="dxa"/>
            <w:shd w:val="clear" w:color="auto" w:fill="BFBFBF" w:themeFill="background1" w:themeFillShade="BF"/>
          </w:tcPr>
          <w:p w14:paraId="1855D01B" w14:textId="77777777" w:rsidR="00B307C4" w:rsidRPr="00412C01" w:rsidRDefault="76CF6DC6" w:rsidP="00412C01">
            <w:pPr>
              <w:spacing w:line="360" w:lineRule="auto"/>
              <w:jc w:val="both"/>
              <w:rPr>
                <w:rFonts w:ascii="Times New Roman" w:hAnsi="Times New Roman" w:cs="Times New Roman"/>
                <w:b/>
                <w:bCs/>
                <w:sz w:val="24"/>
                <w:szCs w:val="24"/>
                <w:rPrChange w:id="1497" w:author="Author">
                  <w:rPr>
                    <w:rFonts w:ascii="Times New Roman" w:hAnsi="Times New Roman" w:cs="Times New Roman"/>
                    <w:b/>
                    <w:bCs/>
                  </w:rPr>
                </w:rPrChange>
              </w:rPr>
            </w:pPr>
            <w:r w:rsidRPr="00412C01">
              <w:rPr>
                <w:rFonts w:ascii="Times New Roman" w:hAnsi="Times New Roman" w:cs="Times New Roman"/>
                <w:b/>
                <w:bCs/>
                <w:sz w:val="24"/>
                <w:szCs w:val="24"/>
                <w:rPrChange w:id="1498" w:author="Author">
                  <w:rPr>
                    <w:rFonts w:ascii="Times New Roman" w:hAnsi="Times New Roman" w:cs="Times New Roman"/>
                    <w:b/>
                    <w:bCs/>
                  </w:rPr>
                </w:rPrChange>
              </w:rPr>
              <w:t>0.971</w:t>
            </w:r>
          </w:p>
        </w:tc>
        <w:tc>
          <w:tcPr>
            <w:tcW w:w="1127" w:type="dxa"/>
          </w:tcPr>
          <w:p w14:paraId="2F1D5E0C" w14:textId="77777777" w:rsidR="00B307C4" w:rsidRPr="00412C01" w:rsidRDefault="76CF6DC6" w:rsidP="00412C01">
            <w:pPr>
              <w:spacing w:line="360" w:lineRule="auto"/>
              <w:jc w:val="both"/>
              <w:rPr>
                <w:rFonts w:ascii="Times New Roman" w:hAnsi="Times New Roman" w:cs="Times New Roman"/>
                <w:sz w:val="24"/>
                <w:szCs w:val="24"/>
                <w:rPrChange w:id="1499" w:author="Author">
                  <w:rPr>
                    <w:rFonts w:ascii="Times New Roman" w:hAnsi="Times New Roman" w:cs="Times New Roman"/>
                  </w:rPr>
                </w:rPrChange>
              </w:rPr>
            </w:pPr>
            <w:r w:rsidRPr="00412C01">
              <w:rPr>
                <w:rFonts w:ascii="Times New Roman" w:hAnsi="Times New Roman" w:cs="Times New Roman"/>
                <w:sz w:val="24"/>
                <w:szCs w:val="24"/>
                <w:rPrChange w:id="1500" w:author="Author">
                  <w:rPr>
                    <w:rFonts w:ascii="Times New Roman" w:hAnsi="Times New Roman" w:cs="Times New Roman"/>
                  </w:rPr>
                </w:rPrChange>
              </w:rPr>
              <w:t>0.289</w:t>
            </w:r>
          </w:p>
        </w:tc>
        <w:tc>
          <w:tcPr>
            <w:tcW w:w="1127" w:type="dxa"/>
          </w:tcPr>
          <w:p w14:paraId="14ADBBB8" w14:textId="77777777" w:rsidR="00B307C4" w:rsidRPr="00412C01" w:rsidRDefault="76CF6DC6" w:rsidP="00412C01">
            <w:pPr>
              <w:spacing w:line="360" w:lineRule="auto"/>
              <w:jc w:val="both"/>
              <w:rPr>
                <w:rFonts w:ascii="Times New Roman" w:hAnsi="Times New Roman" w:cs="Times New Roman"/>
                <w:sz w:val="24"/>
                <w:szCs w:val="24"/>
                <w:rPrChange w:id="1501" w:author="Author">
                  <w:rPr>
                    <w:rFonts w:ascii="Times New Roman" w:hAnsi="Times New Roman" w:cs="Times New Roman"/>
                  </w:rPr>
                </w:rPrChange>
              </w:rPr>
            </w:pPr>
            <w:r w:rsidRPr="00412C01">
              <w:rPr>
                <w:rFonts w:ascii="Times New Roman" w:hAnsi="Times New Roman" w:cs="Times New Roman"/>
                <w:sz w:val="24"/>
                <w:szCs w:val="24"/>
                <w:rPrChange w:id="1502" w:author="Author">
                  <w:rPr>
                    <w:rFonts w:ascii="Times New Roman" w:hAnsi="Times New Roman" w:cs="Times New Roman"/>
                  </w:rPr>
                </w:rPrChange>
              </w:rPr>
              <w:t>0.391</w:t>
            </w:r>
          </w:p>
        </w:tc>
        <w:tc>
          <w:tcPr>
            <w:tcW w:w="1127" w:type="dxa"/>
          </w:tcPr>
          <w:p w14:paraId="68072EA6" w14:textId="77777777" w:rsidR="00B307C4" w:rsidRPr="00412C01" w:rsidRDefault="76CF6DC6" w:rsidP="00412C01">
            <w:pPr>
              <w:spacing w:line="360" w:lineRule="auto"/>
              <w:jc w:val="both"/>
              <w:rPr>
                <w:rFonts w:ascii="Times New Roman" w:hAnsi="Times New Roman" w:cs="Times New Roman"/>
                <w:sz w:val="24"/>
                <w:szCs w:val="24"/>
                <w:rPrChange w:id="1503" w:author="Author">
                  <w:rPr>
                    <w:rFonts w:ascii="Times New Roman" w:hAnsi="Times New Roman" w:cs="Times New Roman"/>
                  </w:rPr>
                </w:rPrChange>
              </w:rPr>
            </w:pPr>
            <w:r w:rsidRPr="00412C01">
              <w:rPr>
                <w:rFonts w:ascii="Times New Roman" w:hAnsi="Times New Roman" w:cs="Times New Roman"/>
                <w:sz w:val="24"/>
                <w:szCs w:val="24"/>
                <w:rPrChange w:id="1504" w:author="Author">
                  <w:rPr>
                    <w:rFonts w:ascii="Times New Roman" w:hAnsi="Times New Roman" w:cs="Times New Roman"/>
                  </w:rPr>
                </w:rPrChange>
              </w:rPr>
              <w:t>0.438</w:t>
            </w:r>
          </w:p>
        </w:tc>
      </w:tr>
      <w:tr w:rsidR="00B307C4" w:rsidRPr="00412C01" w14:paraId="735177F6" w14:textId="77777777" w:rsidTr="76CF6DC6">
        <w:tc>
          <w:tcPr>
            <w:tcW w:w="1127" w:type="dxa"/>
          </w:tcPr>
          <w:p w14:paraId="618E23FC" w14:textId="77777777" w:rsidR="00B307C4" w:rsidRPr="00412C01" w:rsidRDefault="76CF6DC6" w:rsidP="00412C01">
            <w:pPr>
              <w:spacing w:line="360" w:lineRule="auto"/>
              <w:jc w:val="both"/>
              <w:rPr>
                <w:rFonts w:ascii="Times New Roman" w:hAnsi="Times New Roman" w:cs="Times New Roman"/>
                <w:sz w:val="24"/>
                <w:szCs w:val="24"/>
                <w:rPrChange w:id="1505" w:author="Author">
                  <w:rPr>
                    <w:rFonts w:ascii="Times New Roman" w:hAnsi="Times New Roman" w:cs="Times New Roman"/>
                  </w:rPr>
                </w:rPrChange>
              </w:rPr>
            </w:pPr>
            <w:r w:rsidRPr="00412C01">
              <w:rPr>
                <w:rFonts w:ascii="Times New Roman" w:hAnsi="Times New Roman" w:cs="Times New Roman"/>
                <w:sz w:val="24"/>
                <w:szCs w:val="24"/>
                <w:rPrChange w:id="1506" w:author="Author">
                  <w:rPr>
                    <w:rFonts w:ascii="Times New Roman" w:hAnsi="Times New Roman" w:cs="Times New Roman"/>
                  </w:rPr>
                </w:rPrChange>
              </w:rPr>
              <w:t>Intension</w:t>
            </w:r>
          </w:p>
        </w:tc>
        <w:tc>
          <w:tcPr>
            <w:tcW w:w="1127" w:type="dxa"/>
          </w:tcPr>
          <w:p w14:paraId="25077428" w14:textId="77777777" w:rsidR="00B307C4" w:rsidRPr="00412C01" w:rsidRDefault="76CF6DC6" w:rsidP="00412C01">
            <w:pPr>
              <w:spacing w:line="360" w:lineRule="auto"/>
              <w:jc w:val="both"/>
              <w:rPr>
                <w:rFonts w:ascii="Times New Roman" w:hAnsi="Times New Roman" w:cs="Times New Roman"/>
                <w:sz w:val="24"/>
                <w:szCs w:val="24"/>
                <w:rPrChange w:id="1507" w:author="Author">
                  <w:rPr>
                    <w:rFonts w:ascii="Times New Roman" w:hAnsi="Times New Roman" w:cs="Times New Roman"/>
                  </w:rPr>
                </w:rPrChange>
              </w:rPr>
            </w:pPr>
            <w:r w:rsidRPr="00412C01">
              <w:rPr>
                <w:rFonts w:ascii="Times New Roman" w:hAnsi="Times New Roman" w:cs="Times New Roman"/>
                <w:sz w:val="24"/>
                <w:szCs w:val="24"/>
                <w:rPrChange w:id="1508" w:author="Author">
                  <w:rPr>
                    <w:rFonts w:ascii="Times New Roman" w:hAnsi="Times New Roman" w:cs="Times New Roman"/>
                  </w:rPr>
                </w:rPrChange>
              </w:rPr>
              <w:t>0.477</w:t>
            </w:r>
          </w:p>
        </w:tc>
        <w:tc>
          <w:tcPr>
            <w:tcW w:w="1127" w:type="dxa"/>
          </w:tcPr>
          <w:p w14:paraId="29FFF4CE" w14:textId="77777777" w:rsidR="00B307C4" w:rsidRPr="00412C01" w:rsidRDefault="76CF6DC6" w:rsidP="00412C01">
            <w:pPr>
              <w:spacing w:line="360" w:lineRule="auto"/>
              <w:jc w:val="both"/>
              <w:rPr>
                <w:rFonts w:ascii="Times New Roman" w:hAnsi="Times New Roman" w:cs="Times New Roman"/>
                <w:sz w:val="24"/>
                <w:szCs w:val="24"/>
                <w:rPrChange w:id="1509" w:author="Author">
                  <w:rPr>
                    <w:rFonts w:ascii="Times New Roman" w:hAnsi="Times New Roman" w:cs="Times New Roman"/>
                  </w:rPr>
                </w:rPrChange>
              </w:rPr>
            </w:pPr>
            <w:r w:rsidRPr="00412C01">
              <w:rPr>
                <w:rFonts w:ascii="Times New Roman" w:hAnsi="Times New Roman" w:cs="Times New Roman"/>
                <w:sz w:val="24"/>
                <w:szCs w:val="24"/>
                <w:rPrChange w:id="1510" w:author="Author">
                  <w:rPr>
                    <w:rFonts w:ascii="Times New Roman" w:hAnsi="Times New Roman" w:cs="Times New Roman"/>
                  </w:rPr>
                </w:rPrChange>
              </w:rPr>
              <w:t>0.435</w:t>
            </w:r>
          </w:p>
        </w:tc>
        <w:tc>
          <w:tcPr>
            <w:tcW w:w="1127" w:type="dxa"/>
          </w:tcPr>
          <w:p w14:paraId="5B5F473E" w14:textId="77777777" w:rsidR="00B307C4" w:rsidRPr="00412C01" w:rsidRDefault="76CF6DC6" w:rsidP="00412C01">
            <w:pPr>
              <w:spacing w:line="360" w:lineRule="auto"/>
              <w:jc w:val="both"/>
              <w:rPr>
                <w:rFonts w:ascii="Times New Roman" w:hAnsi="Times New Roman" w:cs="Times New Roman"/>
                <w:sz w:val="24"/>
                <w:szCs w:val="24"/>
                <w:rPrChange w:id="1511" w:author="Author">
                  <w:rPr>
                    <w:rFonts w:ascii="Times New Roman" w:hAnsi="Times New Roman" w:cs="Times New Roman"/>
                  </w:rPr>
                </w:rPrChange>
              </w:rPr>
            </w:pPr>
            <w:r w:rsidRPr="00412C01">
              <w:rPr>
                <w:rFonts w:ascii="Times New Roman" w:hAnsi="Times New Roman" w:cs="Times New Roman"/>
                <w:sz w:val="24"/>
                <w:szCs w:val="24"/>
                <w:rPrChange w:id="1512" w:author="Author">
                  <w:rPr>
                    <w:rFonts w:ascii="Times New Roman" w:hAnsi="Times New Roman" w:cs="Times New Roman"/>
                  </w:rPr>
                </w:rPrChange>
              </w:rPr>
              <w:t>0.632</w:t>
            </w:r>
          </w:p>
        </w:tc>
        <w:tc>
          <w:tcPr>
            <w:tcW w:w="1127" w:type="dxa"/>
          </w:tcPr>
          <w:p w14:paraId="713D0F81" w14:textId="77777777" w:rsidR="00B307C4" w:rsidRPr="00412C01" w:rsidRDefault="76CF6DC6" w:rsidP="00412C01">
            <w:pPr>
              <w:spacing w:line="360" w:lineRule="auto"/>
              <w:jc w:val="both"/>
              <w:rPr>
                <w:rFonts w:ascii="Times New Roman" w:hAnsi="Times New Roman" w:cs="Times New Roman"/>
                <w:sz w:val="24"/>
                <w:szCs w:val="24"/>
                <w:rPrChange w:id="1513" w:author="Author">
                  <w:rPr>
                    <w:rFonts w:ascii="Times New Roman" w:hAnsi="Times New Roman" w:cs="Times New Roman"/>
                  </w:rPr>
                </w:rPrChange>
              </w:rPr>
            </w:pPr>
            <w:r w:rsidRPr="00412C01">
              <w:rPr>
                <w:rFonts w:ascii="Times New Roman" w:hAnsi="Times New Roman" w:cs="Times New Roman"/>
                <w:sz w:val="24"/>
                <w:szCs w:val="24"/>
                <w:rPrChange w:id="1514" w:author="Author">
                  <w:rPr>
                    <w:rFonts w:ascii="Times New Roman" w:hAnsi="Times New Roman" w:cs="Times New Roman"/>
                  </w:rPr>
                </w:rPrChange>
              </w:rPr>
              <w:t>0.289</w:t>
            </w:r>
          </w:p>
        </w:tc>
        <w:tc>
          <w:tcPr>
            <w:tcW w:w="1127" w:type="dxa"/>
            <w:shd w:val="clear" w:color="auto" w:fill="BFBFBF" w:themeFill="background1" w:themeFillShade="BF"/>
          </w:tcPr>
          <w:p w14:paraId="4E88BCFA" w14:textId="77777777" w:rsidR="00B307C4" w:rsidRPr="00412C01" w:rsidRDefault="76CF6DC6" w:rsidP="00412C01">
            <w:pPr>
              <w:spacing w:line="360" w:lineRule="auto"/>
              <w:jc w:val="both"/>
              <w:rPr>
                <w:rFonts w:ascii="Times New Roman" w:hAnsi="Times New Roman" w:cs="Times New Roman"/>
                <w:b/>
                <w:bCs/>
                <w:sz w:val="24"/>
                <w:szCs w:val="24"/>
                <w:rPrChange w:id="1515" w:author="Author">
                  <w:rPr>
                    <w:rFonts w:ascii="Times New Roman" w:hAnsi="Times New Roman" w:cs="Times New Roman"/>
                    <w:b/>
                    <w:bCs/>
                  </w:rPr>
                </w:rPrChange>
              </w:rPr>
            </w:pPr>
            <w:r w:rsidRPr="00412C01">
              <w:rPr>
                <w:rFonts w:ascii="Times New Roman" w:hAnsi="Times New Roman" w:cs="Times New Roman"/>
                <w:b/>
                <w:bCs/>
                <w:sz w:val="24"/>
                <w:szCs w:val="24"/>
                <w:rPrChange w:id="1516" w:author="Author">
                  <w:rPr>
                    <w:rFonts w:ascii="Times New Roman" w:hAnsi="Times New Roman" w:cs="Times New Roman"/>
                    <w:b/>
                    <w:bCs/>
                  </w:rPr>
                </w:rPrChange>
              </w:rPr>
              <w:t>0.995</w:t>
            </w:r>
          </w:p>
        </w:tc>
        <w:tc>
          <w:tcPr>
            <w:tcW w:w="1127" w:type="dxa"/>
          </w:tcPr>
          <w:p w14:paraId="6EC6990F" w14:textId="77777777" w:rsidR="00B307C4" w:rsidRPr="00412C01" w:rsidRDefault="76CF6DC6" w:rsidP="00412C01">
            <w:pPr>
              <w:spacing w:line="360" w:lineRule="auto"/>
              <w:jc w:val="both"/>
              <w:rPr>
                <w:rFonts w:ascii="Times New Roman" w:hAnsi="Times New Roman" w:cs="Times New Roman"/>
                <w:sz w:val="24"/>
                <w:szCs w:val="24"/>
                <w:rPrChange w:id="1517" w:author="Author">
                  <w:rPr>
                    <w:rFonts w:ascii="Times New Roman" w:hAnsi="Times New Roman" w:cs="Times New Roman"/>
                  </w:rPr>
                </w:rPrChange>
              </w:rPr>
            </w:pPr>
            <w:r w:rsidRPr="00412C01">
              <w:rPr>
                <w:rFonts w:ascii="Times New Roman" w:hAnsi="Times New Roman" w:cs="Times New Roman"/>
                <w:sz w:val="24"/>
                <w:szCs w:val="24"/>
                <w:rPrChange w:id="1518" w:author="Author">
                  <w:rPr>
                    <w:rFonts w:ascii="Times New Roman" w:hAnsi="Times New Roman" w:cs="Times New Roman"/>
                  </w:rPr>
                </w:rPrChange>
              </w:rPr>
              <w:t>0.727</w:t>
            </w:r>
          </w:p>
        </w:tc>
        <w:tc>
          <w:tcPr>
            <w:tcW w:w="1127" w:type="dxa"/>
          </w:tcPr>
          <w:p w14:paraId="53EAD746" w14:textId="77777777" w:rsidR="00B307C4" w:rsidRPr="00412C01" w:rsidRDefault="76CF6DC6" w:rsidP="00412C01">
            <w:pPr>
              <w:spacing w:line="360" w:lineRule="auto"/>
              <w:jc w:val="both"/>
              <w:rPr>
                <w:rFonts w:ascii="Times New Roman" w:hAnsi="Times New Roman" w:cs="Times New Roman"/>
                <w:sz w:val="24"/>
                <w:szCs w:val="24"/>
                <w:rPrChange w:id="1519" w:author="Author">
                  <w:rPr>
                    <w:rFonts w:ascii="Times New Roman" w:hAnsi="Times New Roman" w:cs="Times New Roman"/>
                  </w:rPr>
                </w:rPrChange>
              </w:rPr>
            </w:pPr>
            <w:r w:rsidRPr="00412C01">
              <w:rPr>
                <w:rFonts w:ascii="Times New Roman" w:hAnsi="Times New Roman" w:cs="Times New Roman"/>
                <w:sz w:val="24"/>
                <w:szCs w:val="24"/>
                <w:rPrChange w:id="1520" w:author="Author">
                  <w:rPr>
                    <w:rFonts w:ascii="Times New Roman" w:hAnsi="Times New Roman" w:cs="Times New Roman"/>
                  </w:rPr>
                </w:rPrChange>
              </w:rPr>
              <w:t>0.706</w:t>
            </w:r>
          </w:p>
        </w:tc>
      </w:tr>
      <w:tr w:rsidR="00B307C4" w:rsidRPr="00412C01" w14:paraId="0DD3266C" w14:textId="77777777" w:rsidTr="76CF6DC6">
        <w:tc>
          <w:tcPr>
            <w:tcW w:w="1127" w:type="dxa"/>
          </w:tcPr>
          <w:p w14:paraId="177408EA" w14:textId="77777777" w:rsidR="00B307C4" w:rsidRPr="00412C01" w:rsidRDefault="76CF6DC6" w:rsidP="00412C01">
            <w:pPr>
              <w:spacing w:line="360" w:lineRule="auto"/>
              <w:jc w:val="both"/>
              <w:rPr>
                <w:rFonts w:ascii="Times New Roman" w:hAnsi="Times New Roman" w:cs="Times New Roman"/>
                <w:sz w:val="24"/>
                <w:szCs w:val="24"/>
                <w:rPrChange w:id="1521" w:author="Author">
                  <w:rPr>
                    <w:rFonts w:ascii="Times New Roman" w:hAnsi="Times New Roman" w:cs="Times New Roman"/>
                  </w:rPr>
                </w:rPrChange>
              </w:rPr>
            </w:pPr>
            <w:r w:rsidRPr="00412C01">
              <w:rPr>
                <w:rFonts w:ascii="Times New Roman" w:hAnsi="Times New Roman" w:cs="Times New Roman"/>
                <w:sz w:val="24"/>
                <w:szCs w:val="24"/>
                <w:rPrChange w:id="1522" w:author="Author">
                  <w:rPr>
                    <w:rFonts w:ascii="Times New Roman" w:hAnsi="Times New Roman" w:cs="Times New Roman"/>
                  </w:rPr>
                </w:rPrChange>
              </w:rPr>
              <w:t>Degree</w:t>
            </w:r>
          </w:p>
        </w:tc>
        <w:tc>
          <w:tcPr>
            <w:tcW w:w="1127" w:type="dxa"/>
          </w:tcPr>
          <w:p w14:paraId="5986A5E3" w14:textId="77777777" w:rsidR="00B307C4" w:rsidRPr="00412C01" w:rsidRDefault="76CF6DC6" w:rsidP="00412C01">
            <w:pPr>
              <w:spacing w:line="360" w:lineRule="auto"/>
              <w:jc w:val="both"/>
              <w:rPr>
                <w:rFonts w:ascii="Times New Roman" w:hAnsi="Times New Roman" w:cs="Times New Roman"/>
                <w:sz w:val="24"/>
                <w:szCs w:val="24"/>
                <w:rPrChange w:id="1523" w:author="Author">
                  <w:rPr>
                    <w:rFonts w:ascii="Times New Roman" w:hAnsi="Times New Roman" w:cs="Times New Roman"/>
                  </w:rPr>
                </w:rPrChange>
              </w:rPr>
            </w:pPr>
            <w:r w:rsidRPr="00412C01">
              <w:rPr>
                <w:rFonts w:ascii="Times New Roman" w:hAnsi="Times New Roman" w:cs="Times New Roman"/>
                <w:sz w:val="24"/>
                <w:szCs w:val="24"/>
                <w:rPrChange w:id="1524" w:author="Author">
                  <w:rPr>
                    <w:rFonts w:ascii="Times New Roman" w:hAnsi="Times New Roman" w:cs="Times New Roman"/>
                  </w:rPr>
                </w:rPrChange>
              </w:rPr>
              <w:t>0.724</w:t>
            </w:r>
          </w:p>
        </w:tc>
        <w:tc>
          <w:tcPr>
            <w:tcW w:w="1127" w:type="dxa"/>
          </w:tcPr>
          <w:p w14:paraId="1D96EE1A" w14:textId="77777777" w:rsidR="00B307C4" w:rsidRPr="00412C01" w:rsidRDefault="76CF6DC6" w:rsidP="00412C01">
            <w:pPr>
              <w:spacing w:line="360" w:lineRule="auto"/>
              <w:jc w:val="both"/>
              <w:rPr>
                <w:rFonts w:ascii="Times New Roman" w:hAnsi="Times New Roman" w:cs="Times New Roman"/>
                <w:sz w:val="24"/>
                <w:szCs w:val="24"/>
                <w:rPrChange w:id="1525" w:author="Author">
                  <w:rPr>
                    <w:rFonts w:ascii="Times New Roman" w:hAnsi="Times New Roman" w:cs="Times New Roman"/>
                  </w:rPr>
                </w:rPrChange>
              </w:rPr>
            </w:pPr>
            <w:r w:rsidRPr="00412C01">
              <w:rPr>
                <w:rFonts w:ascii="Times New Roman" w:hAnsi="Times New Roman" w:cs="Times New Roman"/>
                <w:sz w:val="24"/>
                <w:szCs w:val="24"/>
                <w:rPrChange w:id="1526" w:author="Author">
                  <w:rPr>
                    <w:rFonts w:ascii="Times New Roman" w:hAnsi="Times New Roman" w:cs="Times New Roman"/>
                  </w:rPr>
                </w:rPrChange>
              </w:rPr>
              <w:t>0.629</w:t>
            </w:r>
          </w:p>
        </w:tc>
        <w:tc>
          <w:tcPr>
            <w:tcW w:w="1127" w:type="dxa"/>
          </w:tcPr>
          <w:p w14:paraId="42391FDB" w14:textId="77777777" w:rsidR="00B307C4" w:rsidRPr="00412C01" w:rsidRDefault="76CF6DC6" w:rsidP="00412C01">
            <w:pPr>
              <w:spacing w:line="360" w:lineRule="auto"/>
              <w:jc w:val="both"/>
              <w:rPr>
                <w:rFonts w:ascii="Times New Roman" w:hAnsi="Times New Roman" w:cs="Times New Roman"/>
                <w:sz w:val="24"/>
                <w:szCs w:val="24"/>
                <w:rPrChange w:id="1527" w:author="Author">
                  <w:rPr>
                    <w:rFonts w:ascii="Times New Roman" w:hAnsi="Times New Roman" w:cs="Times New Roman"/>
                  </w:rPr>
                </w:rPrChange>
              </w:rPr>
            </w:pPr>
            <w:r w:rsidRPr="00412C01">
              <w:rPr>
                <w:rFonts w:ascii="Times New Roman" w:hAnsi="Times New Roman" w:cs="Times New Roman"/>
                <w:sz w:val="24"/>
                <w:szCs w:val="24"/>
                <w:rPrChange w:id="1528" w:author="Author">
                  <w:rPr>
                    <w:rFonts w:ascii="Times New Roman" w:hAnsi="Times New Roman" w:cs="Times New Roman"/>
                  </w:rPr>
                </w:rPrChange>
              </w:rPr>
              <w:t>0.729</w:t>
            </w:r>
          </w:p>
        </w:tc>
        <w:tc>
          <w:tcPr>
            <w:tcW w:w="1127" w:type="dxa"/>
          </w:tcPr>
          <w:p w14:paraId="2487E82E" w14:textId="77777777" w:rsidR="00B307C4" w:rsidRPr="00412C01" w:rsidRDefault="76CF6DC6" w:rsidP="00412C01">
            <w:pPr>
              <w:spacing w:line="360" w:lineRule="auto"/>
              <w:jc w:val="both"/>
              <w:rPr>
                <w:rFonts w:ascii="Times New Roman" w:hAnsi="Times New Roman" w:cs="Times New Roman"/>
                <w:sz w:val="24"/>
                <w:szCs w:val="24"/>
                <w:rPrChange w:id="1529" w:author="Author">
                  <w:rPr>
                    <w:rFonts w:ascii="Times New Roman" w:hAnsi="Times New Roman" w:cs="Times New Roman"/>
                  </w:rPr>
                </w:rPrChange>
              </w:rPr>
            </w:pPr>
            <w:r w:rsidRPr="00412C01">
              <w:rPr>
                <w:rFonts w:ascii="Times New Roman" w:hAnsi="Times New Roman" w:cs="Times New Roman"/>
                <w:sz w:val="24"/>
                <w:szCs w:val="24"/>
                <w:rPrChange w:id="1530" w:author="Author">
                  <w:rPr>
                    <w:rFonts w:ascii="Times New Roman" w:hAnsi="Times New Roman" w:cs="Times New Roman"/>
                  </w:rPr>
                </w:rPrChange>
              </w:rPr>
              <w:t>0.368</w:t>
            </w:r>
          </w:p>
        </w:tc>
        <w:tc>
          <w:tcPr>
            <w:tcW w:w="1127" w:type="dxa"/>
          </w:tcPr>
          <w:p w14:paraId="0CE2FB77" w14:textId="77777777" w:rsidR="00B307C4" w:rsidRPr="00412C01" w:rsidRDefault="76CF6DC6" w:rsidP="00412C01">
            <w:pPr>
              <w:spacing w:line="360" w:lineRule="auto"/>
              <w:jc w:val="both"/>
              <w:rPr>
                <w:rFonts w:ascii="Times New Roman" w:hAnsi="Times New Roman" w:cs="Times New Roman"/>
                <w:sz w:val="24"/>
                <w:szCs w:val="24"/>
                <w:rPrChange w:id="1531" w:author="Author">
                  <w:rPr>
                    <w:rFonts w:ascii="Times New Roman" w:hAnsi="Times New Roman" w:cs="Times New Roman"/>
                  </w:rPr>
                </w:rPrChange>
              </w:rPr>
            </w:pPr>
            <w:r w:rsidRPr="00412C01">
              <w:rPr>
                <w:rFonts w:ascii="Times New Roman" w:hAnsi="Times New Roman" w:cs="Times New Roman"/>
                <w:sz w:val="24"/>
                <w:szCs w:val="24"/>
                <w:rPrChange w:id="1532" w:author="Author">
                  <w:rPr>
                    <w:rFonts w:ascii="Times New Roman" w:hAnsi="Times New Roman" w:cs="Times New Roman"/>
                  </w:rPr>
                </w:rPrChange>
              </w:rPr>
              <w:t>0.722</w:t>
            </w:r>
          </w:p>
        </w:tc>
        <w:tc>
          <w:tcPr>
            <w:tcW w:w="1127" w:type="dxa"/>
            <w:shd w:val="clear" w:color="auto" w:fill="BFBFBF" w:themeFill="background1" w:themeFillShade="BF"/>
          </w:tcPr>
          <w:p w14:paraId="7AD5B408" w14:textId="77777777" w:rsidR="00B307C4" w:rsidRPr="00412C01" w:rsidRDefault="76CF6DC6" w:rsidP="00412C01">
            <w:pPr>
              <w:spacing w:line="360" w:lineRule="auto"/>
              <w:jc w:val="both"/>
              <w:rPr>
                <w:rFonts w:ascii="Times New Roman" w:hAnsi="Times New Roman" w:cs="Times New Roman"/>
                <w:b/>
                <w:bCs/>
                <w:sz w:val="24"/>
                <w:szCs w:val="24"/>
                <w:rPrChange w:id="1533" w:author="Author">
                  <w:rPr>
                    <w:rFonts w:ascii="Times New Roman" w:hAnsi="Times New Roman" w:cs="Times New Roman"/>
                    <w:b/>
                    <w:bCs/>
                  </w:rPr>
                </w:rPrChange>
              </w:rPr>
            </w:pPr>
            <w:r w:rsidRPr="00412C01">
              <w:rPr>
                <w:rFonts w:ascii="Times New Roman" w:hAnsi="Times New Roman" w:cs="Times New Roman"/>
                <w:b/>
                <w:bCs/>
                <w:sz w:val="24"/>
                <w:szCs w:val="24"/>
                <w:rPrChange w:id="1534" w:author="Author">
                  <w:rPr>
                    <w:rFonts w:ascii="Times New Roman" w:hAnsi="Times New Roman" w:cs="Times New Roman"/>
                    <w:b/>
                    <w:bCs/>
                  </w:rPr>
                </w:rPrChange>
              </w:rPr>
              <w:t>0.833</w:t>
            </w:r>
          </w:p>
        </w:tc>
        <w:tc>
          <w:tcPr>
            <w:tcW w:w="1127" w:type="dxa"/>
          </w:tcPr>
          <w:p w14:paraId="736892C3" w14:textId="77777777" w:rsidR="00B307C4" w:rsidRPr="00412C01" w:rsidRDefault="76CF6DC6" w:rsidP="00412C01">
            <w:pPr>
              <w:spacing w:line="360" w:lineRule="auto"/>
              <w:jc w:val="both"/>
              <w:rPr>
                <w:rFonts w:ascii="Times New Roman" w:hAnsi="Times New Roman" w:cs="Times New Roman"/>
                <w:sz w:val="24"/>
                <w:szCs w:val="24"/>
                <w:rPrChange w:id="1535" w:author="Author">
                  <w:rPr>
                    <w:rFonts w:ascii="Times New Roman" w:hAnsi="Times New Roman" w:cs="Times New Roman"/>
                  </w:rPr>
                </w:rPrChange>
              </w:rPr>
            </w:pPr>
            <w:r w:rsidRPr="00412C01">
              <w:rPr>
                <w:rFonts w:ascii="Times New Roman" w:hAnsi="Times New Roman" w:cs="Times New Roman"/>
                <w:color w:val="FF0000"/>
                <w:sz w:val="24"/>
                <w:szCs w:val="24"/>
                <w:rPrChange w:id="1536" w:author="Author">
                  <w:rPr>
                    <w:rFonts w:ascii="Times New Roman" w:hAnsi="Times New Roman" w:cs="Times New Roman"/>
                    <w:color w:val="FF0000"/>
                  </w:rPr>
                </w:rPrChange>
              </w:rPr>
              <w:t>0.841</w:t>
            </w:r>
          </w:p>
        </w:tc>
      </w:tr>
      <w:tr w:rsidR="00B307C4" w:rsidRPr="00412C01" w14:paraId="21BD602E" w14:textId="77777777" w:rsidTr="76CF6DC6">
        <w:tc>
          <w:tcPr>
            <w:tcW w:w="1127" w:type="dxa"/>
          </w:tcPr>
          <w:p w14:paraId="7875C024" w14:textId="77777777" w:rsidR="00B307C4" w:rsidRPr="00412C01" w:rsidRDefault="76CF6DC6" w:rsidP="00412C01">
            <w:pPr>
              <w:spacing w:line="360" w:lineRule="auto"/>
              <w:jc w:val="both"/>
              <w:rPr>
                <w:rFonts w:ascii="Times New Roman" w:hAnsi="Times New Roman" w:cs="Times New Roman"/>
                <w:sz w:val="24"/>
                <w:szCs w:val="24"/>
                <w:rPrChange w:id="1537" w:author="Author">
                  <w:rPr>
                    <w:rFonts w:ascii="Times New Roman" w:hAnsi="Times New Roman" w:cs="Times New Roman"/>
                  </w:rPr>
                </w:rPrChange>
              </w:rPr>
            </w:pPr>
            <w:r w:rsidRPr="00412C01">
              <w:rPr>
                <w:rFonts w:ascii="Times New Roman" w:hAnsi="Times New Roman" w:cs="Times New Roman"/>
                <w:sz w:val="24"/>
                <w:szCs w:val="24"/>
                <w:rPrChange w:id="1538" w:author="Author">
                  <w:rPr>
                    <w:rFonts w:ascii="Times New Roman" w:hAnsi="Times New Roman" w:cs="Times New Roman"/>
                  </w:rPr>
                </w:rPrChange>
              </w:rPr>
              <w:t>PIIT</w:t>
            </w:r>
          </w:p>
        </w:tc>
        <w:tc>
          <w:tcPr>
            <w:tcW w:w="1127" w:type="dxa"/>
          </w:tcPr>
          <w:p w14:paraId="58592D26" w14:textId="77777777" w:rsidR="00B307C4" w:rsidRPr="00412C01" w:rsidRDefault="76CF6DC6" w:rsidP="00412C01">
            <w:pPr>
              <w:spacing w:line="360" w:lineRule="auto"/>
              <w:jc w:val="both"/>
              <w:rPr>
                <w:rFonts w:ascii="Times New Roman" w:hAnsi="Times New Roman" w:cs="Times New Roman"/>
                <w:sz w:val="24"/>
                <w:szCs w:val="24"/>
                <w:rPrChange w:id="1539" w:author="Author">
                  <w:rPr>
                    <w:rFonts w:ascii="Times New Roman" w:hAnsi="Times New Roman" w:cs="Times New Roman"/>
                  </w:rPr>
                </w:rPrChange>
              </w:rPr>
            </w:pPr>
            <w:r w:rsidRPr="00412C01">
              <w:rPr>
                <w:rFonts w:ascii="Times New Roman" w:hAnsi="Times New Roman" w:cs="Times New Roman"/>
                <w:sz w:val="24"/>
                <w:szCs w:val="24"/>
                <w:rPrChange w:id="1540" w:author="Author">
                  <w:rPr>
                    <w:rFonts w:ascii="Times New Roman" w:hAnsi="Times New Roman" w:cs="Times New Roman"/>
                  </w:rPr>
                </w:rPrChange>
              </w:rPr>
              <w:t>0.751</w:t>
            </w:r>
          </w:p>
        </w:tc>
        <w:tc>
          <w:tcPr>
            <w:tcW w:w="1127" w:type="dxa"/>
          </w:tcPr>
          <w:p w14:paraId="7025DF3F" w14:textId="77777777" w:rsidR="00B307C4" w:rsidRPr="00412C01" w:rsidRDefault="76CF6DC6" w:rsidP="00412C01">
            <w:pPr>
              <w:spacing w:line="360" w:lineRule="auto"/>
              <w:jc w:val="both"/>
              <w:rPr>
                <w:rFonts w:ascii="Times New Roman" w:hAnsi="Times New Roman" w:cs="Times New Roman"/>
                <w:sz w:val="24"/>
                <w:szCs w:val="24"/>
                <w:rPrChange w:id="1541" w:author="Author">
                  <w:rPr>
                    <w:rFonts w:ascii="Times New Roman" w:hAnsi="Times New Roman" w:cs="Times New Roman"/>
                  </w:rPr>
                </w:rPrChange>
              </w:rPr>
            </w:pPr>
            <w:r w:rsidRPr="00412C01">
              <w:rPr>
                <w:rFonts w:ascii="Times New Roman" w:hAnsi="Times New Roman" w:cs="Times New Roman"/>
                <w:sz w:val="24"/>
                <w:szCs w:val="24"/>
                <w:rPrChange w:id="1542" w:author="Author">
                  <w:rPr>
                    <w:rFonts w:ascii="Times New Roman" w:hAnsi="Times New Roman" w:cs="Times New Roman"/>
                  </w:rPr>
                </w:rPrChange>
              </w:rPr>
              <w:t>0.477</w:t>
            </w:r>
          </w:p>
        </w:tc>
        <w:tc>
          <w:tcPr>
            <w:tcW w:w="1127" w:type="dxa"/>
          </w:tcPr>
          <w:p w14:paraId="77F268EC" w14:textId="77777777" w:rsidR="00B307C4" w:rsidRPr="00412C01" w:rsidRDefault="76CF6DC6" w:rsidP="00412C01">
            <w:pPr>
              <w:spacing w:line="360" w:lineRule="auto"/>
              <w:jc w:val="both"/>
              <w:rPr>
                <w:rFonts w:ascii="Times New Roman" w:hAnsi="Times New Roman" w:cs="Times New Roman"/>
                <w:sz w:val="24"/>
                <w:szCs w:val="24"/>
                <w:rPrChange w:id="1543" w:author="Author">
                  <w:rPr>
                    <w:rFonts w:ascii="Times New Roman" w:hAnsi="Times New Roman" w:cs="Times New Roman"/>
                  </w:rPr>
                </w:rPrChange>
              </w:rPr>
            </w:pPr>
            <w:r w:rsidRPr="00412C01">
              <w:rPr>
                <w:rFonts w:ascii="Times New Roman" w:hAnsi="Times New Roman" w:cs="Times New Roman"/>
                <w:sz w:val="24"/>
                <w:szCs w:val="24"/>
                <w:rPrChange w:id="1544" w:author="Author">
                  <w:rPr>
                    <w:rFonts w:ascii="Times New Roman" w:hAnsi="Times New Roman" w:cs="Times New Roman"/>
                  </w:rPr>
                </w:rPrChange>
              </w:rPr>
              <w:t>0.715</w:t>
            </w:r>
          </w:p>
        </w:tc>
        <w:tc>
          <w:tcPr>
            <w:tcW w:w="1127" w:type="dxa"/>
          </w:tcPr>
          <w:p w14:paraId="29B01B73" w14:textId="77777777" w:rsidR="00B307C4" w:rsidRPr="00412C01" w:rsidRDefault="76CF6DC6" w:rsidP="00412C01">
            <w:pPr>
              <w:spacing w:line="360" w:lineRule="auto"/>
              <w:jc w:val="both"/>
              <w:rPr>
                <w:rFonts w:ascii="Times New Roman" w:hAnsi="Times New Roman" w:cs="Times New Roman"/>
                <w:sz w:val="24"/>
                <w:szCs w:val="24"/>
                <w:rPrChange w:id="1545" w:author="Author">
                  <w:rPr>
                    <w:rFonts w:ascii="Times New Roman" w:hAnsi="Times New Roman" w:cs="Times New Roman"/>
                  </w:rPr>
                </w:rPrChange>
              </w:rPr>
            </w:pPr>
            <w:r w:rsidRPr="00412C01">
              <w:rPr>
                <w:rFonts w:ascii="Times New Roman" w:hAnsi="Times New Roman" w:cs="Times New Roman"/>
                <w:sz w:val="24"/>
                <w:szCs w:val="24"/>
                <w:rPrChange w:id="1546" w:author="Author">
                  <w:rPr>
                    <w:rFonts w:ascii="Times New Roman" w:hAnsi="Times New Roman" w:cs="Times New Roman"/>
                  </w:rPr>
                </w:rPrChange>
              </w:rPr>
              <w:t>0.438</w:t>
            </w:r>
          </w:p>
        </w:tc>
        <w:tc>
          <w:tcPr>
            <w:tcW w:w="1127" w:type="dxa"/>
          </w:tcPr>
          <w:p w14:paraId="6419CC0A" w14:textId="77777777" w:rsidR="00B307C4" w:rsidRPr="00412C01" w:rsidRDefault="76CF6DC6" w:rsidP="00412C01">
            <w:pPr>
              <w:spacing w:line="360" w:lineRule="auto"/>
              <w:jc w:val="both"/>
              <w:rPr>
                <w:rFonts w:ascii="Times New Roman" w:hAnsi="Times New Roman" w:cs="Times New Roman"/>
                <w:sz w:val="24"/>
                <w:szCs w:val="24"/>
                <w:rPrChange w:id="1547" w:author="Author">
                  <w:rPr>
                    <w:rFonts w:ascii="Times New Roman" w:hAnsi="Times New Roman" w:cs="Times New Roman"/>
                  </w:rPr>
                </w:rPrChange>
              </w:rPr>
            </w:pPr>
            <w:r w:rsidRPr="00412C01">
              <w:rPr>
                <w:rFonts w:ascii="Times New Roman" w:hAnsi="Times New Roman" w:cs="Times New Roman"/>
                <w:sz w:val="24"/>
                <w:szCs w:val="24"/>
                <w:rPrChange w:id="1548" w:author="Author">
                  <w:rPr>
                    <w:rFonts w:ascii="Times New Roman" w:hAnsi="Times New Roman" w:cs="Times New Roman"/>
                  </w:rPr>
                </w:rPrChange>
              </w:rPr>
              <w:t>0.706</w:t>
            </w:r>
          </w:p>
        </w:tc>
        <w:tc>
          <w:tcPr>
            <w:tcW w:w="1127" w:type="dxa"/>
          </w:tcPr>
          <w:p w14:paraId="4CB57D7D" w14:textId="77777777" w:rsidR="00B307C4" w:rsidRPr="00412C01" w:rsidRDefault="76CF6DC6" w:rsidP="00412C01">
            <w:pPr>
              <w:spacing w:line="360" w:lineRule="auto"/>
              <w:jc w:val="both"/>
              <w:rPr>
                <w:rFonts w:ascii="Times New Roman" w:hAnsi="Times New Roman" w:cs="Times New Roman"/>
                <w:sz w:val="24"/>
                <w:szCs w:val="24"/>
                <w:rPrChange w:id="1549" w:author="Author">
                  <w:rPr>
                    <w:rFonts w:ascii="Times New Roman" w:hAnsi="Times New Roman" w:cs="Times New Roman"/>
                  </w:rPr>
                </w:rPrChange>
              </w:rPr>
            </w:pPr>
            <w:r w:rsidRPr="00412C01">
              <w:rPr>
                <w:rFonts w:ascii="Times New Roman" w:hAnsi="Times New Roman" w:cs="Times New Roman"/>
                <w:sz w:val="24"/>
                <w:szCs w:val="24"/>
                <w:rPrChange w:id="1550" w:author="Author">
                  <w:rPr>
                    <w:rFonts w:ascii="Times New Roman" w:hAnsi="Times New Roman" w:cs="Times New Roman"/>
                  </w:rPr>
                </w:rPrChange>
              </w:rPr>
              <w:t>0.842</w:t>
            </w:r>
          </w:p>
        </w:tc>
        <w:tc>
          <w:tcPr>
            <w:tcW w:w="1127" w:type="dxa"/>
            <w:shd w:val="clear" w:color="auto" w:fill="BFBFBF" w:themeFill="background1" w:themeFillShade="BF"/>
          </w:tcPr>
          <w:p w14:paraId="699C06CA" w14:textId="77777777" w:rsidR="00B307C4" w:rsidRPr="00412C01" w:rsidRDefault="76CF6DC6" w:rsidP="00412C01">
            <w:pPr>
              <w:spacing w:line="360" w:lineRule="auto"/>
              <w:jc w:val="both"/>
              <w:rPr>
                <w:rFonts w:ascii="Times New Roman" w:hAnsi="Times New Roman" w:cs="Times New Roman"/>
                <w:b/>
                <w:bCs/>
                <w:sz w:val="24"/>
                <w:szCs w:val="24"/>
                <w:rPrChange w:id="1551" w:author="Author">
                  <w:rPr>
                    <w:rFonts w:ascii="Times New Roman" w:hAnsi="Times New Roman" w:cs="Times New Roman"/>
                    <w:b/>
                    <w:bCs/>
                  </w:rPr>
                </w:rPrChange>
              </w:rPr>
            </w:pPr>
            <w:r w:rsidRPr="00412C01">
              <w:rPr>
                <w:rFonts w:ascii="Times New Roman" w:hAnsi="Times New Roman" w:cs="Times New Roman"/>
                <w:b/>
                <w:bCs/>
                <w:sz w:val="24"/>
                <w:szCs w:val="24"/>
                <w:rPrChange w:id="1552" w:author="Author">
                  <w:rPr>
                    <w:rFonts w:ascii="Times New Roman" w:hAnsi="Times New Roman" w:cs="Times New Roman"/>
                    <w:b/>
                    <w:bCs/>
                  </w:rPr>
                </w:rPrChange>
              </w:rPr>
              <w:t>0.907</w:t>
            </w:r>
          </w:p>
        </w:tc>
      </w:tr>
    </w:tbl>
    <w:p w14:paraId="791F94A8" w14:textId="706FF122" w:rsidR="00B307C4" w:rsidDel="00072BB8" w:rsidRDefault="00B307C4" w:rsidP="00072BB8">
      <w:pPr>
        <w:spacing w:line="360" w:lineRule="auto"/>
        <w:jc w:val="both"/>
        <w:rPr>
          <w:del w:id="1553" w:author="Author"/>
          <w:rFonts w:ascii="Times New Roman" w:hAnsi="Times New Roman" w:cs="Times New Roman"/>
          <w:b/>
          <w:bCs/>
          <w:sz w:val="24"/>
          <w:szCs w:val="24"/>
        </w:rPr>
      </w:pPr>
    </w:p>
    <w:p w14:paraId="11829B4B" w14:textId="5A8C3C20" w:rsidR="00072BB8" w:rsidRDefault="00072BB8" w:rsidP="00412C01">
      <w:pPr>
        <w:spacing w:line="360" w:lineRule="auto"/>
        <w:jc w:val="both"/>
        <w:rPr>
          <w:ins w:id="1554" w:author="Author"/>
          <w:rFonts w:ascii="Times New Roman" w:hAnsi="Times New Roman" w:cs="Times New Roman"/>
          <w:b/>
          <w:bCs/>
          <w:sz w:val="24"/>
          <w:szCs w:val="24"/>
        </w:rPr>
      </w:pPr>
    </w:p>
    <w:p w14:paraId="4B96E9F7" w14:textId="22C28851" w:rsidR="00B307C4" w:rsidRPr="00072BB8" w:rsidRDefault="76CF6DC6" w:rsidP="00072BB8">
      <w:pPr>
        <w:pStyle w:val="Heading3"/>
        <w:rPr>
          <w:rPrChange w:id="1555" w:author="Author">
            <w:rPr/>
          </w:rPrChange>
        </w:rPr>
        <w:pPrChange w:id="1556" w:author="Author">
          <w:pPr>
            <w:pStyle w:val="ListParagraph"/>
            <w:numPr>
              <w:ilvl w:val="2"/>
              <w:numId w:val="19"/>
            </w:numPr>
            <w:spacing w:line="360" w:lineRule="auto"/>
            <w:ind w:hanging="720"/>
            <w:jc w:val="both"/>
          </w:pPr>
        </w:pPrChange>
      </w:pPr>
      <w:commentRangeStart w:id="1557"/>
      <w:r w:rsidRPr="00072BB8">
        <w:rPr>
          <w:rFonts w:ascii="Times New Roman" w:hAnsi="Times New Roman" w:cs="Times New Roman"/>
          <w:bCs/>
          <w:rPrChange w:id="1558" w:author="Author">
            <w:rPr/>
          </w:rPrChange>
        </w:rPr>
        <w:t>Path</w:t>
      </w:r>
      <w:commentRangeEnd w:id="1557"/>
      <w:r w:rsidR="00400CAF">
        <w:rPr>
          <w:rStyle w:val="CommentReference"/>
          <w:rFonts w:ascii="Arial" w:hAnsi="Arial" w:cs="Arial"/>
        </w:rPr>
        <w:commentReference w:id="1557"/>
      </w:r>
      <w:r w:rsidRPr="00072BB8">
        <w:rPr>
          <w:rFonts w:ascii="Times New Roman" w:hAnsi="Times New Roman" w:cs="Times New Roman"/>
          <w:bCs/>
          <w:rPrChange w:id="1559" w:author="Author">
            <w:rPr/>
          </w:rPrChange>
        </w:rPr>
        <w:t xml:space="preserve"> Modelling Estimation (Structural Model)</w:t>
      </w:r>
      <w:ins w:id="1560" w:author="Author">
        <w:r w:rsidR="003A44B2">
          <w:rPr>
            <w:rFonts w:ascii="Times New Roman" w:hAnsi="Times New Roman" w:cs="Times New Roman"/>
            <w:bCs/>
          </w:rPr>
          <w:t xml:space="preserve"> </w:t>
        </w:r>
        <w:del w:id="1561" w:author="Author">
          <w:r w:rsidR="003A44B2" w:rsidDel="005D2C90">
            <w:rPr>
              <w:rFonts w:ascii="Times New Roman" w:hAnsi="Times New Roman" w:cs="Times New Roman"/>
              <w:bCs/>
            </w:rPr>
            <w:delText>and the discussion</w:delText>
          </w:r>
        </w:del>
      </w:ins>
    </w:p>
    <w:p w14:paraId="779A8929" w14:textId="132913E4" w:rsidR="008E2AB2" w:rsidRPr="00412C01" w:rsidRDefault="00F17DEC" w:rsidP="00412C0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76CF6DC6" w:rsidRPr="00412C01">
        <w:rPr>
          <w:rFonts w:ascii="Times New Roman" w:hAnsi="Times New Roman" w:cs="Times New Roman"/>
          <w:sz w:val="24"/>
          <w:szCs w:val="24"/>
        </w:rPr>
        <w:t>arget endogenous variable variance can be explained. R</w:t>
      </w:r>
      <w:r w:rsidR="76CF6DC6" w:rsidRPr="00412C01">
        <w:rPr>
          <w:rFonts w:ascii="Times New Roman" w:hAnsi="Times New Roman" w:cs="Times New Roman"/>
          <w:sz w:val="24"/>
          <w:szCs w:val="24"/>
          <w:vertAlign w:val="superscript"/>
        </w:rPr>
        <w:t>2</w:t>
      </w:r>
      <w:r w:rsidR="76CF6DC6" w:rsidRPr="00412C01">
        <w:rPr>
          <w:rFonts w:ascii="Times New Roman" w:hAnsi="Times New Roman" w:cs="Times New Roman"/>
          <w:sz w:val="24"/>
          <w:szCs w:val="24"/>
        </w:rPr>
        <w:t xml:space="preserve">: the coefficient of </w:t>
      </w:r>
      <w:r w:rsidR="0047690C" w:rsidRPr="00412C01">
        <w:rPr>
          <w:rFonts w:ascii="Times New Roman" w:hAnsi="Times New Roman" w:cs="Times New Roman"/>
          <w:sz w:val="24"/>
          <w:szCs w:val="24"/>
        </w:rPr>
        <w:t>determination</w:t>
      </w:r>
      <w:r w:rsidR="76CF6DC6" w:rsidRPr="00412C01">
        <w:rPr>
          <w:rFonts w:ascii="Times New Roman" w:hAnsi="Times New Roman" w:cs="Times New Roman"/>
          <w:sz w:val="24"/>
          <w:szCs w:val="24"/>
        </w:rPr>
        <w:t xml:space="preserve"> is </w:t>
      </w:r>
      <w:r w:rsidR="00605610" w:rsidRPr="00412C01">
        <w:rPr>
          <w:rFonts w:ascii="Times New Roman" w:hAnsi="Times New Roman" w:cs="Times New Roman"/>
          <w:sz w:val="24"/>
          <w:szCs w:val="24"/>
        </w:rPr>
        <w:t>0.539 for the Inten</w:t>
      </w:r>
      <w:r w:rsidR="004859F6">
        <w:rPr>
          <w:rFonts w:ascii="Times New Roman" w:hAnsi="Times New Roman" w:cs="Times New Roman"/>
          <w:sz w:val="24"/>
          <w:szCs w:val="24"/>
        </w:rPr>
        <w:t>t</w:t>
      </w:r>
      <w:r w:rsidR="00605610" w:rsidRPr="00412C01">
        <w:rPr>
          <w:rFonts w:ascii="Times New Roman" w:hAnsi="Times New Roman" w:cs="Times New Roman"/>
          <w:sz w:val="24"/>
          <w:szCs w:val="24"/>
        </w:rPr>
        <w:t>ion</w:t>
      </w:r>
      <w:r w:rsidR="0047690C">
        <w:rPr>
          <w:rFonts w:ascii="Times New Roman" w:hAnsi="Times New Roman" w:cs="Times New Roman"/>
          <w:sz w:val="24"/>
          <w:szCs w:val="24"/>
        </w:rPr>
        <w:t xml:space="preserve">. </w:t>
      </w:r>
      <w:r w:rsidR="76CF6DC6" w:rsidRPr="00412C01">
        <w:rPr>
          <w:rFonts w:ascii="Times New Roman" w:hAnsi="Times New Roman" w:cs="Times New Roman"/>
          <w:sz w:val="24"/>
          <w:szCs w:val="24"/>
        </w:rPr>
        <w:t>This indicates that 53.9% of the variance of dependent variable of Inten</w:t>
      </w:r>
      <w:r w:rsidR="00466C52">
        <w:rPr>
          <w:rFonts w:ascii="Times New Roman" w:hAnsi="Times New Roman" w:cs="Times New Roman"/>
          <w:sz w:val="24"/>
          <w:szCs w:val="24"/>
        </w:rPr>
        <w:t>t</w:t>
      </w:r>
      <w:r w:rsidR="76CF6DC6" w:rsidRPr="00412C01">
        <w:rPr>
          <w:rFonts w:ascii="Times New Roman" w:hAnsi="Times New Roman" w:cs="Times New Roman"/>
          <w:sz w:val="24"/>
          <w:szCs w:val="24"/>
        </w:rPr>
        <w:t xml:space="preserve">ion can moderately be explained by the relationship between 5 </w:t>
      </w:r>
      <w:del w:id="1562" w:author="Author">
        <w:r w:rsidR="76CF6DC6" w:rsidRPr="00412C01" w:rsidDel="00F94FFA">
          <w:rPr>
            <w:rFonts w:ascii="Times New Roman" w:hAnsi="Times New Roman" w:cs="Times New Roman"/>
            <w:sz w:val="24"/>
            <w:szCs w:val="24"/>
          </w:rPr>
          <w:delText xml:space="preserve">latent </w:delText>
        </w:r>
      </w:del>
      <w:r w:rsidR="76CF6DC6" w:rsidRPr="00412C01">
        <w:rPr>
          <w:rFonts w:ascii="Times New Roman" w:hAnsi="Times New Roman" w:cs="Times New Roman"/>
          <w:sz w:val="24"/>
          <w:szCs w:val="24"/>
        </w:rPr>
        <w:t>variables: PE</w:t>
      </w:r>
      <w:ins w:id="1563" w:author="Author">
        <w:r w:rsidR="00F94FFA" w:rsidRPr="00412C01">
          <w:rPr>
            <w:rFonts w:ascii="Times New Roman" w:hAnsi="Times New Roman" w:cs="Times New Roman"/>
            <w:sz w:val="24"/>
            <w:szCs w:val="24"/>
          </w:rPr>
          <w:t>xp</w:t>
        </w:r>
      </w:ins>
      <w:r w:rsidR="76CF6DC6" w:rsidRPr="00412C01">
        <w:rPr>
          <w:rFonts w:ascii="Times New Roman" w:hAnsi="Times New Roman" w:cs="Times New Roman"/>
          <w:sz w:val="24"/>
          <w:szCs w:val="24"/>
        </w:rPr>
        <w:t>, EE</w:t>
      </w:r>
      <w:ins w:id="1564" w:author="Author">
        <w:r w:rsidR="00F94FFA" w:rsidRPr="00412C01">
          <w:rPr>
            <w:rFonts w:ascii="Times New Roman" w:hAnsi="Times New Roman" w:cs="Times New Roman"/>
            <w:sz w:val="24"/>
            <w:szCs w:val="24"/>
          </w:rPr>
          <w:t>xp</w:t>
        </w:r>
      </w:ins>
      <w:r w:rsidR="76CF6DC6" w:rsidRPr="00412C01">
        <w:rPr>
          <w:rFonts w:ascii="Times New Roman" w:hAnsi="Times New Roman" w:cs="Times New Roman"/>
          <w:sz w:val="24"/>
          <w:szCs w:val="24"/>
        </w:rPr>
        <w:t>, RA, SN, and PIIT with the moderate effects of RA and PIIT on PE</w:t>
      </w:r>
      <w:ins w:id="1565" w:author="Author">
        <w:r w:rsidR="00F94FFA" w:rsidRPr="00412C01">
          <w:rPr>
            <w:rFonts w:ascii="Times New Roman" w:hAnsi="Times New Roman" w:cs="Times New Roman"/>
            <w:sz w:val="24"/>
            <w:szCs w:val="24"/>
          </w:rPr>
          <w:t>xp</w:t>
        </w:r>
      </w:ins>
      <w:r w:rsidR="76CF6DC6" w:rsidRPr="00412C01">
        <w:rPr>
          <w:rFonts w:ascii="Times New Roman" w:hAnsi="Times New Roman" w:cs="Times New Roman"/>
          <w:sz w:val="24"/>
          <w:szCs w:val="24"/>
        </w:rPr>
        <w:t>, EE</w:t>
      </w:r>
      <w:ins w:id="1566" w:author="Author">
        <w:r w:rsidR="00F94FFA" w:rsidRPr="00412C01">
          <w:rPr>
            <w:rFonts w:ascii="Times New Roman" w:hAnsi="Times New Roman" w:cs="Times New Roman"/>
            <w:sz w:val="24"/>
            <w:szCs w:val="24"/>
          </w:rPr>
          <w:t>xp</w:t>
        </w:r>
      </w:ins>
      <w:r w:rsidR="76CF6DC6" w:rsidRPr="00412C01">
        <w:rPr>
          <w:rFonts w:ascii="Times New Roman" w:hAnsi="Times New Roman" w:cs="Times New Roman"/>
          <w:sz w:val="24"/>
          <w:szCs w:val="24"/>
        </w:rPr>
        <w:t xml:space="preserve">, and SN: Similarly, 76.2% of the variance of the dependent variable: Degree: can be significantly(75% is substantial) explained by the relationship between the amount of  </w:t>
      </w:r>
      <w:r w:rsidR="00605610" w:rsidRPr="00412C01">
        <w:rPr>
          <w:rFonts w:ascii="Times New Roman" w:hAnsi="Times New Roman" w:cs="Times New Roman"/>
          <w:sz w:val="24"/>
          <w:szCs w:val="24"/>
        </w:rPr>
        <w:t>PE</w:t>
      </w:r>
      <w:ins w:id="1567" w:author="Author">
        <w:r w:rsidR="00F94FFA" w:rsidRPr="00412C01">
          <w:rPr>
            <w:rFonts w:ascii="Times New Roman" w:hAnsi="Times New Roman" w:cs="Times New Roman"/>
            <w:sz w:val="24"/>
            <w:szCs w:val="24"/>
          </w:rPr>
          <w:t>xp</w:t>
        </w:r>
      </w:ins>
      <w:r w:rsidR="00605610" w:rsidRPr="00412C01">
        <w:rPr>
          <w:rFonts w:ascii="Times New Roman" w:hAnsi="Times New Roman" w:cs="Times New Roman"/>
          <w:sz w:val="24"/>
          <w:szCs w:val="24"/>
        </w:rPr>
        <w:t>,EE</w:t>
      </w:r>
      <w:ins w:id="1568" w:author="Author">
        <w:r w:rsidR="00F94FFA" w:rsidRPr="00412C01">
          <w:rPr>
            <w:rFonts w:ascii="Times New Roman" w:hAnsi="Times New Roman" w:cs="Times New Roman"/>
            <w:sz w:val="24"/>
            <w:szCs w:val="24"/>
          </w:rPr>
          <w:t>xp</w:t>
        </w:r>
      </w:ins>
      <w:r w:rsidR="00605610" w:rsidRPr="00412C01">
        <w:rPr>
          <w:rFonts w:ascii="Times New Roman" w:hAnsi="Times New Roman" w:cs="Times New Roman"/>
          <w:sz w:val="24"/>
          <w:szCs w:val="24"/>
        </w:rPr>
        <w:t xml:space="preserve">, </w:t>
      </w:r>
      <w:r w:rsidR="76CF6DC6" w:rsidRPr="00412C01">
        <w:rPr>
          <w:rFonts w:ascii="Times New Roman" w:hAnsi="Times New Roman" w:cs="Times New Roman"/>
          <w:sz w:val="24"/>
          <w:szCs w:val="24"/>
        </w:rPr>
        <w:t>Inten</w:t>
      </w:r>
      <w:r w:rsidR="00393BD1">
        <w:rPr>
          <w:rFonts w:ascii="Times New Roman" w:hAnsi="Times New Roman" w:cs="Times New Roman"/>
          <w:sz w:val="24"/>
          <w:szCs w:val="24"/>
        </w:rPr>
        <w:t>t</w:t>
      </w:r>
      <w:r w:rsidR="76CF6DC6" w:rsidRPr="00412C01">
        <w:rPr>
          <w:rFonts w:ascii="Times New Roman" w:hAnsi="Times New Roman" w:cs="Times New Roman"/>
          <w:sz w:val="24"/>
          <w:szCs w:val="24"/>
        </w:rPr>
        <w:t>ion, PIIT and RA</w:t>
      </w:r>
      <w:r w:rsidR="00605610" w:rsidRPr="00412C01">
        <w:rPr>
          <w:rFonts w:ascii="Times New Roman" w:hAnsi="Times New Roman" w:cs="Times New Roman"/>
          <w:sz w:val="24"/>
          <w:szCs w:val="24"/>
        </w:rPr>
        <w:t>.</w:t>
      </w:r>
      <w:r w:rsidR="76CF6DC6" w:rsidRPr="00412C01">
        <w:rPr>
          <w:rFonts w:ascii="Times New Roman" w:hAnsi="Times New Roman" w:cs="Times New Roman"/>
          <w:sz w:val="24"/>
          <w:szCs w:val="24"/>
        </w:rPr>
        <w:t xml:space="preserve"> </w:t>
      </w:r>
    </w:p>
    <w:p w14:paraId="0531E92E" w14:textId="77777777" w:rsidR="005D2C90" w:rsidRDefault="76CF6DC6" w:rsidP="003A44B2">
      <w:pPr>
        <w:spacing w:line="360" w:lineRule="auto"/>
        <w:jc w:val="both"/>
        <w:rPr>
          <w:ins w:id="1569" w:author="Author"/>
          <w:rFonts w:ascii="Times New Roman" w:hAnsi="Times New Roman" w:cs="Times New Roman"/>
          <w:sz w:val="24"/>
          <w:szCs w:val="24"/>
        </w:rPr>
      </w:pPr>
      <w:del w:id="1570" w:author="Author">
        <w:r w:rsidRPr="00412C01" w:rsidDel="00255C28">
          <w:rPr>
            <w:rFonts w:ascii="Times New Roman" w:hAnsi="Times New Roman" w:cs="Times New Roman"/>
            <w:sz w:val="24"/>
            <w:szCs w:val="24"/>
          </w:rPr>
          <w:lastRenderedPageBreak/>
          <w:delText xml:space="preserve">In order to test the significance of inner and outer model, the non-parametric </w:delText>
        </w:r>
        <w:commentRangeStart w:id="1571"/>
        <w:r w:rsidRPr="00412C01" w:rsidDel="00255C28">
          <w:rPr>
            <w:rFonts w:ascii="Times New Roman" w:hAnsi="Times New Roman" w:cs="Times New Roman"/>
            <w:sz w:val="24"/>
            <w:szCs w:val="24"/>
          </w:rPr>
          <w:delText>procedure called bootstrapping was used</w:delText>
        </w:r>
        <w:commentRangeEnd w:id="1571"/>
        <w:r w:rsidR="00AB207E" w:rsidRPr="00412C01" w:rsidDel="00255C28">
          <w:rPr>
            <w:rStyle w:val="CommentReference"/>
            <w:rFonts w:ascii="Times New Roman" w:hAnsi="Times New Roman" w:cs="Times New Roman"/>
            <w:sz w:val="24"/>
            <w:szCs w:val="24"/>
          </w:rPr>
          <w:commentReference w:id="1571"/>
        </w:r>
        <w:r w:rsidRPr="00412C01" w:rsidDel="00255C28">
          <w:rPr>
            <w:rFonts w:ascii="Times New Roman" w:hAnsi="Times New Roman" w:cs="Times New Roman"/>
            <w:sz w:val="24"/>
            <w:szCs w:val="24"/>
          </w:rPr>
          <w:delText>.</w:delText>
        </w:r>
        <w:r w:rsidR="007E7253" w:rsidRPr="00412C01" w:rsidDel="00255C28">
          <w:rPr>
            <w:rFonts w:ascii="Times New Roman" w:hAnsi="Times New Roman" w:cs="Times New Roman"/>
            <w:sz w:val="24"/>
            <w:szCs w:val="24"/>
          </w:rPr>
          <w:delText xml:space="preserve"> </w:delText>
        </w:r>
      </w:del>
      <w:r w:rsidR="007E7253" w:rsidRPr="00412C01">
        <w:rPr>
          <w:rFonts w:ascii="Times New Roman" w:hAnsi="Times New Roman" w:cs="Times New Roman"/>
          <w:sz w:val="24"/>
          <w:szCs w:val="24"/>
        </w:rPr>
        <w:t xml:space="preserve">According to Awang et al. (2015:59), VB SEM approach completely relies on the bootstrapping procedure known as “resampling with replacement in obtaining the estimates for path coefficients and their respective standard errors”. </w:t>
      </w:r>
      <w:r w:rsidRPr="00412C01">
        <w:rPr>
          <w:rFonts w:ascii="Times New Roman" w:hAnsi="Times New Roman" w:cs="Times New Roman"/>
          <w:sz w:val="24"/>
          <w:szCs w:val="24"/>
        </w:rPr>
        <w:t>According to the T-</w:t>
      </w:r>
      <w:del w:id="1572" w:author="Author">
        <w:r w:rsidRPr="00412C01" w:rsidDel="00F90E3B">
          <w:rPr>
            <w:rFonts w:ascii="Times New Roman" w:hAnsi="Times New Roman" w:cs="Times New Roman"/>
            <w:sz w:val="24"/>
            <w:szCs w:val="24"/>
          </w:rPr>
          <w:delText>statistics</w:delText>
        </w:r>
      </w:del>
      <w:ins w:id="1573" w:author="Author">
        <w:r w:rsidR="00F90E3B" w:rsidRPr="00412C01">
          <w:rPr>
            <w:rFonts w:ascii="Times New Roman" w:hAnsi="Times New Roman" w:cs="Times New Roman"/>
            <w:sz w:val="24"/>
            <w:szCs w:val="24"/>
          </w:rPr>
          <w:t xml:space="preserve">statistics (Figure </w:t>
        </w:r>
      </w:ins>
      <w:r w:rsidR="00995B3E">
        <w:rPr>
          <w:rFonts w:ascii="Times New Roman" w:hAnsi="Times New Roman" w:cs="Times New Roman"/>
          <w:sz w:val="24"/>
          <w:szCs w:val="24"/>
        </w:rPr>
        <w:t>2</w:t>
      </w:r>
      <w:ins w:id="1574" w:author="Author">
        <w:r w:rsidR="00F90E3B" w:rsidRPr="00412C01">
          <w:rPr>
            <w:rFonts w:ascii="Times New Roman" w:hAnsi="Times New Roman" w:cs="Times New Roman"/>
            <w:sz w:val="24"/>
            <w:szCs w:val="24"/>
          </w:rPr>
          <w:t>)</w:t>
        </w:r>
      </w:ins>
      <w:del w:id="1575" w:author="Author">
        <w:r w:rsidRPr="00412C01" w:rsidDel="00F90E3B">
          <w:rPr>
            <w:rFonts w:ascii="Times New Roman" w:hAnsi="Times New Roman" w:cs="Times New Roman"/>
            <w:sz w:val="24"/>
            <w:szCs w:val="24"/>
          </w:rPr>
          <w:delText xml:space="preserve"> (graph5)</w:delText>
        </w:r>
      </w:del>
      <w:r w:rsidRPr="00412C01">
        <w:rPr>
          <w:rFonts w:ascii="Times New Roman" w:hAnsi="Times New Roman" w:cs="Times New Roman"/>
          <w:sz w:val="24"/>
          <w:szCs w:val="24"/>
        </w:rPr>
        <w:t xml:space="preserve">, </w:t>
      </w:r>
      <w:r w:rsidR="001C082F" w:rsidRPr="00412C01">
        <w:rPr>
          <w:rFonts w:ascii="Times New Roman" w:hAnsi="Times New Roman" w:cs="Times New Roman"/>
          <w:sz w:val="24"/>
          <w:szCs w:val="24"/>
        </w:rPr>
        <w:t xml:space="preserve">outer loadings’ T-statistics are larger than 1.96 of threshold </w:t>
      </w:r>
      <w:r w:rsidR="000D128A" w:rsidRPr="00412C01">
        <w:rPr>
          <w:rFonts w:ascii="Times New Roman" w:hAnsi="Times New Roman" w:cs="Times New Roman"/>
          <w:sz w:val="24"/>
          <w:szCs w:val="24"/>
        </w:rPr>
        <w:t>be</w:t>
      </w:r>
      <w:r w:rsidR="001C082F" w:rsidRPr="00412C01">
        <w:rPr>
          <w:rFonts w:ascii="Times New Roman" w:hAnsi="Times New Roman" w:cs="Times New Roman"/>
          <w:sz w:val="24"/>
          <w:szCs w:val="24"/>
        </w:rPr>
        <w:t xml:space="preserve"> significant. </w:t>
      </w:r>
      <w:r w:rsidR="00B36F7D" w:rsidRPr="00412C01">
        <w:rPr>
          <w:rFonts w:ascii="Times New Roman" w:hAnsi="Times New Roman" w:cs="Times New Roman"/>
          <w:sz w:val="24"/>
          <w:szCs w:val="24"/>
        </w:rPr>
        <w:t>Moderate</w:t>
      </w:r>
      <w:r w:rsidRPr="00412C01">
        <w:rPr>
          <w:rFonts w:ascii="Times New Roman" w:hAnsi="Times New Roman" w:cs="Times New Roman"/>
          <w:sz w:val="24"/>
          <w:szCs w:val="24"/>
        </w:rPr>
        <w:t xml:space="preserve"> effects of PIIT </w:t>
      </w:r>
      <w:del w:id="1576" w:author="Author">
        <w:r w:rsidRPr="00412C01" w:rsidDel="00F90E3B">
          <w:rPr>
            <w:rFonts w:ascii="Times New Roman" w:hAnsi="Times New Roman" w:cs="Times New Roman"/>
            <w:sz w:val="24"/>
            <w:szCs w:val="24"/>
          </w:rPr>
          <w:delText xml:space="preserve">and RA </w:delText>
        </w:r>
      </w:del>
      <w:r w:rsidRPr="00412C01">
        <w:rPr>
          <w:rFonts w:ascii="Times New Roman" w:hAnsi="Times New Roman" w:cs="Times New Roman"/>
          <w:sz w:val="24"/>
          <w:szCs w:val="24"/>
        </w:rPr>
        <w:t>on EE</w:t>
      </w:r>
      <w:ins w:id="1577" w:author="Author">
        <w:r w:rsidR="00F94FFA" w:rsidRPr="00412C01">
          <w:rPr>
            <w:rFonts w:ascii="Times New Roman" w:hAnsi="Times New Roman" w:cs="Times New Roman"/>
            <w:sz w:val="24"/>
            <w:szCs w:val="24"/>
          </w:rPr>
          <w:t>xp</w:t>
        </w:r>
      </w:ins>
      <w:r w:rsidRPr="00412C01">
        <w:rPr>
          <w:rFonts w:ascii="Times New Roman" w:hAnsi="Times New Roman" w:cs="Times New Roman"/>
          <w:sz w:val="24"/>
          <w:szCs w:val="24"/>
        </w:rPr>
        <w:t xml:space="preserve"> and RA are not significant. Moderating effect of PIIT on PE</w:t>
      </w:r>
      <w:ins w:id="1578" w:author="Author">
        <w:r w:rsidR="00F94FFA" w:rsidRPr="00412C01">
          <w:rPr>
            <w:rFonts w:ascii="Times New Roman" w:hAnsi="Times New Roman" w:cs="Times New Roman"/>
            <w:sz w:val="24"/>
            <w:szCs w:val="24"/>
          </w:rPr>
          <w:t>xp</w:t>
        </w:r>
      </w:ins>
      <w:r w:rsidRPr="00412C01">
        <w:rPr>
          <w:rFonts w:ascii="Times New Roman" w:hAnsi="Times New Roman" w:cs="Times New Roman"/>
          <w:sz w:val="24"/>
          <w:szCs w:val="24"/>
        </w:rPr>
        <w:t xml:space="preserve"> is significant.  PE</w:t>
      </w:r>
      <w:ins w:id="1579" w:author="Author">
        <w:r w:rsidR="00F94FFA" w:rsidRPr="00412C01">
          <w:rPr>
            <w:rFonts w:ascii="Times New Roman" w:hAnsi="Times New Roman" w:cs="Times New Roman"/>
            <w:sz w:val="24"/>
            <w:szCs w:val="24"/>
          </w:rPr>
          <w:t>xp</w:t>
        </w:r>
      </w:ins>
      <w:r w:rsidRPr="00412C01">
        <w:rPr>
          <w:rFonts w:ascii="Times New Roman" w:hAnsi="Times New Roman" w:cs="Times New Roman"/>
          <w:sz w:val="24"/>
          <w:szCs w:val="24"/>
        </w:rPr>
        <w:t>, EE</w:t>
      </w:r>
      <w:ins w:id="1580" w:author="Author">
        <w:r w:rsidR="00F94FFA" w:rsidRPr="00412C01">
          <w:rPr>
            <w:rFonts w:ascii="Times New Roman" w:hAnsi="Times New Roman" w:cs="Times New Roman"/>
            <w:sz w:val="24"/>
            <w:szCs w:val="24"/>
          </w:rPr>
          <w:t>xp</w:t>
        </w:r>
      </w:ins>
      <w:r w:rsidRPr="00412C01">
        <w:rPr>
          <w:rFonts w:ascii="Times New Roman" w:hAnsi="Times New Roman" w:cs="Times New Roman"/>
          <w:sz w:val="24"/>
          <w:szCs w:val="24"/>
        </w:rPr>
        <w:t xml:space="preserve"> and SN on Inten</w:t>
      </w:r>
      <w:r w:rsidR="00F658EE">
        <w:rPr>
          <w:rFonts w:ascii="Times New Roman" w:hAnsi="Times New Roman" w:cs="Times New Roman"/>
          <w:sz w:val="24"/>
          <w:szCs w:val="24"/>
        </w:rPr>
        <w:t>t</w:t>
      </w:r>
      <w:r w:rsidRPr="00412C01">
        <w:rPr>
          <w:rFonts w:ascii="Times New Roman" w:hAnsi="Times New Roman" w:cs="Times New Roman"/>
          <w:sz w:val="24"/>
          <w:szCs w:val="24"/>
        </w:rPr>
        <w:t>ion are also not significant</w:t>
      </w:r>
      <w:r w:rsidR="00DF5EEB">
        <w:rPr>
          <w:rFonts w:ascii="Times New Roman" w:hAnsi="Times New Roman" w:cs="Times New Roman"/>
          <w:sz w:val="24"/>
          <w:szCs w:val="24"/>
        </w:rPr>
        <w:t xml:space="preserve"> and thus </w:t>
      </w:r>
      <w:r w:rsidR="008B5E81">
        <w:rPr>
          <w:rFonts w:ascii="Times New Roman" w:hAnsi="Times New Roman" w:cs="Times New Roman"/>
          <w:sz w:val="24"/>
          <w:szCs w:val="24"/>
        </w:rPr>
        <w:t>H</w:t>
      </w:r>
      <w:r w:rsidR="004D47D9">
        <w:rPr>
          <w:rFonts w:ascii="Times New Roman" w:hAnsi="Times New Roman" w:cs="Times New Roman"/>
          <w:sz w:val="24"/>
          <w:szCs w:val="24"/>
        </w:rPr>
        <w:t>1, H</w:t>
      </w:r>
      <w:r w:rsidR="00E60642">
        <w:rPr>
          <w:rFonts w:ascii="Times New Roman" w:hAnsi="Times New Roman" w:cs="Times New Roman"/>
          <w:sz w:val="24"/>
          <w:szCs w:val="24"/>
        </w:rPr>
        <w:t>3</w:t>
      </w:r>
      <w:r w:rsidR="005A53DC">
        <w:rPr>
          <w:rFonts w:ascii="Times New Roman" w:hAnsi="Times New Roman" w:cs="Times New Roman"/>
          <w:sz w:val="24"/>
          <w:szCs w:val="24"/>
        </w:rPr>
        <w:t xml:space="preserve"> </w:t>
      </w:r>
      <w:r w:rsidR="00825823">
        <w:rPr>
          <w:rFonts w:ascii="Times New Roman" w:hAnsi="Times New Roman" w:cs="Times New Roman"/>
          <w:sz w:val="24"/>
          <w:szCs w:val="24"/>
        </w:rPr>
        <w:t>and H</w:t>
      </w:r>
      <w:r w:rsidR="00E60642">
        <w:rPr>
          <w:rFonts w:ascii="Times New Roman" w:hAnsi="Times New Roman" w:cs="Times New Roman"/>
          <w:sz w:val="24"/>
          <w:szCs w:val="24"/>
        </w:rPr>
        <w:t>5</w:t>
      </w:r>
      <w:r w:rsidR="005A53DC">
        <w:rPr>
          <w:rFonts w:ascii="Times New Roman" w:hAnsi="Times New Roman" w:cs="Times New Roman"/>
          <w:sz w:val="24"/>
          <w:szCs w:val="24"/>
        </w:rPr>
        <w:t xml:space="preserve"> were rejected</w:t>
      </w:r>
      <w:r w:rsidRPr="00412C01">
        <w:rPr>
          <w:rFonts w:ascii="Times New Roman" w:hAnsi="Times New Roman" w:cs="Times New Roman"/>
          <w:sz w:val="24"/>
          <w:szCs w:val="24"/>
        </w:rPr>
        <w:t xml:space="preserve">. With regards to the </w:t>
      </w:r>
      <w:r w:rsidR="0048276A">
        <w:rPr>
          <w:rFonts w:ascii="Times New Roman" w:hAnsi="Times New Roman" w:cs="Times New Roman"/>
          <w:sz w:val="24"/>
          <w:szCs w:val="24"/>
        </w:rPr>
        <w:t>hypothe</w:t>
      </w:r>
      <w:r w:rsidR="002F42EC">
        <w:rPr>
          <w:rFonts w:ascii="Times New Roman" w:hAnsi="Times New Roman" w:cs="Times New Roman"/>
          <w:sz w:val="24"/>
          <w:szCs w:val="24"/>
        </w:rPr>
        <w:t>si</w:t>
      </w:r>
      <w:r w:rsidR="0048276A">
        <w:rPr>
          <w:rFonts w:ascii="Times New Roman" w:hAnsi="Times New Roman" w:cs="Times New Roman"/>
          <w:sz w:val="24"/>
          <w:szCs w:val="24"/>
        </w:rPr>
        <w:t>zed relationships</w:t>
      </w:r>
      <w:r w:rsidR="002F42EC">
        <w:rPr>
          <w:rFonts w:ascii="Times New Roman" w:hAnsi="Times New Roman" w:cs="Times New Roman"/>
          <w:sz w:val="24"/>
          <w:szCs w:val="24"/>
        </w:rPr>
        <w:t xml:space="preserve"> to </w:t>
      </w:r>
      <w:r w:rsidR="00101150">
        <w:rPr>
          <w:rFonts w:ascii="Times New Roman" w:hAnsi="Times New Roman" w:cs="Times New Roman"/>
          <w:sz w:val="24"/>
          <w:szCs w:val="24"/>
        </w:rPr>
        <w:t>the main</w:t>
      </w:r>
      <w:r w:rsidRPr="00412C01">
        <w:rPr>
          <w:rFonts w:ascii="Times New Roman" w:hAnsi="Times New Roman" w:cs="Times New Roman"/>
          <w:sz w:val="24"/>
          <w:szCs w:val="24"/>
        </w:rPr>
        <w:t xml:space="preserve"> dependent variable of Degree</w:t>
      </w:r>
      <w:r w:rsidR="008F209B">
        <w:rPr>
          <w:rFonts w:ascii="Times New Roman" w:hAnsi="Times New Roman" w:cs="Times New Roman"/>
          <w:sz w:val="24"/>
          <w:szCs w:val="24"/>
        </w:rPr>
        <w:t>,</w:t>
      </w:r>
      <w:r w:rsidR="00263389">
        <w:rPr>
          <w:rFonts w:ascii="Times New Roman" w:hAnsi="Times New Roman" w:cs="Times New Roman"/>
          <w:sz w:val="24"/>
          <w:szCs w:val="24"/>
        </w:rPr>
        <w:t xml:space="preserve"> </w:t>
      </w:r>
      <w:r w:rsidR="000D128A" w:rsidRPr="00412C01">
        <w:rPr>
          <w:rFonts w:ascii="Times New Roman" w:hAnsi="Times New Roman" w:cs="Times New Roman"/>
          <w:sz w:val="24"/>
          <w:szCs w:val="24"/>
        </w:rPr>
        <w:t>SN</w:t>
      </w:r>
      <w:r w:rsidRPr="00412C01">
        <w:rPr>
          <w:rFonts w:ascii="Times New Roman" w:hAnsi="Times New Roman" w:cs="Times New Roman"/>
          <w:sz w:val="24"/>
          <w:szCs w:val="24"/>
        </w:rPr>
        <w:t xml:space="preserve"> and </w:t>
      </w:r>
      <w:proofErr w:type="spellStart"/>
      <w:r w:rsidRPr="00412C01">
        <w:rPr>
          <w:rFonts w:ascii="Times New Roman" w:hAnsi="Times New Roman" w:cs="Times New Roman"/>
          <w:sz w:val="24"/>
          <w:szCs w:val="24"/>
        </w:rPr>
        <w:t>PE</w:t>
      </w:r>
      <w:ins w:id="1581" w:author="Author">
        <w:r w:rsidR="00F94FFA" w:rsidRPr="00412C01">
          <w:rPr>
            <w:rFonts w:ascii="Times New Roman" w:hAnsi="Times New Roman" w:cs="Times New Roman"/>
            <w:sz w:val="24"/>
            <w:szCs w:val="24"/>
          </w:rPr>
          <w:t>xp</w:t>
        </w:r>
      </w:ins>
      <w:proofErr w:type="spellEnd"/>
      <w:r w:rsidRPr="00412C01">
        <w:rPr>
          <w:rFonts w:ascii="Times New Roman" w:hAnsi="Times New Roman" w:cs="Times New Roman"/>
          <w:sz w:val="24"/>
          <w:szCs w:val="24"/>
        </w:rPr>
        <w:t xml:space="preserve"> –Degree linkages are</w:t>
      </w:r>
      <w:r w:rsidR="009661D1">
        <w:rPr>
          <w:rFonts w:ascii="Times New Roman" w:hAnsi="Times New Roman" w:cs="Times New Roman"/>
          <w:sz w:val="24"/>
          <w:szCs w:val="24"/>
        </w:rPr>
        <w:t xml:space="preserve"> in</w:t>
      </w:r>
      <w:r w:rsidRPr="00412C01">
        <w:rPr>
          <w:rFonts w:ascii="Times New Roman" w:hAnsi="Times New Roman" w:cs="Times New Roman"/>
          <w:sz w:val="24"/>
          <w:szCs w:val="24"/>
        </w:rPr>
        <w:t xml:space="preserve">significant. </w:t>
      </w:r>
      <w:r w:rsidR="00917BFC">
        <w:rPr>
          <w:rFonts w:ascii="Times New Roman" w:hAnsi="Times New Roman" w:cs="Times New Roman"/>
          <w:sz w:val="24"/>
          <w:szCs w:val="24"/>
        </w:rPr>
        <w:t>Therefore, H</w:t>
      </w:r>
      <w:r w:rsidR="001246F6">
        <w:rPr>
          <w:rFonts w:ascii="Times New Roman" w:hAnsi="Times New Roman" w:cs="Times New Roman"/>
          <w:sz w:val="24"/>
          <w:szCs w:val="24"/>
        </w:rPr>
        <w:t>2</w:t>
      </w:r>
      <w:r w:rsidR="00917BFC">
        <w:rPr>
          <w:rFonts w:ascii="Times New Roman" w:hAnsi="Times New Roman" w:cs="Times New Roman"/>
          <w:sz w:val="24"/>
          <w:szCs w:val="24"/>
        </w:rPr>
        <w:t xml:space="preserve"> and H</w:t>
      </w:r>
      <w:r w:rsidR="001246F6">
        <w:rPr>
          <w:rFonts w:ascii="Times New Roman" w:hAnsi="Times New Roman" w:cs="Times New Roman"/>
          <w:sz w:val="24"/>
          <w:szCs w:val="24"/>
        </w:rPr>
        <w:t>6</w:t>
      </w:r>
      <w:r w:rsidR="00917BFC">
        <w:rPr>
          <w:rFonts w:ascii="Times New Roman" w:hAnsi="Times New Roman" w:cs="Times New Roman"/>
          <w:sz w:val="24"/>
          <w:szCs w:val="24"/>
        </w:rPr>
        <w:t xml:space="preserve"> </w:t>
      </w:r>
      <w:r w:rsidR="00FC6E01">
        <w:rPr>
          <w:rFonts w:ascii="Times New Roman" w:hAnsi="Times New Roman" w:cs="Times New Roman"/>
          <w:sz w:val="24"/>
          <w:szCs w:val="24"/>
        </w:rPr>
        <w:t xml:space="preserve">were </w:t>
      </w:r>
      <w:commentRangeStart w:id="1582"/>
      <w:r w:rsidR="00F53AF6">
        <w:rPr>
          <w:rFonts w:ascii="Times New Roman" w:hAnsi="Times New Roman" w:cs="Times New Roman"/>
          <w:sz w:val="24"/>
          <w:szCs w:val="24"/>
        </w:rPr>
        <w:t>rejected.</w:t>
      </w:r>
      <w:r w:rsidR="00F53AF6" w:rsidRPr="00412C01">
        <w:rPr>
          <w:rFonts w:ascii="Times New Roman" w:hAnsi="Times New Roman" w:cs="Times New Roman"/>
          <w:sz w:val="24"/>
          <w:szCs w:val="24"/>
        </w:rPr>
        <w:t xml:space="preserve"> This</w:t>
      </w:r>
      <w:r w:rsidRPr="00412C01">
        <w:rPr>
          <w:rFonts w:ascii="Times New Roman" w:hAnsi="Times New Roman" w:cs="Times New Roman"/>
          <w:sz w:val="24"/>
          <w:szCs w:val="24"/>
        </w:rPr>
        <w:t xml:space="preserve"> confirms our earlier findings with qualitative in-depth analysis</w:t>
      </w:r>
      <w:r w:rsidR="002907DA">
        <w:rPr>
          <w:rFonts w:ascii="Times New Roman" w:hAnsi="Times New Roman" w:cs="Times New Roman"/>
          <w:sz w:val="24"/>
          <w:szCs w:val="24"/>
        </w:rPr>
        <w:t xml:space="preserve"> that</w:t>
      </w:r>
      <w:r w:rsidR="0018732B">
        <w:rPr>
          <w:rFonts w:ascii="Times New Roman" w:hAnsi="Times New Roman" w:cs="Times New Roman"/>
          <w:sz w:val="24"/>
          <w:szCs w:val="24"/>
        </w:rPr>
        <w:t xml:space="preserve"> </w:t>
      </w:r>
      <w:r w:rsidR="00636973">
        <w:rPr>
          <w:rFonts w:ascii="Times New Roman" w:hAnsi="Times New Roman" w:cs="Times New Roman"/>
          <w:sz w:val="24"/>
          <w:szCs w:val="24"/>
        </w:rPr>
        <w:t xml:space="preserve">predicts </w:t>
      </w:r>
      <w:proofErr w:type="spellStart"/>
      <w:r w:rsidR="00636973">
        <w:rPr>
          <w:rFonts w:ascii="Times New Roman" w:hAnsi="Times New Roman" w:cs="Times New Roman"/>
          <w:sz w:val="24"/>
          <w:szCs w:val="24"/>
        </w:rPr>
        <w:t>EExp</w:t>
      </w:r>
      <w:proofErr w:type="spellEnd"/>
      <w:r w:rsidRPr="00412C01">
        <w:rPr>
          <w:rFonts w:ascii="Times New Roman" w:hAnsi="Times New Roman" w:cs="Times New Roman"/>
          <w:sz w:val="24"/>
          <w:szCs w:val="24"/>
        </w:rPr>
        <w:t xml:space="preserve">, RA, </w:t>
      </w:r>
      <w:r w:rsidR="003A3A40" w:rsidRPr="00412C01">
        <w:rPr>
          <w:rFonts w:ascii="Times New Roman" w:hAnsi="Times New Roman" w:cs="Times New Roman"/>
          <w:sz w:val="24"/>
          <w:szCs w:val="24"/>
        </w:rPr>
        <w:t>PIIT as</w:t>
      </w:r>
      <w:r w:rsidR="001C082F" w:rsidRPr="00412C01">
        <w:rPr>
          <w:rFonts w:ascii="Times New Roman" w:hAnsi="Times New Roman" w:cs="Times New Roman"/>
          <w:sz w:val="24"/>
          <w:szCs w:val="24"/>
        </w:rPr>
        <w:t xml:space="preserve"> key</w:t>
      </w:r>
      <w:r w:rsidRPr="00412C01">
        <w:rPr>
          <w:rFonts w:ascii="Times New Roman" w:hAnsi="Times New Roman" w:cs="Times New Roman"/>
          <w:sz w:val="24"/>
          <w:szCs w:val="24"/>
        </w:rPr>
        <w:t xml:space="preserve"> constructs that effect on the degree of ICT adoption among EEs.</w:t>
      </w:r>
      <w:commentRangeEnd w:id="1582"/>
      <w:r w:rsidR="00AB207E" w:rsidRPr="00412C01">
        <w:rPr>
          <w:rStyle w:val="CommentReference"/>
          <w:rFonts w:ascii="Times New Roman" w:hAnsi="Times New Roman" w:cs="Times New Roman"/>
          <w:sz w:val="24"/>
          <w:szCs w:val="24"/>
        </w:rPr>
        <w:commentReference w:id="1582"/>
      </w:r>
      <w:r w:rsidRPr="00412C01">
        <w:rPr>
          <w:rFonts w:ascii="Times New Roman" w:hAnsi="Times New Roman" w:cs="Times New Roman"/>
          <w:sz w:val="24"/>
          <w:szCs w:val="24"/>
        </w:rPr>
        <w:t xml:space="preserve"> </w:t>
      </w:r>
      <w:ins w:id="1583" w:author="Author">
        <w:r w:rsidR="0015193D">
          <w:rPr>
            <w:rFonts w:ascii="Times New Roman" w:hAnsi="Times New Roman" w:cs="Times New Roman"/>
            <w:sz w:val="24"/>
            <w:szCs w:val="24"/>
          </w:rPr>
          <w:t xml:space="preserve">The </w:t>
        </w:r>
      </w:ins>
      <w:r w:rsidR="00D27EDB">
        <w:rPr>
          <w:rFonts w:ascii="Times New Roman" w:hAnsi="Times New Roman" w:cs="Times New Roman"/>
          <w:sz w:val="24"/>
          <w:szCs w:val="24"/>
        </w:rPr>
        <w:t>H</w:t>
      </w:r>
      <w:r w:rsidR="00AD3041">
        <w:rPr>
          <w:rFonts w:ascii="Times New Roman" w:hAnsi="Times New Roman" w:cs="Times New Roman"/>
          <w:sz w:val="24"/>
          <w:szCs w:val="24"/>
        </w:rPr>
        <w:t>4</w:t>
      </w:r>
      <w:r w:rsidR="00D27EDB">
        <w:rPr>
          <w:rFonts w:ascii="Times New Roman" w:hAnsi="Times New Roman" w:cs="Times New Roman"/>
          <w:sz w:val="24"/>
          <w:szCs w:val="24"/>
        </w:rPr>
        <w:t xml:space="preserve">, </w:t>
      </w:r>
      <w:r w:rsidR="00F95B90">
        <w:rPr>
          <w:rFonts w:ascii="Times New Roman" w:hAnsi="Times New Roman" w:cs="Times New Roman"/>
          <w:sz w:val="24"/>
          <w:szCs w:val="24"/>
        </w:rPr>
        <w:t>H</w:t>
      </w:r>
      <w:r w:rsidR="00076544">
        <w:rPr>
          <w:rFonts w:ascii="Times New Roman" w:hAnsi="Times New Roman" w:cs="Times New Roman"/>
          <w:sz w:val="24"/>
          <w:szCs w:val="24"/>
        </w:rPr>
        <w:t>7</w:t>
      </w:r>
      <w:ins w:id="1584" w:author="Author">
        <w:r w:rsidR="003A44B2">
          <w:rPr>
            <w:rFonts w:ascii="Times New Roman" w:hAnsi="Times New Roman" w:cs="Times New Roman"/>
            <w:sz w:val="24"/>
            <w:szCs w:val="24"/>
          </w:rPr>
          <w:t>,</w:t>
        </w:r>
      </w:ins>
      <w:del w:id="1585" w:author="Author">
        <w:r w:rsidR="00F95B90" w:rsidDel="003A44B2">
          <w:rPr>
            <w:rFonts w:ascii="Times New Roman" w:hAnsi="Times New Roman" w:cs="Times New Roman"/>
            <w:sz w:val="24"/>
            <w:szCs w:val="24"/>
          </w:rPr>
          <w:delText xml:space="preserve"> and</w:delText>
        </w:r>
      </w:del>
      <w:r w:rsidR="00F95B90">
        <w:rPr>
          <w:rFonts w:ascii="Times New Roman" w:hAnsi="Times New Roman" w:cs="Times New Roman"/>
          <w:sz w:val="24"/>
          <w:szCs w:val="24"/>
        </w:rPr>
        <w:t xml:space="preserve"> H</w:t>
      </w:r>
      <w:r w:rsidR="00076544">
        <w:rPr>
          <w:rFonts w:ascii="Times New Roman" w:hAnsi="Times New Roman" w:cs="Times New Roman"/>
          <w:sz w:val="24"/>
          <w:szCs w:val="24"/>
        </w:rPr>
        <w:t>8</w:t>
      </w:r>
      <w:ins w:id="1586" w:author="Author">
        <w:r w:rsidR="003A44B2">
          <w:rPr>
            <w:rFonts w:ascii="Times New Roman" w:hAnsi="Times New Roman" w:cs="Times New Roman"/>
            <w:sz w:val="24"/>
            <w:szCs w:val="24"/>
          </w:rPr>
          <w:t xml:space="preserve"> and H10</w:t>
        </w:r>
      </w:ins>
      <w:r w:rsidR="00F95B90">
        <w:rPr>
          <w:rFonts w:ascii="Times New Roman" w:hAnsi="Times New Roman" w:cs="Times New Roman"/>
          <w:sz w:val="24"/>
          <w:szCs w:val="24"/>
        </w:rPr>
        <w:t xml:space="preserve"> were supported by the </w:t>
      </w:r>
      <w:r w:rsidR="00636973">
        <w:rPr>
          <w:rFonts w:ascii="Times New Roman" w:hAnsi="Times New Roman" w:cs="Times New Roman"/>
          <w:sz w:val="24"/>
          <w:szCs w:val="24"/>
        </w:rPr>
        <w:t>results</w:t>
      </w:r>
      <w:r w:rsidR="0009795C" w:rsidRPr="00412C01">
        <w:rPr>
          <w:rFonts w:ascii="Times New Roman" w:hAnsi="Times New Roman" w:cs="Times New Roman"/>
          <w:sz w:val="24"/>
          <w:szCs w:val="24"/>
        </w:rPr>
        <w:t xml:space="preserve">. </w:t>
      </w:r>
    </w:p>
    <w:p w14:paraId="1C1A0194" w14:textId="77777777" w:rsidR="005D2C90" w:rsidRDefault="005D2C90" w:rsidP="003A44B2">
      <w:pPr>
        <w:spacing w:line="360" w:lineRule="auto"/>
        <w:jc w:val="both"/>
        <w:rPr>
          <w:ins w:id="1587" w:author="Author"/>
          <w:rFonts w:ascii="Times New Roman" w:hAnsi="Times New Roman" w:cs="Times New Roman"/>
          <w:sz w:val="24"/>
          <w:szCs w:val="24"/>
        </w:rPr>
      </w:pPr>
    </w:p>
    <w:p w14:paraId="7E8CE154" w14:textId="4EF33766" w:rsidR="00B307C4" w:rsidRPr="00412C01" w:rsidDel="005D2C90" w:rsidRDefault="003A44B2" w:rsidP="003A44B2">
      <w:pPr>
        <w:spacing w:line="360" w:lineRule="auto"/>
        <w:jc w:val="both"/>
        <w:rPr>
          <w:del w:id="1588" w:author="Author"/>
          <w:rFonts w:ascii="Times New Roman" w:hAnsi="Times New Roman" w:cs="Times New Roman"/>
          <w:sz w:val="24"/>
          <w:szCs w:val="24"/>
        </w:rPr>
      </w:pPr>
      <w:ins w:id="1589" w:author="Author">
        <w:del w:id="1590" w:author="Author">
          <w:r w:rsidRPr="003A44B2" w:rsidDel="005D2C90">
            <w:rPr>
              <w:rFonts w:ascii="Times New Roman" w:hAnsi="Times New Roman" w:cs="Times New Roman"/>
              <w:sz w:val="24"/>
              <w:szCs w:val="24"/>
            </w:rPr>
            <w:delText>This study’s conclusion that Effort Expectancy (EE</w:delText>
          </w:r>
          <w:r w:rsidDel="005D2C90">
            <w:rPr>
              <w:rFonts w:ascii="Times New Roman" w:hAnsi="Times New Roman" w:cs="Times New Roman"/>
              <w:sz w:val="24"/>
              <w:szCs w:val="24"/>
            </w:rPr>
            <w:delText>xp</w:delText>
          </w:r>
          <w:r w:rsidRPr="003A44B2" w:rsidDel="005D2C90">
            <w:rPr>
              <w:rFonts w:ascii="Times New Roman" w:hAnsi="Times New Roman" w:cs="Times New Roman"/>
              <w:sz w:val="24"/>
              <w:szCs w:val="24"/>
            </w:rPr>
            <w:delText>) is essential to motivating EEs to adopt IT to a higher degree agrees with the existing literature that indicates EE is a key contributor of IT adoption across any context (Razak et al., 2017, Maruping et.al, 2018, Chua et al., 2018, Rana et al., 2017). In ethnic entrepreneur context, Qureshi and York (2008) and Williams et al. (2017) found the same importance of EE</w:delText>
          </w:r>
          <w:r w:rsidDel="005D2C90">
            <w:rPr>
              <w:rFonts w:ascii="Times New Roman" w:hAnsi="Times New Roman" w:cs="Times New Roman"/>
              <w:sz w:val="24"/>
              <w:szCs w:val="24"/>
            </w:rPr>
            <w:delText>xp</w:delText>
          </w:r>
          <w:r w:rsidRPr="003A44B2" w:rsidDel="005D2C90">
            <w:rPr>
              <w:rFonts w:ascii="Times New Roman" w:hAnsi="Times New Roman" w:cs="Times New Roman"/>
              <w:sz w:val="24"/>
              <w:szCs w:val="24"/>
            </w:rPr>
            <w:delText xml:space="preserve"> for EEs context.</w:delText>
          </w:r>
          <w:r w:rsidRPr="003A44B2" w:rsidDel="005D2C90">
            <w:delText xml:space="preserve"> </w:delText>
          </w:r>
          <w:r w:rsidDel="005D2C90">
            <w:rPr>
              <w:rFonts w:ascii="Times New Roman" w:hAnsi="Times New Roman" w:cs="Times New Roman"/>
              <w:sz w:val="24"/>
              <w:szCs w:val="24"/>
            </w:rPr>
            <w:delText>T</w:delText>
          </w:r>
          <w:r w:rsidRPr="003A44B2" w:rsidDel="005D2C90">
            <w:rPr>
              <w:rFonts w:ascii="Times New Roman" w:hAnsi="Times New Roman" w:cs="Times New Roman"/>
              <w:sz w:val="24"/>
              <w:szCs w:val="24"/>
            </w:rPr>
            <w:delText xml:space="preserve">his directs to the fact that policy makers need to furnish EEs with user-friendly IT tools and applications or train them using simplified </w:delText>
          </w:r>
          <w:r w:rsidRPr="003A44B2" w:rsidDel="005D2C90">
            <w:rPr>
              <w:rFonts w:ascii="Times New Roman" w:hAnsi="Times New Roman" w:cs="Times New Roman"/>
              <w:sz w:val="24"/>
              <w:szCs w:val="24"/>
            </w:rPr>
            <w:delText>instructions</w:delText>
          </w:r>
          <w:r w:rsidRPr="003A44B2" w:rsidDel="005D2C90">
            <w:rPr>
              <w:rFonts w:ascii="Times New Roman" w:hAnsi="Times New Roman" w:cs="Times New Roman"/>
              <w:sz w:val="24"/>
              <w:szCs w:val="24"/>
            </w:rPr>
            <w:delText xml:space="preserve"> have largely been distinguished by and are suffering from their limited access to certain recourses compared to general SMEs and big companies (Beckinsale et al., 2010; Nieto and Fernández, 2005). </w:delText>
          </w:r>
        </w:del>
      </w:ins>
      <w:del w:id="1591" w:author="Author">
        <w:r w:rsidR="003A3A40" w:rsidDel="005D2C90">
          <w:rPr>
            <w:rFonts w:ascii="Times New Roman" w:hAnsi="Times New Roman" w:cs="Times New Roman"/>
            <w:sz w:val="24"/>
            <w:szCs w:val="24"/>
          </w:rPr>
          <w:delText xml:space="preserve">Even though </w:delText>
        </w:r>
        <w:r w:rsidR="0009795C" w:rsidRPr="00412C01" w:rsidDel="005D2C90">
          <w:rPr>
            <w:rFonts w:ascii="Times New Roman" w:hAnsi="Times New Roman" w:cs="Times New Roman"/>
            <w:sz w:val="24"/>
            <w:szCs w:val="24"/>
          </w:rPr>
          <w:delText>With regards to moderate effects</w:delText>
        </w:r>
        <w:r w:rsidR="00D759A9" w:rsidRPr="00412C01" w:rsidDel="005D2C90">
          <w:rPr>
            <w:rFonts w:ascii="Times New Roman" w:hAnsi="Times New Roman" w:cs="Times New Roman"/>
            <w:sz w:val="24"/>
            <w:szCs w:val="24"/>
          </w:rPr>
          <w:delText>, only H11</w:delText>
        </w:r>
        <w:r w:rsidR="0009795C" w:rsidRPr="00412C01" w:rsidDel="005D2C90">
          <w:rPr>
            <w:rFonts w:ascii="Times New Roman" w:hAnsi="Times New Roman" w:cs="Times New Roman"/>
            <w:sz w:val="24"/>
            <w:szCs w:val="24"/>
          </w:rPr>
          <w:delText xml:space="preserve"> is supported. </w:delText>
        </w:r>
        <w:r w:rsidR="003A3A40" w:rsidDel="005D2C90">
          <w:rPr>
            <w:rFonts w:ascii="Times New Roman" w:hAnsi="Times New Roman" w:cs="Times New Roman"/>
            <w:sz w:val="24"/>
            <w:szCs w:val="24"/>
          </w:rPr>
          <w:delText>t</w:delText>
        </w:r>
        <w:r w:rsidR="003066DE" w:rsidRPr="00412C01" w:rsidDel="005D2C90">
          <w:rPr>
            <w:rFonts w:ascii="Times New Roman" w:hAnsi="Times New Roman" w:cs="Times New Roman"/>
            <w:sz w:val="24"/>
            <w:szCs w:val="24"/>
          </w:rPr>
          <w:delText xml:space="preserve">he result </w:delText>
        </w:r>
      </w:del>
      <w:ins w:id="1592" w:author="Author">
        <w:del w:id="1593" w:author="Author">
          <w:r w:rsidR="0015193D" w:rsidDel="005D2C90">
            <w:rPr>
              <w:rFonts w:ascii="Times New Roman" w:hAnsi="Times New Roman" w:cs="Times New Roman"/>
              <w:sz w:val="24"/>
              <w:szCs w:val="24"/>
            </w:rPr>
            <w:delText>outcome</w:delText>
          </w:r>
          <w:r w:rsidR="0015193D" w:rsidRPr="00412C01" w:rsidDel="005D2C90">
            <w:rPr>
              <w:rFonts w:ascii="Times New Roman" w:hAnsi="Times New Roman" w:cs="Times New Roman"/>
              <w:sz w:val="24"/>
              <w:szCs w:val="24"/>
            </w:rPr>
            <w:delText xml:space="preserve"> </w:delText>
          </w:r>
        </w:del>
      </w:ins>
      <w:del w:id="1594" w:author="Author">
        <w:r w:rsidR="003066DE" w:rsidRPr="00412C01" w:rsidDel="005D2C90">
          <w:rPr>
            <w:rFonts w:ascii="Times New Roman" w:hAnsi="Times New Roman" w:cs="Times New Roman"/>
            <w:sz w:val="24"/>
            <w:szCs w:val="24"/>
          </w:rPr>
          <w:delText>partly supported the hypothesized relationships in the model</w:delText>
        </w:r>
        <w:r w:rsidR="003A3A40" w:rsidDel="005D2C90">
          <w:rPr>
            <w:rFonts w:ascii="Times New Roman" w:hAnsi="Times New Roman" w:cs="Times New Roman"/>
            <w:sz w:val="24"/>
            <w:szCs w:val="24"/>
          </w:rPr>
          <w:delText>,</w:delText>
        </w:r>
        <w:r w:rsidR="003066DE" w:rsidRPr="00412C01" w:rsidDel="005D2C90">
          <w:rPr>
            <w:rFonts w:ascii="Times New Roman" w:hAnsi="Times New Roman" w:cs="Times New Roman"/>
            <w:sz w:val="24"/>
            <w:szCs w:val="24"/>
          </w:rPr>
          <w:delText xml:space="preserve"> </w:delText>
        </w:r>
      </w:del>
      <w:ins w:id="1595" w:author="Author">
        <w:del w:id="1596" w:author="Author">
          <w:r w:rsidR="00C23494" w:rsidDel="005D2C90">
            <w:rPr>
              <w:rFonts w:ascii="Times New Roman" w:hAnsi="Times New Roman" w:cs="Times New Roman"/>
              <w:sz w:val="24"/>
              <w:szCs w:val="24"/>
            </w:rPr>
            <w:delText>o</w:delText>
          </w:r>
        </w:del>
      </w:ins>
      <w:del w:id="1597" w:author="Author">
        <w:r w:rsidR="001C082F" w:rsidRPr="00412C01" w:rsidDel="005D2C90">
          <w:rPr>
            <w:rFonts w:ascii="Times New Roman" w:hAnsi="Times New Roman" w:cs="Times New Roman"/>
            <w:sz w:val="24"/>
            <w:szCs w:val="24"/>
          </w:rPr>
          <w:delText>Overall,</w:delText>
        </w:r>
        <w:r w:rsidR="00D01DF0" w:rsidRPr="00412C01" w:rsidDel="005D2C90">
          <w:rPr>
            <w:rFonts w:ascii="Times New Roman" w:hAnsi="Times New Roman" w:cs="Times New Roman"/>
            <w:sz w:val="24"/>
            <w:szCs w:val="24"/>
          </w:rPr>
          <w:delText xml:space="preserve"> </w:delText>
        </w:r>
        <w:r w:rsidR="00C06F1B" w:rsidRPr="00412C01" w:rsidDel="005D2C90">
          <w:rPr>
            <w:rFonts w:ascii="Times New Roman" w:hAnsi="Times New Roman" w:cs="Times New Roman"/>
            <w:sz w:val="24"/>
            <w:szCs w:val="24"/>
          </w:rPr>
          <w:delText>our</w:delText>
        </w:r>
        <w:r w:rsidR="00D01DF0" w:rsidRPr="00412C01" w:rsidDel="005D2C90">
          <w:rPr>
            <w:rFonts w:ascii="Times New Roman" w:hAnsi="Times New Roman" w:cs="Times New Roman"/>
            <w:sz w:val="24"/>
            <w:szCs w:val="24"/>
          </w:rPr>
          <w:delText xml:space="preserve"> integrated model provides a more comprehensive understanding of direct determinants that impact on level of IT adoption among EEs. </w:delText>
        </w:r>
      </w:del>
      <w:ins w:id="1598" w:author="Author">
        <w:del w:id="1599" w:author="Author">
          <w:r w:rsidRPr="003A44B2" w:rsidDel="005D2C90">
            <w:rPr>
              <w:rFonts w:ascii="Times New Roman" w:hAnsi="Times New Roman" w:cs="Times New Roman"/>
              <w:sz w:val="24"/>
              <w:szCs w:val="24"/>
            </w:rPr>
            <w:delText xml:space="preserve">SN and PE were not proven to be significant in the result, and they therefore omitted. The moderate effects that anticipated at the initial </w:delText>
          </w:r>
          <w:r w:rsidRPr="003A44B2" w:rsidDel="005D2C90">
            <w:rPr>
              <w:rFonts w:ascii="Times New Roman" w:hAnsi="Times New Roman" w:cs="Times New Roman"/>
              <w:sz w:val="24"/>
              <w:szCs w:val="24"/>
            </w:rPr>
            <w:delText>model</w:delText>
          </w:r>
          <w:r w:rsidDel="005D2C90">
            <w:rPr>
              <w:rFonts w:ascii="Times New Roman" w:hAnsi="Times New Roman" w:cs="Times New Roman"/>
              <w:sz w:val="24"/>
              <w:szCs w:val="24"/>
            </w:rPr>
            <w:delText xml:space="preserve"> (Figure 1)</w:delText>
          </w:r>
          <w:r w:rsidRPr="003A44B2" w:rsidDel="005D2C90">
            <w:rPr>
              <w:rFonts w:ascii="Times New Roman" w:hAnsi="Times New Roman" w:cs="Times New Roman"/>
              <w:sz w:val="24"/>
              <w:szCs w:val="24"/>
            </w:rPr>
            <w:delText xml:space="preserve"> were not significant in the results. They therefore have been omitted. The results confirm the utmost importance of PIIT in the context of EEs. The </w:delText>
          </w:r>
          <w:r w:rsidRPr="003A44B2" w:rsidDel="005D2C90">
            <w:rPr>
              <w:rFonts w:ascii="Times New Roman" w:hAnsi="Times New Roman" w:cs="Times New Roman"/>
              <w:sz w:val="24"/>
              <w:szCs w:val="24"/>
            </w:rPr>
            <w:delText>re</w:delText>
          </w:r>
          <w:r w:rsidDel="005D2C90">
            <w:rPr>
              <w:rFonts w:ascii="Times New Roman" w:hAnsi="Times New Roman" w:cs="Times New Roman"/>
              <w:sz w:val="24"/>
              <w:szCs w:val="24"/>
            </w:rPr>
            <w:delText xml:space="preserve">vised </w:delText>
          </w:r>
          <w:r w:rsidRPr="003A44B2" w:rsidDel="005D2C90">
            <w:rPr>
              <w:rFonts w:ascii="Times New Roman" w:hAnsi="Times New Roman" w:cs="Times New Roman"/>
              <w:sz w:val="24"/>
              <w:szCs w:val="24"/>
            </w:rPr>
            <w:delText>model</w:delText>
          </w:r>
          <w:r w:rsidRPr="003A44B2" w:rsidDel="005D2C90">
            <w:rPr>
              <w:rFonts w:ascii="Times New Roman" w:hAnsi="Times New Roman" w:cs="Times New Roman"/>
              <w:sz w:val="24"/>
              <w:szCs w:val="24"/>
            </w:rPr>
            <w:delText xml:space="preserve"> that include </w:delText>
          </w:r>
          <w:r w:rsidDel="005D2C90">
            <w:rPr>
              <w:rFonts w:ascii="Times New Roman" w:hAnsi="Times New Roman" w:cs="Times New Roman"/>
              <w:sz w:val="24"/>
              <w:szCs w:val="24"/>
            </w:rPr>
            <w:delText xml:space="preserve">EExp, RA, Intention and </w:delText>
          </w:r>
          <w:r w:rsidRPr="003A44B2" w:rsidDel="005D2C90">
            <w:rPr>
              <w:rFonts w:ascii="Times New Roman" w:hAnsi="Times New Roman" w:cs="Times New Roman"/>
              <w:sz w:val="24"/>
              <w:szCs w:val="24"/>
            </w:rPr>
            <w:delText xml:space="preserve">PIIT as a </w:delText>
          </w:r>
          <w:r w:rsidRPr="003A44B2" w:rsidDel="005D2C90">
            <w:rPr>
              <w:rFonts w:ascii="Times New Roman" w:hAnsi="Times New Roman" w:cs="Times New Roman"/>
              <w:sz w:val="24"/>
              <w:szCs w:val="24"/>
            </w:rPr>
            <w:delText>main effect variable</w:delText>
          </w:r>
          <w:r w:rsidRPr="003A44B2" w:rsidDel="005D2C90">
            <w:rPr>
              <w:rFonts w:ascii="Times New Roman" w:hAnsi="Times New Roman" w:cs="Times New Roman"/>
              <w:sz w:val="24"/>
              <w:szCs w:val="24"/>
            </w:rPr>
            <w:delText xml:space="preserve"> can be used to inform policy makers to decide what strategic approaches should be deployed to improve level of IT adoption among EEs. Therefore, the revised model can be considered as the theoretical contribution of this research</w:delText>
          </w:r>
          <w:r w:rsidDel="005D2C90">
            <w:rPr>
              <w:rFonts w:ascii="Times New Roman" w:hAnsi="Times New Roman" w:cs="Times New Roman"/>
              <w:sz w:val="24"/>
              <w:szCs w:val="24"/>
            </w:rPr>
            <w:delText>.</w:delText>
          </w:r>
        </w:del>
      </w:ins>
    </w:p>
    <w:p w14:paraId="7ACB2A1C" w14:textId="63A11281" w:rsidR="00394725" w:rsidRPr="00412C01" w:rsidDel="005D2C90" w:rsidRDefault="00394725" w:rsidP="00412C01">
      <w:pPr>
        <w:spacing w:line="360" w:lineRule="auto"/>
        <w:jc w:val="both"/>
        <w:rPr>
          <w:del w:id="1600" w:author="Author"/>
          <w:rFonts w:ascii="Times New Roman" w:hAnsi="Times New Roman" w:cs="Times New Roman"/>
          <w:sz w:val="24"/>
          <w:szCs w:val="24"/>
        </w:rPr>
      </w:pPr>
    </w:p>
    <w:p w14:paraId="5F1B6217" w14:textId="354FBF86" w:rsidR="00394725" w:rsidRPr="00412C01" w:rsidDel="005D2C90" w:rsidRDefault="00394725" w:rsidP="00412C01">
      <w:pPr>
        <w:spacing w:line="360" w:lineRule="auto"/>
        <w:jc w:val="both"/>
        <w:rPr>
          <w:del w:id="1601" w:author="Author"/>
          <w:rFonts w:ascii="Times New Roman" w:hAnsi="Times New Roman" w:cs="Times New Roman"/>
          <w:sz w:val="24"/>
          <w:szCs w:val="24"/>
        </w:rPr>
      </w:pPr>
      <w:bookmarkStart w:id="1602" w:name="_GoBack"/>
      <w:bookmarkEnd w:id="1602"/>
    </w:p>
    <w:p w14:paraId="388EF82E" w14:textId="77777777" w:rsidR="00B307C4" w:rsidRPr="00412C01" w:rsidDel="00313341" w:rsidRDefault="00B307C4" w:rsidP="00412C01">
      <w:pPr>
        <w:spacing w:line="360" w:lineRule="auto"/>
        <w:jc w:val="both"/>
        <w:rPr>
          <w:del w:id="1603" w:author="Author"/>
          <w:rFonts w:ascii="Times New Roman" w:hAnsi="Times New Roman" w:cs="Times New Roman"/>
          <w:sz w:val="24"/>
          <w:szCs w:val="24"/>
        </w:rPr>
      </w:pPr>
    </w:p>
    <w:p w14:paraId="5FD3BECC" w14:textId="33F52F11" w:rsidR="00F82E1F" w:rsidRPr="00412C01" w:rsidRDefault="00313341" w:rsidP="00412C01">
      <w:pPr>
        <w:pStyle w:val="Caption"/>
        <w:keepNext/>
        <w:spacing w:line="360" w:lineRule="auto"/>
        <w:jc w:val="both"/>
        <w:rPr>
          <w:rFonts w:ascii="Times New Roman" w:hAnsi="Times New Roman" w:cs="Times New Roman"/>
          <w:b/>
          <w:bCs/>
          <w:i w:val="0"/>
          <w:iCs w:val="0"/>
          <w:sz w:val="24"/>
          <w:szCs w:val="24"/>
        </w:rPr>
      </w:pPr>
      <w:ins w:id="1604" w:author="Author">
        <w:r>
          <w:rPr>
            <w:rFonts w:ascii="Times New Roman" w:hAnsi="Times New Roman" w:cs="Times New Roman"/>
            <w:b/>
            <w:bCs/>
            <w:i w:val="0"/>
            <w:iCs w:val="0"/>
            <w:sz w:val="24"/>
            <w:szCs w:val="24"/>
          </w:rPr>
          <w:t>Figure 2</w:t>
        </w:r>
      </w:ins>
      <w:del w:id="1605" w:author="Author">
        <w:r w:rsidR="76CF6DC6" w:rsidRPr="00412C01" w:rsidDel="00313341">
          <w:rPr>
            <w:rFonts w:ascii="Times New Roman" w:hAnsi="Times New Roman" w:cs="Times New Roman"/>
            <w:b/>
            <w:bCs/>
            <w:i w:val="0"/>
            <w:iCs w:val="0"/>
            <w:sz w:val="24"/>
            <w:szCs w:val="24"/>
          </w:rPr>
          <w:delText>Graph 5</w:delText>
        </w:r>
      </w:del>
      <w:r w:rsidR="76CF6DC6" w:rsidRPr="00412C01">
        <w:rPr>
          <w:rFonts w:ascii="Times New Roman" w:hAnsi="Times New Roman" w:cs="Times New Roman"/>
          <w:b/>
          <w:bCs/>
          <w:i w:val="0"/>
          <w:iCs w:val="0"/>
          <w:sz w:val="24"/>
          <w:szCs w:val="24"/>
        </w:rPr>
        <w:t>: T-statistic of path modelling: Smart-PLS result</w:t>
      </w:r>
    </w:p>
    <w:p w14:paraId="594B79E4" w14:textId="77777777" w:rsidR="00B307C4" w:rsidRPr="00412C01" w:rsidRDefault="00C263C6" w:rsidP="00412C01">
      <w:pPr>
        <w:spacing w:line="360" w:lineRule="auto"/>
        <w:jc w:val="both"/>
        <w:rPr>
          <w:rFonts w:ascii="Times New Roman" w:hAnsi="Times New Roman" w:cs="Times New Roman"/>
          <w:sz w:val="24"/>
          <w:szCs w:val="24"/>
        </w:rPr>
      </w:pPr>
      <w:r w:rsidRPr="00412C01">
        <w:rPr>
          <w:rFonts w:ascii="Times New Roman" w:hAnsi="Times New Roman" w:cs="Times New Roman"/>
          <w:noProof/>
          <w:sz w:val="24"/>
          <w:szCs w:val="24"/>
          <w:lang w:eastAsia="en-GB"/>
        </w:rPr>
        <w:drawing>
          <wp:inline distT="0" distB="0" distL="0" distR="0" wp14:anchorId="2836B2AC" wp14:editId="2D876F4E">
            <wp:extent cx="5731166" cy="3299460"/>
            <wp:effectExtent l="0" t="0" r="3175" b="0"/>
            <wp:docPr id="18" name="Picture 18" descr="C:\Users\sujee_000\Desktop\PhD new\data analysis\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jee_000\Desktop\PhD new\data analysis\new.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7912" cy="3303344"/>
                    </a:xfrm>
                    <a:prstGeom prst="rect">
                      <a:avLst/>
                    </a:prstGeom>
                    <a:noFill/>
                    <a:ln>
                      <a:noFill/>
                    </a:ln>
                  </pic:spPr>
                </pic:pic>
              </a:graphicData>
            </a:graphic>
          </wp:inline>
        </w:drawing>
      </w:r>
    </w:p>
    <w:p w14:paraId="1AD34F7A" w14:textId="77777777" w:rsidR="002A5141" w:rsidRPr="00412C01" w:rsidRDefault="002A5141" w:rsidP="00412C01">
      <w:pPr>
        <w:tabs>
          <w:tab w:val="left" w:pos="990"/>
        </w:tabs>
        <w:spacing w:line="360" w:lineRule="auto"/>
        <w:jc w:val="both"/>
        <w:rPr>
          <w:ins w:id="1606" w:author="Author"/>
          <w:rFonts w:ascii="Times New Roman" w:hAnsi="Times New Roman" w:cs="Times New Roman"/>
          <w:sz w:val="24"/>
          <w:szCs w:val="24"/>
        </w:rPr>
      </w:pPr>
    </w:p>
    <w:p w14:paraId="39755174" w14:textId="5193AF0F" w:rsidR="00F33011" w:rsidRPr="00412C01" w:rsidDel="00B75598" w:rsidRDefault="005D2C90" w:rsidP="00255C28">
      <w:pPr>
        <w:pStyle w:val="Heading1"/>
        <w:rPr>
          <w:del w:id="1607" w:author="Author"/>
          <w:rPrChange w:id="1608" w:author="Author">
            <w:rPr>
              <w:del w:id="1609" w:author="Author"/>
            </w:rPr>
          </w:rPrChange>
        </w:rPr>
        <w:pPrChange w:id="1610" w:author="Author">
          <w:pPr>
            <w:pStyle w:val="ListParagraph"/>
            <w:spacing w:line="360" w:lineRule="auto"/>
            <w:jc w:val="both"/>
          </w:pPr>
        </w:pPrChange>
      </w:pPr>
      <w:ins w:id="1611" w:author="Author">
        <w:r>
          <w:t xml:space="preserve">Discussion and </w:t>
        </w:r>
        <w:del w:id="1612" w:author="Author">
          <w:r w:rsidR="00EA5EAA" w:rsidRPr="00412C01" w:rsidDel="00EA5EAA">
            <w:rPr>
              <w:rPrChange w:id="1613" w:author="Author">
                <w:rPr/>
              </w:rPrChange>
            </w:rPr>
            <w:delText>6</w:delText>
          </w:r>
          <w:r w:rsidR="00EA5EAA" w:rsidRPr="00412C01" w:rsidDel="00305A7A">
            <w:rPr>
              <w:rPrChange w:id="1614" w:author="Author">
                <w:rPr/>
              </w:rPrChange>
            </w:rPr>
            <w:delText xml:space="preserve"> </w:delText>
          </w:r>
        </w:del>
      </w:ins>
    </w:p>
    <w:p w14:paraId="55CEBADA" w14:textId="192A2CDD" w:rsidR="00504031" w:rsidRPr="00C00D1E" w:rsidRDefault="007D077D" w:rsidP="00255C28">
      <w:pPr>
        <w:pStyle w:val="Heading1"/>
        <w:pPrChange w:id="1615" w:author="Author">
          <w:pPr>
            <w:pStyle w:val="ListParagraph"/>
            <w:numPr>
              <w:numId w:val="19"/>
            </w:numPr>
            <w:spacing w:line="360" w:lineRule="auto"/>
            <w:ind w:left="540" w:hanging="540"/>
          </w:pPr>
        </w:pPrChange>
      </w:pPr>
      <w:del w:id="1616" w:author="Author">
        <w:r w:rsidRPr="00412C01" w:rsidDel="00305A7A">
          <w:delText>Discussion,</w:delText>
        </w:r>
        <w:r w:rsidR="007368BA" w:rsidRPr="00412C01" w:rsidDel="00305A7A">
          <w:delText xml:space="preserve"> </w:delText>
        </w:r>
        <w:r w:rsidR="003C477B" w:rsidRPr="00412C01" w:rsidDel="00305A7A">
          <w:delText>Implications and</w:delText>
        </w:r>
        <w:r w:rsidRPr="00412C01" w:rsidDel="00305A7A">
          <w:delText xml:space="preserve"> suggestions for future research</w:delText>
        </w:r>
      </w:del>
      <w:ins w:id="1617" w:author="Author">
        <w:r w:rsidR="00305A7A">
          <w:t>Conclusions</w:t>
        </w:r>
      </w:ins>
    </w:p>
    <w:p w14:paraId="22795A48" w14:textId="4FF325EF" w:rsidR="00504031" w:rsidRDefault="00504031" w:rsidP="009A6772">
      <w:pPr>
        <w:spacing w:line="360" w:lineRule="auto"/>
        <w:jc w:val="both"/>
        <w:rPr>
          <w:ins w:id="1618" w:author="Author"/>
          <w:rFonts w:ascii="Times New Roman" w:hAnsi="Times New Roman" w:cs="Times New Roman"/>
          <w:sz w:val="24"/>
          <w:szCs w:val="24"/>
        </w:rPr>
      </w:pPr>
      <w:r w:rsidRPr="009A6772">
        <w:rPr>
          <w:rFonts w:ascii="Times New Roman" w:hAnsi="Times New Roman" w:cs="Times New Roman"/>
          <w:sz w:val="24"/>
          <w:szCs w:val="24"/>
        </w:rPr>
        <w:t xml:space="preserve">The objective of this research was to extend </w:t>
      </w:r>
      <w:r w:rsidR="00787284">
        <w:rPr>
          <w:rFonts w:ascii="Times New Roman" w:hAnsi="Times New Roman" w:cs="Times New Roman"/>
          <w:sz w:val="24"/>
          <w:szCs w:val="24"/>
        </w:rPr>
        <w:t xml:space="preserve">the </w:t>
      </w:r>
      <w:r w:rsidR="001E298A" w:rsidRPr="009A6772">
        <w:rPr>
          <w:rFonts w:ascii="Times New Roman" w:hAnsi="Times New Roman" w:cs="Times New Roman"/>
          <w:sz w:val="24"/>
          <w:szCs w:val="24"/>
        </w:rPr>
        <w:t xml:space="preserve">Qureshi and York </w:t>
      </w:r>
      <w:r w:rsidR="00783013" w:rsidRPr="009A6772">
        <w:rPr>
          <w:rFonts w:ascii="Times New Roman" w:hAnsi="Times New Roman" w:cs="Times New Roman"/>
          <w:sz w:val="24"/>
          <w:szCs w:val="24"/>
        </w:rPr>
        <w:t>model (</w:t>
      </w:r>
      <w:r w:rsidR="001E298A" w:rsidRPr="009A6772">
        <w:rPr>
          <w:rFonts w:ascii="Times New Roman" w:hAnsi="Times New Roman" w:cs="Times New Roman"/>
          <w:sz w:val="24"/>
          <w:szCs w:val="24"/>
        </w:rPr>
        <w:t>2008</w:t>
      </w:r>
      <w:r w:rsidR="009A6772" w:rsidRPr="009A6772">
        <w:rPr>
          <w:rFonts w:ascii="Times New Roman" w:hAnsi="Times New Roman" w:cs="Times New Roman"/>
          <w:sz w:val="24"/>
          <w:szCs w:val="24"/>
        </w:rPr>
        <w:t>) by</w:t>
      </w:r>
      <w:r w:rsidRPr="009A6772">
        <w:rPr>
          <w:rFonts w:ascii="Times New Roman" w:hAnsi="Times New Roman" w:cs="Times New Roman"/>
          <w:sz w:val="24"/>
          <w:szCs w:val="24"/>
        </w:rPr>
        <w:t xml:space="preserve"> integrating </w:t>
      </w:r>
      <w:del w:id="1619" w:author="Author">
        <w:r w:rsidRPr="009A6772" w:rsidDel="005D2C90">
          <w:rPr>
            <w:rFonts w:ascii="Times New Roman" w:hAnsi="Times New Roman" w:cs="Times New Roman"/>
            <w:sz w:val="24"/>
            <w:szCs w:val="24"/>
          </w:rPr>
          <w:delText xml:space="preserve">the role of </w:delText>
        </w:r>
      </w:del>
      <w:r w:rsidR="00904DF7" w:rsidRPr="009A6772">
        <w:rPr>
          <w:rFonts w:ascii="Times New Roman" w:hAnsi="Times New Roman" w:cs="Times New Roman"/>
          <w:sz w:val="24"/>
          <w:szCs w:val="24"/>
        </w:rPr>
        <w:t xml:space="preserve">PIIT </w:t>
      </w:r>
      <w:ins w:id="1620" w:author="Author">
        <w:r w:rsidR="005D2C90">
          <w:rPr>
            <w:rFonts w:ascii="Times New Roman" w:hAnsi="Times New Roman" w:cs="Times New Roman"/>
            <w:sz w:val="24"/>
            <w:szCs w:val="24"/>
          </w:rPr>
          <w:t xml:space="preserve">and highlighting its role </w:t>
        </w:r>
      </w:ins>
      <w:r w:rsidR="00904DF7" w:rsidRPr="009A6772">
        <w:rPr>
          <w:rFonts w:ascii="Times New Roman" w:hAnsi="Times New Roman" w:cs="Times New Roman"/>
          <w:sz w:val="24"/>
          <w:szCs w:val="24"/>
        </w:rPr>
        <w:t>as</w:t>
      </w:r>
      <w:r w:rsidRPr="009A6772">
        <w:rPr>
          <w:rFonts w:ascii="Times New Roman" w:hAnsi="Times New Roman" w:cs="Times New Roman"/>
          <w:sz w:val="24"/>
          <w:szCs w:val="24"/>
        </w:rPr>
        <w:t xml:space="preserve"> an </w:t>
      </w:r>
      <w:r w:rsidR="00BE4E96" w:rsidRPr="009A6772">
        <w:rPr>
          <w:rFonts w:ascii="Times New Roman" w:hAnsi="Times New Roman" w:cs="Times New Roman"/>
          <w:sz w:val="24"/>
          <w:szCs w:val="24"/>
        </w:rPr>
        <w:t xml:space="preserve">extremely </w:t>
      </w:r>
      <w:r w:rsidR="00921543" w:rsidRPr="009A6772">
        <w:rPr>
          <w:rFonts w:ascii="Times New Roman" w:hAnsi="Times New Roman" w:cs="Times New Roman"/>
          <w:sz w:val="24"/>
          <w:szCs w:val="24"/>
        </w:rPr>
        <w:t xml:space="preserve">important </w:t>
      </w:r>
      <w:r w:rsidRPr="009A6772">
        <w:rPr>
          <w:rFonts w:ascii="Times New Roman" w:hAnsi="Times New Roman" w:cs="Times New Roman"/>
          <w:sz w:val="24"/>
          <w:szCs w:val="24"/>
        </w:rPr>
        <w:t>predictor of I</w:t>
      </w:r>
      <w:r w:rsidR="00921543" w:rsidRPr="009A6772">
        <w:rPr>
          <w:rFonts w:ascii="Times New Roman" w:hAnsi="Times New Roman" w:cs="Times New Roman"/>
          <w:sz w:val="24"/>
          <w:szCs w:val="24"/>
        </w:rPr>
        <w:t>C</w:t>
      </w:r>
      <w:r w:rsidRPr="009A6772">
        <w:rPr>
          <w:rFonts w:ascii="Times New Roman" w:hAnsi="Times New Roman" w:cs="Times New Roman"/>
          <w:sz w:val="24"/>
          <w:szCs w:val="24"/>
        </w:rPr>
        <w:t xml:space="preserve">T </w:t>
      </w:r>
      <w:r w:rsidR="001727DF" w:rsidRPr="009A6772">
        <w:rPr>
          <w:rFonts w:ascii="Times New Roman" w:hAnsi="Times New Roman" w:cs="Times New Roman"/>
          <w:sz w:val="24"/>
          <w:szCs w:val="24"/>
        </w:rPr>
        <w:t>adoption and</w:t>
      </w:r>
      <w:r w:rsidRPr="009A6772">
        <w:rPr>
          <w:rFonts w:ascii="Times New Roman" w:hAnsi="Times New Roman" w:cs="Times New Roman"/>
          <w:sz w:val="24"/>
          <w:szCs w:val="24"/>
        </w:rPr>
        <w:t xml:space="preserve"> identifying its </w:t>
      </w:r>
      <w:r w:rsidR="00921543" w:rsidRPr="009A6772">
        <w:rPr>
          <w:rFonts w:ascii="Times New Roman" w:hAnsi="Times New Roman" w:cs="Times New Roman"/>
          <w:sz w:val="24"/>
          <w:szCs w:val="24"/>
        </w:rPr>
        <w:t>practical implications for this disadvantaged context</w:t>
      </w:r>
      <w:r w:rsidRPr="009A6772">
        <w:rPr>
          <w:rFonts w:ascii="Times New Roman" w:hAnsi="Times New Roman" w:cs="Times New Roman"/>
          <w:sz w:val="24"/>
          <w:szCs w:val="24"/>
        </w:rPr>
        <w:t xml:space="preserve">. </w:t>
      </w:r>
      <w:r w:rsidR="006F2ABC" w:rsidRPr="009A6772">
        <w:rPr>
          <w:rFonts w:ascii="Times New Roman" w:hAnsi="Times New Roman" w:cs="Times New Roman"/>
          <w:sz w:val="24"/>
          <w:szCs w:val="24"/>
        </w:rPr>
        <w:t>PIIT</w:t>
      </w:r>
      <w:r w:rsidRPr="009A6772">
        <w:rPr>
          <w:rFonts w:ascii="Times New Roman" w:hAnsi="Times New Roman" w:cs="Times New Roman"/>
          <w:sz w:val="24"/>
          <w:szCs w:val="24"/>
        </w:rPr>
        <w:t xml:space="preserve"> </w:t>
      </w:r>
      <w:r w:rsidR="00783013" w:rsidRPr="009A6772">
        <w:rPr>
          <w:rFonts w:ascii="Times New Roman" w:hAnsi="Times New Roman" w:cs="Times New Roman"/>
          <w:sz w:val="24"/>
          <w:szCs w:val="24"/>
        </w:rPr>
        <w:t>was introduced</w:t>
      </w:r>
      <w:r w:rsidRPr="009A6772">
        <w:rPr>
          <w:rFonts w:ascii="Times New Roman" w:hAnsi="Times New Roman" w:cs="Times New Roman"/>
          <w:sz w:val="24"/>
          <w:szCs w:val="24"/>
        </w:rPr>
        <w:t xml:space="preserve"> as an </w:t>
      </w:r>
      <w:r w:rsidRPr="009A6772">
        <w:rPr>
          <w:rFonts w:ascii="Times New Roman" w:hAnsi="Times New Roman" w:cs="Times New Roman"/>
          <w:sz w:val="24"/>
          <w:szCs w:val="24"/>
        </w:rPr>
        <w:lastRenderedPageBreak/>
        <w:t>important predictor of I</w:t>
      </w:r>
      <w:r w:rsidR="006F2ABC" w:rsidRPr="009A6772">
        <w:rPr>
          <w:rFonts w:ascii="Times New Roman" w:hAnsi="Times New Roman" w:cs="Times New Roman"/>
          <w:sz w:val="24"/>
          <w:szCs w:val="24"/>
        </w:rPr>
        <w:t>C</w:t>
      </w:r>
      <w:r w:rsidRPr="009A6772">
        <w:rPr>
          <w:rFonts w:ascii="Times New Roman" w:hAnsi="Times New Roman" w:cs="Times New Roman"/>
          <w:sz w:val="24"/>
          <w:szCs w:val="24"/>
        </w:rPr>
        <w:t xml:space="preserve">T </w:t>
      </w:r>
      <w:r w:rsidR="00C00D1E" w:rsidRPr="009A6772">
        <w:rPr>
          <w:rFonts w:ascii="Times New Roman" w:hAnsi="Times New Roman" w:cs="Times New Roman"/>
          <w:sz w:val="24"/>
          <w:szCs w:val="24"/>
        </w:rPr>
        <w:t>adoption by</w:t>
      </w:r>
      <w:r w:rsidR="00DB72F6" w:rsidRPr="009A6772">
        <w:rPr>
          <w:rFonts w:ascii="Times New Roman" w:hAnsi="Times New Roman" w:cs="Times New Roman"/>
          <w:sz w:val="24"/>
          <w:szCs w:val="24"/>
        </w:rPr>
        <w:t xml:space="preserve"> Agarwal and </w:t>
      </w:r>
      <w:r w:rsidR="00783013" w:rsidRPr="009A6772">
        <w:rPr>
          <w:rFonts w:ascii="Times New Roman" w:hAnsi="Times New Roman" w:cs="Times New Roman"/>
          <w:sz w:val="24"/>
          <w:szCs w:val="24"/>
        </w:rPr>
        <w:t>Prasad (</w:t>
      </w:r>
      <w:r w:rsidR="00DB72F6" w:rsidRPr="009A6772">
        <w:rPr>
          <w:rFonts w:ascii="Times New Roman" w:hAnsi="Times New Roman" w:cs="Times New Roman"/>
          <w:sz w:val="24"/>
          <w:szCs w:val="24"/>
        </w:rPr>
        <w:t>1998</w:t>
      </w:r>
      <w:r w:rsidR="00695AB4" w:rsidRPr="009A6772">
        <w:rPr>
          <w:rFonts w:ascii="Times New Roman" w:hAnsi="Times New Roman" w:cs="Times New Roman"/>
          <w:sz w:val="24"/>
          <w:szCs w:val="24"/>
        </w:rPr>
        <w:t>).</w:t>
      </w:r>
      <w:r w:rsidR="00695AB4">
        <w:rPr>
          <w:rFonts w:ascii="Times New Roman" w:hAnsi="Times New Roman" w:cs="Times New Roman"/>
          <w:sz w:val="24"/>
          <w:szCs w:val="24"/>
        </w:rPr>
        <w:t xml:space="preserve"> Finding</w:t>
      </w:r>
      <w:r w:rsidR="001B2764">
        <w:rPr>
          <w:rFonts w:ascii="Times New Roman" w:hAnsi="Times New Roman" w:cs="Times New Roman"/>
          <w:sz w:val="24"/>
          <w:szCs w:val="24"/>
        </w:rPr>
        <w:t xml:space="preserve"> of this research strongly supported </w:t>
      </w:r>
      <w:r w:rsidR="007E5840">
        <w:rPr>
          <w:rFonts w:ascii="Times New Roman" w:hAnsi="Times New Roman" w:cs="Times New Roman"/>
          <w:sz w:val="24"/>
          <w:szCs w:val="24"/>
        </w:rPr>
        <w:t>the</w:t>
      </w:r>
      <w:r w:rsidRPr="009A6772">
        <w:rPr>
          <w:rFonts w:ascii="Times New Roman" w:hAnsi="Times New Roman" w:cs="Times New Roman"/>
          <w:sz w:val="24"/>
          <w:szCs w:val="24"/>
        </w:rPr>
        <w:t xml:space="preserve"> key</w:t>
      </w:r>
      <w:r w:rsidR="001A6DF8" w:rsidRPr="009A6772">
        <w:rPr>
          <w:rFonts w:ascii="Times New Roman" w:hAnsi="Times New Roman" w:cs="Times New Roman"/>
          <w:sz w:val="24"/>
          <w:szCs w:val="24"/>
        </w:rPr>
        <w:t xml:space="preserve"> </w:t>
      </w:r>
      <w:r w:rsidR="00783013" w:rsidRPr="009A6772">
        <w:rPr>
          <w:rFonts w:ascii="Times New Roman" w:hAnsi="Times New Roman" w:cs="Times New Roman"/>
          <w:sz w:val="24"/>
          <w:szCs w:val="24"/>
        </w:rPr>
        <w:t>practical implication</w:t>
      </w:r>
      <w:r w:rsidRPr="009A6772">
        <w:rPr>
          <w:rFonts w:ascii="Times New Roman" w:hAnsi="Times New Roman" w:cs="Times New Roman"/>
          <w:sz w:val="24"/>
          <w:szCs w:val="24"/>
        </w:rPr>
        <w:t xml:space="preserve"> of </w:t>
      </w:r>
      <w:r w:rsidR="006267A1" w:rsidRPr="009A6772">
        <w:rPr>
          <w:rFonts w:ascii="Times New Roman" w:hAnsi="Times New Roman" w:cs="Times New Roman"/>
          <w:sz w:val="24"/>
          <w:szCs w:val="24"/>
        </w:rPr>
        <w:t>PIIT</w:t>
      </w:r>
      <w:r w:rsidR="006267A1">
        <w:rPr>
          <w:rFonts w:ascii="Times New Roman" w:hAnsi="Times New Roman" w:cs="Times New Roman"/>
          <w:sz w:val="24"/>
          <w:szCs w:val="24"/>
        </w:rPr>
        <w:t xml:space="preserve"> </w:t>
      </w:r>
      <w:r w:rsidR="006267A1" w:rsidRPr="009A6772">
        <w:rPr>
          <w:rFonts w:ascii="Times New Roman" w:hAnsi="Times New Roman" w:cs="Times New Roman"/>
          <w:sz w:val="24"/>
          <w:szCs w:val="24"/>
        </w:rPr>
        <w:t>which</w:t>
      </w:r>
      <w:r w:rsidR="004E5976">
        <w:rPr>
          <w:rFonts w:ascii="Times New Roman" w:hAnsi="Times New Roman" w:cs="Times New Roman"/>
          <w:sz w:val="24"/>
          <w:szCs w:val="24"/>
        </w:rPr>
        <w:t xml:space="preserve"> i</w:t>
      </w:r>
      <w:r w:rsidR="00EA2157">
        <w:rPr>
          <w:rFonts w:ascii="Times New Roman" w:hAnsi="Times New Roman" w:cs="Times New Roman"/>
          <w:sz w:val="24"/>
          <w:szCs w:val="24"/>
        </w:rPr>
        <w:t xml:space="preserve">s its ability </w:t>
      </w:r>
      <w:r w:rsidR="00D85B92">
        <w:rPr>
          <w:rFonts w:ascii="Times New Roman" w:hAnsi="Times New Roman" w:cs="Times New Roman"/>
          <w:sz w:val="24"/>
          <w:szCs w:val="24"/>
        </w:rPr>
        <w:t xml:space="preserve">to </w:t>
      </w:r>
      <w:r w:rsidR="00D85B92" w:rsidRPr="009A6772">
        <w:rPr>
          <w:rFonts w:ascii="Times New Roman" w:hAnsi="Times New Roman" w:cs="Times New Roman"/>
          <w:sz w:val="24"/>
          <w:szCs w:val="24"/>
        </w:rPr>
        <w:t>helps</w:t>
      </w:r>
      <w:r w:rsidR="00E24099" w:rsidRPr="009A6772">
        <w:rPr>
          <w:rFonts w:ascii="Times New Roman" w:hAnsi="Times New Roman" w:cs="Times New Roman"/>
          <w:sz w:val="24"/>
          <w:szCs w:val="24"/>
        </w:rPr>
        <w:t xml:space="preserve"> to </w:t>
      </w:r>
      <w:r w:rsidR="00783013" w:rsidRPr="009A6772">
        <w:rPr>
          <w:rFonts w:ascii="Times New Roman" w:hAnsi="Times New Roman" w:cs="Times New Roman"/>
          <w:sz w:val="24"/>
          <w:szCs w:val="24"/>
        </w:rPr>
        <w:t>exploit</w:t>
      </w:r>
      <w:r w:rsidR="00E24099" w:rsidRPr="009A6772">
        <w:rPr>
          <w:rFonts w:ascii="Times New Roman" w:hAnsi="Times New Roman" w:cs="Times New Roman"/>
          <w:sz w:val="24"/>
          <w:szCs w:val="24"/>
        </w:rPr>
        <w:t xml:space="preserve"> limited </w:t>
      </w:r>
      <w:r w:rsidR="005B1A5E" w:rsidRPr="009A6772">
        <w:rPr>
          <w:rFonts w:ascii="Times New Roman" w:hAnsi="Times New Roman" w:cs="Times New Roman"/>
          <w:sz w:val="24"/>
          <w:szCs w:val="24"/>
        </w:rPr>
        <w:t>resources</w:t>
      </w:r>
      <w:r w:rsidR="00E24099" w:rsidRPr="009A6772">
        <w:rPr>
          <w:rFonts w:ascii="Times New Roman" w:hAnsi="Times New Roman" w:cs="Times New Roman"/>
          <w:sz w:val="24"/>
          <w:szCs w:val="24"/>
        </w:rPr>
        <w:t xml:space="preserve"> more fruitfully</w:t>
      </w:r>
      <w:r w:rsidR="005B1A5E" w:rsidRPr="009A6772">
        <w:rPr>
          <w:rFonts w:ascii="Times New Roman" w:hAnsi="Times New Roman" w:cs="Times New Roman"/>
          <w:sz w:val="24"/>
          <w:szCs w:val="24"/>
        </w:rPr>
        <w:t>.</w:t>
      </w:r>
      <w:r w:rsidRPr="009A6772">
        <w:rPr>
          <w:rFonts w:ascii="Times New Roman" w:hAnsi="Times New Roman" w:cs="Times New Roman"/>
          <w:sz w:val="24"/>
          <w:szCs w:val="24"/>
        </w:rPr>
        <w:t xml:space="preserve"> </w:t>
      </w:r>
      <w:del w:id="1621" w:author="Author">
        <w:r w:rsidR="00465BFF" w:rsidRPr="00465BFF" w:rsidDel="005D2C90">
          <w:rPr>
            <w:rFonts w:ascii="Times New Roman" w:hAnsi="Times New Roman" w:cs="Times New Roman"/>
            <w:sz w:val="24"/>
            <w:szCs w:val="24"/>
          </w:rPr>
          <w:delText>According to Venkatesh and Brown, “High cost coupled with the rapid change in technology results in a cost-to-useful life ratio that is possibly unacceptable to many consumers” (2003:5). Our findings illustrate that even if the cost were higher, cost may not be a significant factor to limit the ICT adoption of EEs who have high level of PIIT.</w:delText>
        </w:r>
        <w:r w:rsidR="00BD5D18" w:rsidDel="005D2C90">
          <w:rPr>
            <w:rFonts w:ascii="Times New Roman" w:hAnsi="Times New Roman" w:cs="Times New Roman"/>
            <w:sz w:val="24"/>
            <w:szCs w:val="24"/>
          </w:rPr>
          <w:delText xml:space="preserve"> </w:delText>
        </w:r>
      </w:del>
      <w:r w:rsidRPr="009A6772">
        <w:rPr>
          <w:rFonts w:ascii="Times New Roman" w:hAnsi="Times New Roman" w:cs="Times New Roman"/>
          <w:sz w:val="24"/>
          <w:szCs w:val="24"/>
        </w:rPr>
        <w:t xml:space="preserve">To the best of our knowledge, </w:t>
      </w:r>
      <w:r w:rsidR="00EF0B8E" w:rsidRPr="009A6772">
        <w:rPr>
          <w:rFonts w:ascii="Times New Roman" w:hAnsi="Times New Roman" w:cs="Times New Roman"/>
          <w:sz w:val="24"/>
          <w:szCs w:val="24"/>
        </w:rPr>
        <w:t xml:space="preserve">this is one of the first attempts to </w:t>
      </w:r>
      <w:r w:rsidR="00380CE0" w:rsidRPr="009A6772">
        <w:rPr>
          <w:rFonts w:ascii="Times New Roman" w:hAnsi="Times New Roman" w:cs="Times New Roman"/>
          <w:sz w:val="24"/>
          <w:szCs w:val="24"/>
        </w:rPr>
        <w:t xml:space="preserve">examine </w:t>
      </w:r>
      <w:r w:rsidR="00EF0B8E" w:rsidRPr="009A6772">
        <w:rPr>
          <w:rFonts w:ascii="Times New Roman" w:hAnsi="Times New Roman" w:cs="Times New Roman"/>
          <w:sz w:val="24"/>
          <w:szCs w:val="24"/>
        </w:rPr>
        <w:t>the PIIT as an essential personal trait affecting ICT adoption amongst EE</w:t>
      </w:r>
      <w:r w:rsidR="00DB0960" w:rsidRPr="009A6772">
        <w:rPr>
          <w:rFonts w:ascii="Times New Roman" w:hAnsi="Times New Roman" w:cs="Times New Roman"/>
          <w:sz w:val="24"/>
          <w:szCs w:val="24"/>
        </w:rPr>
        <w:t xml:space="preserve">s. </w:t>
      </w:r>
    </w:p>
    <w:p w14:paraId="6796C4C7" w14:textId="69169343" w:rsidR="005D2C90" w:rsidRPr="005D2C90" w:rsidRDefault="005D2C90" w:rsidP="005D2C90">
      <w:pPr>
        <w:spacing w:line="360" w:lineRule="auto"/>
        <w:jc w:val="both"/>
        <w:rPr>
          <w:ins w:id="1622" w:author="Author"/>
          <w:rFonts w:ascii="Times New Roman" w:hAnsi="Times New Roman" w:cs="Times New Roman"/>
          <w:sz w:val="24"/>
          <w:szCs w:val="24"/>
        </w:rPr>
      </w:pPr>
      <w:ins w:id="1623" w:author="Author">
        <w:r w:rsidRPr="005D2C90">
          <w:rPr>
            <w:rFonts w:ascii="Times New Roman" w:hAnsi="Times New Roman" w:cs="Times New Roman"/>
            <w:sz w:val="24"/>
            <w:szCs w:val="24"/>
          </w:rPr>
          <w:t>This study’s conclusion that Effort Expectancy (</w:t>
        </w:r>
        <w:proofErr w:type="spellStart"/>
        <w:r w:rsidRPr="005D2C90">
          <w:rPr>
            <w:rFonts w:ascii="Times New Roman" w:hAnsi="Times New Roman" w:cs="Times New Roman"/>
            <w:sz w:val="24"/>
            <w:szCs w:val="24"/>
          </w:rPr>
          <w:t>EExp</w:t>
        </w:r>
        <w:proofErr w:type="spellEnd"/>
        <w:r w:rsidRPr="005D2C90">
          <w:rPr>
            <w:rFonts w:ascii="Times New Roman" w:hAnsi="Times New Roman" w:cs="Times New Roman"/>
            <w:sz w:val="24"/>
            <w:szCs w:val="24"/>
          </w:rPr>
          <w:t xml:space="preserve">) is essential to motivating EEs to adopt IT to a higher degree agrees with the existing literature that indicates </w:t>
        </w:r>
        <w:proofErr w:type="spellStart"/>
        <w:r w:rsidRPr="005D2C90">
          <w:rPr>
            <w:rFonts w:ascii="Times New Roman" w:hAnsi="Times New Roman" w:cs="Times New Roman"/>
            <w:sz w:val="24"/>
            <w:szCs w:val="24"/>
          </w:rPr>
          <w:t>EE</w:t>
        </w:r>
        <w:r w:rsidR="00313341">
          <w:rPr>
            <w:rFonts w:ascii="Times New Roman" w:hAnsi="Times New Roman" w:cs="Times New Roman"/>
            <w:sz w:val="24"/>
            <w:szCs w:val="24"/>
          </w:rPr>
          <w:t>xp</w:t>
        </w:r>
        <w:proofErr w:type="spellEnd"/>
        <w:r w:rsidRPr="005D2C90">
          <w:rPr>
            <w:rFonts w:ascii="Times New Roman" w:hAnsi="Times New Roman" w:cs="Times New Roman"/>
            <w:sz w:val="24"/>
            <w:szCs w:val="24"/>
          </w:rPr>
          <w:t xml:space="preserve"> is a key contributor of IT adoption across any context (Razak et al., 2017, </w:t>
        </w:r>
        <w:proofErr w:type="spellStart"/>
        <w:r w:rsidRPr="005D2C90">
          <w:rPr>
            <w:rFonts w:ascii="Times New Roman" w:hAnsi="Times New Roman" w:cs="Times New Roman"/>
            <w:sz w:val="24"/>
            <w:szCs w:val="24"/>
          </w:rPr>
          <w:t>Maruping</w:t>
        </w:r>
        <w:proofErr w:type="spellEnd"/>
        <w:r w:rsidRPr="005D2C90">
          <w:rPr>
            <w:rFonts w:ascii="Times New Roman" w:hAnsi="Times New Roman" w:cs="Times New Roman"/>
            <w:sz w:val="24"/>
            <w:szCs w:val="24"/>
          </w:rPr>
          <w:t xml:space="preserve"> et.al, 2018, Chua et al., 2018, Rana et al., 2017). In ethnic entrepreneur context, Qureshi and York (2008) and Williams et al. (2017) found the same importance of </w:t>
        </w:r>
        <w:proofErr w:type="spellStart"/>
        <w:r w:rsidRPr="005D2C90">
          <w:rPr>
            <w:rFonts w:ascii="Times New Roman" w:hAnsi="Times New Roman" w:cs="Times New Roman"/>
            <w:sz w:val="24"/>
            <w:szCs w:val="24"/>
          </w:rPr>
          <w:t>EExp</w:t>
        </w:r>
        <w:proofErr w:type="spellEnd"/>
        <w:r w:rsidRPr="005D2C90">
          <w:rPr>
            <w:rFonts w:ascii="Times New Roman" w:hAnsi="Times New Roman" w:cs="Times New Roman"/>
            <w:sz w:val="24"/>
            <w:szCs w:val="24"/>
          </w:rPr>
          <w:t xml:space="preserve">. This directs to the fact that policy makers need to furnish EEs with user-friendly IT tools and applications or train them using simplified instructions have largely been distinguished by and are suffering from their limited access to certain recourses compared to general SMEs and big companies (Beckinsale et al., 2010; Nieto and Fernández, 2005). Even though the outcome partly supported the hypothesized relationships in the model, overall, our integrated model provides a more comprehensive understanding of direct determinants that impact on level of IT adoption among EEs. SN and PE were not proven to be significant in the result, and they therefore omitted. The moderate effects that anticipated at the initial model (Figure 1) were not significant in the results. They therefore have been omitted. The results confirm the utmost importance of PIIT in the context of EEs. The revised model that include </w:t>
        </w:r>
        <w:proofErr w:type="spellStart"/>
        <w:r w:rsidRPr="005D2C90">
          <w:rPr>
            <w:rFonts w:ascii="Times New Roman" w:hAnsi="Times New Roman" w:cs="Times New Roman"/>
            <w:sz w:val="24"/>
            <w:szCs w:val="24"/>
          </w:rPr>
          <w:t>EExp</w:t>
        </w:r>
        <w:proofErr w:type="spellEnd"/>
        <w:r w:rsidRPr="005D2C90">
          <w:rPr>
            <w:rFonts w:ascii="Times New Roman" w:hAnsi="Times New Roman" w:cs="Times New Roman"/>
            <w:sz w:val="24"/>
            <w:szCs w:val="24"/>
          </w:rPr>
          <w:t>, RA, Intention and PIIT as a main effect variable can be used to inform policy makers to decide what strategic approaches should be deployed to improve level of IT adoption among EEs. Therefore, the revised model can be considered as the theoretical contribution of this research.</w:t>
        </w:r>
      </w:ins>
    </w:p>
    <w:p w14:paraId="41C50709" w14:textId="77777777" w:rsidR="005D2C90" w:rsidRPr="009A6772" w:rsidDel="00313341" w:rsidRDefault="005D2C90" w:rsidP="009A6772">
      <w:pPr>
        <w:spacing w:line="360" w:lineRule="auto"/>
        <w:jc w:val="both"/>
        <w:rPr>
          <w:del w:id="1624" w:author="Author"/>
          <w:rFonts w:ascii="Times New Roman" w:hAnsi="Times New Roman" w:cs="Times New Roman"/>
          <w:sz w:val="24"/>
          <w:szCs w:val="24"/>
        </w:rPr>
      </w:pPr>
    </w:p>
    <w:p w14:paraId="3F091F1C" w14:textId="77777777" w:rsidR="00504031" w:rsidRPr="00504031" w:rsidDel="00EA5EAA" w:rsidRDefault="00504031" w:rsidP="00504031">
      <w:pPr>
        <w:rPr>
          <w:del w:id="1625" w:author="Author"/>
          <w:b/>
          <w:bCs/>
          <w:sz w:val="24"/>
          <w:szCs w:val="24"/>
          <w:rPrChange w:id="1626" w:author="Author">
            <w:rPr>
              <w:del w:id="1627" w:author="Author"/>
              <w:sz w:val="24"/>
              <w:szCs w:val="24"/>
            </w:rPr>
          </w:rPrChange>
        </w:rPr>
      </w:pPr>
    </w:p>
    <w:p w14:paraId="24234303" w14:textId="5403E32F" w:rsidR="00B95B91" w:rsidRPr="00412C01" w:rsidRDefault="002B73BB" w:rsidP="00412C01">
      <w:pPr>
        <w:spacing w:line="360" w:lineRule="auto"/>
        <w:jc w:val="both"/>
        <w:rPr>
          <w:rFonts w:ascii="Times New Roman" w:hAnsi="Times New Roman" w:cs="Times New Roman"/>
          <w:sz w:val="24"/>
          <w:szCs w:val="24"/>
        </w:rPr>
      </w:pPr>
      <w:r w:rsidRPr="00412C01">
        <w:rPr>
          <w:rFonts w:ascii="Times New Roman" w:hAnsi="Times New Roman" w:cs="Times New Roman"/>
          <w:sz w:val="24"/>
          <w:szCs w:val="24"/>
        </w:rPr>
        <w:t>Surprisingly, the impact of social influence on the I</w:t>
      </w:r>
      <w:r w:rsidR="00A915F2" w:rsidRPr="00412C01">
        <w:rPr>
          <w:rFonts w:ascii="Times New Roman" w:hAnsi="Times New Roman" w:cs="Times New Roman"/>
          <w:sz w:val="24"/>
          <w:szCs w:val="24"/>
        </w:rPr>
        <w:t>C</w:t>
      </w:r>
      <w:r w:rsidRPr="00412C01">
        <w:rPr>
          <w:rFonts w:ascii="Times New Roman" w:hAnsi="Times New Roman" w:cs="Times New Roman"/>
          <w:sz w:val="24"/>
          <w:szCs w:val="24"/>
        </w:rPr>
        <w:t>T Adoption is not very strong in the context of EEs even though the culture and social factor has been considered as most important in explaining ethnic entrepreneurship</w:t>
      </w:r>
      <w:r w:rsidR="00E013D2">
        <w:rPr>
          <w:rFonts w:ascii="Times New Roman" w:hAnsi="Times New Roman" w:cs="Times New Roman"/>
          <w:sz w:val="24"/>
          <w:szCs w:val="24"/>
        </w:rPr>
        <w:t xml:space="preserve"> as </w:t>
      </w:r>
      <w:r w:rsidR="005E720D">
        <w:rPr>
          <w:rFonts w:ascii="Times New Roman" w:hAnsi="Times New Roman" w:cs="Times New Roman"/>
          <w:sz w:val="24"/>
          <w:szCs w:val="24"/>
        </w:rPr>
        <w:t>explained in resource/</w:t>
      </w:r>
      <w:r w:rsidR="00BD7583">
        <w:rPr>
          <w:rFonts w:ascii="Times New Roman" w:hAnsi="Times New Roman" w:cs="Times New Roman"/>
          <w:sz w:val="24"/>
          <w:szCs w:val="24"/>
        </w:rPr>
        <w:t>culture-based</w:t>
      </w:r>
      <w:r w:rsidR="005E720D">
        <w:rPr>
          <w:rFonts w:ascii="Times New Roman" w:hAnsi="Times New Roman" w:cs="Times New Roman"/>
          <w:sz w:val="24"/>
          <w:szCs w:val="24"/>
        </w:rPr>
        <w:t xml:space="preserve"> theory</w:t>
      </w:r>
      <w:r w:rsidRPr="00412C01">
        <w:rPr>
          <w:rFonts w:ascii="Times New Roman" w:hAnsi="Times New Roman" w:cs="Times New Roman"/>
          <w:sz w:val="24"/>
          <w:szCs w:val="24"/>
        </w:rPr>
        <w:t xml:space="preserve">. The </w:t>
      </w:r>
      <w:r w:rsidR="00B95B91" w:rsidRPr="00412C01">
        <w:rPr>
          <w:rFonts w:ascii="Times New Roman" w:hAnsi="Times New Roman" w:cs="Times New Roman"/>
          <w:sz w:val="24"/>
          <w:szCs w:val="24"/>
        </w:rPr>
        <w:t>insignificant impact of SN in I</w:t>
      </w:r>
      <w:r w:rsidR="00A915F2" w:rsidRPr="00412C01">
        <w:rPr>
          <w:rFonts w:ascii="Times New Roman" w:hAnsi="Times New Roman" w:cs="Times New Roman"/>
          <w:sz w:val="24"/>
          <w:szCs w:val="24"/>
        </w:rPr>
        <w:t>C</w:t>
      </w:r>
      <w:r w:rsidR="00B95B91" w:rsidRPr="00412C01">
        <w:rPr>
          <w:rFonts w:ascii="Times New Roman" w:hAnsi="Times New Roman" w:cs="Times New Roman"/>
          <w:sz w:val="24"/>
          <w:szCs w:val="24"/>
        </w:rPr>
        <w:t>T adoption has been identified in</w:t>
      </w:r>
      <w:r w:rsidRPr="00412C01">
        <w:rPr>
          <w:rFonts w:ascii="Times New Roman" w:hAnsi="Times New Roman" w:cs="Times New Roman"/>
          <w:sz w:val="24"/>
          <w:szCs w:val="24"/>
        </w:rPr>
        <w:t xml:space="preserve"> the</w:t>
      </w:r>
      <w:r w:rsidR="00B95B91" w:rsidRPr="00412C01">
        <w:rPr>
          <w:rFonts w:ascii="Times New Roman" w:hAnsi="Times New Roman" w:cs="Times New Roman"/>
          <w:sz w:val="24"/>
          <w:szCs w:val="24"/>
        </w:rPr>
        <w:t xml:space="preserve"> </w:t>
      </w:r>
      <w:r w:rsidR="00611EB5">
        <w:rPr>
          <w:rFonts w:ascii="Times New Roman" w:hAnsi="Times New Roman" w:cs="Times New Roman"/>
          <w:sz w:val="24"/>
          <w:szCs w:val="24"/>
        </w:rPr>
        <w:t xml:space="preserve">general ICT adoption literature </w:t>
      </w:r>
      <w:r w:rsidR="00B95B91" w:rsidRPr="00412C01">
        <w:rPr>
          <w:rFonts w:ascii="Times New Roman" w:hAnsi="Times New Roman" w:cs="Times New Roman"/>
          <w:sz w:val="24"/>
          <w:szCs w:val="24"/>
        </w:rPr>
        <w:t>(</w:t>
      </w:r>
      <w:proofErr w:type="spellStart"/>
      <w:r w:rsidR="00B95B91" w:rsidRPr="00412C01">
        <w:rPr>
          <w:rFonts w:ascii="Times New Roman" w:hAnsi="Times New Roman" w:cs="Times New Roman"/>
          <w:sz w:val="24"/>
          <w:szCs w:val="24"/>
        </w:rPr>
        <w:t>Karahanna</w:t>
      </w:r>
      <w:proofErr w:type="spellEnd"/>
      <w:r w:rsidR="00B95B91" w:rsidRPr="00412C01">
        <w:rPr>
          <w:rFonts w:ascii="Times New Roman" w:hAnsi="Times New Roman" w:cs="Times New Roman"/>
          <w:sz w:val="24"/>
          <w:szCs w:val="24"/>
        </w:rPr>
        <w:t xml:space="preserve"> et al., 1999, </w:t>
      </w:r>
      <w:r w:rsidRPr="00412C01">
        <w:rPr>
          <w:rFonts w:ascii="Times New Roman" w:hAnsi="Times New Roman" w:cs="Times New Roman"/>
          <w:sz w:val="24"/>
          <w:szCs w:val="24"/>
        </w:rPr>
        <w:t>Venkatesh and Brown, 200</w:t>
      </w:r>
      <w:r w:rsidR="00661103">
        <w:rPr>
          <w:rFonts w:ascii="Times New Roman" w:hAnsi="Times New Roman" w:cs="Times New Roman"/>
          <w:sz w:val="24"/>
          <w:szCs w:val="24"/>
        </w:rPr>
        <w:t>3</w:t>
      </w:r>
      <w:r w:rsidRPr="00412C01">
        <w:rPr>
          <w:rFonts w:ascii="Times New Roman" w:hAnsi="Times New Roman" w:cs="Times New Roman"/>
          <w:sz w:val="24"/>
          <w:szCs w:val="24"/>
        </w:rPr>
        <w:t xml:space="preserve">). </w:t>
      </w:r>
      <w:r w:rsidR="00B95B91" w:rsidRPr="00412C01">
        <w:rPr>
          <w:rFonts w:ascii="Times New Roman" w:hAnsi="Times New Roman" w:cs="Times New Roman"/>
          <w:sz w:val="24"/>
          <w:szCs w:val="24"/>
        </w:rPr>
        <w:t xml:space="preserve">Ethnic-enclave support in entrepreneurial development among EEs is still a highly debated research topic. </w:t>
      </w:r>
    </w:p>
    <w:p w14:paraId="2E6A82F2" w14:textId="24B4633A" w:rsidR="00BF3C50" w:rsidRDefault="007E0D71" w:rsidP="00412C01">
      <w:pPr>
        <w:spacing w:line="360" w:lineRule="auto"/>
        <w:jc w:val="both"/>
        <w:rPr>
          <w:ins w:id="1628" w:author="Author"/>
          <w:rFonts w:ascii="Times New Roman" w:hAnsi="Times New Roman" w:cs="Times New Roman"/>
          <w:sz w:val="24"/>
          <w:szCs w:val="24"/>
        </w:rPr>
      </w:pPr>
      <w:r w:rsidRPr="007E0D71">
        <w:rPr>
          <w:rFonts w:ascii="Times New Roman" w:hAnsi="Times New Roman" w:cs="Times New Roman"/>
          <w:sz w:val="24"/>
          <w:szCs w:val="24"/>
        </w:rPr>
        <w:t>This</w:t>
      </w:r>
      <w:r>
        <w:rPr>
          <w:rFonts w:ascii="Times New Roman" w:hAnsi="Times New Roman" w:cs="Times New Roman"/>
          <w:sz w:val="24"/>
          <w:szCs w:val="24"/>
        </w:rPr>
        <w:t xml:space="preserve"> research added Degree as </w:t>
      </w:r>
      <w:r w:rsidR="00FE0AC3">
        <w:rPr>
          <w:rFonts w:ascii="Times New Roman" w:hAnsi="Times New Roman" w:cs="Times New Roman"/>
          <w:sz w:val="24"/>
          <w:szCs w:val="24"/>
        </w:rPr>
        <w:t xml:space="preserve">a dependent </w:t>
      </w:r>
      <w:r w:rsidR="007E0429">
        <w:rPr>
          <w:rFonts w:ascii="Times New Roman" w:hAnsi="Times New Roman" w:cs="Times New Roman"/>
          <w:sz w:val="24"/>
          <w:szCs w:val="24"/>
        </w:rPr>
        <w:t>variable by</w:t>
      </w:r>
      <w:r w:rsidR="00840923">
        <w:rPr>
          <w:rFonts w:ascii="Times New Roman" w:hAnsi="Times New Roman" w:cs="Times New Roman"/>
          <w:sz w:val="24"/>
          <w:szCs w:val="24"/>
        </w:rPr>
        <w:t xml:space="preserve"> believing </w:t>
      </w:r>
      <w:r w:rsidR="007E0429">
        <w:rPr>
          <w:rFonts w:ascii="Times New Roman" w:hAnsi="Times New Roman" w:cs="Times New Roman"/>
          <w:sz w:val="24"/>
          <w:szCs w:val="24"/>
        </w:rPr>
        <w:t xml:space="preserve">its </w:t>
      </w:r>
      <w:r w:rsidR="007E0429" w:rsidRPr="00865829">
        <w:rPr>
          <w:rFonts w:ascii="Times New Roman" w:hAnsi="Times New Roman" w:cs="Times New Roman"/>
          <w:sz w:val="24"/>
          <w:szCs w:val="24"/>
        </w:rPr>
        <w:t>ability</w:t>
      </w:r>
      <w:r w:rsidR="00865829" w:rsidRPr="00865829">
        <w:rPr>
          <w:rFonts w:ascii="Times New Roman" w:hAnsi="Times New Roman" w:cs="Times New Roman"/>
          <w:sz w:val="24"/>
          <w:szCs w:val="24"/>
        </w:rPr>
        <w:t xml:space="preserve"> to account for the influence of </w:t>
      </w:r>
      <w:r w:rsidR="002A355F">
        <w:rPr>
          <w:rFonts w:ascii="Times New Roman" w:hAnsi="Times New Roman" w:cs="Times New Roman"/>
          <w:sz w:val="24"/>
          <w:szCs w:val="24"/>
        </w:rPr>
        <w:t xml:space="preserve">intension- action gap </w:t>
      </w:r>
      <w:r w:rsidR="00BD1A22">
        <w:rPr>
          <w:rFonts w:ascii="Times New Roman" w:hAnsi="Times New Roman" w:cs="Times New Roman"/>
          <w:sz w:val="24"/>
          <w:szCs w:val="24"/>
        </w:rPr>
        <w:t xml:space="preserve">which </w:t>
      </w:r>
      <w:r w:rsidR="00865829" w:rsidRPr="00865829">
        <w:rPr>
          <w:rFonts w:ascii="Times New Roman" w:hAnsi="Times New Roman" w:cs="Times New Roman"/>
          <w:sz w:val="24"/>
          <w:szCs w:val="24"/>
        </w:rPr>
        <w:t xml:space="preserve">makes it a relatively more accurate predictor of </w:t>
      </w:r>
      <w:r w:rsidR="00F555E0">
        <w:rPr>
          <w:rFonts w:ascii="Times New Roman" w:hAnsi="Times New Roman" w:cs="Times New Roman"/>
          <w:sz w:val="24"/>
          <w:szCs w:val="24"/>
        </w:rPr>
        <w:t>actual</w:t>
      </w:r>
      <w:r w:rsidR="00344EB5">
        <w:rPr>
          <w:rFonts w:ascii="Times New Roman" w:hAnsi="Times New Roman" w:cs="Times New Roman"/>
          <w:sz w:val="24"/>
          <w:szCs w:val="24"/>
        </w:rPr>
        <w:t xml:space="preserve"> adoption</w:t>
      </w:r>
      <w:r w:rsidR="00865829" w:rsidRPr="00865829">
        <w:rPr>
          <w:rFonts w:ascii="Times New Roman" w:hAnsi="Times New Roman" w:cs="Times New Roman"/>
          <w:sz w:val="24"/>
          <w:szCs w:val="24"/>
        </w:rPr>
        <w:t xml:space="preserve">, compared to </w:t>
      </w:r>
      <w:r w:rsidR="00344EB5">
        <w:rPr>
          <w:rFonts w:ascii="Times New Roman" w:hAnsi="Times New Roman" w:cs="Times New Roman"/>
          <w:sz w:val="24"/>
          <w:szCs w:val="24"/>
        </w:rPr>
        <w:t>intention</w:t>
      </w:r>
      <w:r w:rsidR="00865829" w:rsidRPr="00865829">
        <w:rPr>
          <w:rFonts w:ascii="Times New Roman" w:hAnsi="Times New Roman" w:cs="Times New Roman"/>
          <w:sz w:val="24"/>
          <w:szCs w:val="24"/>
        </w:rPr>
        <w:t xml:space="preserve">, in </w:t>
      </w:r>
      <w:r w:rsidR="00344EB5">
        <w:rPr>
          <w:rFonts w:ascii="Times New Roman" w:hAnsi="Times New Roman" w:cs="Times New Roman"/>
          <w:sz w:val="24"/>
          <w:szCs w:val="24"/>
        </w:rPr>
        <w:t xml:space="preserve">EEs </w:t>
      </w:r>
      <w:r w:rsidR="00865829" w:rsidRPr="00865829">
        <w:rPr>
          <w:rFonts w:ascii="Times New Roman" w:hAnsi="Times New Roman" w:cs="Times New Roman"/>
          <w:sz w:val="24"/>
          <w:szCs w:val="24"/>
        </w:rPr>
        <w:t>context</w:t>
      </w:r>
      <w:r w:rsidR="00F555E0">
        <w:rPr>
          <w:rFonts w:ascii="Times New Roman" w:hAnsi="Times New Roman" w:cs="Times New Roman"/>
          <w:sz w:val="24"/>
          <w:szCs w:val="24"/>
        </w:rPr>
        <w:t xml:space="preserve">. </w:t>
      </w:r>
      <w:r w:rsidR="00B1331B">
        <w:rPr>
          <w:rFonts w:ascii="Times New Roman" w:hAnsi="Times New Roman" w:cs="Times New Roman"/>
          <w:sz w:val="24"/>
          <w:szCs w:val="24"/>
        </w:rPr>
        <w:t xml:space="preserve">This reflects the idea </w:t>
      </w:r>
      <w:r w:rsidR="007E0429">
        <w:rPr>
          <w:rFonts w:ascii="Times New Roman" w:hAnsi="Times New Roman" w:cs="Times New Roman"/>
          <w:sz w:val="24"/>
          <w:szCs w:val="24"/>
        </w:rPr>
        <w:t xml:space="preserve">of </w:t>
      </w:r>
      <w:r w:rsidR="007E0429" w:rsidRPr="007E0D71">
        <w:rPr>
          <w:rFonts w:ascii="Times New Roman" w:hAnsi="Times New Roman" w:cs="Times New Roman"/>
          <w:sz w:val="24"/>
          <w:szCs w:val="24"/>
        </w:rPr>
        <w:t>Turner</w:t>
      </w:r>
      <w:r w:rsidRPr="007E0D71">
        <w:rPr>
          <w:rFonts w:ascii="Times New Roman" w:hAnsi="Times New Roman" w:cs="Times New Roman"/>
          <w:sz w:val="24"/>
          <w:szCs w:val="24"/>
        </w:rPr>
        <w:t xml:space="preserve"> et al. (2010) a</w:t>
      </w:r>
      <w:r w:rsidR="00560FFA">
        <w:rPr>
          <w:rFonts w:ascii="Times New Roman" w:hAnsi="Times New Roman" w:cs="Times New Roman"/>
          <w:sz w:val="24"/>
          <w:szCs w:val="24"/>
        </w:rPr>
        <w:t>nd</w:t>
      </w:r>
      <w:r w:rsidRPr="007E0D71">
        <w:rPr>
          <w:rFonts w:ascii="Times New Roman" w:hAnsi="Times New Roman" w:cs="Times New Roman"/>
          <w:sz w:val="24"/>
          <w:szCs w:val="24"/>
        </w:rPr>
        <w:t xml:space="preserve"> </w:t>
      </w:r>
      <w:proofErr w:type="spellStart"/>
      <w:r w:rsidRPr="007E0D71">
        <w:rPr>
          <w:rFonts w:ascii="Times New Roman" w:hAnsi="Times New Roman" w:cs="Times New Roman"/>
          <w:sz w:val="24"/>
          <w:szCs w:val="24"/>
        </w:rPr>
        <w:t>Maruping</w:t>
      </w:r>
      <w:proofErr w:type="spellEnd"/>
      <w:r w:rsidRPr="007E0D71">
        <w:rPr>
          <w:rFonts w:ascii="Times New Roman" w:hAnsi="Times New Roman" w:cs="Times New Roman"/>
          <w:sz w:val="24"/>
          <w:szCs w:val="24"/>
        </w:rPr>
        <w:t xml:space="preserve"> et al. (2017</w:t>
      </w:r>
      <w:r w:rsidR="007E0429" w:rsidRPr="007E0D71">
        <w:rPr>
          <w:rFonts w:ascii="Times New Roman" w:hAnsi="Times New Roman" w:cs="Times New Roman"/>
          <w:sz w:val="24"/>
          <w:szCs w:val="24"/>
        </w:rPr>
        <w:t>) which</w:t>
      </w:r>
      <w:r w:rsidRPr="007E0D71">
        <w:rPr>
          <w:rFonts w:ascii="Times New Roman" w:hAnsi="Times New Roman" w:cs="Times New Roman"/>
          <w:sz w:val="24"/>
          <w:szCs w:val="24"/>
        </w:rPr>
        <w:t xml:space="preserve"> </w:t>
      </w:r>
      <w:r w:rsidR="007E0429" w:rsidRPr="007E0D71">
        <w:rPr>
          <w:rFonts w:ascii="Times New Roman" w:hAnsi="Times New Roman" w:cs="Times New Roman"/>
          <w:sz w:val="24"/>
          <w:szCs w:val="24"/>
        </w:rPr>
        <w:t>highlights</w:t>
      </w:r>
      <w:r w:rsidRPr="007E0D71">
        <w:rPr>
          <w:rFonts w:ascii="Times New Roman" w:hAnsi="Times New Roman" w:cs="Times New Roman"/>
          <w:sz w:val="24"/>
          <w:szCs w:val="24"/>
        </w:rPr>
        <w:t xml:space="preserve"> the importance of going beyond the intentionality </w:t>
      </w:r>
      <w:r w:rsidRPr="007E0D71">
        <w:rPr>
          <w:rFonts w:ascii="Times New Roman" w:hAnsi="Times New Roman" w:cs="Times New Roman"/>
          <w:sz w:val="24"/>
          <w:szCs w:val="24"/>
        </w:rPr>
        <w:lastRenderedPageBreak/>
        <w:t xml:space="preserve">framework. </w:t>
      </w:r>
      <w:r w:rsidR="009D0D47" w:rsidRPr="009D0D47">
        <w:rPr>
          <w:rFonts w:ascii="Times New Roman" w:hAnsi="Times New Roman" w:cs="Times New Roman"/>
          <w:sz w:val="24"/>
          <w:szCs w:val="24"/>
        </w:rPr>
        <w:t xml:space="preserve">Our results supported this argument </w:t>
      </w:r>
      <w:r w:rsidR="00E93A08">
        <w:rPr>
          <w:rFonts w:ascii="Times New Roman" w:hAnsi="Times New Roman" w:cs="Times New Roman"/>
          <w:sz w:val="24"/>
          <w:szCs w:val="24"/>
        </w:rPr>
        <w:t xml:space="preserve">as </w:t>
      </w:r>
      <w:r w:rsidR="00777305">
        <w:rPr>
          <w:rFonts w:ascii="Times New Roman" w:hAnsi="Times New Roman" w:cs="Times New Roman"/>
          <w:sz w:val="24"/>
          <w:szCs w:val="24"/>
        </w:rPr>
        <w:t xml:space="preserve">the </w:t>
      </w:r>
      <w:r w:rsidR="007C7D7A" w:rsidRPr="00412C01">
        <w:rPr>
          <w:rFonts w:ascii="Times New Roman" w:hAnsi="Times New Roman" w:cs="Times New Roman"/>
          <w:sz w:val="24"/>
          <w:szCs w:val="24"/>
        </w:rPr>
        <w:t>relationships</w:t>
      </w:r>
      <w:r w:rsidR="003066DE" w:rsidRPr="00412C01">
        <w:rPr>
          <w:rFonts w:ascii="Times New Roman" w:hAnsi="Times New Roman" w:cs="Times New Roman"/>
          <w:sz w:val="24"/>
          <w:szCs w:val="24"/>
        </w:rPr>
        <w:t xml:space="preserve"> to </w:t>
      </w:r>
      <w:ins w:id="1629" w:author="Author">
        <w:r w:rsidR="000706C9" w:rsidRPr="00412C01">
          <w:rPr>
            <w:rFonts w:ascii="Times New Roman" w:hAnsi="Times New Roman" w:cs="Times New Roman"/>
            <w:sz w:val="24"/>
            <w:szCs w:val="24"/>
          </w:rPr>
          <w:t xml:space="preserve">the dependent variable of </w:t>
        </w:r>
      </w:ins>
      <w:r w:rsidR="003066DE" w:rsidRPr="00412C01">
        <w:rPr>
          <w:rFonts w:ascii="Times New Roman" w:hAnsi="Times New Roman" w:cs="Times New Roman"/>
          <w:sz w:val="24"/>
          <w:szCs w:val="24"/>
        </w:rPr>
        <w:t>Inten</w:t>
      </w:r>
      <w:r w:rsidR="00385EB1" w:rsidRPr="00412C01">
        <w:rPr>
          <w:rFonts w:ascii="Times New Roman" w:hAnsi="Times New Roman" w:cs="Times New Roman"/>
          <w:sz w:val="24"/>
          <w:szCs w:val="24"/>
        </w:rPr>
        <w:t>t</w:t>
      </w:r>
      <w:r w:rsidR="003066DE" w:rsidRPr="00412C01">
        <w:rPr>
          <w:rFonts w:ascii="Times New Roman" w:hAnsi="Times New Roman" w:cs="Times New Roman"/>
          <w:sz w:val="24"/>
          <w:szCs w:val="24"/>
        </w:rPr>
        <w:t>ion to adopt I</w:t>
      </w:r>
      <w:r w:rsidR="00E04364" w:rsidRPr="00412C01">
        <w:rPr>
          <w:rFonts w:ascii="Times New Roman" w:hAnsi="Times New Roman" w:cs="Times New Roman"/>
          <w:sz w:val="24"/>
          <w:szCs w:val="24"/>
        </w:rPr>
        <w:t>C</w:t>
      </w:r>
      <w:r w:rsidR="003066DE" w:rsidRPr="00412C01">
        <w:rPr>
          <w:rFonts w:ascii="Times New Roman" w:hAnsi="Times New Roman" w:cs="Times New Roman"/>
          <w:sz w:val="24"/>
          <w:szCs w:val="24"/>
        </w:rPr>
        <w:t xml:space="preserve">T in the model have not been supported. </w:t>
      </w:r>
      <w:ins w:id="1630" w:author="Author">
        <w:r w:rsidR="000706C9" w:rsidRPr="00412C01">
          <w:rPr>
            <w:rFonts w:ascii="Times New Roman" w:hAnsi="Times New Roman" w:cs="Times New Roman"/>
            <w:sz w:val="24"/>
            <w:szCs w:val="24"/>
          </w:rPr>
          <w:t xml:space="preserve">However, </w:t>
        </w:r>
      </w:ins>
      <w:del w:id="1631" w:author="Author">
        <w:r w:rsidR="003066DE" w:rsidRPr="00412C01" w:rsidDel="000706C9">
          <w:rPr>
            <w:rFonts w:ascii="Times New Roman" w:hAnsi="Times New Roman" w:cs="Times New Roman"/>
            <w:sz w:val="24"/>
            <w:szCs w:val="24"/>
          </w:rPr>
          <w:delText xml:space="preserve">However, </w:delText>
        </w:r>
      </w:del>
      <w:ins w:id="1632" w:author="Author">
        <w:r w:rsidR="000706C9" w:rsidRPr="00412C01">
          <w:rPr>
            <w:rFonts w:ascii="Times New Roman" w:hAnsi="Times New Roman" w:cs="Times New Roman"/>
            <w:sz w:val="24"/>
            <w:szCs w:val="24"/>
          </w:rPr>
          <w:t>m</w:t>
        </w:r>
      </w:ins>
      <w:del w:id="1633" w:author="Author">
        <w:r w:rsidR="003066DE" w:rsidRPr="00412C01" w:rsidDel="000706C9">
          <w:rPr>
            <w:rFonts w:ascii="Times New Roman" w:hAnsi="Times New Roman" w:cs="Times New Roman"/>
            <w:sz w:val="24"/>
            <w:szCs w:val="24"/>
          </w:rPr>
          <w:delText>m</w:delText>
        </w:r>
      </w:del>
      <w:r w:rsidR="003066DE" w:rsidRPr="00412C01">
        <w:rPr>
          <w:rFonts w:ascii="Times New Roman" w:hAnsi="Times New Roman" w:cs="Times New Roman"/>
          <w:sz w:val="24"/>
          <w:szCs w:val="24"/>
        </w:rPr>
        <w:t>ost hypothesized relationship between independent variables and the dependent variable of Degree are supported. In addition, the independent variable of Inten</w:t>
      </w:r>
      <w:r w:rsidR="00F53773" w:rsidRPr="00412C01">
        <w:rPr>
          <w:rFonts w:ascii="Times New Roman" w:hAnsi="Times New Roman" w:cs="Times New Roman"/>
          <w:sz w:val="24"/>
          <w:szCs w:val="24"/>
        </w:rPr>
        <w:t>t</w:t>
      </w:r>
      <w:r w:rsidR="003066DE" w:rsidRPr="00412C01">
        <w:rPr>
          <w:rFonts w:ascii="Times New Roman" w:hAnsi="Times New Roman" w:cs="Times New Roman"/>
          <w:sz w:val="24"/>
          <w:szCs w:val="24"/>
        </w:rPr>
        <w:t xml:space="preserve">ion is also supported Degree, the dependent </w:t>
      </w:r>
      <w:r w:rsidR="000C1D08" w:rsidRPr="00412C01">
        <w:rPr>
          <w:rFonts w:ascii="Times New Roman" w:hAnsi="Times New Roman" w:cs="Times New Roman"/>
          <w:sz w:val="24"/>
          <w:szCs w:val="24"/>
        </w:rPr>
        <w:t xml:space="preserve">variable. </w:t>
      </w:r>
    </w:p>
    <w:p w14:paraId="777ED07E" w14:textId="6D12838A" w:rsidR="008F527B" w:rsidRPr="008F527B" w:rsidDel="00754D06" w:rsidRDefault="00EA11BC" w:rsidP="00754D06">
      <w:pPr>
        <w:spacing w:line="360" w:lineRule="auto"/>
        <w:jc w:val="both"/>
        <w:rPr>
          <w:ins w:id="1634" w:author="Author"/>
          <w:del w:id="1635" w:author="Author"/>
          <w:rFonts w:ascii="Times New Roman" w:hAnsi="Times New Roman" w:cs="Times New Roman"/>
          <w:sz w:val="24"/>
          <w:szCs w:val="24"/>
        </w:rPr>
      </w:pPr>
      <w:ins w:id="1636" w:author="Author">
        <w:r w:rsidRPr="00EA11BC">
          <w:rPr>
            <w:rFonts w:ascii="Times New Roman" w:hAnsi="Times New Roman" w:cs="Times New Roman"/>
            <w:sz w:val="24"/>
            <w:szCs w:val="24"/>
          </w:rPr>
          <w:t>The study has both academic and practical implications. This investigation will contribute towards filling the gaps in the IT adoption literature in general, and the ethnic entrepreneur’s IT adoption literature in particular, in a number of ways.</w:t>
        </w:r>
        <w:r w:rsidR="00817AD9" w:rsidRPr="00817AD9">
          <w:t xml:space="preserve"> </w:t>
        </w:r>
        <w:r w:rsidR="00817AD9">
          <w:rPr>
            <w:rFonts w:ascii="Times New Roman" w:hAnsi="Times New Roman" w:cs="Times New Roman"/>
            <w:sz w:val="24"/>
            <w:szCs w:val="24"/>
          </w:rPr>
          <w:t>T</w:t>
        </w:r>
        <w:r w:rsidR="00817AD9" w:rsidRPr="00817AD9">
          <w:rPr>
            <w:rFonts w:ascii="Times New Roman" w:hAnsi="Times New Roman" w:cs="Times New Roman"/>
            <w:sz w:val="24"/>
            <w:szCs w:val="24"/>
          </w:rPr>
          <w:t>he revised model</w:t>
        </w:r>
        <w:r w:rsidR="00817AD9">
          <w:rPr>
            <w:rFonts w:ascii="Times New Roman" w:hAnsi="Times New Roman" w:cs="Times New Roman"/>
            <w:sz w:val="24"/>
            <w:szCs w:val="24"/>
          </w:rPr>
          <w:t xml:space="preserve"> based on empirical </w:t>
        </w:r>
        <w:del w:id="1637" w:author="Author">
          <w:r w:rsidR="00817AD9" w:rsidDel="007A5D3C">
            <w:rPr>
              <w:rFonts w:ascii="Times New Roman" w:hAnsi="Times New Roman" w:cs="Times New Roman"/>
              <w:sz w:val="24"/>
              <w:szCs w:val="24"/>
            </w:rPr>
            <w:delText>results(</w:delText>
          </w:r>
        </w:del>
        <w:r w:rsidR="007A5D3C">
          <w:rPr>
            <w:rFonts w:ascii="Times New Roman" w:hAnsi="Times New Roman" w:cs="Times New Roman"/>
            <w:sz w:val="24"/>
            <w:szCs w:val="24"/>
          </w:rPr>
          <w:t xml:space="preserve">results </w:t>
        </w:r>
        <w:del w:id="1638" w:author="Author">
          <w:r w:rsidR="007A5D3C" w:rsidDel="009B4A10">
            <w:rPr>
              <w:rFonts w:ascii="Times New Roman" w:hAnsi="Times New Roman" w:cs="Times New Roman"/>
              <w:sz w:val="24"/>
              <w:szCs w:val="24"/>
            </w:rPr>
            <w:delText>(</w:delText>
          </w:r>
          <w:r w:rsidR="00817AD9" w:rsidDel="009B4A10">
            <w:rPr>
              <w:rFonts w:ascii="Times New Roman" w:hAnsi="Times New Roman" w:cs="Times New Roman"/>
              <w:sz w:val="24"/>
              <w:szCs w:val="24"/>
            </w:rPr>
            <w:delText>Figure 2)</w:delText>
          </w:r>
        </w:del>
        <w:r w:rsidR="00817AD9" w:rsidRPr="00817AD9">
          <w:rPr>
            <w:rFonts w:ascii="Times New Roman" w:hAnsi="Times New Roman" w:cs="Times New Roman"/>
            <w:sz w:val="24"/>
            <w:szCs w:val="24"/>
          </w:rPr>
          <w:t xml:space="preserve"> can be considered as the theoretical contribution of this research</w:t>
        </w:r>
        <w:r w:rsidR="007A5D3C">
          <w:rPr>
            <w:rFonts w:ascii="Times New Roman" w:hAnsi="Times New Roman" w:cs="Times New Roman"/>
            <w:sz w:val="24"/>
            <w:szCs w:val="24"/>
          </w:rPr>
          <w:t xml:space="preserve">. </w:t>
        </w:r>
        <w:del w:id="1639" w:author="Author">
          <w:r w:rsidR="00817AD9" w:rsidRPr="00817AD9" w:rsidDel="007A5D3C">
            <w:rPr>
              <w:rFonts w:ascii="Times New Roman" w:hAnsi="Times New Roman" w:cs="Times New Roman"/>
              <w:sz w:val="24"/>
              <w:szCs w:val="24"/>
            </w:rPr>
            <w:delText xml:space="preserve"> </w:delText>
          </w:r>
        </w:del>
        <w:r w:rsidR="00817AD9" w:rsidRPr="00817AD9">
          <w:rPr>
            <w:rFonts w:ascii="Times New Roman" w:hAnsi="Times New Roman" w:cs="Times New Roman"/>
            <w:sz w:val="24"/>
            <w:szCs w:val="24"/>
          </w:rPr>
          <w:t xml:space="preserve">These findings suggest that the model developed in the current research that include PIIT provides more contextually appropriate information than those offered by prominent IT adoption model and Qureshi and York (2008) model in understanding the varied level of IT adoption among EEs. </w:t>
        </w:r>
        <w:r w:rsidR="008F527B" w:rsidRPr="008F527B">
          <w:rPr>
            <w:rFonts w:ascii="Times New Roman" w:hAnsi="Times New Roman" w:cs="Times New Roman"/>
            <w:sz w:val="24"/>
            <w:szCs w:val="24"/>
          </w:rPr>
          <w:t>This study, as</w:t>
        </w:r>
        <w:r w:rsidR="00F04FE3">
          <w:rPr>
            <w:rFonts w:ascii="Times New Roman" w:hAnsi="Times New Roman" w:cs="Times New Roman"/>
            <w:sz w:val="24"/>
            <w:szCs w:val="24"/>
          </w:rPr>
          <w:t xml:space="preserve"> </w:t>
        </w:r>
      </w:ins>
    </w:p>
    <w:p w14:paraId="571160E4" w14:textId="79161FE5" w:rsidR="008F527B" w:rsidRPr="008F527B" w:rsidDel="00336835" w:rsidRDefault="008F527B" w:rsidP="00754D06">
      <w:pPr>
        <w:spacing w:line="360" w:lineRule="auto"/>
        <w:jc w:val="both"/>
        <w:rPr>
          <w:ins w:id="1640" w:author="Author"/>
          <w:del w:id="1641" w:author="Author"/>
          <w:rFonts w:ascii="Times New Roman" w:hAnsi="Times New Roman" w:cs="Times New Roman"/>
          <w:sz w:val="24"/>
          <w:szCs w:val="24"/>
        </w:rPr>
      </w:pPr>
      <w:ins w:id="1642" w:author="Author">
        <w:r w:rsidRPr="008F527B">
          <w:rPr>
            <w:rFonts w:ascii="Times New Roman" w:hAnsi="Times New Roman" w:cs="Times New Roman"/>
            <w:sz w:val="24"/>
            <w:szCs w:val="24"/>
          </w:rPr>
          <w:t xml:space="preserve">one of the initial efforts, confirms the predicted long-term </w:t>
        </w:r>
        <w:del w:id="1643" w:author="Author">
          <w:r w:rsidRPr="008F527B" w:rsidDel="00336835">
            <w:rPr>
              <w:rFonts w:ascii="Times New Roman" w:hAnsi="Times New Roman" w:cs="Times New Roman"/>
              <w:sz w:val="24"/>
              <w:szCs w:val="24"/>
            </w:rPr>
            <w:delText xml:space="preserve">psychological </w:delText>
          </w:r>
        </w:del>
        <w:r w:rsidRPr="008F527B">
          <w:rPr>
            <w:rFonts w:ascii="Times New Roman" w:hAnsi="Times New Roman" w:cs="Times New Roman"/>
            <w:sz w:val="24"/>
            <w:szCs w:val="24"/>
          </w:rPr>
          <w:t>influence of</w:t>
        </w:r>
        <w:r w:rsidR="00336835">
          <w:rPr>
            <w:rFonts w:ascii="Times New Roman" w:hAnsi="Times New Roman" w:cs="Times New Roman"/>
            <w:sz w:val="24"/>
            <w:szCs w:val="24"/>
          </w:rPr>
          <w:t xml:space="preserve"> PIIT </w:t>
        </w:r>
      </w:ins>
    </w:p>
    <w:p w14:paraId="50BEF30D" w14:textId="6D5EB0C4" w:rsidR="008F527B" w:rsidRPr="008F527B" w:rsidDel="000A58B1" w:rsidRDefault="008F527B" w:rsidP="00754D06">
      <w:pPr>
        <w:spacing w:line="360" w:lineRule="auto"/>
        <w:jc w:val="both"/>
        <w:rPr>
          <w:ins w:id="1644" w:author="Author"/>
          <w:del w:id="1645" w:author="Author"/>
          <w:rFonts w:ascii="Times New Roman" w:hAnsi="Times New Roman" w:cs="Times New Roman"/>
          <w:sz w:val="24"/>
          <w:szCs w:val="24"/>
        </w:rPr>
      </w:pPr>
      <w:ins w:id="1646" w:author="Author">
        <w:del w:id="1647" w:author="Author">
          <w:r w:rsidRPr="008F527B" w:rsidDel="00336835">
            <w:rPr>
              <w:rFonts w:ascii="Times New Roman" w:hAnsi="Times New Roman" w:cs="Times New Roman"/>
              <w:sz w:val="24"/>
              <w:szCs w:val="24"/>
            </w:rPr>
            <w:delText xml:space="preserve">personal innovativeness </w:delText>
          </w:r>
        </w:del>
        <w:r w:rsidRPr="008F527B">
          <w:rPr>
            <w:rFonts w:ascii="Times New Roman" w:hAnsi="Times New Roman" w:cs="Times New Roman"/>
            <w:sz w:val="24"/>
            <w:szCs w:val="24"/>
          </w:rPr>
          <w:t xml:space="preserve">in </w:t>
        </w:r>
        <w:del w:id="1648" w:author="Author">
          <w:r w:rsidRPr="008F527B" w:rsidDel="00F04FE3">
            <w:rPr>
              <w:rFonts w:ascii="Times New Roman" w:hAnsi="Times New Roman" w:cs="Times New Roman"/>
              <w:sz w:val="24"/>
              <w:szCs w:val="24"/>
            </w:rPr>
            <w:delText xml:space="preserve">a </w:delText>
          </w:r>
        </w:del>
        <w:r w:rsidRPr="008F527B">
          <w:rPr>
            <w:rFonts w:ascii="Times New Roman" w:hAnsi="Times New Roman" w:cs="Times New Roman"/>
            <w:sz w:val="24"/>
            <w:szCs w:val="24"/>
          </w:rPr>
          <w:t>p</w:t>
        </w:r>
        <w:r w:rsidR="000A58B1">
          <w:rPr>
            <w:rFonts w:ascii="Times New Roman" w:hAnsi="Times New Roman" w:cs="Times New Roman"/>
            <w:sz w:val="24"/>
            <w:szCs w:val="24"/>
          </w:rPr>
          <w:t>ost adoption/continued adoption</w:t>
        </w:r>
        <w:del w:id="1649" w:author="Author">
          <w:r w:rsidRPr="008F527B" w:rsidDel="00336835">
            <w:rPr>
              <w:rFonts w:ascii="Times New Roman" w:hAnsi="Times New Roman" w:cs="Times New Roman"/>
              <w:sz w:val="24"/>
              <w:szCs w:val="24"/>
            </w:rPr>
            <w:delText>ost-adoption study</w:delText>
          </w:r>
        </w:del>
        <w:r w:rsidRPr="008F527B">
          <w:rPr>
            <w:rFonts w:ascii="Times New Roman" w:hAnsi="Times New Roman" w:cs="Times New Roman"/>
            <w:sz w:val="24"/>
            <w:szCs w:val="24"/>
          </w:rPr>
          <w:t>. It clearly demonstrates the powerful</w:t>
        </w:r>
        <w:r w:rsidR="000A58B1">
          <w:rPr>
            <w:rFonts w:ascii="Times New Roman" w:hAnsi="Times New Roman" w:cs="Times New Roman"/>
            <w:sz w:val="24"/>
            <w:szCs w:val="24"/>
          </w:rPr>
          <w:t xml:space="preserve"> </w:t>
        </w:r>
      </w:ins>
    </w:p>
    <w:p w14:paraId="487F2CF6" w14:textId="2565869A" w:rsidR="008F527B" w:rsidRPr="008F527B" w:rsidDel="00754D06" w:rsidRDefault="008F527B" w:rsidP="00754D06">
      <w:pPr>
        <w:spacing w:line="360" w:lineRule="auto"/>
        <w:jc w:val="both"/>
        <w:rPr>
          <w:ins w:id="1650" w:author="Author"/>
          <w:del w:id="1651" w:author="Author"/>
          <w:rFonts w:ascii="Times New Roman" w:hAnsi="Times New Roman" w:cs="Times New Roman"/>
          <w:sz w:val="24"/>
          <w:szCs w:val="24"/>
        </w:rPr>
      </w:pPr>
      <w:ins w:id="1652" w:author="Author">
        <w:r w:rsidRPr="008F527B">
          <w:rPr>
            <w:rFonts w:ascii="Times New Roman" w:hAnsi="Times New Roman" w:cs="Times New Roman"/>
            <w:sz w:val="24"/>
            <w:szCs w:val="24"/>
          </w:rPr>
          <w:t>role of</w:t>
        </w:r>
        <w:r w:rsidR="000A58B1">
          <w:rPr>
            <w:rFonts w:ascii="Times New Roman" w:hAnsi="Times New Roman" w:cs="Times New Roman"/>
            <w:sz w:val="24"/>
            <w:szCs w:val="24"/>
          </w:rPr>
          <w:t xml:space="preserve"> PIIT </w:t>
        </w:r>
        <w:del w:id="1653" w:author="Author">
          <w:r w:rsidRPr="008F527B" w:rsidDel="000A58B1">
            <w:rPr>
              <w:rFonts w:ascii="Times New Roman" w:hAnsi="Times New Roman" w:cs="Times New Roman"/>
              <w:sz w:val="24"/>
              <w:szCs w:val="24"/>
            </w:rPr>
            <w:delText xml:space="preserve"> personal innovativeness</w:delText>
          </w:r>
        </w:del>
        <w:r w:rsidRPr="008F527B">
          <w:rPr>
            <w:rFonts w:ascii="Times New Roman" w:hAnsi="Times New Roman" w:cs="Times New Roman"/>
            <w:sz w:val="24"/>
            <w:szCs w:val="24"/>
          </w:rPr>
          <w:t xml:space="preserve"> as </w:t>
        </w:r>
        <w:del w:id="1654" w:author="Author">
          <w:r w:rsidRPr="008F527B" w:rsidDel="00754D06">
            <w:rPr>
              <w:rFonts w:ascii="Times New Roman" w:hAnsi="Times New Roman" w:cs="Times New Roman"/>
              <w:sz w:val="24"/>
              <w:szCs w:val="24"/>
            </w:rPr>
            <w:delText>both</w:delText>
          </w:r>
        </w:del>
        <w:r w:rsidRPr="008F527B">
          <w:rPr>
            <w:rFonts w:ascii="Times New Roman" w:hAnsi="Times New Roman" w:cs="Times New Roman"/>
            <w:sz w:val="24"/>
            <w:szCs w:val="24"/>
          </w:rPr>
          <w:t xml:space="preserve"> a direct determinant of</w:t>
        </w:r>
        <w:r w:rsidR="00754D06">
          <w:rPr>
            <w:rFonts w:ascii="Times New Roman" w:hAnsi="Times New Roman" w:cs="Times New Roman"/>
            <w:sz w:val="24"/>
            <w:szCs w:val="24"/>
          </w:rPr>
          <w:t xml:space="preserve"> degree of IT adoption </w:t>
        </w:r>
        <w:del w:id="1655" w:author="Author">
          <w:r w:rsidRPr="008F527B" w:rsidDel="00754D06">
            <w:rPr>
              <w:rFonts w:ascii="Times New Roman" w:hAnsi="Times New Roman" w:cs="Times New Roman"/>
              <w:sz w:val="24"/>
              <w:szCs w:val="24"/>
            </w:rPr>
            <w:delText xml:space="preserve"> continuance intentio</w:delText>
          </w:r>
        </w:del>
        <w:r w:rsidR="00754D06">
          <w:rPr>
            <w:rFonts w:ascii="Times New Roman" w:hAnsi="Times New Roman" w:cs="Times New Roman"/>
            <w:sz w:val="24"/>
            <w:szCs w:val="24"/>
          </w:rPr>
          <w:t xml:space="preserve">. </w:t>
        </w:r>
        <w:del w:id="1656" w:author="Author">
          <w:r w:rsidRPr="008F527B" w:rsidDel="00754D06">
            <w:rPr>
              <w:rFonts w:ascii="Times New Roman" w:hAnsi="Times New Roman" w:cs="Times New Roman"/>
              <w:sz w:val="24"/>
              <w:szCs w:val="24"/>
            </w:rPr>
            <w:delText>n</w:delText>
          </w:r>
        </w:del>
      </w:ins>
    </w:p>
    <w:p w14:paraId="51ECC124" w14:textId="1210D8FC" w:rsidR="008F527B" w:rsidRPr="008F527B" w:rsidDel="00754D06" w:rsidRDefault="008F527B" w:rsidP="00754D06">
      <w:pPr>
        <w:spacing w:line="360" w:lineRule="auto"/>
        <w:jc w:val="both"/>
        <w:rPr>
          <w:ins w:id="1657" w:author="Author"/>
          <w:del w:id="1658" w:author="Author"/>
          <w:rFonts w:ascii="Times New Roman" w:hAnsi="Times New Roman" w:cs="Times New Roman"/>
          <w:sz w:val="24"/>
          <w:szCs w:val="24"/>
        </w:rPr>
        <w:pPrChange w:id="1659" w:author="Author">
          <w:pPr>
            <w:spacing w:line="360" w:lineRule="auto"/>
            <w:jc w:val="both"/>
          </w:pPr>
        </w:pPrChange>
      </w:pPr>
      <w:ins w:id="1660" w:author="Author">
        <w:del w:id="1661" w:author="Author">
          <w:r w:rsidRPr="008F527B" w:rsidDel="00754D06">
            <w:rPr>
              <w:rFonts w:ascii="Times New Roman" w:hAnsi="Times New Roman" w:cs="Times New Roman"/>
              <w:sz w:val="24"/>
              <w:szCs w:val="24"/>
            </w:rPr>
            <w:delText>and a significant antecedent of user perceptions in an m-commerce context. This study</w:delText>
          </w:r>
        </w:del>
      </w:ins>
    </w:p>
    <w:p w14:paraId="02BA71E0" w14:textId="2B610521" w:rsidR="008F527B" w:rsidRPr="008F527B" w:rsidDel="00754D06" w:rsidRDefault="008F527B" w:rsidP="00754D06">
      <w:pPr>
        <w:spacing w:line="360" w:lineRule="auto"/>
        <w:jc w:val="both"/>
        <w:rPr>
          <w:ins w:id="1662" w:author="Author"/>
          <w:del w:id="1663" w:author="Author"/>
          <w:rFonts w:ascii="Times New Roman" w:hAnsi="Times New Roman" w:cs="Times New Roman"/>
          <w:sz w:val="24"/>
          <w:szCs w:val="24"/>
        </w:rPr>
        <w:pPrChange w:id="1664" w:author="Author">
          <w:pPr>
            <w:spacing w:line="360" w:lineRule="auto"/>
            <w:jc w:val="both"/>
          </w:pPr>
        </w:pPrChange>
      </w:pPr>
      <w:ins w:id="1665" w:author="Author">
        <w:del w:id="1666" w:author="Author">
          <w:r w:rsidRPr="008F527B" w:rsidDel="00754D06">
            <w:rPr>
              <w:rFonts w:ascii="Times New Roman" w:hAnsi="Times New Roman" w:cs="Times New Roman"/>
              <w:sz w:val="24"/>
              <w:szCs w:val="24"/>
            </w:rPr>
            <w:delText>also shows personal innovativeness as having a stronger and more direct impact than</w:delText>
          </w:r>
        </w:del>
      </w:ins>
    </w:p>
    <w:p w14:paraId="70D73F45" w14:textId="7C05AC54" w:rsidR="008F527B" w:rsidDel="00754D06" w:rsidRDefault="008F527B" w:rsidP="00754D06">
      <w:pPr>
        <w:spacing w:line="360" w:lineRule="auto"/>
        <w:jc w:val="both"/>
        <w:rPr>
          <w:ins w:id="1667" w:author="Author"/>
          <w:del w:id="1668" w:author="Author"/>
          <w:rFonts w:ascii="Times New Roman" w:hAnsi="Times New Roman" w:cs="Times New Roman"/>
          <w:sz w:val="24"/>
          <w:szCs w:val="24"/>
        </w:rPr>
        <w:pPrChange w:id="1669" w:author="Author">
          <w:pPr>
            <w:spacing w:line="360" w:lineRule="auto"/>
            <w:jc w:val="both"/>
          </w:pPr>
        </w:pPrChange>
      </w:pPr>
      <w:ins w:id="1670" w:author="Author">
        <w:del w:id="1671" w:author="Author">
          <w:r w:rsidRPr="008F527B" w:rsidDel="00754D06">
            <w:rPr>
              <w:rFonts w:ascii="Times New Roman" w:hAnsi="Times New Roman" w:cs="Times New Roman"/>
              <w:sz w:val="24"/>
              <w:szCs w:val="24"/>
            </w:rPr>
            <w:delText>that of social influence as external stimulus on continuance intention. Mea</w:delText>
          </w:r>
        </w:del>
      </w:ins>
    </w:p>
    <w:p w14:paraId="6972E3AE" w14:textId="77777777" w:rsidR="008F527B" w:rsidRDefault="008F527B" w:rsidP="00754D06">
      <w:pPr>
        <w:spacing w:line="360" w:lineRule="auto"/>
        <w:jc w:val="both"/>
        <w:rPr>
          <w:ins w:id="1672" w:author="Author"/>
          <w:rFonts w:ascii="Times New Roman" w:hAnsi="Times New Roman" w:cs="Times New Roman"/>
          <w:sz w:val="24"/>
          <w:szCs w:val="24"/>
        </w:rPr>
        <w:pPrChange w:id="1673" w:author="Author">
          <w:pPr>
            <w:spacing w:line="360" w:lineRule="auto"/>
            <w:jc w:val="both"/>
          </w:pPr>
        </w:pPrChange>
      </w:pPr>
    </w:p>
    <w:p w14:paraId="39D5B0C4" w14:textId="77777777" w:rsidR="008F527B" w:rsidDel="00F04FE3" w:rsidRDefault="008F527B" w:rsidP="00412C01">
      <w:pPr>
        <w:spacing w:line="360" w:lineRule="auto"/>
        <w:jc w:val="both"/>
        <w:rPr>
          <w:ins w:id="1674" w:author="Author"/>
          <w:del w:id="1675" w:author="Author"/>
          <w:rFonts w:ascii="Times New Roman" w:hAnsi="Times New Roman" w:cs="Times New Roman"/>
          <w:sz w:val="24"/>
          <w:szCs w:val="24"/>
        </w:rPr>
      </w:pPr>
    </w:p>
    <w:p w14:paraId="374F7ACB" w14:textId="77956878" w:rsidR="00E0243E" w:rsidDel="007A5D3C" w:rsidRDefault="00817AD9" w:rsidP="00412C01">
      <w:pPr>
        <w:spacing w:line="360" w:lineRule="auto"/>
        <w:jc w:val="both"/>
        <w:rPr>
          <w:del w:id="1676" w:author="Author"/>
          <w:rFonts w:ascii="Times New Roman" w:hAnsi="Times New Roman" w:cs="Times New Roman"/>
          <w:sz w:val="24"/>
          <w:szCs w:val="24"/>
        </w:rPr>
      </w:pPr>
      <w:ins w:id="1677" w:author="Author">
        <w:r w:rsidRPr="00817AD9">
          <w:rPr>
            <w:rFonts w:ascii="Times New Roman" w:hAnsi="Times New Roman" w:cs="Times New Roman"/>
            <w:sz w:val="24"/>
            <w:szCs w:val="24"/>
          </w:rPr>
          <w:t xml:space="preserve">This model answers the question why some EEs adopt IT to a higher level in entrepreneurial activities while others remain </w:t>
        </w:r>
        <w:del w:id="1678" w:author="Author">
          <w:r w:rsidRPr="00817AD9" w:rsidDel="007A5D3C">
            <w:rPr>
              <w:rFonts w:ascii="Times New Roman" w:hAnsi="Times New Roman" w:cs="Times New Roman"/>
              <w:sz w:val="24"/>
              <w:szCs w:val="24"/>
            </w:rPr>
            <w:delText>reluctant.</w:delText>
          </w:r>
        </w:del>
      </w:ins>
    </w:p>
    <w:p w14:paraId="2DAF5BF5" w14:textId="0FCE893A" w:rsidR="00C21E53" w:rsidRPr="00173A79" w:rsidDel="007A5D3C" w:rsidRDefault="008278BF" w:rsidP="00412C01">
      <w:pPr>
        <w:spacing w:line="360" w:lineRule="auto"/>
        <w:jc w:val="both"/>
        <w:rPr>
          <w:del w:id="1679" w:author="Author"/>
          <w:rFonts w:ascii="Times New Roman" w:hAnsi="Times New Roman" w:cs="Times New Roman"/>
          <w:color w:val="FF0000"/>
          <w:sz w:val="24"/>
          <w:szCs w:val="24"/>
          <w:rPrChange w:id="1680" w:author="Author">
            <w:rPr>
              <w:del w:id="1681" w:author="Author"/>
              <w:rFonts w:ascii="Times New Roman" w:hAnsi="Times New Roman" w:cs="Times New Roman"/>
              <w:sz w:val="24"/>
              <w:szCs w:val="24"/>
            </w:rPr>
          </w:rPrChange>
        </w:rPr>
      </w:pPr>
      <w:commentRangeStart w:id="1682"/>
      <w:commentRangeStart w:id="1683"/>
      <w:ins w:id="1684" w:author="Author">
        <w:del w:id="1685" w:author="Author">
          <w:r w:rsidRPr="00173A79" w:rsidDel="007A5D3C">
            <w:rPr>
              <w:rFonts w:ascii="Times New Roman" w:hAnsi="Times New Roman" w:cs="Times New Roman"/>
              <w:color w:val="FF0000"/>
              <w:sz w:val="24"/>
              <w:szCs w:val="24"/>
              <w:rPrChange w:id="1686" w:author="Author">
                <w:rPr>
                  <w:rFonts w:ascii="Times New Roman" w:hAnsi="Times New Roman" w:cs="Times New Roman"/>
                  <w:sz w:val="24"/>
                  <w:szCs w:val="24"/>
                </w:rPr>
              </w:rPrChange>
            </w:rPr>
            <w:delText>This research has both theoretical and practical contributions. The research augmented Qureshi and York model (2008) by adding PIIT</w:delText>
          </w:r>
        </w:del>
      </w:ins>
      <w:del w:id="1687" w:author="Author">
        <w:r w:rsidR="004A56A6" w:rsidRPr="00173A79" w:rsidDel="007A5D3C">
          <w:rPr>
            <w:rFonts w:ascii="Times New Roman" w:hAnsi="Times New Roman" w:cs="Times New Roman"/>
            <w:color w:val="FF0000"/>
            <w:sz w:val="24"/>
            <w:szCs w:val="24"/>
            <w:rPrChange w:id="1688" w:author="Author">
              <w:rPr>
                <w:rFonts w:ascii="Times New Roman" w:hAnsi="Times New Roman" w:cs="Times New Roman"/>
                <w:sz w:val="24"/>
                <w:szCs w:val="24"/>
              </w:rPr>
            </w:rPrChange>
          </w:rPr>
          <w:delText xml:space="preserve"> and RA as</w:delText>
        </w:r>
      </w:del>
      <w:ins w:id="1689" w:author="Author">
        <w:del w:id="1690" w:author="Author">
          <w:r w:rsidRPr="00173A79" w:rsidDel="007A5D3C">
            <w:rPr>
              <w:rFonts w:ascii="Times New Roman" w:hAnsi="Times New Roman" w:cs="Times New Roman"/>
              <w:color w:val="FF0000"/>
              <w:sz w:val="24"/>
              <w:szCs w:val="24"/>
              <w:rPrChange w:id="1691" w:author="Author">
                <w:rPr>
                  <w:rFonts w:ascii="Times New Roman" w:hAnsi="Times New Roman" w:cs="Times New Roman"/>
                  <w:sz w:val="24"/>
                  <w:szCs w:val="24"/>
                </w:rPr>
              </w:rPrChange>
            </w:rPr>
            <w:delText xml:space="preserve"> key construct</w:delText>
          </w:r>
        </w:del>
      </w:ins>
      <w:del w:id="1692" w:author="Author">
        <w:r w:rsidR="004A56A6" w:rsidRPr="00173A79" w:rsidDel="007A5D3C">
          <w:rPr>
            <w:rFonts w:ascii="Times New Roman" w:hAnsi="Times New Roman" w:cs="Times New Roman"/>
            <w:color w:val="FF0000"/>
            <w:sz w:val="24"/>
            <w:szCs w:val="24"/>
            <w:rPrChange w:id="1693" w:author="Author">
              <w:rPr>
                <w:rFonts w:ascii="Times New Roman" w:hAnsi="Times New Roman" w:cs="Times New Roman"/>
                <w:sz w:val="24"/>
                <w:szCs w:val="24"/>
              </w:rPr>
            </w:rPrChange>
          </w:rPr>
          <w:delText>s</w:delText>
        </w:r>
      </w:del>
      <w:ins w:id="1694" w:author="Author">
        <w:del w:id="1695" w:author="Author">
          <w:r w:rsidRPr="00173A79" w:rsidDel="007A5D3C">
            <w:rPr>
              <w:rFonts w:ascii="Times New Roman" w:hAnsi="Times New Roman" w:cs="Times New Roman"/>
              <w:color w:val="FF0000"/>
              <w:sz w:val="24"/>
              <w:szCs w:val="24"/>
              <w:rPrChange w:id="1696" w:author="Author">
                <w:rPr>
                  <w:rFonts w:ascii="Times New Roman" w:hAnsi="Times New Roman" w:cs="Times New Roman"/>
                  <w:sz w:val="24"/>
                  <w:szCs w:val="24"/>
                </w:rPr>
              </w:rPrChange>
            </w:rPr>
            <w:delText xml:space="preserve"> </w:delText>
          </w:r>
        </w:del>
      </w:ins>
      <w:del w:id="1697" w:author="Author">
        <w:r w:rsidR="00F3222E" w:rsidRPr="00173A79" w:rsidDel="007A5D3C">
          <w:rPr>
            <w:rFonts w:ascii="Times New Roman" w:hAnsi="Times New Roman" w:cs="Times New Roman"/>
            <w:color w:val="FF0000"/>
            <w:sz w:val="24"/>
            <w:szCs w:val="24"/>
            <w:rPrChange w:id="1698" w:author="Author">
              <w:rPr>
                <w:rFonts w:ascii="Times New Roman" w:hAnsi="Times New Roman" w:cs="Times New Roman"/>
                <w:sz w:val="24"/>
                <w:szCs w:val="24"/>
              </w:rPr>
            </w:rPrChange>
          </w:rPr>
          <w:delText>and</w:delText>
        </w:r>
      </w:del>
      <w:ins w:id="1699" w:author="Author">
        <w:del w:id="1700" w:author="Author">
          <w:r w:rsidRPr="00173A79" w:rsidDel="007A5D3C">
            <w:rPr>
              <w:rFonts w:ascii="Times New Roman" w:hAnsi="Times New Roman" w:cs="Times New Roman"/>
              <w:color w:val="FF0000"/>
              <w:sz w:val="24"/>
              <w:szCs w:val="24"/>
              <w:rPrChange w:id="1701" w:author="Author">
                <w:rPr>
                  <w:rFonts w:ascii="Times New Roman" w:hAnsi="Times New Roman" w:cs="Times New Roman"/>
                  <w:sz w:val="24"/>
                  <w:szCs w:val="24"/>
                </w:rPr>
              </w:rPrChange>
            </w:rPr>
            <w:delText xml:space="preserve"> Degree as a dependent variable. It gives a better and more comprehensive understanding about the factors influencing degree of I</w:delText>
          </w:r>
        </w:del>
      </w:ins>
      <w:del w:id="1702" w:author="Author">
        <w:r w:rsidR="004A56A6" w:rsidRPr="00173A79" w:rsidDel="007A5D3C">
          <w:rPr>
            <w:rFonts w:ascii="Times New Roman" w:hAnsi="Times New Roman" w:cs="Times New Roman"/>
            <w:color w:val="FF0000"/>
            <w:sz w:val="24"/>
            <w:szCs w:val="24"/>
            <w:rPrChange w:id="1703" w:author="Author">
              <w:rPr>
                <w:rFonts w:ascii="Times New Roman" w:hAnsi="Times New Roman" w:cs="Times New Roman"/>
                <w:sz w:val="24"/>
                <w:szCs w:val="24"/>
              </w:rPr>
            </w:rPrChange>
          </w:rPr>
          <w:delText>C</w:delText>
        </w:r>
      </w:del>
      <w:ins w:id="1704" w:author="Author">
        <w:del w:id="1705" w:author="Author">
          <w:r w:rsidRPr="00173A79" w:rsidDel="007A5D3C">
            <w:rPr>
              <w:rFonts w:ascii="Times New Roman" w:hAnsi="Times New Roman" w:cs="Times New Roman"/>
              <w:color w:val="FF0000"/>
              <w:sz w:val="24"/>
              <w:szCs w:val="24"/>
              <w:rPrChange w:id="1706" w:author="Author">
                <w:rPr>
                  <w:rFonts w:ascii="Times New Roman" w:hAnsi="Times New Roman" w:cs="Times New Roman"/>
                  <w:sz w:val="24"/>
                  <w:szCs w:val="24"/>
                </w:rPr>
              </w:rPrChange>
            </w:rPr>
            <w:delText>T adoption among EEs</w:delText>
          </w:r>
          <w:r w:rsidR="00F33B51" w:rsidRPr="00173A79" w:rsidDel="007A5D3C">
            <w:rPr>
              <w:rFonts w:ascii="Times New Roman" w:hAnsi="Times New Roman" w:cs="Times New Roman"/>
              <w:color w:val="FF0000"/>
              <w:sz w:val="24"/>
              <w:szCs w:val="24"/>
              <w:rPrChange w:id="1707" w:author="Author">
                <w:rPr>
                  <w:rFonts w:ascii="Times New Roman" w:hAnsi="Times New Roman" w:cs="Times New Roman"/>
                  <w:sz w:val="24"/>
                  <w:szCs w:val="24"/>
                </w:rPr>
              </w:rPrChange>
            </w:rPr>
            <w:delText xml:space="preserve"> and contributed to the ethnic entrepreneurship litreture</w:delText>
          </w:r>
          <w:r w:rsidR="000F79F5" w:rsidRPr="00173A79" w:rsidDel="007A5D3C">
            <w:rPr>
              <w:rFonts w:ascii="Times New Roman" w:hAnsi="Times New Roman" w:cs="Times New Roman"/>
              <w:color w:val="FF0000"/>
              <w:sz w:val="24"/>
              <w:szCs w:val="24"/>
              <w:rPrChange w:id="1708" w:author="Author">
                <w:rPr>
                  <w:rFonts w:ascii="Times New Roman" w:hAnsi="Times New Roman" w:cs="Times New Roman"/>
                  <w:sz w:val="24"/>
                  <w:szCs w:val="24"/>
                </w:rPr>
              </w:rPrChange>
            </w:rPr>
            <w:delText>literature</w:delText>
          </w:r>
          <w:r w:rsidR="008E32EA" w:rsidRPr="00173A79" w:rsidDel="007A5D3C">
            <w:rPr>
              <w:rFonts w:ascii="Times New Roman" w:hAnsi="Times New Roman" w:cs="Times New Roman"/>
              <w:color w:val="FF0000"/>
              <w:sz w:val="24"/>
              <w:szCs w:val="24"/>
              <w:rPrChange w:id="1709" w:author="Author">
                <w:rPr>
                  <w:rFonts w:ascii="Times New Roman" w:hAnsi="Times New Roman" w:cs="Times New Roman"/>
                  <w:sz w:val="24"/>
                  <w:szCs w:val="24"/>
                </w:rPr>
              </w:rPrChange>
            </w:rPr>
            <w:delText xml:space="preserve"> and </w:delText>
          </w:r>
          <w:r w:rsidRPr="00173A79" w:rsidDel="007A5D3C">
            <w:rPr>
              <w:rFonts w:ascii="Times New Roman" w:hAnsi="Times New Roman" w:cs="Times New Roman"/>
              <w:color w:val="FF0000"/>
              <w:sz w:val="24"/>
              <w:szCs w:val="24"/>
              <w:rPrChange w:id="1710" w:author="Author">
                <w:rPr>
                  <w:rFonts w:ascii="Times New Roman" w:hAnsi="Times New Roman" w:cs="Times New Roman"/>
                  <w:sz w:val="24"/>
                  <w:szCs w:val="24"/>
                </w:rPr>
              </w:rPrChange>
            </w:rPr>
            <w:delText xml:space="preserve">.  </w:delText>
          </w:r>
        </w:del>
      </w:ins>
      <w:del w:id="1711" w:author="Author">
        <w:r w:rsidR="00C21E53" w:rsidRPr="00173A79" w:rsidDel="007A5D3C">
          <w:rPr>
            <w:rFonts w:ascii="Times New Roman" w:hAnsi="Times New Roman" w:cs="Times New Roman"/>
            <w:color w:val="FF0000"/>
            <w:sz w:val="24"/>
            <w:szCs w:val="24"/>
            <w:rPrChange w:id="1712" w:author="Author">
              <w:rPr>
                <w:rFonts w:ascii="Times New Roman" w:hAnsi="Times New Roman" w:cs="Times New Roman"/>
                <w:sz w:val="24"/>
                <w:szCs w:val="24"/>
              </w:rPr>
            </w:rPrChange>
          </w:rPr>
          <w:delText xml:space="preserve">From a theoretical perspective, although the </w:delText>
        </w:r>
        <w:r w:rsidR="007E03D9" w:rsidRPr="00173A79" w:rsidDel="007A5D3C">
          <w:rPr>
            <w:rFonts w:ascii="Times New Roman" w:hAnsi="Times New Roman" w:cs="Times New Roman"/>
            <w:color w:val="FF0000"/>
            <w:sz w:val="24"/>
            <w:szCs w:val="24"/>
            <w:rPrChange w:id="1713" w:author="Author">
              <w:rPr>
                <w:rFonts w:ascii="Times New Roman" w:hAnsi="Times New Roman" w:cs="Times New Roman"/>
                <w:sz w:val="24"/>
                <w:szCs w:val="24"/>
              </w:rPr>
            </w:rPrChange>
          </w:rPr>
          <w:delText xml:space="preserve">Qureshi and York </w:delText>
        </w:r>
        <w:r w:rsidR="00472B7C" w:rsidRPr="00173A79" w:rsidDel="007A5D3C">
          <w:rPr>
            <w:rFonts w:ascii="Times New Roman" w:hAnsi="Times New Roman" w:cs="Times New Roman"/>
            <w:color w:val="FF0000"/>
            <w:sz w:val="24"/>
            <w:szCs w:val="24"/>
            <w:rPrChange w:id="1714" w:author="Author">
              <w:rPr>
                <w:rFonts w:ascii="Times New Roman" w:hAnsi="Times New Roman" w:cs="Times New Roman"/>
                <w:sz w:val="24"/>
                <w:szCs w:val="24"/>
              </w:rPr>
            </w:rPrChange>
          </w:rPr>
          <w:delText>model (</w:delText>
        </w:r>
        <w:r w:rsidR="007E03D9" w:rsidRPr="00173A79" w:rsidDel="007A5D3C">
          <w:rPr>
            <w:rFonts w:ascii="Times New Roman" w:hAnsi="Times New Roman" w:cs="Times New Roman"/>
            <w:color w:val="FF0000"/>
            <w:sz w:val="24"/>
            <w:szCs w:val="24"/>
            <w:rPrChange w:id="1715" w:author="Author">
              <w:rPr>
                <w:rFonts w:ascii="Times New Roman" w:hAnsi="Times New Roman" w:cs="Times New Roman"/>
                <w:sz w:val="24"/>
                <w:szCs w:val="24"/>
              </w:rPr>
            </w:rPrChange>
          </w:rPr>
          <w:delText>2008</w:delText>
        </w:r>
        <w:r w:rsidR="00027619" w:rsidRPr="00173A79" w:rsidDel="007A5D3C">
          <w:rPr>
            <w:rFonts w:ascii="Times New Roman" w:hAnsi="Times New Roman" w:cs="Times New Roman"/>
            <w:color w:val="FF0000"/>
            <w:sz w:val="24"/>
            <w:szCs w:val="24"/>
            <w:rPrChange w:id="1716" w:author="Author">
              <w:rPr>
                <w:rFonts w:ascii="Times New Roman" w:hAnsi="Times New Roman" w:cs="Times New Roman"/>
                <w:sz w:val="24"/>
                <w:szCs w:val="24"/>
              </w:rPr>
            </w:rPrChange>
          </w:rPr>
          <w:delText>) provides</w:delText>
        </w:r>
        <w:r w:rsidR="00C21E53" w:rsidRPr="00173A79" w:rsidDel="007A5D3C">
          <w:rPr>
            <w:rFonts w:ascii="Times New Roman" w:hAnsi="Times New Roman" w:cs="Times New Roman"/>
            <w:color w:val="FF0000"/>
            <w:sz w:val="24"/>
            <w:szCs w:val="24"/>
            <w:rPrChange w:id="1717" w:author="Author">
              <w:rPr>
                <w:rFonts w:ascii="Times New Roman" w:hAnsi="Times New Roman" w:cs="Times New Roman"/>
                <w:sz w:val="24"/>
                <w:szCs w:val="24"/>
              </w:rPr>
            </w:rPrChange>
          </w:rPr>
          <w:delText xml:space="preserve"> insights into </w:delText>
        </w:r>
        <w:r w:rsidR="00917A98" w:rsidRPr="00173A79" w:rsidDel="007A5D3C">
          <w:rPr>
            <w:rFonts w:ascii="Times New Roman" w:hAnsi="Times New Roman" w:cs="Times New Roman"/>
            <w:color w:val="FF0000"/>
            <w:sz w:val="24"/>
            <w:szCs w:val="24"/>
            <w:rPrChange w:id="1718" w:author="Author">
              <w:rPr>
                <w:rFonts w:ascii="Times New Roman" w:hAnsi="Times New Roman" w:cs="Times New Roman"/>
                <w:sz w:val="24"/>
                <w:szCs w:val="24"/>
              </w:rPr>
            </w:rPrChange>
          </w:rPr>
          <w:delText>how intentions</w:delText>
        </w:r>
        <w:r w:rsidR="005F0D6E" w:rsidRPr="00173A79" w:rsidDel="007A5D3C">
          <w:rPr>
            <w:rFonts w:ascii="Times New Roman" w:hAnsi="Times New Roman" w:cs="Times New Roman"/>
            <w:color w:val="FF0000"/>
            <w:sz w:val="24"/>
            <w:szCs w:val="24"/>
            <w:rPrChange w:id="1719" w:author="Author">
              <w:rPr>
                <w:rFonts w:ascii="Times New Roman" w:hAnsi="Times New Roman" w:cs="Times New Roman"/>
                <w:sz w:val="24"/>
                <w:szCs w:val="24"/>
              </w:rPr>
            </w:rPrChange>
          </w:rPr>
          <w:delText xml:space="preserve"> to adopt ICT</w:delText>
        </w:r>
        <w:r w:rsidR="00C21E53" w:rsidRPr="00173A79" w:rsidDel="007A5D3C">
          <w:rPr>
            <w:rFonts w:ascii="Times New Roman" w:hAnsi="Times New Roman" w:cs="Times New Roman"/>
            <w:color w:val="FF0000"/>
            <w:sz w:val="24"/>
            <w:szCs w:val="24"/>
            <w:rPrChange w:id="1720" w:author="Author">
              <w:rPr>
                <w:rFonts w:ascii="Times New Roman" w:hAnsi="Times New Roman" w:cs="Times New Roman"/>
                <w:sz w:val="24"/>
                <w:szCs w:val="24"/>
              </w:rPr>
            </w:rPrChange>
          </w:rPr>
          <w:delText xml:space="preserve"> are formed, the inclusion </w:delText>
        </w:r>
        <w:r w:rsidR="001A4866" w:rsidRPr="00173A79" w:rsidDel="007A5D3C">
          <w:rPr>
            <w:rFonts w:ascii="Times New Roman" w:hAnsi="Times New Roman" w:cs="Times New Roman"/>
            <w:color w:val="FF0000"/>
            <w:sz w:val="24"/>
            <w:szCs w:val="24"/>
            <w:rPrChange w:id="1721" w:author="Author">
              <w:rPr>
                <w:rFonts w:ascii="Times New Roman" w:hAnsi="Times New Roman" w:cs="Times New Roman"/>
                <w:sz w:val="24"/>
                <w:szCs w:val="24"/>
              </w:rPr>
            </w:rPrChange>
          </w:rPr>
          <w:delText>of PIIT</w:delText>
        </w:r>
        <w:r w:rsidR="00D12E28" w:rsidRPr="00173A79" w:rsidDel="007A5D3C">
          <w:rPr>
            <w:rFonts w:ascii="Times New Roman" w:hAnsi="Times New Roman" w:cs="Times New Roman"/>
            <w:color w:val="FF0000"/>
            <w:sz w:val="24"/>
            <w:szCs w:val="24"/>
            <w:rPrChange w:id="1722" w:author="Author">
              <w:rPr>
                <w:rFonts w:ascii="Times New Roman" w:hAnsi="Times New Roman" w:cs="Times New Roman"/>
                <w:sz w:val="24"/>
                <w:szCs w:val="24"/>
              </w:rPr>
            </w:rPrChange>
          </w:rPr>
          <w:delText xml:space="preserve"> </w:delText>
        </w:r>
        <w:r w:rsidR="00C21E53" w:rsidRPr="00173A79" w:rsidDel="007A5D3C">
          <w:rPr>
            <w:rFonts w:ascii="Times New Roman" w:hAnsi="Times New Roman" w:cs="Times New Roman"/>
            <w:color w:val="FF0000"/>
            <w:sz w:val="24"/>
            <w:szCs w:val="24"/>
            <w:rPrChange w:id="1723" w:author="Author">
              <w:rPr>
                <w:rFonts w:ascii="Times New Roman" w:hAnsi="Times New Roman" w:cs="Times New Roman"/>
                <w:sz w:val="24"/>
                <w:szCs w:val="24"/>
              </w:rPr>
            </w:rPrChange>
          </w:rPr>
          <w:delText xml:space="preserve">furthers our </w:delText>
        </w:r>
        <w:r w:rsidR="00610839" w:rsidRPr="00173A79" w:rsidDel="007A5D3C">
          <w:rPr>
            <w:rFonts w:ascii="Times New Roman" w:hAnsi="Times New Roman" w:cs="Times New Roman"/>
            <w:color w:val="FF0000"/>
            <w:sz w:val="24"/>
            <w:szCs w:val="24"/>
            <w:rPrChange w:id="1724" w:author="Author">
              <w:rPr>
                <w:rFonts w:ascii="Times New Roman" w:hAnsi="Times New Roman" w:cs="Times New Roman"/>
                <w:sz w:val="24"/>
                <w:szCs w:val="24"/>
              </w:rPr>
            </w:rPrChange>
          </w:rPr>
          <w:delText>knowledge of</w:delText>
        </w:r>
        <w:r w:rsidR="00C21E53" w:rsidRPr="00173A79" w:rsidDel="007A5D3C">
          <w:rPr>
            <w:rFonts w:ascii="Times New Roman" w:hAnsi="Times New Roman" w:cs="Times New Roman"/>
            <w:color w:val="FF0000"/>
            <w:sz w:val="24"/>
            <w:szCs w:val="24"/>
            <w:rPrChange w:id="1725" w:author="Author">
              <w:rPr>
                <w:rFonts w:ascii="Times New Roman" w:hAnsi="Times New Roman" w:cs="Times New Roman"/>
                <w:sz w:val="24"/>
                <w:szCs w:val="24"/>
              </w:rPr>
            </w:rPrChange>
          </w:rPr>
          <w:delText xml:space="preserve"> th</w:delText>
        </w:r>
        <w:r w:rsidR="00D00BAB" w:rsidRPr="00173A79" w:rsidDel="007A5D3C">
          <w:rPr>
            <w:rFonts w:ascii="Times New Roman" w:hAnsi="Times New Roman" w:cs="Times New Roman"/>
            <w:color w:val="FF0000"/>
            <w:sz w:val="24"/>
            <w:szCs w:val="24"/>
            <w:rPrChange w:id="1726" w:author="Author">
              <w:rPr>
                <w:rFonts w:ascii="Times New Roman" w:hAnsi="Times New Roman" w:cs="Times New Roman"/>
                <w:sz w:val="24"/>
                <w:szCs w:val="24"/>
              </w:rPr>
            </w:rPrChange>
          </w:rPr>
          <w:delText xml:space="preserve">e </w:delText>
        </w:r>
        <w:r w:rsidR="00441566" w:rsidRPr="00173A79" w:rsidDel="007A5D3C">
          <w:rPr>
            <w:rFonts w:ascii="Times New Roman" w:hAnsi="Times New Roman" w:cs="Times New Roman"/>
            <w:color w:val="FF0000"/>
            <w:sz w:val="24"/>
            <w:szCs w:val="24"/>
            <w:rPrChange w:id="1727" w:author="Author">
              <w:rPr>
                <w:rFonts w:ascii="Times New Roman" w:hAnsi="Times New Roman" w:cs="Times New Roman"/>
                <w:sz w:val="24"/>
                <w:szCs w:val="24"/>
              </w:rPr>
            </w:rPrChange>
          </w:rPr>
          <w:delText>adoption decision</w:delText>
        </w:r>
        <w:r w:rsidR="00C21E53" w:rsidRPr="00173A79" w:rsidDel="007A5D3C">
          <w:rPr>
            <w:rFonts w:ascii="Times New Roman" w:hAnsi="Times New Roman" w:cs="Times New Roman"/>
            <w:color w:val="FF0000"/>
            <w:sz w:val="24"/>
            <w:szCs w:val="24"/>
            <w:rPrChange w:id="1728" w:author="Author">
              <w:rPr>
                <w:rFonts w:ascii="Times New Roman" w:hAnsi="Times New Roman" w:cs="Times New Roman"/>
                <w:sz w:val="24"/>
                <w:szCs w:val="24"/>
              </w:rPr>
            </w:rPrChange>
          </w:rPr>
          <w:delText xml:space="preserve"> by explicating the role of </w:delText>
        </w:r>
        <w:r w:rsidR="009545DF" w:rsidRPr="00173A79" w:rsidDel="007A5D3C">
          <w:rPr>
            <w:rFonts w:ascii="Times New Roman" w:hAnsi="Times New Roman" w:cs="Times New Roman"/>
            <w:color w:val="FF0000"/>
            <w:sz w:val="24"/>
            <w:szCs w:val="24"/>
            <w:rPrChange w:id="1729" w:author="Author">
              <w:rPr>
                <w:rFonts w:ascii="Times New Roman" w:hAnsi="Times New Roman" w:cs="Times New Roman"/>
                <w:sz w:val="24"/>
                <w:szCs w:val="24"/>
              </w:rPr>
            </w:rPrChange>
          </w:rPr>
          <w:delText>personal traits</w:delText>
        </w:r>
        <w:r w:rsidR="00C21E53" w:rsidRPr="00173A79" w:rsidDel="007A5D3C">
          <w:rPr>
            <w:rFonts w:ascii="Times New Roman" w:hAnsi="Times New Roman" w:cs="Times New Roman"/>
            <w:color w:val="FF0000"/>
            <w:sz w:val="24"/>
            <w:szCs w:val="24"/>
            <w:rPrChange w:id="1730" w:author="Author">
              <w:rPr>
                <w:rFonts w:ascii="Times New Roman" w:hAnsi="Times New Roman" w:cs="Times New Roman"/>
                <w:sz w:val="24"/>
                <w:szCs w:val="24"/>
              </w:rPr>
            </w:rPrChange>
          </w:rPr>
          <w:delText xml:space="preserve"> in </w:delText>
        </w:r>
        <w:r w:rsidR="00702A2D" w:rsidRPr="00173A79" w:rsidDel="007A5D3C">
          <w:rPr>
            <w:rFonts w:ascii="Times New Roman" w:hAnsi="Times New Roman" w:cs="Times New Roman"/>
            <w:color w:val="FF0000"/>
            <w:sz w:val="24"/>
            <w:szCs w:val="24"/>
            <w:rPrChange w:id="1731" w:author="Author">
              <w:rPr>
                <w:rFonts w:ascii="Times New Roman" w:hAnsi="Times New Roman" w:cs="Times New Roman"/>
                <w:sz w:val="24"/>
                <w:szCs w:val="24"/>
              </w:rPr>
            </w:rPrChange>
          </w:rPr>
          <w:delText>ICT adoption</w:delText>
        </w:r>
      </w:del>
      <w:ins w:id="1732" w:author="Author">
        <w:del w:id="1733" w:author="Author">
          <w:r w:rsidR="0074629C" w:rsidRPr="00173A79" w:rsidDel="007A5D3C">
            <w:rPr>
              <w:rFonts w:ascii="Times New Roman" w:hAnsi="Times New Roman" w:cs="Times New Roman"/>
              <w:color w:val="FF0000"/>
              <w:sz w:val="24"/>
              <w:szCs w:val="24"/>
              <w:rPrChange w:id="1734" w:author="Author">
                <w:rPr>
                  <w:rFonts w:ascii="Times New Roman" w:hAnsi="Times New Roman" w:cs="Times New Roman"/>
                  <w:sz w:val="24"/>
                  <w:szCs w:val="24"/>
                </w:rPr>
              </w:rPrChange>
            </w:rPr>
            <w:delText xml:space="preserve"> in EEs context</w:delText>
          </w:r>
        </w:del>
      </w:ins>
      <w:del w:id="1735" w:author="Author">
        <w:r w:rsidR="00AE1259" w:rsidRPr="00173A79" w:rsidDel="007A5D3C">
          <w:rPr>
            <w:rFonts w:ascii="Times New Roman" w:hAnsi="Times New Roman" w:cs="Times New Roman"/>
            <w:color w:val="FF0000"/>
            <w:sz w:val="24"/>
            <w:szCs w:val="24"/>
            <w:rPrChange w:id="1736" w:author="Author">
              <w:rPr>
                <w:rFonts w:ascii="Times New Roman" w:hAnsi="Times New Roman" w:cs="Times New Roman"/>
                <w:sz w:val="24"/>
                <w:szCs w:val="24"/>
              </w:rPr>
            </w:rPrChange>
          </w:rPr>
          <w:delText>.</w:delText>
        </w:r>
      </w:del>
      <w:ins w:id="1737" w:author="Author">
        <w:del w:id="1738" w:author="Author">
          <w:r w:rsidR="00426AE2" w:rsidRPr="00173A79" w:rsidDel="007A5D3C">
            <w:rPr>
              <w:color w:val="FF0000"/>
              <w:rPrChange w:id="1739" w:author="Author">
                <w:rPr/>
              </w:rPrChange>
            </w:rPr>
            <w:delText xml:space="preserve"> </w:delText>
          </w:r>
          <w:r w:rsidR="00426AE2" w:rsidRPr="00173A79" w:rsidDel="007A5D3C">
            <w:rPr>
              <w:rFonts w:ascii="Times New Roman" w:hAnsi="Times New Roman" w:cs="Times New Roman"/>
              <w:color w:val="FF0000"/>
              <w:sz w:val="24"/>
              <w:szCs w:val="24"/>
              <w:rPrChange w:id="1740" w:author="Author">
                <w:rPr>
                  <w:rFonts w:ascii="Times New Roman" w:hAnsi="Times New Roman" w:cs="Times New Roman"/>
                  <w:sz w:val="24"/>
                  <w:szCs w:val="24"/>
                </w:rPr>
              </w:rPrChange>
            </w:rPr>
            <w:delText xml:space="preserve">This paper presents </w:delText>
          </w:r>
          <w:r w:rsidR="00230CBB" w:rsidRPr="00173A79" w:rsidDel="007A5D3C">
            <w:rPr>
              <w:rFonts w:ascii="Times New Roman" w:hAnsi="Times New Roman" w:cs="Times New Roman"/>
              <w:color w:val="FF0000"/>
              <w:sz w:val="24"/>
              <w:szCs w:val="24"/>
              <w:rPrChange w:id="1741" w:author="Author">
                <w:rPr>
                  <w:rFonts w:ascii="Times New Roman" w:hAnsi="Times New Roman" w:cs="Times New Roman"/>
                  <w:sz w:val="24"/>
                  <w:szCs w:val="24"/>
                </w:rPr>
              </w:rPrChange>
            </w:rPr>
            <w:delText xml:space="preserve">as </w:delText>
          </w:r>
          <w:r w:rsidR="00426AE2" w:rsidRPr="00173A79" w:rsidDel="007A5D3C">
            <w:rPr>
              <w:rFonts w:ascii="Times New Roman" w:hAnsi="Times New Roman" w:cs="Times New Roman"/>
              <w:color w:val="FF0000"/>
              <w:sz w:val="24"/>
              <w:szCs w:val="24"/>
              <w:rPrChange w:id="1742" w:author="Author">
                <w:rPr>
                  <w:rFonts w:ascii="Times New Roman" w:hAnsi="Times New Roman" w:cs="Times New Roman"/>
                  <w:sz w:val="24"/>
                  <w:szCs w:val="24"/>
                </w:rPr>
              </w:rPrChange>
            </w:rPr>
            <w:delText xml:space="preserve">one of the first attempts to study the Personal Innovativeness in the domain of Information Technology </w:delText>
          </w:r>
          <w:r w:rsidR="00BC384D" w:rsidRPr="00173A79" w:rsidDel="007A5D3C">
            <w:rPr>
              <w:rFonts w:ascii="Times New Roman" w:hAnsi="Times New Roman" w:cs="Times New Roman"/>
              <w:color w:val="FF0000"/>
              <w:sz w:val="24"/>
              <w:szCs w:val="24"/>
              <w:rPrChange w:id="1743" w:author="Author">
                <w:rPr>
                  <w:rFonts w:ascii="Times New Roman" w:hAnsi="Times New Roman" w:cs="Times New Roman"/>
                  <w:sz w:val="24"/>
                  <w:szCs w:val="24"/>
                </w:rPr>
              </w:rPrChange>
            </w:rPr>
            <w:delText xml:space="preserve"> </w:delText>
          </w:r>
          <w:r w:rsidR="00426AE2" w:rsidRPr="00173A79" w:rsidDel="007A5D3C">
            <w:rPr>
              <w:rFonts w:ascii="Times New Roman" w:hAnsi="Times New Roman" w:cs="Times New Roman"/>
              <w:color w:val="FF0000"/>
              <w:sz w:val="24"/>
              <w:szCs w:val="24"/>
              <w:rPrChange w:id="1744" w:author="Author">
                <w:rPr>
                  <w:rFonts w:ascii="Times New Roman" w:hAnsi="Times New Roman" w:cs="Times New Roman"/>
                  <w:sz w:val="24"/>
                  <w:szCs w:val="24"/>
                </w:rPr>
              </w:rPrChange>
            </w:rPr>
            <w:delText>(PIIT) as an essential personal trait affecting ICT adoption amongst ethnic entrepreneurs (EEs</w:delText>
          </w:r>
          <w:r w:rsidR="00BC384D" w:rsidRPr="00173A79" w:rsidDel="007A5D3C">
            <w:rPr>
              <w:rFonts w:ascii="Times New Roman" w:hAnsi="Times New Roman" w:cs="Times New Roman"/>
              <w:color w:val="FF0000"/>
              <w:sz w:val="24"/>
              <w:szCs w:val="24"/>
              <w:rPrChange w:id="1745" w:author="Author">
                <w:rPr>
                  <w:rFonts w:ascii="Times New Roman" w:hAnsi="Times New Roman" w:cs="Times New Roman"/>
                  <w:sz w:val="24"/>
                  <w:szCs w:val="24"/>
                </w:rPr>
              </w:rPrChange>
            </w:rPr>
            <w:delText xml:space="preserve">. </w:delText>
          </w:r>
          <w:commentRangeEnd w:id="1682"/>
          <w:r w:rsidR="00BC384D" w:rsidRPr="00173A79" w:rsidDel="007A5D3C">
            <w:rPr>
              <w:rStyle w:val="CommentReference"/>
              <w:rFonts w:ascii="Arial" w:hAnsi="Arial" w:cs="Arial"/>
              <w:color w:val="FF0000"/>
              <w:rPrChange w:id="1746" w:author="Author">
                <w:rPr>
                  <w:rStyle w:val="CommentReference"/>
                  <w:rFonts w:ascii="Arial" w:hAnsi="Arial" w:cs="Arial"/>
                </w:rPr>
              </w:rPrChange>
            </w:rPr>
            <w:commentReference w:id="1682"/>
          </w:r>
        </w:del>
      </w:ins>
      <w:commentRangeEnd w:id="1683"/>
      <w:del w:id="1747" w:author="Author">
        <w:r w:rsidR="006E7E77" w:rsidDel="007A5D3C">
          <w:rPr>
            <w:rStyle w:val="CommentReference"/>
            <w:rFonts w:ascii="Arial" w:hAnsi="Arial" w:cs="Arial"/>
          </w:rPr>
          <w:commentReference w:id="1683"/>
        </w:r>
      </w:del>
    </w:p>
    <w:p w14:paraId="619AC636" w14:textId="05CB08B4" w:rsidR="00E32F62" w:rsidRDefault="00D01DF0" w:rsidP="00412C01">
      <w:pPr>
        <w:spacing w:line="360" w:lineRule="auto"/>
        <w:jc w:val="both"/>
        <w:rPr>
          <w:ins w:id="1748" w:author="Author"/>
          <w:rFonts w:ascii="Times New Roman" w:hAnsi="Times New Roman" w:cs="Times New Roman"/>
          <w:sz w:val="24"/>
          <w:szCs w:val="24"/>
        </w:rPr>
      </w:pPr>
      <w:del w:id="1749" w:author="Author">
        <w:r w:rsidRPr="00412C01" w:rsidDel="007A5D3C">
          <w:rPr>
            <w:rFonts w:ascii="Times New Roman" w:hAnsi="Times New Roman" w:cs="Times New Roman"/>
            <w:sz w:val="24"/>
            <w:szCs w:val="24"/>
          </w:rPr>
          <w:delText>From</w:delText>
        </w:r>
      </w:del>
      <w:ins w:id="1750" w:author="Author">
        <w:r w:rsidR="007A5D3C" w:rsidRPr="00817AD9">
          <w:rPr>
            <w:rFonts w:ascii="Times New Roman" w:hAnsi="Times New Roman" w:cs="Times New Roman"/>
            <w:sz w:val="24"/>
            <w:szCs w:val="24"/>
          </w:rPr>
          <w:t xml:space="preserve">reluctant. </w:t>
        </w:r>
        <w:r w:rsidR="007A5D3C">
          <w:rPr>
            <w:rFonts w:ascii="Times New Roman" w:hAnsi="Times New Roman" w:cs="Times New Roman"/>
            <w:sz w:val="24"/>
            <w:szCs w:val="24"/>
          </w:rPr>
          <w:t xml:space="preserve">It also </w:t>
        </w:r>
        <w:r w:rsidR="008641FC">
          <w:rPr>
            <w:rFonts w:ascii="Times New Roman" w:hAnsi="Times New Roman" w:cs="Times New Roman"/>
            <w:sz w:val="24"/>
            <w:szCs w:val="24"/>
          </w:rPr>
          <w:t xml:space="preserve">presented the main factors affect the level of IT adoption among EEs. </w:t>
        </w:r>
        <w:r w:rsidR="007A5D3C" w:rsidRPr="00817AD9">
          <w:rPr>
            <w:rFonts w:ascii="Times New Roman" w:hAnsi="Times New Roman" w:cs="Times New Roman"/>
            <w:sz w:val="24"/>
            <w:szCs w:val="24"/>
          </w:rPr>
          <w:t>From</w:t>
        </w:r>
      </w:ins>
      <w:r w:rsidRPr="00412C01">
        <w:rPr>
          <w:rFonts w:ascii="Times New Roman" w:hAnsi="Times New Roman" w:cs="Times New Roman"/>
          <w:sz w:val="24"/>
          <w:szCs w:val="24"/>
        </w:rPr>
        <w:t xml:space="preserve"> a practical perspective, the</w:t>
      </w:r>
      <w:r w:rsidR="00465806" w:rsidRPr="00412C01">
        <w:rPr>
          <w:rFonts w:ascii="Times New Roman" w:hAnsi="Times New Roman" w:cs="Times New Roman"/>
          <w:sz w:val="24"/>
          <w:szCs w:val="24"/>
        </w:rPr>
        <w:t xml:space="preserve"> results </w:t>
      </w:r>
      <w:r w:rsidR="00F3222E" w:rsidRPr="00412C01">
        <w:rPr>
          <w:rFonts w:ascii="Times New Roman" w:hAnsi="Times New Roman" w:cs="Times New Roman"/>
          <w:sz w:val="24"/>
          <w:szCs w:val="24"/>
        </w:rPr>
        <w:t>show</w:t>
      </w:r>
      <w:r w:rsidR="00465806" w:rsidRPr="00412C01">
        <w:rPr>
          <w:rFonts w:ascii="Times New Roman" w:hAnsi="Times New Roman" w:cs="Times New Roman"/>
          <w:sz w:val="24"/>
          <w:szCs w:val="24"/>
        </w:rPr>
        <w:t xml:space="preserve"> that </w:t>
      </w:r>
      <w:r w:rsidR="004E552C" w:rsidRPr="00412C01">
        <w:rPr>
          <w:rFonts w:ascii="Times New Roman" w:hAnsi="Times New Roman" w:cs="Times New Roman"/>
          <w:sz w:val="24"/>
          <w:szCs w:val="24"/>
        </w:rPr>
        <w:t>level of PIIT is key to success in I</w:t>
      </w:r>
      <w:r w:rsidR="004869AA" w:rsidRPr="00412C01">
        <w:rPr>
          <w:rFonts w:ascii="Times New Roman" w:hAnsi="Times New Roman" w:cs="Times New Roman"/>
          <w:sz w:val="24"/>
          <w:szCs w:val="24"/>
        </w:rPr>
        <w:t>C</w:t>
      </w:r>
      <w:r w:rsidR="004E552C" w:rsidRPr="00412C01">
        <w:rPr>
          <w:rFonts w:ascii="Times New Roman" w:hAnsi="Times New Roman" w:cs="Times New Roman"/>
          <w:sz w:val="24"/>
          <w:szCs w:val="24"/>
        </w:rPr>
        <w:t xml:space="preserve">T adoption in entrepreneurial </w:t>
      </w:r>
      <w:r w:rsidRPr="00412C01">
        <w:rPr>
          <w:rFonts w:ascii="Times New Roman" w:hAnsi="Times New Roman" w:cs="Times New Roman"/>
          <w:sz w:val="24"/>
          <w:szCs w:val="24"/>
        </w:rPr>
        <w:t>activities. Although</w:t>
      </w:r>
      <w:r w:rsidR="004E552C" w:rsidRPr="00412C01">
        <w:rPr>
          <w:rFonts w:ascii="Times New Roman" w:hAnsi="Times New Roman" w:cs="Times New Roman"/>
          <w:sz w:val="24"/>
          <w:szCs w:val="24"/>
        </w:rPr>
        <w:t xml:space="preserve">, EEs </w:t>
      </w:r>
      <w:r w:rsidR="00AC2017" w:rsidRPr="00412C01">
        <w:rPr>
          <w:rFonts w:ascii="Times New Roman" w:hAnsi="Times New Roman" w:cs="Times New Roman"/>
          <w:sz w:val="24"/>
          <w:szCs w:val="24"/>
        </w:rPr>
        <w:t>agreeing</w:t>
      </w:r>
      <w:r w:rsidR="000F77C6" w:rsidRPr="00412C01">
        <w:rPr>
          <w:rFonts w:ascii="Times New Roman" w:hAnsi="Times New Roman" w:cs="Times New Roman"/>
          <w:sz w:val="24"/>
          <w:szCs w:val="24"/>
        </w:rPr>
        <w:t xml:space="preserve"> </w:t>
      </w:r>
      <w:r w:rsidR="004E552C" w:rsidRPr="00412C01">
        <w:rPr>
          <w:rFonts w:ascii="Times New Roman" w:hAnsi="Times New Roman" w:cs="Times New Roman"/>
          <w:sz w:val="24"/>
          <w:szCs w:val="24"/>
        </w:rPr>
        <w:t>with the benefits of I</w:t>
      </w:r>
      <w:r w:rsidR="004869AA" w:rsidRPr="00412C01">
        <w:rPr>
          <w:rFonts w:ascii="Times New Roman" w:hAnsi="Times New Roman" w:cs="Times New Roman"/>
          <w:sz w:val="24"/>
          <w:szCs w:val="24"/>
        </w:rPr>
        <w:t>C</w:t>
      </w:r>
      <w:r w:rsidR="004E552C" w:rsidRPr="00412C01">
        <w:rPr>
          <w:rFonts w:ascii="Times New Roman" w:hAnsi="Times New Roman" w:cs="Times New Roman"/>
          <w:sz w:val="24"/>
          <w:szCs w:val="24"/>
        </w:rPr>
        <w:t>T in improving business success,</w:t>
      </w:r>
      <w:r w:rsidR="00FE6C1A" w:rsidRPr="00412C01">
        <w:rPr>
          <w:rFonts w:ascii="Times New Roman" w:hAnsi="Times New Roman" w:cs="Times New Roman"/>
          <w:sz w:val="24"/>
          <w:szCs w:val="24"/>
        </w:rPr>
        <w:t xml:space="preserve"> they are often claimed to have inadequate resources and capabilities compared with native counterparts.</w:t>
      </w:r>
      <w:r w:rsidR="004E552C" w:rsidRPr="00412C01">
        <w:rPr>
          <w:rFonts w:ascii="Times New Roman" w:hAnsi="Times New Roman" w:cs="Times New Roman"/>
          <w:sz w:val="24"/>
          <w:szCs w:val="24"/>
        </w:rPr>
        <w:t xml:space="preserve"> However, EEs with high level of PIIT </w:t>
      </w:r>
      <w:r w:rsidR="00213448" w:rsidRPr="00412C01">
        <w:rPr>
          <w:rFonts w:ascii="Times New Roman" w:hAnsi="Times New Roman" w:cs="Times New Roman"/>
          <w:sz w:val="24"/>
          <w:szCs w:val="24"/>
        </w:rPr>
        <w:t>can exploit</w:t>
      </w:r>
      <w:r w:rsidR="004E552C" w:rsidRPr="00412C01">
        <w:rPr>
          <w:rFonts w:ascii="Times New Roman" w:hAnsi="Times New Roman" w:cs="Times New Roman"/>
          <w:sz w:val="24"/>
          <w:szCs w:val="24"/>
        </w:rPr>
        <w:t xml:space="preserve"> limited resources more fruitfully</w:t>
      </w:r>
      <w:ins w:id="1751" w:author="Author">
        <w:r w:rsidR="00F62BBE" w:rsidRPr="00412C01">
          <w:rPr>
            <w:rFonts w:ascii="Times New Roman" w:hAnsi="Times New Roman" w:cs="Times New Roman"/>
            <w:sz w:val="24"/>
            <w:szCs w:val="24"/>
          </w:rPr>
          <w:t xml:space="preserve"> and achieve high profile in competitive environment in business in host countries even though they are still a part of disadvantaged EEs</w:t>
        </w:r>
      </w:ins>
      <w:r w:rsidR="004E552C" w:rsidRPr="00412C01">
        <w:rPr>
          <w:rFonts w:ascii="Times New Roman" w:hAnsi="Times New Roman" w:cs="Times New Roman"/>
          <w:sz w:val="24"/>
          <w:szCs w:val="24"/>
        </w:rPr>
        <w:t xml:space="preserve">. </w:t>
      </w:r>
      <w:ins w:id="1752" w:author="Author">
        <w:r w:rsidR="00F62BBE" w:rsidRPr="00412C01">
          <w:rPr>
            <w:rFonts w:ascii="Times New Roman" w:hAnsi="Times New Roman" w:cs="Times New Roman"/>
            <w:sz w:val="24"/>
            <w:szCs w:val="24"/>
          </w:rPr>
          <w:t xml:space="preserve">In accounting for this phenomenon, significant emphasis can be accorded to the value of PIIT in EEs context. </w:t>
        </w:r>
      </w:ins>
    </w:p>
    <w:p w14:paraId="5919A174" w14:textId="716C2463" w:rsidR="008D28EF" w:rsidDel="00284B3D" w:rsidRDefault="008D28EF" w:rsidP="00412C01">
      <w:pPr>
        <w:spacing w:line="360" w:lineRule="auto"/>
        <w:jc w:val="both"/>
        <w:rPr>
          <w:ins w:id="1753" w:author="Author"/>
          <w:del w:id="1754" w:author="Author"/>
          <w:rFonts w:ascii="Times New Roman" w:hAnsi="Times New Roman" w:cs="Times New Roman"/>
          <w:sz w:val="24"/>
          <w:szCs w:val="24"/>
        </w:rPr>
      </w:pPr>
      <w:moveFromRangeStart w:id="1755" w:author="Author" w:name="move49072313"/>
      <w:ins w:id="1756" w:author="Author">
        <w:del w:id="1757" w:author="Author">
          <w:r w:rsidRPr="008D28EF" w:rsidDel="00284B3D">
            <w:rPr>
              <w:rFonts w:ascii="Times New Roman" w:hAnsi="Times New Roman" w:cs="Times New Roman"/>
              <w:sz w:val="24"/>
              <w:szCs w:val="24"/>
            </w:rPr>
            <w:delText>Our sample was limited to South Asian entrepreneurs in the UK, given that they are the dominant ethnic entrepreneurship minority in the UK. Studies that include more respondents from other ethnic groups such as Chinese and African entrepreneurs could better represent trends within each ethnic minority groups and allow for multiple comparisons. This is also applicable to the geographical area.</w:delText>
          </w:r>
        </w:del>
      </w:ins>
    </w:p>
    <w:moveFromRangeEnd w:id="1755"/>
    <w:p w14:paraId="2837E5FC" w14:textId="037EAE19" w:rsidR="00D50C9E" w:rsidRDefault="00D50C9E" w:rsidP="00412C01">
      <w:pPr>
        <w:spacing w:line="360" w:lineRule="auto"/>
        <w:jc w:val="both"/>
        <w:rPr>
          <w:ins w:id="1758" w:author="Author"/>
          <w:rFonts w:ascii="Times New Roman" w:hAnsi="Times New Roman" w:cs="Times New Roman"/>
          <w:sz w:val="24"/>
          <w:szCs w:val="24"/>
        </w:rPr>
      </w:pPr>
    </w:p>
    <w:p w14:paraId="2DE99561" w14:textId="221C4F01" w:rsidR="00D50C9E" w:rsidRDefault="00D50C9E" w:rsidP="00412C01">
      <w:pPr>
        <w:spacing w:line="360" w:lineRule="auto"/>
        <w:jc w:val="both"/>
        <w:rPr>
          <w:ins w:id="1759" w:author="Author"/>
          <w:rFonts w:ascii="Times New Roman" w:hAnsi="Times New Roman" w:cs="Times New Roman"/>
          <w:b/>
          <w:bCs/>
          <w:sz w:val="24"/>
          <w:szCs w:val="24"/>
        </w:rPr>
      </w:pPr>
      <w:ins w:id="1760" w:author="Author">
        <w:r w:rsidRPr="00F7193B">
          <w:rPr>
            <w:rFonts w:ascii="Times New Roman" w:hAnsi="Times New Roman" w:cs="Times New Roman"/>
            <w:b/>
            <w:bCs/>
            <w:sz w:val="24"/>
            <w:szCs w:val="24"/>
            <w:rPrChange w:id="1761" w:author="Author">
              <w:rPr>
                <w:rFonts w:ascii="Times New Roman" w:hAnsi="Times New Roman" w:cs="Times New Roman"/>
                <w:sz w:val="24"/>
                <w:szCs w:val="24"/>
              </w:rPr>
            </w:rPrChange>
          </w:rPr>
          <w:t xml:space="preserve">Figure </w:t>
        </w:r>
        <w:r w:rsidR="00313341">
          <w:rPr>
            <w:rFonts w:ascii="Times New Roman" w:hAnsi="Times New Roman" w:cs="Times New Roman"/>
            <w:b/>
            <w:bCs/>
            <w:sz w:val="24"/>
            <w:szCs w:val="24"/>
          </w:rPr>
          <w:t>3</w:t>
        </w:r>
        <w:del w:id="1762" w:author="Author">
          <w:r w:rsidRPr="00F7193B" w:rsidDel="00313341">
            <w:rPr>
              <w:rFonts w:ascii="Times New Roman" w:hAnsi="Times New Roman" w:cs="Times New Roman"/>
              <w:b/>
              <w:bCs/>
              <w:sz w:val="24"/>
              <w:szCs w:val="24"/>
              <w:rPrChange w:id="1763" w:author="Author">
                <w:rPr>
                  <w:rFonts w:ascii="Times New Roman" w:hAnsi="Times New Roman" w:cs="Times New Roman"/>
                  <w:sz w:val="24"/>
                  <w:szCs w:val="24"/>
                </w:rPr>
              </w:rPrChange>
            </w:rPr>
            <w:delText>2</w:delText>
          </w:r>
        </w:del>
        <w:r w:rsidRPr="00F7193B">
          <w:rPr>
            <w:rFonts w:ascii="Times New Roman" w:hAnsi="Times New Roman" w:cs="Times New Roman"/>
            <w:b/>
            <w:bCs/>
            <w:sz w:val="24"/>
            <w:szCs w:val="24"/>
            <w:rPrChange w:id="1764" w:author="Author">
              <w:rPr>
                <w:rFonts w:ascii="Times New Roman" w:hAnsi="Times New Roman" w:cs="Times New Roman"/>
                <w:sz w:val="24"/>
                <w:szCs w:val="24"/>
              </w:rPr>
            </w:rPrChange>
          </w:rPr>
          <w:t>:</w:t>
        </w:r>
        <w:r w:rsidR="009B4A10" w:rsidRPr="009B4A10">
          <w:t xml:space="preserve"> </w:t>
        </w:r>
        <w:r w:rsidR="009B4A10" w:rsidRPr="009B4A10">
          <w:rPr>
            <w:rFonts w:ascii="Times New Roman" w:hAnsi="Times New Roman" w:cs="Times New Roman"/>
            <w:b/>
            <w:bCs/>
            <w:sz w:val="24"/>
            <w:szCs w:val="24"/>
          </w:rPr>
          <w:t>PIIT as part of the immigrant entrepreneurship policy</w:t>
        </w:r>
        <w:del w:id="1765" w:author="Author">
          <w:r w:rsidRPr="00F7193B" w:rsidDel="0056519D">
            <w:rPr>
              <w:rFonts w:ascii="Times New Roman" w:hAnsi="Times New Roman" w:cs="Times New Roman"/>
              <w:b/>
              <w:bCs/>
              <w:sz w:val="24"/>
              <w:szCs w:val="24"/>
              <w:rPrChange w:id="1766" w:author="Author">
                <w:rPr>
                  <w:rFonts w:ascii="Times New Roman" w:hAnsi="Times New Roman" w:cs="Times New Roman"/>
                  <w:sz w:val="24"/>
                  <w:szCs w:val="24"/>
                </w:rPr>
              </w:rPrChange>
            </w:rPr>
            <w:delText xml:space="preserve"> Rived model </w:delText>
          </w:r>
          <w:r w:rsidR="00F7193B" w:rsidRPr="00F7193B" w:rsidDel="0056519D">
            <w:rPr>
              <w:rFonts w:ascii="Times New Roman" w:hAnsi="Times New Roman" w:cs="Times New Roman"/>
              <w:b/>
              <w:bCs/>
              <w:sz w:val="24"/>
              <w:szCs w:val="24"/>
              <w:rPrChange w:id="1767" w:author="Author">
                <w:rPr>
                  <w:rFonts w:ascii="Times New Roman" w:hAnsi="Times New Roman" w:cs="Times New Roman"/>
                  <w:sz w:val="24"/>
                  <w:szCs w:val="24"/>
                </w:rPr>
              </w:rPrChange>
            </w:rPr>
            <w:delText>after empirical result analysis</w:delText>
          </w:r>
        </w:del>
      </w:ins>
    </w:p>
    <w:p w14:paraId="659A14A9" w14:textId="63178B3B" w:rsidR="0056519D" w:rsidRDefault="0056519D" w:rsidP="00412C01">
      <w:pPr>
        <w:spacing w:line="360" w:lineRule="auto"/>
        <w:jc w:val="both"/>
        <w:rPr>
          <w:ins w:id="1768" w:author="Author"/>
          <w:rFonts w:ascii="Times New Roman" w:hAnsi="Times New Roman" w:cs="Times New Roman"/>
          <w:b/>
          <w:bCs/>
          <w:sz w:val="24"/>
          <w:szCs w:val="24"/>
        </w:rPr>
      </w:pPr>
    </w:p>
    <w:p w14:paraId="19454F98" w14:textId="184A3872" w:rsidR="0056519D" w:rsidRPr="00F7193B" w:rsidRDefault="0056519D" w:rsidP="00412C01">
      <w:pPr>
        <w:spacing w:line="360" w:lineRule="auto"/>
        <w:jc w:val="both"/>
        <w:rPr>
          <w:ins w:id="1769" w:author="Author"/>
          <w:rFonts w:ascii="Times New Roman" w:hAnsi="Times New Roman" w:cs="Times New Roman"/>
          <w:b/>
          <w:bCs/>
          <w:sz w:val="24"/>
          <w:szCs w:val="24"/>
          <w:rPrChange w:id="1770" w:author="Author">
            <w:rPr>
              <w:ins w:id="1771" w:author="Author"/>
              <w:rFonts w:ascii="Times New Roman" w:hAnsi="Times New Roman" w:cs="Times New Roman"/>
              <w:sz w:val="24"/>
              <w:szCs w:val="24"/>
            </w:rPr>
          </w:rPrChange>
        </w:rPr>
      </w:pPr>
      <w:ins w:id="1772" w:author="Author">
        <w:r>
          <w:rPr>
            <w:rFonts w:ascii="Times New Roman" w:hAnsi="Times New Roman" w:cs="Times New Roman"/>
            <w:b/>
            <w:bCs/>
            <w:noProof/>
            <w:sz w:val="24"/>
            <w:szCs w:val="24"/>
          </w:rPr>
          <w:lastRenderedPageBreak/>
          <w:drawing>
            <wp:inline distT="0" distB="0" distL="0" distR="0" wp14:anchorId="1C3DDE1E" wp14:editId="7BBCE280">
              <wp:extent cx="5730875" cy="26460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ins>
    </w:p>
    <w:p w14:paraId="2409531F" w14:textId="786655F9" w:rsidR="00F7193B" w:rsidRDefault="00C545AA" w:rsidP="00412C01">
      <w:pPr>
        <w:spacing w:line="360" w:lineRule="auto"/>
        <w:jc w:val="both"/>
        <w:rPr>
          <w:ins w:id="1773" w:author="Author"/>
          <w:rFonts w:ascii="Times New Roman" w:hAnsi="Times New Roman" w:cs="Times New Roman"/>
          <w:sz w:val="24"/>
          <w:szCs w:val="24"/>
        </w:rPr>
      </w:pPr>
      <w:ins w:id="1774" w:author="Author">
        <w:del w:id="1775" w:author="Author">
          <w:r w:rsidDel="00B24951">
            <w:rPr>
              <w:rFonts w:ascii="Times New Roman" w:hAnsi="Times New Roman" w:cs="Times New Roman"/>
              <w:noProof/>
              <w:sz w:val="24"/>
              <w:szCs w:val="24"/>
            </w:rPr>
            <w:drawing>
              <wp:inline distT="0" distB="0" distL="0" distR="0" wp14:anchorId="2483CAD4" wp14:editId="08FD224E">
                <wp:extent cx="5151120" cy="3185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1120" cy="3185160"/>
                        </a:xfrm>
                        <a:prstGeom prst="rect">
                          <a:avLst/>
                        </a:prstGeom>
                        <a:noFill/>
                      </pic:spPr>
                    </pic:pic>
                  </a:graphicData>
                </a:graphic>
              </wp:inline>
            </w:drawing>
          </w:r>
        </w:del>
      </w:ins>
    </w:p>
    <w:p w14:paraId="63FB3E66" w14:textId="77777777" w:rsidR="009E45E1" w:rsidDel="00313341" w:rsidRDefault="009E45E1" w:rsidP="00412C01">
      <w:pPr>
        <w:spacing w:line="360" w:lineRule="auto"/>
        <w:jc w:val="both"/>
        <w:rPr>
          <w:ins w:id="1776" w:author="Author"/>
          <w:del w:id="1777" w:author="Author"/>
          <w:rFonts w:ascii="Times New Roman" w:hAnsi="Times New Roman" w:cs="Times New Roman"/>
          <w:sz w:val="24"/>
          <w:szCs w:val="24"/>
        </w:rPr>
      </w:pPr>
    </w:p>
    <w:p w14:paraId="0599EECA" w14:textId="507CD2C4" w:rsidR="005D0EB2" w:rsidRPr="00412C01" w:rsidRDefault="004C4D11" w:rsidP="00412C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Policy makers can use </w:t>
      </w:r>
      <w:r w:rsidR="00D6211A">
        <w:rPr>
          <w:rFonts w:ascii="Times New Roman" w:hAnsi="Times New Roman" w:cs="Times New Roman"/>
          <w:sz w:val="24"/>
          <w:szCs w:val="24"/>
        </w:rPr>
        <w:t xml:space="preserve">EEs with high level of PIIT </w:t>
      </w:r>
      <w:r w:rsidR="008B1C16">
        <w:rPr>
          <w:rFonts w:ascii="Times New Roman" w:hAnsi="Times New Roman" w:cs="Times New Roman"/>
          <w:sz w:val="24"/>
          <w:szCs w:val="24"/>
        </w:rPr>
        <w:t>as change agents and opinion leaders</w:t>
      </w:r>
      <w:r w:rsidR="0000098A">
        <w:rPr>
          <w:rFonts w:ascii="Times New Roman" w:hAnsi="Times New Roman" w:cs="Times New Roman"/>
          <w:sz w:val="24"/>
          <w:szCs w:val="24"/>
        </w:rPr>
        <w:t xml:space="preserve"> when they </w:t>
      </w:r>
      <w:r w:rsidR="00B9423C">
        <w:rPr>
          <w:rFonts w:ascii="Times New Roman" w:hAnsi="Times New Roman" w:cs="Times New Roman"/>
          <w:sz w:val="24"/>
          <w:szCs w:val="24"/>
        </w:rPr>
        <w:t>are launching</w:t>
      </w:r>
      <w:r w:rsidR="0000098A">
        <w:rPr>
          <w:rFonts w:ascii="Times New Roman" w:hAnsi="Times New Roman" w:cs="Times New Roman"/>
          <w:sz w:val="24"/>
          <w:szCs w:val="24"/>
        </w:rPr>
        <w:t xml:space="preserve"> their policy initiatives</w:t>
      </w:r>
      <w:ins w:id="1778" w:author="Author">
        <w:r w:rsidR="005971FC">
          <w:rPr>
            <w:rFonts w:ascii="Times New Roman" w:hAnsi="Times New Roman" w:cs="Times New Roman"/>
            <w:sz w:val="24"/>
            <w:szCs w:val="24"/>
          </w:rPr>
          <w:t xml:space="preserve"> as stated in figure 2</w:t>
        </w:r>
      </w:ins>
      <w:r w:rsidR="0000098A">
        <w:rPr>
          <w:rFonts w:ascii="Times New Roman" w:hAnsi="Times New Roman" w:cs="Times New Roman"/>
          <w:sz w:val="24"/>
          <w:szCs w:val="24"/>
        </w:rPr>
        <w:t xml:space="preserve">. </w:t>
      </w:r>
      <w:r w:rsidR="00D00976">
        <w:rPr>
          <w:rFonts w:ascii="Times New Roman" w:hAnsi="Times New Roman" w:cs="Times New Roman"/>
          <w:sz w:val="24"/>
          <w:szCs w:val="24"/>
        </w:rPr>
        <w:t>H</w:t>
      </w:r>
      <w:r w:rsidR="00D00976" w:rsidRPr="00D00976">
        <w:rPr>
          <w:rFonts w:ascii="Times New Roman" w:hAnsi="Times New Roman" w:cs="Times New Roman"/>
          <w:sz w:val="24"/>
          <w:szCs w:val="24"/>
        </w:rPr>
        <w:t xml:space="preserve">uge percent of </w:t>
      </w:r>
      <w:r w:rsidR="00D00976">
        <w:rPr>
          <w:rFonts w:ascii="Times New Roman" w:hAnsi="Times New Roman" w:cs="Times New Roman"/>
          <w:sz w:val="24"/>
          <w:szCs w:val="24"/>
        </w:rPr>
        <w:t>policy</w:t>
      </w:r>
      <w:r w:rsidR="00D00976" w:rsidRPr="00D00976">
        <w:rPr>
          <w:rFonts w:ascii="Times New Roman" w:hAnsi="Times New Roman" w:cs="Times New Roman"/>
          <w:sz w:val="24"/>
          <w:szCs w:val="24"/>
        </w:rPr>
        <w:t xml:space="preserve"> initiatives fail to </w:t>
      </w:r>
      <w:r w:rsidR="00B014D6">
        <w:rPr>
          <w:rFonts w:ascii="Times New Roman" w:hAnsi="Times New Roman" w:cs="Times New Roman"/>
          <w:sz w:val="24"/>
          <w:szCs w:val="24"/>
        </w:rPr>
        <w:t xml:space="preserve">deliver their </w:t>
      </w:r>
      <w:r w:rsidR="00E04CB8">
        <w:rPr>
          <w:rFonts w:ascii="Times New Roman" w:hAnsi="Times New Roman" w:cs="Times New Roman"/>
          <w:sz w:val="24"/>
          <w:szCs w:val="24"/>
        </w:rPr>
        <w:t xml:space="preserve">services to EEs in UK. </w:t>
      </w:r>
      <w:r w:rsidR="00A7664F" w:rsidRPr="00A7664F">
        <w:rPr>
          <w:rFonts w:ascii="Times New Roman" w:hAnsi="Times New Roman" w:cs="Times New Roman"/>
          <w:sz w:val="24"/>
          <w:szCs w:val="24"/>
        </w:rPr>
        <w:t>EEs</w:t>
      </w:r>
      <w:r w:rsidR="00380A0F">
        <w:rPr>
          <w:rFonts w:ascii="Times New Roman" w:hAnsi="Times New Roman" w:cs="Times New Roman"/>
          <w:sz w:val="24"/>
          <w:szCs w:val="24"/>
        </w:rPr>
        <w:t xml:space="preserve"> utilize public support to a </w:t>
      </w:r>
      <w:r w:rsidR="0013055E">
        <w:rPr>
          <w:rFonts w:ascii="Times New Roman" w:hAnsi="Times New Roman" w:cs="Times New Roman"/>
          <w:sz w:val="24"/>
          <w:szCs w:val="24"/>
        </w:rPr>
        <w:t xml:space="preserve">lower </w:t>
      </w:r>
      <w:r w:rsidR="0013055E" w:rsidRPr="00A7664F">
        <w:rPr>
          <w:rFonts w:ascii="Times New Roman" w:hAnsi="Times New Roman" w:cs="Times New Roman"/>
          <w:sz w:val="24"/>
          <w:szCs w:val="24"/>
        </w:rPr>
        <w:t>level</w:t>
      </w:r>
      <w:r w:rsidR="00380A0F">
        <w:rPr>
          <w:rFonts w:ascii="Times New Roman" w:hAnsi="Times New Roman" w:cs="Times New Roman"/>
          <w:sz w:val="24"/>
          <w:szCs w:val="24"/>
        </w:rPr>
        <w:t xml:space="preserve"> </w:t>
      </w:r>
      <w:r w:rsidR="00A4175C">
        <w:rPr>
          <w:rFonts w:ascii="Times New Roman" w:hAnsi="Times New Roman" w:cs="Times New Roman"/>
          <w:sz w:val="24"/>
          <w:szCs w:val="24"/>
        </w:rPr>
        <w:t xml:space="preserve">than </w:t>
      </w:r>
      <w:r w:rsidR="00A7664F" w:rsidRPr="00A7664F">
        <w:rPr>
          <w:rFonts w:ascii="Times New Roman" w:hAnsi="Times New Roman" w:cs="Times New Roman"/>
          <w:sz w:val="24"/>
          <w:szCs w:val="24"/>
        </w:rPr>
        <w:t xml:space="preserve">their local </w:t>
      </w:r>
      <w:r w:rsidR="00597494" w:rsidRPr="00A7664F">
        <w:rPr>
          <w:rFonts w:ascii="Times New Roman" w:hAnsi="Times New Roman" w:cs="Times New Roman"/>
          <w:sz w:val="24"/>
          <w:szCs w:val="24"/>
        </w:rPr>
        <w:t>counterparts</w:t>
      </w:r>
      <w:r w:rsidR="00597494">
        <w:rPr>
          <w:rFonts w:ascii="Times New Roman" w:hAnsi="Times New Roman" w:cs="Times New Roman"/>
          <w:sz w:val="24"/>
          <w:szCs w:val="24"/>
        </w:rPr>
        <w:t xml:space="preserve"> (</w:t>
      </w:r>
      <w:r w:rsidR="00103002">
        <w:rPr>
          <w:rFonts w:ascii="Times New Roman" w:hAnsi="Times New Roman" w:cs="Times New Roman"/>
          <w:sz w:val="24"/>
          <w:szCs w:val="24"/>
        </w:rPr>
        <w:t>Ram and Jones, 2008)</w:t>
      </w:r>
      <w:r w:rsidR="00A4175C">
        <w:rPr>
          <w:rFonts w:ascii="Times New Roman" w:hAnsi="Times New Roman" w:cs="Times New Roman"/>
          <w:sz w:val="24"/>
          <w:szCs w:val="24"/>
        </w:rPr>
        <w:t>.</w:t>
      </w:r>
      <w:r w:rsidR="00597494" w:rsidRPr="00597494">
        <w:rPr>
          <w:rFonts w:ascii="Times New Roman" w:hAnsi="Times New Roman" w:cs="Times New Roman"/>
          <w:sz w:val="24"/>
          <w:szCs w:val="24"/>
        </w:rPr>
        <w:t xml:space="preserve"> It is recommended</w:t>
      </w:r>
      <w:r w:rsidR="001F495B">
        <w:rPr>
          <w:rFonts w:ascii="Times New Roman" w:hAnsi="Times New Roman" w:cs="Times New Roman"/>
          <w:sz w:val="24"/>
          <w:szCs w:val="24"/>
        </w:rPr>
        <w:t xml:space="preserve"> that </w:t>
      </w:r>
      <w:r w:rsidR="001B296F">
        <w:rPr>
          <w:rFonts w:ascii="Times New Roman" w:hAnsi="Times New Roman" w:cs="Times New Roman"/>
          <w:sz w:val="24"/>
          <w:szCs w:val="24"/>
        </w:rPr>
        <w:t>policy initiatives should</w:t>
      </w:r>
      <w:r w:rsidR="00597494" w:rsidRPr="00597494">
        <w:rPr>
          <w:rFonts w:ascii="Times New Roman" w:hAnsi="Times New Roman" w:cs="Times New Roman"/>
          <w:sz w:val="24"/>
          <w:szCs w:val="24"/>
        </w:rPr>
        <w:t xml:space="preserve"> facilitate the direct reaching of the targeted EE groups. This can be achieved by using appropriately selected role models</w:t>
      </w:r>
      <w:r w:rsidR="00116028">
        <w:rPr>
          <w:rFonts w:ascii="Times New Roman" w:hAnsi="Times New Roman" w:cs="Times New Roman"/>
          <w:sz w:val="24"/>
          <w:szCs w:val="24"/>
        </w:rPr>
        <w:t xml:space="preserve"> from the </w:t>
      </w:r>
      <w:r w:rsidR="00A21CF5">
        <w:rPr>
          <w:rFonts w:ascii="Times New Roman" w:hAnsi="Times New Roman" w:cs="Times New Roman"/>
          <w:sz w:val="24"/>
          <w:szCs w:val="24"/>
        </w:rPr>
        <w:t>community</w:t>
      </w:r>
      <w:r w:rsidR="00597494" w:rsidRPr="00597494">
        <w:rPr>
          <w:rFonts w:ascii="Times New Roman" w:hAnsi="Times New Roman" w:cs="Times New Roman"/>
          <w:sz w:val="24"/>
          <w:szCs w:val="24"/>
        </w:rPr>
        <w:t xml:space="preserve">. </w:t>
      </w:r>
      <w:r w:rsidR="00CD4B40" w:rsidRPr="00412C01">
        <w:rPr>
          <w:rFonts w:ascii="Times New Roman" w:hAnsi="Times New Roman" w:cs="Times New Roman"/>
          <w:sz w:val="24"/>
          <w:szCs w:val="24"/>
        </w:rPr>
        <w:t>I</w:t>
      </w:r>
      <w:r w:rsidR="00C40215" w:rsidRPr="00412C01">
        <w:rPr>
          <w:rFonts w:ascii="Times New Roman" w:hAnsi="Times New Roman" w:cs="Times New Roman"/>
          <w:sz w:val="24"/>
          <w:szCs w:val="24"/>
        </w:rPr>
        <w:t>C</w:t>
      </w:r>
      <w:r w:rsidR="00CD4B40" w:rsidRPr="00412C01">
        <w:rPr>
          <w:rFonts w:ascii="Times New Roman" w:hAnsi="Times New Roman" w:cs="Times New Roman"/>
          <w:sz w:val="24"/>
          <w:szCs w:val="24"/>
        </w:rPr>
        <w:t xml:space="preserve">T adoption level of EEs is always compared with local counterparts. Given that, it is important to develop this research into a comparison between EEs and </w:t>
      </w:r>
      <w:r w:rsidR="00BB0DE8" w:rsidRPr="00412C01">
        <w:rPr>
          <w:rFonts w:ascii="Times New Roman" w:hAnsi="Times New Roman" w:cs="Times New Roman"/>
          <w:sz w:val="24"/>
          <w:szCs w:val="24"/>
        </w:rPr>
        <w:t xml:space="preserve">sample of </w:t>
      </w:r>
      <w:r w:rsidR="00D73EB1">
        <w:rPr>
          <w:rFonts w:ascii="Times New Roman" w:hAnsi="Times New Roman" w:cs="Times New Roman"/>
          <w:sz w:val="24"/>
          <w:szCs w:val="24"/>
        </w:rPr>
        <w:t xml:space="preserve">native counterparts. </w:t>
      </w:r>
      <w:r w:rsidR="00BF3DC8" w:rsidRPr="00BF3DC8">
        <w:rPr>
          <w:rFonts w:ascii="Times New Roman" w:hAnsi="Times New Roman" w:cs="Times New Roman"/>
          <w:sz w:val="24"/>
          <w:szCs w:val="24"/>
        </w:rPr>
        <w:t xml:space="preserve">Our sample was limited to South Asian entrepreneurs in the UK, given that they are the dominant ethnic entrepreneurship minority in the UK. Studies that include more respondents from other ethnic groups such as Chinese and African entrepreneurs could better represent trends within each ethnic minority groups and allow for multiple comparisons. </w:t>
      </w:r>
      <w:del w:id="1779" w:author="Author">
        <w:r w:rsidR="00BF3DC8" w:rsidRPr="00BF3DC8" w:rsidDel="00BF3DC8">
          <w:rPr>
            <w:rFonts w:ascii="Times New Roman" w:hAnsi="Times New Roman" w:cs="Times New Roman"/>
            <w:sz w:val="24"/>
            <w:szCs w:val="24"/>
          </w:rPr>
          <w:delText>This is also applicable to the geographical area.</w:delText>
        </w:r>
      </w:del>
    </w:p>
    <w:p w14:paraId="4E2EFDB6" w14:textId="77777777" w:rsidR="00B04548" w:rsidRPr="00412C01" w:rsidDel="00F65CA9" w:rsidRDefault="00E32F62" w:rsidP="00412C01">
      <w:pPr>
        <w:spacing w:line="360" w:lineRule="auto"/>
        <w:jc w:val="both"/>
        <w:rPr>
          <w:del w:id="1780" w:author="Author"/>
          <w:rFonts w:ascii="Times New Roman" w:hAnsi="Times New Roman" w:cs="Times New Roman"/>
          <w:b/>
          <w:bCs/>
          <w:sz w:val="24"/>
          <w:szCs w:val="24"/>
        </w:rPr>
      </w:pPr>
      <w:commentRangeStart w:id="1781"/>
      <w:commentRangeEnd w:id="1781"/>
      <w:r>
        <w:rPr>
          <w:rStyle w:val="CommentReference"/>
          <w:rFonts w:ascii="Arial" w:hAnsi="Arial" w:cs="Arial"/>
        </w:rPr>
        <w:commentReference w:id="1781"/>
      </w:r>
    </w:p>
    <w:p w14:paraId="38A48461" w14:textId="77777777" w:rsidR="00F65CA9" w:rsidRPr="00412C01" w:rsidRDefault="005827CB" w:rsidP="00412C01">
      <w:pPr>
        <w:spacing w:line="360" w:lineRule="auto"/>
        <w:jc w:val="both"/>
        <w:rPr>
          <w:ins w:id="1782" w:author="Author"/>
          <w:rFonts w:ascii="Times New Roman" w:hAnsi="Times New Roman" w:cs="Times New Roman"/>
          <w:b/>
          <w:bCs/>
          <w:sz w:val="24"/>
          <w:szCs w:val="24"/>
        </w:rPr>
      </w:pPr>
      <w:commentRangeStart w:id="1783"/>
      <w:commentRangeEnd w:id="1783"/>
      <w:r>
        <w:rPr>
          <w:rStyle w:val="CommentReference"/>
          <w:rFonts w:ascii="Arial" w:hAnsi="Arial" w:cs="Arial"/>
        </w:rPr>
        <w:commentReference w:id="1783"/>
      </w:r>
    </w:p>
    <w:p w14:paraId="28D4E29B" w14:textId="77777777" w:rsidR="007B308C" w:rsidRPr="00412C01" w:rsidRDefault="007B308C" w:rsidP="00412C01">
      <w:pPr>
        <w:spacing w:line="360" w:lineRule="auto"/>
        <w:jc w:val="both"/>
        <w:rPr>
          <w:rFonts w:ascii="Times New Roman" w:hAnsi="Times New Roman" w:cs="Times New Roman"/>
          <w:b/>
          <w:bCs/>
          <w:sz w:val="24"/>
          <w:szCs w:val="24"/>
        </w:rPr>
      </w:pPr>
      <w:r w:rsidRPr="00412C01">
        <w:rPr>
          <w:rFonts w:ascii="Times New Roman" w:hAnsi="Times New Roman" w:cs="Times New Roman"/>
          <w:b/>
          <w:bCs/>
          <w:sz w:val="24"/>
          <w:szCs w:val="24"/>
        </w:rPr>
        <w:t>References</w:t>
      </w:r>
    </w:p>
    <w:p w14:paraId="7FAA90FF" w14:textId="77777777" w:rsidR="008A48CA" w:rsidRPr="00097650" w:rsidDel="00F65CA9" w:rsidRDefault="008A48CA" w:rsidP="00412C01">
      <w:pPr>
        <w:spacing w:line="360" w:lineRule="auto"/>
        <w:jc w:val="both"/>
        <w:rPr>
          <w:ins w:id="1784" w:author="Author"/>
          <w:del w:id="1785" w:author="Author"/>
          <w:rFonts w:ascii="Times New Roman" w:hAnsi="Times New Roman" w:cs="Times New Roman"/>
          <w:noProof/>
          <w:sz w:val="24"/>
          <w:szCs w:val="24"/>
          <w:lang w:eastAsia="en-GB"/>
        </w:rPr>
      </w:pPr>
    </w:p>
    <w:p w14:paraId="0FC4E587" w14:textId="02A8838D" w:rsidR="008A48CA" w:rsidRPr="00097650" w:rsidRDefault="001C2BE0" w:rsidP="00412C01">
      <w:pPr>
        <w:spacing w:line="360" w:lineRule="auto"/>
        <w:jc w:val="both"/>
        <w:rPr>
          <w:rFonts w:ascii="Times New Roman" w:hAnsi="Times New Roman" w:cs="Times New Roman"/>
          <w:sz w:val="24"/>
          <w:szCs w:val="24"/>
        </w:rPr>
      </w:pPr>
      <w:r w:rsidRPr="001C2BE0">
        <w:rPr>
          <w:rFonts w:ascii="Times New Roman" w:hAnsi="Times New Roman" w:cs="Times New Roman"/>
          <w:sz w:val="24"/>
          <w:szCs w:val="24"/>
        </w:rPr>
        <w:t xml:space="preserve">Ab Hamid, M.R., Sami, W. and </w:t>
      </w:r>
      <w:proofErr w:type="spellStart"/>
      <w:r w:rsidRPr="001C2BE0">
        <w:rPr>
          <w:rFonts w:ascii="Times New Roman" w:hAnsi="Times New Roman" w:cs="Times New Roman"/>
          <w:sz w:val="24"/>
          <w:szCs w:val="24"/>
        </w:rPr>
        <w:t>Sidek</w:t>
      </w:r>
      <w:proofErr w:type="spellEnd"/>
      <w:r w:rsidRPr="001C2BE0">
        <w:rPr>
          <w:rFonts w:ascii="Times New Roman" w:hAnsi="Times New Roman" w:cs="Times New Roman"/>
          <w:sz w:val="24"/>
          <w:szCs w:val="24"/>
        </w:rPr>
        <w:t xml:space="preserve">, M.M., </w:t>
      </w:r>
      <w:r w:rsidR="009F00CC">
        <w:rPr>
          <w:rFonts w:ascii="Times New Roman" w:hAnsi="Times New Roman" w:cs="Times New Roman"/>
          <w:sz w:val="24"/>
          <w:szCs w:val="24"/>
        </w:rPr>
        <w:t>(</w:t>
      </w:r>
      <w:r w:rsidRPr="001C2BE0">
        <w:rPr>
          <w:rFonts w:ascii="Times New Roman" w:hAnsi="Times New Roman" w:cs="Times New Roman"/>
          <w:sz w:val="24"/>
          <w:szCs w:val="24"/>
        </w:rPr>
        <w:t>2017</w:t>
      </w:r>
      <w:r w:rsidR="009F00CC">
        <w:rPr>
          <w:rFonts w:ascii="Times New Roman" w:hAnsi="Times New Roman" w:cs="Times New Roman"/>
          <w:sz w:val="24"/>
          <w:szCs w:val="24"/>
        </w:rPr>
        <w:t>)</w:t>
      </w:r>
      <w:r w:rsidRPr="001C2BE0">
        <w:rPr>
          <w:rFonts w:ascii="Times New Roman" w:hAnsi="Times New Roman" w:cs="Times New Roman"/>
          <w:sz w:val="24"/>
          <w:szCs w:val="24"/>
        </w:rPr>
        <w:t xml:space="preserve">. Discriminant validity assessment: Use of </w:t>
      </w:r>
      <w:proofErr w:type="spellStart"/>
      <w:r w:rsidRPr="001C2BE0">
        <w:rPr>
          <w:rFonts w:ascii="Times New Roman" w:hAnsi="Times New Roman" w:cs="Times New Roman"/>
          <w:sz w:val="24"/>
          <w:szCs w:val="24"/>
        </w:rPr>
        <w:t>Fornell</w:t>
      </w:r>
      <w:proofErr w:type="spellEnd"/>
      <w:r w:rsidRPr="001C2BE0">
        <w:rPr>
          <w:rFonts w:ascii="Times New Roman" w:hAnsi="Times New Roman" w:cs="Times New Roman"/>
          <w:sz w:val="24"/>
          <w:szCs w:val="24"/>
        </w:rPr>
        <w:t xml:space="preserve"> &amp; </w:t>
      </w:r>
      <w:proofErr w:type="spellStart"/>
      <w:r w:rsidRPr="001C2BE0">
        <w:rPr>
          <w:rFonts w:ascii="Times New Roman" w:hAnsi="Times New Roman" w:cs="Times New Roman"/>
          <w:sz w:val="24"/>
          <w:szCs w:val="24"/>
        </w:rPr>
        <w:t>Larcker</w:t>
      </w:r>
      <w:proofErr w:type="spellEnd"/>
      <w:r w:rsidRPr="001C2BE0">
        <w:rPr>
          <w:rFonts w:ascii="Times New Roman" w:hAnsi="Times New Roman" w:cs="Times New Roman"/>
          <w:sz w:val="24"/>
          <w:szCs w:val="24"/>
        </w:rPr>
        <w:t xml:space="preserve"> criterion versus HTMT criterion</w:t>
      </w:r>
      <w:r>
        <w:rPr>
          <w:rFonts w:ascii="Times New Roman" w:hAnsi="Times New Roman" w:cs="Times New Roman"/>
          <w:sz w:val="24"/>
          <w:szCs w:val="24"/>
        </w:rPr>
        <w:t>,</w:t>
      </w:r>
      <w:r w:rsidRPr="001C2BE0">
        <w:rPr>
          <w:rFonts w:ascii="Times New Roman" w:hAnsi="Times New Roman" w:cs="Times New Roman"/>
          <w:sz w:val="24"/>
          <w:szCs w:val="24"/>
        </w:rPr>
        <w:t xml:space="preserve"> </w:t>
      </w:r>
      <w:r w:rsidRPr="001C2BE0">
        <w:rPr>
          <w:rFonts w:ascii="Times New Roman" w:hAnsi="Times New Roman" w:cs="Times New Roman"/>
          <w:i/>
          <w:iCs/>
          <w:sz w:val="24"/>
          <w:szCs w:val="24"/>
        </w:rPr>
        <w:t>Journal of Physics: Conference Series</w:t>
      </w:r>
      <w:r w:rsidRPr="001C2BE0">
        <w:rPr>
          <w:rFonts w:ascii="Times New Roman" w:hAnsi="Times New Roman" w:cs="Times New Roman"/>
          <w:sz w:val="24"/>
          <w:szCs w:val="24"/>
        </w:rPr>
        <w:t xml:space="preserve"> (Vol. 890, No. 1, p. 012163). IOP Publishing.</w:t>
      </w:r>
    </w:p>
    <w:p w14:paraId="3F78EB60" w14:textId="77777777" w:rsidR="008A48CA" w:rsidRPr="00097650" w:rsidRDefault="008A48CA" w:rsidP="00412C01">
      <w:pPr>
        <w:spacing w:line="360" w:lineRule="auto"/>
        <w:jc w:val="both"/>
        <w:rPr>
          <w:rFonts w:ascii="Times New Roman" w:hAnsi="Times New Roman" w:cs="Times New Roman"/>
          <w:noProof/>
          <w:sz w:val="24"/>
          <w:szCs w:val="24"/>
          <w:lang w:eastAsia="en-GB"/>
        </w:rPr>
      </w:pPr>
      <w:ins w:id="1786" w:author="Author">
        <w:r w:rsidRPr="00097650" w:rsidDel="00B319B6">
          <w:rPr>
            <w:rFonts w:ascii="Times New Roman" w:hAnsi="Times New Roman" w:cs="Times New Roman"/>
            <w:noProof/>
            <w:sz w:val="24"/>
            <w:szCs w:val="24"/>
            <w:lang w:eastAsia="en-GB"/>
          </w:rPr>
          <w:t xml:space="preserve">Agarwal, R. and Prasad, J., (1998). A conceptual and operational definition of personal innovativeness in the domain of information technology. </w:t>
        </w:r>
        <w:r w:rsidRPr="00097650" w:rsidDel="00B319B6">
          <w:rPr>
            <w:rFonts w:ascii="Times New Roman" w:hAnsi="Times New Roman" w:cs="Times New Roman"/>
            <w:i/>
            <w:noProof/>
            <w:sz w:val="24"/>
            <w:szCs w:val="24"/>
            <w:lang w:eastAsia="en-GB"/>
          </w:rPr>
          <w:t>Information systems research</w:t>
        </w:r>
        <w:r w:rsidRPr="00097650" w:rsidDel="00B319B6">
          <w:rPr>
            <w:rFonts w:ascii="Times New Roman" w:hAnsi="Times New Roman" w:cs="Times New Roman"/>
            <w:noProof/>
            <w:sz w:val="24"/>
            <w:szCs w:val="24"/>
            <w:lang w:eastAsia="en-GB"/>
          </w:rPr>
          <w:t>, 9(2), pp.204-215.</w:t>
        </w:r>
      </w:ins>
      <w:r w:rsidRPr="00097650" w:rsidDel="00B319B6">
        <w:rPr>
          <w:rFonts w:ascii="Times New Roman" w:hAnsi="Times New Roman" w:cs="Times New Roman"/>
          <w:noProof/>
          <w:sz w:val="24"/>
          <w:szCs w:val="24"/>
          <w:lang w:eastAsia="en-GB"/>
        </w:rPr>
        <w:t xml:space="preserve"> </w:t>
      </w:r>
    </w:p>
    <w:p w14:paraId="6DD4FF20" w14:textId="6FE6A475" w:rsidR="008A48CA" w:rsidRDefault="008A48CA" w:rsidP="00FA4681">
      <w:pPr>
        <w:spacing w:line="360" w:lineRule="auto"/>
        <w:jc w:val="both"/>
        <w:rPr>
          <w:ins w:id="1787" w:author="Author"/>
          <w:rFonts w:ascii="Times New Roman" w:hAnsi="Times New Roman" w:cs="Times New Roman"/>
          <w:noProof/>
          <w:sz w:val="24"/>
          <w:szCs w:val="24"/>
          <w:lang w:eastAsia="en-GB"/>
        </w:rPr>
      </w:pPr>
      <w:ins w:id="1788" w:author="Author">
        <w:r w:rsidRPr="00097650" w:rsidDel="00B319B6">
          <w:rPr>
            <w:rFonts w:ascii="Times New Roman" w:hAnsi="Times New Roman" w:cs="Times New Roman"/>
            <w:noProof/>
            <w:sz w:val="24"/>
            <w:szCs w:val="24"/>
            <w:lang w:eastAsia="en-GB"/>
          </w:rPr>
          <w:lastRenderedPageBreak/>
          <w:t xml:space="preserve">Alarcón, D., Sánchez, J.A. and De Olavide, U.P., (2015). Assessing convergent and discriminant validity in the ADHD-R IV rating scale: User-written commands for Average Variance Extracted (AVE), Composite Reliability (CR), and Heterotrait-Monotrait ratio of correlations (HTMT). </w:t>
        </w:r>
        <w:r w:rsidRPr="00097650" w:rsidDel="00B319B6">
          <w:rPr>
            <w:rFonts w:ascii="Times New Roman" w:hAnsi="Times New Roman" w:cs="Times New Roman"/>
            <w:i/>
            <w:noProof/>
            <w:sz w:val="24"/>
            <w:szCs w:val="24"/>
            <w:lang w:eastAsia="en-GB"/>
          </w:rPr>
          <w:t>A paper presented in Spanish STATA Meeting.</w:t>
        </w:r>
        <w:r w:rsidRPr="00097650" w:rsidDel="00B319B6">
          <w:rPr>
            <w:rFonts w:ascii="Times New Roman" w:hAnsi="Times New Roman" w:cs="Times New Roman"/>
            <w:noProof/>
            <w:sz w:val="24"/>
            <w:szCs w:val="24"/>
            <w:lang w:eastAsia="en-GB"/>
          </w:rPr>
          <w:t xml:space="preserve"> </w:t>
        </w:r>
      </w:ins>
    </w:p>
    <w:p w14:paraId="7E3FFD4F" w14:textId="39E36DFC" w:rsidR="00DC464E" w:rsidRDefault="00DC464E" w:rsidP="00FA4681">
      <w:pPr>
        <w:spacing w:line="360" w:lineRule="auto"/>
        <w:jc w:val="both"/>
        <w:rPr>
          <w:ins w:id="1789" w:author="Author"/>
          <w:rFonts w:ascii="Times New Roman" w:hAnsi="Times New Roman" w:cs="Times New Roman"/>
          <w:noProof/>
          <w:sz w:val="24"/>
          <w:szCs w:val="24"/>
          <w:lang w:eastAsia="en-GB"/>
        </w:rPr>
      </w:pPr>
      <w:ins w:id="1790" w:author="Author">
        <w:r w:rsidRPr="00DC464E">
          <w:rPr>
            <w:rFonts w:ascii="Times New Roman" w:hAnsi="Times New Roman" w:cs="Times New Roman"/>
            <w:noProof/>
            <w:sz w:val="24"/>
            <w:szCs w:val="24"/>
            <w:lang w:eastAsia="en-GB"/>
          </w:rPr>
          <w:t xml:space="preserve">Altinay, L. and Wang, C.L., </w:t>
        </w:r>
        <w:r>
          <w:rPr>
            <w:rFonts w:ascii="Times New Roman" w:hAnsi="Times New Roman" w:cs="Times New Roman"/>
            <w:noProof/>
            <w:sz w:val="24"/>
            <w:szCs w:val="24"/>
            <w:lang w:eastAsia="en-GB"/>
          </w:rPr>
          <w:t>(</w:t>
        </w:r>
        <w:r w:rsidRPr="00DC464E">
          <w:rPr>
            <w:rFonts w:ascii="Times New Roman" w:hAnsi="Times New Roman" w:cs="Times New Roman"/>
            <w:noProof/>
            <w:sz w:val="24"/>
            <w:szCs w:val="24"/>
            <w:lang w:eastAsia="en-GB"/>
          </w:rPr>
          <w:t>2009</w:t>
        </w:r>
        <w:r>
          <w:rPr>
            <w:rFonts w:ascii="Times New Roman" w:hAnsi="Times New Roman" w:cs="Times New Roman"/>
            <w:noProof/>
            <w:sz w:val="24"/>
            <w:szCs w:val="24"/>
            <w:lang w:eastAsia="en-GB"/>
          </w:rPr>
          <w:t>)</w:t>
        </w:r>
        <w:r w:rsidRPr="00DC464E">
          <w:rPr>
            <w:rFonts w:ascii="Times New Roman" w:hAnsi="Times New Roman" w:cs="Times New Roman"/>
            <w:noProof/>
            <w:sz w:val="24"/>
            <w:szCs w:val="24"/>
            <w:lang w:eastAsia="en-GB"/>
          </w:rPr>
          <w:t xml:space="preserve">. Facilitating and maintaining research access into ethnic minority firms. </w:t>
        </w:r>
        <w:r w:rsidRPr="0039502F">
          <w:rPr>
            <w:rFonts w:ascii="Times New Roman" w:hAnsi="Times New Roman" w:cs="Times New Roman"/>
            <w:i/>
            <w:iCs/>
            <w:noProof/>
            <w:sz w:val="24"/>
            <w:szCs w:val="24"/>
            <w:lang w:eastAsia="en-GB"/>
            <w:rPrChange w:id="1791" w:author="Author">
              <w:rPr>
                <w:rFonts w:ascii="Times New Roman" w:hAnsi="Times New Roman" w:cs="Times New Roman"/>
                <w:noProof/>
                <w:sz w:val="24"/>
                <w:szCs w:val="24"/>
                <w:lang w:eastAsia="en-GB"/>
              </w:rPr>
            </w:rPrChange>
          </w:rPr>
          <w:t>Qualitative Market Research: An International Journal</w:t>
        </w:r>
        <w:r w:rsidR="0039502F">
          <w:t xml:space="preserve">, </w:t>
        </w:r>
        <w:del w:id="1792" w:author="Author">
          <w:r w:rsidRPr="00DC464E" w:rsidDel="0039502F">
            <w:rPr>
              <w:rFonts w:ascii="Times New Roman" w:hAnsi="Times New Roman" w:cs="Times New Roman"/>
              <w:noProof/>
              <w:sz w:val="24"/>
              <w:szCs w:val="24"/>
              <w:lang w:eastAsia="en-GB"/>
            </w:rPr>
            <w:delText>.</w:delText>
          </w:r>
        </w:del>
        <w:r w:rsidR="0039502F" w:rsidRPr="0039502F">
          <w:rPr>
            <w:rFonts w:ascii="Times New Roman" w:hAnsi="Times New Roman" w:cs="Times New Roman"/>
            <w:noProof/>
            <w:sz w:val="24"/>
            <w:szCs w:val="24"/>
            <w:lang w:eastAsia="en-GB"/>
          </w:rPr>
          <w:t xml:space="preserve">2 (4). pp. 367 </w:t>
        </w:r>
        <w:r w:rsidR="0039502F">
          <w:rPr>
            <w:rFonts w:ascii="Times New Roman" w:hAnsi="Times New Roman" w:cs="Times New Roman"/>
            <w:noProof/>
            <w:sz w:val="24"/>
            <w:szCs w:val="24"/>
            <w:lang w:eastAsia="en-GB"/>
          </w:rPr>
          <w:t>–</w:t>
        </w:r>
        <w:r w:rsidR="0039502F" w:rsidRPr="0039502F">
          <w:rPr>
            <w:rFonts w:ascii="Times New Roman" w:hAnsi="Times New Roman" w:cs="Times New Roman"/>
            <w:noProof/>
            <w:sz w:val="24"/>
            <w:szCs w:val="24"/>
            <w:lang w:eastAsia="en-GB"/>
          </w:rPr>
          <w:t xml:space="preserve"> 390</w:t>
        </w:r>
        <w:r w:rsidR="0039502F">
          <w:rPr>
            <w:rFonts w:ascii="Times New Roman" w:hAnsi="Times New Roman" w:cs="Times New Roman"/>
            <w:noProof/>
            <w:sz w:val="24"/>
            <w:szCs w:val="24"/>
            <w:lang w:eastAsia="en-GB"/>
          </w:rPr>
          <w:t>.</w:t>
        </w:r>
      </w:ins>
    </w:p>
    <w:p w14:paraId="7FEC2C8D" w14:textId="08C9BED5" w:rsidR="00426799" w:rsidRPr="00097650" w:rsidRDefault="00426799" w:rsidP="00FA4681">
      <w:pPr>
        <w:spacing w:line="360" w:lineRule="auto"/>
        <w:jc w:val="both"/>
        <w:rPr>
          <w:rFonts w:ascii="Times New Roman" w:hAnsi="Times New Roman" w:cs="Times New Roman"/>
          <w:noProof/>
          <w:sz w:val="24"/>
          <w:szCs w:val="24"/>
          <w:lang w:eastAsia="en-GB"/>
        </w:rPr>
      </w:pPr>
      <w:ins w:id="1793" w:author="Author">
        <w:r w:rsidRPr="00426799">
          <w:rPr>
            <w:rFonts w:ascii="Times New Roman" w:hAnsi="Times New Roman" w:cs="Times New Roman"/>
            <w:noProof/>
            <w:sz w:val="24"/>
            <w:szCs w:val="24"/>
            <w:lang w:eastAsia="en-GB"/>
          </w:rPr>
          <w:t xml:space="preserve">Altinay, L. and Wang, CL. (2011) 'The influence of an entrepreneur’s socio-cultural characteristics on the entrepreneurial orientation of small firms'. </w:t>
        </w:r>
        <w:r w:rsidRPr="00426799">
          <w:rPr>
            <w:rFonts w:ascii="Times New Roman" w:hAnsi="Times New Roman" w:cs="Times New Roman"/>
            <w:i/>
            <w:iCs/>
            <w:noProof/>
            <w:sz w:val="24"/>
            <w:szCs w:val="24"/>
            <w:lang w:eastAsia="en-GB"/>
            <w:rPrChange w:id="1794" w:author="Author">
              <w:rPr>
                <w:rFonts w:ascii="Times New Roman" w:hAnsi="Times New Roman" w:cs="Times New Roman"/>
                <w:noProof/>
                <w:sz w:val="24"/>
                <w:szCs w:val="24"/>
                <w:lang w:eastAsia="en-GB"/>
              </w:rPr>
            </w:rPrChange>
          </w:rPr>
          <w:t>Journal of Small Business and Enterprise Development</w:t>
        </w:r>
        <w:r w:rsidRPr="00426799">
          <w:rPr>
            <w:rFonts w:ascii="Times New Roman" w:hAnsi="Times New Roman" w:cs="Times New Roman"/>
            <w:noProof/>
            <w:sz w:val="24"/>
            <w:szCs w:val="24"/>
            <w:lang w:eastAsia="en-GB"/>
          </w:rPr>
          <w:t>, 18 (4). pp. 673 - 694.</w:t>
        </w:r>
      </w:ins>
    </w:p>
    <w:p w14:paraId="1F4C6BC2" w14:textId="5ADA5491" w:rsidR="008A48CA" w:rsidRPr="00097650" w:rsidDel="00B319B6" w:rsidRDefault="008A48CA" w:rsidP="00412C01">
      <w:pPr>
        <w:spacing w:line="360" w:lineRule="auto"/>
        <w:jc w:val="both"/>
        <w:rPr>
          <w:ins w:id="1795" w:author="Author"/>
          <w:rFonts w:ascii="Times New Roman" w:hAnsi="Times New Roman" w:cs="Times New Roman"/>
          <w:noProof/>
          <w:sz w:val="24"/>
          <w:szCs w:val="24"/>
          <w:lang w:eastAsia="en-GB"/>
        </w:rPr>
      </w:pPr>
      <w:ins w:id="1796" w:author="Author">
        <w:r w:rsidRPr="00097650" w:rsidDel="00B319B6">
          <w:rPr>
            <w:rFonts w:ascii="Times New Roman" w:hAnsi="Times New Roman" w:cs="Times New Roman"/>
            <w:noProof/>
            <w:sz w:val="24"/>
            <w:szCs w:val="24"/>
            <w:lang w:eastAsia="en-GB"/>
          </w:rPr>
          <w:t xml:space="preserve">Anwar, M.N. and Daniel, E.M., </w:t>
        </w:r>
      </w:ins>
      <w:r w:rsidR="009F00CC">
        <w:rPr>
          <w:rFonts w:ascii="Times New Roman" w:hAnsi="Times New Roman" w:cs="Times New Roman"/>
          <w:noProof/>
          <w:sz w:val="24"/>
          <w:szCs w:val="24"/>
          <w:lang w:eastAsia="en-GB"/>
        </w:rPr>
        <w:t>(</w:t>
      </w:r>
      <w:ins w:id="1797" w:author="Author">
        <w:r w:rsidRPr="00097650" w:rsidDel="00B319B6">
          <w:rPr>
            <w:rFonts w:ascii="Times New Roman" w:hAnsi="Times New Roman" w:cs="Times New Roman"/>
            <w:noProof/>
            <w:sz w:val="24"/>
            <w:szCs w:val="24"/>
            <w:lang w:eastAsia="en-GB"/>
          </w:rPr>
          <w:t>2017</w:t>
        </w:r>
      </w:ins>
      <w:r w:rsidR="009F00CC">
        <w:rPr>
          <w:rFonts w:ascii="Times New Roman" w:hAnsi="Times New Roman" w:cs="Times New Roman"/>
          <w:noProof/>
          <w:sz w:val="24"/>
          <w:szCs w:val="24"/>
          <w:lang w:eastAsia="en-GB"/>
        </w:rPr>
        <w:t>)</w:t>
      </w:r>
      <w:ins w:id="1798" w:author="Author">
        <w:r w:rsidRPr="00097650" w:rsidDel="00B319B6">
          <w:rPr>
            <w:rFonts w:ascii="Times New Roman" w:hAnsi="Times New Roman" w:cs="Times New Roman"/>
            <w:noProof/>
            <w:sz w:val="24"/>
            <w:szCs w:val="24"/>
            <w:lang w:eastAsia="en-GB"/>
          </w:rPr>
          <w:t xml:space="preserve">. Ethnic entrepreneurs and online home-based businesses: an exploratory study. </w:t>
        </w:r>
        <w:r w:rsidRPr="00097650" w:rsidDel="00B319B6">
          <w:rPr>
            <w:rFonts w:ascii="Times New Roman" w:hAnsi="Times New Roman" w:cs="Times New Roman"/>
            <w:i/>
            <w:noProof/>
            <w:sz w:val="24"/>
            <w:szCs w:val="24"/>
            <w:lang w:eastAsia="en-GB"/>
            <w:rPrChange w:id="1799" w:author="Author">
              <w:rPr>
                <w:rFonts w:ascii="Times New Roman" w:hAnsi="Times New Roman" w:cs="Times New Roman"/>
                <w:noProof/>
                <w:sz w:val="24"/>
                <w:szCs w:val="24"/>
                <w:lang w:eastAsia="en-GB"/>
              </w:rPr>
            </w:rPrChange>
          </w:rPr>
          <w:t>Journal of Global Entrepreneurship Research</w:t>
        </w:r>
        <w:r w:rsidRPr="00097650" w:rsidDel="00B319B6">
          <w:rPr>
            <w:rFonts w:ascii="Times New Roman" w:hAnsi="Times New Roman" w:cs="Times New Roman"/>
            <w:noProof/>
            <w:sz w:val="24"/>
            <w:szCs w:val="24"/>
            <w:lang w:eastAsia="en-GB"/>
          </w:rPr>
          <w:t>, 7(1), p.6.</w:t>
        </w:r>
      </w:ins>
    </w:p>
    <w:p w14:paraId="51CEB224" w14:textId="77777777" w:rsidR="008A48CA" w:rsidRPr="00097650" w:rsidDel="00B319B6" w:rsidRDefault="008A48CA" w:rsidP="00412C01">
      <w:pPr>
        <w:spacing w:line="360" w:lineRule="auto"/>
        <w:jc w:val="both"/>
        <w:rPr>
          <w:ins w:id="1800" w:author="Author"/>
          <w:rFonts w:ascii="Times New Roman" w:hAnsi="Times New Roman" w:cs="Times New Roman"/>
          <w:noProof/>
          <w:sz w:val="24"/>
          <w:szCs w:val="24"/>
          <w:lang w:eastAsia="en-GB"/>
        </w:rPr>
      </w:pPr>
      <w:ins w:id="1801" w:author="Author">
        <w:r w:rsidRPr="00097650" w:rsidDel="00B319B6">
          <w:rPr>
            <w:rFonts w:ascii="Times New Roman" w:hAnsi="Times New Roman" w:cs="Times New Roman"/>
            <w:noProof/>
            <w:sz w:val="24"/>
            <w:szCs w:val="24"/>
            <w:lang w:eastAsia="en-GB"/>
          </w:rPr>
          <w:t xml:space="preserve">Awang, Z., Afthanorhan, W.M.A.W. and Asri, M.A.M., (2015). Parametric and non parametric approach in structural equation modeling (SEM): The application of bootstrapping. </w:t>
        </w:r>
        <w:r w:rsidRPr="00097650" w:rsidDel="00B319B6">
          <w:rPr>
            <w:rFonts w:ascii="Times New Roman" w:hAnsi="Times New Roman" w:cs="Times New Roman"/>
            <w:i/>
            <w:noProof/>
            <w:sz w:val="24"/>
            <w:szCs w:val="24"/>
            <w:lang w:eastAsia="en-GB"/>
          </w:rPr>
          <w:t>Modern Applied Science</w:t>
        </w:r>
        <w:r w:rsidRPr="00097650" w:rsidDel="00B319B6">
          <w:rPr>
            <w:rFonts w:ascii="Times New Roman" w:hAnsi="Times New Roman" w:cs="Times New Roman"/>
            <w:noProof/>
            <w:sz w:val="24"/>
            <w:szCs w:val="24"/>
            <w:lang w:eastAsia="en-GB"/>
          </w:rPr>
          <w:t>, 9(9), p.58.</w:t>
        </w:r>
      </w:ins>
    </w:p>
    <w:p w14:paraId="47510135" w14:textId="22A98F7A" w:rsidR="008A48CA" w:rsidRPr="00097650" w:rsidDel="00B319B6" w:rsidRDefault="008A48CA" w:rsidP="00412C01">
      <w:pPr>
        <w:spacing w:line="360" w:lineRule="auto"/>
        <w:jc w:val="both"/>
        <w:rPr>
          <w:ins w:id="1802" w:author="Author"/>
          <w:rFonts w:ascii="Times New Roman" w:hAnsi="Times New Roman" w:cs="Times New Roman"/>
          <w:noProof/>
          <w:sz w:val="24"/>
          <w:szCs w:val="24"/>
          <w:lang w:eastAsia="en-GB"/>
        </w:rPr>
      </w:pPr>
      <w:ins w:id="1803" w:author="Author">
        <w:r w:rsidRPr="00097650" w:rsidDel="00B319B6">
          <w:rPr>
            <w:rFonts w:ascii="Times New Roman" w:hAnsi="Times New Roman" w:cs="Times New Roman"/>
            <w:noProof/>
            <w:sz w:val="24"/>
            <w:szCs w:val="24"/>
            <w:lang w:eastAsia="en-GB"/>
          </w:rPr>
          <w:t xml:space="preserve">Beckinsale, M., Ram, M., </w:t>
        </w:r>
      </w:ins>
      <w:r w:rsidR="009C70BC">
        <w:rPr>
          <w:rFonts w:ascii="Times New Roman" w:hAnsi="Times New Roman" w:cs="Times New Roman"/>
          <w:noProof/>
          <w:sz w:val="24"/>
          <w:szCs w:val="24"/>
          <w:lang w:eastAsia="en-GB"/>
        </w:rPr>
        <w:t xml:space="preserve">and </w:t>
      </w:r>
      <w:ins w:id="1804" w:author="Author">
        <w:r w:rsidRPr="00097650" w:rsidDel="00B319B6">
          <w:rPr>
            <w:rFonts w:ascii="Times New Roman" w:hAnsi="Times New Roman" w:cs="Times New Roman"/>
            <w:noProof/>
            <w:sz w:val="24"/>
            <w:szCs w:val="24"/>
            <w:lang w:eastAsia="en-GB"/>
          </w:rPr>
          <w:t xml:space="preserve"> Theodorakopoulos, N. (2010). ICT adoption and ebusiness development: Understanding ICT adoption amongst ethnic minority businesses. </w:t>
        </w:r>
        <w:r w:rsidRPr="00097650" w:rsidDel="00B319B6">
          <w:rPr>
            <w:rFonts w:ascii="Times New Roman" w:hAnsi="Times New Roman" w:cs="Times New Roman"/>
            <w:i/>
            <w:noProof/>
            <w:sz w:val="24"/>
            <w:szCs w:val="24"/>
            <w:lang w:eastAsia="en-GB"/>
          </w:rPr>
          <w:t>International Small Business Journal,</w:t>
        </w:r>
        <w:r w:rsidRPr="00097650" w:rsidDel="00B319B6">
          <w:rPr>
            <w:rFonts w:ascii="Times New Roman" w:hAnsi="Times New Roman" w:cs="Times New Roman"/>
            <w:noProof/>
            <w:sz w:val="24"/>
            <w:szCs w:val="24"/>
            <w:lang w:eastAsia="en-GB"/>
          </w:rPr>
          <w:t xml:space="preserve"> 29(3), pp.193–219. </w:t>
        </w:r>
      </w:ins>
    </w:p>
    <w:p w14:paraId="09A8380F" w14:textId="77777777" w:rsidR="008A48CA" w:rsidRPr="00097650" w:rsidDel="00B319B6" w:rsidRDefault="008A48CA" w:rsidP="00412C01">
      <w:pPr>
        <w:tabs>
          <w:tab w:val="right" w:pos="9026"/>
        </w:tabs>
        <w:spacing w:line="360" w:lineRule="auto"/>
        <w:jc w:val="both"/>
        <w:rPr>
          <w:ins w:id="1805" w:author="Author"/>
          <w:rFonts w:ascii="Times New Roman" w:hAnsi="Times New Roman" w:cs="Times New Roman"/>
          <w:noProof/>
          <w:sz w:val="24"/>
          <w:szCs w:val="24"/>
          <w:lang w:eastAsia="en-GB"/>
        </w:rPr>
      </w:pPr>
      <w:ins w:id="1806" w:author="Author">
        <w:r w:rsidRPr="00097650" w:rsidDel="00B319B6">
          <w:rPr>
            <w:rFonts w:ascii="Times New Roman" w:hAnsi="Times New Roman" w:cs="Times New Roman"/>
            <w:noProof/>
            <w:sz w:val="24"/>
            <w:szCs w:val="24"/>
            <w:lang w:eastAsia="en-GB"/>
          </w:rPr>
          <w:t xml:space="preserve">BIS (2010) </w:t>
        </w:r>
        <w:r w:rsidRPr="00097650" w:rsidDel="00B319B6">
          <w:rPr>
            <w:rFonts w:ascii="Times New Roman" w:hAnsi="Times New Roman" w:cs="Times New Roman"/>
            <w:i/>
            <w:noProof/>
            <w:sz w:val="24"/>
            <w:szCs w:val="24"/>
            <w:lang w:eastAsia="en-GB"/>
          </w:rPr>
          <w:t>Statistical press release</w:t>
        </w:r>
        <w:r w:rsidRPr="00097650" w:rsidDel="00B319B6">
          <w:rPr>
            <w:rFonts w:ascii="Times New Roman" w:hAnsi="Times New Roman" w:cs="Times New Roman"/>
            <w:noProof/>
            <w:sz w:val="24"/>
            <w:szCs w:val="24"/>
            <w:lang w:eastAsia="en-GB"/>
          </w:rPr>
          <w:t>, URN 10/92, 13 October 2010.</w:t>
        </w:r>
        <w:r w:rsidRPr="00097650" w:rsidDel="00B319B6">
          <w:rPr>
            <w:rFonts w:ascii="Times New Roman" w:hAnsi="Times New Roman" w:cs="Times New Roman"/>
            <w:noProof/>
            <w:sz w:val="24"/>
            <w:szCs w:val="24"/>
            <w:lang w:eastAsia="en-GB"/>
          </w:rPr>
          <w:tab/>
        </w:r>
      </w:ins>
    </w:p>
    <w:p w14:paraId="157B4250" w14:textId="2E79367C" w:rsidR="008A48CA" w:rsidRPr="00097650" w:rsidDel="00B319B6" w:rsidRDefault="008A48CA" w:rsidP="00412C01">
      <w:pPr>
        <w:spacing w:line="360" w:lineRule="auto"/>
        <w:jc w:val="both"/>
        <w:rPr>
          <w:ins w:id="1807" w:author="Author"/>
          <w:rFonts w:ascii="Times New Roman" w:hAnsi="Times New Roman" w:cs="Times New Roman"/>
          <w:noProof/>
          <w:sz w:val="24"/>
          <w:szCs w:val="24"/>
          <w:lang w:eastAsia="en-GB"/>
        </w:rPr>
      </w:pPr>
      <w:ins w:id="1808" w:author="Author">
        <w:r w:rsidRPr="00097650" w:rsidDel="00B319B6">
          <w:rPr>
            <w:rFonts w:ascii="Times New Roman" w:hAnsi="Times New Roman" w:cs="Times New Roman"/>
            <w:noProof/>
            <w:sz w:val="24"/>
            <w:szCs w:val="24"/>
            <w:lang w:eastAsia="en-GB"/>
          </w:rPr>
          <w:t xml:space="preserve">Blackburn, R. and Smallbone, D., </w:t>
        </w:r>
      </w:ins>
      <w:r w:rsidR="00C97525">
        <w:rPr>
          <w:rFonts w:ascii="Times New Roman" w:hAnsi="Times New Roman" w:cs="Times New Roman"/>
          <w:noProof/>
          <w:sz w:val="24"/>
          <w:szCs w:val="24"/>
          <w:lang w:eastAsia="en-GB"/>
        </w:rPr>
        <w:t>(</w:t>
      </w:r>
      <w:ins w:id="1809" w:author="Author">
        <w:r w:rsidRPr="00097650" w:rsidDel="00B319B6">
          <w:rPr>
            <w:rFonts w:ascii="Times New Roman" w:hAnsi="Times New Roman" w:cs="Times New Roman"/>
            <w:noProof/>
            <w:sz w:val="24"/>
            <w:szCs w:val="24"/>
            <w:lang w:eastAsia="en-GB"/>
          </w:rPr>
          <w:t>2014</w:t>
        </w:r>
      </w:ins>
      <w:r w:rsidR="00C97525">
        <w:rPr>
          <w:rFonts w:ascii="Times New Roman" w:hAnsi="Times New Roman" w:cs="Times New Roman"/>
          <w:noProof/>
          <w:sz w:val="24"/>
          <w:szCs w:val="24"/>
          <w:lang w:eastAsia="en-GB"/>
        </w:rPr>
        <w:t>)</w:t>
      </w:r>
      <w:ins w:id="1810" w:author="Author">
        <w:r w:rsidRPr="00097650" w:rsidDel="00B319B6">
          <w:rPr>
            <w:rFonts w:ascii="Times New Roman" w:hAnsi="Times New Roman" w:cs="Times New Roman"/>
            <w:noProof/>
            <w:sz w:val="24"/>
            <w:szCs w:val="24"/>
            <w:lang w:eastAsia="en-GB"/>
          </w:rPr>
          <w:t>. Sustaining self-employment for disadvantaged entrepreneurs.</w:t>
        </w:r>
        <w:r w:rsidRPr="00097650" w:rsidDel="00B319B6">
          <w:rPr>
            <w:rFonts w:ascii="Times New Roman" w:hAnsi="Times New Roman" w:cs="Times New Roman"/>
            <w:sz w:val="24"/>
            <w:szCs w:val="24"/>
            <w:rPrChange w:id="1811" w:author="Author">
              <w:rPr>
                <w:rFonts w:ascii="Times New Roman" w:hAnsi="Times New Roman" w:cs="Times New Roman"/>
              </w:rPr>
            </w:rPrChange>
          </w:rPr>
          <w:t xml:space="preserve"> </w:t>
        </w:r>
        <w:r w:rsidRPr="00097650" w:rsidDel="00B319B6">
          <w:rPr>
            <w:rFonts w:ascii="Times New Roman" w:hAnsi="Times New Roman" w:cs="Times New Roman"/>
            <w:i/>
            <w:noProof/>
            <w:sz w:val="24"/>
            <w:szCs w:val="24"/>
            <w:lang w:eastAsia="en-GB"/>
          </w:rPr>
          <w:t xml:space="preserve">A background paper for the OECD Centre for Entrepreneurship, SMEs and Local Development. </w:t>
        </w:r>
        <w:r w:rsidRPr="00097650" w:rsidDel="00B319B6">
          <w:rPr>
            <w:rFonts w:ascii="Times New Roman" w:hAnsi="Times New Roman" w:cs="Times New Roman"/>
            <w:noProof/>
            <w:sz w:val="24"/>
            <w:szCs w:val="24"/>
            <w:lang w:eastAsia="en-GB"/>
          </w:rPr>
          <w:t>OECD &amp; LEED.</w:t>
        </w:r>
      </w:ins>
    </w:p>
    <w:p w14:paraId="34ABA6A5" w14:textId="6DB48684" w:rsidR="008A48CA" w:rsidRPr="00097650" w:rsidDel="00B319B6" w:rsidRDefault="008A48CA" w:rsidP="00412C01">
      <w:pPr>
        <w:spacing w:line="360" w:lineRule="auto"/>
        <w:jc w:val="both"/>
        <w:rPr>
          <w:ins w:id="1812" w:author="Author"/>
          <w:rFonts w:ascii="Times New Roman" w:hAnsi="Times New Roman" w:cs="Times New Roman"/>
          <w:noProof/>
          <w:sz w:val="24"/>
          <w:szCs w:val="24"/>
          <w:lang w:eastAsia="en-GB"/>
        </w:rPr>
      </w:pPr>
      <w:ins w:id="1813" w:author="Author">
        <w:r w:rsidRPr="00097650" w:rsidDel="00B319B6">
          <w:rPr>
            <w:rFonts w:ascii="Times New Roman" w:hAnsi="Times New Roman" w:cs="Times New Roman"/>
            <w:noProof/>
            <w:sz w:val="24"/>
            <w:szCs w:val="24"/>
            <w:lang w:eastAsia="en-GB"/>
          </w:rPr>
          <w:t xml:space="preserve">Campbell, D. T., </w:t>
        </w:r>
      </w:ins>
      <w:r w:rsidR="00A82319">
        <w:rPr>
          <w:rFonts w:ascii="Times New Roman" w:hAnsi="Times New Roman" w:cs="Times New Roman"/>
          <w:noProof/>
          <w:sz w:val="24"/>
          <w:szCs w:val="24"/>
          <w:lang w:eastAsia="en-GB"/>
        </w:rPr>
        <w:t>and</w:t>
      </w:r>
      <w:ins w:id="1814" w:author="Author">
        <w:r w:rsidRPr="00097650" w:rsidDel="00B319B6">
          <w:rPr>
            <w:rFonts w:ascii="Times New Roman" w:hAnsi="Times New Roman" w:cs="Times New Roman"/>
            <w:noProof/>
            <w:sz w:val="24"/>
            <w:szCs w:val="24"/>
            <w:lang w:eastAsia="en-GB"/>
          </w:rPr>
          <w:t xml:space="preserve"> Fiske, D. W. (1959). Convergent and discriminant validation by the multitrait-multimethod matrix. </w:t>
        </w:r>
        <w:r w:rsidRPr="00097650" w:rsidDel="00B319B6">
          <w:rPr>
            <w:rFonts w:ascii="Times New Roman" w:hAnsi="Times New Roman" w:cs="Times New Roman"/>
            <w:i/>
            <w:noProof/>
            <w:sz w:val="24"/>
            <w:szCs w:val="24"/>
            <w:lang w:eastAsia="en-GB"/>
          </w:rPr>
          <w:t>Psychological Bulletin</w:t>
        </w:r>
        <w:r w:rsidRPr="00097650" w:rsidDel="00B319B6">
          <w:rPr>
            <w:rFonts w:ascii="Times New Roman" w:hAnsi="Times New Roman" w:cs="Times New Roman"/>
            <w:noProof/>
            <w:sz w:val="24"/>
            <w:szCs w:val="24"/>
            <w:lang w:eastAsia="en-GB"/>
          </w:rPr>
          <w:t>, 56(2), pp.81-105.</w:t>
        </w:r>
      </w:ins>
    </w:p>
    <w:p w14:paraId="3824C888" w14:textId="77777777" w:rsidR="008A48CA" w:rsidRPr="00097650" w:rsidDel="00B319B6" w:rsidRDefault="008A48CA" w:rsidP="00412C01">
      <w:pPr>
        <w:spacing w:line="360" w:lineRule="auto"/>
        <w:jc w:val="both"/>
        <w:rPr>
          <w:ins w:id="1815" w:author="Author"/>
          <w:rFonts w:ascii="Times New Roman" w:hAnsi="Times New Roman" w:cs="Times New Roman"/>
          <w:noProof/>
          <w:sz w:val="24"/>
          <w:szCs w:val="24"/>
          <w:lang w:eastAsia="en-GB"/>
        </w:rPr>
      </w:pPr>
      <w:ins w:id="1816" w:author="Author">
        <w:r w:rsidRPr="00097650" w:rsidDel="00B319B6">
          <w:rPr>
            <w:rFonts w:ascii="Times New Roman" w:hAnsi="Times New Roman" w:cs="Times New Roman"/>
            <w:noProof/>
            <w:sz w:val="24"/>
            <w:szCs w:val="24"/>
            <w:lang w:eastAsia="en-GB"/>
          </w:rPr>
          <w:t xml:space="preserve">Carter, S., Ram, M., Trehan, K. and Jones, T., (2013). Diversity and SMEs. </w:t>
        </w:r>
        <w:r w:rsidRPr="00097650" w:rsidDel="00B319B6">
          <w:rPr>
            <w:rFonts w:ascii="Times New Roman" w:hAnsi="Times New Roman" w:cs="Times New Roman"/>
            <w:i/>
            <w:noProof/>
            <w:sz w:val="24"/>
            <w:szCs w:val="24"/>
            <w:lang w:eastAsia="en-GB"/>
          </w:rPr>
          <w:t>Enterprise Research Center White Paper</w:t>
        </w:r>
        <w:r w:rsidRPr="00097650" w:rsidDel="00B319B6">
          <w:rPr>
            <w:rFonts w:ascii="Times New Roman" w:hAnsi="Times New Roman" w:cs="Times New Roman"/>
            <w:noProof/>
            <w:sz w:val="24"/>
            <w:szCs w:val="24"/>
            <w:lang w:eastAsia="en-GB"/>
          </w:rPr>
          <w:t>, (3), p.13.</w:t>
        </w:r>
      </w:ins>
    </w:p>
    <w:p w14:paraId="762DD2E8" w14:textId="1FB9BB3B" w:rsidR="008A48CA" w:rsidRPr="003D361F" w:rsidRDefault="008A48CA" w:rsidP="00412C01">
      <w:pPr>
        <w:spacing w:line="360" w:lineRule="auto"/>
        <w:jc w:val="both"/>
        <w:rPr>
          <w:rFonts w:ascii="Times New Roman" w:hAnsi="Times New Roman" w:cs="Times New Roman"/>
          <w:color w:val="000000" w:themeColor="text1"/>
          <w:sz w:val="24"/>
          <w:szCs w:val="24"/>
        </w:rPr>
      </w:pPr>
      <w:proofErr w:type="spellStart"/>
      <w:r w:rsidRPr="003D361F">
        <w:rPr>
          <w:rFonts w:ascii="Times New Roman" w:hAnsi="Times New Roman" w:cs="Times New Roman"/>
          <w:color w:val="000000" w:themeColor="text1"/>
          <w:sz w:val="24"/>
          <w:szCs w:val="24"/>
        </w:rPr>
        <w:t>Chesher</w:t>
      </w:r>
      <w:proofErr w:type="spellEnd"/>
      <w:r w:rsidRPr="003D361F">
        <w:rPr>
          <w:rFonts w:ascii="Times New Roman" w:hAnsi="Times New Roman" w:cs="Times New Roman"/>
          <w:color w:val="000000" w:themeColor="text1"/>
          <w:sz w:val="24"/>
          <w:szCs w:val="24"/>
        </w:rPr>
        <w:t xml:space="preserve">, M., </w:t>
      </w:r>
      <w:r w:rsidR="003D361F">
        <w:rPr>
          <w:rFonts w:ascii="Times New Roman" w:hAnsi="Times New Roman" w:cs="Times New Roman"/>
          <w:color w:val="000000" w:themeColor="text1"/>
          <w:sz w:val="24"/>
          <w:szCs w:val="24"/>
        </w:rPr>
        <w:t>and</w:t>
      </w:r>
      <w:r w:rsidRPr="003D361F">
        <w:rPr>
          <w:rFonts w:ascii="Times New Roman" w:hAnsi="Times New Roman" w:cs="Times New Roman"/>
          <w:color w:val="000000" w:themeColor="text1"/>
          <w:sz w:val="24"/>
          <w:szCs w:val="24"/>
        </w:rPr>
        <w:t xml:space="preserve"> </w:t>
      </w:r>
      <w:proofErr w:type="spellStart"/>
      <w:r w:rsidRPr="003D361F">
        <w:rPr>
          <w:rFonts w:ascii="Times New Roman" w:hAnsi="Times New Roman" w:cs="Times New Roman"/>
          <w:color w:val="000000" w:themeColor="text1"/>
          <w:sz w:val="24"/>
          <w:szCs w:val="24"/>
        </w:rPr>
        <w:t>Skok</w:t>
      </w:r>
      <w:proofErr w:type="spellEnd"/>
      <w:r w:rsidRPr="003D361F">
        <w:rPr>
          <w:rFonts w:ascii="Times New Roman" w:hAnsi="Times New Roman" w:cs="Times New Roman"/>
          <w:color w:val="000000" w:themeColor="text1"/>
          <w:sz w:val="24"/>
          <w:szCs w:val="24"/>
        </w:rPr>
        <w:t xml:space="preserve">, W. (2000). Roadmap for successful information technology transfer for small businesses. </w:t>
      </w:r>
      <w:r w:rsidRPr="003D361F">
        <w:rPr>
          <w:rFonts w:ascii="Times New Roman" w:hAnsi="Times New Roman" w:cs="Times New Roman"/>
          <w:i/>
          <w:iCs/>
          <w:color w:val="000000" w:themeColor="text1"/>
          <w:sz w:val="24"/>
          <w:szCs w:val="24"/>
        </w:rPr>
        <w:t>Paper presented at ACM SIGCPR conference on Computer personnel research</w:t>
      </w:r>
      <w:r w:rsidRPr="003D361F">
        <w:rPr>
          <w:rFonts w:ascii="Times New Roman" w:hAnsi="Times New Roman" w:cs="Times New Roman"/>
          <w:color w:val="000000" w:themeColor="text1"/>
          <w:sz w:val="24"/>
          <w:szCs w:val="24"/>
        </w:rPr>
        <w:t>, 6-8 July 2000, Chicago.</w:t>
      </w:r>
    </w:p>
    <w:p w14:paraId="107609E3" w14:textId="0253288B" w:rsidR="00F40CC5" w:rsidRPr="00562E8F" w:rsidRDefault="008A48CA" w:rsidP="00412C01">
      <w:pPr>
        <w:spacing w:line="360" w:lineRule="auto"/>
        <w:jc w:val="both"/>
        <w:rPr>
          <w:rFonts w:ascii="Times New Roman" w:hAnsi="Times New Roman" w:cs="Times New Roman"/>
          <w:noProof/>
          <w:sz w:val="24"/>
          <w:szCs w:val="24"/>
          <w:lang w:eastAsia="en-GB"/>
        </w:rPr>
      </w:pPr>
      <w:ins w:id="1817" w:author="Author">
        <w:r w:rsidRPr="00097650" w:rsidDel="00B319B6">
          <w:rPr>
            <w:rFonts w:ascii="Times New Roman" w:hAnsi="Times New Roman" w:cs="Times New Roman"/>
            <w:noProof/>
            <w:sz w:val="24"/>
            <w:szCs w:val="24"/>
            <w:lang w:eastAsia="en-GB"/>
          </w:rPr>
          <w:lastRenderedPageBreak/>
          <w:t xml:space="preserve">Chin, W. W. (1998). The partial least squares approach for structural equation modeling. Pp. 295-336 in Macoulides, G. A. , ed. </w:t>
        </w:r>
        <w:r w:rsidRPr="00097650" w:rsidDel="00B319B6">
          <w:rPr>
            <w:rFonts w:ascii="Times New Roman" w:hAnsi="Times New Roman" w:cs="Times New Roman"/>
            <w:i/>
            <w:noProof/>
            <w:sz w:val="24"/>
            <w:szCs w:val="24"/>
            <w:lang w:eastAsia="en-GB"/>
          </w:rPr>
          <w:t>Modern methods for business research</w:t>
        </w:r>
        <w:r w:rsidRPr="00097650" w:rsidDel="00B319B6">
          <w:rPr>
            <w:rFonts w:ascii="Times New Roman" w:hAnsi="Times New Roman" w:cs="Times New Roman"/>
            <w:noProof/>
            <w:sz w:val="24"/>
            <w:szCs w:val="24"/>
            <w:lang w:eastAsia="en-GB"/>
          </w:rPr>
          <w:t>. Mahwah, NJ: Lawrence Erlbaum Associates.</w:t>
        </w:r>
      </w:ins>
    </w:p>
    <w:p w14:paraId="311BACF1" w14:textId="5664C300" w:rsidR="00F40CC5" w:rsidRPr="00F40CC5" w:rsidDel="00B319B6" w:rsidRDefault="00F40CC5" w:rsidP="00412C01">
      <w:pPr>
        <w:spacing w:line="360" w:lineRule="auto"/>
        <w:jc w:val="both"/>
        <w:rPr>
          <w:ins w:id="1818" w:author="Author"/>
          <w:rFonts w:ascii="Times New Roman" w:hAnsi="Times New Roman" w:cs="Times New Roman"/>
          <w:noProof/>
          <w:sz w:val="24"/>
          <w:szCs w:val="24"/>
          <w:lang w:eastAsia="en-GB"/>
        </w:rPr>
      </w:pPr>
      <w:r w:rsidRPr="00F40CC5">
        <w:rPr>
          <w:rFonts w:ascii="Times New Roman" w:hAnsi="Times New Roman" w:cs="Times New Roman"/>
          <w:noProof/>
          <w:sz w:val="24"/>
          <w:szCs w:val="24"/>
          <w:lang w:eastAsia="en-GB"/>
        </w:rPr>
        <w:t xml:space="preserve">Creswell, J. W. (2003).  </w:t>
      </w:r>
      <w:r w:rsidRPr="00F40CC5">
        <w:rPr>
          <w:rFonts w:ascii="Times New Roman" w:hAnsi="Times New Roman" w:cs="Times New Roman"/>
          <w:i/>
          <w:iCs/>
          <w:noProof/>
          <w:sz w:val="24"/>
          <w:szCs w:val="24"/>
          <w:lang w:eastAsia="en-GB"/>
        </w:rPr>
        <w:t>Research design.  Qualitative, quantitative and mixed method approaches.</w:t>
      </w:r>
      <w:r w:rsidRPr="00F40CC5">
        <w:rPr>
          <w:rFonts w:ascii="Times New Roman" w:hAnsi="Times New Roman" w:cs="Times New Roman"/>
          <w:noProof/>
          <w:sz w:val="24"/>
          <w:szCs w:val="24"/>
          <w:lang w:eastAsia="en-GB"/>
        </w:rPr>
        <w:t xml:space="preserve">  2nd Ed.  Thousand Oaks: SAGE publication</w:t>
      </w:r>
      <w:r>
        <w:rPr>
          <w:rFonts w:ascii="Times New Roman" w:hAnsi="Times New Roman" w:cs="Times New Roman"/>
          <w:noProof/>
          <w:sz w:val="24"/>
          <w:szCs w:val="24"/>
          <w:lang w:eastAsia="en-GB"/>
        </w:rPr>
        <w:t>.</w:t>
      </w:r>
    </w:p>
    <w:p w14:paraId="094EB7C9" w14:textId="318AC45A" w:rsidR="00BD1892" w:rsidRDefault="00BD1892" w:rsidP="00412C01">
      <w:pPr>
        <w:spacing w:line="360" w:lineRule="auto"/>
        <w:jc w:val="both"/>
        <w:rPr>
          <w:rFonts w:ascii="Times New Roman" w:hAnsi="Times New Roman" w:cs="Times New Roman"/>
          <w:noProof/>
          <w:sz w:val="24"/>
          <w:szCs w:val="24"/>
          <w:lang w:eastAsia="en-GB"/>
        </w:rPr>
      </w:pPr>
      <w:r w:rsidRPr="00BD1892">
        <w:rPr>
          <w:rFonts w:ascii="Times New Roman" w:hAnsi="Times New Roman" w:cs="Times New Roman"/>
          <w:noProof/>
          <w:sz w:val="24"/>
          <w:szCs w:val="24"/>
          <w:lang w:eastAsia="en-GB"/>
        </w:rPr>
        <w:t xml:space="preserve">De Smet, C., Bourgonjon, J., De Wever, B., Schellens, T. and Valcke, M., </w:t>
      </w:r>
      <w:r>
        <w:rPr>
          <w:rFonts w:ascii="Times New Roman" w:hAnsi="Times New Roman" w:cs="Times New Roman"/>
          <w:noProof/>
          <w:sz w:val="24"/>
          <w:szCs w:val="24"/>
          <w:lang w:eastAsia="en-GB"/>
        </w:rPr>
        <w:t>(</w:t>
      </w:r>
      <w:r w:rsidRPr="00BD1892">
        <w:rPr>
          <w:rFonts w:ascii="Times New Roman" w:hAnsi="Times New Roman" w:cs="Times New Roman"/>
          <w:noProof/>
          <w:sz w:val="24"/>
          <w:szCs w:val="24"/>
          <w:lang w:eastAsia="en-GB"/>
        </w:rPr>
        <w:t>2012</w:t>
      </w:r>
      <w:r>
        <w:rPr>
          <w:rFonts w:ascii="Times New Roman" w:hAnsi="Times New Roman" w:cs="Times New Roman"/>
          <w:noProof/>
          <w:sz w:val="24"/>
          <w:szCs w:val="24"/>
          <w:lang w:eastAsia="en-GB"/>
        </w:rPr>
        <w:t>)</w:t>
      </w:r>
      <w:r w:rsidRPr="00BD1892">
        <w:rPr>
          <w:rFonts w:ascii="Times New Roman" w:hAnsi="Times New Roman" w:cs="Times New Roman"/>
          <w:noProof/>
          <w:sz w:val="24"/>
          <w:szCs w:val="24"/>
          <w:lang w:eastAsia="en-GB"/>
        </w:rPr>
        <w:t xml:space="preserve">. Researching instructional use and the technology acceptation of learning management systems by secondary school teachers. </w:t>
      </w:r>
      <w:r w:rsidRPr="00BD1892">
        <w:rPr>
          <w:rFonts w:ascii="Times New Roman" w:hAnsi="Times New Roman" w:cs="Times New Roman"/>
          <w:i/>
          <w:iCs/>
          <w:noProof/>
          <w:sz w:val="24"/>
          <w:szCs w:val="24"/>
          <w:lang w:eastAsia="en-GB"/>
        </w:rPr>
        <w:t>Computers &amp; Education</w:t>
      </w:r>
      <w:r w:rsidRPr="00BD1892">
        <w:rPr>
          <w:rFonts w:ascii="Times New Roman" w:hAnsi="Times New Roman" w:cs="Times New Roman"/>
          <w:noProof/>
          <w:sz w:val="24"/>
          <w:szCs w:val="24"/>
          <w:lang w:eastAsia="en-GB"/>
        </w:rPr>
        <w:t>, 58(2), pp.688-696.</w:t>
      </w:r>
    </w:p>
    <w:p w14:paraId="4576A0CD" w14:textId="6B3C7483" w:rsidR="008A48CA" w:rsidRPr="00097650" w:rsidDel="00B319B6" w:rsidRDefault="008A48CA" w:rsidP="00412C01">
      <w:pPr>
        <w:spacing w:line="360" w:lineRule="auto"/>
        <w:jc w:val="both"/>
        <w:rPr>
          <w:ins w:id="1819" w:author="Author"/>
          <w:rFonts w:ascii="Times New Roman" w:hAnsi="Times New Roman" w:cs="Times New Roman"/>
          <w:noProof/>
          <w:sz w:val="24"/>
          <w:szCs w:val="24"/>
          <w:lang w:eastAsia="en-GB"/>
        </w:rPr>
      </w:pPr>
      <w:ins w:id="1820" w:author="Author">
        <w:r w:rsidRPr="00097650" w:rsidDel="00B319B6">
          <w:rPr>
            <w:rFonts w:ascii="Times New Roman" w:hAnsi="Times New Roman" w:cs="Times New Roman"/>
            <w:noProof/>
            <w:sz w:val="24"/>
            <w:szCs w:val="24"/>
            <w:lang w:eastAsia="en-GB"/>
          </w:rPr>
          <w:t xml:space="preserve">Desiderio, M.V., (2014). Policies to suPPort immigrant entrePreneurshiP. </w:t>
        </w:r>
        <w:r w:rsidRPr="00097650" w:rsidDel="00B319B6">
          <w:rPr>
            <w:rFonts w:ascii="Times New Roman" w:hAnsi="Times New Roman" w:cs="Times New Roman"/>
            <w:i/>
            <w:noProof/>
            <w:sz w:val="24"/>
            <w:szCs w:val="24"/>
            <w:lang w:eastAsia="en-GB"/>
          </w:rPr>
          <w:t>Washington: DC:</w:t>
        </w:r>
        <w:r w:rsidRPr="00097650" w:rsidDel="00B319B6">
          <w:rPr>
            <w:rFonts w:ascii="Times New Roman" w:hAnsi="Times New Roman" w:cs="Times New Roman"/>
            <w:noProof/>
            <w:sz w:val="24"/>
            <w:szCs w:val="24"/>
            <w:lang w:eastAsia="en-GB"/>
          </w:rPr>
          <w:t xml:space="preserve"> </w:t>
        </w:r>
        <w:r w:rsidRPr="00097650" w:rsidDel="00B319B6">
          <w:rPr>
            <w:rFonts w:ascii="Times New Roman" w:hAnsi="Times New Roman" w:cs="Times New Roman"/>
            <w:i/>
            <w:noProof/>
            <w:sz w:val="24"/>
            <w:szCs w:val="24"/>
            <w:lang w:eastAsia="en-GB"/>
          </w:rPr>
          <w:t>Migration Policy Institute and Transatlantic Council on Migration</w:t>
        </w:r>
        <w:r w:rsidRPr="00097650" w:rsidDel="00B319B6">
          <w:rPr>
            <w:rFonts w:ascii="Times New Roman" w:hAnsi="Times New Roman" w:cs="Times New Roman"/>
            <w:noProof/>
            <w:sz w:val="24"/>
            <w:szCs w:val="24"/>
            <w:lang w:eastAsia="en-GB"/>
          </w:rPr>
          <w:t>.</w:t>
        </w:r>
      </w:ins>
    </w:p>
    <w:p w14:paraId="7303A798" w14:textId="152240DE" w:rsidR="008A48CA" w:rsidRPr="00097650" w:rsidRDefault="008A48CA" w:rsidP="00412C01">
      <w:pPr>
        <w:spacing w:line="360" w:lineRule="auto"/>
        <w:jc w:val="both"/>
        <w:rPr>
          <w:rFonts w:ascii="Times New Roman" w:hAnsi="Times New Roman" w:cs="Times New Roman"/>
          <w:noProof/>
          <w:sz w:val="24"/>
          <w:szCs w:val="24"/>
          <w:lang w:eastAsia="en-GB"/>
        </w:rPr>
      </w:pPr>
      <w:r w:rsidRPr="00097650">
        <w:rPr>
          <w:rFonts w:ascii="Times New Roman" w:hAnsi="Times New Roman" w:cs="Times New Roman"/>
          <w:noProof/>
          <w:sz w:val="24"/>
          <w:szCs w:val="24"/>
          <w:lang w:eastAsia="en-GB"/>
        </w:rPr>
        <w:t xml:space="preserve">Dhingra, P., </w:t>
      </w:r>
      <w:r w:rsidR="003E3130">
        <w:rPr>
          <w:rFonts w:ascii="Times New Roman" w:hAnsi="Times New Roman" w:cs="Times New Roman"/>
          <w:noProof/>
          <w:sz w:val="24"/>
          <w:szCs w:val="24"/>
          <w:lang w:eastAsia="en-GB"/>
        </w:rPr>
        <w:t xml:space="preserve">and </w:t>
      </w:r>
      <w:r w:rsidRPr="00097650">
        <w:rPr>
          <w:rFonts w:ascii="Times New Roman" w:hAnsi="Times New Roman" w:cs="Times New Roman"/>
          <w:noProof/>
          <w:sz w:val="24"/>
          <w:szCs w:val="24"/>
          <w:lang w:eastAsia="en-GB"/>
        </w:rPr>
        <w:t xml:space="preserve"> Parker, J. (2015). Franchising Ethnic Entrepreneurship: Immigrant Business </w:t>
      </w:r>
    </w:p>
    <w:p w14:paraId="6E416B3A" w14:textId="77777777" w:rsidR="008A48CA" w:rsidRDefault="008A48CA" w:rsidP="00412C01">
      <w:pPr>
        <w:spacing w:line="360" w:lineRule="auto"/>
        <w:jc w:val="both"/>
        <w:rPr>
          <w:rFonts w:ascii="Times New Roman" w:hAnsi="Times New Roman" w:cs="Times New Roman"/>
          <w:noProof/>
          <w:sz w:val="24"/>
          <w:szCs w:val="24"/>
          <w:lang w:eastAsia="en-GB"/>
        </w:rPr>
      </w:pPr>
      <w:r w:rsidRPr="00097650">
        <w:rPr>
          <w:rFonts w:ascii="Times New Roman" w:hAnsi="Times New Roman" w:cs="Times New Roman"/>
          <w:noProof/>
          <w:sz w:val="24"/>
          <w:szCs w:val="24"/>
          <w:lang w:eastAsia="en-GB"/>
        </w:rPr>
        <w:t xml:space="preserve">discourse in Britain and North America. </w:t>
      </w:r>
      <w:r w:rsidRPr="003E3130">
        <w:rPr>
          <w:rFonts w:ascii="Times New Roman" w:hAnsi="Times New Roman" w:cs="Times New Roman"/>
          <w:i/>
          <w:iCs/>
          <w:noProof/>
          <w:sz w:val="24"/>
          <w:szCs w:val="24"/>
          <w:lang w:eastAsia="en-GB"/>
        </w:rPr>
        <w:t>Urban studies</w:t>
      </w:r>
      <w:r w:rsidRPr="00097650">
        <w:rPr>
          <w:rFonts w:ascii="Times New Roman" w:hAnsi="Times New Roman" w:cs="Times New Roman"/>
          <w:noProof/>
          <w:sz w:val="24"/>
          <w:szCs w:val="24"/>
          <w:lang w:eastAsia="en-GB"/>
        </w:rPr>
        <w:t>, 33(4-5), pp.783-809.</w:t>
      </w:r>
    </w:p>
    <w:p w14:paraId="5EBB7765" w14:textId="77777777" w:rsidR="008A48CA" w:rsidRPr="00097650" w:rsidDel="00B319B6" w:rsidRDefault="008A48CA" w:rsidP="00412C01">
      <w:pPr>
        <w:spacing w:line="360" w:lineRule="auto"/>
        <w:jc w:val="both"/>
        <w:rPr>
          <w:ins w:id="1821" w:author="Author"/>
          <w:rFonts w:ascii="Times New Roman" w:hAnsi="Times New Roman" w:cs="Times New Roman"/>
          <w:noProof/>
          <w:sz w:val="24"/>
          <w:szCs w:val="24"/>
          <w:lang w:eastAsia="en-GB"/>
        </w:rPr>
      </w:pPr>
      <w:ins w:id="1822" w:author="Author">
        <w:r w:rsidRPr="00097650" w:rsidDel="00B319B6">
          <w:rPr>
            <w:rFonts w:ascii="Times New Roman" w:hAnsi="Times New Roman" w:cs="Times New Roman"/>
            <w:noProof/>
            <w:sz w:val="24"/>
            <w:szCs w:val="24"/>
            <w:lang w:eastAsia="en-GB"/>
          </w:rPr>
          <w:t xml:space="preserve">Foley, P. and Ram, M., (2002). ``The use of online technology by ethnic minority businesses: a comparative study of the West Midlands and UK'', </w:t>
        </w:r>
        <w:r w:rsidRPr="00097650" w:rsidDel="00B319B6">
          <w:rPr>
            <w:rFonts w:ascii="Times New Roman" w:hAnsi="Times New Roman" w:cs="Times New Roman"/>
            <w:i/>
            <w:noProof/>
            <w:sz w:val="24"/>
            <w:szCs w:val="24"/>
            <w:lang w:eastAsia="en-GB"/>
          </w:rPr>
          <w:t>de Montfort University monograph</w:t>
        </w:r>
        <w:r w:rsidRPr="00097650" w:rsidDel="00B319B6">
          <w:rPr>
            <w:rFonts w:ascii="Times New Roman" w:hAnsi="Times New Roman" w:cs="Times New Roman"/>
            <w:noProof/>
            <w:sz w:val="24"/>
            <w:szCs w:val="24"/>
            <w:lang w:eastAsia="en-GB"/>
          </w:rPr>
          <w:t>. Leicester.</w:t>
        </w:r>
      </w:ins>
    </w:p>
    <w:p w14:paraId="58E04A1D" w14:textId="77777777" w:rsidR="008A48CA" w:rsidRPr="00097650" w:rsidDel="00B319B6" w:rsidRDefault="008A48CA" w:rsidP="00412C01">
      <w:pPr>
        <w:spacing w:line="360" w:lineRule="auto"/>
        <w:jc w:val="both"/>
        <w:rPr>
          <w:ins w:id="1823" w:author="Author"/>
          <w:rFonts w:ascii="Times New Roman" w:hAnsi="Times New Roman" w:cs="Times New Roman"/>
          <w:noProof/>
          <w:sz w:val="24"/>
          <w:szCs w:val="24"/>
          <w:lang w:eastAsia="en-GB"/>
        </w:rPr>
      </w:pPr>
      <w:ins w:id="1824" w:author="Author">
        <w:r w:rsidRPr="00097650" w:rsidDel="00B319B6">
          <w:rPr>
            <w:rFonts w:ascii="Times New Roman" w:hAnsi="Times New Roman" w:cs="Times New Roman"/>
            <w:noProof/>
            <w:sz w:val="24"/>
            <w:szCs w:val="24"/>
            <w:lang w:eastAsia="en-GB"/>
          </w:rPr>
          <w:t xml:space="preserve">Fornell, C. and Larcker, D.F., (1981). Evaluating structural equation models with unobservable variables and measurement error. </w:t>
        </w:r>
        <w:r w:rsidRPr="00097650" w:rsidDel="00B319B6">
          <w:rPr>
            <w:rFonts w:ascii="Times New Roman" w:hAnsi="Times New Roman" w:cs="Times New Roman"/>
            <w:i/>
            <w:noProof/>
            <w:sz w:val="24"/>
            <w:szCs w:val="24"/>
            <w:lang w:eastAsia="en-GB"/>
          </w:rPr>
          <w:t>Journal of marketing research</w:t>
        </w:r>
        <w:r w:rsidRPr="00097650" w:rsidDel="00B319B6">
          <w:rPr>
            <w:rFonts w:ascii="Times New Roman" w:hAnsi="Times New Roman" w:cs="Times New Roman"/>
            <w:noProof/>
            <w:sz w:val="24"/>
            <w:szCs w:val="24"/>
            <w:lang w:eastAsia="en-GB"/>
          </w:rPr>
          <w:t>, pp.39-50.</w:t>
        </w:r>
      </w:ins>
    </w:p>
    <w:p w14:paraId="2F880E02" w14:textId="45F4E6D9" w:rsidR="008A48CA" w:rsidRPr="00097650" w:rsidRDefault="008A48CA" w:rsidP="00412C01">
      <w:pPr>
        <w:spacing w:line="360" w:lineRule="auto"/>
        <w:jc w:val="both"/>
        <w:rPr>
          <w:rFonts w:ascii="Times New Roman" w:hAnsi="Times New Roman" w:cs="Times New Roman"/>
          <w:sz w:val="24"/>
          <w:szCs w:val="24"/>
        </w:rPr>
      </w:pPr>
      <w:proofErr w:type="spellStart"/>
      <w:r w:rsidRPr="00097650">
        <w:rPr>
          <w:rFonts w:ascii="Times New Roman" w:hAnsi="Times New Roman" w:cs="Times New Roman"/>
          <w:sz w:val="24"/>
          <w:szCs w:val="24"/>
        </w:rPr>
        <w:t>Fregetto</w:t>
      </w:r>
      <w:proofErr w:type="spellEnd"/>
      <w:r w:rsidRPr="00097650">
        <w:rPr>
          <w:rFonts w:ascii="Times New Roman" w:hAnsi="Times New Roman" w:cs="Times New Roman"/>
          <w:sz w:val="24"/>
          <w:szCs w:val="24"/>
        </w:rPr>
        <w:t xml:space="preserve">, E. (2004), ‘Immigrant and ethnic entrepreneurship: a U.S. perspective’, in H.P. </w:t>
      </w:r>
      <w:proofErr w:type="spellStart"/>
      <w:r w:rsidRPr="00097650">
        <w:rPr>
          <w:rFonts w:ascii="Times New Roman" w:hAnsi="Times New Roman" w:cs="Times New Roman"/>
          <w:sz w:val="24"/>
          <w:szCs w:val="24"/>
        </w:rPr>
        <w:t>Welsch</w:t>
      </w:r>
      <w:proofErr w:type="spellEnd"/>
      <w:r w:rsidRPr="00097650">
        <w:rPr>
          <w:rFonts w:ascii="Times New Roman" w:hAnsi="Times New Roman" w:cs="Times New Roman"/>
          <w:sz w:val="24"/>
          <w:szCs w:val="24"/>
        </w:rPr>
        <w:t xml:space="preserve"> (ed.</w:t>
      </w:r>
      <w:r w:rsidR="00307CAB" w:rsidRPr="00097650">
        <w:rPr>
          <w:rFonts w:ascii="Times New Roman" w:hAnsi="Times New Roman" w:cs="Times New Roman"/>
          <w:sz w:val="24"/>
          <w:szCs w:val="24"/>
        </w:rPr>
        <w:t xml:space="preserve">), </w:t>
      </w:r>
      <w:r w:rsidR="00307CAB" w:rsidRPr="00307CAB">
        <w:rPr>
          <w:rFonts w:ascii="Times New Roman" w:hAnsi="Times New Roman" w:cs="Times New Roman"/>
          <w:i/>
          <w:iCs/>
          <w:sz w:val="24"/>
          <w:szCs w:val="24"/>
        </w:rPr>
        <w:t>Entrepreneurship</w:t>
      </w:r>
      <w:r w:rsidRPr="00307CAB">
        <w:rPr>
          <w:rFonts w:ascii="Times New Roman" w:hAnsi="Times New Roman" w:cs="Times New Roman"/>
          <w:i/>
          <w:iCs/>
          <w:sz w:val="24"/>
          <w:szCs w:val="24"/>
        </w:rPr>
        <w:t>: The Way Ahead</w:t>
      </w:r>
      <w:r w:rsidRPr="00097650">
        <w:rPr>
          <w:rFonts w:ascii="Times New Roman" w:hAnsi="Times New Roman" w:cs="Times New Roman"/>
          <w:sz w:val="24"/>
          <w:szCs w:val="24"/>
        </w:rPr>
        <w:t>, New York: Routledge, pp. 253–68</w:t>
      </w:r>
    </w:p>
    <w:p w14:paraId="118E238B" w14:textId="77777777" w:rsidR="008A48CA" w:rsidRPr="00097650" w:rsidDel="00B319B6" w:rsidRDefault="008A48CA" w:rsidP="00412C01">
      <w:pPr>
        <w:spacing w:line="360" w:lineRule="auto"/>
        <w:jc w:val="both"/>
        <w:rPr>
          <w:ins w:id="1825" w:author="Author"/>
          <w:rFonts w:ascii="Times New Roman" w:hAnsi="Times New Roman" w:cs="Times New Roman"/>
          <w:noProof/>
          <w:sz w:val="24"/>
          <w:szCs w:val="24"/>
          <w:lang w:eastAsia="en-GB"/>
        </w:rPr>
      </w:pPr>
      <w:ins w:id="1826" w:author="Author">
        <w:r w:rsidRPr="00097650" w:rsidDel="00B319B6">
          <w:rPr>
            <w:rFonts w:ascii="Times New Roman" w:hAnsi="Times New Roman" w:cs="Times New Roman"/>
            <w:noProof/>
            <w:sz w:val="24"/>
            <w:szCs w:val="24"/>
            <w:lang w:eastAsia="en-GB"/>
          </w:rPr>
          <w:t xml:space="preserve">Ghobakhloo, M., Hong, T.S., Sabouri, M.S. and Zulkifli, N., (2012). Strategies for successful information technology adoption in small and medium-sized enterprises. </w:t>
        </w:r>
        <w:r w:rsidRPr="00097650" w:rsidDel="00B319B6">
          <w:rPr>
            <w:rFonts w:ascii="Times New Roman" w:hAnsi="Times New Roman" w:cs="Times New Roman"/>
            <w:i/>
            <w:noProof/>
            <w:sz w:val="24"/>
            <w:szCs w:val="24"/>
            <w:lang w:eastAsia="en-GB"/>
          </w:rPr>
          <w:t>Information</w:t>
        </w:r>
        <w:r w:rsidRPr="00097650" w:rsidDel="00B319B6">
          <w:rPr>
            <w:rFonts w:ascii="Times New Roman" w:hAnsi="Times New Roman" w:cs="Times New Roman"/>
            <w:noProof/>
            <w:sz w:val="24"/>
            <w:szCs w:val="24"/>
            <w:lang w:eastAsia="en-GB"/>
          </w:rPr>
          <w:t>, 3(1), pp.36-67.</w:t>
        </w:r>
      </w:ins>
    </w:p>
    <w:p w14:paraId="14F6438C" w14:textId="77777777" w:rsidR="008A48CA" w:rsidRPr="00097650" w:rsidDel="00B319B6" w:rsidRDefault="008A48CA" w:rsidP="00412C01">
      <w:pPr>
        <w:spacing w:line="360" w:lineRule="auto"/>
        <w:jc w:val="both"/>
        <w:rPr>
          <w:ins w:id="1827" w:author="Author"/>
          <w:rFonts w:ascii="Times New Roman" w:hAnsi="Times New Roman" w:cs="Times New Roman"/>
          <w:noProof/>
          <w:sz w:val="24"/>
          <w:szCs w:val="24"/>
          <w:lang w:eastAsia="en-GB"/>
        </w:rPr>
      </w:pPr>
      <w:ins w:id="1828" w:author="Author">
        <w:r w:rsidRPr="00097650" w:rsidDel="00B319B6">
          <w:rPr>
            <w:rFonts w:ascii="Times New Roman" w:hAnsi="Times New Roman" w:cs="Times New Roman"/>
            <w:noProof/>
            <w:sz w:val="24"/>
            <w:szCs w:val="24"/>
            <w:lang w:eastAsia="en-GB"/>
          </w:rPr>
          <w:t>Hair Jr, J.F., Hult, G.T.M., Ringle, C. and Sarstedt, M., (2016)</w:t>
        </w:r>
        <w:r w:rsidRPr="00097650" w:rsidDel="00B319B6">
          <w:rPr>
            <w:rFonts w:ascii="Times New Roman" w:hAnsi="Times New Roman" w:cs="Times New Roman"/>
            <w:i/>
            <w:noProof/>
            <w:sz w:val="24"/>
            <w:szCs w:val="24"/>
            <w:lang w:eastAsia="en-GB"/>
          </w:rPr>
          <w:t>. A primer on partial least squares structural equation modeling (PLS-SEM).</w:t>
        </w:r>
        <w:r w:rsidRPr="00097650" w:rsidDel="00B319B6">
          <w:rPr>
            <w:rFonts w:ascii="Times New Roman" w:hAnsi="Times New Roman" w:cs="Times New Roman"/>
            <w:noProof/>
            <w:sz w:val="24"/>
            <w:szCs w:val="24"/>
            <w:lang w:eastAsia="en-GB"/>
          </w:rPr>
          <w:t xml:space="preserve"> Sage Publications.</w:t>
        </w:r>
      </w:ins>
    </w:p>
    <w:p w14:paraId="31EE19B0" w14:textId="5C72895C" w:rsidR="001F2375" w:rsidRDefault="001F2375" w:rsidP="00412C01">
      <w:pPr>
        <w:spacing w:line="360" w:lineRule="auto"/>
        <w:jc w:val="both"/>
        <w:rPr>
          <w:rFonts w:ascii="Times New Roman" w:hAnsi="Times New Roman" w:cs="Times New Roman"/>
          <w:noProof/>
          <w:sz w:val="24"/>
          <w:szCs w:val="24"/>
          <w:lang w:eastAsia="en-GB"/>
        </w:rPr>
      </w:pPr>
      <w:r w:rsidRPr="001F2375">
        <w:rPr>
          <w:rFonts w:ascii="Times New Roman" w:hAnsi="Times New Roman" w:cs="Times New Roman"/>
          <w:noProof/>
          <w:sz w:val="24"/>
          <w:szCs w:val="24"/>
          <w:lang w:eastAsia="en-GB"/>
        </w:rPr>
        <w:t xml:space="preserve">Henseler, J., Ringle, C.M. and Sarstedt, M., </w:t>
      </w:r>
      <w:r>
        <w:rPr>
          <w:rFonts w:ascii="Times New Roman" w:hAnsi="Times New Roman" w:cs="Times New Roman"/>
          <w:noProof/>
          <w:sz w:val="24"/>
          <w:szCs w:val="24"/>
          <w:lang w:eastAsia="en-GB"/>
        </w:rPr>
        <w:t>(</w:t>
      </w:r>
      <w:r w:rsidRPr="001F2375">
        <w:rPr>
          <w:rFonts w:ascii="Times New Roman" w:hAnsi="Times New Roman" w:cs="Times New Roman"/>
          <w:noProof/>
          <w:sz w:val="24"/>
          <w:szCs w:val="24"/>
          <w:lang w:eastAsia="en-GB"/>
        </w:rPr>
        <w:t>2015</w:t>
      </w:r>
      <w:r>
        <w:rPr>
          <w:rFonts w:ascii="Times New Roman" w:hAnsi="Times New Roman" w:cs="Times New Roman"/>
          <w:noProof/>
          <w:sz w:val="24"/>
          <w:szCs w:val="24"/>
          <w:lang w:eastAsia="en-GB"/>
        </w:rPr>
        <w:t>)</w:t>
      </w:r>
      <w:r w:rsidRPr="001F2375">
        <w:rPr>
          <w:rFonts w:ascii="Times New Roman" w:hAnsi="Times New Roman" w:cs="Times New Roman"/>
          <w:noProof/>
          <w:sz w:val="24"/>
          <w:szCs w:val="24"/>
          <w:lang w:eastAsia="en-GB"/>
        </w:rPr>
        <w:t xml:space="preserve">. A new criterion for assessing discriminant validity in variance-based structural equation modeling. </w:t>
      </w:r>
      <w:r w:rsidRPr="001F2375">
        <w:rPr>
          <w:rFonts w:ascii="Times New Roman" w:hAnsi="Times New Roman" w:cs="Times New Roman"/>
          <w:i/>
          <w:iCs/>
          <w:noProof/>
          <w:sz w:val="24"/>
          <w:szCs w:val="24"/>
          <w:lang w:eastAsia="en-GB"/>
        </w:rPr>
        <w:t>Journal of the academy of marketing science</w:t>
      </w:r>
      <w:r w:rsidRPr="001F2375">
        <w:rPr>
          <w:rFonts w:ascii="Times New Roman" w:hAnsi="Times New Roman" w:cs="Times New Roman"/>
          <w:noProof/>
          <w:sz w:val="24"/>
          <w:szCs w:val="24"/>
          <w:lang w:eastAsia="en-GB"/>
        </w:rPr>
        <w:t>, 43(1), pp.115-135.</w:t>
      </w:r>
    </w:p>
    <w:p w14:paraId="37380EB6" w14:textId="3D3EEFBD" w:rsidR="008A48CA" w:rsidRPr="00097650" w:rsidRDefault="007C67D2" w:rsidP="00412C01">
      <w:pPr>
        <w:spacing w:line="360" w:lineRule="auto"/>
        <w:jc w:val="both"/>
        <w:rPr>
          <w:rFonts w:ascii="Times New Roman" w:hAnsi="Times New Roman" w:cs="Times New Roman"/>
          <w:noProof/>
          <w:sz w:val="24"/>
          <w:szCs w:val="24"/>
          <w:lang w:eastAsia="en-GB"/>
        </w:rPr>
      </w:pPr>
      <w:r w:rsidRPr="007C67D2">
        <w:rPr>
          <w:rFonts w:ascii="Times New Roman" w:hAnsi="Times New Roman" w:cs="Times New Roman"/>
          <w:noProof/>
          <w:sz w:val="24"/>
          <w:szCs w:val="24"/>
          <w:lang w:eastAsia="en-GB"/>
        </w:rPr>
        <w:lastRenderedPageBreak/>
        <w:t xml:space="preserve">Henseler, J., Ringle, C.M. and Sinkovics, R.R., 2009. The use of partial least squares path modeling in international marketing. In </w:t>
      </w:r>
      <w:r w:rsidRPr="0016317D">
        <w:rPr>
          <w:rFonts w:ascii="Times New Roman" w:hAnsi="Times New Roman" w:cs="Times New Roman"/>
          <w:i/>
          <w:iCs/>
          <w:noProof/>
          <w:sz w:val="24"/>
          <w:szCs w:val="24"/>
          <w:lang w:eastAsia="en-GB"/>
        </w:rPr>
        <w:t>New challenges to international marketing</w:t>
      </w:r>
      <w:r w:rsidRPr="007C67D2">
        <w:rPr>
          <w:rFonts w:ascii="Times New Roman" w:hAnsi="Times New Roman" w:cs="Times New Roman"/>
          <w:noProof/>
          <w:sz w:val="24"/>
          <w:szCs w:val="24"/>
          <w:lang w:eastAsia="en-GB"/>
        </w:rPr>
        <w:t>. Emerald Group Publishing Limited.</w:t>
      </w:r>
    </w:p>
    <w:p w14:paraId="7C991AD4" w14:textId="77777777" w:rsidR="008A48CA" w:rsidRPr="00097650" w:rsidDel="00B319B6" w:rsidRDefault="008A48CA" w:rsidP="00412C01">
      <w:pPr>
        <w:spacing w:line="360" w:lineRule="auto"/>
        <w:jc w:val="both"/>
        <w:rPr>
          <w:ins w:id="1829" w:author="Author"/>
          <w:rFonts w:ascii="Times New Roman" w:hAnsi="Times New Roman" w:cs="Times New Roman"/>
          <w:noProof/>
          <w:sz w:val="24"/>
          <w:szCs w:val="24"/>
          <w:lang w:eastAsia="en-GB"/>
        </w:rPr>
      </w:pPr>
      <w:ins w:id="1830" w:author="Author">
        <w:r w:rsidRPr="00097650" w:rsidDel="00B319B6">
          <w:rPr>
            <w:rFonts w:ascii="Times New Roman" w:hAnsi="Times New Roman" w:cs="Times New Roman"/>
            <w:noProof/>
            <w:sz w:val="24"/>
            <w:szCs w:val="24"/>
            <w:lang w:eastAsia="en-GB"/>
          </w:rPr>
          <w:t xml:space="preserve">Higón, D.A., (2012). The impact of ICT on innovation activities: Evidence for UK SMEs. </w:t>
        </w:r>
        <w:r w:rsidRPr="00097650" w:rsidDel="00B319B6">
          <w:rPr>
            <w:rFonts w:ascii="Times New Roman" w:hAnsi="Times New Roman" w:cs="Times New Roman"/>
            <w:i/>
            <w:noProof/>
            <w:sz w:val="24"/>
            <w:szCs w:val="24"/>
            <w:lang w:eastAsia="en-GB"/>
          </w:rPr>
          <w:t>International Small Business Journal</w:t>
        </w:r>
        <w:r w:rsidRPr="00097650" w:rsidDel="00B319B6">
          <w:rPr>
            <w:rFonts w:ascii="Times New Roman" w:hAnsi="Times New Roman" w:cs="Times New Roman"/>
            <w:noProof/>
            <w:sz w:val="24"/>
            <w:szCs w:val="24"/>
            <w:lang w:eastAsia="en-GB"/>
          </w:rPr>
          <w:t>, 30(6), pp.684-699.</w:t>
        </w:r>
      </w:ins>
    </w:p>
    <w:p w14:paraId="7519CA78" w14:textId="507BAC94" w:rsidR="003F577E" w:rsidRDefault="003F577E" w:rsidP="00412C01">
      <w:pPr>
        <w:spacing w:line="360" w:lineRule="auto"/>
        <w:jc w:val="both"/>
        <w:rPr>
          <w:rFonts w:ascii="Times New Roman" w:hAnsi="Times New Roman" w:cs="Times New Roman"/>
          <w:sz w:val="24"/>
          <w:szCs w:val="24"/>
        </w:rPr>
      </w:pPr>
      <w:proofErr w:type="spellStart"/>
      <w:r w:rsidRPr="003F577E">
        <w:rPr>
          <w:rFonts w:ascii="Times New Roman" w:hAnsi="Times New Roman" w:cs="Times New Roman"/>
          <w:sz w:val="24"/>
          <w:szCs w:val="24"/>
        </w:rPr>
        <w:t>Karahanna</w:t>
      </w:r>
      <w:proofErr w:type="spellEnd"/>
      <w:r w:rsidRPr="003F577E">
        <w:rPr>
          <w:rFonts w:ascii="Times New Roman" w:hAnsi="Times New Roman" w:cs="Times New Roman"/>
          <w:sz w:val="24"/>
          <w:szCs w:val="24"/>
        </w:rPr>
        <w:t xml:space="preserve">, E., Straub, D.W. and </w:t>
      </w:r>
      <w:proofErr w:type="spellStart"/>
      <w:r w:rsidRPr="003F577E">
        <w:rPr>
          <w:rFonts w:ascii="Times New Roman" w:hAnsi="Times New Roman" w:cs="Times New Roman"/>
          <w:sz w:val="24"/>
          <w:szCs w:val="24"/>
        </w:rPr>
        <w:t>Chervany</w:t>
      </w:r>
      <w:proofErr w:type="spellEnd"/>
      <w:r w:rsidRPr="003F577E">
        <w:rPr>
          <w:rFonts w:ascii="Times New Roman" w:hAnsi="Times New Roman" w:cs="Times New Roman"/>
          <w:sz w:val="24"/>
          <w:szCs w:val="24"/>
        </w:rPr>
        <w:t xml:space="preserve">, N.L., </w:t>
      </w:r>
      <w:r>
        <w:rPr>
          <w:rFonts w:ascii="Times New Roman" w:hAnsi="Times New Roman" w:cs="Times New Roman"/>
          <w:sz w:val="24"/>
          <w:szCs w:val="24"/>
        </w:rPr>
        <w:t>(</w:t>
      </w:r>
      <w:r w:rsidRPr="003F577E">
        <w:rPr>
          <w:rFonts w:ascii="Times New Roman" w:hAnsi="Times New Roman" w:cs="Times New Roman"/>
          <w:sz w:val="24"/>
          <w:szCs w:val="24"/>
        </w:rPr>
        <w:t>1999</w:t>
      </w:r>
      <w:r>
        <w:rPr>
          <w:rFonts w:ascii="Times New Roman" w:hAnsi="Times New Roman" w:cs="Times New Roman"/>
          <w:sz w:val="24"/>
          <w:szCs w:val="24"/>
        </w:rPr>
        <w:t>)</w:t>
      </w:r>
      <w:r w:rsidRPr="003F577E">
        <w:rPr>
          <w:rFonts w:ascii="Times New Roman" w:hAnsi="Times New Roman" w:cs="Times New Roman"/>
          <w:sz w:val="24"/>
          <w:szCs w:val="24"/>
        </w:rPr>
        <w:t xml:space="preserve">. Information technology adoption across time: a cross-sectional comparison of pre-adoption and post-adoption beliefs. </w:t>
      </w:r>
      <w:r w:rsidRPr="003F577E">
        <w:rPr>
          <w:rFonts w:ascii="Times New Roman" w:hAnsi="Times New Roman" w:cs="Times New Roman"/>
          <w:i/>
          <w:iCs/>
          <w:sz w:val="24"/>
          <w:szCs w:val="24"/>
        </w:rPr>
        <w:t>MIS quarterly</w:t>
      </w:r>
      <w:r w:rsidRPr="003F577E">
        <w:rPr>
          <w:rFonts w:ascii="Times New Roman" w:hAnsi="Times New Roman" w:cs="Times New Roman"/>
          <w:sz w:val="24"/>
          <w:szCs w:val="24"/>
        </w:rPr>
        <w:t>, pp.183-213.</w:t>
      </w:r>
    </w:p>
    <w:p w14:paraId="263D121B" w14:textId="53C9A03A" w:rsidR="004107C3" w:rsidRDefault="00245503" w:rsidP="00412C01">
      <w:pPr>
        <w:spacing w:line="360" w:lineRule="auto"/>
        <w:jc w:val="both"/>
        <w:rPr>
          <w:rFonts w:ascii="Times New Roman" w:hAnsi="Times New Roman" w:cs="Times New Roman"/>
          <w:sz w:val="24"/>
          <w:szCs w:val="24"/>
        </w:rPr>
      </w:pPr>
      <w:r w:rsidRPr="00245503">
        <w:rPr>
          <w:rFonts w:ascii="Times New Roman" w:hAnsi="Times New Roman" w:cs="Times New Roman"/>
          <w:sz w:val="24"/>
          <w:szCs w:val="24"/>
        </w:rPr>
        <w:t xml:space="preserve">Lin, H.F. and Lin, S.M., </w:t>
      </w:r>
      <w:r w:rsidR="004A7950">
        <w:rPr>
          <w:rFonts w:ascii="Times New Roman" w:hAnsi="Times New Roman" w:cs="Times New Roman"/>
          <w:sz w:val="24"/>
          <w:szCs w:val="24"/>
        </w:rPr>
        <w:t>(</w:t>
      </w:r>
      <w:r w:rsidRPr="00245503">
        <w:rPr>
          <w:rFonts w:ascii="Times New Roman" w:hAnsi="Times New Roman" w:cs="Times New Roman"/>
          <w:sz w:val="24"/>
          <w:szCs w:val="24"/>
        </w:rPr>
        <w:t>2008</w:t>
      </w:r>
      <w:r w:rsidR="004A7950">
        <w:rPr>
          <w:rFonts w:ascii="Times New Roman" w:hAnsi="Times New Roman" w:cs="Times New Roman"/>
          <w:sz w:val="24"/>
          <w:szCs w:val="24"/>
        </w:rPr>
        <w:t>)</w:t>
      </w:r>
      <w:r w:rsidRPr="00245503">
        <w:rPr>
          <w:rFonts w:ascii="Times New Roman" w:hAnsi="Times New Roman" w:cs="Times New Roman"/>
          <w:sz w:val="24"/>
          <w:szCs w:val="24"/>
        </w:rPr>
        <w:t xml:space="preserve">. Determinants of e-business diffusion: A test of the technology diffusion perspective. </w:t>
      </w:r>
      <w:proofErr w:type="spellStart"/>
      <w:r w:rsidRPr="00245503">
        <w:rPr>
          <w:rFonts w:ascii="Times New Roman" w:hAnsi="Times New Roman" w:cs="Times New Roman"/>
          <w:i/>
          <w:iCs/>
          <w:sz w:val="24"/>
          <w:szCs w:val="24"/>
        </w:rPr>
        <w:t>Technovation</w:t>
      </w:r>
      <w:proofErr w:type="spellEnd"/>
      <w:r w:rsidRPr="00245503">
        <w:rPr>
          <w:rFonts w:ascii="Times New Roman" w:hAnsi="Times New Roman" w:cs="Times New Roman"/>
          <w:sz w:val="24"/>
          <w:szCs w:val="24"/>
        </w:rPr>
        <w:t>, 28(3), pp.135-145.</w:t>
      </w:r>
    </w:p>
    <w:p w14:paraId="3BBE38B1" w14:textId="29BF54E1" w:rsidR="008A48CA" w:rsidRPr="00097650" w:rsidRDefault="008A48CA" w:rsidP="00412C01">
      <w:pPr>
        <w:spacing w:line="360" w:lineRule="auto"/>
        <w:jc w:val="both"/>
        <w:rPr>
          <w:rFonts w:ascii="Times New Roman" w:hAnsi="Times New Roman" w:cs="Times New Roman"/>
          <w:sz w:val="24"/>
          <w:szCs w:val="24"/>
        </w:rPr>
      </w:pPr>
      <w:r w:rsidRPr="00097650">
        <w:rPr>
          <w:rFonts w:ascii="Times New Roman" w:hAnsi="Times New Roman" w:cs="Times New Roman"/>
          <w:sz w:val="24"/>
          <w:szCs w:val="24"/>
        </w:rPr>
        <w:t xml:space="preserve">Lu, J., Yao, J.E. and Yu, C.S., </w:t>
      </w:r>
      <w:r w:rsidR="004A7950">
        <w:rPr>
          <w:rFonts w:ascii="Times New Roman" w:hAnsi="Times New Roman" w:cs="Times New Roman"/>
          <w:sz w:val="24"/>
          <w:szCs w:val="24"/>
        </w:rPr>
        <w:t>(</w:t>
      </w:r>
      <w:r w:rsidRPr="00097650">
        <w:rPr>
          <w:rFonts w:ascii="Times New Roman" w:hAnsi="Times New Roman" w:cs="Times New Roman"/>
          <w:sz w:val="24"/>
          <w:szCs w:val="24"/>
        </w:rPr>
        <w:t>2005</w:t>
      </w:r>
      <w:r w:rsidR="004A7950">
        <w:rPr>
          <w:rFonts w:ascii="Times New Roman" w:hAnsi="Times New Roman" w:cs="Times New Roman"/>
          <w:sz w:val="24"/>
          <w:szCs w:val="24"/>
        </w:rPr>
        <w:t>)</w:t>
      </w:r>
      <w:r w:rsidRPr="00097650">
        <w:rPr>
          <w:rFonts w:ascii="Times New Roman" w:hAnsi="Times New Roman" w:cs="Times New Roman"/>
          <w:sz w:val="24"/>
          <w:szCs w:val="24"/>
        </w:rPr>
        <w:t xml:space="preserve">. Personal innovativeness, social influences and adoption of wireless Internet services via mobile technology. </w:t>
      </w:r>
      <w:r w:rsidRPr="004A7950">
        <w:rPr>
          <w:rFonts w:ascii="Times New Roman" w:hAnsi="Times New Roman" w:cs="Times New Roman"/>
          <w:i/>
          <w:iCs/>
          <w:sz w:val="24"/>
          <w:szCs w:val="24"/>
        </w:rPr>
        <w:t>The Journal of Strategic Information Systems</w:t>
      </w:r>
      <w:r w:rsidRPr="00097650">
        <w:rPr>
          <w:rFonts w:ascii="Times New Roman" w:hAnsi="Times New Roman" w:cs="Times New Roman"/>
          <w:sz w:val="24"/>
          <w:szCs w:val="24"/>
        </w:rPr>
        <w:t>, 14(3), pp.245-268.</w:t>
      </w:r>
    </w:p>
    <w:p w14:paraId="09BC78B2" w14:textId="77777777" w:rsidR="008A48CA" w:rsidRPr="00097650" w:rsidRDefault="008A48CA" w:rsidP="00412C01">
      <w:pPr>
        <w:spacing w:line="360" w:lineRule="auto"/>
        <w:jc w:val="both"/>
        <w:rPr>
          <w:rFonts w:ascii="Times New Roman" w:hAnsi="Times New Roman" w:cs="Times New Roman"/>
          <w:noProof/>
          <w:sz w:val="24"/>
          <w:szCs w:val="24"/>
          <w:lang w:eastAsia="en-GB"/>
        </w:rPr>
      </w:pPr>
      <w:ins w:id="1831" w:author="Author">
        <w:r w:rsidRPr="00097650" w:rsidDel="00B319B6">
          <w:rPr>
            <w:rFonts w:ascii="Times New Roman" w:hAnsi="Times New Roman" w:cs="Times New Roman"/>
            <w:noProof/>
            <w:sz w:val="24"/>
            <w:szCs w:val="24"/>
            <w:lang w:eastAsia="en-GB"/>
          </w:rPr>
          <w:t xml:space="preserve">Maruping, L.M., Bala, H., Venkatesh, V. and Brown, S.A., (2017). Going beyond intention: Integrating behavioral expectation into the unified theory of acceptance and use of technology. </w:t>
        </w:r>
        <w:r w:rsidRPr="00097650" w:rsidDel="00B319B6">
          <w:rPr>
            <w:rFonts w:ascii="Times New Roman" w:hAnsi="Times New Roman" w:cs="Times New Roman"/>
            <w:i/>
            <w:noProof/>
            <w:sz w:val="24"/>
            <w:szCs w:val="24"/>
            <w:lang w:eastAsia="en-GB"/>
          </w:rPr>
          <w:t>Journal of the Association for Information Science and Technology</w:t>
        </w:r>
        <w:r w:rsidRPr="00097650" w:rsidDel="00B319B6">
          <w:rPr>
            <w:rFonts w:ascii="Times New Roman" w:hAnsi="Times New Roman" w:cs="Times New Roman"/>
            <w:noProof/>
            <w:sz w:val="24"/>
            <w:szCs w:val="24"/>
            <w:lang w:eastAsia="en-GB"/>
          </w:rPr>
          <w:t>, 68(3), pp.623-637.</w:t>
        </w:r>
      </w:ins>
    </w:p>
    <w:p w14:paraId="5906D332" w14:textId="35F6F3D4" w:rsidR="0086555C" w:rsidRDefault="0086555C" w:rsidP="00412C01">
      <w:pPr>
        <w:spacing w:line="360" w:lineRule="auto"/>
        <w:jc w:val="both"/>
        <w:rPr>
          <w:rFonts w:ascii="Times New Roman" w:hAnsi="Times New Roman" w:cs="Times New Roman"/>
          <w:noProof/>
          <w:sz w:val="24"/>
          <w:szCs w:val="24"/>
          <w:lang w:eastAsia="en-GB"/>
        </w:rPr>
      </w:pPr>
      <w:r w:rsidRPr="0086555C">
        <w:rPr>
          <w:rFonts w:ascii="Times New Roman" w:hAnsi="Times New Roman" w:cs="Times New Roman"/>
          <w:noProof/>
          <w:sz w:val="24"/>
          <w:szCs w:val="24"/>
          <w:lang w:eastAsia="en-GB"/>
        </w:rPr>
        <w:t xml:space="preserve">Mehmood, A., Jamal, A. and Sriram, V., </w:t>
      </w:r>
      <w:r>
        <w:rPr>
          <w:rFonts w:ascii="Times New Roman" w:hAnsi="Times New Roman" w:cs="Times New Roman"/>
          <w:noProof/>
          <w:sz w:val="24"/>
          <w:szCs w:val="24"/>
          <w:lang w:eastAsia="en-GB"/>
        </w:rPr>
        <w:t>(</w:t>
      </w:r>
      <w:r w:rsidRPr="0086555C">
        <w:rPr>
          <w:rFonts w:ascii="Times New Roman" w:hAnsi="Times New Roman" w:cs="Times New Roman"/>
          <w:noProof/>
          <w:sz w:val="24"/>
          <w:szCs w:val="24"/>
          <w:lang w:eastAsia="en-GB"/>
        </w:rPr>
        <w:t>2015</w:t>
      </w:r>
      <w:r>
        <w:rPr>
          <w:rFonts w:ascii="Times New Roman" w:hAnsi="Times New Roman" w:cs="Times New Roman"/>
          <w:noProof/>
          <w:sz w:val="24"/>
          <w:szCs w:val="24"/>
          <w:lang w:eastAsia="en-GB"/>
        </w:rPr>
        <w:t>)</w:t>
      </w:r>
      <w:r w:rsidRPr="0086555C">
        <w:rPr>
          <w:rFonts w:ascii="Times New Roman" w:hAnsi="Times New Roman" w:cs="Times New Roman"/>
          <w:noProof/>
          <w:sz w:val="24"/>
          <w:szCs w:val="24"/>
          <w:lang w:eastAsia="en-GB"/>
        </w:rPr>
        <w:t xml:space="preserve">. </w:t>
      </w:r>
      <w:r w:rsidRPr="0086555C">
        <w:rPr>
          <w:rFonts w:ascii="Times New Roman" w:hAnsi="Times New Roman" w:cs="Times New Roman"/>
          <w:i/>
          <w:iCs/>
          <w:noProof/>
          <w:sz w:val="24"/>
          <w:szCs w:val="24"/>
          <w:lang w:eastAsia="en-GB"/>
        </w:rPr>
        <w:t>entrepreneurship and social innovation</w:t>
      </w:r>
      <w:r w:rsidRPr="0086555C">
        <w:rPr>
          <w:rFonts w:ascii="Times New Roman" w:hAnsi="Times New Roman" w:cs="Times New Roman"/>
          <w:noProof/>
          <w:sz w:val="24"/>
          <w:szCs w:val="24"/>
          <w:lang w:eastAsia="en-GB"/>
        </w:rPr>
        <w:t>. The Routledge Companion to Ethnic Marketing.</w:t>
      </w:r>
    </w:p>
    <w:p w14:paraId="04018742" w14:textId="77777777" w:rsidR="00EC2C09" w:rsidRDefault="008A48CA" w:rsidP="00412C01">
      <w:pPr>
        <w:spacing w:line="360" w:lineRule="auto"/>
        <w:jc w:val="both"/>
        <w:rPr>
          <w:rFonts w:ascii="Times New Roman" w:hAnsi="Times New Roman" w:cs="Times New Roman"/>
          <w:noProof/>
          <w:sz w:val="24"/>
          <w:szCs w:val="24"/>
          <w:lang w:eastAsia="en-GB"/>
        </w:rPr>
      </w:pPr>
      <w:r w:rsidRPr="00097650">
        <w:rPr>
          <w:rFonts w:ascii="Times New Roman" w:hAnsi="Times New Roman" w:cs="Times New Roman"/>
          <w:noProof/>
          <w:sz w:val="24"/>
          <w:szCs w:val="24"/>
          <w:lang w:eastAsia="en-GB"/>
        </w:rPr>
        <w:t xml:space="preserve">Miller, M. (2008). </w:t>
      </w:r>
      <w:r w:rsidRPr="005D1C8A">
        <w:rPr>
          <w:rFonts w:ascii="Times New Roman" w:hAnsi="Times New Roman" w:cs="Times New Roman"/>
          <w:i/>
          <w:iCs/>
          <w:noProof/>
          <w:sz w:val="24"/>
          <w:szCs w:val="24"/>
          <w:lang w:eastAsia="en-GB"/>
        </w:rPr>
        <w:t>Cloud computing: Web-based applications that change the way you work and collaborate online</w:t>
      </w:r>
      <w:r w:rsidRPr="00097650">
        <w:rPr>
          <w:rFonts w:ascii="Times New Roman" w:hAnsi="Times New Roman" w:cs="Times New Roman"/>
          <w:noProof/>
          <w:sz w:val="24"/>
          <w:szCs w:val="24"/>
          <w:lang w:eastAsia="en-GB"/>
        </w:rPr>
        <w:t>. Inidanapolis: QUE publishing.</w:t>
      </w:r>
    </w:p>
    <w:p w14:paraId="7C407865" w14:textId="0E64637F" w:rsidR="00026DAF" w:rsidRDefault="00026DAF" w:rsidP="00412C01">
      <w:pPr>
        <w:spacing w:line="360" w:lineRule="auto"/>
        <w:jc w:val="both"/>
        <w:rPr>
          <w:rFonts w:ascii="Times New Roman" w:hAnsi="Times New Roman" w:cs="Times New Roman"/>
          <w:noProof/>
          <w:sz w:val="24"/>
          <w:szCs w:val="24"/>
          <w:lang w:eastAsia="en-GB"/>
        </w:rPr>
      </w:pPr>
      <w:r w:rsidRPr="00026DAF">
        <w:rPr>
          <w:rFonts w:ascii="Times New Roman" w:hAnsi="Times New Roman" w:cs="Times New Roman"/>
          <w:noProof/>
          <w:sz w:val="24"/>
          <w:szCs w:val="24"/>
          <w:lang w:eastAsia="en-GB"/>
        </w:rPr>
        <w:t xml:space="preserve">Morse, J. M. (2005).  Editorial: Evolving trends in qualitative research: Advances in mixed-method design. </w:t>
      </w:r>
      <w:r w:rsidRPr="00026DAF">
        <w:rPr>
          <w:rFonts w:ascii="Times New Roman" w:hAnsi="Times New Roman" w:cs="Times New Roman"/>
          <w:i/>
          <w:iCs/>
          <w:noProof/>
          <w:sz w:val="24"/>
          <w:szCs w:val="24"/>
          <w:lang w:eastAsia="en-GB"/>
        </w:rPr>
        <w:t>Qualitative Health Research</w:t>
      </w:r>
      <w:r w:rsidRPr="00026DAF">
        <w:rPr>
          <w:rFonts w:ascii="Times New Roman" w:hAnsi="Times New Roman" w:cs="Times New Roman"/>
          <w:noProof/>
          <w:sz w:val="24"/>
          <w:szCs w:val="24"/>
          <w:lang w:eastAsia="en-GB"/>
        </w:rPr>
        <w:t>.  15(5), 583 – 585.</w:t>
      </w:r>
    </w:p>
    <w:p w14:paraId="3BB0FB0F" w14:textId="2E4304F7" w:rsidR="00483D78" w:rsidRDefault="00483D78" w:rsidP="00412C01">
      <w:pPr>
        <w:spacing w:line="360" w:lineRule="auto"/>
        <w:jc w:val="both"/>
        <w:rPr>
          <w:ins w:id="1832" w:author="Author"/>
          <w:rFonts w:ascii="Times New Roman" w:hAnsi="Times New Roman" w:cs="Times New Roman"/>
          <w:noProof/>
          <w:sz w:val="24"/>
          <w:szCs w:val="24"/>
          <w:lang w:eastAsia="en-GB"/>
        </w:rPr>
      </w:pPr>
      <w:r w:rsidRPr="00483D78">
        <w:rPr>
          <w:rFonts w:ascii="Times New Roman" w:hAnsi="Times New Roman" w:cs="Times New Roman"/>
          <w:noProof/>
          <w:sz w:val="24"/>
          <w:szCs w:val="24"/>
          <w:lang w:eastAsia="en-GB"/>
        </w:rPr>
        <w:t xml:space="preserve">Morgan, D.L., 2018. Living within blurry boundaries: The value of distinguishing between qualitative and quantitative research. </w:t>
      </w:r>
      <w:r w:rsidRPr="00483D78">
        <w:rPr>
          <w:rFonts w:ascii="Times New Roman" w:hAnsi="Times New Roman" w:cs="Times New Roman"/>
          <w:i/>
          <w:iCs/>
          <w:noProof/>
          <w:sz w:val="24"/>
          <w:szCs w:val="24"/>
          <w:lang w:eastAsia="en-GB"/>
        </w:rPr>
        <w:t>Journal of Mixed Methods Research</w:t>
      </w:r>
      <w:r w:rsidRPr="00483D78">
        <w:rPr>
          <w:rFonts w:ascii="Times New Roman" w:hAnsi="Times New Roman" w:cs="Times New Roman"/>
          <w:noProof/>
          <w:sz w:val="24"/>
          <w:szCs w:val="24"/>
          <w:lang w:eastAsia="en-GB"/>
        </w:rPr>
        <w:t>, 12(3), pp.268-279.</w:t>
      </w:r>
    </w:p>
    <w:p w14:paraId="5C2232B3" w14:textId="6C823E0E" w:rsidR="00D170B2" w:rsidRDefault="00D170B2" w:rsidP="00412C01">
      <w:pPr>
        <w:spacing w:line="360" w:lineRule="auto"/>
        <w:jc w:val="both"/>
        <w:rPr>
          <w:ins w:id="1833" w:author="Author"/>
          <w:rFonts w:ascii="Times New Roman" w:hAnsi="Times New Roman" w:cs="Times New Roman"/>
          <w:noProof/>
          <w:sz w:val="24"/>
          <w:szCs w:val="24"/>
          <w:lang w:eastAsia="en-GB"/>
        </w:rPr>
      </w:pPr>
      <w:ins w:id="1834" w:author="Author">
        <w:r w:rsidRPr="00D170B2">
          <w:rPr>
            <w:rFonts w:ascii="Times New Roman" w:hAnsi="Times New Roman" w:cs="Times New Roman"/>
            <w:noProof/>
            <w:sz w:val="24"/>
            <w:szCs w:val="24"/>
            <w:lang w:eastAsia="en-GB"/>
          </w:rPr>
          <w:t xml:space="preserve">Njoku, K.C. and Cooney, T.M., 2020. The Influence of Ethnicity on Entrepreneurship Opportunity Formation (EOF) Amongst Immigrants. In </w:t>
        </w:r>
        <w:r w:rsidRPr="00D170B2">
          <w:rPr>
            <w:rFonts w:ascii="Times New Roman" w:hAnsi="Times New Roman" w:cs="Times New Roman"/>
            <w:i/>
            <w:iCs/>
            <w:noProof/>
            <w:sz w:val="24"/>
            <w:szCs w:val="24"/>
            <w:lang w:eastAsia="en-GB"/>
            <w:rPrChange w:id="1835" w:author="Author">
              <w:rPr>
                <w:rFonts w:ascii="Times New Roman" w:hAnsi="Times New Roman" w:cs="Times New Roman"/>
                <w:noProof/>
                <w:sz w:val="24"/>
                <w:szCs w:val="24"/>
                <w:lang w:eastAsia="en-GB"/>
              </w:rPr>
            </w:rPrChange>
          </w:rPr>
          <w:t>Developing Entrepreneurial Competencies for Start-Ups and Small Business</w:t>
        </w:r>
        <w:r w:rsidRPr="00D170B2">
          <w:rPr>
            <w:rFonts w:ascii="Times New Roman" w:hAnsi="Times New Roman" w:cs="Times New Roman"/>
            <w:noProof/>
            <w:sz w:val="24"/>
            <w:szCs w:val="24"/>
            <w:lang w:eastAsia="en-GB"/>
          </w:rPr>
          <w:t xml:space="preserve"> (pp. 192-214). IGI Global.</w:t>
        </w:r>
      </w:ins>
    </w:p>
    <w:p w14:paraId="3F9AF78E" w14:textId="77777777" w:rsidR="00D170B2" w:rsidRDefault="00D170B2" w:rsidP="00412C01">
      <w:pPr>
        <w:spacing w:line="360" w:lineRule="auto"/>
        <w:jc w:val="both"/>
        <w:rPr>
          <w:rFonts w:ascii="Times New Roman" w:hAnsi="Times New Roman" w:cs="Times New Roman"/>
          <w:noProof/>
          <w:sz w:val="24"/>
          <w:szCs w:val="24"/>
          <w:lang w:eastAsia="en-GB"/>
        </w:rPr>
      </w:pPr>
    </w:p>
    <w:p w14:paraId="0EE162B2" w14:textId="43123ACE" w:rsidR="009F34B2" w:rsidRDefault="009F34B2" w:rsidP="00412C01">
      <w:pPr>
        <w:spacing w:line="360" w:lineRule="auto"/>
        <w:jc w:val="both"/>
        <w:rPr>
          <w:rFonts w:ascii="Times New Roman" w:hAnsi="Times New Roman" w:cs="Times New Roman"/>
          <w:noProof/>
          <w:sz w:val="24"/>
          <w:szCs w:val="24"/>
          <w:lang w:eastAsia="en-GB"/>
        </w:rPr>
      </w:pPr>
      <w:r w:rsidRPr="009F34B2">
        <w:rPr>
          <w:rFonts w:ascii="Times New Roman" w:hAnsi="Times New Roman" w:cs="Times New Roman"/>
          <w:noProof/>
          <w:sz w:val="24"/>
          <w:szCs w:val="24"/>
          <w:lang w:eastAsia="en-GB"/>
        </w:rPr>
        <w:lastRenderedPageBreak/>
        <w:t xml:space="preserve">Noy, C., </w:t>
      </w:r>
      <w:r>
        <w:rPr>
          <w:rFonts w:ascii="Times New Roman" w:hAnsi="Times New Roman" w:cs="Times New Roman"/>
          <w:noProof/>
          <w:sz w:val="24"/>
          <w:szCs w:val="24"/>
          <w:lang w:eastAsia="en-GB"/>
        </w:rPr>
        <w:t>(</w:t>
      </w:r>
      <w:r w:rsidRPr="009F34B2">
        <w:rPr>
          <w:rFonts w:ascii="Times New Roman" w:hAnsi="Times New Roman" w:cs="Times New Roman"/>
          <w:noProof/>
          <w:sz w:val="24"/>
          <w:szCs w:val="24"/>
          <w:lang w:eastAsia="en-GB"/>
        </w:rPr>
        <w:t>2008</w:t>
      </w:r>
      <w:r>
        <w:rPr>
          <w:rFonts w:ascii="Times New Roman" w:hAnsi="Times New Roman" w:cs="Times New Roman"/>
          <w:noProof/>
          <w:sz w:val="24"/>
          <w:szCs w:val="24"/>
          <w:lang w:eastAsia="en-GB"/>
        </w:rPr>
        <w:t>)</w:t>
      </w:r>
      <w:r w:rsidRPr="009F34B2">
        <w:rPr>
          <w:rFonts w:ascii="Times New Roman" w:hAnsi="Times New Roman" w:cs="Times New Roman"/>
          <w:noProof/>
          <w:sz w:val="24"/>
          <w:szCs w:val="24"/>
          <w:lang w:eastAsia="en-GB"/>
        </w:rPr>
        <w:t xml:space="preserve">. Sampling knowledge: The hermeneutics of snowball sampling in qualitative research. </w:t>
      </w:r>
      <w:r w:rsidRPr="009F34B2">
        <w:rPr>
          <w:rFonts w:ascii="Times New Roman" w:hAnsi="Times New Roman" w:cs="Times New Roman"/>
          <w:i/>
          <w:iCs/>
          <w:noProof/>
          <w:sz w:val="24"/>
          <w:szCs w:val="24"/>
          <w:lang w:eastAsia="en-GB"/>
        </w:rPr>
        <w:t>International Journal of social research methodology</w:t>
      </w:r>
      <w:r w:rsidRPr="009F34B2">
        <w:rPr>
          <w:rFonts w:ascii="Times New Roman" w:hAnsi="Times New Roman" w:cs="Times New Roman"/>
          <w:noProof/>
          <w:sz w:val="24"/>
          <w:szCs w:val="24"/>
          <w:lang w:eastAsia="en-GB"/>
        </w:rPr>
        <w:t>, 11(4), pp.327-344.</w:t>
      </w:r>
    </w:p>
    <w:p w14:paraId="6FFCB666" w14:textId="02103E13" w:rsidR="008A48CA" w:rsidRPr="00097650" w:rsidDel="00B319B6" w:rsidRDefault="008A48CA" w:rsidP="00412C01">
      <w:pPr>
        <w:spacing w:line="360" w:lineRule="auto"/>
        <w:jc w:val="both"/>
        <w:rPr>
          <w:ins w:id="1836" w:author="Author"/>
          <w:rFonts w:ascii="Times New Roman" w:hAnsi="Times New Roman" w:cs="Times New Roman"/>
          <w:noProof/>
          <w:sz w:val="24"/>
          <w:szCs w:val="24"/>
          <w:lang w:eastAsia="en-GB"/>
        </w:rPr>
      </w:pPr>
      <w:ins w:id="1837" w:author="Author">
        <w:r w:rsidRPr="00097650" w:rsidDel="00B319B6">
          <w:rPr>
            <w:rFonts w:ascii="Times New Roman" w:hAnsi="Times New Roman" w:cs="Times New Roman"/>
            <w:noProof/>
            <w:sz w:val="24"/>
            <w:szCs w:val="24"/>
            <w:lang w:eastAsia="en-GB"/>
          </w:rPr>
          <w:t xml:space="preserve">Qureshi, S., </w:t>
        </w:r>
      </w:ins>
      <w:r w:rsidR="00F85B2E">
        <w:rPr>
          <w:rFonts w:ascii="Times New Roman" w:hAnsi="Times New Roman" w:cs="Times New Roman"/>
          <w:noProof/>
          <w:sz w:val="24"/>
          <w:szCs w:val="24"/>
          <w:lang w:eastAsia="en-GB"/>
        </w:rPr>
        <w:t xml:space="preserve">and </w:t>
      </w:r>
      <w:ins w:id="1838" w:author="Author">
        <w:r w:rsidRPr="00097650" w:rsidDel="00B319B6">
          <w:rPr>
            <w:rFonts w:ascii="Times New Roman" w:hAnsi="Times New Roman" w:cs="Times New Roman"/>
            <w:noProof/>
            <w:sz w:val="24"/>
            <w:szCs w:val="24"/>
            <w:lang w:eastAsia="en-GB"/>
          </w:rPr>
          <w:t xml:space="preserve"> York, A. S. (2008). Information Technology Adoption by Small Businesses in Minority and Ethnic Communities. </w:t>
        </w:r>
        <w:r w:rsidRPr="00097650" w:rsidDel="00B319B6">
          <w:rPr>
            <w:rFonts w:ascii="Times New Roman" w:hAnsi="Times New Roman" w:cs="Times New Roman"/>
            <w:i/>
            <w:noProof/>
            <w:sz w:val="24"/>
            <w:szCs w:val="24"/>
            <w:lang w:eastAsia="en-GB"/>
          </w:rPr>
          <w:t>Proceedings of the 41st Annual Hawaii International Conference on System Sciences</w:t>
        </w:r>
        <w:r w:rsidRPr="00097650" w:rsidDel="00B319B6">
          <w:rPr>
            <w:rFonts w:ascii="Times New Roman" w:hAnsi="Times New Roman" w:cs="Times New Roman"/>
            <w:noProof/>
            <w:sz w:val="24"/>
            <w:szCs w:val="24"/>
            <w:lang w:eastAsia="en-GB"/>
          </w:rPr>
          <w:t xml:space="preserve"> (HICSS 2008), pp.447–447. </w:t>
        </w:r>
      </w:ins>
    </w:p>
    <w:p w14:paraId="4CEE5041" w14:textId="77777777" w:rsidR="008A48CA" w:rsidRDefault="008A48CA" w:rsidP="00412C01">
      <w:pPr>
        <w:spacing w:line="360" w:lineRule="auto"/>
        <w:jc w:val="both"/>
        <w:rPr>
          <w:rFonts w:ascii="Times New Roman" w:hAnsi="Times New Roman" w:cs="Times New Roman"/>
          <w:noProof/>
          <w:sz w:val="24"/>
          <w:szCs w:val="24"/>
          <w:lang w:eastAsia="en-GB"/>
        </w:rPr>
      </w:pPr>
      <w:ins w:id="1839" w:author="Author">
        <w:r w:rsidRPr="00097650" w:rsidDel="00B319B6">
          <w:rPr>
            <w:rFonts w:ascii="Times New Roman" w:hAnsi="Times New Roman" w:cs="Times New Roman"/>
            <w:noProof/>
            <w:sz w:val="24"/>
            <w:szCs w:val="24"/>
            <w:lang w:eastAsia="en-GB"/>
          </w:rPr>
          <w:t xml:space="preserve">Ram, M. and Jones, T., (2008). Ethnic-minority businesses in the UK: a review of research and policy developments. </w:t>
        </w:r>
        <w:r w:rsidRPr="00097650" w:rsidDel="00B319B6">
          <w:rPr>
            <w:rFonts w:ascii="Times New Roman" w:hAnsi="Times New Roman" w:cs="Times New Roman"/>
            <w:i/>
            <w:noProof/>
            <w:sz w:val="24"/>
            <w:szCs w:val="24"/>
            <w:lang w:eastAsia="en-GB"/>
          </w:rPr>
          <w:t>Environment and Planning C: Government and Policy</w:t>
        </w:r>
        <w:r w:rsidRPr="00097650" w:rsidDel="00B319B6">
          <w:rPr>
            <w:rFonts w:ascii="Times New Roman" w:hAnsi="Times New Roman" w:cs="Times New Roman"/>
            <w:noProof/>
            <w:sz w:val="24"/>
            <w:szCs w:val="24"/>
            <w:lang w:eastAsia="en-GB"/>
          </w:rPr>
          <w:t>, 26(2), pp.352-374.</w:t>
        </w:r>
      </w:ins>
    </w:p>
    <w:p w14:paraId="6291187C" w14:textId="40C796A5" w:rsidR="00B916F2" w:rsidRDefault="00B916F2" w:rsidP="00B916F2">
      <w:pPr>
        <w:spacing w:line="360" w:lineRule="auto"/>
        <w:jc w:val="both"/>
        <w:rPr>
          <w:rFonts w:ascii="Times New Roman" w:hAnsi="Times New Roman" w:cs="Times New Roman"/>
          <w:noProof/>
          <w:sz w:val="24"/>
          <w:szCs w:val="24"/>
          <w:lang w:eastAsia="en-GB"/>
        </w:rPr>
      </w:pPr>
      <w:r w:rsidRPr="00B916F2">
        <w:rPr>
          <w:rFonts w:ascii="Times New Roman" w:hAnsi="Times New Roman" w:cs="Times New Roman"/>
          <w:noProof/>
          <w:sz w:val="24"/>
          <w:szCs w:val="24"/>
          <w:lang w:eastAsia="en-GB"/>
        </w:rPr>
        <w:t xml:space="preserve">Ram M., Jones T. </w:t>
      </w:r>
      <w:r>
        <w:rPr>
          <w:rFonts w:ascii="Times New Roman" w:hAnsi="Times New Roman" w:cs="Times New Roman"/>
          <w:noProof/>
          <w:sz w:val="24"/>
          <w:szCs w:val="24"/>
          <w:lang w:eastAsia="en-GB"/>
        </w:rPr>
        <w:t xml:space="preserve">and </w:t>
      </w:r>
      <w:r w:rsidRPr="00B916F2">
        <w:rPr>
          <w:rFonts w:ascii="Times New Roman" w:hAnsi="Times New Roman" w:cs="Times New Roman"/>
          <w:noProof/>
          <w:sz w:val="24"/>
          <w:szCs w:val="24"/>
          <w:lang w:eastAsia="en-GB"/>
        </w:rPr>
        <w:t xml:space="preserve"> Villares-Varela M. (2017) Migrant entrepreneurship: Reflections on </w:t>
      </w:r>
      <w:r>
        <w:rPr>
          <w:rFonts w:ascii="Times New Roman" w:hAnsi="Times New Roman" w:cs="Times New Roman"/>
          <w:noProof/>
          <w:sz w:val="24"/>
          <w:szCs w:val="24"/>
          <w:lang w:eastAsia="en-GB"/>
        </w:rPr>
        <w:t xml:space="preserve"> </w:t>
      </w:r>
      <w:r w:rsidRPr="00B916F2">
        <w:rPr>
          <w:rFonts w:ascii="Times New Roman" w:hAnsi="Times New Roman" w:cs="Times New Roman"/>
          <w:noProof/>
          <w:sz w:val="24"/>
          <w:szCs w:val="24"/>
          <w:lang w:eastAsia="en-GB"/>
        </w:rPr>
        <w:t xml:space="preserve">research and practice. </w:t>
      </w:r>
      <w:r w:rsidRPr="00B916F2">
        <w:rPr>
          <w:rFonts w:ascii="Times New Roman" w:hAnsi="Times New Roman" w:cs="Times New Roman"/>
          <w:i/>
          <w:iCs/>
          <w:noProof/>
          <w:sz w:val="24"/>
          <w:szCs w:val="24"/>
          <w:lang w:eastAsia="en-GB"/>
        </w:rPr>
        <w:t>International Small Business Journal</w:t>
      </w:r>
      <w:r w:rsidRPr="00B916F2">
        <w:rPr>
          <w:rFonts w:ascii="Times New Roman" w:hAnsi="Times New Roman" w:cs="Times New Roman"/>
          <w:noProof/>
          <w:sz w:val="24"/>
          <w:szCs w:val="24"/>
          <w:lang w:eastAsia="en-GB"/>
        </w:rPr>
        <w:t>, 35(1), pp.3-18.</w:t>
      </w:r>
    </w:p>
    <w:p w14:paraId="5944A0A5" w14:textId="77777777" w:rsidR="00844155" w:rsidRDefault="00394C96" w:rsidP="00412C01">
      <w:pPr>
        <w:spacing w:line="360" w:lineRule="auto"/>
        <w:jc w:val="both"/>
        <w:rPr>
          <w:rFonts w:ascii="Times New Roman" w:hAnsi="Times New Roman" w:cs="Times New Roman"/>
          <w:noProof/>
          <w:sz w:val="24"/>
          <w:szCs w:val="24"/>
          <w:lang w:eastAsia="en-GB"/>
        </w:rPr>
      </w:pPr>
      <w:r w:rsidRPr="00394C96">
        <w:rPr>
          <w:rFonts w:ascii="Times New Roman" w:hAnsi="Times New Roman" w:cs="Times New Roman"/>
          <w:noProof/>
          <w:sz w:val="24"/>
          <w:szCs w:val="24"/>
          <w:lang w:eastAsia="en-GB"/>
        </w:rPr>
        <w:t xml:space="preserve">Ramadani, V., Rexhepi, G., Gërguri-Rashiti, S., Ibraimi, S. and Dana, L.P., </w:t>
      </w:r>
      <w:r w:rsidR="00844155">
        <w:rPr>
          <w:rFonts w:ascii="Times New Roman" w:hAnsi="Times New Roman" w:cs="Times New Roman"/>
          <w:noProof/>
          <w:sz w:val="24"/>
          <w:szCs w:val="24"/>
          <w:lang w:eastAsia="en-GB"/>
        </w:rPr>
        <w:t>(</w:t>
      </w:r>
      <w:r w:rsidRPr="00394C96">
        <w:rPr>
          <w:rFonts w:ascii="Times New Roman" w:hAnsi="Times New Roman" w:cs="Times New Roman"/>
          <w:noProof/>
          <w:sz w:val="24"/>
          <w:szCs w:val="24"/>
          <w:lang w:eastAsia="en-GB"/>
        </w:rPr>
        <w:t>2014</w:t>
      </w:r>
      <w:r w:rsidR="00844155">
        <w:rPr>
          <w:rFonts w:ascii="Times New Roman" w:hAnsi="Times New Roman" w:cs="Times New Roman"/>
          <w:noProof/>
          <w:sz w:val="24"/>
          <w:szCs w:val="24"/>
          <w:lang w:eastAsia="en-GB"/>
        </w:rPr>
        <w:t>)</w:t>
      </w:r>
      <w:r w:rsidRPr="00394C96">
        <w:rPr>
          <w:rFonts w:ascii="Times New Roman" w:hAnsi="Times New Roman" w:cs="Times New Roman"/>
          <w:noProof/>
          <w:sz w:val="24"/>
          <w:szCs w:val="24"/>
          <w:lang w:eastAsia="en-GB"/>
        </w:rPr>
        <w:t xml:space="preserve">. Ethnic entrepreneurship in Macedonia: the case of Albanian entrepreneurs. </w:t>
      </w:r>
      <w:r w:rsidRPr="00844155">
        <w:rPr>
          <w:rFonts w:ascii="Times New Roman" w:hAnsi="Times New Roman" w:cs="Times New Roman"/>
          <w:i/>
          <w:iCs/>
          <w:noProof/>
          <w:sz w:val="24"/>
          <w:szCs w:val="24"/>
          <w:lang w:eastAsia="en-GB"/>
        </w:rPr>
        <w:t>International Journal of Entrepreneurship and Small Business</w:t>
      </w:r>
      <w:r w:rsidRPr="00394C96">
        <w:rPr>
          <w:rFonts w:ascii="Times New Roman" w:hAnsi="Times New Roman" w:cs="Times New Roman"/>
          <w:noProof/>
          <w:sz w:val="24"/>
          <w:szCs w:val="24"/>
          <w:lang w:eastAsia="en-GB"/>
        </w:rPr>
        <w:t>, 23(3), pp.313-335.</w:t>
      </w:r>
    </w:p>
    <w:p w14:paraId="20E5A30B" w14:textId="1C1E80EC" w:rsidR="008A48CA" w:rsidRPr="009321A2" w:rsidDel="00B319B6" w:rsidRDefault="008A48CA" w:rsidP="00412C01">
      <w:pPr>
        <w:spacing w:line="360" w:lineRule="auto"/>
        <w:jc w:val="both"/>
        <w:rPr>
          <w:ins w:id="1840" w:author="Author"/>
          <w:rFonts w:ascii="Times New Roman" w:hAnsi="Times New Roman" w:cs="Times New Roman"/>
          <w:noProof/>
          <w:color w:val="000000" w:themeColor="text1"/>
          <w:sz w:val="24"/>
          <w:szCs w:val="24"/>
          <w:lang w:eastAsia="en-GB"/>
        </w:rPr>
      </w:pPr>
      <w:ins w:id="1841" w:author="Author">
        <w:r w:rsidRPr="009321A2" w:rsidDel="00B319B6">
          <w:rPr>
            <w:rFonts w:ascii="Times New Roman" w:hAnsi="Times New Roman" w:cs="Times New Roman"/>
            <w:noProof/>
            <w:color w:val="000000" w:themeColor="text1"/>
            <w:sz w:val="24"/>
            <w:szCs w:val="24"/>
            <w:lang w:eastAsia="en-GB"/>
          </w:rPr>
          <w:t xml:space="preserve">Rogers, E. M. </w:t>
        </w:r>
        <w:r w:rsidRPr="009321A2" w:rsidDel="00B319B6">
          <w:rPr>
            <w:rFonts w:ascii="Times New Roman" w:hAnsi="Times New Roman" w:cs="Times New Roman"/>
            <w:i/>
            <w:noProof/>
            <w:color w:val="000000" w:themeColor="text1"/>
            <w:sz w:val="24"/>
            <w:szCs w:val="24"/>
            <w:lang w:eastAsia="en-GB"/>
            <w:rPrChange w:id="1842" w:author="Author">
              <w:rPr>
                <w:rFonts w:ascii="Times New Roman" w:hAnsi="Times New Roman" w:cs="Times New Roman"/>
                <w:noProof/>
                <w:sz w:val="24"/>
                <w:szCs w:val="24"/>
                <w:lang w:eastAsia="en-GB"/>
              </w:rPr>
            </w:rPrChange>
          </w:rPr>
          <w:t>Diffusion of Innovations</w:t>
        </w:r>
        <w:r w:rsidRPr="009321A2" w:rsidDel="00B319B6">
          <w:rPr>
            <w:rFonts w:ascii="Times New Roman" w:hAnsi="Times New Roman" w:cs="Times New Roman"/>
            <w:noProof/>
            <w:color w:val="000000" w:themeColor="text1"/>
            <w:sz w:val="24"/>
            <w:szCs w:val="24"/>
            <w:lang w:eastAsia="en-GB"/>
          </w:rPr>
          <w:t xml:space="preserve"> (1983). New York: The Free Press, (3rd edition).</w:t>
        </w:r>
      </w:ins>
    </w:p>
    <w:p w14:paraId="24AC9C9D" w14:textId="77777777" w:rsidR="008A48CA" w:rsidRPr="00097650" w:rsidDel="00B319B6" w:rsidRDefault="008A48CA" w:rsidP="00412C01">
      <w:pPr>
        <w:spacing w:line="360" w:lineRule="auto"/>
        <w:jc w:val="both"/>
        <w:rPr>
          <w:ins w:id="1843" w:author="Author"/>
          <w:rFonts w:ascii="Times New Roman" w:hAnsi="Times New Roman" w:cs="Times New Roman"/>
          <w:noProof/>
          <w:sz w:val="24"/>
          <w:szCs w:val="24"/>
          <w:lang w:eastAsia="en-GB"/>
        </w:rPr>
      </w:pPr>
      <w:ins w:id="1844" w:author="Author">
        <w:r w:rsidRPr="00097650" w:rsidDel="00B319B6">
          <w:rPr>
            <w:rFonts w:ascii="Times New Roman" w:hAnsi="Times New Roman" w:cs="Times New Roman"/>
            <w:noProof/>
            <w:sz w:val="24"/>
            <w:szCs w:val="24"/>
            <w:lang w:eastAsia="en-GB"/>
          </w:rPr>
          <w:t xml:space="preserve">Rosen, P. A. (2005). The effect of Personal Innovativeness, </w:t>
        </w:r>
        <w:r w:rsidRPr="00097650" w:rsidDel="00B319B6">
          <w:rPr>
            <w:rFonts w:ascii="Times New Roman" w:hAnsi="Times New Roman" w:cs="Times New Roman"/>
            <w:i/>
            <w:noProof/>
            <w:sz w:val="24"/>
            <w:szCs w:val="24"/>
            <w:lang w:eastAsia="en-GB"/>
            <w:rPrChange w:id="1845" w:author="Author">
              <w:rPr>
                <w:rFonts w:ascii="Times New Roman" w:hAnsi="Times New Roman" w:cs="Times New Roman"/>
                <w:noProof/>
                <w:sz w:val="24"/>
                <w:szCs w:val="24"/>
                <w:lang w:eastAsia="en-GB"/>
              </w:rPr>
            </w:rPrChange>
          </w:rPr>
          <w:t>PhD thesis</w:t>
        </w:r>
        <w:r w:rsidRPr="00097650" w:rsidDel="00B319B6">
          <w:rPr>
            <w:rFonts w:ascii="Times New Roman" w:hAnsi="Times New Roman" w:cs="Times New Roman"/>
            <w:noProof/>
            <w:sz w:val="24"/>
            <w:szCs w:val="24"/>
            <w:lang w:eastAsia="en-GB"/>
          </w:rPr>
          <w:t>, Oklahoma State University.</w:t>
        </w:r>
      </w:ins>
    </w:p>
    <w:p w14:paraId="77D15329" w14:textId="1B082A8E" w:rsidR="008A48CA" w:rsidRDefault="008A48CA" w:rsidP="00412C01">
      <w:pPr>
        <w:spacing w:line="360" w:lineRule="auto"/>
        <w:jc w:val="both"/>
        <w:rPr>
          <w:ins w:id="1846" w:author="Author"/>
          <w:rFonts w:ascii="Times New Roman" w:hAnsi="Times New Roman" w:cs="Times New Roman"/>
          <w:noProof/>
          <w:sz w:val="24"/>
          <w:szCs w:val="24"/>
          <w:lang w:eastAsia="en-GB"/>
        </w:rPr>
      </w:pPr>
      <w:ins w:id="1847" w:author="Author">
        <w:r w:rsidRPr="00097650" w:rsidDel="00B319B6">
          <w:rPr>
            <w:rFonts w:ascii="Times New Roman" w:hAnsi="Times New Roman" w:cs="Times New Roman"/>
            <w:noProof/>
            <w:sz w:val="24"/>
            <w:szCs w:val="24"/>
            <w:lang w:eastAsia="en-GB"/>
          </w:rPr>
          <w:t xml:space="preserve">Shah, R. and Goldstein, S.M., (2006). Use of structural equation modeling in operations management research: Looking back and forward. </w:t>
        </w:r>
        <w:r w:rsidRPr="00097650" w:rsidDel="00B319B6">
          <w:rPr>
            <w:rFonts w:ascii="Times New Roman" w:hAnsi="Times New Roman" w:cs="Times New Roman"/>
            <w:i/>
            <w:noProof/>
            <w:sz w:val="24"/>
            <w:szCs w:val="24"/>
            <w:lang w:eastAsia="en-GB"/>
          </w:rPr>
          <w:t>Journal of Operations Management</w:t>
        </w:r>
        <w:r w:rsidRPr="00097650" w:rsidDel="00B319B6">
          <w:rPr>
            <w:rFonts w:ascii="Times New Roman" w:hAnsi="Times New Roman" w:cs="Times New Roman"/>
            <w:noProof/>
            <w:sz w:val="24"/>
            <w:szCs w:val="24"/>
            <w:lang w:eastAsia="en-GB"/>
          </w:rPr>
          <w:t>, 24(2), pp.148-169.</w:t>
        </w:r>
      </w:ins>
    </w:p>
    <w:p w14:paraId="23553C77" w14:textId="136CC3DA" w:rsidR="00644D64" w:rsidRDefault="00644D64" w:rsidP="00412C01">
      <w:pPr>
        <w:spacing w:line="360" w:lineRule="auto"/>
        <w:jc w:val="both"/>
        <w:rPr>
          <w:ins w:id="1848" w:author="Author"/>
          <w:rFonts w:ascii="Times New Roman" w:hAnsi="Times New Roman" w:cs="Times New Roman"/>
          <w:noProof/>
          <w:sz w:val="24"/>
          <w:szCs w:val="24"/>
          <w:lang w:eastAsia="en-GB"/>
        </w:rPr>
      </w:pPr>
      <w:ins w:id="1849" w:author="Author">
        <w:r w:rsidRPr="00644D64">
          <w:rPr>
            <w:rFonts w:ascii="Times New Roman" w:hAnsi="Times New Roman" w:cs="Times New Roman"/>
            <w:noProof/>
            <w:sz w:val="24"/>
            <w:szCs w:val="24"/>
            <w:lang w:eastAsia="en-GB"/>
          </w:rPr>
          <w:t xml:space="preserve">Tashakkori, A., &amp; Creswell, J. W. (2007). Editorial: The new era of mixed methods. </w:t>
        </w:r>
        <w:r w:rsidRPr="00644D64">
          <w:rPr>
            <w:rFonts w:ascii="Times New Roman" w:hAnsi="Times New Roman" w:cs="Times New Roman"/>
            <w:i/>
            <w:iCs/>
            <w:noProof/>
            <w:sz w:val="24"/>
            <w:szCs w:val="24"/>
            <w:lang w:eastAsia="en-GB"/>
            <w:rPrChange w:id="1850" w:author="Author">
              <w:rPr>
                <w:rFonts w:ascii="Times New Roman" w:hAnsi="Times New Roman" w:cs="Times New Roman"/>
                <w:noProof/>
                <w:sz w:val="24"/>
                <w:szCs w:val="24"/>
                <w:lang w:eastAsia="en-GB"/>
              </w:rPr>
            </w:rPrChange>
          </w:rPr>
          <w:t>Journal of mixed methods research</w:t>
        </w:r>
        <w:r w:rsidRPr="00644D64">
          <w:rPr>
            <w:rFonts w:ascii="Times New Roman" w:hAnsi="Times New Roman" w:cs="Times New Roman"/>
            <w:noProof/>
            <w:sz w:val="24"/>
            <w:szCs w:val="24"/>
            <w:lang w:eastAsia="en-GB"/>
          </w:rPr>
          <w:t>, 1(1), pp. 3-7.</w:t>
        </w:r>
      </w:ins>
    </w:p>
    <w:p w14:paraId="6E92FF4F" w14:textId="77777777" w:rsidR="00644D64" w:rsidRPr="00097650" w:rsidDel="00D1380D" w:rsidRDefault="00644D64" w:rsidP="00412C01">
      <w:pPr>
        <w:spacing w:line="360" w:lineRule="auto"/>
        <w:jc w:val="both"/>
        <w:rPr>
          <w:ins w:id="1851" w:author="Author"/>
          <w:del w:id="1852" w:author="Author"/>
          <w:rFonts w:ascii="Times New Roman" w:hAnsi="Times New Roman" w:cs="Times New Roman"/>
          <w:noProof/>
          <w:sz w:val="24"/>
          <w:szCs w:val="24"/>
          <w:lang w:eastAsia="en-GB"/>
        </w:rPr>
      </w:pPr>
    </w:p>
    <w:p w14:paraId="309AE0DE" w14:textId="5A476845" w:rsidR="008A48CA" w:rsidRPr="00097650" w:rsidDel="00B319B6" w:rsidRDefault="008A48CA" w:rsidP="00412C01">
      <w:pPr>
        <w:spacing w:line="360" w:lineRule="auto"/>
        <w:jc w:val="both"/>
        <w:rPr>
          <w:ins w:id="1853" w:author="Author"/>
          <w:rFonts w:ascii="Times New Roman" w:hAnsi="Times New Roman" w:cs="Times New Roman"/>
          <w:noProof/>
          <w:sz w:val="24"/>
          <w:szCs w:val="24"/>
          <w:lang w:eastAsia="en-GB"/>
        </w:rPr>
      </w:pPr>
      <w:ins w:id="1854" w:author="Author">
        <w:r w:rsidRPr="00097650" w:rsidDel="00B319B6">
          <w:rPr>
            <w:rFonts w:ascii="Times New Roman" w:hAnsi="Times New Roman" w:cs="Times New Roman"/>
            <w:noProof/>
            <w:sz w:val="24"/>
            <w:szCs w:val="24"/>
            <w:lang w:eastAsia="en-GB"/>
          </w:rPr>
          <w:t xml:space="preserve">Turner, M., Kitchenham, B., Brereton, P., Charters, S. and Budgen, D., </w:t>
        </w:r>
      </w:ins>
      <w:r w:rsidR="00843DD9">
        <w:rPr>
          <w:rFonts w:ascii="Times New Roman" w:hAnsi="Times New Roman" w:cs="Times New Roman"/>
          <w:noProof/>
          <w:sz w:val="24"/>
          <w:szCs w:val="24"/>
          <w:lang w:eastAsia="en-GB"/>
        </w:rPr>
        <w:t>(</w:t>
      </w:r>
      <w:ins w:id="1855" w:author="Author">
        <w:r w:rsidRPr="00097650" w:rsidDel="00B319B6">
          <w:rPr>
            <w:rFonts w:ascii="Times New Roman" w:hAnsi="Times New Roman" w:cs="Times New Roman"/>
            <w:noProof/>
            <w:sz w:val="24"/>
            <w:szCs w:val="24"/>
            <w:lang w:eastAsia="en-GB"/>
          </w:rPr>
          <w:t>2010</w:t>
        </w:r>
      </w:ins>
      <w:r w:rsidR="00843DD9">
        <w:rPr>
          <w:rFonts w:ascii="Times New Roman" w:hAnsi="Times New Roman" w:cs="Times New Roman"/>
          <w:noProof/>
          <w:sz w:val="24"/>
          <w:szCs w:val="24"/>
          <w:lang w:eastAsia="en-GB"/>
        </w:rPr>
        <w:t>)</w:t>
      </w:r>
      <w:ins w:id="1856" w:author="Author">
        <w:r w:rsidRPr="00097650" w:rsidDel="00B319B6">
          <w:rPr>
            <w:rFonts w:ascii="Times New Roman" w:hAnsi="Times New Roman" w:cs="Times New Roman"/>
            <w:noProof/>
            <w:sz w:val="24"/>
            <w:szCs w:val="24"/>
            <w:lang w:eastAsia="en-GB"/>
          </w:rPr>
          <w:t xml:space="preserve">. Does the technology acceptance model predict actual use? A systematic literature review. </w:t>
        </w:r>
        <w:r w:rsidRPr="00097650" w:rsidDel="00B319B6">
          <w:rPr>
            <w:rFonts w:ascii="Times New Roman" w:hAnsi="Times New Roman" w:cs="Times New Roman"/>
            <w:i/>
            <w:noProof/>
            <w:sz w:val="24"/>
            <w:szCs w:val="24"/>
            <w:lang w:eastAsia="en-GB"/>
            <w:rPrChange w:id="1857" w:author="Author">
              <w:rPr>
                <w:rFonts w:ascii="Times New Roman" w:hAnsi="Times New Roman" w:cs="Times New Roman"/>
                <w:noProof/>
                <w:sz w:val="24"/>
                <w:szCs w:val="24"/>
                <w:lang w:eastAsia="en-GB"/>
              </w:rPr>
            </w:rPrChange>
          </w:rPr>
          <w:t>Information and Software Technology,</w:t>
        </w:r>
        <w:r w:rsidRPr="00097650" w:rsidDel="00B319B6">
          <w:rPr>
            <w:rFonts w:ascii="Times New Roman" w:hAnsi="Times New Roman" w:cs="Times New Roman"/>
            <w:noProof/>
            <w:sz w:val="24"/>
            <w:szCs w:val="24"/>
            <w:lang w:eastAsia="en-GB"/>
          </w:rPr>
          <w:t xml:space="preserve"> 52(5), pp.463-479.</w:t>
        </w:r>
      </w:ins>
    </w:p>
    <w:p w14:paraId="40B16C48" w14:textId="32BE064C" w:rsidR="008A48CA" w:rsidRPr="00097650" w:rsidRDefault="008A48CA" w:rsidP="00412C01">
      <w:pPr>
        <w:spacing w:line="360" w:lineRule="auto"/>
        <w:jc w:val="both"/>
        <w:rPr>
          <w:rFonts w:ascii="Times New Roman" w:hAnsi="Times New Roman" w:cs="Times New Roman"/>
          <w:sz w:val="24"/>
          <w:szCs w:val="24"/>
        </w:rPr>
      </w:pPr>
      <w:bookmarkStart w:id="1858" w:name="_Hlk36016920"/>
      <w:r w:rsidRPr="00097650">
        <w:rPr>
          <w:rFonts w:ascii="Times New Roman" w:hAnsi="Times New Roman" w:cs="Times New Roman"/>
          <w:sz w:val="24"/>
          <w:szCs w:val="24"/>
        </w:rPr>
        <w:t xml:space="preserve">Valenzuela-Garcia, H., </w:t>
      </w:r>
      <w:proofErr w:type="spellStart"/>
      <w:r w:rsidRPr="00097650">
        <w:rPr>
          <w:rFonts w:ascii="Times New Roman" w:hAnsi="Times New Roman" w:cs="Times New Roman"/>
          <w:sz w:val="24"/>
          <w:szCs w:val="24"/>
        </w:rPr>
        <w:t>Parella</w:t>
      </w:r>
      <w:proofErr w:type="spellEnd"/>
      <w:r w:rsidRPr="00097650">
        <w:rPr>
          <w:rFonts w:ascii="Times New Roman" w:hAnsi="Times New Roman" w:cs="Times New Roman"/>
          <w:sz w:val="24"/>
          <w:szCs w:val="24"/>
        </w:rPr>
        <w:t xml:space="preserve">, S. and </w:t>
      </w:r>
      <w:proofErr w:type="spellStart"/>
      <w:r w:rsidRPr="00097650">
        <w:rPr>
          <w:rFonts w:ascii="Times New Roman" w:hAnsi="Times New Roman" w:cs="Times New Roman"/>
          <w:sz w:val="24"/>
          <w:szCs w:val="24"/>
        </w:rPr>
        <w:t>Güell</w:t>
      </w:r>
      <w:proofErr w:type="spellEnd"/>
      <w:r w:rsidRPr="00097650">
        <w:rPr>
          <w:rFonts w:ascii="Times New Roman" w:hAnsi="Times New Roman" w:cs="Times New Roman"/>
          <w:sz w:val="24"/>
          <w:szCs w:val="24"/>
        </w:rPr>
        <w:t xml:space="preserve">, </w:t>
      </w:r>
      <w:bookmarkEnd w:id="1858"/>
      <w:r w:rsidRPr="00097650">
        <w:rPr>
          <w:rFonts w:ascii="Times New Roman" w:hAnsi="Times New Roman" w:cs="Times New Roman"/>
          <w:sz w:val="24"/>
          <w:szCs w:val="24"/>
        </w:rPr>
        <w:t xml:space="preserve">B., </w:t>
      </w:r>
      <w:r w:rsidR="00B54309">
        <w:rPr>
          <w:rFonts w:ascii="Times New Roman" w:hAnsi="Times New Roman" w:cs="Times New Roman"/>
          <w:sz w:val="24"/>
          <w:szCs w:val="24"/>
        </w:rPr>
        <w:t>(</w:t>
      </w:r>
      <w:r w:rsidRPr="00097650">
        <w:rPr>
          <w:rFonts w:ascii="Times New Roman" w:hAnsi="Times New Roman" w:cs="Times New Roman"/>
          <w:sz w:val="24"/>
          <w:szCs w:val="24"/>
        </w:rPr>
        <w:t>2017</w:t>
      </w:r>
      <w:r w:rsidR="00B54309">
        <w:rPr>
          <w:rFonts w:ascii="Times New Roman" w:hAnsi="Times New Roman" w:cs="Times New Roman"/>
          <w:sz w:val="24"/>
          <w:szCs w:val="24"/>
        </w:rPr>
        <w:t>)</w:t>
      </w:r>
      <w:r w:rsidRPr="00097650">
        <w:rPr>
          <w:rFonts w:ascii="Times New Roman" w:hAnsi="Times New Roman" w:cs="Times New Roman"/>
          <w:sz w:val="24"/>
          <w:szCs w:val="24"/>
        </w:rPr>
        <w:t xml:space="preserve">. Revisiting the ‘ethnic enclave economy’: resilient adaptation of small businesses in times of crisis in Spain. </w:t>
      </w:r>
      <w:r w:rsidRPr="00B54309">
        <w:rPr>
          <w:rFonts w:ascii="Times New Roman" w:hAnsi="Times New Roman" w:cs="Times New Roman"/>
          <w:i/>
          <w:iCs/>
          <w:sz w:val="24"/>
          <w:szCs w:val="24"/>
        </w:rPr>
        <w:t>International Journal of Anthropology and Ethnology,</w:t>
      </w:r>
      <w:r w:rsidRPr="00097650">
        <w:rPr>
          <w:rFonts w:ascii="Times New Roman" w:hAnsi="Times New Roman" w:cs="Times New Roman"/>
          <w:sz w:val="24"/>
          <w:szCs w:val="24"/>
        </w:rPr>
        <w:t xml:space="preserve"> 1(1), pp.1-13.</w:t>
      </w:r>
    </w:p>
    <w:p w14:paraId="7193D281" w14:textId="74E59C49" w:rsidR="008A48CA" w:rsidRPr="00097650" w:rsidRDefault="008A48CA" w:rsidP="00412C01">
      <w:pPr>
        <w:spacing w:line="360" w:lineRule="auto"/>
        <w:jc w:val="both"/>
        <w:rPr>
          <w:rFonts w:ascii="Times New Roman" w:hAnsi="Times New Roman" w:cs="Times New Roman"/>
          <w:sz w:val="24"/>
          <w:szCs w:val="24"/>
        </w:rPr>
      </w:pPr>
      <w:bookmarkStart w:id="1859" w:name="_Hlk36665664"/>
      <w:r w:rsidRPr="00097650">
        <w:rPr>
          <w:rFonts w:ascii="Times New Roman" w:hAnsi="Times New Roman" w:cs="Times New Roman"/>
          <w:sz w:val="24"/>
          <w:szCs w:val="24"/>
        </w:rPr>
        <w:lastRenderedPageBreak/>
        <w:t>Valerio</w:t>
      </w:r>
      <w:bookmarkEnd w:id="1859"/>
      <w:r w:rsidRPr="00097650">
        <w:rPr>
          <w:rFonts w:ascii="Times New Roman" w:hAnsi="Times New Roman" w:cs="Times New Roman"/>
          <w:sz w:val="24"/>
          <w:szCs w:val="24"/>
        </w:rPr>
        <w:t xml:space="preserve">, M.A., Rodriguez, N., Winkler, P., Lopez, J., Dennison, M., Liang, Y. and Turner, B.J., </w:t>
      </w:r>
      <w:r w:rsidR="00676617">
        <w:rPr>
          <w:rFonts w:ascii="Times New Roman" w:hAnsi="Times New Roman" w:cs="Times New Roman"/>
          <w:sz w:val="24"/>
          <w:szCs w:val="24"/>
        </w:rPr>
        <w:t>(</w:t>
      </w:r>
      <w:r w:rsidRPr="00097650">
        <w:rPr>
          <w:rFonts w:ascii="Times New Roman" w:hAnsi="Times New Roman" w:cs="Times New Roman"/>
          <w:sz w:val="24"/>
          <w:szCs w:val="24"/>
        </w:rPr>
        <w:t>2016</w:t>
      </w:r>
      <w:r w:rsidR="00676617">
        <w:rPr>
          <w:rFonts w:ascii="Times New Roman" w:hAnsi="Times New Roman" w:cs="Times New Roman"/>
          <w:sz w:val="24"/>
          <w:szCs w:val="24"/>
        </w:rPr>
        <w:t>)</w:t>
      </w:r>
      <w:r w:rsidRPr="00097650">
        <w:rPr>
          <w:rFonts w:ascii="Times New Roman" w:hAnsi="Times New Roman" w:cs="Times New Roman"/>
          <w:sz w:val="24"/>
          <w:szCs w:val="24"/>
        </w:rPr>
        <w:t xml:space="preserve">. Comparing two sampling methods to engage hard-to-reach communities in research priority setting. </w:t>
      </w:r>
      <w:r w:rsidRPr="002F6CA7">
        <w:rPr>
          <w:rFonts w:ascii="Times New Roman" w:hAnsi="Times New Roman" w:cs="Times New Roman"/>
          <w:i/>
          <w:iCs/>
          <w:sz w:val="24"/>
          <w:szCs w:val="24"/>
        </w:rPr>
        <w:t>BMC medical research methodology</w:t>
      </w:r>
      <w:r w:rsidRPr="00097650">
        <w:rPr>
          <w:rFonts w:ascii="Times New Roman" w:hAnsi="Times New Roman" w:cs="Times New Roman"/>
          <w:sz w:val="24"/>
          <w:szCs w:val="24"/>
        </w:rPr>
        <w:t>, 16(1), p.146.</w:t>
      </w:r>
    </w:p>
    <w:p w14:paraId="400D3AEB" w14:textId="1EEFD335" w:rsidR="008A48CA" w:rsidRPr="00097650" w:rsidRDefault="008A48CA" w:rsidP="00412C01">
      <w:pPr>
        <w:spacing w:line="360" w:lineRule="auto"/>
        <w:jc w:val="both"/>
        <w:rPr>
          <w:rFonts w:ascii="Times New Roman" w:hAnsi="Times New Roman" w:cs="Times New Roman"/>
          <w:sz w:val="24"/>
          <w:szCs w:val="24"/>
        </w:rPr>
      </w:pPr>
      <w:r w:rsidRPr="00097650">
        <w:rPr>
          <w:rFonts w:ascii="Times New Roman" w:hAnsi="Times New Roman" w:cs="Times New Roman"/>
          <w:sz w:val="24"/>
          <w:szCs w:val="24"/>
        </w:rPr>
        <w:t xml:space="preserve">Venkatesh, V. and Brown, S.A., </w:t>
      </w:r>
      <w:r w:rsidR="002F6CA7">
        <w:rPr>
          <w:rFonts w:ascii="Times New Roman" w:hAnsi="Times New Roman" w:cs="Times New Roman"/>
          <w:sz w:val="24"/>
          <w:szCs w:val="24"/>
        </w:rPr>
        <w:t>(</w:t>
      </w:r>
      <w:r w:rsidRPr="00097650">
        <w:rPr>
          <w:rFonts w:ascii="Times New Roman" w:hAnsi="Times New Roman" w:cs="Times New Roman"/>
          <w:sz w:val="24"/>
          <w:szCs w:val="24"/>
        </w:rPr>
        <w:t>200</w:t>
      </w:r>
      <w:r w:rsidR="008D2380">
        <w:rPr>
          <w:rFonts w:ascii="Times New Roman" w:hAnsi="Times New Roman" w:cs="Times New Roman"/>
          <w:sz w:val="24"/>
          <w:szCs w:val="24"/>
        </w:rPr>
        <w:t>3)</w:t>
      </w:r>
      <w:r w:rsidRPr="00097650">
        <w:rPr>
          <w:rFonts w:ascii="Times New Roman" w:hAnsi="Times New Roman" w:cs="Times New Roman"/>
          <w:sz w:val="24"/>
          <w:szCs w:val="24"/>
        </w:rPr>
        <w:t xml:space="preserve">. A longitudinal investigation of personal computers in homes: Adoption determinants and emerging challenges. </w:t>
      </w:r>
      <w:r w:rsidRPr="00CC42BA">
        <w:rPr>
          <w:rFonts w:ascii="Times New Roman" w:hAnsi="Times New Roman" w:cs="Times New Roman"/>
          <w:i/>
          <w:iCs/>
          <w:sz w:val="24"/>
          <w:szCs w:val="24"/>
        </w:rPr>
        <w:t>MIS quarterly</w:t>
      </w:r>
      <w:r w:rsidRPr="00097650">
        <w:rPr>
          <w:rFonts w:ascii="Times New Roman" w:hAnsi="Times New Roman" w:cs="Times New Roman"/>
          <w:sz w:val="24"/>
          <w:szCs w:val="24"/>
        </w:rPr>
        <w:t>, pp.71-102.</w:t>
      </w:r>
    </w:p>
    <w:p w14:paraId="569A2ED3" w14:textId="77777777" w:rsidR="008A48CA" w:rsidRPr="00097650" w:rsidRDefault="008A48CA" w:rsidP="00412C01">
      <w:pPr>
        <w:spacing w:line="360" w:lineRule="auto"/>
        <w:jc w:val="both"/>
        <w:rPr>
          <w:rFonts w:ascii="Times New Roman" w:hAnsi="Times New Roman" w:cs="Times New Roman"/>
          <w:noProof/>
          <w:sz w:val="24"/>
          <w:szCs w:val="24"/>
          <w:lang w:eastAsia="en-GB"/>
        </w:rPr>
      </w:pPr>
      <w:bookmarkStart w:id="1860" w:name="_Hlk35964516"/>
      <w:ins w:id="1861" w:author="Author">
        <w:r w:rsidRPr="00097650" w:rsidDel="00B319B6">
          <w:rPr>
            <w:rFonts w:ascii="Times New Roman" w:hAnsi="Times New Roman" w:cs="Times New Roman"/>
            <w:noProof/>
            <w:sz w:val="24"/>
            <w:szCs w:val="24"/>
            <w:lang w:eastAsia="en-GB"/>
          </w:rPr>
          <w:t>Venkatesh</w:t>
        </w:r>
        <w:bookmarkEnd w:id="1860"/>
        <w:r w:rsidRPr="00097650" w:rsidDel="00B319B6">
          <w:rPr>
            <w:rFonts w:ascii="Times New Roman" w:hAnsi="Times New Roman" w:cs="Times New Roman"/>
            <w:noProof/>
            <w:sz w:val="24"/>
            <w:szCs w:val="24"/>
            <w:lang w:eastAsia="en-GB"/>
          </w:rPr>
          <w:t xml:space="preserve">, V., Morris, M.G., Davis, G.B. and Davis, F.D., (2003). User acceptance of information technology: Toward a unified view. </w:t>
        </w:r>
        <w:r w:rsidRPr="00097650" w:rsidDel="00B319B6">
          <w:rPr>
            <w:rFonts w:ascii="Times New Roman" w:hAnsi="Times New Roman" w:cs="Times New Roman"/>
            <w:i/>
            <w:noProof/>
            <w:sz w:val="24"/>
            <w:szCs w:val="24"/>
            <w:lang w:eastAsia="en-GB"/>
          </w:rPr>
          <w:t>MIS quarterly</w:t>
        </w:r>
        <w:r w:rsidRPr="00097650" w:rsidDel="00B319B6">
          <w:rPr>
            <w:rFonts w:ascii="Times New Roman" w:hAnsi="Times New Roman" w:cs="Times New Roman"/>
            <w:noProof/>
            <w:sz w:val="24"/>
            <w:szCs w:val="24"/>
            <w:lang w:eastAsia="en-GB"/>
          </w:rPr>
          <w:t>, pp.425-478.</w:t>
        </w:r>
      </w:ins>
    </w:p>
    <w:p w14:paraId="72B5DB94" w14:textId="0672CDF6" w:rsidR="00C81761" w:rsidRDefault="00C81761" w:rsidP="00412C01">
      <w:pPr>
        <w:spacing w:line="360" w:lineRule="auto"/>
        <w:jc w:val="both"/>
        <w:rPr>
          <w:rFonts w:ascii="Times New Roman" w:hAnsi="Times New Roman" w:cs="Times New Roman"/>
          <w:noProof/>
          <w:sz w:val="24"/>
          <w:szCs w:val="24"/>
          <w:lang w:eastAsia="en-GB"/>
        </w:rPr>
      </w:pPr>
      <w:r w:rsidRPr="00C81761">
        <w:rPr>
          <w:rFonts w:ascii="Times New Roman" w:hAnsi="Times New Roman" w:cs="Times New Roman"/>
          <w:noProof/>
          <w:sz w:val="24"/>
          <w:szCs w:val="24"/>
          <w:lang w:eastAsia="en-GB"/>
        </w:rPr>
        <w:t xml:space="preserve">Venkatesh, V., Thong, J.Y. and Xu, X., </w:t>
      </w:r>
      <w:r>
        <w:rPr>
          <w:rFonts w:ascii="Times New Roman" w:hAnsi="Times New Roman" w:cs="Times New Roman"/>
          <w:noProof/>
          <w:sz w:val="24"/>
          <w:szCs w:val="24"/>
          <w:lang w:eastAsia="en-GB"/>
        </w:rPr>
        <w:t>(</w:t>
      </w:r>
      <w:r w:rsidRPr="00C81761">
        <w:rPr>
          <w:rFonts w:ascii="Times New Roman" w:hAnsi="Times New Roman" w:cs="Times New Roman"/>
          <w:noProof/>
          <w:sz w:val="24"/>
          <w:szCs w:val="24"/>
          <w:lang w:eastAsia="en-GB"/>
        </w:rPr>
        <w:t>2012</w:t>
      </w:r>
      <w:r>
        <w:rPr>
          <w:rFonts w:ascii="Times New Roman" w:hAnsi="Times New Roman" w:cs="Times New Roman"/>
          <w:noProof/>
          <w:sz w:val="24"/>
          <w:szCs w:val="24"/>
          <w:lang w:eastAsia="en-GB"/>
        </w:rPr>
        <w:t>)</w:t>
      </w:r>
      <w:r w:rsidRPr="00C81761">
        <w:rPr>
          <w:rFonts w:ascii="Times New Roman" w:hAnsi="Times New Roman" w:cs="Times New Roman"/>
          <w:noProof/>
          <w:sz w:val="24"/>
          <w:szCs w:val="24"/>
          <w:lang w:eastAsia="en-GB"/>
        </w:rPr>
        <w:t xml:space="preserve">. Consumer acceptance and use of information technology: extending the unified theory of acceptance and use of technology. </w:t>
      </w:r>
      <w:r w:rsidRPr="00C81761">
        <w:rPr>
          <w:rFonts w:ascii="Times New Roman" w:hAnsi="Times New Roman" w:cs="Times New Roman"/>
          <w:i/>
          <w:iCs/>
          <w:noProof/>
          <w:sz w:val="24"/>
          <w:szCs w:val="24"/>
          <w:lang w:eastAsia="en-GB"/>
        </w:rPr>
        <w:t>MIS quarterly</w:t>
      </w:r>
      <w:r w:rsidRPr="00C81761">
        <w:rPr>
          <w:rFonts w:ascii="Times New Roman" w:hAnsi="Times New Roman" w:cs="Times New Roman"/>
          <w:noProof/>
          <w:sz w:val="24"/>
          <w:szCs w:val="24"/>
          <w:lang w:eastAsia="en-GB"/>
        </w:rPr>
        <w:t>, pp.157-178.</w:t>
      </w:r>
    </w:p>
    <w:p w14:paraId="37FF1B3A" w14:textId="5CFB1BA5" w:rsidR="009C3180" w:rsidRDefault="009C3180" w:rsidP="00412C01">
      <w:pPr>
        <w:spacing w:line="360" w:lineRule="auto"/>
        <w:jc w:val="both"/>
        <w:rPr>
          <w:rFonts w:ascii="Times New Roman" w:hAnsi="Times New Roman" w:cs="Times New Roman"/>
          <w:noProof/>
          <w:sz w:val="24"/>
          <w:szCs w:val="24"/>
          <w:lang w:eastAsia="en-GB"/>
        </w:rPr>
      </w:pPr>
      <w:r w:rsidRPr="009C3180">
        <w:rPr>
          <w:rFonts w:ascii="Times New Roman" w:hAnsi="Times New Roman" w:cs="Times New Roman"/>
          <w:noProof/>
          <w:sz w:val="24"/>
          <w:szCs w:val="24"/>
          <w:lang w:eastAsia="en-GB"/>
        </w:rPr>
        <w:t xml:space="preserve">Volery, T., 2007. Ethnic entrepreneurship: a theoretical framework. </w:t>
      </w:r>
      <w:r w:rsidRPr="009C3180">
        <w:rPr>
          <w:rFonts w:ascii="Times New Roman" w:hAnsi="Times New Roman" w:cs="Times New Roman"/>
          <w:i/>
          <w:iCs/>
          <w:noProof/>
          <w:sz w:val="24"/>
          <w:szCs w:val="24"/>
          <w:lang w:eastAsia="en-GB"/>
        </w:rPr>
        <w:t>Handbook of research on ethnic minority entrepreneurship</w:t>
      </w:r>
      <w:r w:rsidRPr="009C3180">
        <w:rPr>
          <w:rFonts w:ascii="Times New Roman" w:hAnsi="Times New Roman" w:cs="Times New Roman"/>
          <w:noProof/>
          <w:sz w:val="24"/>
          <w:szCs w:val="24"/>
          <w:lang w:eastAsia="en-GB"/>
        </w:rPr>
        <w:t>, 1, pp.30-41.</w:t>
      </w:r>
    </w:p>
    <w:p w14:paraId="0515AA63" w14:textId="6876871E" w:rsidR="00634F99" w:rsidRDefault="008A48CA" w:rsidP="00412C01">
      <w:pPr>
        <w:spacing w:line="360" w:lineRule="auto"/>
        <w:jc w:val="both"/>
        <w:rPr>
          <w:ins w:id="1862" w:author="Author"/>
          <w:rFonts w:ascii="Times New Roman" w:hAnsi="Times New Roman" w:cs="Times New Roman"/>
          <w:noProof/>
          <w:sz w:val="24"/>
          <w:szCs w:val="24"/>
          <w:lang w:eastAsia="en-GB"/>
        </w:rPr>
      </w:pPr>
      <w:ins w:id="1863" w:author="Author">
        <w:r w:rsidRPr="00097650" w:rsidDel="00B319B6">
          <w:rPr>
            <w:rFonts w:ascii="Times New Roman" w:hAnsi="Times New Roman" w:cs="Times New Roman"/>
            <w:noProof/>
            <w:sz w:val="24"/>
            <w:szCs w:val="24"/>
            <w:lang w:eastAsia="en-GB"/>
          </w:rPr>
          <w:t xml:space="preserve">Wang, C.L. and Altinay, L., (2012). Social embeddedness, entrepreneurial orientation and firm growth in ethnic minority small businesses in the UK. </w:t>
        </w:r>
        <w:r w:rsidRPr="00097650" w:rsidDel="00B319B6">
          <w:rPr>
            <w:rFonts w:ascii="Times New Roman" w:hAnsi="Times New Roman" w:cs="Times New Roman"/>
            <w:i/>
            <w:noProof/>
            <w:sz w:val="24"/>
            <w:szCs w:val="24"/>
            <w:lang w:eastAsia="en-GB"/>
          </w:rPr>
          <w:t>International Small Business Journal,</w:t>
        </w:r>
        <w:r w:rsidRPr="00097650" w:rsidDel="00B319B6">
          <w:rPr>
            <w:rFonts w:ascii="Times New Roman" w:hAnsi="Times New Roman" w:cs="Times New Roman"/>
            <w:noProof/>
            <w:sz w:val="24"/>
            <w:szCs w:val="24"/>
            <w:lang w:eastAsia="en-GB"/>
          </w:rPr>
          <w:t xml:space="preserve"> 30(1), pp.3-23.</w:t>
        </w:r>
      </w:ins>
    </w:p>
    <w:p w14:paraId="39400446" w14:textId="466F4887" w:rsidR="00426799" w:rsidDel="00400CAF" w:rsidRDefault="00426799" w:rsidP="00412C01">
      <w:pPr>
        <w:spacing w:line="360" w:lineRule="auto"/>
        <w:jc w:val="both"/>
        <w:rPr>
          <w:ins w:id="1864" w:author="Author"/>
          <w:del w:id="1865" w:author="Author"/>
          <w:rFonts w:ascii="Times New Roman" w:hAnsi="Times New Roman" w:cs="Times New Roman"/>
          <w:noProof/>
          <w:sz w:val="24"/>
          <w:szCs w:val="24"/>
          <w:lang w:eastAsia="en-GB"/>
        </w:rPr>
      </w:pPr>
    </w:p>
    <w:p w14:paraId="1890F749" w14:textId="6F0AEEED" w:rsidR="00426799" w:rsidDel="00426799" w:rsidRDefault="00426799" w:rsidP="00412C01">
      <w:pPr>
        <w:spacing w:line="360" w:lineRule="auto"/>
        <w:jc w:val="both"/>
        <w:rPr>
          <w:del w:id="1866" w:author="Author"/>
          <w:rFonts w:ascii="Times New Roman" w:hAnsi="Times New Roman" w:cs="Times New Roman"/>
          <w:noProof/>
          <w:sz w:val="24"/>
          <w:szCs w:val="24"/>
          <w:lang w:eastAsia="en-GB"/>
        </w:rPr>
      </w:pPr>
    </w:p>
    <w:p w14:paraId="16BC4E5F" w14:textId="51174743" w:rsidR="00634F99" w:rsidRDefault="008A48CA" w:rsidP="00412C01">
      <w:pPr>
        <w:spacing w:line="360" w:lineRule="auto"/>
        <w:jc w:val="both"/>
        <w:rPr>
          <w:rFonts w:ascii="Times New Roman" w:hAnsi="Times New Roman" w:cs="Times New Roman"/>
          <w:sz w:val="24"/>
          <w:szCs w:val="24"/>
        </w:rPr>
      </w:pPr>
      <w:r w:rsidRPr="00097650">
        <w:rPr>
          <w:rFonts w:ascii="Times New Roman" w:hAnsi="Times New Roman" w:cs="Times New Roman"/>
          <w:sz w:val="24"/>
          <w:szCs w:val="24"/>
        </w:rPr>
        <w:t xml:space="preserve">Williams, C. and Martinez, A., </w:t>
      </w:r>
      <w:r w:rsidR="00920579">
        <w:rPr>
          <w:rFonts w:ascii="Times New Roman" w:hAnsi="Times New Roman" w:cs="Times New Roman"/>
          <w:sz w:val="24"/>
          <w:szCs w:val="24"/>
        </w:rPr>
        <w:t>(</w:t>
      </w:r>
      <w:r w:rsidRPr="00097650">
        <w:rPr>
          <w:rFonts w:ascii="Times New Roman" w:hAnsi="Times New Roman" w:cs="Times New Roman"/>
          <w:sz w:val="24"/>
          <w:szCs w:val="24"/>
        </w:rPr>
        <w:t>2014</w:t>
      </w:r>
      <w:r w:rsidR="00920579">
        <w:rPr>
          <w:rFonts w:ascii="Times New Roman" w:hAnsi="Times New Roman" w:cs="Times New Roman"/>
          <w:sz w:val="24"/>
          <w:szCs w:val="24"/>
        </w:rPr>
        <w:t>)</w:t>
      </w:r>
      <w:r w:rsidRPr="00097650">
        <w:rPr>
          <w:rFonts w:ascii="Times New Roman" w:hAnsi="Times New Roman" w:cs="Times New Roman"/>
          <w:sz w:val="24"/>
          <w:szCs w:val="24"/>
        </w:rPr>
        <w:t xml:space="preserve">. Is the informal economy an incubator for new enterprise creation? A gender perspective. </w:t>
      </w:r>
      <w:r w:rsidRPr="003F6D1A">
        <w:rPr>
          <w:rFonts w:ascii="Times New Roman" w:hAnsi="Times New Roman" w:cs="Times New Roman"/>
          <w:i/>
          <w:iCs/>
          <w:sz w:val="24"/>
          <w:szCs w:val="24"/>
        </w:rPr>
        <w:t xml:space="preserve">International Journal of Entrepreneurial </w:t>
      </w:r>
      <w:r w:rsidR="003F6D1A" w:rsidRPr="003F6D1A">
        <w:rPr>
          <w:rFonts w:ascii="Times New Roman" w:hAnsi="Times New Roman" w:cs="Times New Roman"/>
          <w:i/>
          <w:iCs/>
          <w:sz w:val="24"/>
          <w:szCs w:val="24"/>
        </w:rPr>
        <w:t>Behaviour</w:t>
      </w:r>
      <w:r w:rsidRPr="003F6D1A">
        <w:rPr>
          <w:rFonts w:ascii="Times New Roman" w:hAnsi="Times New Roman" w:cs="Times New Roman"/>
          <w:i/>
          <w:iCs/>
          <w:sz w:val="24"/>
          <w:szCs w:val="24"/>
        </w:rPr>
        <w:t xml:space="preserve"> &amp; Research.</w:t>
      </w:r>
      <w:r w:rsidR="003F6D1A" w:rsidRPr="003F6D1A">
        <w:rPr>
          <w:rFonts w:ascii="Times New Roman" w:hAnsi="Times New Roman" w:cs="Times New Roman"/>
          <w:sz w:val="24"/>
          <w:szCs w:val="24"/>
        </w:rPr>
        <w:t xml:space="preserve"> Vol. 20 </w:t>
      </w:r>
      <w:proofErr w:type="spellStart"/>
      <w:r w:rsidR="003F6D1A" w:rsidRPr="003F6D1A">
        <w:rPr>
          <w:rFonts w:ascii="Times New Roman" w:hAnsi="Times New Roman" w:cs="Times New Roman"/>
          <w:sz w:val="24"/>
          <w:szCs w:val="24"/>
        </w:rPr>
        <w:t>Iss</w:t>
      </w:r>
      <w:proofErr w:type="spellEnd"/>
      <w:r w:rsidR="003F6D1A" w:rsidRPr="003F6D1A">
        <w:rPr>
          <w:rFonts w:ascii="Times New Roman" w:hAnsi="Times New Roman" w:cs="Times New Roman"/>
          <w:sz w:val="24"/>
          <w:szCs w:val="24"/>
        </w:rPr>
        <w:t xml:space="preserve"> 1 pp. 4 -19</w:t>
      </w:r>
      <w:r w:rsidR="003F6D1A">
        <w:rPr>
          <w:rFonts w:ascii="Times New Roman" w:hAnsi="Times New Roman" w:cs="Times New Roman"/>
          <w:sz w:val="24"/>
          <w:szCs w:val="24"/>
        </w:rPr>
        <w:t>.</w:t>
      </w:r>
      <w:r w:rsidR="003F6D1A" w:rsidRPr="003F6D1A">
        <w:rPr>
          <w:rFonts w:ascii="Times New Roman" w:hAnsi="Times New Roman" w:cs="Times New Roman"/>
          <w:sz w:val="24"/>
          <w:szCs w:val="24"/>
        </w:rPr>
        <w:cr/>
      </w:r>
    </w:p>
    <w:p w14:paraId="3688B8A5" w14:textId="54CEA5D2" w:rsidR="008A48CA" w:rsidRPr="00097650" w:rsidDel="00B319B6" w:rsidRDefault="008A48CA" w:rsidP="00412C01">
      <w:pPr>
        <w:spacing w:line="360" w:lineRule="auto"/>
        <w:jc w:val="both"/>
        <w:rPr>
          <w:ins w:id="1867" w:author="Author"/>
          <w:rFonts w:ascii="Times New Roman" w:hAnsi="Times New Roman" w:cs="Times New Roman"/>
          <w:sz w:val="24"/>
          <w:szCs w:val="24"/>
        </w:rPr>
      </w:pPr>
      <w:ins w:id="1868" w:author="Author">
        <w:r w:rsidRPr="00097650" w:rsidDel="00B319B6">
          <w:rPr>
            <w:rFonts w:ascii="Times New Roman" w:hAnsi="Times New Roman" w:cs="Times New Roman"/>
            <w:noProof/>
            <w:sz w:val="24"/>
            <w:szCs w:val="24"/>
            <w:lang w:eastAsia="en-GB"/>
          </w:rPr>
          <w:t xml:space="preserve">Williams, D.E., Gavino, M.C. and Jacobson, D.W., (2017). Latino Entrepreneurs and Technology Usage: Ethnic Identity, Resistance, Self-Efficacy. </w:t>
        </w:r>
        <w:r w:rsidRPr="00097650" w:rsidDel="00B319B6">
          <w:rPr>
            <w:rFonts w:ascii="Times New Roman" w:hAnsi="Times New Roman" w:cs="Times New Roman"/>
            <w:i/>
            <w:noProof/>
            <w:sz w:val="24"/>
            <w:szCs w:val="24"/>
            <w:lang w:eastAsia="en-GB"/>
          </w:rPr>
          <w:t>Journal of Business Diversity</w:t>
        </w:r>
        <w:r w:rsidRPr="00097650" w:rsidDel="00B319B6">
          <w:rPr>
            <w:rFonts w:ascii="Times New Roman" w:hAnsi="Times New Roman" w:cs="Times New Roman"/>
            <w:noProof/>
            <w:sz w:val="24"/>
            <w:szCs w:val="24"/>
            <w:lang w:eastAsia="en-GB"/>
          </w:rPr>
          <w:t>, 17(1).</w:t>
        </w:r>
      </w:ins>
    </w:p>
    <w:p w14:paraId="36207047" w14:textId="28DE6793" w:rsidR="008A48CA" w:rsidRDefault="008A48CA" w:rsidP="00412C01">
      <w:pPr>
        <w:spacing w:line="360" w:lineRule="auto"/>
        <w:jc w:val="both"/>
        <w:rPr>
          <w:ins w:id="1869" w:author="Author"/>
          <w:rFonts w:ascii="Times New Roman" w:hAnsi="Times New Roman" w:cs="Times New Roman"/>
          <w:noProof/>
          <w:sz w:val="24"/>
          <w:szCs w:val="24"/>
          <w:lang w:eastAsia="en-GB"/>
        </w:rPr>
      </w:pPr>
      <w:ins w:id="1870" w:author="Author">
        <w:r w:rsidRPr="00097650" w:rsidDel="00B319B6">
          <w:rPr>
            <w:rFonts w:ascii="Times New Roman" w:hAnsi="Times New Roman" w:cs="Times New Roman"/>
            <w:noProof/>
            <w:sz w:val="24"/>
            <w:szCs w:val="24"/>
            <w:lang w:eastAsia="en-GB"/>
          </w:rPr>
          <w:t xml:space="preserve">Wong, K.K.K., (2013). Partial least squares structural equation modeling (PLS-SEM) techniques using SmartPLS. </w:t>
        </w:r>
        <w:r w:rsidRPr="00097650" w:rsidDel="00B319B6">
          <w:rPr>
            <w:rFonts w:ascii="Times New Roman" w:hAnsi="Times New Roman" w:cs="Times New Roman"/>
            <w:i/>
            <w:noProof/>
            <w:sz w:val="24"/>
            <w:szCs w:val="24"/>
            <w:lang w:eastAsia="en-GB"/>
          </w:rPr>
          <w:t>Marketing Bulletin</w:t>
        </w:r>
        <w:r w:rsidRPr="00097650" w:rsidDel="00B319B6">
          <w:rPr>
            <w:rFonts w:ascii="Times New Roman" w:hAnsi="Times New Roman" w:cs="Times New Roman"/>
            <w:noProof/>
            <w:sz w:val="24"/>
            <w:szCs w:val="24"/>
            <w:lang w:eastAsia="en-GB"/>
          </w:rPr>
          <w:t>, 24(1), pp.1-32.</w:t>
        </w:r>
      </w:ins>
    </w:p>
    <w:p w14:paraId="773837DC" w14:textId="3F63BB5F" w:rsidR="009301D0" w:rsidRDefault="009301D0" w:rsidP="00412C01">
      <w:pPr>
        <w:spacing w:line="360" w:lineRule="auto"/>
        <w:jc w:val="both"/>
        <w:rPr>
          <w:ins w:id="1871" w:author="Author"/>
          <w:rFonts w:ascii="Times New Roman" w:hAnsi="Times New Roman" w:cs="Times New Roman"/>
          <w:noProof/>
          <w:sz w:val="24"/>
          <w:szCs w:val="24"/>
          <w:lang w:eastAsia="en-GB"/>
        </w:rPr>
      </w:pPr>
      <w:bookmarkStart w:id="1872" w:name="_Hlk49158666"/>
      <w:ins w:id="1873" w:author="Author">
        <w:r w:rsidRPr="009301D0">
          <w:rPr>
            <w:rFonts w:ascii="Times New Roman" w:hAnsi="Times New Roman" w:cs="Times New Roman"/>
            <w:noProof/>
            <w:sz w:val="24"/>
            <w:szCs w:val="24"/>
            <w:lang w:eastAsia="en-GB"/>
          </w:rPr>
          <w:t>Edwards</w:t>
        </w:r>
        <w:bookmarkEnd w:id="1872"/>
        <w:r w:rsidRPr="009301D0">
          <w:rPr>
            <w:rFonts w:ascii="Times New Roman" w:hAnsi="Times New Roman" w:cs="Times New Roman"/>
            <w:noProof/>
            <w:sz w:val="24"/>
            <w:szCs w:val="24"/>
            <w:lang w:eastAsia="en-GB"/>
          </w:rPr>
          <w:t xml:space="preserve"> P, Ram M, Jones T, Doldor S. New migrant businesses and their workers: developing, but not transforming, the ethnic economy. Ethnic and Racial Studies. 2016 Jul 14;39(9):1587-617.</w:t>
        </w:r>
      </w:ins>
    </w:p>
    <w:p w14:paraId="7017FC5B" w14:textId="2794A75E" w:rsidR="003A44B2" w:rsidRDefault="003A44B2" w:rsidP="00412C01">
      <w:pPr>
        <w:spacing w:line="360" w:lineRule="auto"/>
        <w:jc w:val="both"/>
        <w:rPr>
          <w:ins w:id="1874" w:author="Author"/>
          <w:rFonts w:ascii="Times New Roman" w:hAnsi="Times New Roman" w:cs="Times New Roman"/>
          <w:noProof/>
          <w:sz w:val="24"/>
          <w:szCs w:val="24"/>
          <w:lang w:eastAsia="en-GB"/>
        </w:rPr>
      </w:pPr>
      <w:ins w:id="1875" w:author="Author">
        <w:r w:rsidRPr="003A44B2">
          <w:rPr>
            <w:rFonts w:ascii="Times New Roman" w:hAnsi="Times New Roman" w:cs="Times New Roman"/>
            <w:noProof/>
            <w:sz w:val="24"/>
            <w:szCs w:val="24"/>
            <w:lang w:eastAsia="en-GB"/>
          </w:rPr>
          <w:t xml:space="preserve">Hunecke, C., Engler, A., Jara-Rojas, R. and Poortvliet, P.M., 2017. Understanding the role of social capital in adoption decisions: An application to irrigation technology. </w:t>
        </w:r>
        <w:r w:rsidRPr="003A44B2">
          <w:rPr>
            <w:rFonts w:ascii="Times New Roman" w:hAnsi="Times New Roman" w:cs="Times New Roman"/>
            <w:i/>
            <w:iCs/>
            <w:noProof/>
            <w:sz w:val="24"/>
            <w:szCs w:val="24"/>
            <w:lang w:eastAsia="en-GB"/>
            <w:rPrChange w:id="1876" w:author="Author">
              <w:rPr>
                <w:rFonts w:ascii="Times New Roman" w:hAnsi="Times New Roman" w:cs="Times New Roman"/>
                <w:noProof/>
                <w:sz w:val="24"/>
                <w:szCs w:val="24"/>
                <w:lang w:eastAsia="en-GB"/>
              </w:rPr>
            </w:rPrChange>
          </w:rPr>
          <w:t>Agricultural Systems</w:t>
        </w:r>
        <w:r w:rsidRPr="003A44B2">
          <w:rPr>
            <w:rFonts w:ascii="Times New Roman" w:hAnsi="Times New Roman" w:cs="Times New Roman"/>
            <w:noProof/>
            <w:sz w:val="24"/>
            <w:szCs w:val="24"/>
            <w:lang w:eastAsia="en-GB"/>
          </w:rPr>
          <w:t>, 153, pp.221-231.</w:t>
        </w:r>
      </w:ins>
    </w:p>
    <w:p w14:paraId="23C88FCF" w14:textId="77777777" w:rsidR="003A44B2" w:rsidRDefault="003A44B2" w:rsidP="00412C01">
      <w:pPr>
        <w:spacing w:line="360" w:lineRule="auto"/>
        <w:jc w:val="both"/>
        <w:rPr>
          <w:ins w:id="1877" w:author="Author"/>
          <w:rFonts w:ascii="Times New Roman" w:hAnsi="Times New Roman" w:cs="Times New Roman"/>
          <w:noProof/>
          <w:sz w:val="24"/>
          <w:szCs w:val="24"/>
          <w:lang w:eastAsia="en-GB"/>
        </w:rPr>
      </w:pPr>
    </w:p>
    <w:p w14:paraId="441EC67B" w14:textId="7EA49EA3" w:rsidR="007C3882" w:rsidRPr="00097650" w:rsidDel="00B319B6" w:rsidRDefault="007C3882" w:rsidP="00412C01">
      <w:pPr>
        <w:spacing w:line="360" w:lineRule="auto"/>
        <w:jc w:val="both"/>
        <w:rPr>
          <w:ins w:id="1878" w:author="Author"/>
          <w:rFonts w:ascii="Times New Roman" w:hAnsi="Times New Roman" w:cs="Times New Roman"/>
          <w:noProof/>
          <w:sz w:val="24"/>
          <w:szCs w:val="24"/>
          <w:lang w:eastAsia="en-GB"/>
        </w:rPr>
      </w:pPr>
      <w:ins w:id="1879" w:author="Author">
        <w:r>
          <w:rPr>
            <w:rFonts w:ascii="Times New Roman" w:hAnsi="Times New Roman" w:cs="Times New Roman"/>
            <w:noProof/>
            <w:sz w:val="24"/>
            <w:szCs w:val="24"/>
            <w:lang w:eastAsia="en-GB"/>
          </w:rPr>
          <w:fldChar w:fldCharType="begin"/>
        </w:r>
        <w:r>
          <w:rPr>
            <w:rFonts w:ascii="Times New Roman" w:hAnsi="Times New Roman" w:cs="Times New Roman"/>
            <w:noProof/>
            <w:sz w:val="24"/>
            <w:szCs w:val="24"/>
            <w:lang w:eastAsia="en-GB"/>
          </w:rPr>
          <w:instrText xml:space="preserve"> HYPERLINK "</w:instrText>
        </w:r>
        <w:r w:rsidRPr="007C3882">
          <w:rPr>
            <w:rFonts w:ascii="Times New Roman" w:hAnsi="Times New Roman" w:cs="Times New Roman"/>
            <w:noProof/>
            <w:sz w:val="24"/>
            <w:szCs w:val="24"/>
            <w:lang w:eastAsia="en-GB"/>
          </w:rPr>
          <w:instrText>https://www.gov.uk/annual-accounts/microentities-small-and-dormant-companies#:~:text=Micro%2Dentities%20are%20very%20small,10%20employees%20or%20less</w:instrText>
        </w:r>
        <w:r>
          <w:rPr>
            <w:rFonts w:ascii="Times New Roman" w:hAnsi="Times New Roman" w:cs="Times New Roman"/>
            <w:noProof/>
            <w:sz w:val="24"/>
            <w:szCs w:val="24"/>
            <w:lang w:eastAsia="en-GB"/>
          </w:rPr>
          <w:instrText xml:space="preserve">" </w:instrText>
        </w:r>
        <w:r>
          <w:rPr>
            <w:rFonts w:ascii="Times New Roman" w:hAnsi="Times New Roman" w:cs="Times New Roman"/>
            <w:noProof/>
            <w:sz w:val="24"/>
            <w:szCs w:val="24"/>
            <w:lang w:eastAsia="en-GB"/>
          </w:rPr>
          <w:fldChar w:fldCharType="separate"/>
        </w:r>
        <w:r w:rsidRPr="00E6691C">
          <w:rPr>
            <w:rStyle w:val="Hyperlink"/>
            <w:rFonts w:ascii="Times New Roman" w:hAnsi="Times New Roman" w:cs="Times New Roman"/>
            <w:noProof/>
            <w:sz w:val="24"/>
            <w:szCs w:val="24"/>
            <w:lang w:eastAsia="en-GB"/>
          </w:rPr>
          <w:t>https://www.gov.uk/annual-accounts/microentities-small-and-dormant-companies#:~:text=Micro%2Dentities%20are%20very%20small,10%20employees%20or%20less</w:t>
        </w:r>
        <w:r>
          <w:rPr>
            <w:rFonts w:ascii="Times New Roman" w:hAnsi="Times New Roman" w:cs="Times New Roman"/>
            <w:noProof/>
            <w:sz w:val="24"/>
            <w:szCs w:val="24"/>
            <w:lang w:eastAsia="en-GB"/>
          </w:rPr>
          <w:fldChar w:fldCharType="end"/>
        </w:r>
        <w:r>
          <w:rPr>
            <w:rFonts w:ascii="Times New Roman" w:hAnsi="Times New Roman" w:cs="Times New Roman"/>
            <w:noProof/>
            <w:sz w:val="24"/>
            <w:szCs w:val="24"/>
            <w:lang w:eastAsia="en-GB"/>
          </w:rPr>
          <w:t xml:space="preserve"> accessed on 24/08/2020</w:t>
        </w:r>
      </w:ins>
    </w:p>
    <w:sectPr w:rsidR="007C3882" w:rsidRPr="00097650" w:rsidDel="00B319B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0" w:author="Author" w:initials="A">
    <w:p w14:paraId="714DFF06" w14:textId="77777777" w:rsidR="00313046" w:rsidRDefault="00313046">
      <w:pPr>
        <w:pStyle w:val="CommentText"/>
      </w:pPr>
      <w:r>
        <w:rPr>
          <w:rStyle w:val="CommentReference"/>
        </w:rPr>
        <w:annotationRef/>
      </w:r>
    </w:p>
    <w:p w14:paraId="2F359F68" w14:textId="592019DF" w:rsidR="00313046" w:rsidRDefault="00313046">
      <w:pPr>
        <w:pStyle w:val="CommentText"/>
      </w:pPr>
      <w:r>
        <w:rPr>
          <w:rFonts w:ascii="Times New Roman" w:hAnsi="Times New Roman" w:cs="Times New Roman"/>
          <w:b/>
          <w:bCs/>
          <w:sz w:val="28"/>
          <w:szCs w:val="28"/>
          <w:u w:val="single"/>
        </w:rPr>
        <w:pict w14:anchorId="49092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6pt" strokeweight="1pt">
            <v:stroke endcap="round"/>
            <v:imagedata r:id="rId1" o:title="" croptop="-6639f" cropbottom="-6673f" cropleft="-15735f" cropright="-8717f"/>
            <v:path shadowok="f" fillok="f" insetpenok="f"/>
            <o:lock v:ext="edit" rotation="t" verticies="t" text="t" shapetype="t"/>
            <o:ink i="AMUBHQSKAbQBASBYz1SK5pfFT48G+LrS4ZsiAGgMAAAAAADAAAAAAAAARgMdZQUURgAAAABIFUUj&#10;GwI5iwBGIxsCOYsAVw0AAAAFAgtkGRQyCACsFQJ3YB5CMwgAgAwCu1keQhGrqtNBChEBBlQFQAoA&#10;ESBQWP48Cd7TAQoRAQVwBlAKABEg8B6cPQne0wEKEQEIRAdCCgARINDNVz4J3tMBChEBB2AGQAoA&#10;ESCgvdg+Cd7TAQoRAQhBCE8KABEgYCzZQQne0wH=&#10;" annotation="t"/>
          </v:shape>
        </w:pict>
      </w:r>
    </w:p>
  </w:comment>
  <w:comment w:id="21" w:author="Author" w:initials="A">
    <w:p w14:paraId="016E97F9" w14:textId="05A5A44B" w:rsidR="00313046" w:rsidRDefault="00313046">
      <w:pPr>
        <w:pStyle w:val="CommentText"/>
      </w:pPr>
      <w:r>
        <w:rPr>
          <w:rStyle w:val="CommentReference"/>
        </w:rPr>
        <w:annotationRef/>
      </w:r>
      <w:r>
        <w:t>Which is best?</w:t>
      </w:r>
    </w:p>
  </w:comment>
  <w:comment w:id="22" w:author="Author" w:initials="A">
    <w:p w14:paraId="7B308FE7" w14:textId="63A55F83" w:rsidR="00313046" w:rsidRDefault="00313046">
      <w:pPr>
        <w:pStyle w:val="CommentText"/>
      </w:pPr>
      <w:r>
        <w:rPr>
          <w:rStyle w:val="CommentReference"/>
        </w:rPr>
        <w:annotationRef/>
      </w:r>
      <w:r>
        <w:t>Perhaps it’s better to keep the PIIT-centric title, as before?</w:t>
      </w:r>
    </w:p>
  </w:comment>
  <w:comment w:id="119" w:author="Author" w:initials="A">
    <w:p w14:paraId="20F8F07A" w14:textId="257191C7" w:rsidR="00313046" w:rsidRPr="00D12955" w:rsidRDefault="00313046" w:rsidP="00D12955">
      <w:pPr>
        <w:pStyle w:val="CommentText"/>
        <w:rPr>
          <w:b/>
          <w:bCs/>
          <w:color w:val="FF0000"/>
        </w:rPr>
      </w:pPr>
      <w:r>
        <w:rPr>
          <w:rStyle w:val="CommentReference"/>
        </w:rPr>
        <w:annotationRef/>
      </w:r>
      <w:r w:rsidRPr="00D12955">
        <w:rPr>
          <w:b/>
          <w:bCs/>
          <w:color w:val="FF0000"/>
        </w:rPr>
        <w:t>Prof Wang’s Comment 1:</w:t>
      </w:r>
    </w:p>
    <w:p w14:paraId="54631720" w14:textId="092E2967" w:rsidR="00313046" w:rsidRDefault="00313046" w:rsidP="00D12955">
      <w:pPr>
        <w:pStyle w:val="CommentText"/>
      </w:pPr>
      <w:r>
        <w:rPr>
          <w:color w:val="FF0000"/>
        </w:rPr>
        <w:t>W</w:t>
      </w:r>
      <w:r w:rsidRPr="00FA12D6">
        <w:rPr>
          <w:color w:val="FF0000"/>
        </w:rPr>
        <w:t>hat is unique about ethnic entrepreneurs/enterprises? Why is it worthwhile to study PIIT in the context of ethnic entrepreneurship? If PIIT works the same way in ethnic enterprises and mainstream businesses, then why does this study focus on ethnic enterprises?</w:t>
      </w:r>
    </w:p>
  </w:comment>
  <w:comment w:id="120" w:author="Author" w:initials="A">
    <w:p w14:paraId="55E57018" w14:textId="7D643B74" w:rsidR="00313046" w:rsidRDefault="00313046">
      <w:pPr>
        <w:pStyle w:val="CommentText"/>
      </w:pPr>
      <w:r>
        <w:rPr>
          <w:rStyle w:val="CommentReference"/>
        </w:rPr>
        <w:annotationRef/>
      </w:r>
      <w:r>
        <w:t>Addressed</w:t>
      </w:r>
    </w:p>
  </w:comment>
  <w:comment w:id="259" w:author="Author" w:initials="A">
    <w:p w14:paraId="1A600492" w14:textId="77777777" w:rsidR="00313046" w:rsidRDefault="00313046" w:rsidP="00563B72">
      <w:pPr>
        <w:pStyle w:val="CommentText"/>
      </w:pPr>
      <w:r>
        <w:rPr>
          <w:rStyle w:val="CommentReference"/>
        </w:rPr>
        <w:annotationRef/>
      </w:r>
    </w:p>
    <w:p w14:paraId="709C0537" w14:textId="77777777" w:rsidR="00313046" w:rsidRDefault="00313046" w:rsidP="00563B72">
      <w:pPr>
        <w:pStyle w:val="CommentText"/>
      </w:pPr>
      <w:r>
        <w:rPr>
          <w:rFonts w:ascii="Times New Roman" w:eastAsia="Calibri" w:hAnsi="Times New Roman"/>
          <w:sz w:val="24"/>
          <w:szCs w:val="24"/>
          <w:lang w:val="en-US"/>
        </w:rPr>
        <w:pict w14:anchorId="44F70292">
          <v:shape id="_x0000_i1026" type="#_x0000_t75" style="width:36pt;height:6pt" strokeweight="0">
            <v:stroke endcap="round"/>
            <v:imagedata r:id="rId2" o:title=""/>
            <v:path shadowok="f" fillok="f" insetpenok="f"/>
            <o:lock v:ext="edit" rotation="t" verticies="t" text="t" shapetype="t"/>
            <o:ink i="AAB=&#10;" annotation="t"/>
          </v:shape>
        </w:pict>
      </w:r>
    </w:p>
  </w:comment>
  <w:comment w:id="260" w:author="Author" w:initials="A">
    <w:p w14:paraId="2C810751" w14:textId="77777777" w:rsidR="00313046" w:rsidRDefault="00313046" w:rsidP="00563B72">
      <w:pPr>
        <w:pStyle w:val="CommentText"/>
      </w:pPr>
      <w:r>
        <w:rPr>
          <w:rStyle w:val="CommentReference"/>
        </w:rPr>
        <w:annotationRef/>
      </w:r>
      <w:r>
        <w:t>Number 2</w:t>
      </w:r>
    </w:p>
  </w:comment>
  <w:comment w:id="261" w:author="Author" w:initials="A">
    <w:p w14:paraId="4FE303FB" w14:textId="77777777" w:rsidR="00313046" w:rsidRPr="00AA4580" w:rsidRDefault="00313046" w:rsidP="004862C5">
      <w:pPr>
        <w:pStyle w:val="CommentText"/>
        <w:rPr>
          <w:b/>
          <w:bCs/>
        </w:rPr>
      </w:pPr>
      <w:r>
        <w:rPr>
          <w:rStyle w:val="CommentReference"/>
        </w:rPr>
        <w:annotationRef/>
      </w:r>
      <w:r w:rsidRPr="00AA4580">
        <w:rPr>
          <w:b/>
          <w:bCs/>
        </w:rPr>
        <w:t>Prof Wang’s Comment 2:</w:t>
      </w:r>
    </w:p>
    <w:p w14:paraId="531CA759" w14:textId="77777777" w:rsidR="00313046" w:rsidRDefault="00313046" w:rsidP="004862C5">
      <w:pPr>
        <w:pStyle w:val="CommentText"/>
      </w:pPr>
    </w:p>
    <w:p w14:paraId="14189C76" w14:textId="0D4CE225" w:rsidR="00313046" w:rsidRDefault="00313046" w:rsidP="004862C5">
      <w:pPr>
        <w:pStyle w:val="CommentText"/>
      </w:pPr>
      <w:r w:rsidRPr="008C1EAF">
        <w:t>The concept of PIIT: it appears that Rogers’ definition is used in this study: “the willingness of an individual to try out any new information technology” (1998: 206). However, this is a rather vague (and rather dated, if I may say so) definition. Willingness of an individual is a very subject measure: for example, the willingness to use online shopping by a 90-year-old and a 20-year-old is not really comparable (and one might be more impressed with the former than the latter), so what would be the key features of PIIT that this paper can use to gauge personal innovativeness?</w:t>
      </w:r>
    </w:p>
  </w:comment>
  <w:comment w:id="262" w:author="Author" w:initials="A">
    <w:p w14:paraId="12DEDE12" w14:textId="491FBE0A" w:rsidR="00313046" w:rsidRDefault="00313046">
      <w:pPr>
        <w:pStyle w:val="CommentText"/>
      </w:pPr>
      <w:r>
        <w:rPr>
          <w:rStyle w:val="CommentReference"/>
        </w:rPr>
        <w:annotationRef/>
      </w:r>
      <w:r>
        <w:t>Addressed</w:t>
      </w:r>
    </w:p>
  </w:comment>
  <w:comment w:id="490" w:author="Author" w:initials="A">
    <w:p w14:paraId="140E6AD5" w14:textId="57325027" w:rsidR="00313046" w:rsidRDefault="00313046">
      <w:pPr>
        <w:pStyle w:val="CommentText"/>
      </w:pPr>
      <w:r>
        <w:rPr>
          <w:rStyle w:val="CommentReference"/>
        </w:rPr>
        <w:annotationRef/>
      </w:r>
      <w:r w:rsidRPr="005A04B7">
        <w:t>Citations needed.</w:t>
      </w:r>
    </w:p>
  </w:comment>
  <w:comment w:id="494" w:author="Author" w:initials="A">
    <w:p w14:paraId="30D94664" w14:textId="4E3AA27E" w:rsidR="00313046" w:rsidRDefault="00313046">
      <w:pPr>
        <w:pStyle w:val="CommentText"/>
      </w:pPr>
      <w:r>
        <w:rPr>
          <w:rStyle w:val="CommentReference"/>
        </w:rPr>
        <w:annotationRef/>
      </w:r>
      <w:r>
        <w:t>State sample size here</w:t>
      </w:r>
    </w:p>
  </w:comment>
  <w:comment w:id="503" w:author="Author" w:initials="A">
    <w:p w14:paraId="57D4E8A2" w14:textId="4723D8C7" w:rsidR="00313046" w:rsidRDefault="00313046">
      <w:pPr>
        <w:pStyle w:val="CommentText"/>
      </w:pPr>
      <w:r>
        <w:rPr>
          <w:rStyle w:val="CommentReference"/>
        </w:rPr>
        <w:annotationRef/>
      </w:r>
      <w:r>
        <w:t xml:space="preserve">consider changing with "using the wider random sample of [size?] </w:t>
      </w:r>
      <w:r w:rsidRPr="00781F45">
        <w:t>South Asian EEs</w:t>
      </w:r>
      <w:r>
        <w:t xml:space="preserve"> in the UK.</w:t>
      </w:r>
    </w:p>
  </w:comment>
  <w:comment w:id="514" w:author="Author" w:initials="A">
    <w:p w14:paraId="00C40038" w14:textId="2DFF66B4" w:rsidR="00313046" w:rsidRDefault="00313046">
      <w:pPr>
        <w:pStyle w:val="CommentText"/>
      </w:pPr>
      <w:r>
        <w:rPr>
          <w:rStyle w:val="CommentReference"/>
        </w:rPr>
        <w:annotationRef/>
      </w:r>
      <w:r>
        <w:t>Should be numbered as 3.1.</w:t>
      </w:r>
    </w:p>
  </w:comment>
  <w:comment w:id="533" w:author="Author" w:initials="A">
    <w:p w14:paraId="2385D55D" w14:textId="791827FB" w:rsidR="00313046" w:rsidRDefault="00313046">
      <w:pPr>
        <w:pStyle w:val="CommentText"/>
      </w:pPr>
      <w:r>
        <w:rPr>
          <w:rStyle w:val="CommentReference"/>
        </w:rPr>
        <w:annotationRef/>
      </w:r>
      <w:r>
        <w:t>Default colour</w:t>
      </w:r>
    </w:p>
  </w:comment>
  <w:comment w:id="599" w:author="Author" w:initials="A">
    <w:p w14:paraId="222DC552" w14:textId="1E603170" w:rsidR="00313046" w:rsidRDefault="00313046">
      <w:pPr>
        <w:pStyle w:val="CommentText"/>
      </w:pPr>
      <w:r>
        <w:rPr>
          <w:rStyle w:val="CommentReference"/>
        </w:rPr>
        <w:annotationRef/>
      </w:r>
      <w:r>
        <w:t>“we”. Please change throughout</w:t>
      </w:r>
    </w:p>
  </w:comment>
  <w:comment w:id="707" w:author="Author" w:initials="A">
    <w:p w14:paraId="665CD81B" w14:textId="0A0DFCA5" w:rsidR="00313046" w:rsidRDefault="00313046">
      <w:pPr>
        <w:pStyle w:val="CommentText"/>
      </w:pPr>
      <w:r>
        <w:rPr>
          <w:rStyle w:val="CommentReference"/>
        </w:rPr>
        <w:annotationRef/>
      </w:r>
      <w:r>
        <w:t>?</w:t>
      </w:r>
    </w:p>
  </w:comment>
  <w:comment w:id="721" w:author="Author" w:initials="A">
    <w:p w14:paraId="55A20182" w14:textId="5AAF0D13" w:rsidR="00313046" w:rsidRDefault="00313046">
      <w:pPr>
        <w:pStyle w:val="CommentText"/>
      </w:pPr>
      <w:r>
        <w:rPr>
          <w:rStyle w:val="CommentReference"/>
        </w:rPr>
        <w:annotationRef/>
      </w:r>
      <w:r>
        <w:t>?</w:t>
      </w:r>
    </w:p>
  </w:comment>
  <w:comment w:id="846" w:author="Author" w:initials="A">
    <w:p w14:paraId="2F96523C" w14:textId="7A7588F4" w:rsidR="00313046" w:rsidRDefault="00313046">
      <w:pPr>
        <w:pStyle w:val="CommentText"/>
        <w:rPr>
          <w:b/>
          <w:bCs/>
        </w:rPr>
      </w:pPr>
      <w:r>
        <w:rPr>
          <w:rStyle w:val="CommentReference"/>
        </w:rPr>
        <w:annotationRef/>
      </w:r>
      <w:r w:rsidRPr="00AA4580">
        <w:rPr>
          <w:b/>
          <w:bCs/>
        </w:rPr>
        <w:t xml:space="preserve">Prof Wang’s Comment </w:t>
      </w:r>
      <w:r>
        <w:rPr>
          <w:b/>
          <w:bCs/>
        </w:rPr>
        <w:t>7</w:t>
      </w:r>
      <w:r w:rsidRPr="00AA4580">
        <w:rPr>
          <w:b/>
          <w:bCs/>
        </w:rPr>
        <w:t>:</w:t>
      </w:r>
    </w:p>
    <w:p w14:paraId="0A13FF11" w14:textId="77777777" w:rsidR="00313046" w:rsidRDefault="00313046">
      <w:pPr>
        <w:pStyle w:val="CommentText"/>
      </w:pPr>
    </w:p>
    <w:p w14:paraId="38123341" w14:textId="01A4EFF6" w:rsidR="00313046" w:rsidRDefault="00313046">
      <w:pPr>
        <w:pStyle w:val="CommentText"/>
      </w:pPr>
      <w:r w:rsidRPr="00A52706">
        <w:t>Data collection and analysis: more details are needed to target a good journal. For example, what questions were asked? How were the data analysed: what were the procedures? Which approach was followed? How were the themes arrived at? Etc.</w:t>
      </w:r>
    </w:p>
  </w:comment>
  <w:comment w:id="925" w:author="Author" w:initials="A">
    <w:p w14:paraId="45BF2263" w14:textId="3FF9445D" w:rsidR="00313046" w:rsidRDefault="00313046">
      <w:pPr>
        <w:pStyle w:val="CommentText"/>
      </w:pPr>
      <w:r>
        <w:rPr>
          <w:rStyle w:val="CommentReference"/>
        </w:rPr>
        <w:annotationRef/>
      </w:r>
      <w:r>
        <w:t>Please check: H3 is mentioned twice with two different statements</w:t>
      </w:r>
    </w:p>
  </w:comment>
  <w:comment w:id="928" w:author="Author" w:initials="A">
    <w:p w14:paraId="6392C38C" w14:textId="587BC37A" w:rsidR="00313046" w:rsidRDefault="00313046">
      <w:pPr>
        <w:pStyle w:val="CommentText"/>
      </w:pPr>
      <w:r>
        <w:rPr>
          <w:rStyle w:val="CommentReference"/>
        </w:rPr>
        <w:annotationRef/>
      </w:r>
      <w:r w:rsidRPr="005719D7">
        <w:t>Citations needed</w:t>
      </w:r>
    </w:p>
  </w:comment>
  <w:comment w:id="936" w:author="Author" w:initials="A">
    <w:p w14:paraId="689F8BA9" w14:textId="3E8ED482" w:rsidR="00313046" w:rsidRDefault="00313046">
      <w:pPr>
        <w:pStyle w:val="CommentText"/>
      </w:pPr>
      <w:r>
        <w:rPr>
          <w:rStyle w:val="CommentReference"/>
        </w:rPr>
        <w:annotationRef/>
      </w:r>
      <w:r>
        <w:t>Between the SN and the degree…</w:t>
      </w:r>
    </w:p>
  </w:comment>
  <w:comment w:id="932" w:author="Author" w:initials="A">
    <w:p w14:paraId="367862B7" w14:textId="01DE8765" w:rsidR="00313046" w:rsidRDefault="00313046">
      <w:pPr>
        <w:pStyle w:val="CommentText"/>
      </w:pPr>
      <w:r>
        <w:rPr>
          <w:rStyle w:val="CommentReference"/>
        </w:rPr>
        <w:annotationRef/>
      </w:r>
      <w:r>
        <w:t>How is H6 different from H5?</w:t>
      </w:r>
    </w:p>
  </w:comment>
  <w:comment w:id="949" w:author="Author" w:initials="A">
    <w:p w14:paraId="06B61567" w14:textId="3A70ABA5" w:rsidR="00313046" w:rsidRDefault="00313046">
      <w:pPr>
        <w:pStyle w:val="CommentText"/>
      </w:pPr>
      <w:r>
        <w:rPr>
          <w:rStyle w:val="CommentReference"/>
        </w:rPr>
        <w:annotationRef/>
      </w:r>
      <w:r>
        <w:t>Reword to say “RA has a moderating effect…”</w:t>
      </w:r>
    </w:p>
  </w:comment>
  <w:comment w:id="975" w:author="Author" w:initials="A">
    <w:p w14:paraId="1E7EE4E2" w14:textId="2B372935" w:rsidR="00313046" w:rsidRDefault="00313046">
      <w:pPr>
        <w:pStyle w:val="CommentText"/>
      </w:pPr>
      <w:r>
        <w:rPr>
          <w:rStyle w:val="CommentReference"/>
        </w:rPr>
        <w:annotationRef/>
      </w:r>
      <w:r>
        <w:t>PLS I need to change RA as a main effect variable.</w:t>
      </w:r>
    </w:p>
  </w:comment>
  <w:comment w:id="976" w:author="Author" w:initials="A">
    <w:p w14:paraId="530A6ADC" w14:textId="74FFAFE5" w:rsidR="00313046" w:rsidRDefault="00313046">
      <w:pPr>
        <w:pStyle w:val="CommentText"/>
      </w:pPr>
      <w:r>
        <w:rPr>
          <w:rStyle w:val="CommentReference"/>
        </w:rPr>
        <w:annotationRef/>
      </w:r>
      <w:r>
        <w:t xml:space="preserve">This diagram should be revised to precisely reflect the stated hypotheses and relationships between them. Please find </w:t>
      </w:r>
      <w:proofErr w:type="gramStart"/>
      <w:r>
        <w:t>the  PPT</w:t>
      </w:r>
      <w:proofErr w:type="gramEnd"/>
      <w:r>
        <w:t xml:space="preserve"> file with diagrams on the </w:t>
      </w:r>
      <w:proofErr w:type="spellStart"/>
      <w:r>
        <w:t>Sharepoint</w:t>
      </w:r>
      <w:proofErr w:type="spellEnd"/>
      <w:r>
        <w:t xml:space="preserve">. </w:t>
      </w:r>
    </w:p>
  </w:comment>
  <w:comment w:id="1247" w:author="Author" w:initials="A">
    <w:p w14:paraId="3C660B8E" w14:textId="275E8478" w:rsidR="00313046" w:rsidRDefault="00313046">
      <w:pPr>
        <w:pStyle w:val="CommentText"/>
      </w:pPr>
      <w:r>
        <w:rPr>
          <w:rStyle w:val="CommentReference"/>
        </w:rPr>
        <w:annotationRef/>
      </w:r>
      <w:r>
        <w:t>Is this table supposed to be removed?</w:t>
      </w:r>
    </w:p>
  </w:comment>
  <w:comment w:id="1390" w:author="Author" w:initials="A">
    <w:p w14:paraId="363E4460" w14:textId="56E3A9C3" w:rsidR="00313046" w:rsidRDefault="00313046">
      <w:pPr>
        <w:pStyle w:val="CommentText"/>
      </w:pPr>
      <w:r>
        <w:rPr>
          <w:rStyle w:val="CommentReference"/>
        </w:rPr>
        <w:annotationRef/>
      </w:r>
      <w:r>
        <w:t>4.2.1</w:t>
      </w:r>
    </w:p>
  </w:comment>
  <w:comment w:id="1399" w:author="Author" w:initials="A">
    <w:p w14:paraId="0B143784" w14:textId="57556195" w:rsidR="00313046" w:rsidRDefault="00313046">
      <w:pPr>
        <w:pStyle w:val="CommentText"/>
      </w:pPr>
      <w:r>
        <w:rPr>
          <w:rStyle w:val="CommentReference"/>
        </w:rPr>
        <w:annotationRef/>
      </w:r>
      <w:r>
        <w:t>This is a very good example of critical evaluation in your discussion. Please follow the same type of discourse elsewhere too.</w:t>
      </w:r>
    </w:p>
  </w:comment>
  <w:comment w:id="1557" w:author="Author" w:initials="A">
    <w:p w14:paraId="76F47641" w14:textId="0ACBA3AD" w:rsidR="00313046" w:rsidRDefault="00313046">
      <w:pPr>
        <w:pStyle w:val="CommentText"/>
      </w:pPr>
      <w:r>
        <w:rPr>
          <w:rStyle w:val="CommentReference"/>
        </w:rPr>
        <w:annotationRef/>
      </w:r>
      <w:r>
        <w:t>4.2.2.</w:t>
      </w:r>
    </w:p>
  </w:comment>
  <w:comment w:id="1571" w:author="Author" w:initials="A">
    <w:p w14:paraId="71D3FE0D" w14:textId="1B492E04" w:rsidR="00313046" w:rsidRDefault="00313046">
      <w:pPr>
        <w:pStyle w:val="CommentText"/>
      </w:pPr>
      <w:r>
        <w:rPr>
          <w:rStyle w:val="CommentReference"/>
        </w:rPr>
        <w:annotationRef/>
      </w:r>
      <w:r>
        <w:t>Again, needs critical comparison and explanation of choice as well as citations</w:t>
      </w:r>
    </w:p>
  </w:comment>
  <w:comment w:id="1582" w:author="Author" w:initials="A">
    <w:p w14:paraId="6CC62DC2" w14:textId="77777777" w:rsidR="00313046" w:rsidRDefault="00313046">
      <w:pPr>
        <w:pStyle w:val="CommentText"/>
      </w:pPr>
      <w:r>
        <w:rPr>
          <w:rStyle w:val="CommentReference"/>
        </w:rPr>
        <w:annotationRef/>
      </w:r>
      <w:r>
        <w:t>Very good!</w:t>
      </w:r>
    </w:p>
  </w:comment>
  <w:comment w:id="1682" w:author="Author" w:initials="A">
    <w:p w14:paraId="7620C5E4" w14:textId="5E924297" w:rsidR="00313046" w:rsidRDefault="00313046" w:rsidP="00173A79">
      <w:pPr>
        <w:rPr>
          <w:rFonts w:ascii="Arial" w:hAnsi="Arial" w:cs="Arial"/>
          <w:sz w:val="20"/>
          <w:szCs w:val="20"/>
        </w:rPr>
      </w:pPr>
      <w:r>
        <w:rPr>
          <w:rStyle w:val="CommentReference"/>
        </w:rPr>
        <w:annotationRef/>
      </w:r>
      <w:r w:rsidRPr="00AA4580">
        <w:rPr>
          <w:b/>
          <w:bCs/>
        </w:rPr>
        <w:t xml:space="preserve">Prof Wang’s Comment </w:t>
      </w:r>
      <w:r>
        <w:rPr>
          <w:b/>
          <w:bCs/>
        </w:rPr>
        <w:t>9</w:t>
      </w:r>
      <w:r w:rsidRPr="00AA4580">
        <w:rPr>
          <w:b/>
          <w:bCs/>
        </w:rPr>
        <w:t>:</w:t>
      </w:r>
    </w:p>
    <w:p w14:paraId="69174122" w14:textId="77777777" w:rsidR="00313046" w:rsidRDefault="00313046" w:rsidP="00173A79">
      <w:pPr>
        <w:rPr>
          <w:rFonts w:ascii="Arial" w:hAnsi="Arial" w:cs="Arial"/>
          <w:sz w:val="20"/>
          <w:szCs w:val="20"/>
        </w:rPr>
      </w:pPr>
    </w:p>
    <w:p w14:paraId="351E2330" w14:textId="53AB852C" w:rsidR="00313046" w:rsidRPr="00173A79" w:rsidRDefault="00313046" w:rsidP="00173A79">
      <w:pPr>
        <w:rPr>
          <w:rFonts w:ascii="Arial" w:hAnsi="Arial" w:cs="Arial"/>
          <w:sz w:val="20"/>
          <w:szCs w:val="20"/>
        </w:rPr>
      </w:pPr>
      <w:r w:rsidRPr="00173A79">
        <w:rPr>
          <w:rFonts w:ascii="Arial" w:hAnsi="Arial" w:cs="Arial"/>
          <w:sz w:val="20"/>
          <w:szCs w:val="20"/>
        </w:rPr>
        <w:t>Contribution to knowledge: it is important to clearly articulate theoretical contributions. Exactly which body of literature does this paper contribute to, and how?</w:t>
      </w:r>
    </w:p>
    <w:p w14:paraId="40A04528" w14:textId="6038C040" w:rsidR="00313046" w:rsidRDefault="00313046">
      <w:pPr>
        <w:pStyle w:val="CommentText"/>
      </w:pPr>
    </w:p>
  </w:comment>
  <w:comment w:id="1683" w:author="Author" w:initials="A">
    <w:p w14:paraId="2C117FA3" w14:textId="6489E0BD" w:rsidR="00313046" w:rsidRDefault="00313046">
      <w:pPr>
        <w:pStyle w:val="CommentText"/>
      </w:pPr>
      <w:r>
        <w:rPr>
          <w:rStyle w:val="CommentReference"/>
        </w:rPr>
        <w:annotationRef/>
      </w:r>
      <w:r>
        <w:t>Addressed</w:t>
      </w:r>
    </w:p>
  </w:comment>
  <w:comment w:id="1781" w:author="Author" w:initials="A">
    <w:p w14:paraId="09B2FCE8" w14:textId="545F84B3" w:rsidR="00313046" w:rsidRDefault="00313046">
      <w:pPr>
        <w:pStyle w:val="CommentText"/>
      </w:pPr>
      <w:r>
        <w:rPr>
          <w:rStyle w:val="CommentReference"/>
        </w:rPr>
        <w:annotationRef/>
      </w:r>
      <w:r>
        <w:t>Include Figure 3 from the qualitative version.</w:t>
      </w:r>
    </w:p>
  </w:comment>
  <w:comment w:id="1783" w:author="Author" w:initials="A">
    <w:p w14:paraId="28D9FBE7" w14:textId="235A4C29" w:rsidR="00313046" w:rsidRDefault="00313046">
      <w:pPr>
        <w:pStyle w:val="CommentText"/>
      </w:pPr>
      <w:r>
        <w:rPr>
          <w:rStyle w:val="CommentReference"/>
        </w:rPr>
        <w:annotationRef/>
      </w:r>
      <w:r>
        <w:t>Also, the following Professor Wang’s Comment 8 should be elaborated on or highlighted if addressed:</w:t>
      </w:r>
    </w:p>
    <w:p w14:paraId="4D565459" w14:textId="77777777" w:rsidR="00313046" w:rsidRDefault="00313046">
      <w:pPr>
        <w:pStyle w:val="CommentText"/>
      </w:pPr>
    </w:p>
    <w:p w14:paraId="6F72AF06" w14:textId="04C8F488" w:rsidR="00313046" w:rsidRDefault="00313046">
      <w:pPr>
        <w:pStyle w:val="CommentText"/>
      </w:pPr>
      <w:r w:rsidRPr="00F60A87">
        <w:t>Findings: Figure 3 is useful, but once again, why PIIT is particularly relevant to ethnic business success? How is it different from mainstream business?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359F68" w15:done="0"/>
  <w15:commentEx w15:paraId="016E97F9" w15:paraIdParent="2F359F68" w15:done="0"/>
  <w15:commentEx w15:paraId="7B308FE7" w15:paraIdParent="2F359F68" w15:done="0"/>
  <w15:commentEx w15:paraId="54631720" w15:done="0"/>
  <w15:commentEx w15:paraId="55E57018" w15:paraIdParent="54631720" w15:done="0"/>
  <w15:commentEx w15:paraId="709C0537" w15:done="1"/>
  <w15:commentEx w15:paraId="2C810751" w15:paraIdParent="709C0537" w15:done="1"/>
  <w15:commentEx w15:paraId="14189C76" w15:done="0"/>
  <w15:commentEx w15:paraId="12DEDE12" w15:paraIdParent="14189C76" w15:done="0"/>
  <w15:commentEx w15:paraId="140E6AD5" w15:done="0"/>
  <w15:commentEx w15:paraId="30D94664" w15:done="0"/>
  <w15:commentEx w15:paraId="57D4E8A2" w15:done="0"/>
  <w15:commentEx w15:paraId="00C40038" w15:done="0"/>
  <w15:commentEx w15:paraId="2385D55D" w15:done="0"/>
  <w15:commentEx w15:paraId="222DC552" w15:done="0"/>
  <w15:commentEx w15:paraId="665CD81B" w15:done="0"/>
  <w15:commentEx w15:paraId="55A20182" w15:done="0"/>
  <w15:commentEx w15:paraId="38123341" w15:done="0"/>
  <w15:commentEx w15:paraId="45BF2263" w15:done="0"/>
  <w15:commentEx w15:paraId="6392C38C" w15:done="0"/>
  <w15:commentEx w15:paraId="689F8BA9" w15:done="0"/>
  <w15:commentEx w15:paraId="367862B7" w15:done="0"/>
  <w15:commentEx w15:paraId="06B61567" w15:done="0"/>
  <w15:commentEx w15:paraId="1E7EE4E2" w15:done="0"/>
  <w15:commentEx w15:paraId="530A6ADC" w15:paraIdParent="1E7EE4E2" w15:done="0"/>
  <w15:commentEx w15:paraId="3C660B8E" w15:done="0"/>
  <w15:commentEx w15:paraId="363E4460" w15:done="0"/>
  <w15:commentEx w15:paraId="0B143784" w15:done="1"/>
  <w15:commentEx w15:paraId="76F47641" w15:done="0"/>
  <w15:commentEx w15:paraId="71D3FE0D" w15:done="0"/>
  <w15:commentEx w15:paraId="6CC62DC2" w15:done="0"/>
  <w15:commentEx w15:paraId="40A04528" w15:done="0"/>
  <w15:commentEx w15:paraId="2C117FA3" w15:paraIdParent="40A04528" w15:done="0"/>
  <w15:commentEx w15:paraId="09B2FCE8" w15:done="0"/>
  <w15:commentEx w15:paraId="6F72AF0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359F68" w16cid:durableId="2223426F"/>
  <w16cid:commentId w16cid:paraId="016E97F9" w16cid:durableId="22234270"/>
  <w16cid:commentId w16cid:paraId="7B308FE7" w16cid:durableId="22EC5421"/>
  <w16cid:commentId w16cid:paraId="54631720" w16cid:durableId="22EC80C6"/>
  <w16cid:commentId w16cid:paraId="55E57018" w16cid:durableId="22EC80CA"/>
  <w16cid:commentId w16cid:paraId="709C0537" w16cid:durableId="22234D0D"/>
  <w16cid:commentId w16cid:paraId="2C810751" w16cid:durableId="22234D0E"/>
  <w16cid:commentId w16cid:paraId="14189C76" w16cid:durableId="22EC8140"/>
  <w16cid:commentId w16cid:paraId="12DEDE12" w16cid:durableId="22EC8155"/>
  <w16cid:commentId w16cid:paraId="140E6AD5" w16cid:durableId="22EC4221"/>
  <w16cid:commentId w16cid:paraId="30D94664" w16cid:durableId="22EC4258"/>
  <w16cid:commentId w16cid:paraId="57D4E8A2" w16cid:durableId="22EC428F"/>
  <w16cid:commentId w16cid:paraId="00C40038" w16cid:durableId="22EC43C6"/>
  <w16cid:commentId w16cid:paraId="2385D55D" w16cid:durableId="22EC5052"/>
  <w16cid:commentId w16cid:paraId="222DC552" w16cid:durableId="22EC5085"/>
  <w16cid:commentId w16cid:paraId="665CD81B" w16cid:durableId="22EC51D7"/>
  <w16cid:commentId w16cid:paraId="55A20182" w16cid:durableId="22EC51DF"/>
  <w16cid:commentId w16cid:paraId="38123341" w16cid:durableId="223AB8C2"/>
  <w16cid:commentId w16cid:paraId="45BF2263" w16cid:durableId="22EC4117"/>
  <w16cid:commentId w16cid:paraId="6392C38C" w16cid:durableId="22EC4141"/>
  <w16cid:commentId w16cid:paraId="689F8BA9" w16cid:durableId="22EC85C6"/>
  <w16cid:commentId w16cid:paraId="367862B7" w16cid:durableId="22EC85F0"/>
  <w16cid:commentId w16cid:paraId="06B61567" w16cid:durableId="22EC8526"/>
  <w16cid:commentId w16cid:paraId="1E7EE4E2" w16cid:durableId="2234655B"/>
  <w16cid:commentId w16cid:paraId="530A6ADC" w16cid:durableId="22EC41B7"/>
  <w16cid:commentId w16cid:paraId="3C660B8E" w16cid:durableId="22EC5353"/>
  <w16cid:commentId w16cid:paraId="363E4460" w16cid:durableId="22EC5577"/>
  <w16cid:commentId w16cid:paraId="0B143784" w16cid:durableId="22234274"/>
  <w16cid:commentId w16cid:paraId="76F47641" w16cid:durableId="22EC5583"/>
  <w16cid:commentId w16cid:paraId="71D3FE0D" w16cid:durableId="22234275"/>
  <w16cid:commentId w16cid:paraId="6CC62DC2" w16cid:durableId="22234276"/>
  <w16cid:commentId w16cid:paraId="40A04528" w16cid:durableId="223AC284"/>
  <w16cid:commentId w16cid:paraId="2C117FA3" w16cid:durableId="22EC828A"/>
  <w16cid:commentId w16cid:paraId="09B2FCE8" w16cid:durableId="22EC823A"/>
  <w16cid:commentId w16cid:paraId="6F72AF06" w16cid:durableId="22EC82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4E427" w14:textId="77777777" w:rsidR="00DC1606" w:rsidRDefault="00DC1606" w:rsidP="00E95E8E">
      <w:pPr>
        <w:spacing w:after="0" w:line="240" w:lineRule="auto"/>
      </w:pPr>
      <w:r>
        <w:separator/>
      </w:r>
    </w:p>
  </w:endnote>
  <w:endnote w:type="continuationSeparator" w:id="0">
    <w:p w14:paraId="2F005217" w14:textId="77777777" w:rsidR="00DC1606" w:rsidRDefault="00DC1606" w:rsidP="00E95E8E">
      <w:pPr>
        <w:spacing w:after="0" w:line="240" w:lineRule="auto"/>
      </w:pPr>
      <w:r>
        <w:continuationSeparator/>
      </w:r>
    </w:p>
  </w:endnote>
  <w:endnote w:type="continuationNotice" w:id="1">
    <w:p w14:paraId="2B6EA0B8" w14:textId="77777777" w:rsidR="00DC1606" w:rsidRDefault="00DC16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6E58D" w14:textId="77777777" w:rsidR="00DC1606" w:rsidRDefault="00DC1606" w:rsidP="00E95E8E">
      <w:pPr>
        <w:spacing w:after="0" w:line="240" w:lineRule="auto"/>
      </w:pPr>
      <w:r>
        <w:separator/>
      </w:r>
    </w:p>
  </w:footnote>
  <w:footnote w:type="continuationSeparator" w:id="0">
    <w:p w14:paraId="05C9B911" w14:textId="77777777" w:rsidR="00DC1606" w:rsidRDefault="00DC1606" w:rsidP="00E95E8E">
      <w:pPr>
        <w:spacing w:after="0" w:line="240" w:lineRule="auto"/>
      </w:pPr>
      <w:r>
        <w:continuationSeparator/>
      </w:r>
    </w:p>
  </w:footnote>
  <w:footnote w:type="continuationNotice" w:id="1">
    <w:p w14:paraId="31BF0AD3" w14:textId="77777777" w:rsidR="00DC1606" w:rsidRDefault="00DC160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0613F"/>
    <w:multiLevelType w:val="multilevel"/>
    <w:tmpl w:val="D938CED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F84730D"/>
    <w:multiLevelType w:val="hybridMultilevel"/>
    <w:tmpl w:val="EA50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575ED"/>
    <w:multiLevelType w:val="multilevel"/>
    <w:tmpl w:val="ECA638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35903D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8D2849"/>
    <w:multiLevelType w:val="hybridMultilevel"/>
    <w:tmpl w:val="AB241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2B009C"/>
    <w:multiLevelType w:val="hybridMultilevel"/>
    <w:tmpl w:val="25883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271B3"/>
    <w:multiLevelType w:val="multilevel"/>
    <w:tmpl w:val="7DD6D8A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F63899"/>
    <w:multiLevelType w:val="hybridMultilevel"/>
    <w:tmpl w:val="B5F4E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A979CB"/>
    <w:multiLevelType w:val="hybridMultilevel"/>
    <w:tmpl w:val="56BA9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036A87"/>
    <w:multiLevelType w:val="hybridMultilevel"/>
    <w:tmpl w:val="98CE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454ACB"/>
    <w:multiLevelType w:val="multilevel"/>
    <w:tmpl w:val="0C1A90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6925C7"/>
    <w:multiLevelType w:val="hybridMultilevel"/>
    <w:tmpl w:val="D190F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2A57AE"/>
    <w:multiLevelType w:val="hybridMultilevel"/>
    <w:tmpl w:val="E7B82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493426"/>
    <w:multiLevelType w:val="hybridMultilevel"/>
    <w:tmpl w:val="524E0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3A084C"/>
    <w:multiLevelType w:val="hybridMultilevel"/>
    <w:tmpl w:val="1E96E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8F46DB"/>
    <w:multiLevelType w:val="multilevel"/>
    <w:tmpl w:val="EC7274F6"/>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4C0AEB"/>
    <w:multiLevelType w:val="hybridMultilevel"/>
    <w:tmpl w:val="F216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BB014C"/>
    <w:multiLevelType w:val="hybridMultilevel"/>
    <w:tmpl w:val="01520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566B6D"/>
    <w:multiLevelType w:val="hybridMultilevel"/>
    <w:tmpl w:val="2A96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EF5E34"/>
    <w:multiLevelType w:val="hybridMultilevel"/>
    <w:tmpl w:val="553C5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4B147D"/>
    <w:multiLevelType w:val="hybridMultilevel"/>
    <w:tmpl w:val="BFC43FA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4"/>
  </w:num>
  <w:num w:numId="4">
    <w:abstractNumId w:val="12"/>
  </w:num>
  <w:num w:numId="5">
    <w:abstractNumId w:val="17"/>
  </w:num>
  <w:num w:numId="6">
    <w:abstractNumId w:val="16"/>
  </w:num>
  <w:num w:numId="7">
    <w:abstractNumId w:val="1"/>
  </w:num>
  <w:num w:numId="8">
    <w:abstractNumId w:val="18"/>
  </w:num>
  <w:num w:numId="9">
    <w:abstractNumId w:val="13"/>
  </w:num>
  <w:num w:numId="10">
    <w:abstractNumId w:val="4"/>
  </w:num>
  <w:num w:numId="11">
    <w:abstractNumId w:val="11"/>
  </w:num>
  <w:num w:numId="12">
    <w:abstractNumId w:val="9"/>
  </w:num>
  <w:num w:numId="13">
    <w:abstractNumId w:val="7"/>
  </w:num>
  <w:num w:numId="14">
    <w:abstractNumId w:val="19"/>
  </w:num>
  <w:num w:numId="15">
    <w:abstractNumId w:val="20"/>
  </w:num>
  <w:num w:numId="16">
    <w:abstractNumId w:val="10"/>
  </w:num>
  <w:num w:numId="17">
    <w:abstractNumId w:val="0"/>
  </w:num>
  <w:num w:numId="18">
    <w:abstractNumId w:val="6"/>
  </w:num>
  <w:num w:numId="19">
    <w:abstractNumId w:val="15"/>
  </w:num>
  <w:num w:numId="20">
    <w:abstractNumId w:val="2"/>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ujeewa Herath">
    <w15:presenceInfo w15:providerId="AD" w15:userId="S::s.herath@uwtsd.ac.uk::e5350ab0-0c1d-4953-8d97-39bf0c1d0f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trackRevisions/>
  <w:defaultTabStop w:val="1021"/>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E440D40-6ACF-4058-9CB2-147DBC496E6D}"/>
    <w:docVar w:name="dgnword-eventsink" w:val="576281624"/>
  </w:docVars>
  <w:rsids>
    <w:rsidRoot w:val="00D31EA0"/>
    <w:rsid w:val="000003F3"/>
    <w:rsid w:val="0000098A"/>
    <w:rsid w:val="00000A6E"/>
    <w:rsid w:val="00000D4B"/>
    <w:rsid w:val="00000E11"/>
    <w:rsid w:val="00001468"/>
    <w:rsid w:val="00001AB4"/>
    <w:rsid w:val="00001BD9"/>
    <w:rsid w:val="00001EA9"/>
    <w:rsid w:val="000034DA"/>
    <w:rsid w:val="000039D0"/>
    <w:rsid w:val="00003B1F"/>
    <w:rsid w:val="00003FF4"/>
    <w:rsid w:val="000055F2"/>
    <w:rsid w:val="000058F8"/>
    <w:rsid w:val="00007681"/>
    <w:rsid w:val="00012251"/>
    <w:rsid w:val="00012B58"/>
    <w:rsid w:val="00013C86"/>
    <w:rsid w:val="00014E61"/>
    <w:rsid w:val="000155DB"/>
    <w:rsid w:val="000158F1"/>
    <w:rsid w:val="000160B1"/>
    <w:rsid w:val="00016CCA"/>
    <w:rsid w:val="00017565"/>
    <w:rsid w:val="00017731"/>
    <w:rsid w:val="00020895"/>
    <w:rsid w:val="00020D50"/>
    <w:rsid w:val="00022A84"/>
    <w:rsid w:val="00022ED9"/>
    <w:rsid w:val="000248DB"/>
    <w:rsid w:val="0002508E"/>
    <w:rsid w:val="00026DAF"/>
    <w:rsid w:val="000272C9"/>
    <w:rsid w:val="00027619"/>
    <w:rsid w:val="00027830"/>
    <w:rsid w:val="00030257"/>
    <w:rsid w:val="00030CEA"/>
    <w:rsid w:val="00031A42"/>
    <w:rsid w:val="00031E5B"/>
    <w:rsid w:val="00031F55"/>
    <w:rsid w:val="000342E6"/>
    <w:rsid w:val="000351DE"/>
    <w:rsid w:val="00035B9F"/>
    <w:rsid w:val="000369D4"/>
    <w:rsid w:val="00036D12"/>
    <w:rsid w:val="00037769"/>
    <w:rsid w:val="00037BAC"/>
    <w:rsid w:val="00037C36"/>
    <w:rsid w:val="00040A6C"/>
    <w:rsid w:val="00040B6C"/>
    <w:rsid w:val="00040D88"/>
    <w:rsid w:val="00042FE4"/>
    <w:rsid w:val="000430D6"/>
    <w:rsid w:val="0004482F"/>
    <w:rsid w:val="00045080"/>
    <w:rsid w:val="000459EA"/>
    <w:rsid w:val="00046376"/>
    <w:rsid w:val="00047DE1"/>
    <w:rsid w:val="00050AB0"/>
    <w:rsid w:val="000511C9"/>
    <w:rsid w:val="00052CCF"/>
    <w:rsid w:val="00053122"/>
    <w:rsid w:val="000557E5"/>
    <w:rsid w:val="000570ED"/>
    <w:rsid w:val="0006075B"/>
    <w:rsid w:val="00061098"/>
    <w:rsid w:val="000619E9"/>
    <w:rsid w:val="000625BC"/>
    <w:rsid w:val="00062718"/>
    <w:rsid w:val="00065E45"/>
    <w:rsid w:val="00066D39"/>
    <w:rsid w:val="000706B3"/>
    <w:rsid w:val="000706C9"/>
    <w:rsid w:val="00070F23"/>
    <w:rsid w:val="0007191D"/>
    <w:rsid w:val="00072BB8"/>
    <w:rsid w:val="0007317E"/>
    <w:rsid w:val="00073CCF"/>
    <w:rsid w:val="00075896"/>
    <w:rsid w:val="00076544"/>
    <w:rsid w:val="00077AFA"/>
    <w:rsid w:val="00080B72"/>
    <w:rsid w:val="00081CA0"/>
    <w:rsid w:val="0008219F"/>
    <w:rsid w:val="000829AD"/>
    <w:rsid w:val="00082E1F"/>
    <w:rsid w:val="000836B0"/>
    <w:rsid w:val="00085A9F"/>
    <w:rsid w:val="00085DA4"/>
    <w:rsid w:val="00086A32"/>
    <w:rsid w:val="00086A9E"/>
    <w:rsid w:val="0008732E"/>
    <w:rsid w:val="0008739A"/>
    <w:rsid w:val="000901A2"/>
    <w:rsid w:val="00090EBD"/>
    <w:rsid w:val="00091200"/>
    <w:rsid w:val="00093B38"/>
    <w:rsid w:val="00094A9C"/>
    <w:rsid w:val="00094AFD"/>
    <w:rsid w:val="00095372"/>
    <w:rsid w:val="00095570"/>
    <w:rsid w:val="000955DD"/>
    <w:rsid w:val="00096ED9"/>
    <w:rsid w:val="000972F1"/>
    <w:rsid w:val="00097650"/>
    <w:rsid w:val="0009795C"/>
    <w:rsid w:val="000979FF"/>
    <w:rsid w:val="00097C62"/>
    <w:rsid w:val="00097DED"/>
    <w:rsid w:val="000A01CE"/>
    <w:rsid w:val="000A0CF2"/>
    <w:rsid w:val="000A2162"/>
    <w:rsid w:val="000A2500"/>
    <w:rsid w:val="000A2841"/>
    <w:rsid w:val="000A340E"/>
    <w:rsid w:val="000A3588"/>
    <w:rsid w:val="000A3A5D"/>
    <w:rsid w:val="000A4066"/>
    <w:rsid w:val="000A58B1"/>
    <w:rsid w:val="000A6B77"/>
    <w:rsid w:val="000B053C"/>
    <w:rsid w:val="000B0F47"/>
    <w:rsid w:val="000B0F72"/>
    <w:rsid w:val="000B3931"/>
    <w:rsid w:val="000B5581"/>
    <w:rsid w:val="000C01C6"/>
    <w:rsid w:val="000C0E0D"/>
    <w:rsid w:val="000C1D08"/>
    <w:rsid w:val="000C462A"/>
    <w:rsid w:val="000C4B89"/>
    <w:rsid w:val="000C4F17"/>
    <w:rsid w:val="000C51FC"/>
    <w:rsid w:val="000C5A56"/>
    <w:rsid w:val="000C624F"/>
    <w:rsid w:val="000D01EC"/>
    <w:rsid w:val="000D128A"/>
    <w:rsid w:val="000D1E2C"/>
    <w:rsid w:val="000D2325"/>
    <w:rsid w:val="000D2EDD"/>
    <w:rsid w:val="000D4061"/>
    <w:rsid w:val="000D54B2"/>
    <w:rsid w:val="000D5EAB"/>
    <w:rsid w:val="000D7470"/>
    <w:rsid w:val="000D789B"/>
    <w:rsid w:val="000E005E"/>
    <w:rsid w:val="000E3B45"/>
    <w:rsid w:val="000E4868"/>
    <w:rsid w:val="000E4FF0"/>
    <w:rsid w:val="000E584E"/>
    <w:rsid w:val="000E619F"/>
    <w:rsid w:val="000E6ED3"/>
    <w:rsid w:val="000E79BB"/>
    <w:rsid w:val="000F0FC1"/>
    <w:rsid w:val="000F126D"/>
    <w:rsid w:val="000F2A16"/>
    <w:rsid w:val="000F475B"/>
    <w:rsid w:val="000F4EDD"/>
    <w:rsid w:val="000F52B7"/>
    <w:rsid w:val="000F60B8"/>
    <w:rsid w:val="000F6557"/>
    <w:rsid w:val="000F6C03"/>
    <w:rsid w:val="000F6D86"/>
    <w:rsid w:val="000F6DB9"/>
    <w:rsid w:val="000F77C6"/>
    <w:rsid w:val="000F79F5"/>
    <w:rsid w:val="00101150"/>
    <w:rsid w:val="0010115C"/>
    <w:rsid w:val="0010201F"/>
    <w:rsid w:val="00103002"/>
    <w:rsid w:val="00103249"/>
    <w:rsid w:val="00103F5A"/>
    <w:rsid w:val="00105912"/>
    <w:rsid w:val="001063E5"/>
    <w:rsid w:val="00106547"/>
    <w:rsid w:val="00107940"/>
    <w:rsid w:val="00107B09"/>
    <w:rsid w:val="00110D12"/>
    <w:rsid w:val="00111BFC"/>
    <w:rsid w:val="001132E0"/>
    <w:rsid w:val="00115FB2"/>
    <w:rsid w:val="00116028"/>
    <w:rsid w:val="00120B2C"/>
    <w:rsid w:val="00121FB8"/>
    <w:rsid w:val="00122463"/>
    <w:rsid w:val="00123571"/>
    <w:rsid w:val="0012455D"/>
    <w:rsid w:val="001246F6"/>
    <w:rsid w:val="00124B72"/>
    <w:rsid w:val="00125E8B"/>
    <w:rsid w:val="00127EA0"/>
    <w:rsid w:val="0013055E"/>
    <w:rsid w:val="00130B8A"/>
    <w:rsid w:val="00133816"/>
    <w:rsid w:val="00133A16"/>
    <w:rsid w:val="00133A32"/>
    <w:rsid w:val="00134832"/>
    <w:rsid w:val="001361A7"/>
    <w:rsid w:val="001370DB"/>
    <w:rsid w:val="001376D8"/>
    <w:rsid w:val="00140CC4"/>
    <w:rsid w:val="00142546"/>
    <w:rsid w:val="00142DE4"/>
    <w:rsid w:val="00143865"/>
    <w:rsid w:val="00143A91"/>
    <w:rsid w:val="00143D4E"/>
    <w:rsid w:val="00145186"/>
    <w:rsid w:val="001456DD"/>
    <w:rsid w:val="00145EC8"/>
    <w:rsid w:val="00147A0C"/>
    <w:rsid w:val="00150120"/>
    <w:rsid w:val="00151051"/>
    <w:rsid w:val="0015193D"/>
    <w:rsid w:val="00152AE8"/>
    <w:rsid w:val="0015384B"/>
    <w:rsid w:val="00153925"/>
    <w:rsid w:val="00154098"/>
    <w:rsid w:val="0015452F"/>
    <w:rsid w:val="00155A41"/>
    <w:rsid w:val="00160C0C"/>
    <w:rsid w:val="00161734"/>
    <w:rsid w:val="001619A3"/>
    <w:rsid w:val="0016238A"/>
    <w:rsid w:val="00162938"/>
    <w:rsid w:val="0016317D"/>
    <w:rsid w:val="00163444"/>
    <w:rsid w:val="00163B4F"/>
    <w:rsid w:val="001664E7"/>
    <w:rsid w:val="001670B2"/>
    <w:rsid w:val="00167BB5"/>
    <w:rsid w:val="00170D74"/>
    <w:rsid w:val="001727DF"/>
    <w:rsid w:val="00172B8F"/>
    <w:rsid w:val="00173A79"/>
    <w:rsid w:val="00174AE8"/>
    <w:rsid w:val="00176317"/>
    <w:rsid w:val="001806C9"/>
    <w:rsid w:val="00180B84"/>
    <w:rsid w:val="00180F8A"/>
    <w:rsid w:val="00180FF8"/>
    <w:rsid w:val="0018177C"/>
    <w:rsid w:val="00182D9E"/>
    <w:rsid w:val="0018491B"/>
    <w:rsid w:val="001872D8"/>
    <w:rsid w:val="0018732B"/>
    <w:rsid w:val="001906FD"/>
    <w:rsid w:val="00190ECB"/>
    <w:rsid w:val="00191F1E"/>
    <w:rsid w:val="0019209F"/>
    <w:rsid w:val="001922B6"/>
    <w:rsid w:val="0019319B"/>
    <w:rsid w:val="0019373F"/>
    <w:rsid w:val="001937A7"/>
    <w:rsid w:val="00194F13"/>
    <w:rsid w:val="00194FDD"/>
    <w:rsid w:val="00195C2F"/>
    <w:rsid w:val="00196A55"/>
    <w:rsid w:val="001A0D56"/>
    <w:rsid w:val="001A112C"/>
    <w:rsid w:val="001A112E"/>
    <w:rsid w:val="001A1D72"/>
    <w:rsid w:val="001A31C0"/>
    <w:rsid w:val="001A35EF"/>
    <w:rsid w:val="001A3AD8"/>
    <w:rsid w:val="001A4819"/>
    <w:rsid w:val="001A4866"/>
    <w:rsid w:val="001A5088"/>
    <w:rsid w:val="001A5234"/>
    <w:rsid w:val="001A6BAD"/>
    <w:rsid w:val="001A6DF8"/>
    <w:rsid w:val="001A7F6D"/>
    <w:rsid w:val="001B074B"/>
    <w:rsid w:val="001B0B48"/>
    <w:rsid w:val="001B1FB8"/>
    <w:rsid w:val="001B2005"/>
    <w:rsid w:val="001B2764"/>
    <w:rsid w:val="001B296F"/>
    <w:rsid w:val="001B2B3F"/>
    <w:rsid w:val="001B3B7C"/>
    <w:rsid w:val="001B5222"/>
    <w:rsid w:val="001B5EC4"/>
    <w:rsid w:val="001C082F"/>
    <w:rsid w:val="001C0946"/>
    <w:rsid w:val="001C29EB"/>
    <w:rsid w:val="001C2BE0"/>
    <w:rsid w:val="001C3ABE"/>
    <w:rsid w:val="001C3B10"/>
    <w:rsid w:val="001C4D93"/>
    <w:rsid w:val="001C5837"/>
    <w:rsid w:val="001C6394"/>
    <w:rsid w:val="001C6758"/>
    <w:rsid w:val="001C67F4"/>
    <w:rsid w:val="001D02C2"/>
    <w:rsid w:val="001D2660"/>
    <w:rsid w:val="001D39DB"/>
    <w:rsid w:val="001D3AA6"/>
    <w:rsid w:val="001D3F99"/>
    <w:rsid w:val="001D462B"/>
    <w:rsid w:val="001D4740"/>
    <w:rsid w:val="001D4BCB"/>
    <w:rsid w:val="001D5D5A"/>
    <w:rsid w:val="001E08EB"/>
    <w:rsid w:val="001E09A1"/>
    <w:rsid w:val="001E0D67"/>
    <w:rsid w:val="001E1293"/>
    <w:rsid w:val="001E215A"/>
    <w:rsid w:val="001E21E2"/>
    <w:rsid w:val="001E2361"/>
    <w:rsid w:val="001E278C"/>
    <w:rsid w:val="001E298A"/>
    <w:rsid w:val="001E34C9"/>
    <w:rsid w:val="001E34EF"/>
    <w:rsid w:val="001E42F3"/>
    <w:rsid w:val="001E572A"/>
    <w:rsid w:val="001E6393"/>
    <w:rsid w:val="001E6B1D"/>
    <w:rsid w:val="001E6B20"/>
    <w:rsid w:val="001F1549"/>
    <w:rsid w:val="001F2375"/>
    <w:rsid w:val="001F4345"/>
    <w:rsid w:val="001F4843"/>
    <w:rsid w:val="001F495B"/>
    <w:rsid w:val="001F57CB"/>
    <w:rsid w:val="001F597E"/>
    <w:rsid w:val="001F5A71"/>
    <w:rsid w:val="001F67EC"/>
    <w:rsid w:val="001F6E10"/>
    <w:rsid w:val="00203B05"/>
    <w:rsid w:val="00204222"/>
    <w:rsid w:val="002051EF"/>
    <w:rsid w:val="00206C28"/>
    <w:rsid w:val="002073E9"/>
    <w:rsid w:val="00207AB3"/>
    <w:rsid w:val="00207F96"/>
    <w:rsid w:val="0021248B"/>
    <w:rsid w:val="00212AD7"/>
    <w:rsid w:val="0021311D"/>
    <w:rsid w:val="00213448"/>
    <w:rsid w:val="0021367A"/>
    <w:rsid w:val="00213978"/>
    <w:rsid w:val="00213B77"/>
    <w:rsid w:val="002162AB"/>
    <w:rsid w:val="002172B3"/>
    <w:rsid w:val="002175C1"/>
    <w:rsid w:val="002175DC"/>
    <w:rsid w:val="002201A7"/>
    <w:rsid w:val="00220F9D"/>
    <w:rsid w:val="00221194"/>
    <w:rsid w:val="002222CD"/>
    <w:rsid w:val="002229E7"/>
    <w:rsid w:val="00222FE6"/>
    <w:rsid w:val="002231A3"/>
    <w:rsid w:val="0022373B"/>
    <w:rsid w:val="0022487E"/>
    <w:rsid w:val="00224996"/>
    <w:rsid w:val="00224F42"/>
    <w:rsid w:val="00226C59"/>
    <w:rsid w:val="00226D24"/>
    <w:rsid w:val="00227E17"/>
    <w:rsid w:val="002302E9"/>
    <w:rsid w:val="00230CBB"/>
    <w:rsid w:val="002312E7"/>
    <w:rsid w:val="002323D1"/>
    <w:rsid w:val="002329F6"/>
    <w:rsid w:val="00233112"/>
    <w:rsid w:val="00235FFC"/>
    <w:rsid w:val="00240190"/>
    <w:rsid w:val="0024079C"/>
    <w:rsid w:val="00240C9C"/>
    <w:rsid w:val="00241108"/>
    <w:rsid w:val="002424B8"/>
    <w:rsid w:val="0024283F"/>
    <w:rsid w:val="0024373E"/>
    <w:rsid w:val="00243FE3"/>
    <w:rsid w:val="0024498F"/>
    <w:rsid w:val="00244F78"/>
    <w:rsid w:val="00245503"/>
    <w:rsid w:val="0024551A"/>
    <w:rsid w:val="00246A60"/>
    <w:rsid w:val="00246B6C"/>
    <w:rsid w:val="0025099F"/>
    <w:rsid w:val="00251CA5"/>
    <w:rsid w:val="002534BC"/>
    <w:rsid w:val="0025356B"/>
    <w:rsid w:val="00254B53"/>
    <w:rsid w:val="0025510E"/>
    <w:rsid w:val="00255C28"/>
    <w:rsid w:val="00256A1D"/>
    <w:rsid w:val="00260214"/>
    <w:rsid w:val="0026077E"/>
    <w:rsid w:val="00261AD5"/>
    <w:rsid w:val="00263389"/>
    <w:rsid w:val="002645D1"/>
    <w:rsid w:val="002645D8"/>
    <w:rsid w:val="002663EA"/>
    <w:rsid w:val="00266A5E"/>
    <w:rsid w:val="00267070"/>
    <w:rsid w:val="0026787A"/>
    <w:rsid w:val="002726D3"/>
    <w:rsid w:val="00272900"/>
    <w:rsid w:val="0027388F"/>
    <w:rsid w:val="00274E95"/>
    <w:rsid w:val="00275E1D"/>
    <w:rsid w:val="00276849"/>
    <w:rsid w:val="00280C2A"/>
    <w:rsid w:val="0028314C"/>
    <w:rsid w:val="00283C61"/>
    <w:rsid w:val="002842B6"/>
    <w:rsid w:val="00284B3D"/>
    <w:rsid w:val="0028556F"/>
    <w:rsid w:val="00285EE7"/>
    <w:rsid w:val="00287D34"/>
    <w:rsid w:val="00290705"/>
    <w:rsid w:val="002907DA"/>
    <w:rsid w:val="002909FA"/>
    <w:rsid w:val="002919CA"/>
    <w:rsid w:val="00292184"/>
    <w:rsid w:val="00292B10"/>
    <w:rsid w:val="00293726"/>
    <w:rsid w:val="00295298"/>
    <w:rsid w:val="002952A8"/>
    <w:rsid w:val="002965FF"/>
    <w:rsid w:val="002978D5"/>
    <w:rsid w:val="002A008B"/>
    <w:rsid w:val="002A022A"/>
    <w:rsid w:val="002A0D8B"/>
    <w:rsid w:val="002A213E"/>
    <w:rsid w:val="002A3101"/>
    <w:rsid w:val="002A355F"/>
    <w:rsid w:val="002A4B0B"/>
    <w:rsid w:val="002A4C2A"/>
    <w:rsid w:val="002A5141"/>
    <w:rsid w:val="002A5EAC"/>
    <w:rsid w:val="002A68B4"/>
    <w:rsid w:val="002A6AAA"/>
    <w:rsid w:val="002A7140"/>
    <w:rsid w:val="002A716A"/>
    <w:rsid w:val="002A790F"/>
    <w:rsid w:val="002B09EC"/>
    <w:rsid w:val="002B17B9"/>
    <w:rsid w:val="002B2766"/>
    <w:rsid w:val="002B2C50"/>
    <w:rsid w:val="002B35C0"/>
    <w:rsid w:val="002B3FF4"/>
    <w:rsid w:val="002B56BB"/>
    <w:rsid w:val="002B73BB"/>
    <w:rsid w:val="002B7B7F"/>
    <w:rsid w:val="002B7EC1"/>
    <w:rsid w:val="002C0220"/>
    <w:rsid w:val="002C09DC"/>
    <w:rsid w:val="002C1EA8"/>
    <w:rsid w:val="002C3833"/>
    <w:rsid w:val="002C3EB9"/>
    <w:rsid w:val="002C4635"/>
    <w:rsid w:val="002C4884"/>
    <w:rsid w:val="002C4D8A"/>
    <w:rsid w:val="002C5651"/>
    <w:rsid w:val="002C63FF"/>
    <w:rsid w:val="002C6B3C"/>
    <w:rsid w:val="002C7624"/>
    <w:rsid w:val="002C7EDD"/>
    <w:rsid w:val="002D02B0"/>
    <w:rsid w:val="002D0D00"/>
    <w:rsid w:val="002D189A"/>
    <w:rsid w:val="002D26A4"/>
    <w:rsid w:val="002D2CBB"/>
    <w:rsid w:val="002D463D"/>
    <w:rsid w:val="002D6007"/>
    <w:rsid w:val="002D68DB"/>
    <w:rsid w:val="002D6F1A"/>
    <w:rsid w:val="002D6FE3"/>
    <w:rsid w:val="002D736E"/>
    <w:rsid w:val="002D7B50"/>
    <w:rsid w:val="002E06C8"/>
    <w:rsid w:val="002E0BD2"/>
    <w:rsid w:val="002E2714"/>
    <w:rsid w:val="002E2A16"/>
    <w:rsid w:val="002E339D"/>
    <w:rsid w:val="002E3E27"/>
    <w:rsid w:val="002E4561"/>
    <w:rsid w:val="002E46D2"/>
    <w:rsid w:val="002E4DCB"/>
    <w:rsid w:val="002E5F40"/>
    <w:rsid w:val="002E6221"/>
    <w:rsid w:val="002E7ABD"/>
    <w:rsid w:val="002F1BE7"/>
    <w:rsid w:val="002F20C9"/>
    <w:rsid w:val="002F42EC"/>
    <w:rsid w:val="002F6CA7"/>
    <w:rsid w:val="002F710A"/>
    <w:rsid w:val="00302301"/>
    <w:rsid w:val="00303026"/>
    <w:rsid w:val="003043E5"/>
    <w:rsid w:val="00304680"/>
    <w:rsid w:val="00305A7A"/>
    <w:rsid w:val="00305A8B"/>
    <w:rsid w:val="00305F90"/>
    <w:rsid w:val="00306060"/>
    <w:rsid w:val="00306620"/>
    <w:rsid w:val="003066DE"/>
    <w:rsid w:val="00306D38"/>
    <w:rsid w:val="0030776A"/>
    <w:rsid w:val="00307CAB"/>
    <w:rsid w:val="00307D33"/>
    <w:rsid w:val="00307FEE"/>
    <w:rsid w:val="0031167D"/>
    <w:rsid w:val="00311E53"/>
    <w:rsid w:val="00311EBA"/>
    <w:rsid w:val="00313046"/>
    <w:rsid w:val="00313341"/>
    <w:rsid w:val="00313957"/>
    <w:rsid w:val="003144F1"/>
    <w:rsid w:val="00316294"/>
    <w:rsid w:val="0031684B"/>
    <w:rsid w:val="00316C0A"/>
    <w:rsid w:val="00317295"/>
    <w:rsid w:val="00320661"/>
    <w:rsid w:val="0032090E"/>
    <w:rsid w:val="00321989"/>
    <w:rsid w:val="00321D22"/>
    <w:rsid w:val="003220A0"/>
    <w:rsid w:val="003225DE"/>
    <w:rsid w:val="00322FFE"/>
    <w:rsid w:val="00323C3C"/>
    <w:rsid w:val="00326424"/>
    <w:rsid w:val="00330081"/>
    <w:rsid w:val="0033233F"/>
    <w:rsid w:val="00332AE7"/>
    <w:rsid w:val="00335383"/>
    <w:rsid w:val="003357F9"/>
    <w:rsid w:val="00336835"/>
    <w:rsid w:val="00337B34"/>
    <w:rsid w:val="00340712"/>
    <w:rsid w:val="00340EA5"/>
    <w:rsid w:val="003419EB"/>
    <w:rsid w:val="0034279E"/>
    <w:rsid w:val="00342DA0"/>
    <w:rsid w:val="003438A0"/>
    <w:rsid w:val="00343E9D"/>
    <w:rsid w:val="0034415E"/>
    <w:rsid w:val="00344AD3"/>
    <w:rsid w:val="00344EB5"/>
    <w:rsid w:val="00346EE3"/>
    <w:rsid w:val="00347488"/>
    <w:rsid w:val="00350293"/>
    <w:rsid w:val="003510D7"/>
    <w:rsid w:val="003528D8"/>
    <w:rsid w:val="0035301D"/>
    <w:rsid w:val="0035395C"/>
    <w:rsid w:val="00353E50"/>
    <w:rsid w:val="00354023"/>
    <w:rsid w:val="003545AE"/>
    <w:rsid w:val="003546E4"/>
    <w:rsid w:val="00354B30"/>
    <w:rsid w:val="00354F9A"/>
    <w:rsid w:val="00355CB0"/>
    <w:rsid w:val="003564F9"/>
    <w:rsid w:val="00356D0A"/>
    <w:rsid w:val="00356DB2"/>
    <w:rsid w:val="003571BC"/>
    <w:rsid w:val="0035757D"/>
    <w:rsid w:val="00360016"/>
    <w:rsid w:val="00360356"/>
    <w:rsid w:val="00360D1E"/>
    <w:rsid w:val="00361F34"/>
    <w:rsid w:val="00362864"/>
    <w:rsid w:val="00363364"/>
    <w:rsid w:val="00363DCB"/>
    <w:rsid w:val="00365887"/>
    <w:rsid w:val="00366791"/>
    <w:rsid w:val="003671A0"/>
    <w:rsid w:val="00367B4A"/>
    <w:rsid w:val="00367F70"/>
    <w:rsid w:val="0037132E"/>
    <w:rsid w:val="00371E84"/>
    <w:rsid w:val="0037785F"/>
    <w:rsid w:val="00377EA0"/>
    <w:rsid w:val="003800A7"/>
    <w:rsid w:val="00380A0F"/>
    <w:rsid w:val="00380C16"/>
    <w:rsid w:val="00380CE0"/>
    <w:rsid w:val="003810F5"/>
    <w:rsid w:val="00382455"/>
    <w:rsid w:val="00382CDA"/>
    <w:rsid w:val="003830E1"/>
    <w:rsid w:val="00383485"/>
    <w:rsid w:val="003852A7"/>
    <w:rsid w:val="003855DB"/>
    <w:rsid w:val="00385EB1"/>
    <w:rsid w:val="00387049"/>
    <w:rsid w:val="00387878"/>
    <w:rsid w:val="00391DE0"/>
    <w:rsid w:val="003928B8"/>
    <w:rsid w:val="00393BD1"/>
    <w:rsid w:val="00394725"/>
    <w:rsid w:val="00394C96"/>
    <w:rsid w:val="0039502F"/>
    <w:rsid w:val="00396131"/>
    <w:rsid w:val="003965C3"/>
    <w:rsid w:val="00396AF2"/>
    <w:rsid w:val="003A0026"/>
    <w:rsid w:val="003A1F7B"/>
    <w:rsid w:val="003A3577"/>
    <w:rsid w:val="003A3A40"/>
    <w:rsid w:val="003A44B2"/>
    <w:rsid w:val="003A4E4A"/>
    <w:rsid w:val="003A69A3"/>
    <w:rsid w:val="003A79C9"/>
    <w:rsid w:val="003A7CEA"/>
    <w:rsid w:val="003B01C7"/>
    <w:rsid w:val="003B0BF9"/>
    <w:rsid w:val="003B1522"/>
    <w:rsid w:val="003B2927"/>
    <w:rsid w:val="003B3B33"/>
    <w:rsid w:val="003B4484"/>
    <w:rsid w:val="003B66C8"/>
    <w:rsid w:val="003B7189"/>
    <w:rsid w:val="003B78E7"/>
    <w:rsid w:val="003C1059"/>
    <w:rsid w:val="003C1E3C"/>
    <w:rsid w:val="003C477B"/>
    <w:rsid w:val="003C5E38"/>
    <w:rsid w:val="003C640F"/>
    <w:rsid w:val="003C6682"/>
    <w:rsid w:val="003C6912"/>
    <w:rsid w:val="003C79DF"/>
    <w:rsid w:val="003D0E6A"/>
    <w:rsid w:val="003D2455"/>
    <w:rsid w:val="003D25A6"/>
    <w:rsid w:val="003D361F"/>
    <w:rsid w:val="003D375A"/>
    <w:rsid w:val="003D3DA8"/>
    <w:rsid w:val="003D4E67"/>
    <w:rsid w:val="003D5BEF"/>
    <w:rsid w:val="003D65B6"/>
    <w:rsid w:val="003D7BB2"/>
    <w:rsid w:val="003D7D80"/>
    <w:rsid w:val="003E033A"/>
    <w:rsid w:val="003E08F1"/>
    <w:rsid w:val="003E0A5C"/>
    <w:rsid w:val="003E2C17"/>
    <w:rsid w:val="003E2EF4"/>
    <w:rsid w:val="003E3130"/>
    <w:rsid w:val="003E33D4"/>
    <w:rsid w:val="003E58CB"/>
    <w:rsid w:val="003E6324"/>
    <w:rsid w:val="003E6D92"/>
    <w:rsid w:val="003E72D1"/>
    <w:rsid w:val="003F08C0"/>
    <w:rsid w:val="003F2EE7"/>
    <w:rsid w:val="003F2FDA"/>
    <w:rsid w:val="003F3A40"/>
    <w:rsid w:val="003F47C6"/>
    <w:rsid w:val="003F54FB"/>
    <w:rsid w:val="003F577E"/>
    <w:rsid w:val="003F6D1A"/>
    <w:rsid w:val="003F786F"/>
    <w:rsid w:val="003F7915"/>
    <w:rsid w:val="004004BA"/>
    <w:rsid w:val="0040099F"/>
    <w:rsid w:val="00400A0E"/>
    <w:rsid w:val="00400CAF"/>
    <w:rsid w:val="0040146A"/>
    <w:rsid w:val="004014C9"/>
    <w:rsid w:val="00402748"/>
    <w:rsid w:val="00407518"/>
    <w:rsid w:val="004078FA"/>
    <w:rsid w:val="00407E88"/>
    <w:rsid w:val="004100DC"/>
    <w:rsid w:val="004106DA"/>
    <w:rsid w:val="004107C3"/>
    <w:rsid w:val="004114C6"/>
    <w:rsid w:val="004120B8"/>
    <w:rsid w:val="00412C01"/>
    <w:rsid w:val="00412D49"/>
    <w:rsid w:val="004134E5"/>
    <w:rsid w:val="004151EB"/>
    <w:rsid w:val="004155AD"/>
    <w:rsid w:val="00416C32"/>
    <w:rsid w:val="004178B1"/>
    <w:rsid w:val="0042075F"/>
    <w:rsid w:val="00421D4C"/>
    <w:rsid w:val="00422D4C"/>
    <w:rsid w:val="00422F22"/>
    <w:rsid w:val="0042369A"/>
    <w:rsid w:val="00423757"/>
    <w:rsid w:val="00423CEA"/>
    <w:rsid w:val="00424C87"/>
    <w:rsid w:val="00425362"/>
    <w:rsid w:val="0042547E"/>
    <w:rsid w:val="004254BC"/>
    <w:rsid w:val="004259FA"/>
    <w:rsid w:val="00425CB4"/>
    <w:rsid w:val="00425F7C"/>
    <w:rsid w:val="004261EA"/>
    <w:rsid w:val="00426267"/>
    <w:rsid w:val="00426799"/>
    <w:rsid w:val="0042697F"/>
    <w:rsid w:val="00426AE2"/>
    <w:rsid w:val="00427E4F"/>
    <w:rsid w:val="00430789"/>
    <w:rsid w:val="00430A40"/>
    <w:rsid w:val="00431121"/>
    <w:rsid w:val="00434FE4"/>
    <w:rsid w:val="00435CBB"/>
    <w:rsid w:val="00435F80"/>
    <w:rsid w:val="004360B4"/>
    <w:rsid w:val="00436819"/>
    <w:rsid w:val="00436F34"/>
    <w:rsid w:val="00437248"/>
    <w:rsid w:val="00440175"/>
    <w:rsid w:val="00440726"/>
    <w:rsid w:val="00441566"/>
    <w:rsid w:val="00441C65"/>
    <w:rsid w:val="00442529"/>
    <w:rsid w:val="00442A36"/>
    <w:rsid w:val="004434E8"/>
    <w:rsid w:val="00444691"/>
    <w:rsid w:val="00445790"/>
    <w:rsid w:val="004457F9"/>
    <w:rsid w:val="00446A9B"/>
    <w:rsid w:val="00447B72"/>
    <w:rsid w:val="00447C28"/>
    <w:rsid w:val="00451CE0"/>
    <w:rsid w:val="00453183"/>
    <w:rsid w:val="004539C2"/>
    <w:rsid w:val="00453ACA"/>
    <w:rsid w:val="004542A6"/>
    <w:rsid w:val="00454551"/>
    <w:rsid w:val="004549DA"/>
    <w:rsid w:val="00454D0F"/>
    <w:rsid w:val="0045587A"/>
    <w:rsid w:val="004559FB"/>
    <w:rsid w:val="00457740"/>
    <w:rsid w:val="004577B3"/>
    <w:rsid w:val="00460B09"/>
    <w:rsid w:val="00460B93"/>
    <w:rsid w:val="004626B6"/>
    <w:rsid w:val="00463D56"/>
    <w:rsid w:val="00465806"/>
    <w:rsid w:val="00465850"/>
    <w:rsid w:val="00465BFF"/>
    <w:rsid w:val="00466312"/>
    <w:rsid w:val="004667FD"/>
    <w:rsid w:val="00466909"/>
    <w:rsid w:val="004669F5"/>
    <w:rsid w:val="00466C52"/>
    <w:rsid w:val="00467C61"/>
    <w:rsid w:val="00467DA3"/>
    <w:rsid w:val="00472936"/>
    <w:rsid w:val="00472B7C"/>
    <w:rsid w:val="004739CB"/>
    <w:rsid w:val="0047418C"/>
    <w:rsid w:val="00474299"/>
    <w:rsid w:val="00474AF3"/>
    <w:rsid w:val="00475A68"/>
    <w:rsid w:val="00475CE5"/>
    <w:rsid w:val="0047690C"/>
    <w:rsid w:val="004771AA"/>
    <w:rsid w:val="00477416"/>
    <w:rsid w:val="00480C74"/>
    <w:rsid w:val="00481361"/>
    <w:rsid w:val="0048172F"/>
    <w:rsid w:val="00481AC7"/>
    <w:rsid w:val="0048276A"/>
    <w:rsid w:val="004827FD"/>
    <w:rsid w:val="00483226"/>
    <w:rsid w:val="0048322D"/>
    <w:rsid w:val="00483D78"/>
    <w:rsid w:val="00483E83"/>
    <w:rsid w:val="00483F93"/>
    <w:rsid w:val="0048434B"/>
    <w:rsid w:val="00484D7B"/>
    <w:rsid w:val="004859F6"/>
    <w:rsid w:val="0048629C"/>
    <w:rsid w:val="004862C5"/>
    <w:rsid w:val="00486416"/>
    <w:rsid w:val="004869AA"/>
    <w:rsid w:val="004871D5"/>
    <w:rsid w:val="00487C81"/>
    <w:rsid w:val="00492C4E"/>
    <w:rsid w:val="00492D0B"/>
    <w:rsid w:val="004A08D8"/>
    <w:rsid w:val="004A1B45"/>
    <w:rsid w:val="004A2306"/>
    <w:rsid w:val="004A2613"/>
    <w:rsid w:val="004A2F7C"/>
    <w:rsid w:val="004A4230"/>
    <w:rsid w:val="004A547B"/>
    <w:rsid w:val="004A56A6"/>
    <w:rsid w:val="004A5E18"/>
    <w:rsid w:val="004A5FE7"/>
    <w:rsid w:val="004A6741"/>
    <w:rsid w:val="004A6A8B"/>
    <w:rsid w:val="004A7950"/>
    <w:rsid w:val="004B0362"/>
    <w:rsid w:val="004B092F"/>
    <w:rsid w:val="004B0BE0"/>
    <w:rsid w:val="004B55CA"/>
    <w:rsid w:val="004B58CA"/>
    <w:rsid w:val="004B6063"/>
    <w:rsid w:val="004B6349"/>
    <w:rsid w:val="004B6440"/>
    <w:rsid w:val="004B680D"/>
    <w:rsid w:val="004C02A0"/>
    <w:rsid w:val="004C1A19"/>
    <w:rsid w:val="004C1B5B"/>
    <w:rsid w:val="004C30D5"/>
    <w:rsid w:val="004C4D11"/>
    <w:rsid w:val="004C6ED7"/>
    <w:rsid w:val="004D0310"/>
    <w:rsid w:val="004D1A8A"/>
    <w:rsid w:val="004D3172"/>
    <w:rsid w:val="004D3E3C"/>
    <w:rsid w:val="004D46FB"/>
    <w:rsid w:val="004D47D9"/>
    <w:rsid w:val="004D5703"/>
    <w:rsid w:val="004D6F0F"/>
    <w:rsid w:val="004E0251"/>
    <w:rsid w:val="004E10B5"/>
    <w:rsid w:val="004E2852"/>
    <w:rsid w:val="004E2BA9"/>
    <w:rsid w:val="004E3A44"/>
    <w:rsid w:val="004E3D0A"/>
    <w:rsid w:val="004E3F21"/>
    <w:rsid w:val="004E49E3"/>
    <w:rsid w:val="004E552C"/>
    <w:rsid w:val="004E5976"/>
    <w:rsid w:val="004E5DC3"/>
    <w:rsid w:val="004E5EC4"/>
    <w:rsid w:val="004E75AB"/>
    <w:rsid w:val="004F1733"/>
    <w:rsid w:val="004F2066"/>
    <w:rsid w:val="004F26BF"/>
    <w:rsid w:val="004F39EE"/>
    <w:rsid w:val="004F3FBE"/>
    <w:rsid w:val="0050399B"/>
    <w:rsid w:val="00504031"/>
    <w:rsid w:val="00505D6A"/>
    <w:rsid w:val="005063C1"/>
    <w:rsid w:val="00507055"/>
    <w:rsid w:val="005105B2"/>
    <w:rsid w:val="0051117B"/>
    <w:rsid w:val="00511FEC"/>
    <w:rsid w:val="00512298"/>
    <w:rsid w:val="00512820"/>
    <w:rsid w:val="00512BB2"/>
    <w:rsid w:val="005147CF"/>
    <w:rsid w:val="00514F7D"/>
    <w:rsid w:val="00515D9B"/>
    <w:rsid w:val="00515EBC"/>
    <w:rsid w:val="00516187"/>
    <w:rsid w:val="005168D9"/>
    <w:rsid w:val="00517226"/>
    <w:rsid w:val="005175E0"/>
    <w:rsid w:val="005178BC"/>
    <w:rsid w:val="00520F95"/>
    <w:rsid w:val="00520FE5"/>
    <w:rsid w:val="00521636"/>
    <w:rsid w:val="0052407C"/>
    <w:rsid w:val="00524F70"/>
    <w:rsid w:val="0052638D"/>
    <w:rsid w:val="00526653"/>
    <w:rsid w:val="00530B68"/>
    <w:rsid w:val="00532090"/>
    <w:rsid w:val="00532345"/>
    <w:rsid w:val="00532739"/>
    <w:rsid w:val="00533A36"/>
    <w:rsid w:val="00535153"/>
    <w:rsid w:val="005370DF"/>
    <w:rsid w:val="005376A2"/>
    <w:rsid w:val="00537EF2"/>
    <w:rsid w:val="005400F4"/>
    <w:rsid w:val="00541351"/>
    <w:rsid w:val="00541841"/>
    <w:rsid w:val="00541CAE"/>
    <w:rsid w:val="00542865"/>
    <w:rsid w:val="00543EF0"/>
    <w:rsid w:val="00544485"/>
    <w:rsid w:val="0054499A"/>
    <w:rsid w:val="00544A78"/>
    <w:rsid w:val="005457ED"/>
    <w:rsid w:val="005476C2"/>
    <w:rsid w:val="00547B4B"/>
    <w:rsid w:val="005512F1"/>
    <w:rsid w:val="00551491"/>
    <w:rsid w:val="00551763"/>
    <w:rsid w:val="00552A1B"/>
    <w:rsid w:val="00552E55"/>
    <w:rsid w:val="005540E3"/>
    <w:rsid w:val="00554F7B"/>
    <w:rsid w:val="005554D9"/>
    <w:rsid w:val="00560605"/>
    <w:rsid w:val="0056062E"/>
    <w:rsid w:val="00560ABC"/>
    <w:rsid w:val="00560F07"/>
    <w:rsid w:val="00560FFA"/>
    <w:rsid w:val="00561941"/>
    <w:rsid w:val="0056268F"/>
    <w:rsid w:val="00562E8F"/>
    <w:rsid w:val="00563B72"/>
    <w:rsid w:val="00564727"/>
    <w:rsid w:val="00564FAD"/>
    <w:rsid w:val="0056519D"/>
    <w:rsid w:val="00565BF2"/>
    <w:rsid w:val="005669C6"/>
    <w:rsid w:val="00567460"/>
    <w:rsid w:val="00567AA2"/>
    <w:rsid w:val="0057029D"/>
    <w:rsid w:val="00570582"/>
    <w:rsid w:val="00570662"/>
    <w:rsid w:val="0057134F"/>
    <w:rsid w:val="005719D7"/>
    <w:rsid w:val="005719EE"/>
    <w:rsid w:val="00572B88"/>
    <w:rsid w:val="00573ACB"/>
    <w:rsid w:val="00574950"/>
    <w:rsid w:val="00576B7F"/>
    <w:rsid w:val="00577981"/>
    <w:rsid w:val="00577F22"/>
    <w:rsid w:val="00580446"/>
    <w:rsid w:val="005827CB"/>
    <w:rsid w:val="00582A92"/>
    <w:rsid w:val="005844BB"/>
    <w:rsid w:val="005857F4"/>
    <w:rsid w:val="00586D66"/>
    <w:rsid w:val="00587A36"/>
    <w:rsid w:val="00590A4E"/>
    <w:rsid w:val="00590DFE"/>
    <w:rsid w:val="00590FCB"/>
    <w:rsid w:val="005917BE"/>
    <w:rsid w:val="00592FA3"/>
    <w:rsid w:val="00593183"/>
    <w:rsid w:val="00593364"/>
    <w:rsid w:val="005962D0"/>
    <w:rsid w:val="00596A68"/>
    <w:rsid w:val="005971FC"/>
    <w:rsid w:val="00597494"/>
    <w:rsid w:val="005A04B7"/>
    <w:rsid w:val="005A0CB1"/>
    <w:rsid w:val="005A24B0"/>
    <w:rsid w:val="005A24FA"/>
    <w:rsid w:val="005A251D"/>
    <w:rsid w:val="005A314F"/>
    <w:rsid w:val="005A481A"/>
    <w:rsid w:val="005A5055"/>
    <w:rsid w:val="005A53DC"/>
    <w:rsid w:val="005A58F9"/>
    <w:rsid w:val="005B1A5E"/>
    <w:rsid w:val="005B2994"/>
    <w:rsid w:val="005B356A"/>
    <w:rsid w:val="005B45D0"/>
    <w:rsid w:val="005B5686"/>
    <w:rsid w:val="005B5909"/>
    <w:rsid w:val="005B6DA3"/>
    <w:rsid w:val="005B7536"/>
    <w:rsid w:val="005C07F5"/>
    <w:rsid w:val="005C19C4"/>
    <w:rsid w:val="005C1BF0"/>
    <w:rsid w:val="005C1FC7"/>
    <w:rsid w:val="005C2022"/>
    <w:rsid w:val="005C20F9"/>
    <w:rsid w:val="005C23A2"/>
    <w:rsid w:val="005C27D2"/>
    <w:rsid w:val="005C530E"/>
    <w:rsid w:val="005C57FD"/>
    <w:rsid w:val="005C5CF7"/>
    <w:rsid w:val="005C605C"/>
    <w:rsid w:val="005C67B0"/>
    <w:rsid w:val="005C6EB1"/>
    <w:rsid w:val="005D0EB2"/>
    <w:rsid w:val="005D1C8A"/>
    <w:rsid w:val="005D1EDF"/>
    <w:rsid w:val="005D2084"/>
    <w:rsid w:val="005D266E"/>
    <w:rsid w:val="005D2C90"/>
    <w:rsid w:val="005D3723"/>
    <w:rsid w:val="005D4CD0"/>
    <w:rsid w:val="005D4DD8"/>
    <w:rsid w:val="005D5606"/>
    <w:rsid w:val="005D5FB8"/>
    <w:rsid w:val="005D6750"/>
    <w:rsid w:val="005D6A1E"/>
    <w:rsid w:val="005D70F6"/>
    <w:rsid w:val="005E1BF2"/>
    <w:rsid w:val="005E22E0"/>
    <w:rsid w:val="005E3060"/>
    <w:rsid w:val="005E32DF"/>
    <w:rsid w:val="005E374A"/>
    <w:rsid w:val="005E3FB1"/>
    <w:rsid w:val="005E4795"/>
    <w:rsid w:val="005E47C8"/>
    <w:rsid w:val="005E6BC1"/>
    <w:rsid w:val="005E6C47"/>
    <w:rsid w:val="005E720D"/>
    <w:rsid w:val="005F0014"/>
    <w:rsid w:val="005F0D6E"/>
    <w:rsid w:val="005F2033"/>
    <w:rsid w:val="005F39A6"/>
    <w:rsid w:val="005F419E"/>
    <w:rsid w:val="005F454D"/>
    <w:rsid w:val="005F4837"/>
    <w:rsid w:val="005F4E30"/>
    <w:rsid w:val="005F5683"/>
    <w:rsid w:val="005F5E02"/>
    <w:rsid w:val="005F5F33"/>
    <w:rsid w:val="005F7D13"/>
    <w:rsid w:val="00600278"/>
    <w:rsid w:val="0060250A"/>
    <w:rsid w:val="00602DD9"/>
    <w:rsid w:val="00603B17"/>
    <w:rsid w:val="00603D85"/>
    <w:rsid w:val="006041F8"/>
    <w:rsid w:val="00604EC9"/>
    <w:rsid w:val="00605610"/>
    <w:rsid w:val="0060712C"/>
    <w:rsid w:val="00607827"/>
    <w:rsid w:val="00610839"/>
    <w:rsid w:val="00611A0A"/>
    <w:rsid w:val="00611EB5"/>
    <w:rsid w:val="006121F4"/>
    <w:rsid w:val="00612B66"/>
    <w:rsid w:val="00613A78"/>
    <w:rsid w:val="006147B8"/>
    <w:rsid w:val="00614BCC"/>
    <w:rsid w:val="006151DF"/>
    <w:rsid w:val="006156CB"/>
    <w:rsid w:val="006165AF"/>
    <w:rsid w:val="00617864"/>
    <w:rsid w:val="00617A46"/>
    <w:rsid w:val="00617F47"/>
    <w:rsid w:val="0062022F"/>
    <w:rsid w:val="00620613"/>
    <w:rsid w:val="00621AE1"/>
    <w:rsid w:val="00621CC8"/>
    <w:rsid w:val="00621EE4"/>
    <w:rsid w:val="0062219B"/>
    <w:rsid w:val="006224E7"/>
    <w:rsid w:val="00622D34"/>
    <w:rsid w:val="00623724"/>
    <w:rsid w:val="00623781"/>
    <w:rsid w:val="00623AF0"/>
    <w:rsid w:val="006259A0"/>
    <w:rsid w:val="006267A1"/>
    <w:rsid w:val="00627253"/>
    <w:rsid w:val="00627402"/>
    <w:rsid w:val="00630C20"/>
    <w:rsid w:val="00631020"/>
    <w:rsid w:val="00631B70"/>
    <w:rsid w:val="00631F0E"/>
    <w:rsid w:val="00631FDA"/>
    <w:rsid w:val="00632641"/>
    <w:rsid w:val="00632910"/>
    <w:rsid w:val="00634F99"/>
    <w:rsid w:val="00635E3F"/>
    <w:rsid w:val="0063606F"/>
    <w:rsid w:val="00636973"/>
    <w:rsid w:val="006373C5"/>
    <w:rsid w:val="0064104B"/>
    <w:rsid w:val="0064226E"/>
    <w:rsid w:val="00642A71"/>
    <w:rsid w:val="00644D64"/>
    <w:rsid w:val="00650081"/>
    <w:rsid w:val="00651BD8"/>
    <w:rsid w:val="00653040"/>
    <w:rsid w:val="00653B97"/>
    <w:rsid w:val="0065598E"/>
    <w:rsid w:val="00657D2B"/>
    <w:rsid w:val="00661103"/>
    <w:rsid w:val="00661224"/>
    <w:rsid w:val="00661606"/>
    <w:rsid w:val="00661749"/>
    <w:rsid w:val="0066185F"/>
    <w:rsid w:val="00661B1B"/>
    <w:rsid w:val="00662875"/>
    <w:rsid w:val="00663B6E"/>
    <w:rsid w:val="0066591A"/>
    <w:rsid w:val="006660AA"/>
    <w:rsid w:val="00666E0C"/>
    <w:rsid w:val="006672B9"/>
    <w:rsid w:val="00667F8E"/>
    <w:rsid w:val="006708BF"/>
    <w:rsid w:val="00672803"/>
    <w:rsid w:val="006734D5"/>
    <w:rsid w:val="0067448F"/>
    <w:rsid w:val="00675CA3"/>
    <w:rsid w:val="00676196"/>
    <w:rsid w:val="00676554"/>
    <w:rsid w:val="00676617"/>
    <w:rsid w:val="00676F0C"/>
    <w:rsid w:val="006775FE"/>
    <w:rsid w:val="00677DCA"/>
    <w:rsid w:val="00680851"/>
    <w:rsid w:val="00681A1B"/>
    <w:rsid w:val="00682531"/>
    <w:rsid w:val="00682F85"/>
    <w:rsid w:val="00683619"/>
    <w:rsid w:val="00683D28"/>
    <w:rsid w:val="00684932"/>
    <w:rsid w:val="00684B6C"/>
    <w:rsid w:val="006853EF"/>
    <w:rsid w:val="00685EAB"/>
    <w:rsid w:val="00687BC0"/>
    <w:rsid w:val="00687CBA"/>
    <w:rsid w:val="00690046"/>
    <w:rsid w:val="00691105"/>
    <w:rsid w:val="006923EF"/>
    <w:rsid w:val="006930E4"/>
    <w:rsid w:val="0069367B"/>
    <w:rsid w:val="00693680"/>
    <w:rsid w:val="00694044"/>
    <w:rsid w:val="006951E3"/>
    <w:rsid w:val="00695217"/>
    <w:rsid w:val="00695513"/>
    <w:rsid w:val="00695AB4"/>
    <w:rsid w:val="00695F3A"/>
    <w:rsid w:val="00696A62"/>
    <w:rsid w:val="00697B52"/>
    <w:rsid w:val="006A05F1"/>
    <w:rsid w:val="006A0E42"/>
    <w:rsid w:val="006A23C1"/>
    <w:rsid w:val="006A2874"/>
    <w:rsid w:val="006A4F1E"/>
    <w:rsid w:val="006A5399"/>
    <w:rsid w:val="006A558A"/>
    <w:rsid w:val="006A63C7"/>
    <w:rsid w:val="006A6797"/>
    <w:rsid w:val="006B0383"/>
    <w:rsid w:val="006B2893"/>
    <w:rsid w:val="006B3052"/>
    <w:rsid w:val="006B521A"/>
    <w:rsid w:val="006B77FD"/>
    <w:rsid w:val="006C1C5E"/>
    <w:rsid w:val="006C2388"/>
    <w:rsid w:val="006C2583"/>
    <w:rsid w:val="006C315F"/>
    <w:rsid w:val="006C3245"/>
    <w:rsid w:val="006C34C1"/>
    <w:rsid w:val="006C35B6"/>
    <w:rsid w:val="006C3EC5"/>
    <w:rsid w:val="006C5B72"/>
    <w:rsid w:val="006C63E3"/>
    <w:rsid w:val="006C63F6"/>
    <w:rsid w:val="006C6404"/>
    <w:rsid w:val="006C7027"/>
    <w:rsid w:val="006C7769"/>
    <w:rsid w:val="006D0730"/>
    <w:rsid w:val="006D13B8"/>
    <w:rsid w:val="006D1E5D"/>
    <w:rsid w:val="006D223C"/>
    <w:rsid w:val="006D2531"/>
    <w:rsid w:val="006D2614"/>
    <w:rsid w:val="006D2832"/>
    <w:rsid w:val="006D377D"/>
    <w:rsid w:val="006D3E1D"/>
    <w:rsid w:val="006D3FC7"/>
    <w:rsid w:val="006D5A5E"/>
    <w:rsid w:val="006D7682"/>
    <w:rsid w:val="006D7885"/>
    <w:rsid w:val="006D7A8C"/>
    <w:rsid w:val="006E0572"/>
    <w:rsid w:val="006E13FC"/>
    <w:rsid w:val="006E232E"/>
    <w:rsid w:val="006E24A8"/>
    <w:rsid w:val="006E4510"/>
    <w:rsid w:val="006E4F11"/>
    <w:rsid w:val="006E535A"/>
    <w:rsid w:val="006E60DC"/>
    <w:rsid w:val="006E786E"/>
    <w:rsid w:val="006E7DAD"/>
    <w:rsid w:val="006E7E59"/>
    <w:rsid w:val="006E7E77"/>
    <w:rsid w:val="006E7EBE"/>
    <w:rsid w:val="006F0235"/>
    <w:rsid w:val="006F0268"/>
    <w:rsid w:val="006F2693"/>
    <w:rsid w:val="006F2ABC"/>
    <w:rsid w:val="006F2E61"/>
    <w:rsid w:val="006F3815"/>
    <w:rsid w:val="006F463F"/>
    <w:rsid w:val="006F55EB"/>
    <w:rsid w:val="006F6C73"/>
    <w:rsid w:val="006F7555"/>
    <w:rsid w:val="006F7AB4"/>
    <w:rsid w:val="0070042E"/>
    <w:rsid w:val="0070237E"/>
    <w:rsid w:val="00702A2D"/>
    <w:rsid w:val="007038DE"/>
    <w:rsid w:val="00705942"/>
    <w:rsid w:val="00705DE1"/>
    <w:rsid w:val="00706EF4"/>
    <w:rsid w:val="00710FB4"/>
    <w:rsid w:val="00711A63"/>
    <w:rsid w:val="0071262E"/>
    <w:rsid w:val="0071381B"/>
    <w:rsid w:val="00715231"/>
    <w:rsid w:val="00715BFD"/>
    <w:rsid w:val="007176BE"/>
    <w:rsid w:val="007209FB"/>
    <w:rsid w:val="00720EBE"/>
    <w:rsid w:val="00721B7B"/>
    <w:rsid w:val="0072357A"/>
    <w:rsid w:val="00725071"/>
    <w:rsid w:val="00725D62"/>
    <w:rsid w:val="007262AF"/>
    <w:rsid w:val="00730451"/>
    <w:rsid w:val="00730747"/>
    <w:rsid w:val="00730C48"/>
    <w:rsid w:val="00730FBE"/>
    <w:rsid w:val="007315ED"/>
    <w:rsid w:val="0073336F"/>
    <w:rsid w:val="0073357B"/>
    <w:rsid w:val="00733AE3"/>
    <w:rsid w:val="00733D06"/>
    <w:rsid w:val="00734C6E"/>
    <w:rsid w:val="00735053"/>
    <w:rsid w:val="007353DA"/>
    <w:rsid w:val="00736231"/>
    <w:rsid w:val="007368BA"/>
    <w:rsid w:val="00741C19"/>
    <w:rsid w:val="007420D1"/>
    <w:rsid w:val="0074226F"/>
    <w:rsid w:val="0074286A"/>
    <w:rsid w:val="0074294A"/>
    <w:rsid w:val="00743C04"/>
    <w:rsid w:val="0074629C"/>
    <w:rsid w:val="00746BD4"/>
    <w:rsid w:val="00746E46"/>
    <w:rsid w:val="007477DD"/>
    <w:rsid w:val="00747DDC"/>
    <w:rsid w:val="00750BB9"/>
    <w:rsid w:val="00751788"/>
    <w:rsid w:val="0075212A"/>
    <w:rsid w:val="00754D06"/>
    <w:rsid w:val="00755A86"/>
    <w:rsid w:val="007565FD"/>
    <w:rsid w:val="007570CA"/>
    <w:rsid w:val="0075713A"/>
    <w:rsid w:val="0075745D"/>
    <w:rsid w:val="0076094E"/>
    <w:rsid w:val="00760ABD"/>
    <w:rsid w:val="00761029"/>
    <w:rsid w:val="00761862"/>
    <w:rsid w:val="00762100"/>
    <w:rsid w:val="007622B4"/>
    <w:rsid w:val="007622E5"/>
    <w:rsid w:val="007623EE"/>
    <w:rsid w:val="00766220"/>
    <w:rsid w:val="00766B93"/>
    <w:rsid w:val="00766FF2"/>
    <w:rsid w:val="00767511"/>
    <w:rsid w:val="0077214E"/>
    <w:rsid w:val="00772BED"/>
    <w:rsid w:val="00773563"/>
    <w:rsid w:val="007748FE"/>
    <w:rsid w:val="00774AF3"/>
    <w:rsid w:val="007754D7"/>
    <w:rsid w:val="00777017"/>
    <w:rsid w:val="00777305"/>
    <w:rsid w:val="00777741"/>
    <w:rsid w:val="00780F2C"/>
    <w:rsid w:val="00781037"/>
    <w:rsid w:val="00781D92"/>
    <w:rsid w:val="00781F45"/>
    <w:rsid w:val="0078221D"/>
    <w:rsid w:val="00782929"/>
    <w:rsid w:val="00783013"/>
    <w:rsid w:val="00783CAE"/>
    <w:rsid w:val="00783DFF"/>
    <w:rsid w:val="00785D86"/>
    <w:rsid w:val="0078616F"/>
    <w:rsid w:val="00786EF4"/>
    <w:rsid w:val="00787284"/>
    <w:rsid w:val="007876E0"/>
    <w:rsid w:val="00787860"/>
    <w:rsid w:val="007902D6"/>
    <w:rsid w:val="0079048B"/>
    <w:rsid w:val="00791ADF"/>
    <w:rsid w:val="00792100"/>
    <w:rsid w:val="00793CC6"/>
    <w:rsid w:val="00793D92"/>
    <w:rsid w:val="00794F7A"/>
    <w:rsid w:val="0079570E"/>
    <w:rsid w:val="00795C14"/>
    <w:rsid w:val="0079699D"/>
    <w:rsid w:val="007A0715"/>
    <w:rsid w:val="007A1815"/>
    <w:rsid w:val="007A1D5B"/>
    <w:rsid w:val="007A3158"/>
    <w:rsid w:val="007A50D5"/>
    <w:rsid w:val="007A55A5"/>
    <w:rsid w:val="007A5D3C"/>
    <w:rsid w:val="007A6342"/>
    <w:rsid w:val="007A63A1"/>
    <w:rsid w:val="007A74D2"/>
    <w:rsid w:val="007B0301"/>
    <w:rsid w:val="007B06E4"/>
    <w:rsid w:val="007B13BB"/>
    <w:rsid w:val="007B308C"/>
    <w:rsid w:val="007B51B7"/>
    <w:rsid w:val="007B51FB"/>
    <w:rsid w:val="007B5EF1"/>
    <w:rsid w:val="007B603B"/>
    <w:rsid w:val="007B7BFD"/>
    <w:rsid w:val="007C1824"/>
    <w:rsid w:val="007C1AF8"/>
    <w:rsid w:val="007C1B7A"/>
    <w:rsid w:val="007C2A2E"/>
    <w:rsid w:val="007C2B3C"/>
    <w:rsid w:val="007C2BEA"/>
    <w:rsid w:val="007C314E"/>
    <w:rsid w:val="007C3882"/>
    <w:rsid w:val="007C3B2F"/>
    <w:rsid w:val="007C3BA7"/>
    <w:rsid w:val="007C4C77"/>
    <w:rsid w:val="007C54D9"/>
    <w:rsid w:val="007C67D2"/>
    <w:rsid w:val="007C74F4"/>
    <w:rsid w:val="007C7D7A"/>
    <w:rsid w:val="007D077D"/>
    <w:rsid w:val="007D0DBE"/>
    <w:rsid w:val="007D1345"/>
    <w:rsid w:val="007D2496"/>
    <w:rsid w:val="007D5BE3"/>
    <w:rsid w:val="007D6C3B"/>
    <w:rsid w:val="007D7E90"/>
    <w:rsid w:val="007E03D9"/>
    <w:rsid w:val="007E0429"/>
    <w:rsid w:val="007E0ACB"/>
    <w:rsid w:val="007E0C74"/>
    <w:rsid w:val="007E0D71"/>
    <w:rsid w:val="007E0F88"/>
    <w:rsid w:val="007E4015"/>
    <w:rsid w:val="007E48FD"/>
    <w:rsid w:val="007E55D2"/>
    <w:rsid w:val="007E5840"/>
    <w:rsid w:val="007E5B8B"/>
    <w:rsid w:val="007E6D8F"/>
    <w:rsid w:val="007E7253"/>
    <w:rsid w:val="007E7E2F"/>
    <w:rsid w:val="007E7E34"/>
    <w:rsid w:val="007F2FCA"/>
    <w:rsid w:val="007F473B"/>
    <w:rsid w:val="007F569F"/>
    <w:rsid w:val="007F6543"/>
    <w:rsid w:val="007F6996"/>
    <w:rsid w:val="007F7A6A"/>
    <w:rsid w:val="00800F0B"/>
    <w:rsid w:val="00801154"/>
    <w:rsid w:val="00801897"/>
    <w:rsid w:val="0080325C"/>
    <w:rsid w:val="0080574B"/>
    <w:rsid w:val="00805E2D"/>
    <w:rsid w:val="0080634C"/>
    <w:rsid w:val="00807F6E"/>
    <w:rsid w:val="008129A1"/>
    <w:rsid w:val="008144FC"/>
    <w:rsid w:val="00815E79"/>
    <w:rsid w:val="00816AD8"/>
    <w:rsid w:val="00817862"/>
    <w:rsid w:val="00817AD9"/>
    <w:rsid w:val="00820534"/>
    <w:rsid w:val="00820681"/>
    <w:rsid w:val="00820870"/>
    <w:rsid w:val="00820A17"/>
    <w:rsid w:val="008211A8"/>
    <w:rsid w:val="0082166B"/>
    <w:rsid w:val="00821782"/>
    <w:rsid w:val="0082408A"/>
    <w:rsid w:val="00824102"/>
    <w:rsid w:val="00824D71"/>
    <w:rsid w:val="00825823"/>
    <w:rsid w:val="00825C23"/>
    <w:rsid w:val="008270FE"/>
    <w:rsid w:val="008277DD"/>
    <w:rsid w:val="008278BF"/>
    <w:rsid w:val="00830438"/>
    <w:rsid w:val="00830EF2"/>
    <w:rsid w:val="008319F7"/>
    <w:rsid w:val="00832446"/>
    <w:rsid w:val="008348B9"/>
    <w:rsid w:val="008353EF"/>
    <w:rsid w:val="00835B31"/>
    <w:rsid w:val="0083614A"/>
    <w:rsid w:val="008369C9"/>
    <w:rsid w:val="00837B2F"/>
    <w:rsid w:val="00837F2A"/>
    <w:rsid w:val="00840923"/>
    <w:rsid w:val="00842B37"/>
    <w:rsid w:val="00843101"/>
    <w:rsid w:val="00843DD9"/>
    <w:rsid w:val="00843EA9"/>
    <w:rsid w:val="00844155"/>
    <w:rsid w:val="008451DA"/>
    <w:rsid w:val="00845929"/>
    <w:rsid w:val="008463BF"/>
    <w:rsid w:val="0084672A"/>
    <w:rsid w:val="00847999"/>
    <w:rsid w:val="00847D54"/>
    <w:rsid w:val="00850848"/>
    <w:rsid w:val="0085109B"/>
    <w:rsid w:val="0085131F"/>
    <w:rsid w:val="008514AF"/>
    <w:rsid w:val="008519F1"/>
    <w:rsid w:val="00851FCC"/>
    <w:rsid w:val="00852941"/>
    <w:rsid w:val="00852B45"/>
    <w:rsid w:val="00853C41"/>
    <w:rsid w:val="00855AE0"/>
    <w:rsid w:val="00855FFB"/>
    <w:rsid w:val="00856D57"/>
    <w:rsid w:val="00860D9E"/>
    <w:rsid w:val="00861112"/>
    <w:rsid w:val="0086136F"/>
    <w:rsid w:val="00861BF7"/>
    <w:rsid w:val="008620F9"/>
    <w:rsid w:val="0086268F"/>
    <w:rsid w:val="00862B67"/>
    <w:rsid w:val="00863734"/>
    <w:rsid w:val="00863FE1"/>
    <w:rsid w:val="008641FC"/>
    <w:rsid w:val="0086457E"/>
    <w:rsid w:val="0086555C"/>
    <w:rsid w:val="008655F9"/>
    <w:rsid w:val="00865829"/>
    <w:rsid w:val="00867315"/>
    <w:rsid w:val="00867B7D"/>
    <w:rsid w:val="00867DF6"/>
    <w:rsid w:val="008700D9"/>
    <w:rsid w:val="00871CBD"/>
    <w:rsid w:val="008726F0"/>
    <w:rsid w:val="008728BB"/>
    <w:rsid w:val="00872D9D"/>
    <w:rsid w:val="00875B9E"/>
    <w:rsid w:val="00876852"/>
    <w:rsid w:val="00876E39"/>
    <w:rsid w:val="00877692"/>
    <w:rsid w:val="008778D8"/>
    <w:rsid w:val="00877D84"/>
    <w:rsid w:val="00880204"/>
    <w:rsid w:val="00880952"/>
    <w:rsid w:val="00880F9F"/>
    <w:rsid w:val="008815D2"/>
    <w:rsid w:val="00881A97"/>
    <w:rsid w:val="0088203B"/>
    <w:rsid w:val="00882FF4"/>
    <w:rsid w:val="00883146"/>
    <w:rsid w:val="00883251"/>
    <w:rsid w:val="008837A0"/>
    <w:rsid w:val="00890EEE"/>
    <w:rsid w:val="00892DF6"/>
    <w:rsid w:val="008931B3"/>
    <w:rsid w:val="008933C9"/>
    <w:rsid w:val="00893400"/>
    <w:rsid w:val="0089378C"/>
    <w:rsid w:val="00893CEE"/>
    <w:rsid w:val="00897057"/>
    <w:rsid w:val="00897294"/>
    <w:rsid w:val="008A0220"/>
    <w:rsid w:val="008A0AC0"/>
    <w:rsid w:val="008A1E1C"/>
    <w:rsid w:val="008A3645"/>
    <w:rsid w:val="008A3ECF"/>
    <w:rsid w:val="008A48CA"/>
    <w:rsid w:val="008A6CFD"/>
    <w:rsid w:val="008A7FE9"/>
    <w:rsid w:val="008B05B6"/>
    <w:rsid w:val="008B08BD"/>
    <w:rsid w:val="008B1C16"/>
    <w:rsid w:val="008B29DF"/>
    <w:rsid w:val="008B3708"/>
    <w:rsid w:val="008B3CDD"/>
    <w:rsid w:val="008B4771"/>
    <w:rsid w:val="008B50C8"/>
    <w:rsid w:val="008B5E81"/>
    <w:rsid w:val="008C0614"/>
    <w:rsid w:val="008C09A6"/>
    <w:rsid w:val="008C18C8"/>
    <w:rsid w:val="008C1EAF"/>
    <w:rsid w:val="008C368E"/>
    <w:rsid w:val="008C5949"/>
    <w:rsid w:val="008C5C70"/>
    <w:rsid w:val="008C747E"/>
    <w:rsid w:val="008C7570"/>
    <w:rsid w:val="008D115F"/>
    <w:rsid w:val="008D1828"/>
    <w:rsid w:val="008D1E54"/>
    <w:rsid w:val="008D1E62"/>
    <w:rsid w:val="008D221A"/>
    <w:rsid w:val="008D2380"/>
    <w:rsid w:val="008D271A"/>
    <w:rsid w:val="008D28EF"/>
    <w:rsid w:val="008D381E"/>
    <w:rsid w:val="008D3AEB"/>
    <w:rsid w:val="008D418A"/>
    <w:rsid w:val="008D4D1F"/>
    <w:rsid w:val="008D5FDB"/>
    <w:rsid w:val="008D6454"/>
    <w:rsid w:val="008D6CE8"/>
    <w:rsid w:val="008D74CB"/>
    <w:rsid w:val="008E02C1"/>
    <w:rsid w:val="008E1570"/>
    <w:rsid w:val="008E1915"/>
    <w:rsid w:val="008E2AB2"/>
    <w:rsid w:val="008E2ED0"/>
    <w:rsid w:val="008E31B5"/>
    <w:rsid w:val="008E32EA"/>
    <w:rsid w:val="008E51F0"/>
    <w:rsid w:val="008E7DC2"/>
    <w:rsid w:val="008F01FD"/>
    <w:rsid w:val="008F09C1"/>
    <w:rsid w:val="008F0EE9"/>
    <w:rsid w:val="008F116C"/>
    <w:rsid w:val="008F1674"/>
    <w:rsid w:val="008F1AC2"/>
    <w:rsid w:val="008F209B"/>
    <w:rsid w:val="008F366F"/>
    <w:rsid w:val="008F372E"/>
    <w:rsid w:val="008F4690"/>
    <w:rsid w:val="008F48BC"/>
    <w:rsid w:val="008F527B"/>
    <w:rsid w:val="008F5302"/>
    <w:rsid w:val="008F56AF"/>
    <w:rsid w:val="008F709A"/>
    <w:rsid w:val="009003B2"/>
    <w:rsid w:val="00900DBB"/>
    <w:rsid w:val="00902555"/>
    <w:rsid w:val="00902D91"/>
    <w:rsid w:val="00903AE6"/>
    <w:rsid w:val="009042E7"/>
    <w:rsid w:val="00904DF7"/>
    <w:rsid w:val="00904F93"/>
    <w:rsid w:val="009057EC"/>
    <w:rsid w:val="00905BDD"/>
    <w:rsid w:val="00905F65"/>
    <w:rsid w:val="00905FC6"/>
    <w:rsid w:val="00906A27"/>
    <w:rsid w:val="0091234B"/>
    <w:rsid w:val="00912862"/>
    <w:rsid w:val="00912C46"/>
    <w:rsid w:val="00913C33"/>
    <w:rsid w:val="0091405D"/>
    <w:rsid w:val="00914197"/>
    <w:rsid w:val="00916344"/>
    <w:rsid w:val="00916434"/>
    <w:rsid w:val="00916DC6"/>
    <w:rsid w:val="00917158"/>
    <w:rsid w:val="00917A98"/>
    <w:rsid w:val="00917BFC"/>
    <w:rsid w:val="00920579"/>
    <w:rsid w:val="00921492"/>
    <w:rsid w:val="00921543"/>
    <w:rsid w:val="009222E1"/>
    <w:rsid w:val="0092249A"/>
    <w:rsid w:val="009224BB"/>
    <w:rsid w:val="00922DAB"/>
    <w:rsid w:val="00924C5E"/>
    <w:rsid w:val="00924F1A"/>
    <w:rsid w:val="00925C7A"/>
    <w:rsid w:val="00926016"/>
    <w:rsid w:val="00927384"/>
    <w:rsid w:val="00930020"/>
    <w:rsid w:val="009301D0"/>
    <w:rsid w:val="009304F5"/>
    <w:rsid w:val="0093077A"/>
    <w:rsid w:val="00931D15"/>
    <w:rsid w:val="009321A2"/>
    <w:rsid w:val="0093322B"/>
    <w:rsid w:val="00935605"/>
    <w:rsid w:val="00936067"/>
    <w:rsid w:val="0093623D"/>
    <w:rsid w:val="009363D1"/>
    <w:rsid w:val="00937D52"/>
    <w:rsid w:val="0094161A"/>
    <w:rsid w:val="00941C5E"/>
    <w:rsid w:val="00941DF4"/>
    <w:rsid w:val="00942340"/>
    <w:rsid w:val="00943428"/>
    <w:rsid w:val="0094559D"/>
    <w:rsid w:val="00945FE2"/>
    <w:rsid w:val="00947A7C"/>
    <w:rsid w:val="009514B1"/>
    <w:rsid w:val="00952A7D"/>
    <w:rsid w:val="00952AAB"/>
    <w:rsid w:val="009545DF"/>
    <w:rsid w:val="009551D8"/>
    <w:rsid w:val="009553CD"/>
    <w:rsid w:val="009567F5"/>
    <w:rsid w:val="009568B7"/>
    <w:rsid w:val="00956919"/>
    <w:rsid w:val="00956E68"/>
    <w:rsid w:val="00957D12"/>
    <w:rsid w:val="00960280"/>
    <w:rsid w:val="00961327"/>
    <w:rsid w:val="00961DC7"/>
    <w:rsid w:val="00963537"/>
    <w:rsid w:val="009653EA"/>
    <w:rsid w:val="009656EC"/>
    <w:rsid w:val="009661D1"/>
    <w:rsid w:val="009723B9"/>
    <w:rsid w:val="00972E97"/>
    <w:rsid w:val="0097416F"/>
    <w:rsid w:val="00974ECA"/>
    <w:rsid w:val="00975C11"/>
    <w:rsid w:val="009765D0"/>
    <w:rsid w:val="00977408"/>
    <w:rsid w:val="0097781D"/>
    <w:rsid w:val="009814E7"/>
    <w:rsid w:val="00982332"/>
    <w:rsid w:val="009826D8"/>
    <w:rsid w:val="00982AF8"/>
    <w:rsid w:val="00983899"/>
    <w:rsid w:val="009857BF"/>
    <w:rsid w:val="009860EB"/>
    <w:rsid w:val="009868A5"/>
    <w:rsid w:val="009879A1"/>
    <w:rsid w:val="00987D8C"/>
    <w:rsid w:val="00990512"/>
    <w:rsid w:val="00991121"/>
    <w:rsid w:val="00991F29"/>
    <w:rsid w:val="0099278F"/>
    <w:rsid w:val="00994F38"/>
    <w:rsid w:val="009956B6"/>
    <w:rsid w:val="00995B3E"/>
    <w:rsid w:val="00995D96"/>
    <w:rsid w:val="009970C2"/>
    <w:rsid w:val="00997EFF"/>
    <w:rsid w:val="00997F61"/>
    <w:rsid w:val="009A0480"/>
    <w:rsid w:val="009A1401"/>
    <w:rsid w:val="009A1C86"/>
    <w:rsid w:val="009A22FD"/>
    <w:rsid w:val="009A259F"/>
    <w:rsid w:val="009A32C9"/>
    <w:rsid w:val="009A3ECE"/>
    <w:rsid w:val="009A4288"/>
    <w:rsid w:val="009A49C9"/>
    <w:rsid w:val="009A4B0C"/>
    <w:rsid w:val="009A5C25"/>
    <w:rsid w:val="009A5DC9"/>
    <w:rsid w:val="009A6772"/>
    <w:rsid w:val="009A67DF"/>
    <w:rsid w:val="009A6A40"/>
    <w:rsid w:val="009A6CEA"/>
    <w:rsid w:val="009A746E"/>
    <w:rsid w:val="009A7FF9"/>
    <w:rsid w:val="009B0E20"/>
    <w:rsid w:val="009B2238"/>
    <w:rsid w:val="009B424D"/>
    <w:rsid w:val="009B4337"/>
    <w:rsid w:val="009B4A10"/>
    <w:rsid w:val="009B6891"/>
    <w:rsid w:val="009B7D1B"/>
    <w:rsid w:val="009C08D5"/>
    <w:rsid w:val="009C0D4D"/>
    <w:rsid w:val="009C3147"/>
    <w:rsid w:val="009C3180"/>
    <w:rsid w:val="009C5E36"/>
    <w:rsid w:val="009C66C4"/>
    <w:rsid w:val="009C68C3"/>
    <w:rsid w:val="009C6A56"/>
    <w:rsid w:val="009C6B46"/>
    <w:rsid w:val="009C70BC"/>
    <w:rsid w:val="009C7226"/>
    <w:rsid w:val="009D017A"/>
    <w:rsid w:val="009D0D47"/>
    <w:rsid w:val="009D1451"/>
    <w:rsid w:val="009D147E"/>
    <w:rsid w:val="009D17D2"/>
    <w:rsid w:val="009D2889"/>
    <w:rsid w:val="009D29CD"/>
    <w:rsid w:val="009D3155"/>
    <w:rsid w:val="009D465B"/>
    <w:rsid w:val="009D4ACD"/>
    <w:rsid w:val="009D519E"/>
    <w:rsid w:val="009D6593"/>
    <w:rsid w:val="009D77CE"/>
    <w:rsid w:val="009D7BC0"/>
    <w:rsid w:val="009E006E"/>
    <w:rsid w:val="009E0247"/>
    <w:rsid w:val="009E03DA"/>
    <w:rsid w:val="009E12B9"/>
    <w:rsid w:val="009E1F03"/>
    <w:rsid w:val="009E282D"/>
    <w:rsid w:val="009E2919"/>
    <w:rsid w:val="009E310F"/>
    <w:rsid w:val="009E326F"/>
    <w:rsid w:val="009E4029"/>
    <w:rsid w:val="009E40C6"/>
    <w:rsid w:val="009E44AB"/>
    <w:rsid w:val="009E45E1"/>
    <w:rsid w:val="009E4C55"/>
    <w:rsid w:val="009E6CE7"/>
    <w:rsid w:val="009E6F4E"/>
    <w:rsid w:val="009E7AC1"/>
    <w:rsid w:val="009F00CC"/>
    <w:rsid w:val="009F1C5D"/>
    <w:rsid w:val="009F2383"/>
    <w:rsid w:val="009F2950"/>
    <w:rsid w:val="009F34B2"/>
    <w:rsid w:val="009F358F"/>
    <w:rsid w:val="009F35B3"/>
    <w:rsid w:val="009F37E1"/>
    <w:rsid w:val="009F504F"/>
    <w:rsid w:val="009F5141"/>
    <w:rsid w:val="009F5E1E"/>
    <w:rsid w:val="00A006B9"/>
    <w:rsid w:val="00A00CF1"/>
    <w:rsid w:val="00A00F5E"/>
    <w:rsid w:val="00A01E16"/>
    <w:rsid w:val="00A02649"/>
    <w:rsid w:val="00A0279B"/>
    <w:rsid w:val="00A054F1"/>
    <w:rsid w:val="00A10F23"/>
    <w:rsid w:val="00A1151D"/>
    <w:rsid w:val="00A11B55"/>
    <w:rsid w:val="00A11FEA"/>
    <w:rsid w:val="00A13CBA"/>
    <w:rsid w:val="00A16B56"/>
    <w:rsid w:val="00A17658"/>
    <w:rsid w:val="00A176AD"/>
    <w:rsid w:val="00A17BCA"/>
    <w:rsid w:val="00A214DD"/>
    <w:rsid w:val="00A217A8"/>
    <w:rsid w:val="00A218B9"/>
    <w:rsid w:val="00A21CF5"/>
    <w:rsid w:val="00A21DC7"/>
    <w:rsid w:val="00A21ED8"/>
    <w:rsid w:val="00A228AE"/>
    <w:rsid w:val="00A234CE"/>
    <w:rsid w:val="00A252A1"/>
    <w:rsid w:val="00A25A9E"/>
    <w:rsid w:val="00A27B3E"/>
    <w:rsid w:val="00A31805"/>
    <w:rsid w:val="00A340ED"/>
    <w:rsid w:val="00A35380"/>
    <w:rsid w:val="00A35E30"/>
    <w:rsid w:val="00A36256"/>
    <w:rsid w:val="00A36335"/>
    <w:rsid w:val="00A4175C"/>
    <w:rsid w:val="00A4483F"/>
    <w:rsid w:val="00A45151"/>
    <w:rsid w:val="00A46299"/>
    <w:rsid w:val="00A468E5"/>
    <w:rsid w:val="00A476D6"/>
    <w:rsid w:val="00A47F6F"/>
    <w:rsid w:val="00A508F6"/>
    <w:rsid w:val="00A5123C"/>
    <w:rsid w:val="00A52637"/>
    <w:rsid w:val="00A52706"/>
    <w:rsid w:val="00A52A2C"/>
    <w:rsid w:val="00A532BD"/>
    <w:rsid w:val="00A5432C"/>
    <w:rsid w:val="00A549C9"/>
    <w:rsid w:val="00A561EC"/>
    <w:rsid w:val="00A60DCC"/>
    <w:rsid w:val="00A62A73"/>
    <w:rsid w:val="00A636A7"/>
    <w:rsid w:val="00A64A01"/>
    <w:rsid w:val="00A655F2"/>
    <w:rsid w:val="00A659CC"/>
    <w:rsid w:val="00A705AC"/>
    <w:rsid w:val="00A7084E"/>
    <w:rsid w:val="00A71F89"/>
    <w:rsid w:val="00A733C1"/>
    <w:rsid w:val="00A738E5"/>
    <w:rsid w:val="00A7470E"/>
    <w:rsid w:val="00A7522B"/>
    <w:rsid w:val="00A7664F"/>
    <w:rsid w:val="00A76DD7"/>
    <w:rsid w:val="00A76DE8"/>
    <w:rsid w:val="00A77795"/>
    <w:rsid w:val="00A818D8"/>
    <w:rsid w:val="00A82319"/>
    <w:rsid w:val="00A82805"/>
    <w:rsid w:val="00A82C13"/>
    <w:rsid w:val="00A8369A"/>
    <w:rsid w:val="00A845CD"/>
    <w:rsid w:val="00A84939"/>
    <w:rsid w:val="00A85D85"/>
    <w:rsid w:val="00A86FCD"/>
    <w:rsid w:val="00A91506"/>
    <w:rsid w:val="00A915F2"/>
    <w:rsid w:val="00A91715"/>
    <w:rsid w:val="00A91F85"/>
    <w:rsid w:val="00A92C7E"/>
    <w:rsid w:val="00A93B15"/>
    <w:rsid w:val="00A93CF8"/>
    <w:rsid w:val="00A9474B"/>
    <w:rsid w:val="00A94F1C"/>
    <w:rsid w:val="00A956D4"/>
    <w:rsid w:val="00A95D8D"/>
    <w:rsid w:val="00A96B44"/>
    <w:rsid w:val="00AA07C3"/>
    <w:rsid w:val="00AA23A8"/>
    <w:rsid w:val="00AA3E3E"/>
    <w:rsid w:val="00AA4503"/>
    <w:rsid w:val="00AA4580"/>
    <w:rsid w:val="00AA4F23"/>
    <w:rsid w:val="00AA6E3B"/>
    <w:rsid w:val="00AB05CC"/>
    <w:rsid w:val="00AB0AD2"/>
    <w:rsid w:val="00AB0DFC"/>
    <w:rsid w:val="00AB1CB3"/>
    <w:rsid w:val="00AB207E"/>
    <w:rsid w:val="00AB2349"/>
    <w:rsid w:val="00AB2D10"/>
    <w:rsid w:val="00AB2EF1"/>
    <w:rsid w:val="00AB2F87"/>
    <w:rsid w:val="00AB3583"/>
    <w:rsid w:val="00AB40B1"/>
    <w:rsid w:val="00AB426C"/>
    <w:rsid w:val="00AB5482"/>
    <w:rsid w:val="00AB57BF"/>
    <w:rsid w:val="00AB57C5"/>
    <w:rsid w:val="00AB5B7E"/>
    <w:rsid w:val="00AC040D"/>
    <w:rsid w:val="00AC11E4"/>
    <w:rsid w:val="00AC147D"/>
    <w:rsid w:val="00AC1FC5"/>
    <w:rsid w:val="00AC2017"/>
    <w:rsid w:val="00AC26FA"/>
    <w:rsid w:val="00AC473E"/>
    <w:rsid w:val="00AC4B3F"/>
    <w:rsid w:val="00AD041A"/>
    <w:rsid w:val="00AD0BF6"/>
    <w:rsid w:val="00AD2071"/>
    <w:rsid w:val="00AD2650"/>
    <w:rsid w:val="00AD27C5"/>
    <w:rsid w:val="00AD2DA6"/>
    <w:rsid w:val="00AD3041"/>
    <w:rsid w:val="00AD349C"/>
    <w:rsid w:val="00AD3DE6"/>
    <w:rsid w:val="00AD4D6F"/>
    <w:rsid w:val="00AD526A"/>
    <w:rsid w:val="00AD5505"/>
    <w:rsid w:val="00AD581E"/>
    <w:rsid w:val="00AD599F"/>
    <w:rsid w:val="00AD5A46"/>
    <w:rsid w:val="00AE02C6"/>
    <w:rsid w:val="00AE0833"/>
    <w:rsid w:val="00AE0F5E"/>
    <w:rsid w:val="00AE1259"/>
    <w:rsid w:val="00AE1360"/>
    <w:rsid w:val="00AE1531"/>
    <w:rsid w:val="00AE165B"/>
    <w:rsid w:val="00AE2A72"/>
    <w:rsid w:val="00AE461E"/>
    <w:rsid w:val="00AE53B7"/>
    <w:rsid w:val="00AE7693"/>
    <w:rsid w:val="00AE76AF"/>
    <w:rsid w:val="00AF0444"/>
    <w:rsid w:val="00AF0A31"/>
    <w:rsid w:val="00AF25CA"/>
    <w:rsid w:val="00AF2F27"/>
    <w:rsid w:val="00AF2F58"/>
    <w:rsid w:val="00AF337F"/>
    <w:rsid w:val="00AF3603"/>
    <w:rsid w:val="00AF364C"/>
    <w:rsid w:val="00AF4ACB"/>
    <w:rsid w:val="00AF4B38"/>
    <w:rsid w:val="00AF4FB1"/>
    <w:rsid w:val="00AF5259"/>
    <w:rsid w:val="00AF5E9A"/>
    <w:rsid w:val="00B0116C"/>
    <w:rsid w:val="00B014D6"/>
    <w:rsid w:val="00B01EF2"/>
    <w:rsid w:val="00B02448"/>
    <w:rsid w:val="00B02AEC"/>
    <w:rsid w:val="00B02D70"/>
    <w:rsid w:val="00B02F34"/>
    <w:rsid w:val="00B04548"/>
    <w:rsid w:val="00B05EFF"/>
    <w:rsid w:val="00B06773"/>
    <w:rsid w:val="00B078AD"/>
    <w:rsid w:val="00B10340"/>
    <w:rsid w:val="00B108F8"/>
    <w:rsid w:val="00B10B4E"/>
    <w:rsid w:val="00B12B26"/>
    <w:rsid w:val="00B1331B"/>
    <w:rsid w:val="00B136CD"/>
    <w:rsid w:val="00B1371D"/>
    <w:rsid w:val="00B13DD6"/>
    <w:rsid w:val="00B1530D"/>
    <w:rsid w:val="00B15F9F"/>
    <w:rsid w:val="00B165E3"/>
    <w:rsid w:val="00B172C5"/>
    <w:rsid w:val="00B17FEF"/>
    <w:rsid w:val="00B20AA9"/>
    <w:rsid w:val="00B213B9"/>
    <w:rsid w:val="00B215B5"/>
    <w:rsid w:val="00B23436"/>
    <w:rsid w:val="00B23BD8"/>
    <w:rsid w:val="00B24951"/>
    <w:rsid w:val="00B257F4"/>
    <w:rsid w:val="00B25C10"/>
    <w:rsid w:val="00B26A81"/>
    <w:rsid w:val="00B30029"/>
    <w:rsid w:val="00B307C4"/>
    <w:rsid w:val="00B319B6"/>
    <w:rsid w:val="00B320B8"/>
    <w:rsid w:val="00B335D1"/>
    <w:rsid w:val="00B34B39"/>
    <w:rsid w:val="00B35ECF"/>
    <w:rsid w:val="00B3645E"/>
    <w:rsid w:val="00B36F7D"/>
    <w:rsid w:val="00B37127"/>
    <w:rsid w:val="00B37352"/>
    <w:rsid w:val="00B401D9"/>
    <w:rsid w:val="00B40D24"/>
    <w:rsid w:val="00B41309"/>
    <w:rsid w:val="00B41668"/>
    <w:rsid w:val="00B4182D"/>
    <w:rsid w:val="00B41927"/>
    <w:rsid w:val="00B4290C"/>
    <w:rsid w:val="00B43C1F"/>
    <w:rsid w:val="00B43CDA"/>
    <w:rsid w:val="00B44801"/>
    <w:rsid w:val="00B455C4"/>
    <w:rsid w:val="00B45D0B"/>
    <w:rsid w:val="00B4604A"/>
    <w:rsid w:val="00B463C8"/>
    <w:rsid w:val="00B46BAE"/>
    <w:rsid w:val="00B4745E"/>
    <w:rsid w:val="00B5062F"/>
    <w:rsid w:val="00B51CAC"/>
    <w:rsid w:val="00B52A0A"/>
    <w:rsid w:val="00B52A60"/>
    <w:rsid w:val="00B52F0D"/>
    <w:rsid w:val="00B54309"/>
    <w:rsid w:val="00B54579"/>
    <w:rsid w:val="00B54FD1"/>
    <w:rsid w:val="00B5656A"/>
    <w:rsid w:val="00B56966"/>
    <w:rsid w:val="00B57CA8"/>
    <w:rsid w:val="00B606A0"/>
    <w:rsid w:val="00B60802"/>
    <w:rsid w:val="00B61F96"/>
    <w:rsid w:val="00B63096"/>
    <w:rsid w:val="00B634CC"/>
    <w:rsid w:val="00B63FE4"/>
    <w:rsid w:val="00B662FC"/>
    <w:rsid w:val="00B67D86"/>
    <w:rsid w:val="00B709FB"/>
    <w:rsid w:val="00B71681"/>
    <w:rsid w:val="00B723B3"/>
    <w:rsid w:val="00B72448"/>
    <w:rsid w:val="00B7358B"/>
    <w:rsid w:val="00B740CB"/>
    <w:rsid w:val="00B74CC5"/>
    <w:rsid w:val="00B75598"/>
    <w:rsid w:val="00B76DA6"/>
    <w:rsid w:val="00B80279"/>
    <w:rsid w:val="00B81456"/>
    <w:rsid w:val="00B818EE"/>
    <w:rsid w:val="00B82408"/>
    <w:rsid w:val="00B82632"/>
    <w:rsid w:val="00B8295E"/>
    <w:rsid w:val="00B82BB0"/>
    <w:rsid w:val="00B82D48"/>
    <w:rsid w:val="00B83D03"/>
    <w:rsid w:val="00B843A0"/>
    <w:rsid w:val="00B84A15"/>
    <w:rsid w:val="00B861E9"/>
    <w:rsid w:val="00B916D9"/>
    <w:rsid w:val="00B916F2"/>
    <w:rsid w:val="00B91A23"/>
    <w:rsid w:val="00B9423C"/>
    <w:rsid w:val="00B948B3"/>
    <w:rsid w:val="00B94A0E"/>
    <w:rsid w:val="00B94B20"/>
    <w:rsid w:val="00B95B91"/>
    <w:rsid w:val="00B95D12"/>
    <w:rsid w:val="00B9715E"/>
    <w:rsid w:val="00BA053D"/>
    <w:rsid w:val="00BA09E1"/>
    <w:rsid w:val="00BA0AB4"/>
    <w:rsid w:val="00BA0C22"/>
    <w:rsid w:val="00BA0F4C"/>
    <w:rsid w:val="00BA1E03"/>
    <w:rsid w:val="00BA1FF4"/>
    <w:rsid w:val="00BA352A"/>
    <w:rsid w:val="00BA3840"/>
    <w:rsid w:val="00BA4D92"/>
    <w:rsid w:val="00BA4E44"/>
    <w:rsid w:val="00BA58C3"/>
    <w:rsid w:val="00BA6F0D"/>
    <w:rsid w:val="00BA7821"/>
    <w:rsid w:val="00BA7999"/>
    <w:rsid w:val="00BB0DE8"/>
    <w:rsid w:val="00BB1469"/>
    <w:rsid w:val="00BB15FC"/>
    <w:rsid w:val="00BB1A17"/>
    <w:rsid w:val="00BB2900"/>
    <w:rsid w:val="00BB3145"/>
    <w:rsid w:val="00BB31B0"/>
    <w:rsid w:val="00BB3213"/>
    <w:rsid w:val="00BB3EC8"/>
    <w:rsid w:val="00BB6679"/>
    <w:rsid w:val="00BB6EB1"/>
    <w:rsid w:val="00BB6EC6"/>
    <w:rsid w:val="00BC0114"/>
    <w:rsid w:val="00BC1BF5"/>
    <w:rsid w:val="00BC2761"/>
    <w:rsid w:val="00BC28EA"/>
    <w:rsid w:val="00BC384D"/>
    <w:rsid w:val="00BC3CC1"/>
    <w:rsid w:val="00BC40CA"/>
    <w:rsid w:val="00BC5494"/>
    <w:rsid w:val="00BC56C3"/>
    <w:rsid w:val="00BC633F"/>
    <w:rsid w:val="00BC750F"/>
    <w:rsid w:val="00BC7BB3"/>
    <w:rsid w:val="00BD035A"/>
    <w:rsid w:val="00BD0C69"/>
    <w:rsid w:val="00BD143C"/>
    <w:rsid w:val="00BD1892"/>
    <w:rsid w:val="00BD196A"/>
    <w:rsid w:val="00BD1A22"/>
    <w:rsid w:val="00BD333C"/>
    <w:rsid w:val="00BD34A9"/>
    <w:rsid w:val="00BD3D98"/>
    <w:rsid w:val="00BD3F21"/>
    <w:rsid w:val="00BD4413"/>
    <w:rsid w:val="00BD57A5"/>
    <w:rsid w:val="00BD5930"/>
    <w:rsid w:val="00BD5D18"/>
    <w:rsid w:val="00BD5EEA"/>
    <w:rsid w:val="00BD5F80"/>
    <w:rsid w:val="00BD669E"/>
    <w:rsid w:val="00BD679B"/>
    <w:rsid w:val="00BD7583"/>
    <w:rsid w:val="00BD7B3F"/>
    <w:rsid w:val="00BD7B74"/>
    <w:rsid w:val="00BD7DE8"/>
    <w:rsid w:val="00BE046A"/>
    <w:rsid w:val="00BE1939"/>
    <w:rsid w:val="00BE19CA"/>
    <w:rsid w:val="00BE24C1"/>
    <w:rsid w:val="00BE2650"/>
    <w:rsid w:val="00BE4625"/>
    <w:rsid w:val="00BE4B81"/>
    <w:rsid w:val="00BE4E96"/>
    <w:rsid w:val="00BE5D05"/>
    <w:rsid w:val="00BE7202"/>
    <w:rsid w:val="00BE79CA"/>
    <w:rsid w:val="00BE79CC"/>
    <w:rsid w:val="00BF0062"/>
    <w:rsid w:val="00BF0356"/>
    <w:rsid w:val="00BF0B4E"/>
    <w:rsid w:val="00BF0D49"/>
    <w:rsid w:val="00BF0EA6"/>
    <w:rsid w:val="00BF1BBB"/>
    <w:rsid w:val="00BF24A8"/>
    <w:rsid w:val="00BF3C50"/>
    <w:rsid w:val="00BF3DC8"/>
    <w:rsid w:val="00BF49A0"/>
    <w:rsid w:val="00BF5863"/>
    <w:rsid w:val="00BF5A6D"/>
    <w:rsid w:val="00BF6A47"/>
    <w:rsid w:val="00BF6EF0"/>
    <w:rsid w:val="00C00D1E"/>
    <w:rsid w:val="00C00EC3"/>
    <w:rsid w:val="00C01D02"/>
    <w:rsid w:val="00C02CB6"/>
    <w:rsid w:val="00C03BCB"/>
    <w:rsid w:val="00C03EF4"/>
    <w:rsid w:val="00C05583"/>
    <w:rsid w:val="00C0585C"/>
    <w:rsid w:val="00C05C84"/>
    <w:rsid w:val="00C05FD8"/>
    <w:rsid w:val="00C06F1B"/>
    <w:rsid w:val="00C06FEC"/>
    <w:rsid w:val="00C071D4"/>
    <w:rsid w:val="00C07670"/>
    <w:rsid w:val="00C102E5"/>
    <w:rsid w:val="00C106DA"/>
    <w:rsid w:val="00C10DFE"/>
    <w:rsid w:val="00C11EA8"/>
    <w:rsid w:val="00C13086"/>
    <w:rsid w:val="00C1361A"/>
    <w:rsid w:val="00C1373C"/>
    <w:rsid w:val="00C148BB"/>
    <w:rsid w:val="00C15FA7"/>
    <w:rsid w:val="00C172A6"/>
    <w:rsid w:val="00C201E9"/>
    <w:rsid w:val="00C20858"/>
    <w:rsid w:val="00C20D96"/>
    <w:rsid w:val="00C20F7D"/>
    <w:rsid w:val="00C21C0E"/>
    <w:rsid w:val="00C21E53"/>
    <w:rsid w:val="00C2294D"/>
    <w:rsid w:val="00C23494"/>
    <w:rsid w:val="00C238AE"/>
    <w:rsid w:val="00C23E7D"/>
    <w:rsid w:val="00C25095"/>
    <w:rsid w:val="00C263C6"/>
    <w:rsid w:val="00C27199"/>
    <w:rsid w:val="00C27E3C"/>
    <w:rsid w:val="00C30640"/>
    <w:rsid w:val="00C31AF7"/>
    <w:rsid w:val="00C31D67"/>
    <w:rsid w:val="00C32BEC"/>
    <w:rsid w:val="00C338CE"/>
    <w:rsid w:val="00C353A8"/>
    <w:rsid w:val="00C357BA"/>
    <w:rsid w:val="00C364A9"/>
    <w:rsid w:val="00C37471"/>
    <w:rsid w:val="00C40215"/>
    <w:rsid w:val="00C404B7"/>
    <w:rsid w:val="00C41D6E"/>
    <w:rsid w:val="00C42219"/>
    <w:rsid w:val="00C430F0"/>
    <w:rsid w:val="00C478A7"/>
    <w:rsid w:val="00C47B64"/>
    <w:rsid w:val="00C519FA"/>
    <w:rsid w:val="00C524CB"/>
    <w:rsid w:val="00C53451"/>
    <w:rsid w:val="00C537A1"/>
    <w:rsid w:val="00C53E92"/>
    <w:rsid w:val="00C54573"/>
    <w:rsid w:val="00C545AA"/>
    <w:rsid w:val="00C5479A"/>
    <w:rsid w:val="00C55022"/>
    <w:rsid w:val="00C5545A"/>
    <w:rsid w:val="00C5559C"/>
    <w:rsid w:val="00C55E78"/>
    <w:rsid w:val="00C56A09"/>
    <w:rsid w:val="00C5750F"/>
    <w:rsid w:val="00C575A3"/>
    <w:rsid w:val="00C60850"/>
    <w:rsid w:val="00C61905"/>
    <w:rsid w:val="00C62237"/>
    <w:rsid w:val="00C62C35"/>
    <w:rsid w:val="00C62E74"/>
    <w:rsid w:val="00C6358A"/>
    <w:rsid w:val="00C6419B"/>
    <w:rsid w:val="00C642C4"/>
    <w:rsid w:val="00C64D41"/>
    <w:rsid w:val="00C65CB8"/>
    <w:rsid w:val="00C70391"/>
    <w:rsid w:val="00C70B8D"/>
    <w:rsid w:val="00C72E2D"/>
    <w:rsid w:val="00C734DD"/>
    <w:rsid w:val="00C739F9"/>
    <w:rsid w:val="00C74831"/>
    <w:rsid w:val="00C75AC0"/>
    <w:rsid w:val="00C765A4"/>
    <w:rsid w:val="00C767E8"/>
    <w:rsid w:val="00C76908"/>
    <w:rsid w:val="00C80461"/>
    <w:rsid w:val="00C81184"/>
    <w:rsid w:val="00C81761"/>
    <w:rsid w:val="00C81A01"/>
    <w:rsid w:val="00C848FC"/>
    <w:rsid w:val="00C85E27"/>
    <w:rsid w:val="00C85F56"/>
    <w:rsid w:val="00C8713C"/>
    <w:rsid w:val="00C87386"/>
    <w:rsid w:val="00C876BE"/>
    <w:rsid w:val="00C87756"/>
    <w:rsid w:val="00C90E79"/>
    <w:rsid w:val="00C90EC4"/>
    <w:rsid w:val="00C92FA2"/>
    <w:rsid w:val="00C9613A"/>
    <w:rsid w:val="00C963CE"/>
    <w:rsid w:val="00C96703"/>
    <w:rsid w:val="00C97141"/>
    <w:rsid w:val="00C97525"/>
    <w:rsid w:val="00C97B83"/>
    <w:rsid w:val="00C97E33"/>
    <w:rsid w:val="00CA2311"/>
    <w:rsid w:val="00CA3595"/>
    <w:rsid w:val="00CA3804"/>
    <w:rsid w:val="00CA3842"/>
    <w:rsid w:val="00CA47CB"/>
    <w:rsid w:val="00CA4E88"/>
    <w:rsid w:val="00CA5CBB"/>
    <w:rsid w:val="00CA6824"/>
    <w:rsid w:val="00CB0176"/>
    <w:rsid w:val="00CB03FA"/>
    <w:rsid w:val="00CB08ED"/>
    <w:rsid w:val="00CB294B"/>
    <w:rsid w:val="00CB39B8"/>
    <w:rsid w:val="00CB4202"/>
    <w:rsid w:val="00CB439D"/>
    <w:rsid w:val="00CB4B5F"/>
    <w:rsid w:val="00CB5AFD"/>
    <w:rsid w:val="00CB5C4E"/>
    <w:rsid w:val="00CB5EA4"/>
    <w:rsid w:val="00CB7349"/>
    <w:rsid w:val="00CB7521"/>
    <w:rsid w:val="00CB7538"/>
    <w:rsid w:val="00CC0401"/>
    <w:rsid w:val="00CC0402"/>
    <w:rsid w:val="00CC19E3"/>
    <w:rsid w:val="00CC2764"/>
    <w:rsid w:val="00CC2CA7"/>
    <w:rsid w:val="00CC3184"/>
    <w:rsid w:val="00CC3480"/>
    <w:rsid w:val="00CC42BA"/>
    <w:rsid w:val="00CC42FA"/>
    <w:rsid w:val="00CC46E2"/>
    <w:rsid w:val="00CC4CA2"/>
    <w:rsid w:val="00CC5B51"/>
    <w:rsid w:val="00CC695D"/>
    <w:rsid w:val="00CC6C9A"/>
    <w:rsid w:val="00CC7714"/>
    <w:rsid w:val="00CD0386"/>
    <w:rsid w:val="00CD0411"/>
    <w:rsid w:val="00CD1DA0"/>
    <w:rsid w:val="00CD1DDC"/>
    <w:rsid w:val="00CD288F"/>
    <w:rsid w:val="00CD2A89"/>
    <w:rsid w:val="00CD4B40"/>
    <w:rsid w:val="00CD5443"/>
    <w:rsid w:val="00CD6278"/>
    <w:rsid w:val="00CD699E"/>
    <w:rsid w:val="00CD7AA9"/>
    <w:rsid w:val="00CD7D7E"/>
    <w:rsid w:val="00CE1F83"/>
    <w:rsid w:val="00CE2504"/>
    <w:rsid w:val="00CE363E"/>
    <w:rsid w:val="00CE422A"/>
    <w:rsid w:val="00CF128F"/>
    <w:rsid w:val="00CF1A90"/>
    <w:rsid w:val="00CF2446"/>
    <w:rsid w:val="00CF27FF"/>
    <w:rsid w:val="00CF39DD"/>
    <w:rsid w:val="00CF61A8"/>
    <w:rsid w:val="00CF6485"/>
    <w:rsid w:val="00CF6A80"/>
    <w:rsid w:val="00CF6BA6"/>
    <w:rsid w:val="00CF6C0E"/>
    <w:rsid w:val="00D00976"/>
    <w:rsid w:val="00D00AA0"/>
    <w:rsid w:val="00D00B09"/>
    <w:rsid w:val="00D00BAB"/>
    <w:rsid w:val="00D013E2"/>
    <w:rsid w:val="00D015FE"/>
    <w:rsid w:val="00D01DF0"/>
    <w:rsid w:val="00D041E8"/>
    <w:rsid w:val="00D044C6"/>
    <w:rsid w:val="00D04C42"/>
    <w:rsid w:val="00D04EDD"/>
    <w:rsid w:val="00D05391"/>
    <w:rsid w:val="00D0629F"/>
    <w:rsid w:val="00D0666D"/>
    <w:rsid w:val="00D07FCF"/>
    <w:rsid w:val="00D108C0"/>
    <w:rsid w:val="00D12955"/>
    <w:rsid w:val="00D12E28"/>
    <w:rsid w:val="00D13013"/>
    <w:rsid w:val="00D1380D"/>
    <w:rsid w:val="00D14DCF"/>
    <w:rsid w:val="00D1524E"/>
    <w:rsid w:val="00D167C9"/>
    <w:rsid w:val="00D170B2"/>
    <w:rsid w:val="00D171F8"/>
    <w:rsid w:val="00D173D5"/>
    <w:rsid w:val="00D20142"/>
    <w:rsid w:val="00D2044B"/>
    <w:rsid w:val="00D21A6E"/>
    <w:rsid w:val="00D22637"/>
    <w:rsid w:val="00D226A6"/>
    <w:rsid w:val="00D25C91"/>
    <w:rsid w:val="00D25E8C"/>
    <w:rsid w:val="00D26E34"/>
    <w:rsid w:val="00D27EDB"/>
    <w:rsid w:val="00D318AB"/>
    <w:rsid w:val="00D31EA0"/>
    <w:rsid w:val="00D32400"/>
    <w:rsid w:val="00D3324C"/>
    <w:rsid w:val="00D332C5"/>
    <w:rsid w:val="00D34771"/>
    <w:rsid w:val="00D34A80"/>
    <w:rsid w:val="00D35867"/>
    <w:rsid w:val="00D358DA"/>
    <w:rsid w:val="00D35A3F"/>
    <w:rsid w:val="00D409F9"/>
    <w:rsid w:val="00D41306"/>
    <w:rsid w:val="00D42AA0"/>
    <w:rsid w:val="00D42CF0"/>
    <w:rsid w:val="00D43955"/>
    <w:rsid w:val="00D4632B"/>
    <w:rsid w:val="00D4741A"/>
    <w:rsid w:val="00D50C9E"/>
    <w:rsid w:val="00D50FC4"/>
    <w:rsid w:val="00D52AE0"/>
    <w:rsid w:val="00D5339E"/>
    <w:rsid w:val="00D5399B"/>
    <w:rsid w:val="00D56462"/>
    <w:rsid w:val="00D56993"/>
    <w:rsid w:val="00D573E2"/>
    <w:rsid w:val="00D603C7"/>
    <w:rsid w:val="00D607A2"/>
    <w:rsid w:val="00D60F6A"/>
    <w:rsid w:val="00D61029"/>
    <w:rsid w:val="00D61960"/>
    <w:rsid w:val="00D61AF4"/>
    <w:rsid w:val="00D6211A"/>
    <w:rsid w:val="00D636EC"/>
    <w:rsid w:val="00D64BE9"/>
    <w:rsid w:val="00D661E5"/>
    <w:rsid w:val="00D709FE"/>
    <w:rsid w:val="00D72A97"/>
    <w:rsid w:val="00D73508"/>
    <w:rsid w:val="00D7382D"/>
    <w:rsid w:val="00D73EB1"/>
    <w:rsid w:val="00D74AC9"/>
    <w:rsid w:val="00D759A9"/>
    <w:rsid w:val="00D76956"/>
    <w:rsid w:val="00D771F0"/>
    <w:rsid w:val="00D8011C"/>
    <w:rsid w:val="00D80795"/>
    <w:rsid w:val="00D80D76"/>
    <w:rsid w:val="00D81B5C"/>
    <w:rsid w:val="00D828A6"/>
    <w:rsid w:val="00D838BC"/>
    <w:rsid w:val="00D84CD1"/>
    <w:rsid w:val="00D859A0"/>
    <w:rsid w:val="00D85B61"/>
    <w:rsid w:val="00D85B92"/>
    <w:rsid w:val="00D85D11"/>
    <w:rsid w:val="00D8620B"/>
    <w:rsid w:val="00D8722E"/>
    <w:rsid w:val="00D901B7"/>
    <w:rsid w:val="00D907A3"/>
    <w:rsid w:val="00D909DA"/>
    <w:rsid w:val="00D909DF"/>
    <w:rsid w:val="00D912B6"/>
    <w:rsid w:val="00D930B3"/>
    <w:rsid w:val="00D935C7"/>
    <w:rsid w:val="00D94B7D"/>
    <w:rsid w:val="00D96998"/>
    <w:rsid w:val="00D974A7"/>
    <w:rsid w:val="00DA0140"/>
    <w:rsid w:val="00DA0616"/>
    <w:rsid w:val="00DA0CC3"/>
    <w:rsid w:val="00DA2245"/>
    <w:rsid w:val="00DA25A1"/>
    <w:rsid w:val="00DA31AA"/>
    <w:rsid w:val="00DA3A18"/>
    <w:rsid w:val="00DA3C6D"/>
    <w:rsid w:val="00DA4605"/>
    <w:rsid w:val="00DA52E5"/>
    <w:rsid w:val="00DA6985"/>
    <w:rsid w:val="00DA78C1"/>
    <w:rsid w:val="00DB0960"/>
    <w:rsid w:val="00DB0BBC"/>
    <w:rsid w:val="00DB1188"/>
    <w:rsid w:val="00DB1D67"/>
    <w:rsid w:val="00DB236B"/>
    <w:rsid w:val="00DB26D5"/>
    <w:rsid w:val="00DB30A7"/>
    <w:rsid w:val="00DB3249"/>
    <w:rsid w:val="00DB50EC"/>
    <w:rsid w:val="00DB565D"/>
    <w:rsid w:val="00DB616A"/>
    <w:rsid w:val="00DB6EFC"/>
    <w:rsid w:val="00DB72F6"/>
    <w:rsid w:val="00DB7667"/>
    <w:rsid w:val="00DB7E3F"/>
    <w:rsid w:val="00DC1127"/>
    <w:rsid w:val="00DC1606"/>
    <w:rsid w:val="00DC1784"/>
    <w:rsid w:val="00DC1F49"/>
    <w:rsid w:val="00DC2CD2"/>
    <w:rsid w:val="00DC3851"/>
    <w:rsid w:val="00DC3E5F"/>
    <w:rsid w:val="00DC4078"/>
    <w:rsid w:val="00DC464E"/>
    <w:rsid w:val="00DC4812"/>
    <w:rsid w:val="00DC4F4F"/>
    <w:rsid w:val="00DC5807"/>
    <w:rsid w:val="00DD05C2"/>
    <w:rsid w:val="00DD25E4"/>
    <w:rsid w:val="00DD332B"/>
    <w:rsid w:val="00DD4C78"/>
    <w:rsid w:val="00DD5209"/>
    <w:rsid w:val="00DD5431"/>
    <w:rsid w:val="00DD7028"/>
    <w:rsid w:val="00DD77EA"/>
    <w:rsid w:val="00DD7A3A"/>
    <w:rsid w:val="00DE108E"/>
    <w:rsid w:val="00DE114F"/>
    <w:rsid w:val="00DE159C"/>
    <w:rsid w:val="00DE1DDB"/>
    <w:rsid w:val="00DE2C7A"/>
    <w:rsid w:val="00DE4392"/>
    <w:rsid w:val="00DE441E"/>
    <w:rsid w:val="00DE4B51"/>
    <w:rsid w:val="00DE5F02"/>
    <w:rsid w:val="00DE5F25"/>
    <w:rsid w:val="00DE6433"/>
    <w:rsid w:val="00DE6544"/>
    <w:rsid w:val="00DE6BC0"/>
    <w:rsid w:val="00DE795C"/>
    <w:rsid w:val="00DF022E"/>
    <w:rsid w:val="00DF5984"/>
    <w:rsid w:val="00DF5EEB"/>
    <w:rsid w:val="00DF637A"/>
    <w:rsid w:val="00DF6613"/>
    <w:rsid w:val="00DF66A3"/>
    <w:rsid w:val="00DF7D51"/>
    <w:rsid w:val="00E01161"/>
    <w:rsid w:val="00E013D2"/>
    <w:rsid w:val="00E01CF6"/>
    <w:rsid w:val="00E02052"/>
    <w:rsid w:val="00E0243E"/>
    <w:rsid w:val="00E02554"/>
    <w:rsid w:val="00E027AE"/>
    <w:rsid w:val="00E03689"/>
    <w:rsid w:val="00E04364"/>
    <w:rsid w:val="00E04BF2"/>
    <w:rsid w:val="00E04CB8"/>
    <w:rsid w:val="00E0514F"/>
    <w:rsid w:val="00E06945"/>
    <w:rsid w:val="00E076AD"/>
    <w:rsid w:val="00E101BD"/>
    <w:rsid w:val="00E10AB2"/>
    <w:rsid w:val="00E1119E"/>
    <w:rsid w:val="00E1213A"/>
    <w:rsid w:val="00E12606"/>
    <w:rsid w:val="00E1598A"/>
    <w:rsid w:val="00E161A1"/>
    <w:rsid w:val="00E16863"/>
    <w:rsid w:val="00E17471"/>
    <w:rsid w:val="00E206B2"/>
    <w:rsid w:val="00E21DFC"/>
    <w:rsid w:val="00E238F4"/>
    <w:rsid w:val="00E24099"/>
    <w:rsid w:val="00E24586"/>
    <w:rsid w:val="00E24CE3"/>
    <w:rsid w:val="00E26D9C"/>
    <w:rsid w:val="00E30A08"/>
    <w:rsid w:val="00E30A6C"/>
    <w:rsid w:val="00E31EB9"/>
    <w:rsid w:val="00E32F62"/>
    <w:rsid w:val="00E3311F"/>
    <w:rsid w:val="00E35772"/>
    <w:rsid w:val="00E35F36"/>
    <w:rsid w:val="00E362FC"/>
    <w:rsid w:val="00E366A7"/>
    <w:rsid w:val="00E377E7"/>
    <w:rsid w:val="00E4003F"/>
    <w:rsid w:val="00E437B0"/>
    <w:rsid w:val="00E46251"/>
    <w:rsid w:val="00E466AA"/>
    <w:rsid w:val="00E4679B"/>
    <w:rsid w:val="00E470EC"/>
    <w:rsid w:val="00E508CF"/>
    <w:rsid w:val="00E50C66"/>
    <w:rsid w:val="00E51D9F"/>
    <w:rsid w:val="00E51F2E"/>
    <w:rsid w:val="00E52337"/>
    <w:rsid w:val="00E52DF7"/>
    <w:rsid w:val="00E53070"/>
    <w:rsid w:val="00E5526F"/>
    <w:rsid w:val="00E55272"/>
    <w:rsid w:val="00E569F9"/>
    <w:rsid w:val="00E56E3C"/>
    <w:rsid w:val="00E578DF"/>
    <w:rsid w:val="00E60399"/>
    <w:rsid w:val="00E605D7"/>
    <w:rsid w:val="00E60642"/>
    <w:rsid w:val="00E60C98"/>
    <w:rsid w:val="00E62E67"/>
    <w:rsid w:val="00E6353B"/>
    <w:rsid w:val="00E639A7"/>
    <w:rsid w:val="00E642D2"/>
    <w:rsid w:val="00E67C53"/>
    <w:rsid w:val="00E72626"/>
    <w:rsid w:val="00E72635"/>
    <w:rsid w:val="00E74C3A"/>
    <w:rsid w:val="00E75268"/>
    <w:rsid w:val="00E759AA"/>
    <w:rsid w:val="00E80F78"/>
    <w:rsid w:val="00E814C6"/>
    <w:rsid w:val="00E836C4"/>
    <w:rsid w:val="00E84D1E"/>
    <w:rsid w:val="00E8576D"/>
    <w:rsid w:val="00E8668F"/>
    <w:rsid w:val="00E8714B"/>
    <w:rsid w:val="00E875DE"/>
    <w:rsid w:val="00E87AE0"/>
    <w:rsid w:val="00E90CCA"/>
    <w:rsid w:val="00E93205"/>
    <w:rsid w:val="00E93449"/>
    <w:rsid w:val="00E93876"/>
    <w:rsid w:val="00E93A08"/>
    <w:rsid w:val="00E949F3"/>
    <w:rsid w:val="00E94AA0"/>
    <w:rsid w:val="00E95E8E"/>
    <w:rsid w:val="00E96741"/>
    <w:rsid w:val="00E97904"/>
    <w:rsid w:val="00E97ABC"/>
    <w:rsid w:val="00EA014B"/>
    <w:rsid w:val="00EA01B4"/>
    <w:rsid w:val="00EA02F6"/>
    <w:rsid w:val="00EA11BC"/>
    <w:rsid w:val="00EA2157"/>
    <w:rsid w:val="00EA2B24"/>
    <w:rsid w:val="00EA3AA2"/>
    <w:rsid w:val="00EA4536"/>
    <w:rsid w:val="00EA500F"/>
    <w:rsid w:val="00EA5E66"/>
    <w:rsid w:val="00EA5EAA"/>
    <w:rsid w:val="00EA61D1"/>
    <w:rsid w:val="00EA7032"/>
    <w:rsid w:val="00EB048B"/>
    <w:rsid w:val="00EB0921"/>
    <w:rsid w:val="00EB1721"/>
    <w:rsid w:val="00EB1EBC"/>
    <w:rsid w:val="00EB307F"/>
    <w:rsid w:val="00EB36B3"/>
    <w:rsid w:val="00EB46A9"/>
    <w:rsid w:val="00EB5B95"/>
    <w:rsid w:val="00EB624F"/>
    <w:rsid w:val="00EB63E7"/>
    <w:rsid w:val="00EB6C69"/>
    <w:rsid w:val="00EB6CD0"/>
    <w:rsid w:val="00EC0613"/>
    <w:rsid w:val="00EC1092"/>
    <w:rsid w:val="00EC2C09"/>
    <w:rsid w:val="00EC2C65"/>
    <w:rsid w:val="00EC3116"/>
    <w:rsid w:val="00EC36DE"/>
    <w:rsid w:val="00EC36F3"/>
    <w:rsid w:val="00EC3F1D"/>
    <w:rsid w:val="00EC437E"/>
    <w:rsid w:val="00EC667E"/>
    <w:rsid w:val="00EC70EF"/>
    <w:rsid w:val="00EC793B"/>
    <w:rsid w:val="00ED038A"/>
    <w:rsid w:val="00ED0568"/>
    <w:rsid w:val="00ED0675"/>
    <w:rsid w:val="00ED0A90"/>
    <w:rsid w:val="00ED0ED0"/>
    <w:rsid w:val="00ED1505"/>
    <w:rsid w:val="00ED15E0"/>
    <w:rsid w:val="00ED1938"/>
    <w:rsid w:val="00ED1E54"/>
    <w:rsid w:val="00ED255B"/>
    <w:rsid w:val="00ED27CB"/>
    <w:rsid w:val="00ED28E2"/>
    <w:rsid w:val="00ED629A"/>
    <w:rsid w:val="00ED7AC4"/>
    <w:rsid w:val="00ED7D9F"/>
    <w:rsid w:val="00EE0FC1"/>
    <w:rsid w:val="00EE1567"/>
    <w:rsid w:val="00EE22F5"/>
    <w:rsid w:val="00EE410E"/>
    <w:rsid w:val="00EE5965"/>
    <w:rsid w:val="00EE5C52"/>
    <w:rsid w:val="00EE7E1F"/>
    <w:rsid w:val="00EF0840"/>
    <w:rsid w:val="00EF0B8E"/>
    <w:rsid w:val="00EF218F"/>
    <w:rsid w:val="00EF220C"/>
    <w:rsid w:val="00EF28C9"/>
    <w:rsid w:val="00EF35EB"/>
    <w:rsid w:val="00EF402F"/>
    <w:rsid w:val="00EF526B"/>
    <w:rsid w:val="00EF586B"/>
    <w:rsid w:val="00EF6B75"/>
    <w:rsid w:val="00EF6BBE"/>
    <w:rsid w:val="00EF7059"/>
    <w:rsid w:val="00EF7380"/>
    <w:rsid w:val="00EF7D77"/>
    <w:rsid w:val="00F000DE"/>
    <w:rsid w:val="00F00237"/>
    <w:rsid w:val="00F014E7"/>
    <w:rsid w:val="00F015BA"/>
    <w:rsid w:val="00F01A15"/>
    <w:rsid w:val="00F0250B"/>
    <w:rsid w:val="00F03228"/>
    <w:rsid w:val="00F03B51"/>
    <w:rsid w:val="00F04FE3"/>
    <w:rsid w:val="00F05321"/>
    <w:rsid w:val="00F05748"/>
    <w:rsid w:val="00F069FC"/>
    <w:rsid w:val="00F06A5E"/>
    <w:rsid w:val="00F103F2"/>
    <w:rsid w:val="00F10BC0"/>
    <w:rsid w:val="00F11308"/>
    <w:rsid w:val="00F11C1A"/>
    <w:rsid w:val="00F132A5"/>
    <w:rsid w:val="00F14B5F"/>
    <w:rsid w:val="00F15D40"/>
    <w:rsid w:val="00F177B5"/>
    <w:rsid w:val="00F17DEC"/>
    <w:rsid w:val="00F201EB"/>
    <w:rsid w:val="00F204C2"/>
    <w:rsid w:val="00F21B23"/>
    <w:rsid w:val="00F22309"/>
    <w:rsid w:val="00F22BAE"/>
    <w:rsid w:val="00F23D32"/>
    <w:rsid w:val="00F24704"/>
    <w:rsid w:val="00F24E9F"/>
    <w:rsid w:val="00F25AC6"/>
    <w:rsid w:val="00F25C1C"/>
    <w:rsid w:val="00F274D8"/>
    <w:rsid w:val="00F27E13"/>
    <w:rsid w:val="00F30E88"/>
    <w:rsid w:val="00F3222E"/>
    <w:rsid w:val="00F32692"/>
    <w:rsid w:val="00F33011"/>
    <w:rsid w:val="00F334E2"/>
    <w:rsid w:val="00F33B51"/>
    <w:rsid w:val="00F33FEA"/>
    <w:rsid w:val="00F3469F"/>
    <w:rsid w:val="00F346EB"/>
    <w:rsid w:val="00F35259"/>
    <w:rsid w:val="00F3680E"/>
    <w:rsid w:val="00F36E25"/>
    <w:rsid w:val="00F37A82"/>
    <w:rsid w:val="00F37F03"/>
    <w:rsid w:val="00F40CC5"/>
    <w:rsid w:val="00F41180"/>
    <w:rsid w:val="00F414A3"/>
    <w:rsid w:val="00F41F8A"/>
    <w:rsid w:val="00F44262"/>
    <w:rsid w:val="00F446D2"/>
    <w:rsid w:val="00F44FD9"/>
    <w:rsid w:val="00F46332"/>
    <w:rsid w:val="00F46A24"/>
    <w:rsid w:val="00F47542"/>
    <w:rsid w:val="00F47947"/>
    <w:rsid w:val="00F4794E"/>
    <w:rsid w:val="00F47C11"/>
    <w:rsid w:val="00F47E34"/>
    <w:rsid w:val="00F47EC7"/>
    <w:rsid w:val="00F50292"/>
    <w:rsid w:val="00F53373"/>
    <w:rsid w:val="00F5363D"/>
    <w:rsid w:val="00F53773"/>
    <w:rsid w:val="00F53AF6"/>
    <w:rsid w:val="00F54600"/>
    <w:rsid w:val="00F54885"/>
    <w:rsid w:val="00F54C62"/>
    <w:rsid w:val="00F550E0"/>
    <w:rsid w:val="00F555E0"/>
    <w:rsid w:val="00F55837"/>
    <w:rsid w:val="00F567F2"/>
    <w:rsid w:val="00F56B86"/>
    <w:rsid w:val="00F60296"/>
    <w:rsid w:val="00F60434"/>
    <w:rsid w:val="00F60698"/>
    <w:rsid w:val="00F60A87"/>
    <w:rsid w:val="00F6135F"/>
    <w:rsid w:val="00F61EEB"/>
    <w:rsid w:val="00F623AA"/>
    <w:rsid w:val="00F628BC"/>
    <w:rsid w:val="00F62BBE"/>
    <w:rsid w:val="00F630E7"/>
    <w:rsid w:val="00F658EE"/>
    <w:rsid w:val="00F65A3C"/>
    <w:rsid w:val="00F65CA9"/>
    <w:rsid w:val="00F66FEF"/>
    <w:rsid w:val="00F711CD"/>
    <w:rsid w:val="00F7193B"/>
    <w:rsid w:val="00F730CC"/>
    <w:rsid w:val="00F73187"/>
    <w:rsid w:val="00F731C1"/>
    <w:rsid w:val="00F744ED"/>
    <w:rsid w:val="00F7670D"/>
    <w:rsid w:val="00F76DD3"/>
    <w:rsid w:val="00F8000C"/>
    <w:rsid w:val="00F8026F"/>
    <w:rsid w:val="00F8032E"/>
    <w:rsid w:val="00F81858"/>
    <w:rsid w:val="00F81DC6"/>
    <w:rsid w:val="00F82B27"/>
    <w:rsid w:val="00F82E1F"/>
    <w:rsid w:val="00F83108"/>
    <w:rsid w:val="00F838E9"/>
    <w:rsid w:val="00F8411E"/>
    <w:rsid w:val="00F841D8"/>
    <w:rsid w:val="00F845B6"/>
    <w:rsid w:val="00F85B2E"/>
    <w:rsid w:val="00F8635A"/>
    <w:rsid w:val="00F8682D"/>
    <w:rsid w:val="00F86F95"/>
    <w:rsid w:val="00F8747F"/>
    <w:rsid w:val="00F8790E"/>
    <w:rsid w:val="00F902B5"/>
    <w:rsid w:val="00F90313"/>
    <w:rsid w:val="00F905E8"/>
    <w:rsid w:val="00F90E3B"/>
    <w:rsid w:val="00F93AB7"/>
    <w:rsid w:val="00F93FA5"/>
    <w:rsid w:val="00F94FFA"/>
    <w:rsid w:val="00F953E0"/>
    <w:rsid w:val="00F95508"/>
    <w:rsid w:val="00F95B90"/>
    <w:rsid w:val="00F95E69"/>
    <w:rsid w:val="00FA12D6"/>
    <w:rsid w:val="00FA241D"/>
    <w:rsid w:val="00FA3721"/>
    <w:rsid w:val="00FA3945"/>
    <w:rsid w:val="00FA4681"/>
    <w:rsid w:val="00FA6598"/>
    <w:rsid w:val="00FA7795"/>
    <w:rsid w:val="00FA7B02"/>
    <w:rsid w:val="00FB0CFD"/>
    <w:rsid w:val="00FB189F"/>
    <w:rsid w:val="00FB2251"/>
    <w:rsid w:val="00FB45C7"/>
    <w:rsid w:val="00FB4FED"/>
    <w:rsid w:val="00FB54B5"/>
    <w:rsid w:val="00FB7CE5"/>
    <w:rsid w:val="00FC2BB9"/>
    <w:rsid w:val="00FC37BF"/>
    <w:rsid w:val="00FC4337"/>
    <w:rsid w:val="00FC45D5"/>
    <w:rsid w:val="00FC4C89"/>
    <w:rsid w:val="00FC4F45"/>
    <w:rsid w:val="00FC5716"/>
    <w:rsid w:val="00FC5FEC"/>
    <w:rsid w:val="00FC6845"/>
    <w:rsid w:val="00FC68B2"/>
    <w:rsid w:val="00FC6E01"/>
    <w:rsid w:val="00FC74C6"/>
    <w:rsid w:val="00FC75D1"/>
    <w:rsid w:val="00FD02B8"/>
    <w:rsid w:val="00FD0A25"/>
    <w:rsid w:val="00FD2702"/>
    <w:rsid w:val="00FD2CD1"/>
    <w:rsid w:val="00FD38E8"/>
    <w:rsid w:val="00FD3CED"/>
    <w:rsid w:val="00FD4617"/>
    <w:rsid w:val="00FD4A6A"/>
    <w:rsid w:val="00FD5F1B"/>
    <w:rsid w:val="00FD6F93"/>
    <w:rsid w:val="00FD7A44"/>
    <w:rsid w:val="00FE045D"/>
    <w:rsid w:val="00FE0922"/>
    <w:rsid w:val="00FE0AC3"/>
    <w:rsid w:val="00FE106E"/>
    <w:rsid w:val="00FE2233"/>
    <w:rsid w:val="00FE2396"/>
    <w:rsid w:val="00FE3E18"/>
    <w:rsid w:val="00FE6B64"/>
    <w:rsid w:val="00FE6C1A"/>
    <w:rsid w:val="00FE714F"/>
    <w:rsid w:val="00FF02FB"/>
    <w:rsid w:val="00FF0639"/>
    <w:rsid w:val="00FF07C3"/>
    <w:rsid w:val="00FF0D89"/>
    <w:rsid w:val="00FF194C"/>
    <w:rsid w:val="00FF1D23"/>
    <w:rsid w:val="00FF23E9"/>
    <w:rsid w:val="00FF6BB1"/>
    <w:rsid w:val="00FF6D42"/>
    <w:rsid w:val="0F3E07F1"/>
    <w:rsid w:val="2BBD4A8F"/>
    <w:rsid w:val="611FF042"/>
    <w:rsid w:val="6705E3CC"/>
    <w:rsid w:val="76CF6D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AC1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45D"/>
    <w:pPr>
      <w:keepNext/>
      <w:keepLines/>
      <w:numPr>
        <w:numId w:val="21"/>
      </w:numPr>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5745D"/>
    <w:pPr>
      <w:keepNext/>
      <w:keepLines/>
      <w:numPr>
        <w:ilvl w:val="1"/>
        <w:numId w:val="21"/>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DB616A"/>
    <w:pPr>
      <w:keepNext/>
      <w:keepLines/>
      <w:numPr>
        <w:ilvl w:val="2"/>
        <w:numId w:val="21"/>
      </w:numPr>
      <w:spacing w:before="40" w:after="0"/>
      <w:outlineLvl w:val="2"/>
      <w:pPrChange w:id="0" w:author="Author">
        <w:pPr>
          <w:keepNext/>
          <w:keepLines/>
          <w:numPr>
            <w:ilvl w:val="2"/>
            <w:numId w:val="21"/>
          </w:numPr>
          <w:spacing w:before="40" w:line="259" w:lineRule="auto"/>
          <w:ind w:left="720" w:hanging="720"/>
          <w:outlineLvl w:val="2"/>
        </w:pPr>
      </w:pPrChange>
    </w:pPr>
    <w:rPr>
      <w:rFonts w:asciiTheme="majorHAnsi" w:eastAsiaTheme="majorEastAsia" w:hAnsiTheme="majorHAnsi" w:cstheme="majorBidi"/>
      <w:b/>
      <w:sz w:val="24"/>
      <w:szCs w:val="24"/>
      <w:rPrChange w:id="0" w:author="Author">
        <w:rPr>
          <w:rFonts w:asciiTheme="majorHAnsi" w:eastAsiaTheme="majorEastAsia" w:hAnsiTheme="majorHAnsi" w:cstheme="majorBidi"/>
          <w:sz w:val="24"/>
          <w:szCs w:val="24"/>
          <w:lang w:val="en-GB" w:eastAsia="en-US" w:bidi="ar-SA"/>
        </w:rPr>
      </w:rPrChange>
    </w:rPr>
  </w:style>
  <w:style w:type="paragraph" w:styleId="Heading4">
    <w:name w:val="heading 4"/>
    <w:basedOn w:val="Normal"/>
    <w:next w:val="Normal"/>
    <w:link w:val="Heading4Char"/>
    <w:uiPriority w:val="9"/>
    <w:semiHidden/>
    <w:unhideWhenUsed/>
    <w:qFormat/>
    <w:rsid w:val="0075745D"/>
    <w:pPr>
      <w:keepNext/>
      <w:keepLines/>
      <w:numPr>
        <w:ilvl w:val="3"/>
        <w:numId w:val="2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5745D"/>
    <w:pPr>
      <w:keepNext/>
      <w:keepLines/>
      <w:numPr>
        <w:ilvl w:val="4"/>
        <w:numId w:val="2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5745D"/>
    <w:pPr>
      <w:keepNext/>
      <w:keepLines/>
      <w:numPr>
        <w:ilvl w:val="5"/>
        <w:numId w:val="2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5745D"/>
    <w:pPr>
      <w:keepNext/>
      <w:keepLines/>
      <w:numPr>
        <w:ilvl w:val="6"/>
        <w:numId w:val="2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5745D"/>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5745D"/>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EA0"/>
    <w:pPr>
      <w:ind w:left="720"/>
      <w:contextualSpacing/>
    </w:pPr>
  </w:style>
  <w:style w:type="paragraph" w:styleId="Header">
    <w:name w:val="header"/>
    <w:basedOn w:val="Normal"/>
    <w:link w:val="HeaderChar"/>
    <w:uiPriority w:val="99"/>
    <w:unhideWhenUsed/>
    <w:rsid w:val="00E95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E8E"/>
  </w:style>
  <w:style w:type="paragraph" w:styleId="Footer">
    <w:name w:val="footer"/>
    <w:basedOn w:val="Normal"/>
    <w:link w:val="FooterChar"/>
    <w:uiPriority w:val="99"/>
    <w:unhideWhenUsed/>
    <w:rsid w:val="00E95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E8E"/>
  </w:style>
  <w:style w:type="table" w:styleId="TableGrid">
    <w:name w:val="Table Grid"/>
    <w:basedOn w:val="TableNormal"/>
    <w:uiPriority w:val="39"/>
    <w:rsid w:val="00F47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8032E"/>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42CF0"/>
    <w:rPr>
      <w:sz w:val="16"/>
      <w:szCs w:val="16"/>
    </w:rPr>
  </w:style>
  <w:style w:type="paragraph" w:styleId="CommentText">
    <w:name w:val="annotation text"/>
    <w:basedOn w:val="Normal"/>
    <w:link w:val="CommentTextChar"/>
    <w:uiPriority w:val="99"/>
    <w:semiHidden/>
    <w:unhideWhenUsed/>
    <w:rsid w:val="00D42CF0"/>
    <w:pPr>
      <w:spacing w:line="240" w:lineRule="auto"/>
    </w:pPr>
    <w:rPr>
      <w:rFonts w:ascii="Arial" w:hAnsi="Arial" w:cs="Arial"/>
      <w:sz w:val="20"/>
      <w:szCs w:val="20"/>
    </w:rPr>
  </w:style>
  <w:style w:type="character" w:customStyle="1" w:styleId="CommentTextChar">
    <w:name w:val="Comment Text Char"/>
    <w:basedOn w:val="DefaultParagraphFont"/>
    <w:link w:val="CommentText"/>
    <w:uiPriority w:val="99"/>
    <w:semiHidden/>
    <w:rsid w:val="00D42CF0"/>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D42CF0"/>
    <w:rPr>
      <w:b/>
      <w:bCs/>
    </w:rPr>
  </w:style>
  <w:style w:type="character" w:customStyle="1" w:styleId="CommentSubjectChar">
    <w:name w:val="Comment Subject Char"/>
    <w:basedOn w:val="CommentTextChar"/>
    <w:link w:val="CommentSubject"/>
    <w:uiPriority w:val="99"/>
    <w:semiHidden/>
    <w:rsid w:val="00D42CF0"/>
    <w:rPr>
      <w:rFonts w:ascii="Arial" w:hAnsi="Arial" w:cs="Arial"/>
      <w:b/>
      <w:bCs/>
      <w:sz w:val="20"/>
      <w:szCs w:val="20"/>
    </w:rPr>
  </w:style>
  <w:style w:type="paragraph" w:styleId="BalloonText">
    <w:name w:val="Balloon Text"/>
    <w:basedOn w:val="Normal"/>
    <w:link w:val="BalloonTextChar"/>
    <w:uiPriority w:val="99"/>
    <w:semiHidden/>
    <w:unhideWhenUsed/>
    <w:rsid w:val="00D42CF0"/>
    <w:pPr>
      <w:spacing w:after="0" w:line="240" w:lineRule="auto"/>
    </w:pPr>
    <w:rPr>
      <w:rFonts w:ascii="Arial" w:hAnsi="Arial" w:cs="Arial"/>
      <w:sz w:val="20"/>
      <w:szCs w:val="18"/>
    </w:rPr>
  </w:style>
  <w:style w:type="character" w:customStyle="1" w:styleId="BalloonTextChar">
    <w:name w:val="Balloon Text Char"/>
    <w:basedOn w:val="DefaultParagraphFont"/>
    <w:link w:val="BalloonText"/>
    <w:uiPriority w:val="99"/>
    <w:semiHidden/>
    <w:rsid w:val="00D42CF0"/>
    <w:rPr>
      <w:rFonts w:ascii="Arial" w:hAnsi="Arial" w:cs="Arial"/>
      <w:sz w:val="20"/>
      <w:szCs w:val="18"/>
    </w:rPr>
  </w:style>
  <w:style w:type="character" w:styleId="Hyperlink">
    <w:name w:val="Hyperlink"/>
    <w:basedOn w:val="DefaultParagraphFont"/>
    <w:uiPriority w:val="99"/>
    <w:unhideWhenUsed/>
    <w:rsid w:val="006E7EBE"/>
    <w:rPr>
      <w:color w:val="0563C1" w:themeColor="hyperlink"/>
      <w:u w:val="single"/>
    </w:rPr>
  </w:style>
  <w:style w:type="character" w:customStyle="1" w:styleId="UnresolvedMention1">
    <w:name w:val="Unresolved Mention1"/>
    <w:basedOn w:val="DefaultParagraphFont"/>
    <w:uiPriority w:val="99"/>
    <w:semiHidden/>
    <w:unhideWhenUsed/>
    <w:rsid w:val="006E7EBE"/>
    <w:rPr>
      <w:color w:val="808080"/>
      <w:shd w:val="clear" w:color="auto" w:fill="E6E6E6"/>
    </w:rPr>
  </w:style>
  <w:style w:type="paragraph" w:styleId="Revision">
    <w:name w:val="Revision"/>
    <w:hidden/>
    <w:uiPriority w:val="99"/>
    <w:semiHidden/>
    <w:rsid w:val="00075896"/>
    <w:pPr>
      <w:spacing w:after="0" w:line="240" w:lineRule="auto"/>
    </w:pPr>
  </w:style>
  <w:style w:type="table" w:styleId="PlainTable2">
    <w:name w:val="Plain Table 2"/>
    <w:basedOn w:val="TableNormal"/>
    <w:uiPriority w:val="42"/>
    <w:rsid w:val="00563B72"/>
    <w:pPr>
      <w:spacing w:after="0" w:line="240" w:lineRule="auto"/>
    </w:pPr>
    <w:rPr>
      <w:rFonts w:ascii="Calibri" w:eastAsia="Times New Roman" w:hAnsi="Calibri" w:cs="Times New Roman"/>
      <w:sz w:val="20"/>
      <w:szCs w:val="20"/>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39"/>
    <w:rsid w:val="005178BC"/>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A05F1"/>
    <w:rPr>
      <w:color w:val="605E5C"/>
      <w:shd w:val="clear" w:color="auto" w:fill="E1DFDD"/>
    </w:rPr>
  </w:style>
  <w:style w:type="character" w:customStyle="1" w:styleId="Heading1Char">
    <w:name w:val="Heading 1 Char"/>
    <w:basedOn w:val="DefaultParagraphFont"/>
    <w:link w:val="Heading1"/>
    <w:uiPriority w:val="9"/>
    <w:rsid w:val="0075745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5745D"/>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DB616A"/>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75745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5745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5745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5745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574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5745D"/>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34514">
      <w:bodyDiv w:val="1"/>
      <w:marLeft w:val="0"/>
      <w:marRight w:val="0"/>
      <w:marTop w:val="0"/>
      <w:marBottom w:val="0"/>
      <w:divBdr>
        <w:top w:val="none" w:sz="0" w:space="0" w:color="auto"/>
        <w:left w:val="none" w:sz="0" w:space="0" w:color="auto"/>
        <w:bottom w:val="none" w:sz="0" w:space="0" w:color="auto"/>
        <w:right w:val="none" w:sz="0" w:space="0" w:color="auto"/>
      </w:divBdr>
    </w:div>
    <w:div w:id="995961832">
      <w:bodyDiv w:val="1"/>
      <w:marLeft w:val="0"/>
      <w:marRight w:val="0"/>
      <w:marTop w:val="0"/>
      <w:marBottom w:val="0"/>
      <w:divBdr>
        <w:top w:val="none" w:sz="0" w:space="0" w:color="auto"/>
        <w:left w:val="none" w:sz="0" w:space="0" w:color="auto"/>
        <w:bottom w:val="none" w:sz="0" w:space="0" w:color="auto"/>
        <w:right w:val="none" w:sz="0" w:space="0" w:color="auto"/>
      </w:divBdr>
    </w:div>
    <w:div w:id="1232354848">
      <w:bodyDiv w:val="1"/>
      <w:marLeft w:val="0"/>
      <w:marRight w:val="0"/>
      <w:marTop w:val="0"/>
      <w:marBottom w:val="0"/>
      <w:divBdr>
        <w:top w:val="none" w:sz="0" w:space="0" w:color="auto"/>
        <w:left w:val="none" w:sz="0" w:space="0" w:color="auto"/>
        <w:bottom w:val="none" w:sz="0" w:space="0" w:color="auto"/>
        <w:right w:val="none" w:sz="0" w:space="0" w:color="auto"/>
      </w:divBdr>
    </w:div>
    <w:div w:id="1268541531">
      <w:bodyDiv w:val="1"/>
      <w:marLeft w:val="0"/>
      <w:marRight w:val="0"/>
      <w:marTop w:val="0"/>
      <w:marBottom w:val="0"/>
      <w:divBdr>
        <w:top w:val="none" w:sz="0" w:space="0" w:color="auto"/>
        <w:left w:val="none" w:sz="0" w:space="0" w:color="auto"/>
        <w:bottom w:val="none" w:sz="0" w:space="0" w:color="auto"/>
        <w:right w:val="none" w:sz="0" w:space="0" w:color="auto"/>
      </w:divBdr>
    </w:div>
    <w:div w:id="1424034512">
      <w:bodyDiv w:val="1"/>
      <w:marLeft w:val="0"/>
      <w:marRight w:val="0"/>
      <w:marTop w:val="0"/>
      <w:marBottom w:val="0"/>
      <w:divBdr>
        <w:top w:val="none" w:sz="0" w:space="0" w:color="auto"/>
        <w:left w:val="none" w:sz="0" w:space="0" w:color="auto"/>
        <w:bottom w:val="none" w:sz="0" w:space="0" w:color="auto"/>
        <w:right w:val="none" w:sz="0" w:space="0" w:color="auto"/>
      </w:divBdr>
    </w:div>
    <w:div w:id="153750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4" ma:contentTypeDescription="Create a new document." ma:contentTypeScope="" ma:versionID="28e4bb39c285eb0711a1c10a3fc7c057">
  <xsd:schema xmlns:xsd="http://www.w3.org/2001/XMLSchema" xmlns:xs="http://www.w3.org/2001/XMLSchema" xmlns:p="http://schemas.microsoft.com/office/2006/metadata/properties" xmlns:ns3="8000346e-effb-41c1-a063-0c0ade1e8df9" targetNamespace="http://schemas.microsoft.com/office/2006/metadata/properties" ma:root="true" ma:fieldsID="1f9acb75879848f9a3f5d9009edc23c9" ns3:_="">
    <xsd:import namespace="8000346e-effb-41c1-a063-0c0ade1e8d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0E208-6127-4B48-A641-E8AC8CFA565A}">
  <ds:schemaRefs>
    <ds:schemaRef ds:uri="http://schemas.microsoft.com/sharepoint/v3/contenttype/forms"/>
  </ds:schemaRefs>
</ds:datastoreItem>
</file>

<file path=customXml/itemProps2.xml><?xml version="1.0" encoding="utf-8"?>
<ds:datastoreItem xmlns:ds="http://schemas.openxmlformats.org/officeDocument/2006/customXml" ds:itemID="{8A6C804B-F309-4011-8DD9-9544ED65B7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9A39A1-1CDC-4B0F-8082-809A759A4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82549-F235-489A-B575-0B999081A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11627</Words>
  <Characters>66279</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77751</CharactersWithSpaces>
  <SharedDoc>false</SharedDoc>
  <HLinks>
    <vt:vector size="6" baseType="variant">
      <vt:variant>
        <vt:i4>4128816</vt:i4>
      </vt:variant>
      <vt:variant>
        <vt:i4>0</vt:i4>
      </vt:variant>
      <vt:variant>
        <vt:i4>0</vt:i4>
      </vt:variant>
      <vt:variant>
        <vt:i4>5</vt:i4>
      </vt:variant>
      <vt:variant>
        <vt:lpwstr>http://www.psychicscience.org/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2020-08-24T08:45:00Z</dcterms:created>
  <dcterms:modified xsi:type="dcterms:W3CDTF">2020-08-25T21:07:00Z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0x01010018DB9C212A27CC4D99D204A1A4A6BEE7</vt:lpwstr>
  </property>
</Properties>
</file>