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z w:val="22"/>
          <w:szCs w:val="22"/>
          <w:lang w:val="en-GB"/>
        </w:rPr>
        <w:id w:val="-468063020"/>
        <w:docPartObj>
          <w:docPartGallery w:val="Table of Contents"/>
          <w:docPartUnique/>
        </w:docPartObj>
      </w:sdtPr>
      <w:sdtEndPr>
        <w:rPr>
          <w:b/>
          <w:bCs/>
          <w:noProof/>
        </w:rPr>
      </w:sdtEndPr>
      <w:sdtContent>
        <w:commentRangeStart w:id="0" w:displacedByCustomXml="prev"/>
        <w:p w14:paraId="747E91FD" w14:textId="51D134BC" w:rsidR="00720C7F" w:rsidRDefault="00720C7F">
          <w:pPr>
            <w:pStyle w:val="TOCHeading"/>
          </w:pPr>
          <w:r>
            <w:t>Contents</w:t>
          </w:r>
          <w:commentRangeEnd w:id="0"/>
          <w:r w:rsidR="007D4F42">
            <w:rPr>
              <w:rStyle w:val="CommentReference"/>
              <w:rFonts w:asciiTheme="minorHAnsi" w:eastAsiaTheme="minorHAnsi" w:hAnsiTheme="minorHAnsi" w:cstheme="minorBidi"/>
              <w:color w:val="auto"/>
              <w:lang w:val="en-GB"/>
            </w:rPr>
            <w:commentReference w:id="0"/>
          </w:r>
        </w:p>
        <w:p w14:paraId="49B8F6F1" w14:textId="61EFD126" w:rsidR="00720C7F" w:rsidRDefault="00720C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57929" w:history="1">
            <w:r w:rsidRPr="00417954">
              <w:rPr>
                <w:rStyle w:val="Hyperlink"/>
                <w:noProof/>
              </w:rPr>
              <w:t>Introduction</w:t>
            </w:r>
            <w:r>
              <w:rPr>
                <w:noProof/>
                <w:webHidden/>
              </w:rPr>
              <w:tab/>
            </w:r>
            <w:r>
              <w:rPr>
                <w:noProof/>
                <w:webHidden/>
              </w:rPr>
              <w:fldChar w:fldCharType="begin"/>
            </w:r>
            <w:r>
              <w:rPr>
                <w:noProof/>
                <w:webHidden/>
              </w:rPr>
              <w:instrText xml:space="preserve"> PAGEREF _Toc13757929 \h </w:instrText>
            </w:r>
            <w:r>
              <w:rPr>
                <w:noProof/>
                <w:webHidden/>
              </w:rPr>
            </w:r>
            <w:r>
              <w:rPr>
                <w:noProof/>
                <w:webHidden/>
              </w:rPr>
              <w:fldChar w:fldCharType="separate"/>
            </w:r>
            <w:r>
              <w:rPr>
                <w:noProof/>
                <w:webHidden/>
              </w:rPr>
              <w:t>2</w:t>
            </w:r>
            <w:r>
              <w:rPr>
                <w:noProof/>
                <w:webHidden/>
              </w:rPr>
              <w:fldChar w:fldCharType="end"/>
            </w:r>
          </w:hyperlink>
        </w:p>
        <w:p w14:paraId="57E650AB" w14:textId="2337EC98" w:rsidR="00720C7F" w:rsidRDefault="00325570">
          <w:pPr>
            <w:pStyle w:val="TOC1"/>
            <w:tabs>
              <w:tab w:val="right" w:leader="dot" w:pos="9016"/>
            </w:tabs>
            <w:rPr>
              <w:rFonts w:eastAsiaTheme="minorEastAsia"/>
              <w:noProof/>
              <w:lang w:eastAsia="en-GB"/>
            </w:rPr>
          </w:pPr>
          <w:hyperlink w:anchor="_Toc13757930" w:history="1">
            <w:r w:rsidR="00720C7F" w:rsidRPr="00417954">
              <w:rPr>
                <w:rStyle w:val="Hyperlink"/>
                <w:noProof/>
              </w:rPr>
              <w:t>Requirements</w:t>
            </w:r>
            <w:r w:rsidR="00720C7F">
              <w:rPr>
                <w:noProof/>
                <w:webHidden/>
              </w:rPr>
              <w:tab/>
            </w:r>
            <w:r w:rsidR="00720C7F">
              <w:rPr>
                <w:noProof/>
                <w:webHidden/>
              </w:rPr>
              <w:fldChar w:fldCharType="begin"/>
            </w:r>
            <w:r w:rsidR="00720C7F">
              <w:rPr>
                <w:noProof/>
                <w:webHidden/>
              </w:rPr>
              <w:instrText xml:space="preserve"> PAGEREF _Toc13757930 \h </w:instrText>
            </w:r>
            <w:r w:rsidR="00720C7F">
              <w:rPr>
                <w:noProof/>
                <w:webHidden/>
              </w:rPr>
            </w:r>
            <w:r w:rsidR="00720C7F">
              <w:rPr>
                <w:noProof/>
                <w:webHidden/>
              </w:rPr>
              <w:fldChar w:fldCharType="separate"/>
            </w:r>
            <w:r w:rsidR="00720C7F">
              <w:rPr>
                <w:noProof/>
                <w:webHidden/>
              </w:rPr>
              <w:t>2</w:t>
            </w:r>
            <w:r w:rsidR="00720C7F">
              <w:rPr>
                <w:noProof/>
                <w:webHidden/>
              </w:rPr>
              <w:fldChar w:fldCharType="end"/>
            </w:r>
          </w:hyperlink>
        </w:p>
        <w:p w14:paraId="39B19726" w14:textId="1441E18A" w:rsidR="00720C7F" w:rsidRDefault="00325570">
          <w:pPr>
            <w:pStyle w:val="TOC2"/>
            <w:tabs>
              <w:tab w:val="right" w:leader="dot" w:pos="9016"/>
            </w:tabs>
            <w:rPr>
              <w:rFonts w:eastAsiaTheme="minorEastAsia"/>
              <w:noProof/>
              <w:lang w:eastAsia="en-GB"/>
            </w:rPr>
          </w:pPr>
          <w:hyperlink w:anchor="_Toc13757931" w:history="1">
            <w:r w:rsidR="00720C7F" w:rsidRPr="00417954">
              <w:rPr>
                <w:rStyle w:val="Hyperlink"/>
                <w:noProof/>
              </w:rPr>
              <w:t>Purpose and subject matter</w:t>
            </w:r>
            <w:r w:rsidR="00720C7F">
              <w:rPr>
                <w:noProof/>
                <w:webHidden/>
              </w:rPr>
              <w:tab/>
            </w:r>
            <w:r w:rsidR="00720C7F">
              <w:rPr>
                <w:noProof/>
                <w:webHidden/>
              </w:rPr>
              <w:fldChar w:fldCharType="begin"/>
            </w:r>
            <w:r w:rsidR="00720C7F">
              <w:rPr>
                <w:noProof/>
                <w:webHidden/>
              </w:rPr>
              <w:instrText xml:space="preserve"> PAGEREF _Toc13757931 \h </w:instrText>
            </w:r>
            <w:r w:rsidR="00720C7F">
              <w:rPr>
                <w:noProof/>
                <w:webHidden/>
              </w:rPr>
            </w:r>
            <w:r w:rsidR="00720C7F">
              <w:rPr>
                <w:noProof/>
                <w:webHidden/>
              </w:rPr>
              <w:fldChar w:fldCharType="separate"/>
            </w:r>
            <w:r w:rsidR="00720C7F">
              <w:rPr>
                <w:noProof/>
                <w:webHidden/>
              </w:rPr>
              <w:t>2</w:t>
            </w:r>
            <w:r w:rsidR="00720C7F">
              <w:rPr>
                <w:noProof/>
                <w:webHidden/>
              </w:rPr>
              <w:fldChar w:fldCharType="end"/>
            </w:r>
          </w:hyperlink>
        </w:p>
        <w:p w14:paraId="6D005D46" w14:textId="48149F9F" w:rsidR="00720C7F" w:rsidRDefault="00325570">
          <w:pPr>
            <w:pStyle w:val="TOC2"/>
            <w:tabs>
              <w:tab w:val="right" w:leader="dot" w:pos="9016"/>
            </w:tabs>
            <w:rPr>
              <w:rFonts w:eastAsiaTheme="minorEastAsia"/>
              <w:noProof/>
              <w:lang w:eastAsia="en-GB"/>
            </w:rPr>
          </w:pPr>
          <w:hyperlink w:anchor="_Toc13757932" w:history="1">
            <w:r w:rsidR="00720C7F" w:rsidRPr="00417954">
              <w:rPr>
                <w:rStyle w:val="Hyperlink"/>
                <w:noProof/>
              </w:rPr>
              <w:t>Target Audience</w:t>
            </w:r>
            <w:r w:rsidR="00720C7F">
              <w:rPr>
                <w:noProof/>
                <w:webHidden/>
              </w:rPr>
              <w:tab/>
            </w:r>
            <w:r w:rsidR="00720C7F">
              <w:rPr>
                <w:noProof/>
                <w:webHidden/>
              </w:rPr>
              <w:fldChar w:fldCharType="begin"/>
            </w:r>
            <w:r w:rsidR="00720C7F">
              <w:rPr>
                <w:noProof/>
                <w:webHidden/>
              </w:rPr>
              <w:instrText xml:space="preserve"> PAGEREF _Toc13757932 \h </w:instrText>
            </w:r>
            <w:r w:rsidR="00720C7F">
              <w:rPr>
                <w:noProof/>
                <w:webHidden/>
              </w:rPr>
            </w:r>
            <w:r w:rsidR="00720C7F">
              <w:rPr>
                <w:noProof/>
                <w:webHidden/>
              </w:rPr>
              <w:fldChar w:fldCharType="separate"/>
            </w:r>
            <w:r w:rsidR="00720C7F">
              <w:rPr>
                <w:noProof/>
                <w:webHidden/>
              </w:rPr>
              <w:t>2</w:t>
            </w:r>
            <w:r w:rsidR="00720C7F">
              <w:rPr>
                <w:noProof/>
                <w:webHidden/>
              </w:rPr>
              <w:fldChar w:fldCharType="end"/>
            </w:r>
          </w:hyperlink>
        </w:p>
        <w:p w14:paraId="420749C7" w14:textId="5D2ADDE9" w:rsidR="00720C7F" w:rsidRDefault="00325570">
          <w:pPr>
            <w:pStyle w:val="TOC1"/>
            <w:tabs>
              <w:tab w:val="right" w:leader="dot" w:pos="9016"/>
            </w:tabs>
            <w:rPr>
              <w:rFonts w:eastAsiaTheme="minorEastAsia"/>
              <w:noProof/>
              <w:lang w:eastAsia="en-GB"/>
            </w:rPr>
          </w:pPr>
          <w:hyperlink w:anchor="_Toc13757933" w:history="1">
            <w:r w:rsidR="00720C7F" w:rsidRPr="00417954">
              <w:rPr>
                <w:rStyle w:val="Hyperlink"/>
                <w:noProof/>
              </w:rPr>
              <w:t>Implementation</w:t>
            </w:r>
            <w:r w:rsidR="00720C7F">
              <w:rPr>
                <w:noProof/>
                <w:webHidden/>
              </w:rPr>
              <w:tab/>
            </w:r>
            <w:r w:rsidR="00720C7F">
              <w:rPr>
                <w:noProof/>
                <w:webHidden/>
              </w:rPr>
              <w:fldChar w:fldCharType="begin"/>
            </w:r>
            <w:r w:rsidR="00720C7F">
              <w:rPr>
                <w:noProof/>
                <w:webHidden/>
              </w:rPr>
              <w:instrText xml:space="preserve"> PAGEREF _Toc13757933 \h </w:instrText>
            </w:r>
            <w:r w:rsidR="00720C7F">
              <w:rPr>
                <w:noProof/>
                <w:webHidden/>
              </w:rPr>
            </w:r>
            <w:r w:rsidR="00720C7F">
              <w:rPr>
                <w:noProof/>
                <w:webHidden/>
              </w:rPr>
              <w:fldChar w:fldCharType="separate"/>
            </w:r>
            <w:r w:rsidR="00720C7F">
              <w:rPr>
                <w:noProof/>
                <w:webHidden/>
              </w:rPr>
              <w:t>4</w:t>
            </w:r>
            <w:r w:rsidR="00720C7F">
              <w:rPr>
                <w:noProof/>
                <w:webHidden/>
              </w:rPr>
              <w:fldChar w:fldCharType="end"/>
            </w:r>
          </w:hyperlink>
        </w:p>
        <w:p w14:paraId="2CA6412B" w14:textId="1EE87BC9" w:rsidR="00720C7F" w:rsidRDefault="00325570">
          <w:pPr>
            <w:pStyle w:val="TOC2"/>
            <w:tabs>
              <w:tab w:val="right" w:leader="dot" w:pos="9016"/>
            </w:tabs>
            <w:rPr>
              <w:rFonts w:eastAsiaTheme="minorEastAsia"/>
              <w:noProof/>
              <w:lang w:eastAsia="en-GB"/>
            </w:rPr>
          </w:pPr>
          <w:hyperlink w:anchor="_Toc13757934" w:history="1">
            <w:r w:rsidR="00720C7F" w:rsidRPr="00417954">
              <w:rPr>
                <w:rStyle w:val="Hyperlink"/>
                <w:noProof/>
              </w:rPr>
              <w:t>Home page</w:t>
            </w:r>
            <w:r w:rsidR="00720C7F">
              <w:rPr>
                <w:noProof/>
                <w:webHidden/>
              </w:rPr>
              <w:tab/>
            </w:r>
            <w:r w:rsidR="00720C7F">
              <w:rPr>
                <w:noProof/>
                <w:webHidden/>
              </w:rPr>
              <w:fldChar w:fldCharType="begin"/>
            </w:r>
            <w:r w:rsidR="00720C7F">
              <w:rPr>
                <w:noProof/>
                <w:webHidden/>
              </w:rPr>
              <w:instrText xml:space="preserve"> PAGEREF _Toc13757934 \h </w:instrText>
            </w:r>
            <w:r w:rsidR="00720C7F">
              <w:rPr>
                <w:noProof/>
                <w:webHidden/>
              </w:rPr>
            </w:r>
            <w:r w:rsidR="00720C7F">
              <w:rPr>
                <w:noProof/>
                <w:webHidden/>
              </w:rPr>
              <w:fldChar w:fldCharType="separate"/>
            </w:r>
            <w:r w:rsidR="00720C7F">
              <w:rPr>
                <w:noProof/>
                <w:webHidden/>
              </w:rPr>
              <w:t>4</w:t>
            </w:r>
            <w:r w:rsidR="00720C7F">
              <w:rPr>
                <w:noProof/>
                <w:webHidden/>
              </w:rPr>
              <w:fldChar w:fldCharType="end"/>
            </w:r>
          </w:hyperlink>
        </w:p>
        <w:p w14:paraId="011EDB5A" w14:textId="4F96956E" w:rsidR="00720C7F" w:rsidRDefault="00325570">
          <w:pPr>
            <w:pStyle w:val="TOC2"/>
            <w:tabs>
              <w:tab w:val="right" w:leader="dot" w:pos="9016"/>
            </w:tabs>
            <w:rPr>
              <w:rFonts w:eastAsiaTheme="minorEastAsia"/>
              <w:noProof/>
              <w:lang w:eastAsia="en-GB"/>
            </w:rPr>
          </w:pPr>
          <w:hyperlink w:anchor="_Toc13757935" w:history="1">
            <w:r w:rsidR="00720C7F" w:rsidRPr="00417954">
              <w:rPr>
                <w:rStyle w:val="Hyperlink"/>
                <w:noProof/>
              </w:rPr>
              <w:t>About page</w:t>
            </w:r>
            <w:r w:rsidR="00720C7F">
              <w:rPr>
                <w:noProof/>
                <w:webHidden/>
              </w:rPr>
              <w:tab/>
            </w:r>
            <w:r w:rsidR="00720C7F">
              <w:rPr>
                <w:noProof/>
                <w:webHidden/>
              </w:rPr>
              <w:fldChar w:fldCharType="begin"/>
            </w:r>
            <w:r w:rsidR="00720C7F">
              <w:rPr>
                <w:noProof/>
                <w:webHidden/>
              </w:rPr>
              <w:instrText xml:space="preserve"> PAGEREF _Toc13757935 \h </w:instrText>
            </w:r>
            <w:r w:rsidR="00720C7F">
              <w:rPr>
                <w:noProof/>
                <w:webHidden/>
              </w:rPr>
            </w:r>
            <w:r w:rsidR="00720C7F">
              <w:rPr>
                <w:noProof/>
                <w:webHidden/>
              </w:rPr>
              <w:fldChar w:fldCharType="separate"/>
            </w:r>
            <w:r w:rsidR="00720C7F">
              <w:rPr>
                <w:noProof/>
                <w:webHidden/>
              </w:rPr>
              <w:t>4</w:t>
            </w:r>
            <w:r w:rsidR="00720C7F">
              <w:rPr>
                <w:noProof/>
                <w:webHidden/>
              </w:rPr>
              <w:fldChar w:fldCharType="end"/>
            </w:r>
          </w:hyperlink>
        </w:p>
        <w:p w14:paraId="17D1BF2D" w14:textId="43794CAD" w:rsidR="00720C7F" w:rsidRDefault="00325570">
          <w:pPr>
            <w:pStyle w:val="TOC2"/>
            <w:tabs>
              <w:tab w:val="right" w:leader="dot" w:pos="9016"/>
            </w:tabs>
            <w:rPr>
              <w:rFonts w:eastAsiaTheme="minorEastAsia"/>
              <w:noProof/>
              <w:lang w:eastAsia="en-GB"/>
            </w:rPr>
          </w:pPr>
          <w:hyperlink w:anchor="_Toc13757936" w:history="1">
            <w:r w:rsidR="00720C7F" w:rsidRPr="00417954">
              <w:rPr>
                <w:rStyle w:val="Hyperlink"/>
                <w:noProof/>
              </w:rPr>
              <w:t>Skills Page</w:t>
            </w:r>
            <w:r w:rsidR="00720C7F">
              <w:rPr>
                <w:noProof/>
                <w:webHidden/>
              </w:rPr>
              <w:tab/>
            </w:r>
            <w:r w:rsidR="00720C7F">
              <w:rPr>
                <w:noProof/>
                <w:webHidden/>
              </w:rPr>
              <w:fldChar w:fldCharType="begin"/>
            </w:r>
            <w:r w:rsidR="00720C7F">
              <w:rPr>
                <w:noProof/>
                <w:webHidden/>
              </w:rPr>
              <w:instrText xml:space="preserve"> PAGEREF _Toc13757936 \h </w:instrText>
            </w:r>
            <w:r w:rsidR="00720C7F">
              <w:rPr>
                <w:noProof/>
                <w:webHidden/>
              </w:rPr>
            </w:r>
            <w:r w:rsidR="00720C7F">
              <w:rPr>
                <w:noProof/>
                <w:webHidden/>
              </w:rPr>
              <w:fldChar w:fldCharType="separate"/>
            </w:r>
            <w:r w:rsidR="00720C7F">
              <w:rPr>
                <w:noProof/>
                <w:webHidden/>
              </w:rPr>
              <w:t>5</w:t>
            </w:r>
            <w:r w:rsidR="00720C7F">
              <w:rPr>
                <w:noProof/>
                <w:webHidden/>
              </w:rPr>
              <w:fldChar w:fldCharType="end"/>
            </w:r>
          </w:hyperlink>
        </w:p>
        <w:p w14:paraId="649FCCA8" w14:textId="568BB02B" w:rsidR="00720C7F" w:rsidRDefault="00325570">
          <w:pPr>
            <w:pStyle w:val="TOC2"/>
            <w:tabs>
              <w:tab w:val="right" w:leader="dot" w:pos="9016"/>
            </w:tabs>
            <w:rPr>
              <w:rFonts w:eastAsiaTheme="minorEastAsia"/>
              <w:noProof/>
              <w:lang w:eastAsia="en-GB"/>
            </w:rPr>
          </w:pPr>
          <w:hyperlink w:anchor="_Toc13757937" w:history="1">
            <w:r w:rsidR="00720C7F" w:rsidRPr="00417954">
              <w:rPr>
                <w:rStyle w:val="Hyperlink"/>
                <w:noProof/>
              </w:rPr>
              <w:t>Education page</w:t>
            </w:r>
            <w:r w:rsidR="00720C7F">
              <w:rPr>
                <w:noProof/>
                <w:webHidden/>
              </w:rPr>
              <w:tab/>
            </w:r>
            <w:r w:rsidR="00720C7F">
              <w:rPr>
                <w:noProof/>
                <w:webHidden/>
              </w:rPr>
              <w:fldChar w:fldCharType="begin"/>
            </w:r>
            <w:r w:rsidR="00720C7F">
              <w:rPr>
                <w:noProof/>
                <w:webHidden/>
              </w:rPr>
              <w:instrText xml:space="preserve"> PAGEREF _Toc13757937 \h </w:instrText>
            </w:r>
            <w:r w:rsidR="00720C7F">
              <w:rPr>
                <w:noProof/>
                <w:webHidden/>
              </w:rPr>
            </w:r>
            <w:r w:rsidR="00720C7F">
              <w:rPr>
                <w:noProof/>
                <w:webHidden/>
              </w:rPr>
              <w:fldChar w:fldCharType="separate"/>
            </w:r>
            <w:r w:rsidR="00720C7F">
              <w:rPr>
                <w:noProof/>
                <w:webHidden/>
              </w:rPr>
              <w:t>5</w:t>
            </w:r>
            <w:r w:rsidR="00720C7F">
              <w:rPr>
                <w:noProof/>
                <w:webHidden/>
              </w:rPr>
              <w:fldChar w:fldCharType="end"/>
            </w:r>
          </w:hyperlink>
        </w:p>
        <w:p w14:paraId="617B2DEC" w14:textId="540D5C81" w:rsidR="00720C7F" w:rsidRDefault="00325570">
          <w:pPr>
            <w:pStyle w:val="TOC2"/>
            <w:tabs>
              <w:tab w:val="right" w:leader="dot" w:pos="9016"/>
            </w:tabs>
            <w:rPr>
              <w:rFonts w:eastAsiaTheme="minorEastAsia"/>
              <w:noProof/>
              <w:lang w:eastAsia="en-GB"/>
            </w:rPr>
          </w:pPr>
          <w:hyperlink w:anchor="_Toc13757938" w:history="1">
            <w:r w:rsidR="00720C7F" w:rsidRPr="00417954">
              <w:rPr>
                <w:rStyle w:val="Hyperlink"/>
                <w:noProof/>
              </w:rPr>
              <w:t>Contact page</w:t>
            </w:r>
            <w:r w:rsidR="00720C7F">
              <w:rPr>
                <w:noProof/>
                <w:webHidden/>
              </w:rPr>
              <w:tab/>
            </w:r>
            <w:r w:rsidR="00720C7F">
              <w:rPr>
                <w:noProof/>
                <w:webHidden/>
              </w:rPr>
              <w:fldChar w:fldCharType="begin"/>
            </w:r>
            <w:r w:rsidR="00720C7F">
              <w:rPr>
                <w:noProof/>
                <w:webHidden/>
              </w:rPr>
              <w:instrText xml:space="preserve"> PAGEREF _Toc13757938 \h </w:instrText>
            </w:r>
            <w:r w:rsidR="00720C7F">
              <w:rPr>
                <w:noProof/>
                <w:webHidden/>
              </w:rPr>
            </w:r>
            <w:r w:rsidR="00720C7F">
              <w:rPr>
                <w:noProof/>
                <w:webHidden/>
              </w:rPr>
              <w:fldChar w:fldCharType="separate"/>
            </w:r>
            <w:r w:rsidR="00720C7F">
              <w:rPr>
                <w:noProof/>
                <w:webHidden/>
              </w:rPr>
              <w:t>6</w:t>
            </w:r>
            <w:r w:rsidR="00720C7F">
              <w:rPr>
                <w:noProof/>
                <w:webHidden/>
              </w:rPr>
              <w:fldChar w:fldCharType="end"/>
            </w:r>
          </w:hyperlink>
        </w:p>
        <w:p w14:paraId="4D9D93A5" w14:textId="039650E3" w:rsidR="00720C7F" w:rsidRDefault="00325570">
          <w:pPr>
            <w:pStyle w:val="TOC2"/>
            <w:tabs>
              <w:tab w:val="right" w:leader="dot" w:pos="9016"/>
            </w:tabs>
            <w:rPr>
              <w:rFonts w:eastAsiaTheme="minorEastAsia"/>
              <w:noProof/>
              <w:lang w:eastAsia="en-GB"/>
            </w:rPr>
          </w:pPr>
          <w:hyperlink w:anchor="_Toc13757939" w:history="1">
            <w:r w:rsidR="00720C7F">
              <w:rPr>
                <w:noProof/>
                <w:webHidden/>
              </w:rPr>
              <w:tab/>
            </w:r>
            <w:r w:rsidR="00720C7F">
              <w:rPr>
                <w:noProof/>
                <w:webHidden/>
              </w:rPr>
              <w:fldChar w:fldCharType="begin"/>
            </w:r>
            <w:r w:rsidR="00720C7F">
              <w:rPr>
                <w:noProof/>
                <w:webHidden/>
              </w:rPr>
              <w:instrText xml:space="preserve"> PAGEREF _Toc13757939 \h </w:instrText>
            </w:r>
            <w:r w:rsidR="00720C7F">
              <w:rPr>
                <w:noProof/>
                <w:webHidden/>
              </w:rPr>
            </w:r>
            <w:r w:rsidR="00720C7F">
              <w:rPr>
                <w:noProof/>
                <w:webHidden/>
              </w:rPr>
              <w:fldChar w:fldCharType="separate"/>
            </w:r>
            <w:r w:rsidR="00720C7F">
              <w:rPr>
                <w:noProof/>
                <w:webHidden/>
              </w:rPr>
              <w:t>6</w:t>
            </w:r>
            <w:r w:rsidR="00720C7F">
              <w:rPr>
                <w:noProof/>
                <w:webHidden/>
              </w:rPr>
              <w:fldChar w:fldCharType="end"/>
            </w:r>
          </w:hyperlink>
        </w:p>
        <w:p w14:paraId="313603C6" w14:textId="64C7DA09" w:rsidR="00720C7F" w:rsidRDefault="00325570">
          <w:pPr>
            <w:pStyle w:val="TOC1"/>
            <w:tabs>
              <w:tab w:val="right" w:leader="dot" w:pos="9016"/>
            </w:tabs>
            <w:rPr>
              <w:rFonts w:eastAsiaTheme="minorEastAsia"/>
              <w:noProof/>
              <w:lang w:eastAsia="en-GB"/>
            </w:rPr>
          </w:pPr>
          <w:hyperlink w:anchor="_Toc13757940" w:history="1">
            <w:r w:rsidR="00720C7F" w:rsidRPr="00417954">
              <w:rPr>
                <w:rStyle w:val="Hyperlink"/>
                <w:noProof/>
              </w:rPr>
              <w:t>HTML</w:t>
            </w:r>
            <w:r w:rsidR="00720C7F">
              <w:rPr>
                <w:noProof/>
                <w:webHidden/>
              </w:rPr>
              <w:tab/>
            </w:r>
            <w:r w:rsidR="00720C7F">
              <w:rPr>
                <w:noProof/>
                <w:webHidden/>
              </w:rPr>
              <w:fldChar w:fldCharType="begin"/>
            </w:r>
            <w:r w:rsidR="00720C7F">
              <w:rPr>
                <w:noProof/>
                <w:webHidden/>
              </w:rPr>
              <w:instrText xml:space="preserve"> PAGEREF _Toc13757940 \h </w:instrText>
            </w:r>
            <w:r w:rsidR="00720C7F">
              <w:rPr>
                <w:noProof/>
                <w:webHidden/>
              </w:rPr>
            </w:r>
            <w:r w:rsidR="00720C7F">
              <w:rPr>
                <w:noProof/>
                <w:webHidden/>
              </w:rPr>
              <w:fldChar w:fldCharType="separate"/>
            </w:r>
            <w:r w:rsidR="00720C7F">
              <w:rPr>
                <w:noProof/>
                <w:webHidden/>
              </w:rPr>
              <w:t>6</w:t>
            </w:r>
            <w:r w:rsidR="00720C7F">
              <w:rPr>
                <w:noProof/>
                <w:webHidden/>
              </w:rPr>
              <w:fldChar w:fldCharType="end"/>
            </w:r>
          </w:hyperlink>
        </w:p>
        <w:p w14:paraId="003B8CD0" w14:textId="052654A4" w:rsidR="00720C7F" w:rsidRDefault="00325570">
          <w:pPr>
            <w:pStyle w:val="TOC2"/>
            <w:tabs>
              <w:tab w:val="right" w:leader="dot" w:pos="9016"/>
            </w:tabs>
            <w:rPr>
              <w:rFonts w:eastAsiaTheme="minorEastAsia"/>
              <w:noProof/>
              <w:lang w:eastAsia="en-GB"/>
            </w:rPr>
          </w:pPr>
          <w:hyperlink w:anchor="_Toc13757941" w:history="1">
            <w:r w:rsidR="00720C7F" w:rsidRPr="00417954">
              <w:rPr>
                <w:rStyle w:val="Hyperlink"/>
                <w:noProof/>
              </w:rPr>
              <w:t>Index.HTML</w:t>
            </w:r>
            <w:r w:rsidR="00720C7F">
              <w:rPr>
                <w:noProof/>
                <w:webHidden/>
              </w:rPr>
              <w:tab/>
            </w:r>
            <w:r w:rsidR="00720C7F">
              <w:rPr>
                <w:noProof/>
                <w:webHidden/>
              </w:rPr>
              <w:fldChar w:fldCharType="begin"/>
            </w:r>
            <w:r w:rsidR="00720C7F">
              <w:rPr>
                <w:noProof/>
                <w:webHidden/>
              </w:rPr>
              <w:instrText xml:space="preserve"> PAGEREF _Toc13757941 \h </w:instrText>
            </w:r>
            <w:r w:rsidR="00720C7F">
              <w:rPr>
                <w:noProof/>
                <w:webHidden/>
              </w:rPr>
            </w:r>
            <w:r w:rsidR="00720C7F">
              <w:rPr>
                <w:noProof/>
                <w:webHidden/>
              </w:rPr>
              <w:fldChar w:fldCharType="separate"/>
            </w:r>
            <w:r w:rsidR="00720C7F">
              <w:rPr>
                <w:noProof/>
                <w:webHidden/>
              </w:rPr>
              <w:t>6</w:t>
            </w:r>
            <w:r w:rsidR="00720C7F">
              <w:rPr>
                <w:noProof/>
                <w:webHidden/>
              </w:rPr>
              <w:fldChar w:fldCharType="end"/>
            </w:r>
          </w:hyperlink>
        </w:p>
        <w:p w14:paraId="0795BECA" w14:textId="68E0D9D7" w:rsidR="00720C7F" w:rsidRDefault="00325570">
          <w:pPr>
            <w:pStyle w:val="TOC2"/>
            <w:tabs>
              <w:tab w:val="right" w:leader="dot" w:pos="9016"/>
            </w:tabs>
            <w:rPr>
              <w:rFonts w:eastAsiaTheme="minorEastAsia"/>
              <w:noProof/>
              <w:lang w:eastAsia="en-GB"/>
            </w:rPr>
          </w:pPr>
          <w:hyperlink w:anchor="_Toc13757942" w:history="1">
            <w:r w:rsidR="00720C7F" w:rsidRPr="00417954">
              <w:rPr>
                <w:rStyle w:val="Hyperlink"/>
                <w:noProof/>
              </w:rPr>
              <w:t>About.HTML</w:t>
            </w:r>
            <w:r w:rsidR="00720C7F">
              <w:rPr>
                <w:noProof/>
                <w:webHidden/>
              </w:rPr>
              <w:tab/>
            </w:r>
            <w:r w:rsidR="00720C7F">
              <w:rPr>
                <w:noProof/>
                <w:webHidden/>
              </w:rPr>
              <w:fldChar w:fldCharType="begin"/>
            </w:r>
            <w:r w:rsidR="00720C7F">
              <w:rPr>
                <w:noProof/>
                <w:webHidden/>
              </w:rPr>
              <w:instrText xml:space="preserve"> PAGEREF _Toc13757942 \h </w:instrText>
            </w:r>
            <w:r w:rsidR="00720C7F">
              <w:rPr>
                <w:noProof/>
                <w:webHidden/>
              </w:rPr>
            </w:r>
            <w:r w:rsidR="00720C7F">
              <w:rPr>
                <w:noProof/>
                <w:webHidden/>
              </w:rPr>
              <w:fldChar w:fldCharType="separate"/>
            </w:r>
            <w:r w:rsidR="00720C7F">
              <w:rPr>
                <w:noProof/>
                <w:webHidden/>
              </w:rPr>
              <w:t>7</w:t>
            </w:r>
            <w:r w:rsidR="00720C7F">
              <w:rPr>
                <w:noProof/>
                <w:webHidden/>
              </w:rPr>
              <w:fldChar w:fldCharType="end"/>
            </w:r>
          </w:hyperlink>
        </w:p>
        <w:p w14:paraId="16C4F9D8" w14:textId="1E24F490" w:rsidR="00720C7F" w:rsidRDefault="00325570">
          <w:pPr>
            <w:pStyle w:val="TOC2"/>
            <w:tabs>
              <w:tab w:val="right" w:leader="dot" w:pos="9016"/>
            </w:tabs>
            <w:rPr>
              <w:rFonts w:eastAsiaTheme="minorEastAsia"/>
              <w:noProof/>
              <w:lang w:eastAsia="en-GB"/>
            </w:rPr>
          </w:pPr>
          <w:hyperlink w:anchor="_Toc13757943" w:history="1">
            <w:r w:rsidR="00720C7F" w:rsidRPr="00417954">
              <w:rPr>
                <w:rStyle w:val="Hyperlink"/>
                <w:noProof/>
              </w:rPr>
              <w:t>Skills.HTML</w:t>
            </w:r>
            <w:r w:rsidR="00720C7F">
              <w:rPr>
                <w:noProof/>
                <w:webHidden/>
              </w:rPr>
              <w:tab/>
            </w:r>
            <w:r w:rsidR="00720C7F">
              <w:rPr>
                <w:noProof/>
                <w:webHidden/>
              </w:rPr>
              <w:fldChar w:fldCharType="begin"/>
            </w:r>
            <w:r w:rsidR="00720C7F">
              <w:rPr>
                <w:noProof/>
                <w:webHidden/>
              </w:rPr>
              <w:instrText xml:space="preserve"> PAGEREF _Toc13757943 \h </w:instrText>
            </w:r>
            <w:r w:rsidR="00720C7F">
              <w:rPr>
                <w:noProof/>
                <w:webHidden/>
              </w:rPr>
            </w:r>
            <w:r w:rsidR="00720C7F">
              <w:rPr>
                <w:noProof/>
                <w:webHidden/>
              </w:rPr>
              <w:fldChar w:fldCharType="separate"/>
            </w:r>
            <w:r w:rsidR="00720C7F">
              <w:rPr>
                <w:noProof/>
                <w:webHidden/>
              </w:rPr>
              <w:t>8</w:t>
            </w:r>
            <w:r w:rsidR="00720C7F">
              <w:rPr>
                <w:noProof/>
                <w:webHidden/>
              </w:rPr>
              <w:fldChar w:fldCharType="end"/>
            </w:r>
          </w:hyperlink>
        </w:p>
        <w:p w14:paraId="1DB186A3" w14:textId="2DE68A84" w:rsidR="00720C7F" w:rsidRDefault="00325570">
          <w:pPr>
            <w:pStyle w:val="TOC2"/>
            <w:tabs>
              <w:tab w:val="right" w:leader="dot" w:pos="9016"/>
            </w:tabs>
            <w:rPr>
              <w:rFonts w:eastAsiaTheme="minorEastAsia"/>
              <w:noProof/>
              <w:lang w:eastAsia="en-GB"/>
            </w:rPr>
          </w:pPr>
          <w:hyperlink w:anchor="_Toc13757944" w:history="1">
            <w:r w:rsidR="00720C7F" w:rsidRPr="00417954">
              <w:rPr>
                <w:rStyle w:val="Hyperlink"/>
                <w:noProof/>
              </w:rPr>
              <w:t>Education.HTML</w:t>
            </w:r>
            <w:r w:rsidR="00720C7F">
              <w:rPr>
                <w:noProof/>
                <w:webHidden/>
              </w:rPr>
              <w:tab/>
            </w:r>
            <w:r w:rsidR="00720C7F">
              <w:rPr>
                <w:noProof/>
                <w:webHidden/>
              </w:rPr>
              <w:fldChar w:fldCharType="begin"/>
            </w:r>
            <w:r w:rsidR="00720C7F">
              <w:rPr>
                <w:noProof/>
                <w:webHidden/>
              </w:rPr>
              <w:instrText xml:space="preserve"> PAGEREF _Toc13757944 \h </w:instrText>
            </w:r>
            <w:r w:rsidR="00720C7F">
              <w:rPr>
                <w:noProof/>
                <w:webHidden/>
              </w:rPr>
            </w:r>
            <w:r w:rsidR="00720C7F">
              <w:rPr>
                <w:noProof/>
                <w:webHidden/>
              </w:rPr>
              <w:fldChar w:fldCharType="separate"/>
            </w:r>
            <w:r w:rsidR="00720C7F">
              <w:rPr>
                <w:noProof/>
                <w:webHidden/>
              </w:rPr>
              <w:t>8</w:t>
            </w:r>
            <w:r w:rsidR="00720C7F">
              <w:rPr>
                <w:noProof/>
                <w:webHidden/>
              </w:rPr>
              <w:fldChar w:fldCharType="end"/>
            </w:r>
          </w:hyperlink>
        </w:p>
        <w:p w14:paraId="3E86E821" w14:textId="46F27983" w:rsidR="00720C7F" w:rsidRDefault="00325570">
          <w:pPr>
            <w:pStyle w:val="TOC2"/>
            <w:tabs>
              <w:tab w:val="right" w:leader="dot" w:pos="9016"/>
            </w:tabs>
            <w:rPr>
              <w:rFonts w:eastAsiaTheme="minorEastAsia"/>
              <w:noProof/>
              <w:lang w:eastAsia="en-GB"/>
            </w:rPr>
          </w:pPr>
          <w:hyperlink w:anchor="_Toc13757945" w:history="1">
            <w:r w:rsidR="00720C7F" w:rsidRPr="00417954">
              <w:rPr>
                <w:rStyle w:val="Hyperlink"/>
                <w:noProof/>
              </w:rPr>
              <w:t>Contact.HTML</w:t>
            </w:r>
            <w:r w:rsidR="00720C7F">
              <w:rPr>
                <w:noProof/>
                <w:webHidden/>
              </w:rPr>
              <w:tab/>
            </w:r>
            <w:r w:rsidR="00720C7F">
              <w:rPr>
                <w:noProof/>
                <w:webHidden/>
              </w:rPr>
              <w:fldChar w:fldCharType="begin"/>
            </w:r>
            <w:r w:rsidR="00720C7F">
              <w:rPr>
                <w:noProof/>
                <w:webHidden/>
              </w:rPr>
              <w:instrText xml:space="preserve"> PAGEREF _Toc13757945 \h </w:instrText>
            </w:r>
            <w:r w:rsidR="00720C7F">
              <w:rPr>
                <w:noProof/>
                <w:webHidden/>
              </w:rPr>
            </w:r>
            <w:r w:rsidR="00720C7F">
              <w:rPr>
                <w:noProof/>
                <w:webHidden/>
              </w:rPr>
              <w:fldChar w:fldCharType="separate"/>
            </w:r>
            <w:r w:rsidR="00720C7F">
              <w:rPr>
                <w:noProof/>
                <w:webHidden/>
              </w:rPr>
              <w:t>9</w:t>
            </w:r>
            <w:r w:rsidR="00720C7F">
              <w:rPr>
                <w:noProof/>
                <w:webHidden/>
              </w:rPr>
              <w:fldChar w:fldCharType="end"/>
            </w:r>
          </w:hyperlink>
        </w:p>
        <w:p w14:paraId="58841211" w14:textId="3C09D562" w:rsidR="00720C7F" w:rsidRDefault="00325570">
          <w:pPr>
            <w:pStyle w:val="TOC1"/>
            <w:tabs>
              <w:tab w:val="right" w:leader="dot" w:pos="9016"/>
            </w:tabs>
            <w:rPr>
              <w:rFonts w:eastAsiaTheme="minorEastAsia"/>
              <w:noProof/>
              <w:lang w:eastAsia="en-GB"/>
            </w:rPr>
          </w:pPr>
          <w:hyperlink w:anchor="_Toc13757946" w:history="1">
            <w:r w:rsidR="00720C7F" w:rsidRPr="00417954">
              <w:rPr>
                <w:rStyle w:val="Hyperlink"/>
                <w:noProof/>
              </w:rPr>
              <w:t>CSS</w:t>
            </w:r>
            <w:r w:rsidR="00720C7F">
              <w:rPr>
                <w:noProof/>
                <w:webHidden/>
              </w:rPr>
              <w:tab/>
            </w:r>
            <w:r w:rsidR="00720C7F">
              <w:rPr>
                <w:noProof/>
                <w:webHidden/>
              </w:rPr>
              <w:fldChar w:fldCharType="begin"/>
            </w:r>
            <w:r w:rsidR="00720C7F">
              <w:rPr>
                <w:noProof/>
                <w:webHidden/>
              </w:rPr>
              <w:instrText xml:space="preserve"> PAGEREF _Toc13757946 \h </w:instrText>
            </w:r>
            <w:r w:rsidR="00720C7F">
              <w:rPr>
                <w:noProof/>
                <w:webHidden/>
              </w:rPr>
            </w:r>
            <w:r w:rsidR="00720C7F">
              <w:rPr>
                <w:noProof/>
                <w:webHidden/>
              </w:rPr>
              <w:fldChar w:fldCharType="separate"/>
            </w:r>
            <w:r w:rsidR="00720C7F">
              <w:rPr>
                <w:noProof/>
                <w:webHidden/>
              </w:rPr>
              <w:t>9</w:t>
            </w:r>
            <w:r w:rsidR="00720C7F">
              <w:rPr>
                <w:noProof/>
                <w:webHidden/>
              </w:rPr>
              <w:fldChar w:fldCharType="end"/>
            </w:r>
          </w:hyperlink>
        </w:p>
        <w:p w14:paraId="5DB5F0B0" w14:textId="0F966CC4" w:rsidR="00720C7F" w:rsidRDefault="00325570">
          <w:pPr>
            <w:pStyle w:val="TOC2"/>
            <w:tabs>
              <w:tab w:val="right" w:leader="dot" w:pos="9016"/>
            </w:tabs>
            <w:rPr>
              <w:rFonts w:eastAsiaTheme="minorEastAsia"/>
              <w:noProof/>
              <w:lang w:eastAsia="en-GB"/>
            </w:rPr>
          </w:pPr>
          <w:hyperlink w:anchor="_Toc13757947" w:history="1">
            <w:r w:rsidR="00720C7F" w:rsidRPr="00417954">
              <w:rPr>
                <w:rStyle w:val="Hyperlink"/>
                <w:noProof/>
              </w:rPr>
              <w:t>Style.CSS</w:t>
            </w:r>
            <w:r w:rsidR="00720C7F">
              <w:rPr>
                <w:noProof/>
                <w:webHidden/>
              </w:rPr>
              <w:tab/>
            </w:r>
            <w:r w:rsidR="00720C7F">
              <w:rPr>
                <w:noProof/>
                <w:webHidden/>
              </w:rPr>
              <w:fldChar w:fldCharType="begin"/>
            </w:r>
            <w:r w:rsidR="00720C7F">
              <w:rPr>
                <w:noProof/>
                <w:webHidden/>
              </w:rPr>
              <w:instrText xml:space="preserve"> PAGEREF _Toc13757947 \h </w:instrText>
            </w:r>
            <w:r w:rsidR="00720C7F">
              <w:rPr>
                <w:noProof/>
                <w:webHidden/>
              </w:rPr>
            </w:r>
            <w:r w:rsidR="00720C7F">
              <w:rPr>
                <w:noProof/>
                <w:webHidden/>
              </w:rPr>
              <w:fldChar w:fldCharType="separate"/>
            </w:r>
            <w:r w:rsidR="00720C7F">
              <w:rPr>
                <w:noProof/>
                <w:webHidden/>
              </w:rPr>
              <w:t>9</w:t>
            </w:r>
            <w:r w:rsidR="00720C7F">
              <w:rPr>
                <w:noProof/>
                <w:webHidden/>
              </w:rPr>
              <w:fldChar w:fldCharType="end"/>
            </w:r>
          </w:hyperlink>
        </w:p>
        <w:p w14:paraId="27DF79F6" w14:textId="0E585D22" w:rsidR="00720C7F" w:rsidRDefault="00325570">
          <w:pPr>
            <w:pStyle w:val="TOC1"/>
            <w:tabs>
              <w:tab w:val="right" w:leader="dot" w:pos="9016"/>
            </w:tabs>
            <w:rPr>
              <w:rFonts w:eastAsiaTheme="minorEastAsia"/>
              <w:noProof/>
              <w:lang w:eastAsia="en-GB"/>
            </w:rPr>
          </w:pPr>
          <w:hyperlink w:anchor="_Toc13757948" w:history="1">
            <w:r w:rsidR="00720C7F" w:rsidRPr="00417954">
              <w:rPr>
                <w:rStyle w:val="Hyperlink"/>
                <w:noProof/>
              </w:rPr>
              <w:t>Evaluation</w:t>
            </w:r>
            <w:r w:rsidR="00720C7F">
              <w:rPr>
                <w:noProof/>
                <w:webHidden/>
              </w:rPr>
              <w:tab/>
            </w:r>
            <w:r w:rsidR="00720C7F">
              <w:rPr>
                <w:noProof/>
                <w:webHidden/>
              </w:rPr>
              <w:fldChar w:fldCharType="begin"/>
            </w:r>
            <w:r w:rsidR="00720C7F">
              <w:rPr>
                <w:noProof/>
                <w:webHidden/>
              </w:rPr>
              <w:instrText xml:space="preserve"> PAGEREF _Toc13757948 \h </w:instrText>
            </w:r>
            <w:r w:rsidR="00720C7F">
              <w:rPr>
                <w:noProof/>
                <w:webHidden/>
              </w:rPr>
            </w:r>
            <w:r w:rsidR="00720C7F">
              <w:rPr>
                <w:noProof/>
                <w:webHidden/>
              </w:rPr>
              <w:fldChar w:fldCharType="separate"/>
            </w:r>
            <w:r w:rsidR="00720C7F">
              <w:rPr>
                <w:noProof/>
                <w:webHidden/>
              </w:rPr>
              <w:t>10</w:t>
            </w:r>
            <w:r w:rsidR="00720C7F">
              <w:rPr>
                <w:noProof/>
                <w:webHidden/>
              </w:rPr>
              <w:fldChar w:fldCharType="end"/>
            </w:r>
          </w:hyperlink>
        </w:p>
        <w:p w14:paraId="4356AD08" w14:textId="0ACD5DDB" w:rsidR="00720C7F" w:rsidRDefault="00325570">
          <w:pPr>
            <w:pStyle w:val="TOC1"/>
            <w:tabs>
              <w:tab w:val="right" w:leader="dot" w:pos="9016"/>
            </w:tabs>
            <w:rPr>
              <w:rFonts w:eastAsiaTheme="minorEastAsia"/>
              <w:noProof/>
              <w:lang w:eastAsia="en-GB"/>
            </w:rPr>
          </w:pPr>
          <w:hyperlink w:anchor="_Toc13757949" w:history="1">
            <w:r w:rsidR="00720C7F" w:rsidRPr="00417954">
              <w:rPr>
                <w:rStyle w:val="Hyperlink"/>
                <w:noProof/>
              </w:rPr>
              <w:t>References</w:t>
            </w:r>
            <w:r w:rsidR="00720C7F">
              <w:rPr>
                <w:noProof/>
                <w:webHidden/>
              </w:rPr>
              <w:tab/>
            </w:r>
            <w:r w:rsidR="00720C7F">
              <w:rPr>
                <w:noProof/>
                <w:webHidden/>
              </w:rPr>
              <w:fldChar w:fldCharType="begin"/>
            </w:r>
            <w:r w:rsidR="00720C7F">
              <w:rPr>
                <w:noProof/>
                <w:webHidden/>
              </w:rPr>
              <w:instrText xml:space="preserve"> PAGEREF _Toc13757949 \h </w:instrText>
            </w:r>
            <w:r w:rsidR="00720C7F">
              <w:rPr>
                <w:noProof/>
                <w:webHidden/>
              </w:rPr>
            </w:r>
            <w:r w:rsidR="00720C7F">
              <w:rPr>
                <w:noProof/>
                <w:webHidden/>
              </w:rPr>
              <w:fldChar w:fldCharType="separate"/>
            </w:r>
            <w:r w:rsidR="00720C7F">
              <w:rPr>
                <w:noProof/>
                <w:webHidden/>
              </w:rPr>
              <w:t>10</w:t>
            </w:r>
            <w:r w:rsidR="00720C7F">
              <w:rPr>
                <w:noProof/>
                <w:webHidden/>
              </w:rPr>
              <w:fldChar w:fldCharType="end"/>
            </w:r>
          </w:hyperlink>
        </w:p>
        <w:p w14:paraId="36B38FEC" w14:textId="193EA487" w:rsidR="00720C7F" w:rsidRDefault="00720C7F">
          <w:r>
            <w:rPr>
              <w:b/>
              <w:bCs/>
              <w:noProof/>
            </w:rPr>
            <w:fldChar w:fldCharType="end"/>
          </w:r>
        </w:p>
      </w:sdtContent>
    </w:sdt>
    <w:p w14:paraId="7292C99C" w14:textId="75842F08" w:rsidR="00C75408" w:rsidRDefault="00C75408" w:rsidP="00720C7F"/>
    <w:p w14:paraId="10840432" w14:textId="7A44B92D" w:rsidR="0065513C" w:rsidRDefault="00C75408" w:rsidP="00C75408">
      <w:pPr>
        <w:pStyle w:val="Heading1"/>
      </w:pPr>
      <w:bookmarkStart w:id="1" w:name="_Toc13757929"/>
      <w:commentRangeStart w:id="2"/>
      <w:r>
        <w:t>Introduction</w:t>
      </w:r>
      <w:bookmarkEnd w:id="1"/>
      <w:commentRangeEnd w:id="2"/>
      <w:r w:rsidR="007D4F42">
        <w:rPr>
          <w:rStyle w:val="CommentReference"/>
          <w:rFonts w:asciiTheme="minorHAnsi" w:eastAsiaTheme="minorHAnsi" w:hAnsiTheme="minorHAnsi" w:cstheme="minorBidi"/>
          <w:color w:val="auto"/>
        </w:rPr>
        <w:commentReference w:id="2"/>
      </w:r>
      <w:r>
        <w:t xml:space="preserve"> </w:t>
      </w:r>
    </w:p>
    <w:p w14:paraId="3980E996" w14:textId="7C73FDDD" w:rsidR="00C75408" w:rsidRDefault="00C75408" w:rsidP="00C75408"/>
    <w:p w14:paraId="23E66FF3" w14:textId="50264706" w:rsidR="00C75408" w:rsidRDefault="00083778" w:rsidP="00C75408">
      <w:r>
        <w:tab/>
      </w:r>
      <w:commentRangeStart w:id="3"/>
      <w:r>
        <w:t xml:space="preserve">I </w:t>
      </w:r>
      <w:commentRangeEnd w:id="3"/>
      <w:r w:rsidR="007D4F42">
        <w:rPr>
          <w:rStyle w:val="CommentReference"/>
        </w:rPr>
        <w:commentReference w:id="3"/>
      </w:r>
      <w:r>
        <w:t>wanted my website to be something I can easily talk about and code about, I also wanted it to be something I have knowledge and interest for, so f</w:t>
      </w:r>
      <w:r w:rsidR="00C75408">
        <w:t>or my website I decided to make a portfolio</w:t>
      </w:r>
      <w:del w:id="4" w:author="Kemi Ademoye" w:date="2019-07-15T11:51:00Z">
        <w:r w:rsidR="00C75408" w:rsidDel="00E432B3">
          <w:delText>, my</w:delText>
        </w:r>
      </w:del>
      <w:ins w:id="5" w:author="Kemi Ademoye" w:date="2019-07-15T11:51:00Z">
        <w:r w:rsidR="00E432B3">
          <w:t>. My</w:t>
        </w:r>
      </w:ins>
      <w:r w:rsidR="00C75408">
        <w:t xml:space="preserve"> report will </w:t>
      </w:r>
      <w:del w:id="6" w:author="Kemi Ademoye" w:date="2019-07-15T11:51:00Z">
        <w:r w:rsidR="00C75408" w:rsidDel="00E432B3">
          <w:delText xml:space="preserve">exam </w:delText>
        </w:r>
      </w:del>
      <w:ins w:id="7" w:author="Kemi Ademoye" w:date="2019-07-15T11:51:00Z">
        <w:r w:rsidR="00E432B3">
          <w:t xml:space="preserve">examine </w:t>
        </w:r>
      </w:ins>
      <w:r w:rsidR="00C75408">
        <w:t xml:space="preserve">the elements of my website and go over the requirements and implementation. </w:t>
      </w:r>
      <w:r w:rsidR="00C75408">
        <w:br/>
        <w:t xml:space="preserve">I will show and talk about the website purpose and all the content is has and explain the content of it. </w:t>
      </w:r>
    </w:p>
    <w:p w14:paraId="50DA4D99" w14:textId="5597CFDE" w:rsidR="00083778" w:rsidRDefault="00083778" w:rsidP="00C75408">
      <w:r>
        <w:tab/>
        <w:t>I made this website as it is, because I have a lot of interest in</w:t>
      </w:r>
      <w:r w:rsidR="005E7A80">
        <w:t xml:space="preserve"> coding websites, using excel to make graphs and make calculation on profit if it is either personal or a company that </w:t>
      </w:r>
      <w:del w:id="8" w:author="Kemi Ademoye" w:date="2019-07-15T11:51:00Z">
        <w:r w:rsidR="005E7A80" w:rsidDel="00E432B3">
          <w:delText xml:space="preserve">I’m </w:delText>
        </w:r>
      </w:del>
      <w:ins w:id="9" w:author="Kemi Ademoye" w:date="2019-07-15T11:51:00Z">
        <w:r w:rsidR="00E432B3">
          <w:t xml:space="preserve">I am </w:t>
        </w:r>
      </w:ins>
      <w:r w:rsidR="005E7A80">
        <w:t xml:space="preserve">doing it for. I use excel a lot to spread my University student loan into monthly so I have a better idea of </w:t>
      </w:r>
      <w:r w:rsidR="005E7A80">
        <w:lastRenderedPageBreak/>
        <w:t>how much money I should be using monthly, by me doing this on a daily and constantly checking I have improved my knowledge and understanding of excel and made me enjoy it a lot more.</w:t>
      </w:r>
    </w:p>
    <w:p w14:paraId="36C75B49" w14:textId="5BAFDA51" w:rsidR="005E7A80" w:rsidRDefault="005E7A80" w:rsidP="00C75408">
      <w:r>
        <w:t>I also love to use access as before I had to make a access database for a small company in college and I got so into it that I made the best access database in my class and because I enjoyed it I kept learning more and more about it.</w:t>
      </w:r>
    </w:p>
    <w:p w14:paraId="46A771F8" w14:textId="20CC1701" w:rsidR="00C75408" w:rsidRDefault="00C75408" w:rsidP="00C75408"/>
    <w:p w14:paraId="509B4805" w14:textId="595F1A5A" w:rsidR="00C75408" w:rsidRDefault="00A71F22" w:rsidP="00A71F22">
      <w:pPr>
        <w:pStyle w:val="Heading1"/>
      </w:pPr>
      <w:bookmarkStart w:id="10" w:name="_Toc13757930"/>
      <w:r>
        <w:t>Requirements</w:t>
      </w:r>
      <w:bookmarkEnd w:id="10"/>
    </w:p>
    <w:p w14:paraId="3082D6EC" w14:textId="267BE89D" w:rsidR="00A71F22" w:rsidRDefault="00A71F22" w:rsidP="00A71F22"/>
    <w:p w14:paraId="7A979072" w14:textId="5AF85DA4" w:rsidR="00A71F22" w:rsidRPr="00A71F22" w:rsidRDefault="00A71F22" w:rsidP="00A71F22">
      <w:pPr>
        <w:pStyle w:val="Heading2"/>
      </w:pPr>
      <w:bookmarkStart w:id="11" w:name="_Toc13757931"/>
      <w:r>
        <w:t>Purpose and subject matter</w:t>
      </w:r>
      <w:bookmarkEnd w:id="11"/>
    </w:p>
    <w:p w14:paraId="51A86F0D" w14:textId="45B9246F" w:rsidR="00C75408" w:rsidRDefault="00C75408" w:rsidP="00C75408"/>
    <w:p w14:paraId="75BD4354" w14:textId="68330450" w:rsidR="00C75408" w:rsidRDefault="00C75408" w:rsidP="00C75408">
      <w:r>
        <w:tab/>
        <w:t>The purpose of my website is to talk about myself and share more information about me, both a bit or my personal life on the about me page and also my interests and hobbies and what I’m currently doing in terms of education and what I want to do after I graduate University.</w:t>
      </w:r>
    </w:p>
    <w:p w14:paraId="083967FA" w14:textId="052D4ACD" w:rsidR="00C75408" w:rsidRDefault="00C75408" w:rsidP="00C75408">
      <w:r>
        <w:t xml:space="preserve">On my website I talk about how old I am and where I was born and where I came from as also my history from when I was born to where I am today. I also talk about my skills that I’ve learned both in college and school, these skills are IT related such as: Microsoft Access, Excel and word; these skills I have learned in college and school, these skills allow me to demonstrate </w:t>
      </w:r>
      <w:r w:rsidR="00A71F22">
        <w:t xml:space="preserve">that I have learned how to write good structed reports and also my ability to make good excel sheets which are good when it comes to business and statistics which are often used in real life business and companies. </w:t>
      </w:r>
    </w:p>
    <w:p w14:paraId="359B555E" w14:textId="2326C826" w:rsidR="00A71F22" w:rsidRDefault="00A71F22" w:rsidP="00C75408"/>
    <w:p w14:paraId="21D91AD8" w14:textId="7E2393DC" w:rsidR="00A71F22" w:rsidRDefault="00A71F22" w:rsidP="00A71F22">
      <w:pPr>
        <w:pStyle w:val="Heading2"/>
      </w:pPr>
      <w:bookmarkStart w:id="12" w:name="_Toc13757932"/>
      <w:r>
        <w:t>Target Audience</w:t>
      </w:r>
      <w:bookmarkEnd w:id="12"/>
    </w:p>
    <w:p w14:paraId="35EC5E00" w14:textId="47DF023D" w:rsidR="00A71F22" w:rsidRDefault="00A71F22" w:rsidP="00A71F22"/>
    <w:p w14:paraId="5165A8A3" w14:textId="04D44129" w:rsidR="00A71F22" w:rsidRDefault="00A71F22" w:rsidP="00A71F22">
      <w:r>
        <w:tab/>
        <w:t>My target audience is anyone who is interested in me and my skills, this can be anything from future jobs I apply to and they want to know more about me, where I came from, studied and my skills involving IT.</w:t>
      </w:r>
    </w:p>
    <w:p w14:paraId="5DD476A4" w14:textId="2D228D9D" w:rsidR="00A71F22" w:rsidRDefault="00A71F22" w:rsidP="00A71F22">
      <w:r>
        <w:t xml:space="preserve">Also if anyone is interested in any of my skills and want to learn more about excel and how to make macros or make a big working excel sheet to help a business work out income and future profits, they can see on my website that I acquire those skills and can get in contact with me and I can help them with any enquiries. </w:t>
      </w:r>
    </w:p>
    <w:p w14:paraId="219F8EA3" w14:textId="77777777" w:rsidR="00A71F22" w:rsidRDefault="00A71F22">
      <w:r>
        <w:br w:type="page"/>
      </w:r>
    </w:p>
    <w:p w14:paraId="791B7348" w14:textId="19CD472A" w:rsidR="00A71F22" w:rsidRDefault="00A71F22" w:rsidP="00A71F22">
      <w:pPr>
        <w:pStyle w:val="Heading1"/>
      </w:pPr>
      <w:bookmarkStart w:id="13" w:name="_Toc13757933"/>
      <w:r>
        <w:lastRenderedPageBreak/>
        <w:t>Implementation</w:t>
      </w:r>
      <w:bookmarkEnd w:id="13"/>
      <w:r>
        <w:t xml:space="preserve"> </w:t>
      </w:r>
    </w:p>
    <w:p w14:paraId="732FC78F" w14:textId="0B07A6B9" w:rsidR="00A71F22" w:rsidRDefault="00A71F22" w:rsidP="00A71F22"/>
    <w:p w14:paraId="3F93BEBB" w14:textId="5AE067DA" w:rsidR="00A71F22" w:rsidRDefault="00A71F22" w:rsidP="00A71F22">
      <w:pPr>
        <w:pStyle w:val="Heading2"/>
      </w:pPr>
      <w:bookmarkStart w:id="14" w:name="_Toc13757934"/>
      <w:r>
        <w:t>Home page</w:t>
      </w:r>
      <w:bookmarkEnd w:id="14"/>
    </w:p>
    <w:p w14:paraId="6DFCF128" w14:textId="51CF6609" w:rsidR="00A71F22" w:rsidRDefault="00A71F22" w:rsidP="00A71F22">
      <w:commentRangeStart w:id="15"/>
      <w:r>
        <w:rPr>
          <w:noProof/>
          <w:lang w:eastAsia="en-GB"/>
        </w:rPr>
        <w:drawing>
          <wp:inline distT="0" distB="0" distL="0" distR="0" wp14:anchorId="6CF8AFA0" wp14:editId="096DBBEF">
            <wp:extent cx="5731510" cy="2823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23845"/>
                    </a:xfrm>
                    <a:prstGeom prst="rect">
                      <a:avLst/>
                    </a:prstGeom>
                  </pic:spPr>
                </pic:pic>
              </a:graphicData>
            </a:graphic>
          </wp:inline>
        </w:drawing>
      </w:r>
      <w:commentRangeEnd w:id="15"/>
      <w:r w:rsidR="00E432B3">
        <w:rPr>
          <w:rStyle w:val="CommentReference"/>
        </w:rPr>
        <w:commentReference w:id="15"/>
      </w:r>
    </w:p>
    <w:p w14:paraId="1C8A598A" w14:textId="2139B50F" w:rsidR="00A71F22" w:rsidRDefault="00A71F22" w:rsidP="00A71F22">
      <w:r>
        <w:t>On my home page I didn’t want to write anything as about me will describe everything important about me, so for this I just wanted to display an art show with pictures of me and show my skills to apply a gallery on a website.</w:t>
      </w:r>
    </w:p>
    <w:p w14:paraId="3DE3D0B3" w14:textId="08538DF7" w:rsidR="00A71F22" w:rsidRDefault="00A71F22" w:rsidP="00A71F22">
      <w:pPr>
        <w:pStyle w:val="Heading2"/>
      </w:pPr>
      <w:bookmarkStart w:id="16" w:name="_Toc13757935"/>
      <w:r>
        <w:t>About page</w:t>
      </w:r>
      <w:bookmarkEnd w:id="16"/>
    </w:p>
    <w:p w14:paraId="58A5C64E" w14:textId="1495C546" w:rsidR="00A71F22" w:rsidRDefault="004E136D" w:rsidP="00A71F22">
      <w:r>
        <w:rPr>
          <w:noProof/>
          <w:lang w:eastAsia="en-GB"/>
        </w:rPr>
        <w:drawing>
          <wp:anchor distT="0" distB="0" distL="114300" distR="114300" simplePos="0" relativeHeight="251658240" behindDoc="1" locked="0" layoutInCell="1" allowOverlap="1" wp14:anchorId="4E2D7AF9" wp14:editId="05FBD8D5">
            <wp:simplePos x="0" y="0"/>
            <wp:positionH relativeFrom="page">
              <wp:posOffset>1081377</wp:posOffset>
            </wp:positionH>
            <wp:positionV relativeFrom="paragraph">
              <wp:posOffset>181169</wp:posOffset>
            </wp:positionV>
            <wp:extent cx="4533265" cy="2242185"/>
            <wp:effectExtent l="0" t="0" r="635" b="5715"/>
            <wp:wrapTight wrapText="bothSides">
              <wp:wrapPolygon edited="0">
                <wp:start x="0" y="0"/>
                <wp:lineTo x="0" y="21472"/>
                <wp:lineTo x="21512" y="21472"/>
                <wp:lineTo x="215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33265" cy="2242185"/>
                    </a:xfrm>
                    <a:prstGeom prst="rect">
                      <a:avLst/>
                    </a:prstGeom>
                  </pic:spPr>
                </pic:pic>
              </a:graphicData>
            </a:graphic>
            <wp14:sizeRelH relativeFrom="margin">
              <wp14:pctWidth>0</wp14:pctWidth>
            </wp14:sizeRelH>
            <wp14:sizeRelV relativeFrom="margin">
              <wp14:pctHeight>0</wp14:pctHeight>
            </wp14:sizeRelV>
          </wp:anchor>
        </w:drawing>
      </w:r>
    </w:p>
    <w:p w14:paraId="52EC38AF" w14:textId="53B652DD" w:rsidR="00A71F22" w:rsidRDefault="00A71F22" w:rsidP="00A71F22"/>
    <w:p w14:paraId="24CE7AB0" w14:textId="29BA2192" w:rsidR="00A71F22" w:rsidRDefault="00A71F22" w:rsidP="00A71F22"/>
    <w:p w14:paraId="64A6AEBC" w14:textId="698A5430" w:rsidR="004E136D" w:rsidRDefault="004E136D" w:rsidP="00A71F22"/>
    <w:p w14:paraId="7ACC92DF" w14:textId="152B6243" w:rsidR="004E136D" w:rsidRDefault="004E136D" w:rsidP="00A71F22"/>
    <w:p w14:paraId="3C655186" w14:textId="15F54977" w:rsidR="004E136D" w:rsidRDefault="004E136D" w:rsidP="00A71F22"/>
    <w:p w14:paraId="7E100E27" w14:textId="48FBE9A6" w:rsidR="004E136D" w:rsidRDefault="004E136D" w:rsidP="00A71F22"/>
    <w:p w14:paraId="033F6C56" w14:textId="77777777" w:rsidR="004E136D" w:rsidRDefault="004E136D" w:rsidP="00A71F22"/>
    <w:p w14:paraId="0483D4C1" w14:textId="3F3A8E00" w:rsidR="00A71F22" w:rsidRDefault="00A71F22" w:rsidP="00A71F22">
      <w:r>
        <w:t xml:space="preserve">For the about page I just wanted to give everyone a brief summary of my life, from where I was born and where I grew up and how I got to where I am today. </w:t>
      </w:r>
    </w:p>
    <w:p w14:paraId="4F1868C1" w14:textId="78B8C7A2" w:rsidR="00A71F22" w:rsidRDefault="00A71F22" w:rsidP="00A71F22">
      <w:r>
        <w:t xml:space="preserve">On this page I just talk about where I was born and where I moved to over the years, I don’t talk about my current education because I have a </w:t>
      </w:r>
      <w:r w:rsidR="004E136D">
        <w:t>designated page for that.</w:t>
      </w:r>
    </w:p>
    <w:p w14:paraId="63CF7FFF" w14:textId="77777777" w:rsidR="004E136D" w:rsidRDefault="004E136D" w:rsidP="00A71F22"/>
    <w:p w14:paraId="54B53A03" w14:textId="477F6825" w:rsidR="004E136D" w:rsidRDefault="004E136D" w:rsidP="00A71F22"/>
    <w:p w14:paraId="7DCB3239" w14:textId="7752AC4A" w:rsidR="004E136D" w:rsidRDefault="004E136D" w:rsidP="00A71F22"/>
    <w:p w14:paraId="39A88F31" w14:textId="43122599" w:rsidR="004E136D" w:rsidRDefault="004E136D" w:rsidP="004E136D">
      <w:pPr>
        <w:pStyle w:val="Heading2"/>
      </w:pPr>
      <w:bookmarkStart w:id="17" w:name="_Toc13757936"/>
      <w:r>
        <w:lastRenderedPageBreak/>
        <w:t>Skills Page</w:t>
      </w:r>
      <w:bookmarkEnd w:id="17"/>
    </w:p>
    <w:p w14:paraId="2A39289D" w14:textId="77777777" w:rsidR="004E136D" w:rsidRPr="004E136D" w:rsidRDefault="004E136D" w:rsidP="004E136D"/>
    <w:p w14:paraId="54E6A4B4" w14:textId="7F51EDC7" w:rsidR="004E136D" w:rsidRDefault="004E136D" w:rsidP="00A71F22">
      <w:commentRangeStart w:id="18"/>
      <w:r>
        <w:rPr>
          <w:noProof/>
          <w:lang w:eastAsia="en-GB"/>
        </w:rPr>
        <w:drawing>
          <wp:inline distT="0" distB="0" distL="0" distR="0" wp14:anchorId="5286ADA2" wp14:editId="7902E681">
            <wp:extent cx="5731510" cy="28390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39085"/>
                    </a:xfrm>
                    <a:prstGeom prst="rect">
                      <a:avLst/>
                    </a:prstGeom>
                  </pic:spPr>
                </pic:pic>
              </a:graphicData>
            </a:graphic>
          </wp:inline>
        </w:drawing>
      </w:r>
      <w:commentRangeEnd w:id="18"/>
      <w:r w:rsidR="00E432B3">
        <w:rPr>
          <w:rStyle w:val="CommentReference"/>
        </w:rPr>
        <w:commentReference w:id="18"/>
      </w:r>
    </w:p>
    <w:p w14:paraId="051BE282" w14:textId="7F2C980B" w:rsidR="004E136D" w:rsidRDefault="004E136D" w:rsidP="00A71F22"/>
    <w:p w14:paraId="6CD1D1E8" w14:textId="494F9FEE" w:rsidR="004E136D" w:rsidRDefault="004E136D" w:rsidP="00A71F22">
      <w:r>
        <w:t>On my skills page I just describe my current skills that I have that are IT related and where I acquired them.</w:t>
      </w:r>
    </w:p>
    <w:p w14:paraId="6D0381F3" w14:textId="09DB8850" w:rsidR="004E136D" w:rsidRDefault="004E136D" w:rsidP="004E136D">
      <w:pPr>
        <w:pStyle w:val="Heading2"/>
      </w:pPr>
      <w:bookmarkStart w:id="19" w:name="_Toc13757937"/>
      <w:r>
        <w:t>Education page</w:t>
      </w:r>
      <w:bookmarkEnd w:id="19"/>
    </w:p>
    <w:p w14:paraId="4609159E" w14:textId="658F1CD9" w:rsidR="004E136D" w:rsidRDefault="004E136D" w:rsidP="004E136D"/>
    <w:p w14:paraId="3E52917D" w14:textId="1CE8A0BF" w:rsidR="004E136D" w:rsidRDefault="004E136D" w:rsidP="004E136D">
      <w:r>
        <w:rPr>
          <w:noProof/>
          <w:lang w:eastAsia="en-GB"/>
        </w:rPr>
        <w:drawing>
          <wp:inline distT="0" distB="0" distL="0" distR="0" wp14:anchorId="0EE9CA86" wp14:editId="50EC864A">
            <wp:extent cx="5731510" cy="28359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35910"/>
                    </a:xfrm>
                    <a:prstGeom prst="rect">
                      <a:avLst/>
                    </a:prstGeom>
                  </pic:spPr>
                </pic:pic>
              </a:graphicData>
            </a:graphic>
          </wp:inline>
        </w:drawing>
      </w:r>
    </w:p>
    <w:p w14:paraId="2EBC6677" w14:textId="77777777" w:rsidR="004E136D" w:rsidRDefault="004E136D" w:rsidP="004E136D">
      <w:r>
        <w:t xml:space="preserve">On this page I just describe what the  course that I am currently doing  will provide in the future, that being my knowledge in IT and business so when I graduate I will have a good knowledge on those topics and be able to get a good job or even open up my own business when I am older. </w:t>
      </w:r>
    </w:p>
    <w:p w14:paraId="623EBD30" w14:textId="77777777" w:rsidR="004E136D" w:rsidRDefault="004E136D" w:rsidP="004E136D"/>
    <w:p w14:paraId="67A3C1B9" w14:textId="77777777" w:rsidR="004E136D" w:rsidRDefault="004E136D" w:rsidP="004E136D"/>
    <w:p w14:paraId="18D971EA" w14:textId="77777777" w:rsidR="004E136D" w:rsidRDefault="004E136D" w:rsidP="004E136D">
      <w:pPr>
        <w:pStyle w:val="Heading2"/>
      </w:pPr>
      <w:bookmarkStart w:id="20" w:name="_Toc13757938"/>
      <w:r>
        <w:lastRenderedPageBreak/>
        <w:t>Contact page</w:t>
      </w:r>
      <w:bookmarkEnd w:id="20"/>
    </w:p>
    <w:p w14:paraId="71196147" w14:textId="77777777" w:rsidR="004E136D" w:rsidRDefault="004E136D" w:rsidP="004E136D">
      <w:pPr>
        <w:pStyle w:val="Heading2"/>
      </w:pPr>
    </w:p>
    <w:p w14:paraId="236B8D64" w14:textId="5D0E13C2" w:rsidR="004E136D" w:rsidRDefault="004E136D" w:rsidP="004E136D">
      <w:pPr>
        <w:pStyle w:val="Heading2"/>
      </w:pPr>
      <w:bookmarkStart w:id="21" w:name="_Toc13757939"/>
      <w:r>
        <w:rPr>
          <w:noProof/>
          <w:lang w:eastAsia="en-GB"/>
        </w:rPr>
        <w:drawing>
          <wp:inline distT="0" distB="0" distL="0" distR="0" wp14:anchorId="73624277" wp14:editId="40461E88">
            <wp:extent cx="5731510" cy="28238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23845"/>
                    </a:xfrm>
                    <a:prstGeom prst="rect">
                      <a:avLst/>
                    </a:prstGeom>
                  </pic:spPr>
                </pic:pic>
              </a:graphicData>
            </a:graphic>
          </wp:inline>
        </w:drawing>
      </w:r>
      <w:bookmarkEnd w:id="21"/>
      <w:r>
        <w:t xml:space="preserve"> </w:t>
      </w:r>
    </w:p>
    <w:p w14:paraId="0018D6D7" w14:textId="2586DDCB" w:rsidR="004E136D" w:rsidRDefault="004E136D" w:rsidP="004E136D">
      <w:r>
        <w:t xml:space="preserve">This page is just for anyone who needs to contact me with any questions about me or if they need any </w:t>
      </w:r>
      <w:r w:rsidR="00894AC5">
        <w:t>help,</w:t>
      </w:r>
      <w:r>
        <w:t xml:space="preserve"> they are able to contact me. </w:t>
      </w:r>
    </w:p>
    <w:p w14:paraId="17D37BC4" w14:textId="2C7C4DC4" w:rsidR="00894AC5" w:rsidRDefault="00894AC5" w:rsidP="004E136D"/>
    <w:p w14:paraId="37C02574" w14:textId="3417C5B8" w:rsidR="00DF6C73" w:rsidRDefault="00DF6C73" w:rsidP="00DF6C73">
      <w:pPr>
        <w:pStyle w:val="Heading1"/>
      </w:pPr>
      <w:bookmarkStart w:id="22" w:name="_Toc13757940"/>
      <w:r>
        <w:t>HTML</w:t>
      </w:r>
      <w:bookmarkEnd w:id="22"/>
    </w:p>
    <w:p w14:paraId="0F08FC0A" w14:textId="66B9B717" w:rsidR="00DF6C73" w:rsidRDefault="00DF6C73" w:rsidP="00DF6C73"/>
    <w:p w14:paraId="7DB1D4AE" w14:textId="041AB3F3" w:rsidR="00DF6C73" w:rsidRDefault="00DF6C73" w:rsidP="00DF6C73">
      <w:pPr>
        <w:pStyle w:val="Heading2"/>
      </w:pPr>
      <w:bookmarkStart w:id="23" w:name="_Toc13757941"/>
      <w:r>
        <w:t>Index.HTML</w:t>
      </w:r>
      <w:bookmarkEnd w:id="23"/>
    </w:p>
    <w:p w14:paraId="0F762FD9" w14:textId="44163EA5" w:rsidR="00DF6C73" w:rsidRDefault="00DF6C73" w:rsidP="00DF6C73"/>
    <w:p w14:paraId="246E1D3B" w14:textId="158F8A62" w:rsidR="00DF6C73" w:rsidRDefault="00DF6C73" w:rsidP="00DF6C73">
      <w:r>
        <w:rPr>
          <w:noProof/>
          <w:lang w:eastAsia="en-GB"/>
        </w:rPr>
        <w:drawing>
          <wp:anchor distT="0" distB="0" distL="114300" distR="114300" simplePos="0" relativeHeight="251659264" behindDoc="1" locked="0" layoutInCell="1" allowOverlap="1" wp14:anchorId="078752BE" wp14:editId="5897DB52">
            <wp:simplePos x="0" y="0"/>
            <wp:positionH relativeFrom="margin">
              <wp:align>right</wp:align>
            </wp:positionH>
            <wp:positionV relativeFrom="paragraph">
              <wp:posOffset>320013</wp:posOffset>
            </wp:positionV>
            <wp:extent cx="5731510" cy="3336290"/>
            <wp:effectExtent l="0" t="0" r="2540" b="0"/>
            <wp:wrapTight wrapText="bothSides">
              <wp:wrapPolygon edited="0">
                <wp:start x="0" y="0"/>
                <wp:lineTo x="0" y="21460"/>
                <wp:lineTo x="21538" y="21460"/>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36290"/>
                    </a:xfrm>
                    <a:prstGeom prst="rect">
                      <a:avLst/>
                    </a:prstGeom>
                  </pic:spPr>
                </pic:pic>
              </a:graphicData>
            </a:graphic>
          </wp:anchor>
        </w:drawing>
      </w:r>
      <w:r>
        <w:t>Errors:</w:t>
      </w:r>
    </w:p>
    <w:p w14:paraId="6834F05B" w14:textId="6FD45A1C" w:rsidR="00DF6C73" w:rsidRDefault="00DF6C73" w:rsidP="00DF6C73">
      <w:r>
        <w:rPr>
          <w:noProof/>
          <w:lang w:eastAsia="en-GB"/>
        </w:rPr>
        <w:lastRenderedPageBreak/>
        <w:drawing>
          <wp:inline distT="0" distB="0" distL="0" distR="0" wp14:anchorId="4D7C8686" wp14:editId="536BF64A">
            <wp:extent cx="5731510" cy="29559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55925"/>
                    </a:xfrm>
                    <a:prstGeom prst="rect">
                      <a:avLst/>
                    </a:prstGeom>
                  </pic:spPr>
                </pic:pic>
              </a:graphicData>
            </a:graphic>
          </wp:inline>
        </w:drawing>
      </w:r>
    </w:p>
    <w:p w14:paraId="4091CD39" w14:textId="17A0166E" w:rsidR="00DF6C73" w:rsidRDefault="00DF6C73" w:rsidP="00DF6C73">
      <w:commentRangeStart w:id="24"/>
      <w:r>
        <w:t>I didn’t use the ‘alt’ tag, which basically is when you hover over an imagine it will display a text telling the user what the imagine is.</w:t>
      </w:r>
      <w:commentRangeEnd w:id="24"/>
      <w:r w:rsidR="00721C0B">
        <w:rPr>
          <w:rStyle w:val="CommentReference"/>
        </w:rPr>
        <w:commentReference w:id="24"/>
      </w:r>
    </w:p>
    <w:p w14:paraId="738940EA" w14:textId="36D2C9C7" w:rsidR="00DF6C73" w:rsidRDefault="00DF6C73" w:rsidP="00DF6C73">
      <w:r>
        <w:t>Fix:</w:t>
      </w:r>
    </w:p>
    <w:p w14:paraId="4F93A9DD" w14:textId="5A510C28" w:rsidR="00DF6C73" w:rsidRDefault="00DF6C73" w:rsidP="00DF6C73">
      <w:r>
        <w:t>To fix this all I would need to do is add the ‘alt’ tag to each imagine in my code.</w:t>
      </w:r>
    </w:p>
    <w:p w14:paraId="724C2F59" w14:textId="6FC15AD9" w:rsidR="00B62CC6" w:rsidRDefault="00B62CC6" w:rsidP="00DF6C73"/>
    <w:p w14:paraId="67C717DD" w14:textId="761B3A23" w:rsidR="00B62CC6" w:rsidRDefault="00B62CC6" w:rsidP="00B62CC6">
      <w:pPr>
        <w:pStyle w:val="Heading2"/>
      </w:pPr>
      <w:bookmarkStart w:id="25" w:name="_Toc13757942"/>
      <w:r>
        <w:t>About.HTML</w:t>
      </w:r>
      <w:bookmarkEnd w:id="25"/>
    </w:p>
    <w:p w14:paraId="0D92447C" w14:textId="3F59EE96" w:rsidR="00B62CC6" w:rsidRDefault="00B62CC6" w:rsidP="00B62CC6"/>
    <w:p w14:paraId="7822CA67" w14:textId="7E669F60" w:rsidR="00B62CC6" w:rsidRDefault="00B62CC6" w:rsidP="00B62CC6">
      <w:r>
        <w:rPr>
          <w:noProof/>
          <w:lang w:eastAsia="en-GB"/>
        </w:rPr>
        <w:drawing>
          <wp:inline distT="0" distB="0" distL="0" distR="0" wp14:anchorId="4DFF3581" wp14:editId="3442B6AB">
            <wp:extent cx="5731510" cy="213677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36775"/>
                    </a:xfrm>
                    <a:prstGeom prst="rect">
                      <a:avLst/>
                    </a:prstGeom>
                  </pic:spPr>
                </pic:pic>
              </a:graphicData>
            </a:graphic>
          </wp:inline>
        </w:drawing>
      </w:r>
    </w:p>
    <w:p w14:paraId="41FD1D3C" w14:textId="6B526E64" w:rsidR="00B62CC6" w:rsidRDefault="00B62CC6" w:rsidP="00B62CC6">
      <w:r>
        <w:t>Error:</w:t>
      </w:r>
    </w:p>
    <w:p w14:paraId="5461E9B0" w14:textId="41A92B2F" w:rsidR="00B62CC6" w:rsidRDefault="00C23708" w:rsidP="00B62CC6">
      <w:r>
        <w:t>This error is saying that there is a new method/way to do adjust the boarder on my iframe.</w:t>
      </w:r>
    </w:p>
    <w:p w14:paraId="11EA789A" w14:textId="67A2296A" w:rsidR="00C23708" w:rsidRDefault="00C23708" w:rsidP="00B62CC6">
      <w:r>
        <w:t>Fix:</w:t>
      </w:r>
    </w:p>
    <w:p w14:paraId="531BBD12" w14:textId="24AAA2A1" w:rsidR="00C23708" w:rsidRDefault="00C23708" w:rsidP="00B62CC6">
      <w:r>
        <w:t>To fix this I would use CSS instead which would be a lot easier as the CSS can be applied for every iframe tag.</w:t>
      </w:r>
    </w:p>
    <w:p w14:paraId="412DBADA" w14:textId="12661829" w:rsidR="00E62708" w:rsidRDefault="00E62708" w:rsidP="00B62CC6"/>
    <w:p w14:paraId="71B9A400" w14:textId="255970CD" w:rsidR="00E62708" w:rsidRDefault="00E62708" w:rsidP="00E62708">
      <w:pPr>
        <w:pStyle w:val="Heading2"/>
      </w:pPr>
      <w:bookmarkStart w:id="26" w:name="_Toc13757943"/>
      <w:r>
        <w:lastRenderedPageBreak/>
        <w:t>Skills.HTML</w:t>
      </w:r>
      <w:bookmarkEnd w:id="26"/>
    </w:p>
    <w:p w14:paraId="029326F3" w14:textId="0CF551A1" w:rsidR="00E62708" w:rsidRDefault="00E62708" w:rsidP="00E62708"/>
    <w:p w14:paraId="0044961C" w14:textId="4D081FC9" w:rsidR="00E62708" w:rsidRDefault="00E62708" w:rsidP="00E62708">
      <w:r>
        <w:rPr>
          <w:noProof/>
          <w:lang w:eastAsia="en-GB"/>
        </w:rPr>
        <w:drawing>
          <wp:inline distT="0" distB="0" distL="0" distR="0" wp14:anchorId="1E211172" wp14:editId="26CACC30">
            <wp:extent cx="5731510" cy="141541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15415"/>
                    </a:xfrm>
                    <a:prstGeom prst="rect">
                      <a:avLst/>
                    </a:prstGeom>
                  </pic:spPr>
                </pic:pic>
              </a:graphicData>
            </a:graphic>
          </wp:inline>
        </w:drawing>
      </w:r>
    </w:p>
    <w:p w14:paraId="4BB82D66" w14:textId="4F10D101" w:rsidR="00E62708" w:rsidRDefault="00E62708" w:rsidP="00E62708">
      <w:r>
        <w:t>Errors:</w:t>
      </w:r>
    </w:p>
    <w:p w14:paraId="5879ADE3" w14:textId="15E3D87A" w:rsidR="00E62708" w:rsidRDefault="00E62708" w:rsidP="00E62708">
      <w:r>
        <w:t>In this page I got an ending paragraph tag with out an opening one, also the other errors are all the ‘alt’ tag errors.</w:t>
      </w:r>
    </w:p>
    <w:p w14:paraId="60F48A7F" w14:textId="56662984" w:rsidR="00E62708" w:rsidRDefault="00E62708" w:rsidP="00E62708">
      <w:r>
        <w:t>Fix:</w:t>
      </w:r>
    </w:p>
    <w:p w14:paraId="2853860B" w14:textId="43AC727F" w:rsidR="00E62708" w:rsidRDefault="00E62708" w:rsidP="00E62708">
      <w:r>
        <w:t>Add the ‘alt’ tags to each line of code where the image is stored, I didn’t change this because I don’t want a text popping out of the imagine when the mouse curser is hovering over it.</w:t>
      </w:r>
    </w:p>
    <w:p w14:paraId="49B1557E" w14:textId="33299712" w:rsidR="00E62708" w:rsidRDefault="00E62708" w:rsidP="00E62708"/>
    <w:p w14:paraId="5D954E47" w14:textId="2D0FB4C6" w:rsidR="00E62708" w:rsidRDefault="00E62708" w:rsidP="00E62708">
      <w:pPr>
        <w:pStyle w:val="Heading2"/>
      </w:pPr>
      <w:bookmarkStart w:id="27" w:name="_Toc13757944"/>
      <w:r>
        <w:t>Education.HTML</w:t>
      </w:r>
      <w:bookmarkEnd w:id="27"/>
    </w:p>
    <w:p w14:paraId="4E96D191" w14:textId="0AF28604" w:rsidR="00E62708" w:rsidRDefault="00E62708" w:rsidP="00E62708"/>
    <w:p w14:paraId="150BEEDE" w14:textId="40F470AA" w:rsidR="00E62708" w:rsidRDefault="00E62708" w:rsidP="00E62708">
      <w:r>
        <w:rPr>
          <w:noProof/>
          <w:lang w:eastAsia="en-GB"/>
        </w:rPr>
        <w:drawing>
          <wp:inline distT="0" distB="0" distL="0" distR="0" wp14:anchorId="48A46CBF" wp14:editId="304422B6">
            <wp:extent cx="5731510" cy="6534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53415"/>
                    </a:xfrm>
                    <a:prstGeom prst="rect">
                      <a:avLst/>
                    </a:prstGeom>
                  </pic:spPr>
                </pic:pic>
              </a:graphicData>
            </a:graphic>
          </wp:inline>
        </w:drawing>
      </w:r>
    </w:p>
    <w:p w14:paraId="7C930DB5" w14:textId="059C203C" w:rsidR="00E62708" w:rsidRDefault="00E62708" w:rsidP="00E62708"/>
    <w:p w14:paraId="518D5DEF" w14:textId="110130BA" w:rsidR="00E62708" w:rsidRDefault="00E62708" w:rsidP="00E62708">
      <w:r>
        <w:t xml:space="preserve">On this page there was no errors or warning messages. </w:t>
      </w:r>
    </w:p>
    <w:p w14:paraId="75B70345" w14:textId="1F173B0D" w:rsidR="00E62708" w:rsidRDefault="00E62708" w:rsidP="00E62708"/>
    <w:p w14:paraId="2C8D0B0B" w14:textId="1439BAE0" w:rsidR="00E62708" w:rsidRDefault="00E62708" w:rsidP="00E62708">
      <w:pPr>
        <w:pStyle w:val="Heading2"/>
      </w:pPr>
      <w:bookmarkStart w:id="28" w:name="_Toc13757945"/>
      <w:r>
        <w:rPr>
          <w:noProof/>
          <w:lang w:eastAsia="en-GB"/>
        </w:rPr>
        <w:lastRenderedPageBreak/>
        <w:drawing>
          <wp:anchor distT="0" distB="0" distL="114300" distR="114300" simplePos="0" relativeHeight="251660288" behindDoc="1" locked="0" layoutInCell="1" allowOverlap="1" wp14:anchorId="515AEC3C" wp14:editId="05C2D2BC">
            <wp:simplePos x="0" y="0"/>
            <wp:positionH relativeFrom="margin">
              <wp:align>center</wp:align>
            </wp:positionH>
            <wp:positionV relativeFrom="paragraph">
              <wp:posOffset>302067</wp:posOffset>
            </wp:positionV>
            <wp:extent cx="5731510" cy="2542540"/>
            <wp:effectExtent l="0" t="0" r="2540" b="0"/>
            <wp:wrapTight wrapText="bothSides">
              <wp:wrapPolygon edited="0">
                <wp:start x="0" y="0"/>
                <wp:lineTo x="0" y="21363"/>
                <wp:lineTo x="21538" y="21363"/>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542540"/>
                    </a:xfrm>
                    <a:prstGeom prst="rect">
                      <a:avLst/>
                    </a:prstGeom>
                  </pic:spPr>
                </pic:pic>
              </a:graphicData>
            </a:graphic>
          </wp:anchor>
        </w:drawing>
      </w:r>
      <w:r>
        <w:t>Contact.HTML</w:t>
      </w:r>
      <w:bookmarkEnd w:id="28"/>
    </w:p>
    <w:p w14:paraId="4C641E0C" w14:textId="01181712" w:rsidR="00E62708" w:rsidRDefault="00E62708" w:rsidP="00E62708"/>
    <w:p w14:paraId="63E8E565" w14:textId="63EC186B" w:rsidR="00E62708" w:rsidRDefault="00E62708" w:rsidP="00E62708">
      <w:r>
        <w:t xml:space="preserve">Errors: </w:t>
      </w:r>
    </w:p>
    <w:p w14:paraId="7371B229" w14:textId="34DA1E20" w:rsidR="00E62708" w:rsidRDefault="00E62708" w:rsidP="00E62708">
      <w:r>
        <w:t xml:space="preserve">The first error is saying that the form doesn’t have a value, so I need to give it a value. </w:t>
      </w:r>
    </w:p>
    <w:p w14:paraId="2EC28193" w14:textId="76F1B6F8" w:rsidR="00E62708" w:rsidRDefault="00E62708" w:rsidP="00E62708"/>
    <w:p w14:paraId="32054EBE" w14:textId="7BA1018C" w:rsidR="00E62708" w:rsidRDefault="00E62708" w:rsidP="00E62708">
      <w:pPr>
        <w:pStyle w:val="Heading1"/>
      </w:pPr>
      <w:bookmarkStart w:id="29" w:name="_Toc13757946"/>
      <w:r>
        <w:t>CSS</w:t>
      </w:r>
      <w:bookmarkEnd w:id="29"/>
    </w:p>
    <w:p w14:paraId="6AC54A46" w14:textId="2DBF475B" w:rsidR="00E62708" w:rsidRDefault="00E62708" w:rsidP="00E62708"/>
    <w:p w14:paraId="1E214581" w14:textId="7FCEB063" w:rsidR="00E62708" w:rsidRDefault="00E62708" w:rsidP="00E62708">
      <w:pPr>
        <w:pStyle w:val="Heading2"/>
      </w:pPr>
      <w:bookmarkStart w:id="30" w:name="_Toc13757947"/>
      <w:r>
        <w:t>Style.</w:t>
      </w:r>
      <w:commentRangeStart w:id="31"/>
      <w:r>
        <w:t>CSS</w:t>
      </w:r>
      <w:bookmarkEnd w:id="30"/>
      <w:commentRangeEnd w:id="31"/>
      <w:r w:rsidR="00BA5CA2">
        <w:rPr>
          <w:rStyle w:val="CommentReference"/>
          <w:rFonts w:asciiTheme="minorHAnsi" w:eastAsiaTheme="minorHAnsi" w:hAnsiTheme="minorHAnsi" w:cstheme="minorBidi"/>
          <w:color w:val="auto"/>
        </w:rPr>
        <w:commentReference w:id="31"/>
      </w:r>
    </w:p>
    <w:p w14:paraId="3751B216" w14:textId="216B25FE" w:rsidR="00E62708" w:rsidRDefault="00E62708" w:rsidP="00E62708"/>
    <w:p w14:paraId="269D3E1E" w14:textId="261EEBC5" w:rsidR="00E62708" w:rsidRPr="00E62708" w:rsidRDefault="00F71B74" w:rsidP="00E62708">
      <w:r>
        <w:rPr>
          <w:noProof/>
          <w:lang w:eastAsia="en-GB"/>
        </w:rPr>
        <w:drawing>
          <wp:inline distT="0" distB="0" distL="0" distR="0" wp14:anchorId="0B47A5C2" wp14:editId="6FCDD134">
            <wp:extent cx="5731510" cy="179641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96415"/>
                    </a:xfrm>
                    <a:prstGeom prst="rect">
                      <a:avLst/>
                    </a:prstGeom>
                  </pic:spPr>
                </pic:pic>
              </a:graphicData>
            </a:graphic>
          </wp:inline>
        </w:drawing>
      </w:r>
    </w:p>
    <w:p w14:paraId="2D2C4356" w14:textId="5B7E9540" w:rsidR="00E62708" w:rsidRDefault="00E62708" w:rsidP="00E62708"/>
    <w:p w14:paraId="22308FFE" w14:textId="3C10D1A6" w:rsidR="007177DB" w:rsidRDefault="007177DB" w:rsidP="00E62708"/>
    <w:p w14:paraId="6C47A6FE" w14:textId="13DE4860" w:rsidR="007177DB" w:rsidRDefault="007177DB" w:rsidP="00E62708"/>
    <w:p w14:paraId="518B4624" w14:textId="670EC6EA" w:rsidR="007177DB" w:rsidRDefault="007177DB" w:rsidP="00E62708"/>
    <w:p w14:paraId="3CF1F82B" w14:textId="29CA5873" w:rsidR="007177DB" w:rsidRDefault="007177DB" w:rsidP="00E62708"/>
    <w:p w14:paraId="52AFEA8D" w14:textId="41C5F498" w:rsidR="007177DB" w:rsidRDefault="007177DB" w:rsidP="00E62708"/>
    <w:p w14:paraId="62454F19" w14:textId="21278455" w:rsidR="007177DB" w:rsidRDefault="007177DB" w:rsidP="007177DB">
      <w:pPr>
        <w:pStyle w:val="Heading1"/>
      </w:pPr>
      <w:bookmarkStart w:id="32" w:name="_Toc13757948"/>
      <w:r>
        <w:lastRenderedPageBreak/>
        <w:t>Evaluation</w:t>
      </w:r>
      <w:bookmarkEnd w:id="32"/>
    </w:p>
    <w:p w14:paraId="040C7285" w14:textId="6C921049" w:rsidR="007177DB" w:rsidRDefault="007177DB" w:rsidP="007177DB"/>
    <w:p w14:paraId="3EBD4526" w14:textId="5ECC4438" w:rsidR="007177DB" w:rsidRDefault="007177DB" w:rsidP="007177DB">
      <w:r>
        <w:tab/>
        <w:t xml:space="preserve">My website is pretty user friendly as it is as simplistic as I could possibly make it, the menu bar is simple and very visible. I believe in terms of colour use my website is very comforting as it is mostly black and white and colour-blind users won’t have any troubles reading or any troubles trying to make out the colours of my website. </w:t>
      </w:r>
    </w:p>
    <w:p w14:paraId="5D61F0C2" w14:textId="7BFCEB71" w:rsidR="007177DB" w:rsidRDefault="007177DB" w:rsidP="007177DB">
      <w:r>
        <w:t xml:space="preserve">On my skills page I describe my skills in certain software, Next to it I also put up the logos of each software to give the website </w:t>
      </w:r>
      <w:r w:rsidR="00083778">
        <w:t>a bit</w:t>
      </w:r>
      <w:r>
        <w:t xml:space="preserve"> more of </w:t>
      </w:r>
      <w:commentRangeStart w:id="33"/>
      <w:r>
        <w:t>life</w:t>
      </w:r>
      <w:commentRangeEnd w:id="33"/>
      <w:r w:rsidR="001E6EDF">
        <w:rPr>
          <w:rStyle w:val="CommentReference"/>
        </w:rPr>
        <w:commentReference w:id="33"/>
      </w:r>
      <w:r>
        <w:t>.</w:t>
      </w:r>
    </w:p>
    <w:p w14:paraId="30E15B4B" w14:textId="50780EDB" w:rsidR="00A47B61" w:rsidRDefault="00A47B61" w:rsidP="007177DB"/>
    <w:p w14:paraId="28DED3C2" w14:textId="63BFF20D" w:rsidR="00A47B61" w:rsidRDefault="00A47B61" w:rsidP="00A47B61">
      <w:pPr>
        <w:pStyle w:val="Heading1"/>
      </w:pPr>
      <w:bookmarkStart w:id="34" w:name="_Toc13757949"/>
      <w:commentRangeStart w:id="35"/>
      <w:r>
        <w:t>References</w:t>
      </w:r>
      <w:bookmarkEnd w:id="34"/>
      <w:commentRangeEnd w:id="35"/>
      <w:r w:rsidR="00BA5CA2">
        <w:rPr>
          <w:rStyle w:val="CommentReference"/>
          <w:rFonts w:asciiTheme="minorHAnsi" w:eastAsiaTheme="minorHAnsi" w:hAnsiTheme="minorHAnsi" w:cstheme="minorBidi"/>
          <w:color w:val="auto"/>
        </w:rPr>
        <w:commentReference w:id="35"/>
      </w:r>
    </w:p>
    <w:p w14:paraId="55B5BB6E" w14:textId="086AA999" w:rsidR="00A47B61" w:rsidRDefault="00A47B61" w:rsidP="00A47B61"/>
    <w:p w14:paraId="7EF8F93E" w14:textId="07FBA66D" w:rsidR="00A47B61" w:rsidRDefault="00325570" w:rsidP="00A47B61">
      <w:pPr>
        <w:rPr>
          <w:rStyle w:val="Hyperlink"/>
          <w:rFonts w:ascii="Arial" w:hAnsi="Arial" w:cs="Arial"/>
          <w:sz w:val="24"/>
          <w:szCs w:val="24"/>
        </w:rPr>
      </w:pPr>
      <w:hyperlink r:id="rId19" w:history="1">
        <w:r w:rsidR="00A47B61" w:rsidRPr="009C782E">
          <w:rPr>
            <w:rStyle w:val="Hyperlink"/>
            <w:rFonts w:ascii="Arial" w:hAnsi="Arial" w:cs="Arial"/>
            <w:sz w:val="24"/>
            <w:szCs w:val="24"/>
          </w:rPr>
          <w:t>http://validator.w3.org/</w:t>
        </w:r>
      </w:hyperlink>
    </w:p>
    <w:p w14:paraId="30A73DA9" w14:textId="77777777" w:rsidR="00325570" w:rsidRDefault="00325570" w:rsidP="00A47B61">
      <w:pPr>
        <w:rPr>
          <w:rStyle w:val="Hyperlink"/>
          <w:rFonts w:ascii="Arial" w:hAnsi="Arial" w:cs="Arial"/>
          <w:sz w:val="24"/>
          <w:szCs w:val="24"/>
        </w:rPr>
        <w:sectPr w:rsidR="00325570">
          <w:pgSz w:w="11906" w:h="16838"/>
          <w:pgMar w:top="1440" w:right="1440" w:bottom="1440" w:left="1440" w:header="708" w:footer="708" w:gutter="0"/>
          <w:cols w:space="708"/>
          <w:docGrid w:linePitch="360"/>
        </w:sectPr>
      </w:pPr>
      <w:hyperlink r:id="rId20" w:history="1">
        <w:r w:rsidR="00A47B61" w:rsidRPr="009C782E">
          <w:rPr>
            <w:rStyle w:val="Hyperlink"/>
            <w:rFonts w:ascii="Arial" w:hAnsi="Arial" w:cs="Arial"/>
            <w:sz w:val="24"/>
            <w:szCs w:val="24"/>
          </w:rPr>
          <w:t>http://jigsaw.w3.org/css-validator/</w:t>
        </w:r>
      </w:hyperlink>
    </w:p>
    <w:p w14:paraId="4F873E27" w14:textId="77777777" w:rsidR="00325570" w:rsidRPr="00325570" w:rsidRDefault="00325570" w:rsidP="0032557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25570" w:rsidRPr="00325570" w14:paraId="4256609E" w14:textId="77777777" w:rsidTr="00A51A7D">
        <w:trPr>
          <w:jc w:val="center"/>
        </w:trPr>
        <w:tc>
          <w:tcPr>
            <w:tcW w:w="10670" w:type="dxa"/>
            <w:shd w:val="clear" w:color="auto" w:fill="BFBFBF"/>
          </w:tcPr>
          <w:p w14:paraId="12683217" w14:textId="77777777" w:rsidR="00325570" w:rsidRPr="00325570" w:rsidRDefault="00325570" w:rsidP="00325570">
            <w:pPr>
              <w:spacing w:after="0" w:line="240" w:lineRule="auto"/>
              <w:rPr>
                <w:rFonts w:ascii="Times New Roman" w:eastAsia="Times New Roman" w:hAnsi="Times New Roman" w:cs="Times New Roman"/>
                <w:sz w:val="20"/>
                <w:szCs w:val="20"/>
                <w:lang w:eastAsia="en-GB"/>
              </w:rPr>
            </w:pPr>
            <w:r w:rsidRPr="00325570">
              <w:rPr>
                <w:rFonts w:ascii="Times New Roman" w:eastAsia="Times New Roman" w:hAnsi="Times New Roman" w:cs="Times New Roman"/>
                <w:sz w:val="32"/>
                <w:szCs w:val="32"/>
                <w:lang w:eastAsia="en-GB"/>
              </w:rPr>
              <w:br w:type="page"/>
            </w:r>
            <w:r w:rsidRPr="00325570">
              <w:rPr>
                <w:rFonts w:ascii="Calibri" w:eastAsia="Times New Roman" w:hAnsi="Calibri" w:cs="Arial"/>
                <w:b/>
                <w:caps/>
                <w:sz w:val="40"/>
                <w:szCs w:val="20"/>
                <w:lang w:eastAsia="en-GB"/>
              </w:rPr>
              <w:t xml:space="preserve">                 marking criteria and Student FEEDBACK</w:t>
            </w:r>
          </w:p>
        </w:tc>
      </w:tr>
    </w:tbl>
    <w:p w14:paraId="06C55316" w14:textId="77777777" w:rsidR="00325570" w:rsidRPr="00325570" w:rsidRDefault="00325570" w:rsidP="00325570">
      <w:pPr>
        <w:spacing w:after="0" w:line="240" w:lineRule="auto"/>
        <w:rPr>
          <w:rFonts w:ascii="Times New Roman" w:eastAsia="Times New Roman" w:hAnsi="Times New Roman" w:cs="Times New Roman"/>
          <w:sz w:val="16"/>
          <w:szCs w:val="20"/>
          <w:lang w:eastAsia="en-GB"/>
        </w:rPr>
      </w:pPr>
    </w:p>
    <w:p w14:paraId="5B11239F" w14:textId="77777777" w:rsidR="00325570" w:rsidRPr="00325570" w:rsidRDefault="00325570" w:rsidP="00325570">
      <w:pPr>
        <w:spacing w:after="0" w:line="240" w:lineRule="auto"/>
        <w:jc w:val="both"/>
        <w:rPr>
          <w:rFonts w:ascii="Calibri" w:eastAsia="Times New Roman" w:hAnsi="Calibri" w:cs="Times New Roman"/>
          <w:sz w:val="20"/>
          <w:szCs w:val="20"/>
        </w:rPr>
      </w:pPr>
      <w:r w:rsidRPr="00325570">
        <w:rPr>
          <w:rFonts w:ascii="Calibri" w:eastAsia="Times New Roman" w:hAnsi="Calibri" w:cs="Times New Roman"/>
          <w:sz w:val="20"/>
          <w:szCs w:val="20"/>
        </w:rPr>
        <w:t xml:space="preserve">This section details the </w:t>
      </w:r>
      <w:r w:rsidRPr="00325570">
        <w:rPr>
          <w:rFonts w:ascii="Calibri" w:eastAsia="Times New Roman" w:hAnsi="Calibri" w:cs="Times New Roman"/>
          <w:i/>
          <w:sz w:val="20"/>
          <w:szCs w:val="20"/>
        </w:rPr>
        <w:t>extent</w:t>
      </w:r>
      <w:r w:rsidRPr="00325570">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B90602E" w14:textId="77777777" w:rsidR="00325570" w:rsidRPr="00325570" w:rsidRDefault="00325570" w:rsidP="0032557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25570" w:rsidRPr="00325570" w14:paraId="5704C418" w14:textId="77777777" w:rsidTr="00A51A7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CC6A140" w14:textId="77777777" w:rsidR="00325570" w:rsidRPr="00325570" w:rsidRDefault="00325570" w:rsidP="00325570">
            <w:pPr>
              <w:spacing w:after="0" w:line="240" w:lineRule="auto"/>
              <w:rPr>
                <w:rFonts w:ascii="Calibri" w:eastAsia="Times New Roman" w:hAnsi="Calibri" w:cs="Times New Roman"/>
                <w:b/>
                <w:szCs w:val="20"/>
                <w:lang w:eastAsia="en-GB"/>
              </w:rPr>
            </w:pPr>
            <w:r w:rsidRPr="00325570">
              <w:rPr>
                <w:rFonts w:ascii="Calibri" w:eastAsia="Times New Roman" w:hAnsi="Calibri" w:cs="Times New Roman"/>
                <w:b/>
                <w:szCs w:val="16"/>
                <w:lang w:eastAsia="en-GB"/>
              </w:rPr>
              <w:t xml:space="preserve">Common Assessment Criteria </w:t>
            </w:r>
            <w:r w:rsidRPr="00325570">
              <w:rPr>
                <w:rFonts w:ascii="Calibri" w:eastAsia="Times New Roman" w:hAnsi="Calibri" w:cs="Times New Roman"/>
                <w:b/>
                <w:szCs w:val="20"/>
                <w:lang w:eastAsia="en-GB"/>
              </w:rPr>
              <w:t xml:space="preserve">Applied </w:t>
            </w:r>
            <w:bookmarkStart w:id="36" w:name="assessmentComponent"/>
            <w:bookmarkEnd w:id="36"/>
            <w:r w:rsidRPr="0032557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B24D43D" w14:textId="77777777" w:rsidR="00325570" w:rsidRPr="00325570" w:rsidRDefault="00325570" w:rsidP="00325570">
            <w:pPr>
              <w:spacing w:after="0" w:line="240" w:lineRule="auto"/>
              <w:ind w:left="34" w:right="113"/>
              <w:jc w:val="center"/>
              <w:rPr>
                <w:rFonts w:ascii="Calibri" w:eastAsia="Times New Roman" w:hAnsi="Calibri" w:cs="Times New Roman"/>
                <w:b/>
                <w:sz w:val="14"/>
                <w:szCs w:val="14"/>
                <w:lang w:eastAsia="en-GB"/>
              </w:rPr>
            </w:pPr>
            <w:r w:rsidRPr="0032557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EF06A5" w14:textId="77777777" w:rsidR="00325570" w:rsidRPr="00325570" w:rsidRDefault="00325570" w:rsidP="00325570">
            <w:pPr>
              <w:spacing w:after="0" w:line="240" w:lineRule="auto"/>
              <w:ind w:left="113" w:right="113"/>
              <w:jc w:val="center"/>
              <w:rPr>
                <w:rFonts w:ascii="Calibri" w:eastAsia="Times New Roman" w:hAnsi="Calibri" w:cs="Times New Roman"/>
                <w:b/>
                <w:sz w:val="14"/>
                <w:szCs w:val="14"/>
                <w:lang w:eastAsia="en-GB"/>
              </w:rPr>
            </w:pPr>
            <w:r w:rsidRPr="00325570">
              <w:rPr>
                <w:rFonts w:ascii="Calibri" w:eastAsia="Times New Roman" w:hAnsi="Calibri" w:cs="Times New Roman"/>
                <w:b/>
                <w:sz w:val="14"/>
                <w:szCs w:val="14"/>
                <w:lang w:eastAsia="en-GB"/>
              </w:rPr>
              <w:t xml:space="preserve">Marks </w:t>
            </w:r>
          </w:p>
          <w:p w14:paraId="22DEC3A8" w14:textId="77777777" w:rsidR="00325570" w:rsidRPr="00325570" w:rsidRDefault="00325570" w:rsidP="00325570">
            <w:pPr>
              <w:spacing w:after="0" w:line="240" w:lineRule="auto"/>
              <w:ind w:left="113" w:right="113"/>
              <w:jc w:val="center"/>
              <w:rPr>
                <w:rFonts w:ascii="Calibri" w:eastAsia="Times New Roman" w:hAnsi="Calibri" w:cs="Times New Roman"/>
                <w:b/>
                <w:sz w:val="14"/>
                <w:szCs w:val="14"/>
                <w:lang w:eastAsia="en-GB"/>
              </w:rPr>
            </w:pPr>
            <w:r w:rsidRPr="00325570">
              <w:rPr>
                <w:rFonts w:ascii="Calibri" w:eastAsia="Times New Roman" w:hAnsi="Calibri" w:cs="Times New Roman"/>
                <w:b/>
                <w:sz w:val="14"/>
                <w:szCs w:val="14"/>
                <w:lang w:eastAsia="en-GB"/>
              </w:rPr>
              <w:t>awarded</w:t>
            </w:r>
          </w:p>
        </w:tc>
      </w:tr>
      <w:tr w:rsidR="00325570" w:rsidRPr="00325570" w14:paraId="113E8267"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CE3B22B" w14:textId="77777777" w:rsidR="00325570" w:rsidRPr="00325570" w:rsidRDefault="00325570" w:rsidP="00325570">
            <w:pPr>
              <w:spacing w:after="0" w:line="240" w:lineRule="auto"/>
              <w:rPr>
                <w:rFonts w:ascii="Calibri" w:eastAsia="Times New Roman" w:hAnsi="Calibri" w:cs="Times New Roman"/>
                <w:b/>
                <w:sz w:val="16"/>
                <w:szCs w:val="16"/>
                <w:lang w:eastAsia="en-GB"/>
              </w:rPr>
            </w:pPr>
            <w:r w:rsidRPr="00325570">
              <w:rPr>
                <w:rFonts w:ascii="Calibri" w:eastAsia="Times New Roman" w:hAnsi="Calibri" w:cs="Times New Roman"/>
                <w:b/>
                <w:sz w:val="20"/>
                <w:szCs w:val="16"/>
                <w:lang w:eastAsia="en-GB"/>
              </w:rPr>
              <w:t xml:space="preserve">1. </w:t>
            </w:r>
            <w:r w:rsidRPr="00325570">
              <w:rPr>
                <w:rFonts w:ascii="Calibri" w:eastAsia="Times New Roman" w:hAnsi="Calibri" w:cs="Times New Roman"/>
                <w:b/>
                <w:sz w:val="20"/>
                <w:szCs w:val="20"/>
                <w:lang w:eastAsia="en-GB"/>
              </w:rPr>
              <w:t>Engagement with Literature Skills</w:t>
            </w:r>
            <w:r w:rsidRPr="00325570">
              <w:rPr>
                <w:rFonts w:ascii="Calibri" w:eastAsia="Times New Roman" w:hAnsi="Calibri" w:cs="Times New Roman"/>
                <w:b/>
                <w:sz w:val="16"/>
                <w:szCs w:val="16"/>
                <w:lang w:eastAsia="en-GB"/>
              </w:rPr>
              <w:t xml:space="preserve"> </w:t>
            </w:r>
          </w:p>
          <w:p w14:paraId="76371993" w14:textId="77777777" w:rsidR="00325570" w:rsidRPr="00325570" w:rsidRDefault="00325570" w:rsidP="0032557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ADD0348"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D3A3C4"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3A305215" w14:textId="77777777" w:rsidTr="00A51A7D">
        <w:trPr>
          <w:trHeight w:val="450"/>
        </w:trPr>
        <w:tc>
          <w:tcPr>
            <w:tcW w:w="4435" w:type="pct"/>
            <w:vMerge w:val="restart"/>
            <w:tcBorders>
              <w:top w:val="single" w:sz="4" w:space="0" w:color="auto"/>
              <w:left w:val="single" w:sz="4" w:space="0" w:color="auto"/>
              <w:right w:val="single" w:sz="4" w:space="0" w:color="auto"/>
            </w:tcBorders>
          </w:tcPr>
          <w:p w14:paraId="261D67FC" w14:textId="77777777" w:rsidR="00325570" w:rsidRPr="00325570" w:rsidRDefault="00325570" w:rsidP="00325570">
            <w:pPr>
              <w:spacing w:after="120" w:line="240" w:lineRule="auto"/>
              <w:rPr>
                <w:rFonts w:ascii="Calibri" w:eastAsia="Times New Roman" w:hAnsi="Calibri" w:cs="Times New Roman"/>
                <w:sz w:val="20"/>
                <w:szCs w:val="14"/>
                <w:lang w:eastAsia="en-GB"/>
              </w:rPr>
            </w:pPr>
            <w:bookmarkStart w:id="37" w:name="feedbackRIL"/>
            <w:bookmarkEnd w:id="37"/>
            <w:r w:rsidRPr="00325570">
              <w:rPr>
                <w:rFonts w:ascii="Calibri" w:eastAsia="Times New Roman" w:hAnsi="Calibri" w:cs="Times New Roman"/>
                <w:sz w:val="20"/>
                <w:szCs w:val="14"/>
                <w:lang w:eastAsia="en-GB"/>
              </w:rPr>
              <w:t>A limited list of references has been provided. It is expected that you would consult a wider range of reference sources. Expand the scope of references consulted to further improve your work. (Grade mark: 20.00%)</w:t>
            </w:r>
          </w:p>
        </w:tc>
        <w:tc>
          <w:tcPr>
            <w:tcW w:w="283" w:type="pct"/>
            <w:tcBorders>
              <w:top w:val="single" w:sz="4" w:space="0" w:color="auto"/>
              <w:left w:val="single" w:sz="4" w:space="0" w:color="auto"/>
              <w:right w:val="single" w:sz="4" w:space="0" w:color="auto"/>
            </w:tcBorders>
          </w:tcPr>
          <w:p w14:paraId="512AFBB9"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38" w:name="totalRIL"/>
            <w:bookmarkEnd w:id="38"/>
            <w:r w:rsidRPr="0032557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907C57D"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39" w:name="markRIL"/>
            <w:bookmarkEnd w:id="39"/>
            <w:r w:rsidRPr="00325570">
              <w:rPr>
                <w:rFonts w:ascii="Calibri" w:eastAsia="Times New Roman" w:hAnsi="Calibri" w:cs="Times New Roman"/>
                <w:sz w:val="20"/>
                <w:szCs w:val="20"/>
                <w:lang w:eastAsia="en-GB"/>
              </w:rPr>
              <w:t>1</w:t>
            </w:r>
          </w:p>
        </w:tc>
      </w:tr>
      <w:tr w:rsidR="00325570" w:rsidRPr="00325570" w14:paraId="0E992F8E" w14:textId="77777777" w:rsidTr="00A51A7D">
        <w:trPr>
          <w:trHeight w:val="451"/>
        </w:trPr>
        <w:tc>
          <w:tcPr>
            <w:tcW w:w="4435" w:type="pct"/>
            <w:vMerge/>
            <w:tcBorders>
              <w:left w:val="single" w:sz="4" w:space="0" w:color="auto"/>
              <w:bottom w:val="single" w:sz="4" w:space="0" w:color="auto"/>
              <w:right w:val="single" w:sz="4" w:space="0" w:color="auto"/>
            </w:tcBorders>
          </w:tcPr>
          <w:p w14:paraId="6AC9CB44" w14:textId="77777777" w:rsidR="00325570" w:rsidRPr="00325570" w:rsidRDefault="00325570" w:rsidP="003255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A87CF29" w14:textId="77777777" w:rsidR="00325570" w:rsidRPr="00325570" w:rsidRDefault="00325570" w:rsidP="003255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23419F"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2A86C480"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25C2164E" w14:textId="77777777" w:rsidR="00325570" w:rsidRPr="00325570" w:rsidRDefault="00325570" w:rsidP="00325570">
            <w:pPr>
              <w:spacing w:after="0" w:line="240" w:lineRule="auto"/>
              <w:rPr>
                <w:rFonts w:ascii="Calibri" w:eastAsia="Times New Roman" w:hAnsi="Calibri" w:cs="Times New Roman"/>
                <w:b/>
                <w:sz w:val="20"/>
                <w:szCs w:val="20"/>
                <w:lang w:eastAsia="en-GB"/>
              </w:rPr>
            </w:pPr>
            <w:r w:rsidRPr="00325570">
              <w:rPr>
                <w:rFonts w:ascii="Calibri" w:eastAsia="Times New Roman" w:hAnsi="Calibri" w:cs="Times New Roman"/>
                <w:b/>
                <w:sz w:val="20"/>
                <w:szCs w:val="16"/>
                <w:lang w:eastAsia="en-GB"/>
              </w:rPr>
              <w:t xml:space="preserve">2. </w:t>
            </w:r>
            <w:r w:rsidRPr="00325570">
              <w:rPr>
                <w:rFonts w:ascii="Calibri" w:eastAsia="Times New Roman" w:hAnsi="Calibri" w:cs="Times New Roman"/>
                <w:b/>
                <w:sz w:val="20"/>
                <w:szCs w:val="20"/>
                <w:lang w:eastAsia="en-GB"/>
              </w:rPr>
              <w:t>Knowledge and Understanding Skills</w:t>
            </w:r>
          </w:p>
          <w:p w14:paraId="21DE7F43" w14:textId="77777777" w:rsidR="00325570" w:rsidRPr="00325570" w:rsidRDefault="00325570" w:rsidP="0032557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FC4E768"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EE7837"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44FBD930" w14:textId="77777777" w:rsidTr="00A51A7D">
        <w:trPr>
          <w:trHeight w:val="450"/>
        </w:trPr>
        <w:tc>
          <w:tcPr>
            <w:tcW w:w="4435" w:type="pct"/>
            <w:vMerge w:val="restart"/>
            <w:tcBorders>
              <w:top w:val="single" w:sz="4" w:space="0" w:color="auto"/>
              <w:left w:val="single" w:sz="4" w:space="0" w:color="auto"/>
              <w:right w:val="single" w:sz="4" w:space="0" w:color="auto"/>
            </w:tcBorders>
          </w:tcPr>
          <w:p w14:paraId="0F2D3958" w14:textId="77777777" w:rsidR="00325570" w:rsidRPr="00325570" w:rsidRDefault="00325570" w:rsidP="00325570">
            <w:pPr>
              <w:spacing w:after="120" w:line="240" w:lineRule="auto"/>
              <w:rPr>
                <w:rFonts w:ascii="Calibri" w:eastAsia="Times New Roman" w:hAnsi="Calibri" w:cs="Times New Roman"/>
                <w:sz w:val="20"/>
                <w:szCs w:val="14"/>
                <w:lang w:eastAsia="en-GB"/>
              </w:rPr>
            </w:pPr>
            <w:bookmarkStart w:id="40" w:name="feedbackKUS"/>
            <w:bookmarkEnd w:id="40"/>
            <w:r w:rsidRPr="00325570">
              <w:rPr>
                <w:rFonts w:ascii="Calibri" w:eastAsia="Times New Roman" w:hAnsi="Calibri" w:cs="Times New Roman"/>
                <w:sz w:val="20"/>
                <w:szCs w:val="14"/>
                <w:lang w:eastAsia="en-GB"/>
              </w:rPr>
              <w:t>Demonstrates a good understanding of the standards used to design and implement a website. See further comments below under practical application and development. (Grade mark: 60.00%)</w:t>
            </w:r>
          </w:p>
        </w:tc>
        <w:tc>
          <w:tcPr>
            <w:tcW w:w="283" w:type="pct"/>
            <w:tcBorders>
              <w:top w:val="single" w:sz="4" w:space="0" w:color="auto"/>
              <w:left w:val="single" w:sz="4" w:space="0" w:color="auto"/>
              <w:right w:val="single" w:sz="4" w:space="0" w:color="auto"/>
            </w:tcBorders>
          </w:tcPr>
          <w:p w14:paraId="54FDAC73"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1" w:name="totalKUS"/>
            <w:bookmarkEnd w:id="41"/>
            <w:r w:rsidRPr="0032557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2CD9C8F"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2" w:name="markKUS"/>
            <w:bookmarkEnd w:id="42"/>
            <w:r w:rsidRPr="00325570">
              <w:rPr>
                <w:rFonts w:ascii="Calibri" w:eastAsia="Times New Roman" w:hAnsi="Calibri" w:cs="Times New Roman"/>
                <w:sz w:val="20"/>
                <w:szCs w:val="20"/>
                <w:lang w:eastAsia="en-GB"/>
              </w:rPr>
              <w:t>12</w:t>
            </w:r>
          </w:p>
        </w:tc>
      </w:tr>
      <w:tr w:rsidR="00325570" w:rsidRPr="00325570" w14:paraId="6E51F4B1" w14:textId="77777777" w:rsidTr="00A51A7D">
        <w:trPr>
          <w:trHeight w:val="451"/>
        </w:trPr>
        <w:tc>
          <w:tcPr>
            <w:tcW w:w="4435" w:type="pct"/>
            <w:vMerge/>
            <w:tcBorders>
              <w:left w:val="single" w:sz="4" w:space="0" w:color="auto"/>
              <w:bottom w:val="single" w:sz="4" w:space="0" w:color="auto"/>
              <w:right w:val="single" w:sz="4" w:space="0" w:color="auto"/>
            </w:tcBorders>
          </w:tcPr>
          <w:p w14:paraId="0CC7EBF8" w14:textId="77777777" w:rsidR="00325570" w:rsidRPr="00325570" w:rsidRDefault="00325570" w:rsidP="003255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B4414A" w14:textId="77777777" w:rsidR="00325570" w:rsidRPr="00325570" w:rsidRDefault="00325570" w:rsidP="003255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399690"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4FB1C443"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59251718" w14:textId="77777777" w:rsidR="00325570" w:rsidRPr="00325570" w:rsidRDefault="00325570" w:rsidP="00325570">
            <w:pPr>
              <w:spacing w:after="0" w:line="240" w:lineRule="auto"/>
              <w:rPr>
                <w:rFonts w:ascii="Calibri" w:eastAsia="Times New Roman" w:hAnsi="Calibri" w:cs="Times New Roman"/>
                <w:b/>
                <w:sz w:val="16"/>
                <w:szCs w:val="16"/>
                <w:lang w:eastAsia="en-GB"/>
              </w:rPr>
            </w:pPr>
            <w:r w:rsidRPr="00325570">
              <w:rPr>
                <w:rFonts w:ascii="Calibri" w:eastAsia="Times New Roman" w:hAnsi="Calibri" w:cs="Times New Roman"/>
                <w:b/>
                <w:sz w:val="20"/>
                <w:szCs w:val="16"/>
                <w:lang w:eastAsia="en-GB"/>
              </w:rPr>
              <w:t xml:space="preserve">3. </w:t>
            </w:r>
            <w:r w:rsidRPr="00325570">
              <w:rPr>
                <w:rFonts w:ascii="Calibri" w:eastAsia="Times New Roman" w:hAnsi="Calibri" w:cs="Times New Roman"/>
                <w:b/>
                <w:sz w:val="20"/>
                <w:szCs w:val="20"/>
                <w:lang w:eastAsia="en-GB"/>
              </w:rPr>
              <w:t>Cognitive and Intellectual Skills</w:t>
            </w:r>
          </w:p>
          <w:p w14:paraId="7EF3EA07" w14:textId="77777777" w:rsidR="00325570" w:rsidRPr="00325570" w:rsidRDefault="00325570" w:rsidP="0032557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E66077A"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39B3C0"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319416F8" w14:textId="77777777" w:rsidTr="00A51A7D">
        <w:trPr>
          <w:trHeight w:val="450"/>
        </w:trPr>
        <w:tc>
          <w:tcPr>
            <w:tcW w:w="4435" w:type="pct"/>
            <w:vMerge w:val="restart"/>
            <w:tcBorders>
              <w:top w:val="single" w:sz="4" w:space="0" w:color="auto"/>
              <w:left w:val="single" w:sz="4" w:space="0" w:color="auto"/>
              <w:right w:val="single" w:sz="4" w:space="0" w:color="auto"/>
            </w:tcBorders>
          </w:tcPr>
          <w:p w14:paraId="71C30D50" w14:textId="77777777" w:rsidR="00325570" w:rsidRPr="00325570" w:rsidRDefault="00325570" w:rsidP="00325570">
            <w:pPr>
              <w:spacing w:after="120" w:line="240" w:lineRule="auto"/>
              <w:rPr>
                <w:rFonts w:ascii="Calibri" w:eastAsia="Times New Roman" w:hAnsi="Calibri" w:cs="Times New Roman"/>
                <w:sz w:val="20"/>
                <w:szCs w:val="14"/>
                <w:lang w:eastAsia="en-GB"/>
              </w:rPr>
            </w:pPr>
            <w:bookmarkStart w:id="43" w:name="feedbackANA"/>
            <w:bookmarkEnd w:id="43"/>
            <w:r w:rsidRPr="00325570">
              <w:rPr>
                <w:rFonts w:ascii="Calibri" w:eastAsia="Times New Roman" w:hAnsi="Calibri" w:cs="Times New Roman"/>
                <w:sz w:val="20"/>
                <w:szCs w:val="14"/>
                <w:lang w:eastAsia="en-GB"/>
              </w:rPr>
              <w:t>A fair evaluation of the website has been provided. Generally, this section could be improved as your evaluation is too brief and does not consider all of the elements you have been asked to evaluate. (Grade mark: 43.33%)</w:t>
            </w:r>
          </w:p>
        </w:tc>
        <w:tc>
          <w:tcPr>
            <w:tcW w:w="283" w:type="pct"/>
            <w:tcBorders>
              <w:top w:val="single" w:sz="4" w:space="0" w:color="auto"/>
              <w:left w:val="single" w:sz="4" w:space="0" w:color="auto"/>
              <w:right w:val="single" w:sz="4" w:space="0" w:color="auto"/>
            </w:tcBorders>
          </w:tcPr>
          <w:p w14:paraId="62E2A122"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4" w:name="totalANA"/>
            <w:bookmarkEnd w:id="44"/>
            <w:r w:rsidRPr="00325570">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B4C84EC"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5" w:name="markANA"/>
            <w:bookmarkEnd w:id="45"/>
            <w:r w:rsidRPr="00325570">
              <w:rPr>
                <w:rFonts w:ascii="Calibri" w:eastAsia="Times New Roman" w:hAnsi="Calibri" w:cs="Times New Roman"/>
                <w:sz w:val="20"/>
                <w:szCs w:val="20"/>
                <w:lang w:eastAsia="en-GB"/>
              </w:rPr>
              <w:t>13</w:t>
            </w:r>
          </w:p>
        </w:tc>
      </w:tr>
      <w:tr w:rsidR="00325570" w:rsidRPr="00325570" w14:paraId="1CECAC3D" w14:textId="77777777" w:rsidTr="00A51A7D">
        <w:trPr>
          <w:trHeight w:val="451"/>
        </w:trPr>
        <w:tc>
          <w:tcPr>
            <w:tcW w:w="4435" w:type="pct"/>
            <w:vMerge/>
            <w:tcBorders>
              <w:left w:val="single" w:sz="4" w:space="0" w:color="auto"/>
              <w:bottom w:val="single" w:sz="4" w:space="0" w:color="auto"/>
              <w:right w:val="single" w:sz="4" w:space="0" w:color="auto"/>
            </w:tcBorders>
          </w:tcPr>
          <w:p w14:paraId="1941FBA4" w14:textId="77777777" w:rsidR="00325570" w:rsidRPr="00325570" w:rsidRDefault="00325570" w:rsidP="003255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5F8A5D" w14:textId="77777777" w:rsidR="00325570" w:rsidRPr="00325570" w:rsidRDefault="00325570" w:rsidP="003255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4BC5B6"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20CE1C97"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3E9860D3" w14:textId="77777777" w:rsidR="00325570" w:rsidRPr="00325570" w:rsidRDefault="00325570" w:rsidP="00325570">
            <w:pPr>
              <w:spacing w:after="0" w:line="240" w:lineRule="auto"/>
              <w:rPr>
                <w:rFonts w:ascii="Calibri" w:eastAsia="Times New Roman" w:hAnsi="Calibri" w:cs="Times New Roman"/>
                <w:b/>
                <w:sz w:val="16"/>
                <w:szCs w:val="16"/>
                <w:lang w:eastAsia="en-GB"/>
              </w:rPr>
            </w:pPr>
            <w:r w:rsidRPr="00325570">
              <w:rPr>
                <w:rFonts w:ascii="Calibri" w:eastAsia="Times New Roman" w:hAnsi="Calibri" w:cs="Times New Roman"/>
                <w:b/>
                <w:sz w:val="20"/>
                <w:szCs w:val="16"/>
                <w:lang w:eastAsia="en-GB"/>
              </w:rPr>
              <w:t xml:space="preserve">4. </w:t>
            </w:r>
            <w:r w:rsidRPr="00325570">
              <w:rPr>
                <w:rFonts w:ascii="Calibri" w:eastAsia="Times New Roman" w:hAnsi="Calibri" w:cs="Times New Roman"/>
                <w:b/>
                <w:sz w:val="20"/>
                <w:szCs w:val="20"/>
                <w:lang w:eastAsia="en-GB"/>
              </w:rPr>
              <w:t>Practical Application Skills</w:t>
            </w:r>
          </w:p>
          <w:p w14:paraId="76C74F1F" w14:textId="77777777" w:rsidR="00325570" w:rsidRPr="00325570" w:rsidRDefault="00325570" w:rsidP="0032557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7335B9C"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4E598B"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2B582543" w14:textId="77777777" w:rsidTr="00A51A7D">
        <w:trPr>
          <w:trHeight w:val="451"/>
        </w:trPr>
        <w:tc>
          <w:tcPr>
            <w:tcW w:w="4435" w:type="pct"/>
            <w:vMerge w:val="restart"/>
            <w:tcBorders>
              <w:top w:val="single" w:sz="4" w:space="0" w:color="auto"/>
              <w:left w:val="single" w:sz="4" w:space="0" w:color="auto"/>
              <w:right w:val="single" w:sz="4" w:space="0" w:color="auto"/>
            </w:tcBorders>
          </w:tcPr>
          <w:p w14:paraId="1E2B8055" w14:textId="77777777" w:rsidR="00325570" w:rsidRPr="00325570" w:rsidRDefault="00325570" w:rsidP="00325570">
            <w:pPr>
              <w:spacing w:after="120" w:line="240" w:lineRule="auto"/>
              <w:rPr>
                <w:rFonts w:ascii="Calibri" w:eastAsia="Times New Roman" w:hAnsi="Calibri" w:cs="Times New Roman"/>
                <w:sz w:val="20"/>
                <w:szCs w:val="14"/>
                <w:lang w:eastAsia="en-GB"/>
              </w:rPr>
            </w:pPr>
            <w:bookmarkStart w:id="46" w:name="feedbackPAD"/>
            <w:bookmarkEnd w:id="46"/>
            <w:r w:rsidRPr="00325570">
              <w:rPr>
                <w:rFonts w:ascii="Calibri" w:eastAsia="Times New Roman" w:hAnsi="Calibri" w:cs="Times New Roman"/>
                <w:sz w:val="20"/>
                <w:szCs w:val="14"/>
                <w:lang w:eastAsia="en-GB"/>
              </w:rPr>
              <w:t>A very good attempt featuring a simple website with well-thought-out content. Overall, demonstrates some good use of HTML and CSS but there is some room for improvement. For example, note that the alt attribute is required for all images for accessibility and add your CSS styles to your style sheet instead of adding the style attribute to HTML elements as this is a better practice. (Grade mark: 65.00%)</w:t>
            </w:r>
          </w:p>
        </w:tc>
        <w:tc>
          <w:tcPr>
            <w:tcW w:w="283" w:type="pct"/>
            <w:tcBorders>
              <w:top w:val="single" w:sz="4" w:space="0" w:color="auto"/>
              <w:left w:val="single" w:sz="4" w:space="0" w:color="auto"/>
              <w:right w:val="single" w:sz="4" w:space="0" w:color="auto"/>
            </w:tcBorders>
          </w:tcPr>
          <w:p w14:paraId="05E70E8E"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7" w:name="totalPAD"/>
            <w:bookmarkEnd w:id="47"/>
            <w:r w:rsidRPr="00325570">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C26109E"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48" w:name="markPAD"/>
            <w:bookmarkEnd w:id="48"/>
            <w:r w:rsidRPr="00325570">
              <w:rPr>
                <w:rFonts w:ascii="Calibri" w:eastAsia="Times New Roman" w:hAnsi="Calibri" w:cs="Times New Roman"/>
                <w:sz w:val="20"/>
                <w:szCs w:val="20"/>
                <w:lang w:eastAsia="en-GB"/>
              </w:rPr>
              <w:t>26</w:t>
            </w:r>
          </w:p>
        </w:tc>
      </w:tr>
      <w:tr w:rsidR="00325570" w:rsidRPr="00325570" w14:paraId="07A1AF20" w14:textId="77777777" w:rsidTr="00A51A7D">
        <w:trPr>
          <w:trHeight w:val="450"/>
        </w:trPr>
        <w:tc>
          <w:tcPr>
            <w:tcW w:w="4435" w:type="pct"/>
            <w:vMerge/>
            <w:tcBorders>
              <w:left w:val="single" w:sz="4" w:space="0" w:color="auto"/>
              <w:bottom w:val="single" w:sz="4" w:space="0" w:color="auto"/>
              <w:right w:val="single" w:sz="4" w:space="0" w:color="auto"/>
            </w:tcBorders>
          </w:tcPr>
          <w:p w14:paraId="6F9A4717" w14:textId="77777777" w:rsidR="00325570" w:rsidRPr="00325570" w:rsidRDefault="00325570" w:rsidP="0032557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A62FB3" w14:textId="77777777" w:rsidR="00325570" w:rsidRPr="00325570" w:rsidRDefault="00325570" w:rsidP="003255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80A0B2"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16EAC48B"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0C805A9" w14:textId="77777777" w:rsidR="00325570" w:rsidRPr="00325570" w:rsidRDefault="00325570" w:rsidP="00325570">
            <w:pPr>
              <w:spacing w:after="0" w:line="240" w:lineRule="auto"/>
              <w:rPr>
                <w:rFonts w:ascii="Calibri" w:eastAsia="Times New Roman" w:hAnsi="Calibri" w:cs="Times New Roman"/>
                <w:b/>
                <w:sz w:val="16"/>
                <w:szCs w:val="16"/>
                <w:lang w:eastAsia="en-GB"/>
              </w:rPr>
            </w:pPr>
            <w:r w:rsidRPr="00325570">
              <w:rPr>
                <w:rFonts w:ascii="Calibri" w:eastAsia="Times New Roman" w:hAnsi="Calibri" w:cs="Times New Roman"/>
                <w:b/>
                <w:sz w:val="20"/>
                <w:szCs w:val="16"/>
                <w:lang w:eastAsia="en-GB"/>
              </w:rPr>
              <w:t xml:space="preserve">5. </w:t>
            </w:r>
            <w:r w:rsidRPr="00325570">
              <w:rPr>
                <w:rFonts w:ascii="Calibri" w:eastAsia="Times New Roman" w:hAnsi="Calibri" w:cs="Times New Roman"/>
                <w:b/>
                <w:sz w:val="20"/>
                <w:szCs w:val="20"/>
                <w:lang w:eastAsia="en-GB"/>
              </w:rPr>
              <w:t>Transferable Skills for Life and Professional Practice</w:t>
            </w:r>
            <w:r w:rsidRPr="00325570">
              <w:rPr>
                <w:rFonts w:ascii="Calibri" w:eastAsia="Times New Roman" w:hAnsi="Calibri" w:cs="Times New Roman"/>
                <w:b/>
                <w:sz w:val="16"/>
                <w:szCs w:val="16"/>
                <w:lang w:eastAsia="en-GB"/>
              </w:rPr>
              <w:t xml:space="preserve"> </w:t>
            </w:r>
          </w:p>
          <w:p w14:paraId="748E1695" w14:textId="77777777" w:rsidR="00325570" w:rsidRPr="00325570" w:rsidRDefault="00325570" w:rsidP="0032557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A054B71"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2BE487" w14:textId="77777777" w:rsidR="00325570" w:rsidRPr="00325570" w:rsidRDefault="00325570" w:rsidP="00325570">
            <w:pPr>
              <w:spacing w:after="0" w:line="240" w:lineRule="auto"/>
              <w:jc w:val="center"/>
              <w:rPr>
                <w:rFonts w:ascii="Calibri" w:eastAsia="Times New Roman" w:hAnsi="Calibri" w:cs="Times New Roman"/>
                <w:sz w:val="32"/>
                <w:szCs w:val="20"/>
                <w:lang w:eastAsia="en-GB"/>
              </w:rPr>
            </w:pPr>
          </w:p>
        </w:tc>
      </w:tr>
      <w:tr w:rsidR="00325570" w:rsidRPr="00325570" w14:paraId="0857573F" w14:textId="77777777" w:rsidTr="00A51A7D">
        <w:trPr>
          <w:trHeight w:val="451"/>
        </w:trPr>
        <w:tc>
          <w:tcPr>
            <w:tcW w:w="4435" w:type="pct"/>
            <w:vMerge w:val="restart"/>
            <w:tcBorders>
              <w:top w:val="single" w:sz="4" w:space="0" w:color="auto"/>
              <w:left w:val="single" w:sz="4" w:space="0" w:color="auto"/>
              <w:right w:val="single" w:sz="4" w:space="0" w:color="auto"/>
            </w:tcBorders>
          </w:tcPr>
          <w:p w14:paraId="4782D67F" w14:textId="77777777" w:rsidR="00325570" w:rsidRPr="00325570" w:rsidRDefault="00325570" w:rsidP="00325570">
            <w:pPr>
              <w:spacing w:after="120" w:line="240" w:lineRule="auto"/>
              <w:rPr>
                <w:rFonts w:ascii="Calibri" w:eastAsia="Times New Roman" w:hAnsi="Calibri" w:cs="Times New Roman"/>
                <w:sz w:val="20"/>
                <w:szCs w:val="14"/>
                <w:lang w:eastAsia="en-GB"/>
              </w:rPr>
            </w:pPr>
            <w:bookmarkStart w:id="49" w:name="feedbackSPP"/>
            <w:bookmarkEnd w:id="49"/>
            <w:r w:rsidRPr="00325570">
              <w:rPr>
                <w:rFonts w:ascii="Calibri" w:eastAsia="Times New Roman" w:hAnsi="Calibri" w:cs="Times New Roman"/>
                <w:sz w:val="20"/>
                <w:szCs w:val="14"/>
                <w:lang w:eastAsia="en-GB"/>
              </w:rPr>
              <w:t>The report is of a good standard. See your report for comments of how to improve your reports. (Grade mark: 60.00%)</w:t>
            </w:r>
          </w:p>
        </w:tc>
        <w:tc>
          <w:tcPr>
            <w:tcW w:w="283" w:type="pct"/>
            <w:tcBorders>
              <w:top w:val="single" w:sz="4" w:space="0" w:color="auto"/>
              <w:left w:val="single" w:sz="4" w:space="0" w:color="auto"/>
              <w:right w:val="single" w:sz="4" w:space="0" w:color="auto"/>
            </w:tcBorders>
          </w:tcPr>
          <w:p w14:paraId="016BA35A"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50" w:name="totalSPP"/>
            <w:bookmarkEnd w:id="50"/>
            <w:r w:rsidRPr="0032557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96665AD"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bookmarkStart w:id="51" w:name="markSPP"/>
            <w:bookmarkEnd w:id="51"/>
            <w:r w:rsidRPr="00325570">
              <w:rPr>
                <w:rFonts w:ascii="Calibri" w:eastAsia="Times New Roman" w:hAnsi="Calibri" w:cs="Times New Roman"/>
                <w:sz w:val="20"/>
                <w:szCs w:val="20"/>
                <w:lang w:eastAsia="en-GB"/>
              </w:rPr>
              <w:t>3</w:t>
            </w:r>
          </w:p>
        </w:tc>
      </w:tr>
      <w:tr w:rsidR="00325570" w:rsidRPr="00325570" w14:paraId="731AA5BB" w14:textId="77777777" w:rsidTr="00A51A7D">
        <w:trPr>
          <w:trHeight w:val="450"/>
        </w:trPr>
        <w:tc>
          <w:tcPr>
            <w:tcW w:w="4435" w:type="pct"/>
            <w:vMerge/>
            <w:tcBorders>
              <w:left w:val="single" w:sz="4" w:space="0" w:color="auto"/>
              <w:bottom w:val="single" w:sz="4" w:space="0" w:color="auto"/>
              <w:right w:val="single" w:sz="4" w:space="0" w:color="auto"/>
            </w:tcBorders>
          </w:tcPr>
          <w:p w14:paraId="19BAD01D" w14:textId="77777777" w:rsidR="00325570" w:rsidRPr="00325570" w:rsidRDefault="00325570" w:rsidP="0032557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ECE978E" w14:textId="77777777" w:rsidR="00325570" w:rsidRPr="00325570" w:rsidRDefault="00325570" w:rsidP="0032557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98E875" w14:textId="77777777" w:rsidR="00325570" w:rsidRPr="00325570" w:rsidRDefault="00325570" w:rsidP="00325570">
            <w:pPr>
              <w:spacing w:after="0" w:line="240" w:lineRule="auto"/>
              <w:jc w:val="center"/>
              <w:rPr>
                <w:rFonts w:ascii="Calibri" w:eastAsia="Times New Roman" w:hAnsi="Calibri" w:cs="Times New Roman"/>
                <w:sz w:val="20"/>
                <w:szCs w:val="20"/>
                <w:lang w:eastAsia="en-GB"/>
              </w:rPr>
            </w:pPr>
          </w:p>
        </w:tc>
      </w:tr>
    </w:tbl>
    <w:p w14:paraId="6054FB8E" w14:textId="77777777" w:rsidR="00325570" w:rsidRPr="00325570" w:rsidRDefault="00325570" w:rsidP="0032557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25570" w:rsidRPr="00325570" w14:paraId="40AB6A73" w14:textId="77777777" w:rsidTr="00A51A7D">
        <w:trPr>
          <w:cantSplit/>
        </w:trPr>
        <w:tc>
          <w:tcPr>
            <w:tcW w:w="6062" w:type="dxa"/>
            <w:vMerge w:val="restart"/>
            <w:shd w:val="pct15" w:color="auto" w:fill="auto"/>
            <w:vAlign w:val="center"/>
          </w:tcPr>
          <w:p w14:paraId="374363E8" w14:textId="77777777" w:rsidR="00325570" w:rsidRPr="00325570" w:rsidRDefault="00325570" w:rsidP="00325570">
            <w:pPr>
              <w:spacing w:after="0" w:line="240" w:lineRule="auto"/>
              <w:rPr>
                <w:rFonts w:ascii="Calibri" w:eastAsia="Times New Roman" w:hAnsi="Calibri" w:cs="Times New Roman"/>
                <w:sz w:val="16"/>
                <w:szCs w:val="16"/>
                <w:lang w:eastAsia="en-GB"/>
              </w:rPr>
            </w:pPr>
            <w:r w:rsidRPr="00325570">
              <w:rPr>
                <w:rFonts w:ascii="Calibri" w:eastAsia="Times New Roman" w:hAnsi="Calibri" w:cs="Arial"/>
                <w:b/>
                <w:bCs/>
                <w:lang w:eastAsia="en-GB"/>
              </w:rPr>
              <w:t xml:space="preserve">Assignment Mark </w:t>
            </w:r>
            <w:r w:rsidRPr="00325570">
              <w:rPr>
                <w:rFonts w:ascii="Calibri" w:eastAsia="Times New Roman" w:hAnsi="Calibri" w:cs="Arial"/>
                <w:bCs/>
                <w:lang w:eastAsia="en-GB"/>
              </w:rPr>
              <w:t>(</w:t>
            </w:r>
            <w:r w:rsidRPr="0032557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F5C95A5" w14:textId="77777777" w:rsidR="00325570" w:rsidRPr="00325570" w:rsidRDefault="00325570" w:rsidP="00325570">
            <w:pPr>
              <w:spacing w:after="0" w:line="240" w:lineRule="auto"/>
              <w:rPr>
                <w:rFonts w:ascii="Calibri" w:eastAsia="Times New Roman" w:hAnsi="Calibri" w:cs="Arial"/>
                <w:b/>
                <w:bCs/>
                <w:sz w:val="16"/>
                <w:szCs w:val="16"/>
                <w:lang w:eastAsia="en-GB"/>
              </w:rPr>
            </w:pPr>
            <w:r w:rsidRPr="00325570">
              <w:rPr>
                <w:rFonts w:ascii="Calibri" w:eastAsia="Times New Roman" w:hAnsi="Calibri" w:cs="Arial"/>
                <w:b/>
                <w:sz w:val="16"/>
                <w:szCs w:val="16"/>
                <w:lang w:eastAsia="en-GB"/>
              </w:rPr>
              <w:t>Late Submission Penalties (tick if appropriate)</w:t>
            </w:r>
          </w:p>
        </w:tc>
        <w:tc>
          <w:tcPr>
            <w:tcW w:w="1276" w:type="dxa"/>
            <w:vMerge w:val="restart"/>
            <w:vAlign w:val="center"/>
          </w:tcPr>
          <w:p w14:paraId="0DE5B708" w14:textId="77777777" w:rsidR="00325570" w:rsidRPr="00325570" w:rsidRDefault="00325570" w:rsidP="00325570">
            <w:pPr>
              <w:spacing w:after="0" w:line="240" w:lineRule="auto"/>
              <w:jc w:val="right"/>
              <w:rPr>
                <w:rFonts w:ascii="Calibri" w:eastAsia="Times New Roman" w:hAnsi="Calibri" w:cs="Arial"/>
                <w:b/>
                <w:bCs/>
                <w:sz w:val="20"/>
                <w:szCs w:val="20"/>
                <w:lang w:eastAsia="en-GB"/>
              </w:rPr>
            </w:pPr>
            <w:bookmarkStart w:id="52" w:name="totalMark"/>
            <w:bookmarkEnd w:id="52"/>
            <w:r w:rsidRPr="00325570">
              <w:rPr>
                <w:rFonts w:ascii="Calibri" w:eastAsia="Times New Roman" w:hAnsi="Calibri" w:cs="Arial"/>
                <w:b/>
                <w:bCs/>
                <w:sz w:val="20"/>
                <w:szCs w:val="20"/>
                <w:lang w:eastAsia="en-GB"/>
              </w:rPr>
              <w:t>55%</w:t>
            </w:r>
          </w:p>
        </w:tc>
      </w:tr>
      <w:tr w:rsidR="00325570" w:rsidRPr="00325570" w14:paraId="627AB469" w14:textId="77777777" w:rsidTr="00A51A7D">
        <w:trPr>
          <w:cantSplit/>
        </w:trPr>
        <w:tc>
          <w:tcPr>
            <w:tcW w:w="6062" w:type="dxa"/>
            <w:vMerge/>
            <w:vAlign w:val="bottom"/>
          </w:tcPr>
          <w:p w14:paraId="0B1F8EA1" w14:textId="77777777" w:rsidR="00325570" w:rsidRPr="00325570" w:rsidRDefault="00325570" w:rsidP="00325570">
            <w:pPr>
              <w:spacing w:after="0" w:line="240" w:lineRule="auto"/>
              <w:rPr>
                <w:rFonts w:ascii="Calibri" w:eastAsia="Times New Roman" w:hAnsi="Calibri" w:cs="Arial"/>
                <w:sz w:val="20"/>
                <w:szCs w:val="20"/>
                <w:lang w:eastAsia="en-GB"/>
              </w:rPr>
            </w:pPr>
          </w:p>
        </w:tc>
        <w:tc>
          <w:tcPr>
            <w:tcW w:w="2903" w:type="dxa"/>
            <w:vAlign w:val="bottom"/>
          </w:tcPr>
          <w:p w14:paraId="54AF6997" w14:textId="77777777" w:rsidR="00325570" w:rsidRPr="00325570" w:rsidRDefault="00325570" w:rsidP="00325570">
            <w:pPr>
              <w:spacing w:after="0" w:line="240" w:lineRule="auto"/>
              <w:rPr>
                <w:rFonts w:ascii="Calibri" w:eastAsia="Times New Roman" w:hAnsi="Calibri" w:cs="Arial"/>
                <w:b/>
                <w:bCs/>
                <w:sz w:val="16"/>
                <w:szCs w:val="16"/>
                <w:lang w:eastAsia="en-GB"/>
              </w:rPr>
            </w:pPr>
            <w:r w:rsidRPr="00325570">
              <w:rPr>
                <w:rFonts w:ascii="Calibri" w:eastAsia="Times New Roman" w:hAnsi="Calibri" w:cs="Arial"/>
                <w:sz w:val="16"/>
                <w:szCs w:val="16"/>
                <w:lang w:eastAsia="en-GB"/>
              </w:rPr>
              <w:t>Up to 1 week late (40% Max)</w:t>
            </w:r>
          </w:p>
        </w:tc>
        <w:tc>
          <w:tcPr>
            <w:tcW w:w="425" w:type="dxa"/>
            <w:vAlign w:val="bottom"/>
          </w:tcPr>
          <w:p w14:paraId="68729B0C" w14:textId="77777777" w:rsidR="00325570" w:rsidRPr="00325570" w:rsidRDefault="00325570" w:rsidP="00325570">
            <w:pPr>
              <w:spacing w:after="0" w:line="240" w:lineRule="auto"/>
              <w:jc w:val="center"/>
              <w:rPr>
                <w:rFonts w:ascii="Calibri" w:eastAsia="Times New Roman" w:hAnsi="Calibri" w:cs="Arial"/>
                <w:sz w:val="12"/>
                <w:szCs w:val="12"/>
                <w:lang w:eastAsia="en-GB"/>
              </w:rPr>
            </w:pPr>
            <w:bookmarkStart w:id="53" w:name="fourWeeksLate"/>
            <w:bookmarkEnd w:id="53"/>
          </w:p>
        </w:tc>
        <w:tc>
          <w:tcPr>
            <w:tcW w:w="1276" w:type="dxa"/>
            <w:vMerge/>
            <w:vAlign w:val="bottom"/>
          </w:tcPr>
          <w:p w14:paraId="0FB3095B" w14:textId="77777777" w:rsidR="00325570" w:rsidRPr="00325570" w:rsidRDefault="00325570" w:rsidP="00325570">
            <w:pPr>
              <w:spacing w:after="0" w:line="240" w:lineRule="auto"/>
              <w:ind w:leftChars="71" w:left="156"/>
              <w:rPr>
                <w:rFonts w:ascii="Calibri" w:eastAsia="Times New Roman" w:hAnsi="Calibri" w:cs="Arial"/>
                <w:sz w:val="20"/>
                <w:szCs w:val="20"/>
                <w:lang w:eastAsia="en-GB"/>
              </w:rPr>
            </w:pPr>
          </w:p>
        </w:tc>
      </w:tr>
      <w:tr w:rsidR="00325570" w:rsidRPr="00325570" w14:paraId="77D353D9" w14:textId="77777777" w:rsidTr="00A51A7D">
        <w:trPr>
          <w:cantSplit/>
        </w:trPr>
        <w:tc>
          <w:tcPr>
            <w:tcW w:w="6062" w:type="dxa"/>
            <w:vMerge/>
            <w:vAlign w:val="bottom"/>
          </w:tcPr>
          <w:p w14:paraId="1867FD82" w14:textId="77777777" w:rsidR="00325570" w:rsidRPr="00325570" w:rsidRDefault="00325570" w:rsidP="00325570">
            <w:pPr>
              <w:spacing w:after="0" w:line="240" w:lineRule="auto"/>
              <w:rPr>
                <w:rFonts w:ascii="Calibri" w:eastAsia="Times New Roman" w:hAnsi="Calibri" w:cs="Arial"/>
                <w:sz w:val="20"/>
                <w:szCs w:val="20"/>
                <w:lang w:eastAsia="en-GB"/>
              </w:rPr>
            </w:pPr>
          </w:p>
        </w:tc>
        <w:tc>
          <w:tcPr>
            <w:tcW w:w="2903" w:type="dxa"/>
            <w:vAlign w:val="bottom"/>
          </w:tcPr>
          <w:p w14:paraId="68752423" w14:textId="77777777" w:rsidR="00325570" w:rsidRPr="00325570" w:rsidRDefault="00325570" w:rsidP="00325570">
            <w:pPr>
              <w:spacing w:after="0" w:line="240" w:lineRule="auto"/>
              <w:rPr>
                <w:rFonts w:ascii="Calibri" w:eastAsia="Times New Roman" w:hAnsi="Calibri" w:cs="Arial"/>
                <w:b/>
                <w:bCs/>
                <w:sz w:val="16"/>
                <w:szCs w:val="16"/>
                <w:lang w:eastAsia="en-GB"/>
              </w:rPr>
            </w:pPr>
            <w:r w:rsidRPr="00325570">
              <w:rPr>
                <w:rFonts w:ascii="Calibri" w:eastAsia="Times New Roman" w:hAnsi="Calibri" w:cs="Arial"/>
                <w:sz w:val="16"/>
                <w:szCs w:val="16"/>
                <w:lang w:eastAsia="en-GB"/>
              </w:rPr>
              <w:t>Over 1 week late (0%)</w:t>
            </w:r>
          </w:p>
        </w:tc>
        <w:tc>
          <w:tcPr>
            <w:tcW w:w="425" w:type="dxa"/>
            <w:vAlign w:val="bottom"/>
          </w:tcPr>
          <w:p w14:paraId="70F85097" w14:textId="77777777" w:rsidR="00325570" w:rsidRPr="00325570" w:rsidRDefault="00325570" w:rsidP="00325570">
            <w:pPr>
              <w:spacing w:after="0" w:line="240" w:lineRule="auto"/>
              <w:jc w:val="center"/>
              <w:rPr>
                <w:rFonts w:ascii="Calibri" w:eastAsia="Times New Roman" w:hAnsi="Calibri" w:cs="Arial"/>
                <w:sz w:val="12"/>
                <w:szCs w:val="12"/>
                <w:lang w:eastAsia="en-GB"/>
              </w:rPr>
            </w:pPr>
            <w:bookmarkStart w:id="54" w:name="firstAttempt"/>
            <w:bookmarkEnd w:id="54"/>
          </w:p>
        </w:tc>
        <w:tc>
          <w:tcPr>
            <w:tcW w:w="1276" w:type="dxa"/>
            <w:vMerge/>
            <w:vAlign w:val="bottom"/>
          </w:tcPr>
          <w:p w14:paraId="0138B70E" w14:textId="77777777" w:rsidR="00325570" w:rsidRPr="00325570" w:rsidRDefault="00325570" w:rsidP="00325570">
            <w:pPr>
              <w:spacing w:after="0" w:line="240" w:lineRule="auto"/>
              <w:ind w:firstLineChars="141" w:firstLine="282"/>
              <w:rPr>
                <w:rFonts w:ascii="Calibri" w:eastAsia="Times New Roman" w:hAnsi="Calibri" w:cs="Arial"/>
                <w:sz w:val="20"/>
                <w:szCs w:val="20"/>
                <w:lang w:eastAsia="en-GB"/>
              </w:rPr>
            </w:pPr>
          </w:p>
        </w:tc>
      </w:tr>
    </w:tbl>
    <w:p w14:paraId="01449BC8" w14:textId="77777777" w:rsidR="00325570" w:rsidRPr="00325570" w:rsidRDefault="00325570" w:rsidP="00325570">
      <w:pPr>
        <w:spacing w:after="200" w:line="276" w:lineRule="auto"/>
        <w:rPr>
          <w:rFonts w:ascii="Calibri" w:eastAsia="Calibri" w:hAnsi="Calibri" w:cs="Times New Roman"/>
        </w:rPr>
      </w:pPr>
    </w:p>
    <w:p w14:paraId="4018EE8B" w14:textId="77777777" w:rsidR="00325570" w:rsidRPr="00325570" w:rsidRDefault="00325570" w:rsidP="00325570">
      <w:pPr>
        <w:spacing w:after="200" w:line="276" w:lineRule="auto"/>
        <w:rPr>
          <w:rFonts w:ascii="Calibri" w:eastAsia="Calibri" w:hAnsi="Calibri" w:cs="Times New Roman"/>
        </w:rPr>
      </w:pPr>
      <w:r w:rsidRPr="00325570">
        <w:rPr>
          <w:rFonts w:ascii="Calibri" w:eastAsia="Calibri" w:hAnsi="Calibri" w:cs="Times New Roman"/>
          <w:b/>
        </w:rPr>
        <w:t>Note</w:t>
      </w:r>
      <w:r w:rsidRPr="00325570">
        <w:rPr>
          <w:rFonts w:ascii="Calibri" w:eastAsia="Calibri" w:hAnsi="Calibri" w:cs="Times New Roman"/>
        </w:rPr>
        <w:t xml:space="preserve"> that as this is a RESIT attempt, the mark is capped at </w:t>
      </w:r>
      <w:r w:rsidRPr="00325570">
        <w:rPr>
          <w:rFonts w:ascii="Calibri" w:eastAsia="Calibri" w:hAnsi="Calibri" w:cs="Times New Roman"/>
          <w:b/>
        </w:rPr>
        <w:t>40%</w:t>
      </w:r>
      <w:r w:rsidRPr="00325570">
        <w:rPr>
          <w:rFonts w:ascii="Calibri" w:eastAsia="Calibri" w:hAnsi="Calibri" w:cs="Times New Roman"/>
        </w:rPr>
        <w:t>.</w:t>
      </w:r>
    </w:p>
    <w:p w14:paraId="5C2C5F17" w14:textId="0738FF4F" w:rsidR="00A47B61" w:rsidRPr="00A47B61" w:rsidRDefault="00A47B61" w:rsidP="00A47B61">
      <w:bookmarkStart w:id="55" w:name="_GoBack"/>
      <w:bookmarkEnd w:id="55"/>
    </w:p>
    <w:sectPr w:rsidR="00A47B61" w:rsidRPr="00A47B61"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07-15T11:45:00Z" w:initials="KA">
    <w:p w14:paraId="7EEBD6FF" w14:textId="77777777" w:rsidR="007D4F42" w:rsidRDefault="007D4F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06DD57DF" w14:textId="77777777" w:rsidR="007D4F42" w:rsidRDefault="007D4F42">
      <w:pPr>
        <w:pStyle w:val="CommentText"/>
      </w:pPr>
    </w:p>
    <w:p w14:paraId="150D33D5" w14:textId="7480B5F7" w:rsidR="007D4F42" w:rsidRDefault="007D4F42">
      <w:pPr>
        <w:pStyle w:val="CommentText"/>
      </w:pPr>
      <w:r>
        <w:t>Reference(s):https://support.office.com/en-ie/article/Add-a-cover-page-79df80ec-266d-46d6-9382-6d70f1d13777</w:t>
      </w:r>
    </w:p>
  </w:comment>
  <w:comment w:id="2" w:author="Kemi Ademoye" w:date="2019-07-15T11:45:00Z" w:initials="KA">
    <w:p w14:paraId="08D1A82A" w14:textId="7E3E226E" w:rsidR="007D4F42" w:rsidRDefault="007D4F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3" w:author="Kemi Ademoye" w:date="2019-07-15T11:45:00Z" w:initials="KA">
    <w:p w14:paraId="5DF60A32" w14:textId="77777777" w:rsidR="007D4F42" w:rsidRDefault="007D4F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8A6434F" w14:textId="77777777" w:rsidR="007D4F42" w:rsidRDefault="007D4F42">
      <w:pPr>
        <w:pStyle w:val="CommentText"/>
      </w:pPr>
    </w:p>
    <w:p w14:paraId="30BBC72E" w14:textId="768B3029" w:rsidR="007D4F42" w:rsidRDefault="007D4F42">
      <w:pPr>
        <w:pStyle w:val="CommentText"/>
      </w:pPr>
      <w:r>
        <w:t>Reference(s):http://www.quickanddirtytips.com/education/grammar/first-second-and-third-person?page=all, http://www.wikihow.com/Write-in-Third-Person</w:t>
      </w:r>
    </w:p>
  </w:comment>
  <w:comment w:id="15" w:author="Kemi Ademoye" w:date="2019-07-15T11:55:00Z" w:initials="KA">
    <w:p w14:paraId="19D26BAC" w14:textId="77777777" w:rsidR="00E432B3" w:rsidRDefault="00E432B3">
      <w:pPr>
        <w:pStyle w:val="CommentText"/>
      </w:pPr>
      <w:r>
        <w:rPr>
          <w:rStyle w:val="CommentReference"/>
        </w:rPr>
        <w:annotationRef/>
      </w:r>
      <w:r>
        <w:t>Consider adding some content and not just a page of images with no incorporated text. For accessibility, also remember to add the alt attribute to images. If the image is purely for decorative purposes, then set the alt image to blank as foolows:</w:t>
      </w:r>
    </w:p>
    <w:p w14:paraId="219A5F83" w14:textId="77777777" w:rsidR="00E432B3" w:rsidRDefault="00E432B3">
      <w:pPr>
        <w:pStyle w:val="CommentText"/>
      </w:pPr>
    </w:p>
    <w:p w14:paraId="07CDC5F1" w14:textId="77777777" w:rsidR="00E432B3" w:rsidRDefault="00E432B3">
      <w:pPr>
        <w:pStyle w:val="CommentText"/>
      </w:pPr>
      <w:r>
        <w:t>&lt;img src=”img/img1.jpg” alt=”” /&gt;</w:t>
      </w:r>
    </w:p>
    <w:p w14:paraId="40074145" w14:textId="77777777" w:rsidR="00E432B3" w:rsidRDefault="00E432B3">
      <w:pPr>
        <w:pStyle w:val="CommentText"/>
      </w:pPr>
    </w:p>
    <w:p w14:paraId="3C0E4EDE" w14:textId="13035E5B" w:rsidR="00E432B3" w:rsidRDefault="00E432B3">
      <w:pPr>
        <w:pStyle w:val="CommentText"/>
      </w:pPr>
      <w:r>
        <w:t>Also, avoid using inline CSS styling (adding the style attribute to elements). This is considered bad practice and also makes it difficult to maintain the site.</w:t>
      </w:r>
    </w:p>
  </w:comment>
  <w:comment w:id="18" w:author="Kemi Ademoye" w:date="2019-07-15T11:59:00Z" w:initials="KA">
    <w:p w14:paraId="0347739F" w14:textId="5700CD41" w:rsidR="00E432B3" w:rsidRDefault="00E432B3">
      <w:pPr>
        <w:pStyle w:val="CommentText"/>
      </w:pPr>
      <w:r>
        <w:rPr>
          <w:rStyle w:val="CommentReference"/>
        </w:rPr>
        <w:annotationRef/>
      </w:r>
      <w:r>
        <w:t>Good but the alignment of the list could be improved so that it is in line with the other content on the page.</w:t>
      </w:r>
    </w:p>
  </w:comment>
  <w:comment w:id="24" w:author="Kemi Ademoye" w:date="2019-07-15T12:04:00Z" w:initials="KA">
    <w:p w14:paraId="5BBFDDF3" w14:textId="77777777" w:rsidR="00721C0B" w:rsidRDefault="00721C0B">
      <w:pPr>
        <w:pStyle w:val="CommentText"/>
      </w:pPr>
      <w:r>
        <w:rPr>
          <w:rStyle w:val="CommentReference"/>
        </w:rPr>
        <w:annotationRef/>
      </w:r>
      <w:r>
        <w:t>No it is not. The alt attribute is used to provide accessibility and is required for all images. For example, for visually impaired users viewing the website, their special screen reader devices will read out the content of the alt attribute to them in place of the image. Another example is if a user is viewing the web page with a slow connection and the image cannot be downloaded, the alternative (alt) text is displayed instead.</w:t>
      </w:r>
    </w:p>
    <w:p w14:paraId="0C3AD11C" w14:textId="5564260B" w:rsidR="00721C0B" w:rsidRDefault="00721C0B">
      <w:pPr>
        <w:pStyle w:val="CommentText"/>
      </w:pPr>
      <w:r>
        <w:t>As mentioned above if the image has been added for purely decorative purposes, still add the alt attribute but set it to blank.</w:t>
      </w:r>
    </w:p>
  </w:comment>
  <w:comment w:id="31" w:author="Kemi Ademoye" w:date="2019-07-15T12:09:00Z" w:initials="KA">
    <w:p w14:paraId="751A0602" w14:textId="361D7A93" w:rsidR="00BA5CA2" w:rsidRDefault="00BA5CA2">
      <w:pPr>
        <w:pStyle w:val="CommentText"/>
      </w:pPr>
      <w:r>
        <w:rPr>
          <w:rStyle w:val="CommentReference"/>
        </w:rPr>
        <w:annotationRef/>
      </w:r>
      <w:r>
        <w:t>Avoid using the “!important” modifier to make your CSS work. This is not good practice.</w:t>
      </w:r>
    </w:p>
  </w:comment>
  <w:comment w:id="33" w:author="Kemi Ademoye" w:date="2019-07-15T12:27:00Z" w:initials="KA">
    <w:p w14:paraId="1DB40FA0" w14:textId="06BFD76E" w:rsidR="001E6EDF" w:rsidRDefault="001E6EDF">
      <w:pPr>
        <w:pStyle w:val="CommentText"/>
      </w:pPr>
      <w:r>
        <w:rPr>
          <w:rStyle w:val="CommentReference"/>
        </w:rPr>
        <w:annotationRef/>
      </w:r>
      <w:r>
        <w:t>You have only provided a brief evaluation of your website and you have not provided an accessibility evaluation.</w:t>
      </w:r>
    </w:p>
  </w:comment>
  <w:comment w:id="35" w:author="Kemi Ademoye" w:date="2019-07-15T12:10:00Z" w:initials="KA">
    <w:p w14:paraId="27C90582" w14:textId="60981BB9" w:rsidR="00BA5CA2" w:rsidRDefault="00BA5C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 Also expand the number of references consulted to support your work</w:t>
      </w:r>
    </w:p>
    <w:p w14:paraId="22627251" w14:textId="77777777" w:rsidR="00BA5CA2" w:rsidRDefault="00BA5CA2">
      <w:pPr>
        <w:pStyle w:val="CommentText"/>
      </w:pPr>
    </w:p>
    <w:p w14:paraId="23F42934" w14:textId="607F97CB" w:rsidR="00BA5CA2" w:rsidRDefault="00BA5CA2">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0D33D5" w15:done="0"/>
  <w15:commentEx w15:paraId="08D1A82A" w15:done="0"/>
  <w15:commentEx w15:paraId="30BBC72E" w15:done="0"/>
  <w15:commentEx w15:paraId="3C0E4EDE" w15:done="0"/>
  <w15:commentEx w15:paraId="0347739F" w15:done="0"/>
  <w15:commentEx w15:paraId="0C3AD11C" w15:done="0"/>
  <w15:commentEx w15:paraId="751A0602" w15:done="0"/>
  <w15:commentEx w15:paraId="1DB40FA0" w15:done="0"/>
  <w15:commentEx w15:paraId="23F4293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42EC1" w14:textId="3E9EABCE" w:rsidR="00C57238" w:rsidRDefault="0032557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5026267" w14:textId="77777777" w:rsidR="00C57238" w:rsidRDefault="00325570">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467"/>
    <w:rsid w:val="00083778"/>
    <w:rsid w:val="00153ADE"/>
    <w:rsid w:val="001E6EDF"/>
    <w:rsid w:val="00325570"/>
    <w:rsid w:val="004D2467"/>
    <w:rsid w:val="004E136D"/>
    <w:rsid w:val="005E7A80"/>
    <w:rsid w:val="0065513C"/>
    <w:rsid w:val="007177DB"/>
    <w:rsid w:val="00720C7F"/>
    <w:rsid w:val="00721C0B"/>
    <w:rsid w:val="007D4F42"/>
    <w:rsid w:val="007E04BD"/>
    <w:rsid w:val="00894AC5"/>
    <w:rsid w:val="00A47B61"/>
    <w:rsid w:val="00A71F22"/>
    <w:rsid w:val="00B62CC6"/>
    <w:rsid w:val="00BA5CA2"/>
    <w:rsid w:val="00C23708"/>
    <w:rsid w:val="00C75408"/>
    <w:rsid w:val="00D02495"/>
    <w:rsid w:val="00DF6C73"/>
    <w:rsid w:val="00E432B3"/>
    <w:rsid w:val="00E62708"/>
    <w:rsid w:val="00F71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3A35"/>
  <w15:chartTrackingRefBased/>
  <w15:docId w15:val="{6C3D985B-CEB7-49AB-B4D6-D412C831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54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54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4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5408"/>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A47B61"/>
    <w:rPr>
      <w:color w:val="0000FF"/>
      <w:u w:val="single"/>
    </w:rPr>
  </w:style>
  <w:style w:type="paragraph" w:styleId="TOCHeading">
    <w:name w:val="TOC Heading"/>
    <w:basedOn w:val="Heading1"/>
    <w:next w:val="Normal"/>
    <w:uiPriority w:val="39"/>
    <w:unhideWhenUsed/>
    <w:qFormat/>
    <w:rsid w:val="00720C7F"/>
    <w:pPr>
      <w:outlineLvl w:val="9"/>
    </w:pPr>
    <w:rPr>
      <w:lang w:val="en-US"/>
    </w:rPr>
  </w:style>
  <w:style w:type="paragraph" w:styleId="TOC1">
    <w:name w:val="toc 1"/>
    <w:basedOn w:val="Normal"/>
    <w:next w:val="Normal"/>
    <w:autoRedefine/>
    <w:uiPriority w:val="39"/>
    <w:unhideWhenUsed/>
    <w:rsid w:val="00720C7F"/>
    <w:pPr>
      <w:spacing w:after="100"/>
    </w:pPr>
  </w:style>
  <w:style w:type="paragraph" w:styleId="TOC2">
    <w:name w:val="toc 2"/>
    <w:basedOn w:val="Normal"/>
    <w:next w:val="Normal"/>
    <w:autoRedefine/>
    <w:uiPriority w:val="39"/>
    <w:unhideWhenUsed/>
    <w:rsid w:val="00720C7F"/>
    <w:pPr>
      <w:spacing w:after="100"/>
      <w:ind w:left="220"/>
    </w:pPr>
  </w:style>
  <w:style w:type="character" w:styleId="CommentReference">
    <w:name w:val="annotation reference"/>
    <w:basedOn w:val="DefaultParagraphFont"/>
    <w:uiPriority w:val="99"/>
    <w:semiHidden/>
    <w:unhideWhenUsed/>
    <w:rsid w:val="007D4F42"/>
    <w:rPr>
      <w:sz w:val="16"/>
      <w:szCs w:val="16"/>
    </w:rPr>
  </w:style>
  <w:style w:type="paragraph" w:styleId="CommentText">
    <w:name w:val="annotation text"/>
    <w:basedOn w:val="Normal"/>
    <w:link w:val="CommentTextChar"/>
    <w:uiPriority w:val="99"/>
    <w:semiHidden/>
    <w:unhideWhenUsed/>
    <w:rsid w:val="007D4F42"/>
    <w:pPr>
      <w:spacing w:line="240" w:lineRule="auto"/>
    </w:pPr>
    <w:rPr>
      <w:sz w:val="20"/>
      <w:szCs w:val="20"/>
    </w:rPr>
  </w:style>
  <w:style w:type="character" w:customStyle="1" w:styleId="CommentTextChar">
    <w:name w:val="Comment Text Char"/>
    <w:basedOn w:val="DefaultParagraphFont"/>
    <w:link w:val="CommentText"/>
    <w:uiPriority w:val="99"/>
    <w:semiHidden/>
    <w:rsid w:val="007D4F42"/>
    <w:rPr>
      <w:sz w:val="20"/>
      <w:szCs w:val="20"/>
    </w:rPr>
  </w:style>
  <w:style w:type="paragraph" w:styleId="CommentSubject">
    <w:name w:val="annotation subject"/>
    <w:basedOn w:val="CommentText"/>
    <w:next w:val="CommentText"/>
    <w:link w:val="CommentSubjectChar"/>
    <w:uiPriority w:val="99"/>
    <w:semiHidden/>
    <w:unhideWhenUsed/>
    <w:rsid w:val="007D4F42"/>
    <w:rPr>
      <w:b/>
      <w:bCs/>
    </w:rPr>
  </w:style>
  <w:style w:type="character" w:customStyle="1" w:styleId="CommentSubjectChar">
    <w:name w:val="Comment Subject Char"/>
    <w:basedOn w:val="CommentTextChar"/>
    <w:link w:val="CommentSubject"/>
    <w:uiPriority w:val="99"/>
    <w:semiHidden/>
    <w:rsid w:val="007D4F42"/>
    <w:rPr>
      <w:b/>
      <w:bCs/>
      <w:sz w:val="20"/>
      <w:szCs w:val="20"/>
    </w:rPr>
  </w:style>
  <w:style w:type="paragraph" w:styleId="BalloonText">
    <w:name w:val="Balloon Text"/>
    <w:basedOn w:val="Normal"/>
    <w:link w:val="BalloonTextChar"/>
    <w:uiPriority w:val="99"/>
    <w:semiHidden/>
    <w:unhideWhenUsed/>
    <w:rsid w:val="007D4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F42"/>
    <w:rPr>
      <w:rFonts w:ascii="Segoe UI" w:hAnsi="Segoe UI" w:cs="Segoe UI"/>
      <w:sz w:val="18"/>
      <w:szCs w:val="18"/>
    </w:rPr>
  </w:style>
  <w:style w:type="paragraph" w:customStyle="1" w:styleId="Footer1">
    <w:name w:val="Footer1"/>
    <w:basedOn w:val="Normal"/>
    <w:next w:val="Footer"/>
    <w:link w:val="FooterChar"/>
    <w:uiPriority w:val="99"/>
    <w:semiHidden/>
    <w:unhideWhenUsed/>
    <w:rsid w:val="00325570"/>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325570"/>
  </w:style>
  <w:style w:type="paragraph" w:styleId="Footer">
    <w:name w:val="footer"/>
    <w:basedOn w:val="Normal"/>
    <w:link w:val="FooterChar1"/>
    <w:uiPriority w:val="99"/>
    <w:semiHidden/>
    <w:unhideWhenUsed/>
    <w:rsid w:val="00325570"/>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25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jigsaw.w3.org/css-validator/" TargetMode="Externa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comments" Target="comments.xml"/><Relationship Id="rId15" Type="http://schemas.openxmlformats.org/officeDocument/2006/relationships/image" Target="media/image9.png"/><Relationship Id="rId23" Type="http://schemas.microsoft.com/office/2011/relationships/people" Target="people.xml"/><Relationship Id="rId10" Type="http://schemas.openxmlformats.org/officeDocument/2006/relationships/image" Target="media/image4.png"/><Relationship Id="rId19" Type="http://schemas.openxmlformats.org/officeDocument/2006/relationships/hyperlink" Target="http://validator.w3.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BE617-E50F-4CF9-85F3-454D58460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1411</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Serodio</dc:creator>
  <cp:keywords/>
  <dc:description/>
  <cp:lastModifiedBy>Kemi Ademoye</cp:lastModifiedBy>
  <cp:revision>9</cp:revision>
  <dcterms:created xsi:type="dcterms:W3CDTF">2019-07-15T10:14:00Z</dcterms:created>
  <dcterms:modified xsi:type="dcterms:W3CDTF">2019-07-22T09:31:00Z</dcterms:modified>
</cp:coreProperties>
</file>