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30A419" w14:textId="77777777" w:rsidR="00416FA1" w:rsidRPr="005B638E" w:rsidRDefault="00416FA1" w:rsidP="00416FA1">
      <w:pPr>
        <w:rPr>
          <w:rFonts w:asciiTheme="minorHAnsi" w:hAnsiTheme="minorHAnsi"/>
          <w:color w:val="000000" w:themeColor="text1"/>
        </w:rPr>
      </w:pPr>
    </w:p>
    <w:p w14:paraId="6B143A42" w14:textId="77777777" w:rsidR="00416FA1" w:rsidRDefault="00416FA1" w:rsidP="00416FA1">
      <w:pPr>
        <w:jc w:val="center"/>
        <w:rPr>
          <w:rFonts w:asciiTheme="minorHAnsi" w:hAnsiTheme="minorHAnsi"/>
          <w:color w:val="000000" w:themeColor="text1"/>
        </w:rPr>
      </w:pPr>
      <w:r>
        <w:rPr>
          <w:rFonts w:asciiTheme="minorHAnsi" w:hAnsiTheme="minorHAnsi"/>
          <w:noProof/>
          <w:color w:val="000000" w:themeColor="text1"/>
        </w:rPr>
        <w:drawing>
          <wp:inline distT="0" distB="0" distL="0" distR="0" wp14:anchorId="6689392A" wp14:editId="3962F153">
            <wp:extent cx="3313216" cy="1158644"/>
            <wp:effectExtent l="0" t="0" r="190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020BD464" w14:textId="77777777" w:rsidR="00416FA1" w:rsidRDefault="00416FA1" w:rsidP="00416FA1">
      <w:pPr>
        <w:rPr>
          <w:rFonts w:asciiTheme="minorHAnsi" w:hAnsiTheme="minorHAnsi"/>
          <w:color w:val="000000" w:themeColor="text1"/>
        </w:rPr>
      </w:pPr>
    </w:p>
    <w:p w14:paraId="1EFBD923" w14:textId="77777777" w:rsidR="00416FA1" w:rsidRPr="005B638E" w:rsidRDefault="00416FA1" w:rsidP="00416FA1">
      <w:pPr>
        <w:rPr>
          <w:rFonts w:asciiTheme="minorHAnsi" w:hAnsiTheme="minorHAnsi"/>
          <w:color w:val="000000" w:themeColor="text1"/>
        </w:rPr>
      </w:pPr>
    </w:p>
    <w:p w14:paraId="4F6E9D08" w14:textId="77A93314" w:rsidR="00416FA1" w:rsidRPr="00416FA1" w:rsidRDefault="00416FA1" w:rsidP="00416FA1">
      <w:pPr>
        <w:jc w:val="center"/>
        <w:rPr>
          <w:rFonts w:asciiTheme="minorHAnsi" w:hAnsiTheme="minorHAnsi"/>
          <w:b/>
          <w:color w:val="000000" w:themeColor="text1"/>
          <w:sz w:val="44"/>
        </w:rPr>
      </w:pPr>
      <w:r>
        <w:rPr>
          <w:rFonts w:asciiTheme="minorHAnsi" w:hAnsiTheme="minorHAnsi"/>
          <w:b/>
          <w:color w:val="000000" w:themeColor="text1"/>
          <w:sz w:val="44"/>
        </w:rPr>
        <w:t>DETECTION OF DISTRIBUTED DENIAL OF SERVICE ATTACKS TARGETING THE CONTROL PLANE IN SOFTWARE DEFINED NETWORKS</w:t>
      </w:r>
    </w:p>
    <w:p w14:paraId="5845C23B" w14:textId="4552A474" w:rsidR="00416FA1" w:rsidRPr="00511B5B" w:rsidRDefault="00416FA1" w:rsidP="00416FA1">
      <w:pPr>
        <w:jc w:val="center"/>
        <w:rPr>
          <w:rFonts w:asciiTheme="minorHAnsi" w:hAnsiTheme="minorHAnsi"/>
          <w:color w:val="000000" w:themeColor="text1"/>
          <w:sz w:val="40"/>
        </w:rPr>
      </w:pPr>
      <w:r w:rsidRPr="00511B5B">
        <w:rPr>
          <w:rFonts w:asciiTheme="minorHAnsi" w:hAnsiTheme="minorHAnsi"/>
          <w:color w:val="000000" w:themeColor="text1"/>
          <w:sz w:val="40"/>
        </w:rPr>
        <w:t>B</w:t>
      </w:r>
      <w:r w:rsidRPr="00511B5B">
        <w:rPr>
          <w:rFonts w:asciiTheme="minorHAnsi" w:hAnsiTheme="minorHAnsi"/>
          <w:color w:val="000000" w:themeColor="text1"/>
          <w:sz w:val="40"/>
        </w:rPr>
        <w:t>y</w:t>
      </w:r>
      <w:r>
        <w:rPr>
          <w:rFonts w:asciiTheme="minorHAnsi" w:hAnsiTheme="minorHAnsi"/>
          <w:color w:val="000000" w:themeColor="text1"/>
          <w:sz w:val="40"/>
        </w:rPr>
        <w:t xml:space="preserve"> Che Stephen Morris</w:t>
      </w:r>
    </w:p>
    <w:p w14:paraId="572B26E1" w14:textId="1F431DA0" w:rsidR="00416FA1" w:rsidRDefault="00416FA1" w:rsidP="00416FA1">
      <w:pPr>
        <w:jc w:val="center"/>
        <w:rPr>
          <w:rFonts w:asciiTheme="minorHAnsi" w:hAnsiTheme="minorHAnsi"/>
          <w:color w:val="000000" w:themeColor="text1"/>
          <w:sz w:val="40"/>
        </w:rPr>
      </w:pPr>
      <w:r w:rsidRPr="00511B5B">
        <w:rPr>
          <w:rFonts w:asciiTheme="minorHAnsi" w:hAnsiTheme="minorHAnsi"/>
          <w:color w:val="000000" w:themeColor="text1"/>
          <w:sz w:val="40"/>
        </w:rPr>
        <w:t xml:space="preserve">Supervisor: </w:t>
      </w:r>
      <w:r>
        <w:rPr>
          <w:rFonts w:asciiTheme="minorHAnsi" w:hAnsiTheme="minorHAnsi"/>
          <w:color w:val="000000" w:themeColor="text1"/>
          <w:sz w:val="40"/>
        </w:rPr>
        <w:t xml:space="preserve">Nitheesh </w:t>
      </w:r>
      <w:proofErr w:type="spellStart"/>
      <w:r>
        <w:rPr>
          <w:rFonts w:asciiTheme="minorHAnsi" w:hAnsiTheme="minorHAnsi"/>
          <w:color w:val="000000" w:themeColor="text1"/>
          <w:sz w:val="40"/>
        </w:rPr>
        <w:t>Kaliyamurthy</w:t>
      </w:r>
      <w:proofErr w:type="spellEnd"/>
    </w:p>
    <w:p w14:paraId="0E252550" w14:textId="77777777" w:rsidR="00416FA1" w:rsidRDefault="00416FA1" w:rsidP="00416FA1">
      <w:pPr>
        <w:rPr>
          <w:rFonts w:asciiTheme="minorHAnsi" w:hAnsiTheme="minorHAnsi"/>
          <w:color w:val="000000" w:themeColor="text1"/>
          <w:sz w:val="40"/>
        </w:rPr>
      </w:pPr>
    </w:p>
    <w:p w14:paraId="3FEDFA38" w14:textId="77777777" w:rsidR="00416FA1" w:rsidRPr="00511B5B" w:rsidRDefault="00416FA1" w:rsidP="00416FA1">
      <w:pPr>
        <w:jc w:val="center"/>
        <w:rPr>
          <w:rFonts w:asciiTheme="minorHAnsi" w:hAnsiTheme="minorHAnsi"/>
          <w:color w:val="000000" w:themeColor="text1"/>
          <w:sz w:val="40"/>
        </w:rPr>
      </w:pPr>
    </w:p>
    <w:p w14:paraId="2D7F6C9E" w14:textId="77777777" w:rsidR="00416FA1" w:rsidRDefault="00416FA1" w:rsidP="00416FA1">
      <w:pPr>
        <w:jc w:val="center"/>
        <w:rPr>
          <w:rFonts w:asciiTheme="minorHAnsi" w:hAnsiTheme="minorHAnsi"/>
          <w:color w:val="000000" w:themeColor="text1"/>
          <w:sz w:val="40"/>
        </w:rPr>
      </w:pPr>
      <w:r w:rsidRPr="00511B5B">
        <w:rPr>
          <w:rFonts w:asciiTheme="minorHAnsi" w:hAnsiTheme="minorHAnsi"/>
          <w:color w:val="000000" w:themeColor="text1"/>
          <w:sz w:val="40"/>
        </w:rPr>
        <w:t xml:space="preserve">Project submitted as part of the requirements for the award of </w:t>
      </w:r>
    </w:p>
    <w:p w14:paraId="31303CC6" w14:textId="47F43E67" w:rsidR="00416FA1" w:rsidRPr="0019360C" w:rsidRDefault="00416FA1" w:rsidP="00416FA1">
      <w:pPr>
        <w:jc w:val="center"/>
        <w:rPr>
          <w:rFonts w:asciiTheme="minorHAnsi" w:hAnsiTheme="minorHAnsi"/>
          <w:i/>
          <w:color w:val="000000" w:themeColor="text1"/>
          <w:sz w:val="40"/>
        </w:rPr>
      </w:pPr>
      <w:r w:rsidRPr="0019360C">
        <w:rPr>
          <w:rFonts w:asciiTheme="minorHAnsi" w:hAnsiTheme="minorHAnsi"/>
          <w:i/>
          <w:color w:val="000000" w:themeColor="text1"/>
          <w:sz w:val="40"/>
        </w:rPr>
        <w:t xml:space="preserve">BSc (Hons) </w:t>
      </w:r>
      <w:r>
        <w:rPr>
          <w:rFonts w:asciiTheme="minorHAnsi" w:hAnsiTheme="minorHAnsi"/>
          <w:i/>
          <w:color w:val="000000" w:themeColor="text1"/>
          <w:sz w:val="40"/>
        </w:rPr>
        <w:t>Computing (</w:t>
      </w:r>
      <w:r>
        <w:rPr>
          <w:rFonts w:asciiTheme="minorHAnsi" w:hAnsiTheme="minorHAnsi"/>
          <w:i/>
          <w:color w:val="000000" w:themeColor="text1"/>
          <w:sz w:val="40"/>
        </w:rPr>
        <w:t>Computer Networks and Cyber Security)</w:t>
      </w:r>
    </w:p>
    <w:p w14:paraId="5AEA3893" w14:textId="0916EEEC" w:rsidR="00416FA1" w:rsidRPr="00511B5B" w:rsidRDefault="00416FA1" w:rsidP="00416FA1">
      <w:pPr>
        <w:jc w:val="center"/>
        <w:rPr>
          <w:rFonts w:asciiTheme="minorHAnsi" w:hAnsiTheme="minorHAnsi"/>
          <w:color w:val="000000" w:themeColor="text1"/>
          <w:sz w:val="40"/>
        </w:rPr>
      </w:pPr>
      <w:r w:rsidRPr="00511B5B">
        <w:rPr>
          <w:rFonts w:asciiTheme="minorHAnsi" w:hAnsiTheme="minorHAnsi"/>
          <w:color w:val="000000" w:themeColor="text1"/>
          <w:sz w:val="40"/>
        </w:rPr>
        <w:t xml:space="preserve">April </w:t>
      </w:r>
      <w:r>
        <w:rPr>
          <w:rFonts w:asciiTheme="minorHAnsi" w:hAnsiTheme="minorHAnsi"/>
          <w:color w:val="000000" w:themeColor="text1"/>
          <w:sz w:val="40"/>
        </w:rPr>
        <w:t>2025</w:t>
      </w:r>
    </w:p>
    <w:p w14:paraId="3818EB79" w14:textId="77777777" w:rsidR="00500BF9" w:rsidRDefault="00500BF9" w:rsidP="00543F72">
      <w:pPr>
        <w:rPr>
          <w:b/>
        </w:rPr>
      </w:pPr>
      <w:bookmarkStart w:id="0" w:name="_Toc202288048"/>
      <w:bookmarkStart w:id="1" w:name="_Toc202288693"/>
      <w:bookmarkStart w:id="2" w:name="_Toc202289151"/>
      <w:bookmarkStart w:id="3" w:name="_Toc166910561"/>
    </w:p>
    <w:p w14:paraId="0D5693E5" w14:textId="77777777" w:rsidR="00416FA1" w:rsidRDefault="00416FA1" w:rsidP="00543F72">
      <w:pPr>
        <w:rPr>
          <w:b/>
        </w:rPr>
      </w:pPr>
    </w:p>
    <w:p w14:paraId="2D8A5F12" w14:textId="77777777" w:rsidR="00DC7A1B" w:rsidRDefault="00DC7A1B" w:rsidP="00543F72">
      <w:pPr>
        <w:rPr>
          <w:b/>
        </w:rPr>
      </w:pPr>
    </w:p>
    <w:p w14:paraId="06BE8B88" w14:textId="3ECE34AB" w:rsidR="00575890" w:rsidRPr="0070276F" w:rsidRDefault="00F74EAF" w:rsidP="00575890">
      <w:pPr>
        <w:rPr>
          <w:rFonts w:cs="Arial"/>
          <w:b/>
          <w:bCs/>
          <w:color w:val="000000"/>
        </w:rPr>
      </w:pPr>
      <w:r w:rsidRPr="00CD5CB7">
        <w:rPr>
          <w:rFonts w:cs="Arial"/>
          <w:b/>
          <w:bCs/>
          <w:color w:val="000000"/>
          <w:sz w:val="28"/>
        </w:rPr>
        <w:t>Declaration of Originality</w:t>
      </w:r>
    </w:p>
    <w:p w14:paraId="56FB8412" w14:textId="3174B727" w:rsidR="00575890" w:rsidRPr="005B638E" w:rsidRDefault="00575890" w:rsidP="00575890">
      <w:pPr>
        <w:rPr>
          <w:rFonts w:ascii="Calibri" w:hAnsi="Calibri"/>
          <w:color w:val="000000"/>
        </w:rPr>
      </w:pPr>
      <w:r w:rsidRPr="005B638E">
        <w:rPr>
          <w:rFonts w:ascii="Calibri" w:hAnsi="Calibri"/>
          <w:color w:val="000000"/>
        </w:rPr>
        <w:t xml:space="preserve">I, </w:t>
      </w:r>
      <w:r w:rsidR="00416FA1">
        <w:rPr>
          <w:rFonts w:ascii="Calibri" w:hAnsi="Calibri"/>
          <w:color w:val="000000"/>
        </w:rPr>
        <w:t>Che Stephen Morris</w:t>
      </w:r>
      <w:r w:rsidRPr="005B638E">
        <w:rPr>
          <w:rFonts w:ascii="Calibri" w:hAnsi="Calibri"/>
          <w:color w:val="000000"/>
        </w:rPr>
        <w:t xml:space="preserve"> declare that I am the sole author of this Project; that all references cited have been consulted; that I have conducted all work of which this is a record, and that the finished work lies within the prescribed word limits. </w:t>
      </w:r>
    </w:p>
    <w:p w14:paraId="0A069211" w14:textId="77777777" w:rsidR="00575890" w:rsidRPr="005B638E" w:rsidRDefault="00575890" w:rsidP="00575890">
      <w:pPr>
        <w:rPr>
          <w:rFonts w:ascii="Calibri" w:hAnsi="Calibri"/>
          <w:color w:val="000000"/>
        </w:rPr>
      </w:pPr>
      <w:r w:rsidRPr="005B638E">
        <w:rPr>
          <w:rFonts w:ascii="Calibri" w:hAnsi="Calibri"/>
          <w:color w:val="000000"/>
        </w:rPr>
        <w:t xml:space="preserve">  </w:t>
      </w:r>
    </w:p>
    <w:p w14:paraId="391E3C64" w14:textId="77777777" w:rsidR="00575890" w:rsidRPr="005B638E" w:rsidRDefault="00575890" w:rsidP="00575890">
      <w:pPr>
        <w:rPr>
          <w:rFonts w:ascii="Calibri" w:hAnsi="Calibri"/>
          <w:color w:val="000000"/>
        </w:rPr>
      </w:pPr>
      <w:r w:rsidRPr="005B638E">
        <w:rPr>
          <w:rFonts w:ascii="Calibri" w:hAnsi="Calibri"/>
          <w:color w:val="000000"/>
        </w:rPr>
        <w:t xml:space="preserve">This work has not previously been accepted as part of any other degree submission. </w:t>
      </w:r>
    </w:p>
    <w:p w14:paraId="57FF943B" w14:textId="77777777" w:rsidR="00575890" w:rsidRPr="005B638E" w:rsidRDefault="00575890" w:rsidP="00575890">
      <w:pPr>
        <w:rPr>
          <w:rFonts w:ascii="Calibri" w:hAnsi="Calibri"/>
          <w:color w:val="000000"/>
        </w:rPr>
      </w:pPr>
      <w:r w:rsidRPr="005B638E">
        <w:rPr>
          <w:rFonts w:ascii="Calibri" w:hAnsi="Calibri"/>
          <w:color w:val="000000"/>
        </w:rPr>
        <w:t xml:space="preserve">   </w:t>
      </w:r>
    </w:p>
    <w:p w14:paraId="0CDBB8BB" w14:textId="1A254945" w:rsidR="00575890" w:rsidRPr="005B638E" w:rsidRDefault="00575890" w:rsidP="0070276F">
      <w:pPr>
        <w:ind w:left="1440"/>
        <w:rPr>
          <w:rFonts w:ascii="Calibri" w:hAnsi="Calibri"/>
          <w:color w:val="000000"/>
        </w:rPr>
      </w:pPr>
      <w:proofErr w:type="gramStart"/>
      <w:r w:rsidRPr="005B638E">
        <w:rPr>
          <w:rFonts w:ascii="Calibri" w:hAnsi="Calibri"/>
          <w:b/>
          <w:bCs/>
          <w:i/>
          <w:iCs/>
          <w:color w:val="000000"/>
        </w:rPr>
        <w:t>Signed :</w:t>
      </w:r>
      <w:proofErr w:type="gramEnd"/>
      <w:r w:rsidR="00416FA1">
        <w:rPr>
          <w:rFonts w:ascii="Calibri" w:hAnsi="Calibri"/>
          <w:b/>
          <w:bCs/>
          <w:i/>
          <w:iCs/>
          <w:color w:val="000000"/>
        </w:rPr>
        <w:t xml:space="preserve"> Che Stephen Morris</w:t>
      </w:r>
      <w:r w:rsidRPr="005B638E">
        <w:rPr>
          <w:rFonts w:ascii="Calibri" w:hAnsi="Calibri"/>
          <w:b/>
          <w:bCs/>
          <w:i/>
          <w:iCs/>
          <w:color w:val="000000"/>
        </w:rPr>
        <w:t xml:space="preserve"> </w:t>
      </w:r>
    </w:p>
    <w:p w14:paraId="644A9D2C" w14:textId="0B72CA09" w:rsidR="00575890" w:rsidRPr="005B638E" w:rsidRDefault="00575890" w:rsidP="00575890">
      <w:pPr>
        <w:ind w:left="1440"/>
        <w:rPr>
          <w:rFonts w:ascii="Calibri" w:hAnsi="Calibri"/>
          <w:color w:val="000000"/>
        </w:rPr>
      </w:pPr>
      <w:proofErr w:type="gramStart"/>
      <w:r w:rsidRPr="005B638E">
        <w:rPr>
          <w:rFonts w:ascii="Calibri" w:hAnsi="Calibri"/>
          <w:b/>
          <w:bCs/>
          <w:i/>
          <w:iCs/>
          <w:color w:val="000000"/>
        </w:rPr>
        <w:t>Date :</w:t>
      </w:r>
      <w:proofErr w:type="gramEnd"/>
      <w:r w:rsidRPr="005B638E">
        <w:rPr>
          <w:rFonts w:ascii="Calibri" w:hAnsi="Calibri"/>
          <w:b/>
          <w:bCs/>
          <w:i/>
          <w:iCs/>
          <w:color w:val="000000"/>
        </w:rPr>
        <w:t xml:space="preserve"> </w:t>
      </w:r>
      <w:r w:rsidR="00416FA1">
        <w:rPr>
          <w:rFonts w:ascii="Calibri" w:hAnsi="Calibri"/>
          <w:b/>
          <w:bCs/>
          <w:i/>
          <w:iCs/>
          <w:color w:val="000000"/>
        </w:rPr>
        <w:t>29/04/2025</w:t>
      </w:r>
    </w:p>
    <w:p w14:paraId="1D7C8684" w14:textId="77777777" w:rsidR="00AF6F95" w:rsidRDefault="00AF6F95" w:rsidP="00F903E7">
      <w:pPr>
        <w:pStyle w:val="Heading3"/>
        <w:rPr>
          <w:rFonts w:cs="Arial"/>
          <w:color w:val="000000"/>
          <w:sz w:val="22"/>
          <w:szCs w:val="22"/>
        </w:rPr>
      </w:pPr>
    </w:p>
    <w:p w14:paraId="4D412E26" w14:textId="77777777" w:rsidR="006E0A27" w:rsidRPr="00F903E7" w:rsidRDefault="006E0A27" w:rsidP="00F903E7">
      <w:pPr>
        <w:rPr>
          <w:rFonts w:cs="Arial"/>
          <w:b/>
          <w:color w:val="000000"/>
          <w:sz w:val="22"/>
          <w:szCs w:val="22"/>
        </w:rPr>
      </w:pPr>
    </w:p>
    <w:p w14:paraId="4BFA595A" w14:textId="2814B6EF" w:rsidR="006E0A27" w:rsidRPr="0070276F" w:rsidRDefault="006E0A27" w:rsidP="0070276F">
      <w:pPr>
        <w:rPr>
          <w:rFonts w:ascii="Calibri" w:hAnsi="Calibri"/>
          <w:color w:val="000000"/>
          <w:sz w:val="28"/>
        </w:rPr>
      </w:pPr>
      <w:r w:rsidRPr="005B638E">
        <w:rPr>
          <w:rFonts w:ascii="Calibri" w:hAnsi="Calibri"/>
          <w:b/>
          <w:bCs/>
          <w:color w:val="000000"/>
          <w:sz w:val="28"/>
        </w:rPr>
        <w:t>FORM OF CONSENT</w:t>
      </w:r>
      <w:r w:rsidRPr="005B638E">
        <w:rPr>
          <w:rFonts w:ascii="Calibri" w:hAnsi="Calibri"/>
          <w:b/>
          <w:bCs/>
          <w:i/>
          <w:iCs/>
          <w:color w:val="000000"/>
          <w:sz w:val="28"/>
        </w:rPr>
        <w:t xml:space="preserve"> </w:t>
      </w:r>
    </w:p>
    <w:p w14:paraId="5E42B785" w14:textId="1F73FDC2" w:rsidR="006E0A27" w:rsidRPr="00416FA1" w:rsidRDefault="006E0A27" w:rsidP="006E0A27">
      <w:pPr>
        <w:spacing w:after="40"/>
        <w:rPr>
          <w:rFonts w:ascii="Calibri" w:hAnsi="Calibri"/>
          <w:i/>
          <w:color w:val="000000"/>
          <w:u w:val="single"/>
        </w:rPr>
      </w:pPr>
      <w:r w:rsidRPr="005B638E">
        <w:rPr>
          <w:rFonts w:ascii="Calibri" w:hAnsi="Calibri"/>
          <w:b/>
          <w:bCs/>
          <w:color w:val="000000"/>
        </w:rPr>
        <w:t xml:space="preserve">I </w:t>
      </w:r>
      <w:r w:rsidR="00416FA1">
        <w:rPr>
          <w:rFonts w:ascii="Calibri" w:hAnsi="Calibri"/>
          <w:color w:val="000000"/>
        </w:rPr>
        <w:t>Che Stephen Morris</w:t>
      </w:r>
      <w:r w:rsidRPr="005B638E">
        <w:rPr>
          <w:rFonts w:ascii="Calibri" w:hAnsi="Calibri"/>
          <w:color w:val="000000"/>
        </w:rPr>
        <w:t xml:space="preserve"> hereby consent that my Project, submitted in candidature for the </w:t>
      </w:r>
      <w:r w:rsidR="00416FA1" w:rsidRPr="00416FA1">
        <w:rPr>
          <w:rFonts w:ascii="Calibri" w:hAnsi="Calibri"/>
          <w:i/>
          <w:color w:val="000000"/>
          <w:u w:val="single"/>
        </w:rPr>
        <w:t>BSc (Hons) Computing (Computer Networks and Cyber Security)</w:t>
      </w:r>
      <w:r w:rsidRPr="005B638E">
        <w:rPr>
          <w:rFonts w:ascii="Calibri" w:hAnsi="Calibri"/>
          <w:color w:val="000000"/>
        </w:rPr>
        <w:t xml:space="preserve">, if successful, may be made available for inter-library loan or photocopying (subject to the law of copyright), and that the title and abstract may be made available to outside organisations. </w:t>
      </w:r>
    </w:p>
    <w:p w14:paraId="408763C0" w14:textId="77777777" w:rsidR="006E0A27" w:rsidRPr="005B638E" w:rsidRDefault="006E0A27" w:rsidP="006E0A27">
      <w:pPr>
        <w:ind w:left="1440"/>
        <w:rPr>
          <w:rFonts w:ascii="Calibri" w:hAnsi="Calibri"/>
          <w:b/>
          <w:bCs/>
          <w:color w:val="000000"/>
        </w:rPr>
      </w:pPr>
    </w:p>
    <w:p w14:paraId="19ED1396" w14:textId="083D05D0" w:rsidR="006E0A27" w:rsidRPr="005B638E" w:rsidRDefault="006E0A27" w:rsidP="0070276F">
      <w:pPr>
        <w:ind w:left="1440"/>
        <w:rPr>
          <w:rFonts w:ascii="Calibri" w:hAnsi="Calibri"/>
          <w:color w:val="000000"/>
        </w:rPr>
      </w:pPr>
      <w:proofErr w:type="gramStart"/>
      <w:r w:rsidRPr="005B638E">
        <w:rPr>
          <w:rFonts w:ascii="Calibri" w:hAnsi="Calibri"/>
          <w:b/>
          <w:bCs/>
          <w:i/>
          <w:iCs/>
          <w:color w:val="000000"/>
        </w:rPr>
        <w:t>Signed :</w:t>
      </w:r>
      <w:proofErr w:type="gramEnd"/>
      <w:r w:rsidRPr="005B638E">
        <w:rPr>
          <w:rFonts w:ascii="Calibri" w:hAnsi="Calibri"/>
          <w:b/>
          <w:bCs/>
          <w:i/>
          <w:iCs/>
          <w:color w:val="000000"/>
        </w:rPr>
        <w:t xml:space="preserve"> </w:t>
      </w:r>
      <w:r w:rsidR="00416FA1">
        <w:rPr>
          <w:rFonts w:ascii="Calibri" w:hAnsi="Calibri"/>
          <w:b/>
          <w:bCs/>
          <w:i/>
          <w:iCs/>
          <w:color w:val="000000"/>
        </w:rPr>
        <w:t>Che Stephen Morris</w:t>
      </w:r>
      <w:r w:rsidRPr="005B638E">
        <w:rPr>
          <w:rFonts w:ascii="Calibri" w:hAnsi="Calibri"/>
          <w:b/>
          <w:bCs/>
          <w:i/>
          <w:iCs/>
          <w:color w:val="000000"/>
        </w:rPr>
        <w:t xml:space="preserve"> </w:t>
      </w:r>
    </w:p>
    <w:p w14:paraId="37152FDE" w14:textId="31C8A5F0" w:rsidR="006E0A27" w:rsidRPr="005B638E" w:rsidRDefault="006E0A27" w:rsidP="006E0A27">
      <w:pPr>
        <w:ind w:left="1440"/>
        <w:rPr>
          <w:rFonts w:ascii="Calibri" w:hAnsi="Calibri"/>
          <w:color w:val="000000"/>
        </w:rPr>
      </w:pPr>
      <w:proofErr w:type="gramStart"/>
      <w:r w:rsidRPr="005B638E">
        <w:rPr>
          <w:rFonts w:ascii="Calibri" w:hAnsi="Calibri"/>
          <w:b/>
          <w:bCs/>
          <w:i/>
          <w:iCs/>
          <w:color w:val="000000"/>
        </w:rPr>
        <w:t>Date :</w:t>
      </w:r>
      <w:proofErr w:type="gramEnd"/>
      <w:r w:rsidRPr="005B638E">
        <w:rPr>
          <w:rFonts w:ascii="Calibri" w:hAnsi="Calibri"/>
          <w:b/>
          <w:bCs/>
          <w:i/>
          <w:iCs/>
          <w:color w:val="000000"/>
        </w:rPr>
        <w:t xml:space="preserve"> </w:t>
      </w:r>
      <w:r w:rsidR="00416FA1">
        <w:rPr>
          <w:rFonts w:ascii="Calibri" w:hAnsi="Calibri"/>
          <w:b/>
          <w:bCs/>
          <w:i/>
          <w:iCs/>
          <w:color w:val="000000"/>
        </w:rPr>
        <w:t>29/04/2025</w:t>
      </w:r>
      <w:r w:rsidRPr="005B638E">
        <w:rPr>
          <w:rFonts w:ascii="Calibri" w:hAnsi="Calibri"/>
          <w:b/>
          <w:bCs/>
          <w:i/>
          <w:iCs/>
          <w:color w:val="000000"/>
        </w:rPr>
        <w:t xml:space="preserve"> </w:t>
      </w:r>
    </w:p>
    <w:p w14:paraId="42DA3156" w14:textId="77777777" w:rsidR="006E0A27" w:rsidRDefault="006E0A27" w:rsidP="006E0A27">
      <w:pPr>
        <w:pStyle w:val="BodyText3"/>
        <w:rPr>
          <w:rFonts w:ascii="Calibri" w:hAnsi="Calibri"/>
          <w:b/>
          <w:bCs/>
          <w:color w:val="000000"/>
        </w:rPr>
      </w:pPr>
    </w:p>
    <w:p w14:paraId="47A39A57" w14:textId="77777777" w:rsidR="00DC7A1B" w:rsidRDefault="00DC7A1B" w:rsidP="006E0A27">
      <w:pPr>
        <w:pStyle w:val="BodyText3"/>
        <w:rPr>
          <w:rFonts w:ascii="Calibri" w:hAnsi="Calibri"/>
          <w:b/>
          <w:bCs/>
          <w:color w:val="000000"/>
        </w:rPr>
      </w:pPr>
    </w:p>
    <w:p w14:paraId="6A64DD3C" w14:textId="77777777" w:rsidR="00DC7A1B" w:rsidRDefault="00DC7A1B" w:rsidP="006E0A27">
      <w:pPr>
        <w:pStyle w:val="BodyText3"/>
        <w:rPr>
          <w:rFonts w:ascii="Calibri" w:hAnsi="Calibri"/>
          <w:b/>
          <w:bCs/>
          <w:color w:val="000000"/>
        </w:rPr>
      </w:pPr>
    </w:p>
    <w:p w14:paraId="3A883AA3" w14:textId="77777777" w:rsidR="00DC7A1B" w:rsidRDefault="00DC7A1B" w:rsidP="006E0A27">
      <w:pPr>
        <w:pStyle w:val="BodyText3"/>
        <w:rPr>
          <w:rFonts w:ascii="Calibri" w:hAnsi="Calibri"/>
          <w:b/>
          <w:bCs/>
          <w:color w:val="000000"/>
        </w:rPr>
      </w:pPr>
    </w:p>
    <w:p w14:paraId="173E5203" w14:textId="77777777" w:rsidR="00DC7A1B" w:rsidRDefault="00DC7A1B" w:rsidP="006E0A27">
      <w:pPr>
        <w:pStyle w:val="BodyText3"/>
        <w:rPr>
          <w:rFonts w:ascii="Calibri" w:hAnsi="Calibri"/>
          <w:b/>
          <w:bCs/>
          <w:color w:val="000000"/>
        </w:rPr>
      </w:pPr>
    </w:p>
    <w:p w14:paraId="571EED25" w14:textId="0D876770" w:rsidR="006E0A27" w:rsidRPr="0070276F" w:rsidRDefault="006E0A27" w:rsidP="0070276F">
      <w:pPr>
        <w:pStyle w:val="Heading3"/>
        <w:rPr>
          <w:rFonts w:cs="Arial"/>
          <w:color w:val="000000"/>
          <w:sz w:val="22"/>
          <w:szCs w:val="22"/>
        </w:rPr>
      </w:pPr>
      <w:bookmarkStart w:id="4" w:name="_Toc371255526"/>
      <w:bookmarkStart w:id="5" w:name="_Toc196804903"/>
      <w:r w:rsidRPr="00F903E7">
        <w:rPr>
          <w:rFonts w:cs="Arial"/>
          <w:color w:val="000000"/>
          <w:sz w:val="22"/>
          <w:szCs w:val="22"/>
        </w:rPr>
        <w:t>Copyright Acknowledgement</w:t>
      </w:r>
      <w:bookmarkEnd w:id="4"/>
      <w:bookmarkEnd w:id="5"/>
    </w:p>
    <w:p w14:paraId="587C75D0" w14:textId="77777777" w:rsidR="006E0A27" w:rsidRPr="00F903E7" w:rsidRDefault="006E0A27" w:rsidP="006E0A27">
      <w:pPr>
        <w:rPr>
          <w:rFonts w:cs="Arial"/>
          <w:bCs/>
          <w:color w:val="000000"/>
          <w:sz w:val="22"/>
          <w:szCs w:val="22"/>
        </w:rPr>
      </w:pPr>
      <w:r w:rsidRPr="00F903E7">
        <w:rPr>
          <w:rFonts w:cs="Arial"/>
          <w:bCs/>
          <w:color w:val="000000"/>
          <w:sz w:val="22"/>
          <w:szCs w:val="22"/>
        </w:rPr>
        <w:t>I acknowledge that the copyright of this project report, and any product developed as part of the project, belong to University</w:t>
      </w:r>
      <w:r>
        <w:rPr>
          <w:rFonts w:cs="Arial"/>
          <w:bCs/>
          <w:color w:val="000000"/>
          <w:sz w:val="22"/>
          <w:szCs w:val="22"/>
        </w:rPr>
        <w:t xml:space="preserve"> of Wales Trinity Saint David, Swansea</w:t>
      </w:r>
      <w:r w:rsidRPr="00F903E7">
        <w:rPr>
          <w:rFonts w:cs="Arial"/>
          <w:bCs/>
          <w:color w:val="000000"/>
          <w:sz w:val="22"/>
          <w:szCs w:val="22"/>
        </w:rPr>
        <w:t>.</w:t>
      </w:r>
    </w:p>
    <w:p w14:paraId="39C09071" w14:textId="77777777" w:rsidR="00F903E7" w:rsidRDefault="00F903E7" w:rsidP="00F903E7">
      <w:pPr>
        <w:rPr>
          <w:rFonts w:ascii="Book Antiqua" w:hAnsi="Book Antiqua"/>
          <w:color w:val="000000"/>
          <w:sz w:val="22"/>
          <w:szCs w:val="22"/>
        </w:rPr>
      </w:pPr>
    </w:p>
    <w:p w14:paraId="4272801D" w14:textId="77777777" w:rsidR="0070276F" w:rsidRDefault="0070276F" w:rsidP="00F903E7">
      <w:pPr>
        <w:rPr>
          <w:rFonts w:ascii="Book Antiqua" w:hAnsi="Book Antiqua"/>
          <w:color w:val="000000"/>
          <w:sz w:val="22"/>
          <w:szCs w:val="22"/>
        </w:rPr>
      </w:pPr>
    </w:p>
    <w:p w14:paraId="041972D0" w14:textId="77777777" w:rsidR="0070276F" w:rsidRPr="009B1B1B" w:rsidRDefault="0070276F" w:rsidP="00F903E7">
      <w:pPr>
        <w:rPr>
          <w:rFonts w:ascii="Book Antiqua" w:hAnsi="Book Antiqua"/>
          <w:color w:val="000000"/>
          <w:sz w:val="22"/>
          <w:szCs w:val="22"/>
        </w:rPr>
      </w:pPr>
    </w:p>
    <w:p w14:paraId="53EC8C18" w14:textId="5F5651A7" w:rsidR="00EC1EE3" w:rsidRDefault="00007D8C" w:rsidP="0070276F">
      <w:pPr>
        <w:pStyle w:val="Caption"/>
      </w:pPr>
      <w:r w:rsidRPr="004B5EB0">
        <w:lastRenderedPageBreak/>
        <w:t>A</w:t>
      </w:r>
      <w:r w:rsidR="00543F72" w:rsidRPr="004B5EB0">
        <w:t>BSTRACT</w:t>
      </w:r>
      <w:bookmarkEnd w:id="0"/>
      <w:bookmarkEnd w:id="1"/>
      <w:bookmarkEnd w:id="2"/>
      <w:r w:rsidR="00F74EAF">
        <w:t>/SYNPOSIS</w:t>
      </w:r>
    </w:p>
    <w:p w14:paraId="34C74EC9" w14:textId="08A3053E" w:rsidR="00F13C6F" w:rsidRDefault="003F240F" w:rsidP="00F13C6F">
      <w:pPr>
        <w:rPr>
          <w:rFonts w:cs="Arial"/>
        </w:rPr>
      </w:pPr>
      <w:r>
        <w:rPr>
          <w:rFonts w:cs="Arial"/>
        </w:rPr>
        <w:t xml:space="preserve">This project investigates the detection of Distributed Denial of Service attacks specifically targeting the control plane of Software Defined Networks. SDNs are designed to decouple the control and data planes to allow for better network programmability and management; however, this becomes a point of failure for SDN as the centralization of the control plane does allow for the entire network to be taken down by one DDoS attack. </w:t>
      </w:r>
      <w:r w:rsidR="007D028C">
        <w:rPr>
          <w:rFonts w:cs="Arial"/>
        </w:rPr>
        <w:t>The research in this project aims to evaluate detection strategies that can sort normal network traffic from malicious traffic in real time without compromising the network or making false positives.</w:t>
      </w:r>
    </w:p>
    <w:p w14:paraId="139922BC" w14:textId="77777777" w:rsidR="007D028C" w:rsidRDefault="007D028C" w:rsidP="00F13C6F">
      <w:pPr>
        <w:rPr>
          <w:rFonts w:cs="Arial"/>
        </w:rPr>
      </w:pPr>
    </w:p>
    <w:p w14:paraId="5BA0D983" w14:textId="16A16F13" w:rsidR="007D028C" w:rsidRDefault="007D028C" w:rsidP="00F13C6F">
      <w:pPr>
        <w:rPr>
          <w:rFonts w:cs="Arial"/>
        </w:rPr>
      </w:pPr>
      <w:r>
        <w:rPr>
          <w:rFonts w:cs="Arial"/>
        </w:rPr>
        <w:t>A systematic literature review took place that aimed to categorize existing detection methods into three main types of approaches which were, intrusion detection systems, anomaly-based detection and machine learning. These were analysed based on various factors such as detection accuracy, scalability and suitability for SDN. Machine learning methods were found to be the best approach offered, with certain models achieving over 99% accuracy.</w:t>
      </w:r>
    </w:p>
    <w:p w14:paraId="055025FD" w14:textId="77777777" w:rsidR="007D028C" w:rsidRDefault="007D028C" w:rsidP="00F13C6F">
      <w:pPr>
        <w:rPr>
          <w:rFonts w:cs="Arial"/>
        </w:rPr>
      </w:pPr>
    </w:p>
    <w:p w14:paraId="72B45601" w14:textId="12464296" w:rsidR="007D028C" w:rsidRDefault="007D028C" w:rsidP="00F13C6F">
      <w:pPr>
        <w:rPr>
          <w:rFonts w:cs="Arial"/>
        </w:rPr>
      </w:pPr>
      <w:r>
        <w:rPr>
          <w:rFonts w:cs="Arial"/>
        </w:rPr>
        <w:t>Building upon this knowledge, a simulated SDN environment was made using Mininet and a modified SDN controller that was integrated with open source machine learning and statistical based DDoS detection, like the ones covered in the literature review. The tests included both simulated normal traffic and a simulated ICMP flood DDoS attack. This was then evaluated by using the flow count and the dataset provided was also evaluated for extra insight, finding out that it’s based on variables such as flow speed entry and source IP variation. The detection method used there had a high detection accuracy and did not provide a single false positive during testing, solidifying the fact that machine learning is an extremely viable solution for real-time DDoS protection within SDN.</w:t>
      </w:r>
    </w:p>
    <w:p w14:paraId="27B5EDCF" w14:textId="77777777" w:rsidR="007D028C" w:rsidRDefault="007D028C" w:rsidP="00F13C6F">
      <w:pPr>
        <w:rPr>
          <w:rFonts w:cs="Arial"/>
        </w:rPr>
      </w:pPr>
    </w:p>
    <w:p w14:paraId="7979D268" w14:textId="6BFF24B1" w:rsidR="00416FA1" w:rsidRDefault="007D028C" w:rsidP="00416FA1">
      <w:r>
        <w:rPr>
          <w:rFonts w:cs="Arial"/>
        </w:rPr>
        <w:t>The project concludes that a lightweight, flow-based machine learning approach tends to offer the best approach for protecting SDNs against DDoS attacks upon the control plane</w:t>
      </w:r>
      <w:r w:rsidR="002E66D7">
        <w:rPr>
          <w:rFonts w:cs="Arial"/>
        </w:rPr>
        <w:t>; although, future work should focus on exploring more hybrid models, broader attack types and testing upon larger more realistic topologies that mimic networks like universities or enterprise networks</w:t>
      </w:r>
      <w:bookmarkEnd w:id="3"/>
      <w:r w:rsidR="00D6109F">
        <w:rPr>
          <w:rFonts w:cs="Arial"/>
        </w:rPr>
        <w:t>.</w:t>
      </w:r>
    </w:p>
    <w:sdt>
      <w:sdtPr>
        <w:id w:val="-1134327169"/>
        <w:docPartObj>
          <w:docPartGallery w:val="Table of Contents"/>
          <w:docPartUnique/>
        </w:docPartObj>
      </w:sdtPr>
      <w:sdtEndPr>
        <w:rPr>
          <w:rFonts w:ascii="Arial" w:eastAsia="Times New Roman" w:hAnsi="Arial" w:cs="Times New Roman"/>
          <w:b/>
          <w:bCs/>
          <w:noProof/>
          <w:color w:val="auto"/>
          <w:sz w:val="24"/>
          <w:szCs w:val="24"/>
          <w:lang w:val="en-GB" w:eastAsia="en-GB"/>
        </w:rPr>
      </w:sdtEndPr>
      <w:sdtContent>
        <w:p w14:paraId="5189E288" w14:textId="7D7720CC" w:rsidR="00416FA1" w:rsidRDefault="00416FA1">
          <w:pPr>
            <w:pStyle w:val="TOCHeading"/>
          </w:pPr>
          <w:r>
            <w:t>Contents</w:t>
          </w:r>
        </w:p>
        <w:p w14:paraId="05A0A04B" w14:textId="5A41D71C" w:rsidR="0060406D" w:rsidRDefault="00416FA1">
          <w:pPr>
            <w:pStyle w:val="TOC3"/>
            <w:rPr>
              <w:rFonts w:asciiTheme="minorHAnsi" w:eastAsiaTheme="minorEastAsia" w:hAnsiTheme="minorHAnsi" w:cstheme="minorBidi"/>
              <w:iCs w:val="0"/>
              <w:kern w:val="2"/>
              <w14:ligatures w14:val="standardContextual"/>
            </w:rPr>
          </w:pPr>
          <w:r>
            <w:fldChar w:fldCharType="begin"/>
          </w:r>
          <w:r>
            <w:instrText xml:space="preserve"> TOC \o "1-3" \h \z \u </w:instrText>
          </w:r>
          <w:r>
            <w:fldChar w:fldCharType="separate"/>
          </w:r>
          <w:hyperlink w:anchor="_Toc196804903" w:history="1">
            <w:r w:rsidR="0060406D" w:rsidRPr="001154F9">
              <w:rPr>
                <w:rStyle w:val="Hyperlink"/>
              </w:rPr>
              <w:t>Copyright Acknowledgement</w:t>
            </w:r>
            <w:r w:rsidR="0060406D">
              <w:rPr>
                <w:webHidden/>
              </w:rPr>
              <w:tab/>
            </w:r>
            <w:r w:rsidR="0060406D">
              <w:rPr>
                <w:webHidden/>
              </w:rPr>
              <w:fldChar w:fldCharType="begin"/>
            </w:r>
            <w:r w:rsidR="0060406D">
              <w:rPr>
                <w:webHidden/>
              </w:rPr>
              <w:instrText xml:space="preserve"> PAGEREF _Toc196804903 \h </w:instrText>
            </w:r>
            <w:r w:rsidR="0060406D">
              <w:rPr>
                <w:webHidden/>
              </w:rPr>
            </w:r>
            <w:r w:rsidR="0060406D">
              <w:rPr>
                <w:webHidden/>
              </w:rPr>
              <w:fldChar w:fldCharType="separate"/>
            </w:r>
            <w:r w:rsidR="0060406D">
              <w:rPr>
                <w:webHidden/>
              </w:rPr>
              <w:t>ii</w:t>
            </w:r>
            <w:r w:rsidR="0060406D">
              <w:rPr>
                <w:webHidden/>
              </w:rPr>
              <w:fldChar w:fldCharType="end"/>
            </w:r>
          </w:hyperlink>
        </w:p>
        <w:p w14:paraId="7E32143D" w14:textId="7BB5C818" w:rsidR="0060406D" w:rsidRDefault="0060406D">
          <w:pPr>
            <w:pStyle w:val="TOC1"/>
            <w:rPr>
              <w:rFonts w:asciiTheme="minorHAnsi" w:eastAsiaTheme="minorEastAsia" w:hAnsiTheme="minorHAnsi" w:cstheme="minorBidi"/>
              <w:b w:val="0"/>
              <w:bCs w:val="0"/>
              <w:caps w:val="0"/>
              <w:kern w:val="2"/>
              <w14:ligatures w14:val="standardContextual"/>
            </w:rPr>
          </w:pPr>
          <w:hyperlink w:anchor="_Toc196804904" w:history="1">
            <w:r w:rsidRPr="001154F9">
              <w:rPr>
                <w:rStyle w:val="Hyperlink"/>
              </w:rPr>
              <w:t>Chapter 1</w:t>
            </w:r>
            <w:r>
              <w:rPr>
                <w:webHidden/>
              </w:rPr>
              <w:tab/>
            </w:r>
            <w:r>
              <w:rPr>
                <w:webHidden/>
              </w:rPr>
              <w:fldChar w:fldCharType="begin"/>
            </w:r>
            <w:r>
              <w:rPr>
                <w:webHidden/>
              </w:rPr>
              <w:instrText xml:space="preserve"> PAGEREF _Toc196804904 \h </w:instrText>
            </w:r>
            <w:r>
              <w:rPr>
                <w:webHidden/>
              </w:rPr>
            </w:r>
            <w:r>
              <w:rPr>
                <w:webHidden/>
              </w:rPr>
              <w:fldChar w:fldCharType="separate"/>
            </w:r>
            <w:r>
              <w:rPr>
                <w:webHidden/>
              </w:rPr>
              <w:t>1</w:t>
            </w:r>
            <w:r>
              <w:rPr>
                <w:webHidden/>
              </w:rPr>
              <w:fldChar w:fldCharType="end"/>
            </w:r>
          </w:hyperlink>
        </w:p>
        <w:p w14:paraId="623F74CC" w14:textId="5E08E347" w:rsidR="0060406D" w:rsidRDefault="0060406D">
          <w:pPr>
            <w:pStyle w:val="TOC2"/>
            <w:rPr>
              <w:rFonts w:asciiTheme="minorHAnsi" w:eastAsiaTheme="minorEastAsia" w:hAnsiTheme="minorHAnsi" w:cstheme="minorBidi"/>
              <w:noProof/>
              <w:kern w:val="2"/>
              <w14:ligatures w14:val="standardContextual"/>
            </w:rPr>
          </w:pPr>
          <w:hyperlink w:anchor="_Toc196804905" w:history="1">
            <w:r w:rsidRPr="001154F9">
              <w:rPr>
                <w:rStyle w:val="Hyperlink"/>
                <w:noProof/>
              </w:rPr>
              <w:t>1.1</w:t>
            </w:r>
            <w:r>
              <w:rPr>
                <w:rFonts w:asciiTheme="minorHAnsi" w:eastAsiaTheme="minorEastAsia" w:hAnsiTheme="minorHAnsi" w:cstheme="minorBidi"/>
                <w:noProof/>
                <w:kern w:val="2"/>
                <w14:ligatures w14:val="standardContextual"/>
              </w:rPr>
              <w:tab/>
            </w:r>
            <w:r w:rsidRPr="001154F9">
              <w:rPr>
                <w:rStyle w:val="Hyperlink"/>
                <w:noProof/>
              </w:rPr>
              <w:t>Introduction</w:t>
            </w:r>
            <w:r>
              <w:rPr>
                <w:noProof/>
                <w:webHidden/>
              </w:rPr>
              <w:tab/>
            </w:r>
            <w:r>
              <w:rPr>
                <w:noProof/>
                <w:webHidden/>
              </w:rPr>
              <w:fldChar w:fldCharType="begin"/>
            </w:r>
            <w:r>
              <w:rPr>
                <w:noProof/>
                <w:webHidden/>
              </w:rPr>
              <w:instrText xml:space="preserve"> PAGEREF _Toc196804905 \h </w:instrText>
            </w:r>
            <w:r>
              <w:rPr>
                <w:noProof/>
                <w:webHidden/>
              </w:rPr>
            </w:r>
            <w:r>
              <w:rPr>
                <w:noProof/>
                <w:webHidden/>
              </w:rPr>
              <w:fldChar w:fldCharType="separate"/>
            </w:r>
            <w:r>
              <w:rPr>
                <w:noProof/>
                <w:webHidden/>
              </w:rPr>
              <w:t>1</w:t>
            </w:r>
            <w:r>
              <w:rPr>
                <w:noProof/>
                <w:webHidden/>
              </w:rPr>
              <w:fldChar w:fldCharType="end"/>
            </w:r>
          </w:hyperlink>
        </w:p>
        <w:p w14:paraId="3770B411" w14:textId="116D9716" w:rsidR="0060406D" w:rsidRDefault="0060406D">
          <w:pPr>
            <w:pStyle w:val="TOC2"/>
            <w:rPr>
              <w:rFonts w:asciiTheme="minorHAnsi" w:eastAsiaTheme="minorEastAsia" w:hAnsiTheme="minorHAnsi" w:cstheme="minorBidi"/>
              <w:noProof/>
              <w:kern w:val="2"/>
              <w14:ligatures w14:val="standardContextual"/>
            </w:rPr>
          </w:pPr>
          <w:hyperlink w:anchor="_Toc196804906" w:history="1">
            <w:r w:rsidRPr="001154F9">
              <w:rPr>
                <w:rStyle w:val="Hyperlink"/>
                <w:noProof/>
              </w:rPr>
              <w:t>1.2</w:t>
            </w:r>
            <w:r>
              <w:rPr>
                <w:rFonts w:asciiTheme="minorHAnsi" w:eastAsiaTheme="minorEastAsia" w:hAnsiTheme="minorHAnsi" w:cstheme="minorBidi"/>
                <w:noProof/>
                <w:kern w:val="2"/>
                <w14:ligatures w14:val="standardContextual"/>
              </w:rPr>
              <w:tab/>
            </w:r>
            <w:r w:rsidRPr="001154F9">
              <w:rPr>
                <w:rStyle w:val="Hyperlink"/>
                <w:noProof/>
              </w:rPr>
              <w:t>Aim</w:t>
            </w:r>
            <w:r>
              <w:rPr>
                <w:noProof/>
                <w:webHidden/>
              </w:rPr>
              <w:tab/>
            </w:r>
            <w:r>
              <w:rPr>
                <w:noProof/>
                <w:webHidden/>
              </w:rPr>
              <w:fldChar w:fldCharType="begin"/>
            </w:r>
            <w:r>
              <w:rPr>
                <w:noProof/>
                <w:webHidden/>
              </w:rPr>
              <w:instrText xml:space="preserve"> PAGEREF _Toc196804906 \h </w:instrText>
            </w:r>
            <w:r>
              <w:rPr>
                <w:noProof/>
                <w:webHidden/>
              </w:rPr>
            </w:r>
            <w:r>
              <w:rPr>
                <w:noProof/>
                <w:webHidden/>
              </w:rPr>
              <w:fldChar w:fldCharType="separate"/>
            </w:r>
            <w:r>
              <w:rPr>
                <w:noProof/>
                <w:webHidden/>
              </w:rPr>
              <w:t>2</w:t>
            </w:r>
            <w:r>
              <w:rPr>
                <w:noProof/>
                <w:webHidden/>
              </w:rPr>
              <w:fldChar w:fldCharType="end"/>
            </w:r>
          </w:hyperlink>
        </w:p>
        <w:p w14:paraId="79B8B09C" w14:textId="0E9C090C" w:rsidR="0060406D" w:rsidRDefault="0060406D">
          <w:pPr>
            <w:pStyle w:val="TOC2"/>
            <w:rPr>
              <w:rFonts w:asciiTheme="minorHAnsi" w:eastAsiaTheme="minorEastAsia" w:hAnsiTheme="minorHAnsi" w:cstheme="minorBidi"/>
              <w:noProof/>
              <w:kern w:val="2"/>
              <w14:ligatures w14:val="standardContextual"/>
            </w:rPr>
          </w:pPr>
          <w:hyperlink w:anchor="_Toc196804907" w:history="1">
            <w:r w:rsidRPr="001154F9">
              <w:rPr>
                <w:rStyle w:val="Hyperlink"/>
                <w:noProof/>
              </w:rPr>
              <w:t>1.3</w:t>
            </w:r>
            <w:r>
              <w:rPr>
                <w:rFonts w:asciiTheme="minorHAnsi" w:eastAsiaTheme="minorEastAsia" w:hAnsiTheme="minorHAnsi" w:cstheme="minorBidi"/>
                <w:noProof/>
                <w:kern w:val="2"/>
                <w14:ligatures w14:val="standardContextual"/>
              </w:rPr>
              <w:tab/>
            </w:r>
            <w:r w:rsidRPr="001154F9">
              <w:rPr>
                <w:rStyle w:val="Hyperlink"/>
                <w:noProof/>
              </w:rPr>
              <w:t>Objectives</w:t>
            </w:r>
            <w:r>
              <w:rPr>
                <w:noProof/>
                <w:webHidden/>
              </w:rPr>
              <w:tab/>
            </w:r>
            <w:r>
              <w:rPr>
                <w:noProof/>
                <w:webHidden/>
              </w:rPr>
              <w:fldChar w:fldCharType="begin"/>
            </w:r>
            <w:r>
              <w:rPr>
                <w:noProof/>
                <w:webHidden/>
              </w:rPr>
              <w:instrText xml:space="preserve"> PAGEREF _Toc196804907 \h </w:instrText>
            </w:r>
            <w:r>
              <w:rPr>
                <w:noProof/>
                <w:webHidden/>
              </w:rPr>
            </w:r>
            <w:r>
              <w:rPr>
                <w:noProof/>
                <w:webHidden/>
              </w:rPr>
              <w:fldChar w:fldCharType="separate"/>
            </w:r>
            <w:r>
              <w:rPr>
                <w:noProof/>
                <w:webHidden/>
              </w:rPr>
              <w:t>2</w:t>
            </w:r>
            <w:r>
              <w:rPr>
                <w:noProof/>
                <w:webHidden/>
              </w:rPr>
              <w:fldChar w:fldCharType="end"/>
            </w:r>
          </w:hyperlink>
        </w:p>
        <w:p w14:paraId="3D5C58F8" w14:textId="3B618D9D" w:rsidR="0060406D" w:rsidRDefault="0060406D">
          <w:pPr>
            <w:pStyle w:val="TOC2"/>
            <w:rPr>
              <w:rFonts w:asciiTheme="minorHAnsi" w:eastAsiaTheme="minorEastAsia" w:hAnsiTheme="minorHAnsi" w:cstheme="minorBidi"/>
              <w:noProof/>
              <w:kern w:val="2"/>
              <w14:ligatures w14:val="standardContextual"/>
            </w:rPr>
          </w:pPr>
          <w:hyperlink w:anchor="_Toc196804908" w:history="1">
            <w:r w:rsidRPr="001154F9">
              <w:rPr>
                <w:rStyle w:val="Hyperlink"/>
                <w:noProof/>
              </w:rPr>
              <w:t>1.4</w:t>
            </w:r>
            <w:r>
              <w:rPr>
                <w:rFonts w:asciiTheme="minorHAnsi" w:eastAsiaTheme="minorEastAsia" w:hAnsiTheme="minorHAnsi" w:cstheme="minorBidi"/>
                <w:noProof/>
                <w:kern w:val="2"/>
                <w14:ligatures w14:val="standardContextual"/>
              </w:rPr>
              <w:tab/>
            </w:r>
            <w:r w:rsidRPr="001154F9">
              <w:rPr>
                <w:rStyle w:val="Hyperlink"/>
                <w:noProof/>
              </w:rPr>
              <w:t>Structure Of The Project</w:t>
            </w:r>
            <w:r>
              <w:rPr>
                <w:noProof/>
                <w:webHidden/>
              </w:rPr>
              <w:tab/>
            </w:r>
            <w:r>
              <w:rPr>
                <w:noProof/>
                <w:webHidden/>
              </w:rPr>
              <w:fldChar w:fldCharType="begin"/>
            </w:r>
            <w:r>
              <w:rPr>
                <w:noProof/>
                <w:webHidden/>
              </w:rPr>
              <w:instrText xml:space="preserve"> PAGEREF _Toc196804908 \h </w:instrText>
            </w:r>
            <w:r>
              <w:rPr>
                <w:noProof/>
                <w:webHidden/>
              </w:rPr>
            </w:r>
            <w:r>
              <w:rPr>
                <w:noProof/>
                <w:webHidden/>
              </w:rPr>
              <w:fldChar w:fldCharType="separate"/>
            </w:r>
            <w:r>
              <w:rPr>
                <w:noProof/>
                <w:webHidden/>
              </w:rPr>
              <w:t>3</w:t>
            </w:r>
            <w:r>
              <w:rPr>
                <w:noProof/>
                <w:webHidden/>
              </w:rPr>
              <w:fldChar w:fldCharType="end"/>
            </w:r>
          </w:hyperlink>
        </w:p>
        <w:p w14:paraId="1ACDE528" w14:textId="61CB242E" w:rsidR="0060406D" w:rsidRDefault="0060406D">
          <w:pPr>
            <w:pStyle w:val="TOC1"/>
            <w:rPr>
              <w:rFonts w:asciiTheme="minorHAnsi" w:eastAsiaTheme="minorEastAsia" w:hAnsiTheme="minorHAnsi" w:cstheme="minorBidi"/>
              <w:b w:val="0"/>
              <w:bCs w:val="0"/>
              <w:caps w:val="0"/>
              <w:kern w:val="2"/>
              <w14:ligatures w14:val="standardContextual"/>
            </w:rPr>
          </w:pPr>
          <w:hyperlink w:anchor="_Toc196804909" w:history="1">
            <w:r w:rsidRPr="001154F9">
              <w:rPr>
                <w:rStyle w:val="Hyperlink"/>
              </w:rPr>
              <w:t xml:space="preserve">Chapter 2 - RESEARCH &amp; </w:t>
            </w:r>
            <w:r w:rsidRPr="001154F9">
              <w:rPr>
                <w:rStyle w:val="Hyperlink"/>
                <w:iCs/>
              </w:rPr>
              <w:t>REVIEW OF LITERATURE</w:t>
            </w:r>
            <w:r>
              <w:rPr>
                <w:webHidden/>
              </w:rPr>
              <w:tab/>
            </w:r>
            <w:r>
              <w:rPr>
                <w:webHidden/>
              </w:rPr>
              <w:fldChar w:fldCharType="begin"/>
            </w:r>
            <w:r>
              <w:rPr>
                <w:webHidden/>
              </w:rPr>
              <w:instrText xml:space="preserve"> PAGEREF _Toc196804909 \h </w:instrText>
            </w:r>
            <w:r>
              <w:rPr>
                <w:webHidden/>
              </w:rPr>
            </w:r>
            <w:r>
              <w:rPr>
                <w:webHidden/>
              </w:rPr>
              <w:fldChar w:fldCharType="separate"/>
            </w:r>
            <w:r>
              <w:rPr>
                <w:webHidden/>
              </w:rPr>
              <w:t>4</w:t>
            </w:r>
            <w:r>
              <w:rPr>
                <w:webHidden/>
              </w:rPr>
              <w:fldChar w:fldCharType="end"/>
            </w:r>
          </w:hyperlink>
        </w:p>
        <w:p w14:paraId="67DCF8CF" w14:textId="68CA69BA" w:rsidR="0060406D" w:rsidRDefault="0060406D">
          <w:pPr>
            <w:pStyle w:val="TOC2"/>
            <w:rPr>
              <w:rFonts w:asciiTheme="minorHAnsi" w:eastAsiaTheme="minorEastAsia" w:hAnsiTheme="minorHAnsi" w:cstheme="minorBidi"/>
              <w:noProof/>
              <w:kern w:val="2"/>
              <w14:ligatures w14:val="standardContextual"/>
            </w:rPr>
          </w:pPr>
          <w:hyperlink w:anchor="_Toc196804911" w:history="1">
            <w:r w:rsidRPr="001154F9">
              <w:rPr>
                <w:rStyle w:val="Hyperlink"/>
                <w:noProof/>
              </w:rPr>
              <w:t>2.1</w:t>
            </w:r>
            <w:r>
              <w:rPr>
                <w:rFonts w:asciiTheme="minorHAnsi" w:eastAsiaTheme="minorEastAsia" w:hAnsiTheme="minorHAnsi" w:cstheme="minorBidi"/>
                <w:noProof/>
                <w:kern w:val="2"/>
                <w14:ligatures w14:val="standardContextual"/>
              </w:rPr>
              <w:tab/>
            </w:r>
            <w:r w:rsidRPr="001154F9">
              <w:rPr>
                <w:rStyle w:val="Hyperlink"/>
                <w:noProof/>
              </w:rPr>
              <w:t>Introduction</w:t>
            </w:r>
            <w:r>
              <w:rPr>
                <w:noProof/>
                <w:webHidden/>
              </w:rPr>
              <w:tab/>
            </w:r>
            <w:r>
              <w:rPr>
                <w:noProof/>
                <w:webHidden/>
              </w:rPr>
              <w:fldChar w:fldCharType="begin"/>
            </w:r>
            <w:r>
              <w:rPr>
                <w:noProof/>
                <w:webHidden/>
              </w:rPr>
              <w:instrText xml:space="preserve"> PAGEREF _Toc196804911 \h </w:instrText>
            </w:r>
            <w:r>
              <w:rPr>
                <w:noProof/>
                <w:webHidden/>
              </w:rPr>
            </w:r>
            <w:r>
              <w:rPr>
                <w:noProof/>
                <w:webHidden/>
              </w:rPr>
              <w:fldChar w:fldCharType="separate"/>
            </w:r>
            <w:r>
              <w:rPr>
                <w:noProof/>
                <w:webHidden/>
              </w:rPr>
              <w:t>4</w:t>
            </w:r>
            <w:r>
              <w:rPr>
                <w:noProof/>
                <w:webHidden/>
              </w:rPr>
              <w:fldChar w:fldCharType="end"/>
            </w:r>
          </w:hyperlink>
        </w:p>
        <w:p w14:paraId="23420FC4" w14:textId="0588E0C5" w:rsidR="0060406D" w:rsidRDefault="0060406D">
          <w:pPr>
            <w:pStyle w:val="TOC2"/>
            <w:rPr>
              <w:rFonts w:asciiTheme="minorHAnsi" w:eastAsiaTheme="minorEastAsia" w:hAnsiTheme="minorHAnsi" w:cstheme="minorBidi"/>
              <w:noProof/>
              <w:kern w:val="2"/>
              <w14:ligatures w14:val="standardContextual"/>
            </w:rPr>
          </w:pPr>
          <w:hyperlink w:anchor="_Toc196804912" w:history="1">
            <w:r w:rsidRPr="001154F9">
              <w:rPr>
                <w:rStyle w:val="Hyperlink"/>
                <w:noProof/>
              </w:rPr>
              <w:t>2.2</w:t>
            </w:r>
            <w:r>
              <w:rPr>
                <w:rFonts w:asciiTheme="minorHAnsi" w:eastAsiaTheme="minorEastAsia" w:hAnsiTheme="minorHAnsi" w:cstheme="minorBidi"/>
                <w:noProof/>
                <w:kern w:val="2"/>
                <w14:ligatures w14:val="standardContextual"/>
              </w:rPr>
              <w:tab/>
            </w:r>
            <w:r w:rsidRPr="001154F9">
              <w:rPr>
                <w:rStyle w:val="Hyperlink"/>
                <w:noProof/>
              </w:rPr>
              <w:t>Methodology</w:t>
            </w:r>
            <w:r>
              <w:rPr>
                <w:noProof/>
                <w:webHidden/>
              </w:rPr>
              <w:tab/>
            </w:r>
            <w:r>
              <w:rPr>
                <w:noProof/>
                <w:webHidden/>
              </w:rPr>
              <w:fldChar w:fldCharType="begin"/>
            </w:r>
            <w:r>
              <w:rPr>
                <w:noProof/>
                <w:webHidden/>
              </w:rPr>
              <w:instrText xml:space="preserve"> PAGEREF _Toc196804912 \h </w:instrText>
            </w:r>
            <w:r>
              <w:rPr>
                <w:noProof/>
                <w:webHidden/>
              </w:rPr>
            </w:r>
            <w:r>
              <w:rPr>
                <w:noProof/>
                <w:webHidden/>
              </w:rPr>
              <w:fldChar w:fldCharType="separate"/>
            </w:r>
            <w:r>
              <w:rPr>
                <w:noProof/>
                <w:webHidden/>
              </w:rPr>
              <w:t>6</w:t>
            </w:r>
            <w:r>
              <w:rPr>
                <w:noProof/>
                <w:webHidden/>
              </w:rPr>
              <w:fldChar w:fldCharType="end"/>
            </w:r>
          </w:hyperlink>
        </w:p>
        <w:p w14:paraId="3863A1A1" w14:textId="4E7648BC" w:rsidR="0060406D" w:rsidRDefault="0060406D">
          <w:pPr>
            <w:pStyle w:val="TOC2"/>
            <w:rPr>
              <w:rFonts w:asciiTheme="minorHAnsi" w:eastAsiaTheme="minorEastAsia" w:hAnsiTheme="minorHAnsi" w:cstheme="minorBidi"/>
              <w:noProof/>
              <w:kern w:val="2"/>
              <w14:ligatures w14:val="standardContextual"/>
            </w:rPr>
          </w:pPr>
          <w:hyperlink w:anchor="_Toc196804913" w:history="1">
            <w:r w:rsidRPr="001154F9">
              <w:rPr>
                <w:rStyle w:val="Hyperlink"/>
                <w:noProof/>
              </w:rPr>
              <w:t>2.3 Detection Techniques for DDoS attacks in SDN</w:t>
            </w:r>
            <w:r>
              <w:rPr>
                <w:noProof/>
                <w:webHidden/>
              </w:rPr>
              <w:tab/>
            </w:r>
            <w:r>
              <w:rPr>
                <w:noProof/>
                <w:webHidden/>
              </w:rPr>
              <w:fldChar w:fldCharType="begin"/>
            </w:r>
            <w:r>
              <w:rPr>
                <w:noProof/>
                <w:webHidden/>
              </w:rPr>
              <w:instrText xml:space="preserve"> PAGEREF _Toc196804913 \h </w:instrText>
            </w:r>
            <w:r>
              <w:rPr>
                <w:noProof/>
                <w:webHidden/>
              </w:rPr>
            </w:r>
            <w:r>
              <w:rPr>
                <w:noProof/>
                <w:webHidden/>
              </w:rPr>
              <w:fldChar w:fldCharType="separate"/>
            </w:r>
            <w:r>
              <w:rPr>
                <w:noProof/>
                <w:webHidden/>
              </w:rPr>
              <w:t>7</w:t>
            </w:r>
            <w:r>
              <w:rPr>
                <w:noProof/>
                <w:webHidden/>
              </w:rPr>
              <w:fldChar w:fldCharType="end"/>
            </w:r>
          </w:hyperlink>
        </w:p>
        <w:p w14:paraId="613C65A4" w14:textId="54F7A7D6" w:rsidR="0060406D" w:rsidRDefault="0060406D">
          <w:pPr>
            <w:pStyle w:val="TOC2"/>
            <w:rPr>
              <w:rFonts w:asciiTheme="minorHAnsi" w:eastAsiaTheme="minorEastAsia" w:hAnsiTheme="minorHAnsi" w:cstheme="minorBidi"/>
              <w:noProof/>
              <w:kern w:val="2"/>
              <w14:ligatures w14:val="standardContextual"/>
            </w:rPr>
          </w:pPr>
          <w:hyperlink w:anchor="_Toc196804914" w:history="1">
            <w:r w:rsidRPr="001154F9">
              <w:rPr>
                <w:rStyle w:val="Hyperlink"/>
                <w:noProof/>
              </w:rPr>
              <w:t>2.3</w:t>
            </w:r>
            <w:r>
              <w:rPr>
                <w:rFonts w:asciiTheme="minorHAnsi" w:eastAsiaTheme="minorEastAsia" w:hAnsiTheme="minorHAnsi" w:cstheme="minorBidi"/>
                <w:noProof/>
                <w:kern w:val="2"/>
                <w14:ligatures w14:val="standardContextual"/>
              </w:rPr>
              <w:tab/>
            </w:r>
            <w:r w:rsidRPr="001154F9">
              <w:rPr>
                <w:rStyle w:val="Hyperlink"/>
                <w:noProof/>
              </w:rPr>
              <w:t>anomaly based detection</w:t>
            </w:r>
            <w:r>
              <w:rPr>
                <w:noProof/>
                <w:webHidden/>
              </w:rPr>
              <w:tab/>
            </w:r>
            <w:r>
              <w:rPr>
                <w:noProof/>
                <w:webHidden/>
              </w:rPr>
              <w:fldChar w:fldCharType="begin"/>
            </w:r>
            <w:r>
              <w:rPr>
                <w:noProof/>
                <w:webHidden/>
              </w:rPr>
              <w:instrText xml:space="preserve"> PAGEREF _Toc196804914 \h </w:instrText>
            </w:r>
            <w:r>
              <w:rPr>
                <w:noProof/>
                <w:webHidden/>
              </w:rPr>
            </w:r>
            <w:r>
              <w:rPr>
                <w:noProof/>
                <w:webHidden/>
              </w:rPr>
              <w:fldChar w:fldCharType="separate"/>
            </w:r>
            <w:r>
              <w:rPr>
                <w:noProof/>
                <w:webHidden/>
              </w:rPr>
              <w:t>9</w:t>
            </w:r>
            <w:r>
              <w:rPr>
                <w:noProof/>
                <w:webHidden/>
              </w:rPr>
              <w:fldChar w:fldCharType="end"/>
            </w:r>
          </w:hyperlink>
        </w:p>
        <w:p w14:paraId="651441B5" w14:textId="454EA83E" w:rsidR="0060406D" w:rsidRDefault="0060406D">
          <w:pPr>
            <w:pStyle w:val="TOC2"/>
            <w:rPr>
              <w:rFonts w:asciiTheme="minorHAnsi" w:eastAsiaTheme="minorEastAsia" w:hAnsiTheme="minorHAnsi" w:cstheme="minorBidi"/>
              <w:noProof/>
              <w:kern w:val="2"/>
              <w14:ligatures w14:val="standardContextual"/>
            </w:rPr>
          </w:pPr>
          <w:hyperlink w:anchor="_Toc196804915" w:history="1">
            <w:r w:rsidRPr="001154F9">
              <w:rPr>
                <w:rStyle w:val="Hyperlink"/>
                <w:noProof/>
              </w:rPr>
              <w:t>2.4</w:t>
            </w:r>
            <w:r>
              <w:rPr>
                <w:rFonts w:asciiTheme="minorHAnsi" w:eastAsiaTheme="minorEastAsia" w:hAnsiTheme="minorHAnsi" w:cstheme="minorBidi"/>
                <w:noProof/>
                <w:kern w:val="2"/>
                <w14:ligatures w14:val="standardContextual"/>
              </w:rPr>
              <w:tab/>
            </w:r>
            <w:r w:rsidRPr="001154F9">
              <w:rPr>
                <w:rStyle w:val="Hyperlink"/>
                <w:noProof/>
              </w:rPr>
              <w:t>MACHINE LEARNING APPROACHES</w:t>
            </w:r>
            <w:r>
              <w:rPr>
                <w:noProof/>
                <w:webHidden/>
              </w:rPr>
              <w:tab/>
            </w:r>
            <w:r>
              <w:rPr>
                <w:noProof/>
                <w:webHidden/>
              </w:rPr>
              <w:fldChar w:fldCharType="begin"/>
            </w:r>
            <w:r>
              <w:rPr>
                <w:noProof/>
                <w:webHidden/>
              </w:rPr>
              <w:instrText xml:space="preserve"> PAGEREF _Toc196804915 \h </w:instrText>
            </w:r>
            <w:r>
              <w:rPr>
                <w:noProof/>
                <w:webHidden/>
              </w:rPr>
            </w:r>
            <w:r>
              <w:rPr>
                <w:noProof/>
                <w:webHidden/>
              </w:rPr>
              <w:fldChar w:fldCharType="separate"/>
            </w:r>
            <w:r>
              <w:rPr>
                <w:noProof/>
                <w:webHidden/>
              </w:rPr>
              <w:t>11</w:t>
            </w:r>
            <w:r>
              <w:rPr>
                <w:noProof/>
                <w:webHidden/>
              </w:rPr>
              <w:fldChar w:fldCharType="end"/>
            </w:r>
          </w:hyperlink>
        </w:p>
        <w:p w14:paraId="5529A3A1" w14:textId="3AD082CD" w:rsidR="0060406D" w:rsidRDefault="0060406D">
          <w:pPr>
            <w:pStyle w:val="TOC2"/>
            <w:rPr>
              <w:rFonts w:asciiTheme="minorHAnsi" w:eastAsiaTheme="minorEastAsia" w:hAnsiTheme="minorHAnsi" w:cstheme="minorBidi"/>
              <w:noProof/>
              <w:kern w:val="2"/>
              <w14:ligatures w14:val="standardContextual"/>
            </w:rPr>
          </w:pPr>
          <w:hyperlink w:anchor="_Toc196804916" w:history="1">
            <w:r w:rsidRPr="001154F9">
              <w:rPr>
                <w:rStyle w:val="Hyperlink"/>
                <w:noProof/>
              </w:rPr>
              <w:t>2.5</w:t>
            </w:r>
            <w:r>
              <w:rPr>
                <w:rFonts w:asciiTheme="minorHAnsi" w:eastAsiaTheme="minorEastAsia" w:hAnsiTheme="minorHAnsi" w:cstheme="minorBidi"/>
                <w:noProof/>
                <w:kern w:val="2"/>
                <w14:ligatures w14:val="standardContextual"/>
              </w:rPr>
              <w:tab/>
            </w:r>
            <w:r w:rsidRPr="001154F9">
              <w:rPr>
                <w:rStyle w:val="Hyperlink"/>
                <w:noProof/>
              </w:rPr>
              <w:t>Conclusion</w:t>
            </w:r>
            <w:r>
              <w:rPr>
                <w:noProof/>
                <w:webHidden/>
              </w:rPr>
              <w:tab/>
            </w:r>
            <w:r>
              <w:rPr>
                <w:noProof/>
                <w:webHidden/>
              </w:rPr>
              <w:fldChar w:fldCharType="begin"/>
            </w:r>
            <w:r>
              <w:rPr>
                <w:noProof/>
                <w:webHidden/>
              </w:rPr>
              <w:instrText xml:space="preserve"> PAGEREF _Toc196804916 \h </w:instrText>
            </w:r>
            <w:r>
              <w:rPr>
                <w:noProof/>
                <w:webHidden/>
              </w:rPr>
            </w:r>
            <w:r>
              <w:rPr>
                <w:noProof/>
                <w:webHidden/>
              </w:rPr>
              <w:fldChar w:fldCharType="separate"/>
            </w:r>
            <w:r>
              <w:rPr>
                <w:noProof/>
                <w:webHidden/>
              </w:rPr>
              <w:t>14</w:t>
            </w:r>
            <w:r>
              <w:rPr>
                <w:noProof/>
                <w:webHidden/>
              </w:rPr>
              <w:fldChar w:fldCharType="end"/>
            </w:r>
          </w:hyperlink>
        </w:p>
        <w:p w14:paraId="39774063" w14:textId="4D66F1AE" w:rsidR="0060406D" w:rsidRDefault="0060406D">
          <w:pPr>
            <w:pStyle w:val="TOC1"/>
            <w:rPr>
              <w:rFonts w:asciiTheme="minorHAnsi" w:eastAsiaTheme="minorEastAsia" w:hAnsiTheme="minorHAnsi" w:cstheme="minorBidi"/>
              <w:b w:val="0"/>
              <w:bCs w:val="0"/>
              <w:caps w:val="0"/>
              <w:kern w:val="2"/>
              <w14:ligatures w14:val="standardContextual"/>
            </w:rPr>
          </w:pPr>
          <w:hyperlink w:anchor="_Toc196804917" w:history="1">
            <w:r w:rsidRPr="001154F9">
              <w:rPr>
                <w:rStyle w:val="Hyperlink"/>
              </w:rPr>
              <w:t xml:space="preserve">Chapter 3 - </w:t>
            </w:r>
            <w:r w:rsidRPr="001154F9">
              <w:rPr>
                <w:rStyle w:val="Hyperlink"/>
                <w:iCs/>
              </w:rPr>
              <w:t>RESEARCH METHODOLOGY</w:t>
            </w:r>
            <w:r>
              <w:rPr>
                <w:webHidden/>
              </w:rPr>
              <w:tab/>
            </w:r>
            <w:r>
              <w:rPr>
                <w:webHidden/>
              </w:rPr>
              <w:fldChar w:fldCharType="begin"/>
            </w:r>
            <w:r>
              <w:rPr>
                <w:webHidden/>
              </w:rPr>
              <w:instrText xml:space="preserve"> PAGEREF _Toc196804917 \h </w:instrText>
            </w:r>
            <w:r>
              <w:rPr>
                <w:webHidden/>
              </w:rPr>
            </w:r>
            <w:r>
              <w:rPr>
                <w:webHidden/>
              </w:rPr>
              <w:fldChar w:fldCharType="separate"/>
            </w:r>
            <w:r>
              <w:rPr>
                <w:webHidden/>
              </w:rPr>
              <w:t>16</w:t>
            </w:r>
            <w:r>
              <w:rPr>
                <w:webHidden/>
              </w:rPr>
              <w:fldChar w:fldCharType="end"/>
            </w:r>
          </w:hyperlink>
        </w:p>
        <w:p w14:paraId="2EEDFB32" w14:textId="2843AE79" w:rsidR="0060406D" w:rsidRDefault="0060406D">
          <w:pPr>
            <w:pStyle w:val="TOC2"/>
            <w:rPr>
              <w:rFonts w:asciiTheme="minorHAnsi" w:eastAsiaTheme="minorEastAsia" w:hAnsiTheme="minorHAnsi" w:cstheme="minorBidi"/>
              <w:noProof/>
              <w:kern w:val="2"/>
              <w14:ligatures w14:val="standardContextual"/>
            </w:rPr>
          </w:pPr>
          <w:hyperlink w:anchor="_Toc196804920" w:history="1">
            <w:r w:rsidRPr="001154F9">
              <w:rPr>
                <w:rStyle w:val="Hyperlink"/>
                <w:noProof/>
              </w:rPr>
              <w:t>3.1</w:t>
            </w:r>
            <w:r>
              <w:rPr>
                <w:rFonts w:asciiTheme="minorHAnsi" w:eastAsiaTheme="minorEastAsia" w:hAnsiTheme="minorHAnsi" w:cstheme="minorBidi"/>
                <w:noProof/>
                <w:kern w:val="2"/>
                <w14:ligatures w14:val="standardContextual"/>
              </w:rPr>
              <w:tab/>
            </w:r>
            <w:r w:rsidRPr="001154F9">
              <w:rPr>
                <w:rStyle w:val="Hyperlink"/>
                <w:noProof/>
              </w:rPr>
              <w:t>Introduction</w:t>
            </w:r>
            <w:r>
              <w:rPr>
                <w:noProof/>
                <w:webHidden/>
              </w:rPr>
              <w:tab/>
            </w:r>
            <w:r>
              <w:rPr>
                <w:noProof/>
                <w:webHidden/>
              </w:rPr>
              <w:fldChar w:fldCharType="begin"/>
            </w:r>
            <w:r>
              <w:rPr>
                <w:noProof/>
                <w:webHidden/>
              </w:rPr>
              <w:instrText xml:space="preserve"> PAGEREF _Toc196804920 \h </w:instrText>
            </w:r>
            <w:r>
              <w:rPr>
                <w:noProof/>
                <w:webHidden/>
              </w:rPr>
            </w:r>
            <w:r>
              <w:rPr>
                <w:noProof/>
                <w:webHidden/>
              </w:rPr>
              <w:fldChar w:fldCharType="separate"/>
            </w:r>
            <w:r>
              <w:rPr>
                <w:noProof/>
                <w:webHidden/>
              </w:rPr>
              <w:t>16</w:t>
            </w:r>
            <w:r>
              <w:rPr>
                <w:noProof/>
                <w:webHidden/>
              </w:rPr>
              <w:fldChar w:fldCharType="end"/>
            </w:r>
          </w:hyperlink>
        </w:p>
        <w:p w14:paraId="7ACA6FD9" w14:textId="7450F432" w:rsidR="0060406D" w:rsidRDefault="0060406D">
          <w:pPr>
            <w:pStyle w:val="TOC2"/>
            <w:rPr>
              <w:rFonts w:asciiTheme="minorHAnsi" w:eastAsiaTheme="minorEastAsia" w:hAnsiTheme="minorHAnsi" w:cstheme="minorBidi"/>
              <w:noProof/>
              <w:kern w:val="2"/>
              <w14:ligatures w14:val="standardContextual"/>
            </w:rPr>
          </w:pPr>
          <w:hyperlink w:anchor="_Toc196804921" w:history="1">
            <w:r w:rsidRPr="001154F9">
              <w:rPr>
                <w:rStyle w:val="Hyperlink"/>
                <w:noProof/>
              </w:rPr>
              <w:t>3.1 RESEARCH PHILOSOPHY</w:t>
            </w:r>
            <w:r>
              <w:rPr>
                <w:noProof/>
                <w:webHidden/>
              </w:rPr>
              <w:tab/>
            </w:r>
            <w:r>
              <w:rPr>
                <w:noProof/>
                <w:webHidden/>
              </w:rPr>
              <w:fldChar w:fldCharType="begin"/>
            </w:r>
            <w:r>
              <w:rPr>
                <w:noProof/>
                <w:webHidden/>
              </w:rPr>
              <w:instrText xml:space="preserve"> PAGEREF _Toc196804921 \h </w:instrText>
            </w:r>
            <w:r>
              <w:rPr>
                <w:noProof/>
                <w:webHidden/>
              </w:rPr>
            </w:r>
            <w:r>
              <w:rPr>
                <w:noProof/>
                <w:webHidden/>
              </w:rPr>
              <w:fldChar w:fldCharType="separate"/>
            </w:r>
            <w:r>
              <w:rPr>
                <w:noProof/>
                <w:webHidden/>
              </w:rPr>
              <w:t>16</w:t>
            </w:r>
            <w:r>
              <w:rPr>
                <w:noProof/>
                <w:webHidden/>
              </w:rPr>
              <w:fldChar w:fldCharType="end"/>
            </w:r>
          </w:hyperlink>
        </w:p>
        <w:p w14:paraId="4331CAFF" w14:textId="1611145E" w:rsidR="0060406D" w:rsidRDefault="0060406D">
          <w:pPr>
            <w:pStyle w:val="TOC2"/>
            <w:rPr>
              <w:rFonts w:asciiTheme="minorHAnsi" w:eastAsiaTheme="minorEastAsia" w:hAnsiTheme="minorHAnsi" w:cstheme="minorBidi"/>
              <w:noProof/>
              <w:kern w:val="2"/>
              <w14:ligatures w14:val="standardContextual"/>
            </w:rPr>
          </w:pPr>
          <w:hyperlink w:anchor="_Toc196804922" w:history="1">
            <w:r w:rsidRPr="001154F9">
              <w:rPr>
                <w:rStyle w:val="Hyperlink"/>
                <w:noProof/>
              </w:rPr>
              <w:t>3.2 RESEARCH APPROACH</w:t>
            </w:r>
            <w:r>
              <w:rPr>
                <w:noProof/>
                <w:webHidden/>
              </w:rPr>
              <w:tab/>
            </w:r>
            <w:r>
              <w:rPr>
                <w:noProof/>
                <w:webHidden/>
              </w:rPr>
              <w:fldChar w:fldCharType="begin"/>
            </w:r>
            <w:r>
              <w:rPr>
                <w:noProof/>
                <w:webHidden/>
              </w:rPr>
              <w:instrText xml:space="preserve"> PAGEREF _Toc196804922 \h </w:instrText>
            </w:r>
            <w:r>
              <w:rPr>
                <w:noProof/>
                <w:webHidden/>
              </w:rPr>
            </w:r>
            <w:r>
              <w:rPr>
                <w:noProof/>
                <w:webHidden/>
              </w:rPr>
              <w:fldChar w:fldCharType="separate"/>
            </w:r>
            <w:r>
              <w:rPr>
                <w:noProof/>
                <w:webHidden/>
              </w:rPr>
              <w:t>16</w:t>
            </w:r>
            <w:r>
              <w:rPr>
                <w:noProof/>
                <w:webHidden/>
              </w:rPr>
              <w:fldChar w:fldCharType="end"/>
            </w:r>
          </w:hyperlink>
        </w:p>
        <w:p w14:paraId="68457984" w14:textId="52CBDF86" w:rsidR="0060406D" w:rsidRDefault="0060406D">
          <w:pPr>
            <w:pStyle w:val="TOC2"/>
            <w:rPr>
              <w:rFonts w:asciiTheme="minorHAnsi" w:eastAsiaTheme="minorEastAsia" w:hAnsiTheme="minorHAnsi" w:cstheme="minorBidi"/>
              <w:noProof/>
              <w:kern w:val="2"/>
              <w14:ligatures w14:val="standardContextual"/>
            </w:rPr>
          </w:pPr>
          <w:hyperlink w:anchor="_Toc196804923" w:history="1">
            <w:r w:rsidRPr="001154F9">
              <w:rPr>
                <w:rStyle w:val="Hyperlink"/>
                <w:noProof/>
              </w:rPr>
              <w:t>3.3 TIME HORIZON</w:t>
            </w:r>
            <w:r>
              <w:rPr>
                <w:noProof/>
                <w:webHidden/>
              </w:rPr>
              <w:tab/>
            </w:r>
            <w:r>
              <w:rPr>
                <w:noProof/>
                <w:webHidden/>
              </w:rPr>
              <w:fldChar w:fldCharType="begin"/>
            </w:r>
            <w:r>
              <w:rPr>
                <w:noProof/>
                <w:webHidden/>
              </w:rPr>
              <w:instrText xml:space="preserve"> PAGEREF _Toc196804923 \h </w:instrText>
            </w:r>
            <w:r>
              <w:rPr>
                <w:noProof/>
                <w:webHidden/>
              </w:rPr>
            </w:r>
            <w:r>
              <w:rPr>
                <w:noProof/>
                <w:webHidden/>
              </w:rPr>
              <w:fldChar w:fldCharType="separate"/>
            </w:r>
            <w:r>
              <w:rPr>
                <w:noProof/>
                <w:webHidden/>
              </w:rPr>
              <w:t>17</w:t>
            </w:r>
            <w:r>
              <w:rPr>
                <w:noProof/>
                <w:webHidden/>
              </w:rPr>
              <w:fldChar w:fldCharType="end"/>
            </w:r>
          </w:hyperlink>
        </w:p>
        <w:p w14:paraId="4C53B7D6" w14:textId="1BF45280" w:rsidR="0060406D" w:rsidRDefault="0060406D">
          <w:pPr>
            <w:pStyle w:val="TOC2"/>
            <w:rPr>
              <w:rFonts w:asciiTheme="minorHAnsi" w:eastAsiaTheme="minorEastAsia" w:hAnsiTheme="minorHAnsi" w:cstheme="minorBidi"/>
              <w:noProof/>
              <w:kern w:val="2"/>
              <w14:ligatures w14:val="standardContextual"/>
            </w:rPr>
          </w:pPr>
          <w:hyperlink w:anchor="_Toc196804924" w:history="1">
            <w:r w:rsidRPr="001154F9">
              <w:rPr>
                <w:rStyle w:val="Hyperlink"/>
                <w:noProof/>
              </w:rPr>
              <w:t>3.4 Research strategy</w:t>
            </w:r>
            <w:r>
              <w:rPr>
                <w:noProof/>
                <w:webHidden/>
              </w:rPr>
              <w:tab/>
            </w:r>
            <w:r>
              <w:rPr>
                <w:noProof/>
                <w:webHidden/>
              </w:rPr>
              <w:fldChar w:fldCharType="begin"/>
            </w:r>
            <w:r>
              <w:rPr>
                <w:noProof/>
                <w:webHidden/>
              </w:rPr>
              <w:instrText xml:space="preserve"> PAGEREF _Toc196804924 \h </w:instrText>
            </w:r>
            <w:r>
              <w:rPr>
                <w:noProof/>
                <w:webHidden/>
              </w:rPr>
            </w:r>
            <w:r>
              <w:rPr>
                <w:noProof/>
                <w:webHidden/>
              </w:rPr>
              <w:fldChar w:fldCharType="separate"/>
            </w:r>
            <w:r>
              <w:rPr>
                <w:noProof/>
                <w:webHidden/>
              </w:rPr>
              <w:t>17</w:t>
            </w:r>
            <w:r>
              <w:rPr>
                <w:noProof/>
                <w:webHidden/>
              </w:rPr>
              <w:fldChar w:fldCharType="end"/>
            </w:r>
          </w:hyperlink>
        </w:p>
        <w:p w14:paraId="42C06263" w14:textId="5E3AE87D" w:rsidR="0060406D" w:rsidRDefault="0060406D">
          <w:pPr>
            <w:pStyle w:val="TOC2"/>
            <w:rPr>
              <w:rFonts w:asciiTheme="minorHAnsi" w:eastAsiaTheme="minorEastAsia" w:hAnsiTheme="minorHAnsi" w:cstheme="minorBidi"/>
              <w:noProof/>
              <w:kern w:val="2"/>
              <w14:ligatures w14:val="standardContextual"/>
            </w:rPr>
          </w:pPr>
          <w:hyperlink w:anchor="_Toc196804925" w:history="1">
            <w:r w:rsidRPr="001154F9">
              <w:rPr>
                <w:rStyle w:val="Hyperlink"/>
                <w:noProof/>
              </w:rPr>
              <w:t>3.5 RESEARCH METHOD</w:t>
            </w:r>
            <w:r>
              <w:rPr>
                <w:noProof/>
                <w:webHidden/>
              </w:rPr>
              <w:tab/>
            </w:r>
            <w:r>
              <w:rPr>
                <w:noProof/>
                <w:webHidden/>
              </w:rPr>
              <w:fldChar w:fldCharType="begin"/>
            </w:r>
            <w:r>
              <w:rPr>
                <w:noProof/>
                <w:webHidden/>
              </w:rPr>
              <w:instrText xml:space="preserve"> PAGEREF _Toc196804925 \h </w:instrText>
            </w:r>
            <w:r>
              <w:rPr>
                <w:noProof/>
                <w:webHidden/>
              </w:rPr>
            </w:r>
            <w:r>
              <w:rPr>
                <w:noProof/>
                <w:webHidden/>
              </w:rPr>
              <w:fldChar w:fldCharType="separate"/>
            </w:r>
            <w:r>
              <w:rPr>
                <w:noProof/>
                <w:webHidden/>
              </w:rPr>
              <w:t>17</w:t>
            </w:r>
            <w:r>
              <w:rPr>
                <w:noProof/>
                <w:webHidden/>
              </w:rPr>
              <w:fldChar w:fldCharType="end"/>
            </w:r>
          </w:hyperlink>
        </w:p>
        <w:p w14:paraId="698B3B0A" w14:textId="7408FABA" w:rsidR="0060406D" w:rsidRDefault="0060406D">
          <w:pPr>
            <w:pStyle w:val="TOC2"/>
            <w:rPr>
              <w:rFonts w:asciiTheme="minorHAnsi" w:eastAsiaTheme="minorEastAsia" w:hAnsiTheme="minorHAnsi" w:cstheme="minorBidi"/>
              <w:noProof/>
              <w:kern w:val="2"/>
              <w14:ligatures w14:val="standardContextual"/>
            </w:rPr>
          </w:pPr>
          <w:hyperlink w:anchor="_Toc196804926" w:history="1">
            <w:r w:rsidRPr="001154F9">
              <w:rPr>
                <w:rStyle w:val="Hyperlink"/>
                <w:noProof/>
              </w:rPr>
              <w:t>3.6</w:t>
            </w:r>
            <w:r>
              <w:rPr>
                <w:rFonts w:asciiTheme="minorHAnsi" w:eastAsiaTheme="minorEastAsia" w:hAnsiTheme="minorHAnsi" w:cstheme="minorBidi"/>
                <w:noProof/>
                <w:kern w:val="2"/>
                <w14:ligatures w14:val="standardContextual"/>
              </w:rPr>
              <w:tab/>
            </w:r>
            <w:r w:rsidRPr="001154F9">
              <w:rPr>
                <w:rStyle w:val="Hyperlink"/>
                <w:noProof/>
              </w:rPr>
              <w:t>Conclusion</w:t>
            </w:r>
            <w:r>
              <w:rPr>
                <w:noProof/>
                <w:webHidden/>
              </w:rPr>
              <w:tab/>
            </w:r>
            <w:r>
              <w:rPr>
                <w:noProof/>
                <w:webHidden/>
              </w:rPr>
              <w:fldChar w:fldCharType="begin"/>
            </w:r>
            <w:r>
              <w:rPr>
                <w:noProof/>
                <w:webHidden/>
              </w:rPr>
              <w:instrText xml:space="preserve"> PAGEREF _Toc196804926 \h </w:instrText>
            </w:r>
            <w:r>
              <w:rPr>
                <w:noProof/>
                <w:webHidden/>
              </w:rPr>
            </w:r>
            <w:r>
              <w:rPr>
                <w:noProof/>
                <w:webHidden/>
              </w:rPr>
              <w:fldChar w:fldCharType="separate"/>
            </w:r>
            <w:r>
              <w:rPr>
                <w:noProof/>
                <w:webHidden/>
              </w:rPr>
              <w:t>18</w:t>
            </w:r>
            <w:r>
              <w:rPr>
                <w:noProof/>
                <w:webHidden/>
              </w:rPr>
              <w:fldChar w:fldCharType="end"/>
            </w:r>
          </w:hyperlink>
        </w:p>
        <w:p w14:paraId="1D64EEFD" w14:textId="2D97EB00" w:rsidR="0060406D" w:rsidRDefault="0060406D">
          <w:pPr>
            <w:pStyle w:val="TOC1"/>
            <w:rPr>
              <w:rFonts w:asciiTheme="minorHAnsi" w:eastAsiaTheme="minorEastAsia" w:hAnsiTheme="minorHAnsi" w:cstheme="minorBidi"/>
              <w:b w:val="0"/>
              <w:bCs w:val="0"/>
              <w:caps w:val="0"/>
              <w:kern w:val="2"/>
              <w14:ligatures w14:val="standardContextual"/>
            </w:rPr>
          </w:pPr>
          <w:hyperlink w:anchor="_Toc196804927" w:history="1">
            <w:r w:rsidRPr="001154F9">
              <w:rPr>
                <w:rStyle w:val="Hyperlink"/>
              </w:rPr>
              <w:t xml:space="preserve">Chapter 4 - </w:t>
            </w:r>
            <w:r w:rsidRPr="001154F9">
              <w:rPr>
                <w:rStyle w:val="Hyperlink"/>
                <w:iCs/>
              </w:rPr>
              <w:t>DESIGN &amp; IMPLEMENTATION</w:t>
            </w:r>
            <w:r>
              <w:rPr>
                <w:webHidden/>
              </w:rPr>
              <w:tab/>
            </w:r>
            <w:r>
              <w:rPr>
                <w:webHidden/>
              </w:rPr>
              <w:fldChar w:fldCharType="begin"/>
            </w:r>
            <w:r>
              <w:rPr>
                <w:webHidden/>
              </w:rPr>
              <w:instrText xml:space="preserve"> PAGEREF _Toc196804927 \h </w:instrText>
            </w:r>
            <w:r>
              <w:rPr>
                <w:webHidden/>
              </w:rPr>
            </w:r>
            <w:r>
              <w:rPr>
                <w:webHidden/>
              </w:rPr>
              <w:fldChar w:fldCharType="separate"/>
            </w:r>
            <w:r>
              <w:rPr>
                <w:webHidden/>
              </w:rPr>
              <w:t>19</w:t>
            </w:r>
            <w:r>
              <w:rPr>
                <w:webHidden/>
              </w:rPr>
              <w:fldChar w:fldCharType="end"/>
            </w:r>
          </w:hyperlink>
        </w:p>
        <w:p w14:paraId="44311928" w14:textId="53F59745" w:rsidR="0060406D" w:rsidRDefault="0060406D">
          <w:pPr>
            <w:pStyle w:val="TOC2"/>
            <w:rPr>
              <w:rFonts w:asciiTheme="minorHAnsi" w:eastAsiaTheme="minorEastAsia" w:hAnsiTheme="minorHAnsi" w:cstheme="minorBidi"/>
              <w:noProof/>
              <w:kern w:val="2"/>
              <w14:ligatures w14:val="standardContextual"/>
            </w:rPr>
          </w:pPr>
          <w:hyperlink w:anchor="_Toc196804928" w:history="1">
            <w:r w:rsidRPr="001154F9">
              <w:rPr>
                <w:rStyle w:val="Hyperlink"/>
                <w:noProof/>
              </w:rPr>
              <w:t>4.1</w:t>
            </w:r>
            <w:r>
              <w:rPr>
                <w:rFonts w:asciiTheme="minorHAnsi" w:eastAsiaTheme="minorEastAsia" w:hAnsiTheme="minorHAnsi" w:cstheme="minorBidi"/>
                <w:noProof/>
                <w:kern w:val="2"/>
                <w14:ligatures w14:val="standardContextual"/>
              </w:rPr>
              <w:tab/>
            </w:r>
            <w:r w:rsidRPr="001154F9">
              <w:rPr>
                <w:rStyle w:val="Hyperlink"/>
                <w:noProof/>
              </w:rPr>
              <w:t>Introduction</w:t>
            </w:r>
            <w:r>
              <w:rPr>
                <w:noProof/>
                <w:webHidden/>
              </w:rPr>
              <w:tab/>
            </w:r>
            <w:r>
              <w:rPr>
                <w:noProof/>
                <w:webHidden/>
              </w:rPr>
              <w:fldChar w:fldCharType="begin"/>
            </w:r>
            <w:r>
              <w:rPr>
                <w:noProof/>
                <w:webHidden/>
              </w:rPr>
              <w:instrText xml:space="preserve"> PAGEREF _Toc196804928 \h </w:instrText>
            </w:r>
            <w:r>
              <w:rPr>
                <w:noProof/>
                <w:webHidden/>
              </w:rPr>
            </w:r>
            <w:r>
              <w:rPr>
                <w:noProof/>
                <w:webHidden/>
              </w:rPr>
              <w:fldChar w:fldCharType="separate"/>
            </w:r>
            <w:r>
              <w:rPr>
                <w:noProof/>
                <w:webHidden/>
              </w:rPr>
              <w:t>19</w:t>
            </w:r>
            <w:r>
              <w:rPr>
                <w:noProof/>
                <w:webHidden/>
              </w:rPr>
              <w:fldChar w:fldCharType="end"/>
            </w:r>
          </w:hyperlink>
        </w:p>
        <w:p w14:paraId="2A9EE4AE" w14:textId="653B09F3" w:rsidR="0060406D" w:rsidRDefault="0060406D">
          <w:pPr>
            <w:pStyle w:val="TOC2"/>
            <w:rPr>
              <w:rFonts w:asciiTheme="minorHAnsi" w:eastAsiaTheme="minorEastAsia" w:hAnsiTheme="minorHAnsi" w:cstheme="minorBidi"/>
              <w:noProof/>
              <w:kern w:val="2"/>
              <w14:ligatures w14:val="standardContextual"/>
            </w:rPr>
          </w:pPr>
          <w:hyperlink w:anchor="_Toc196804929" w:history="1">
            <w:r w:rsidRPr="001154F9">
              <w:rPr>
                <w:rStyle w:val="Hyperlink"/>
                <w:noProof/>
              </w:rPr>
              <w:t>4.2</w:t>
            </w:r>
            <w:r>
              <w:rPr>
                <w:rFonts w:asciiTheme="minorHAnsi" w:eastAsiaTheme="minorEastAsia" w:hAnsiTheme="minorHAnsi" w:cstheme="minorBidi"/>
                <w:noProof/>
                <w:kern w:val="2"/>
                <w14:ligatures w14:val="standardContextual"/>
              </w:rPr>
              <w:tab/>
            </w:r>
            <w:r w:rsidRPr="001154F9">
              <w:rPr>
                <w:rStyle w:val="Hyperlink"/>
                <w:noProof/>
              </w:rPr>
              <w:t>problem formulation</w:t>
            </w:r>
            <w:r>
              <w:rPr>
                <w:noProof/>
                <w:webHidden/>
              </w:rPr>
              <w:tab/>
            </w:r>
            <w:r>
              <w:rPr>
                <w:noProof/>
                <w:webHidden/>
              </w:rPr>
              <w:fldChar w:fldCharType="begin"/>
            </w:r>
            <w:r>
              <w:rPr>
                <w:noProof/>
                <w:webHidden/>
              </w:rPr>
              <w:instrText xml:space="preserve"> PAGEREF _Toc196804929 \h </w:instrText>
            </w:r>
            <w:r>
              <w:rPr>
                <w:noProof/>
                <w:webHidden/>
              </w:rPr>
            </w:r>
            <w:r>
              <w:rPr>
                <w:noProof/>
                <w:webHidden/>
              </w:rPr>
              <w:fldChar w:fldCharType="separate"/>
            </w:r>
            <w:r>
              <w:rPr>
                <w:noProof/>
                <w:webHidden/>
              </w:rPr>
              <w:t>19</w:t>
            </w:r>
            <w:r>
              <w:rPr>
                <w:noProof/>
                <w:webHidden/>
              </w:rPr>
              <w:fldChar w:fldCharType="end"/>
            </w:r>
          </w:hyperlink>
        </w:p>
        <w:p w14:paraId="2CB7B630" w14:textId="2FB15202" w:rsidR="0060406D" w:rsidRDefault="0060406D">
          <w:pPr>
            <w:pStyle w:val="TOC2"/>
            <w:rPr>
              <w:rFonts w:asciiTheme="minorHAnsi" w:eastAsiaTheme="minorEastAsia" w:hAnsiTheme="minorHAnsi" w:cstheme="minorBidi"/>
              <w:noProof/>
              <w:kern w:val="2"/>
              <w14:ligatures w14:val="standardContextual"/>
            </w:rPr>
          </w:pPr>
          <w:hyperlink w:anchor="_Toc196804930" w:history="1">
            <w:r w:rsidRPr="001154F9">
              <w:rPr>
                <w:rStyle w:val="Hyperlink"/>
                <w:noProof/>
              </w:rPr>
              <w:t>4.3</w:t>
            </w:r>
            <w:r>
              <w:rPr>
                <w:rFonts w:asciiTheme="minorHAnsi" w:eastAsiaTheme="minorEastAsia" w:hAnsiTheme="minorHAnsi" w:cstheme="minorBidi"/>
                <w:noProof/>
                <w:kern w:val="2"/>
                <w14:ligatures w14:val="standardContextual"/>
              </w:rPr>
              <w:tab/>
            </w:r>
            <w:r w:rsidRPr="001154F9">
              <w:rPr>
                <w:rStyle w:val="Hyperlink"/>
                <w:noProof/>
              </w:rPr>
              <w:t>Design</w:t>
            </w:r>
            <w:r>
              <w:rPr>
                <w:noProof/>
                <w:webHidden/>
              </w:rPr>
              <w:tab/>
            </w:r>
            <w:r>
              <w:rPr>
                <w:noProof/>
                <w:webHidden/>
              </w:rPr>
              <w:fldChar w:fldCharType="begin"/>
            </w:r>
            <w:r>
              <w:rPr>
                <w:noProof/>
                <w:webHidden/>
              </w:rPr>
              <w:instrText xml:space="preserve"> PAGEREF _Toc196804930 \h </w:instrText>
            </w:r>
            <w:r>
              <w:rPr>
                <w:noProof/>
                <w:webHidden/>
              </w:rPr>
            </w:r>
            <w:r>
              <w:rPr>
                <w:noProof/>
                <w:webHidden/>
              </w:rPr>
              <w:fldChar w:fldCharType="separate"/>
            </w:r>
            <w:r>
              <w:rPr>
                <w:noProof/>
                <w:webHidden/>
              </w:rPr>
              <w:t>20</w:t>
            </w:r>
            <w:r>
              <w:rPr>
                <w:noProof/>
                <w:webHidden/>
              </w:rPr>
              <w:fldChar w:fldCharType="end"/>
            </w:r>
          </w:hyperlink>
        </w:p>
        <w:p w14:paraId="1ED51426" w14:textId="7E040F7C" w:rsidR="0060406D" w:rsidRDefault="0060406D">
          <w:pPr>
            <w:pStyle w:val="TOC2"/>
            <w:rPr>
              <w:rFonts w:asciiTheme="minorHAnsi" w:eastAsiaTheme="minorEastAsia" w:hAnsiTheme="minorHAnsi" w:cstheme="minorBidi"/>
              <w:noProof/>
              <w:kern w:val="2"/>
              <w14:ligatures w14:val="standardContextual"/>
            </w:rPr>
          </w:pPr>
          <w:hyperlink w:anchor="_Toc196804931" w:history="1">
            <w:r w:rsidRPr="001154F9">
              <w:rPr>
                <w:rStyle w:val="Hyperlink"/>
                <w:noProof/>
              </w:rPr>
              <w:t>4.4</w:t>
            </w:r>
            <w:r>
              <w:rPr>
                <w:rFonts w:asciiTheme="minorHAnsi" w:eastAsiaTheme="minorEastAsia" w:hAnsiTheme="minorHAnsi" w:cstheme="minorBidi"/>
                <w:noProof/>
                <w:kern w:val="2"/>
                <w14:ligatures w14:val="standardContextual"/>
              </w:rPr>
              <w:tab/>
            </w:r>
            <w:r w:rsidRPr="001154F9">
              <w:rPr>
                <w:rStyle w:val="Hyperlink"/>
                <w:noProof/>
              </w:rPr>
              <w:t>Implementation</w:t>
            </w:r>
            <w:r>
              <w:rPr>
                <w:noProof/>
                <w:webHidden/>
              </w:rPr>
              <w:tab/>
            </w:r>
            <w:r>
              <w:rPr>
                <w:noProof/>
                <w:webHidden/>
              </w:rPr>
              <w:fldChar w:fldCharType="begin"/>
            </w:r>
            <w:r>
              <w:rPr>
                <w:noProof/>
                <w:webHidden/>
              </w:rPr>
              <w:instrText xml:space="preserve"> PAGEREF _Toc196804931 \h </w:instrText>
            </w:r>
            <w:r>
              <w:rPr>
                <w:noProof/>
                <w:webHidden/>
              </w:rPr>
            </w:r>
            <w:r>
              <w:rPr>
                <w:noProof/>
                <w:webHidden/>
              </w:rPr>
              <w:fldChar w:fldCharType="separate"/>
            </w:r>
            <w:r>
              <w:rPr>
                <w:noProof/>
                <w:webHidden/>
              </w:rPr>
              <w:t>21</w:t>
            </w:r>
            <w:r>
              <w:rPr>
                <w:noProof/>
                <w:webHidden/>
              </w:rPr>
              <w:fldChar w:fldCharType="end"/>
            </w:r>
          </w:hyperlink>
        </w:p>
        <w:p w14:paraId="6F72BEEF" w14:textId="68AEC0A3" w:rsidR="0060406D" w:rsidRDefault="0060406D">
          <w:pPr>
            <w:pStyle w:val="TOC2"/>
            <w:rPr>
              <w:rFonts w:asciiTheme="minorHAnsi" w:eastAsiaTheme="minorEastAsia" w:hAnsiTheme="minorHAnsi" w:cstheme="minorBidi"/>
              <w:noProof/>
              <w:kern w:val="2"/>
              <w14:ligatures w14:val="standardContextual"/>
            </w:rPr>
          </w:pPr>
          <w:hyperlink w:anchor="_Toc196804932" w:history="1">
            <w:r w:rsidRPr="001154F9">
              <w:rPr>
                <w:rStyle w:val="Hyperlink"/>
                <w:noProof/>
              </w:rPr>
              <w:t>4.5</w:t>
            </w:r>
            <w:r>
              <w:rPr>
                <w:rFonts w:asciiTheme="minorHAnsi" w:eastAsiaTheme="minorEastAsia" w:hAnsiTheme="minorHAnsi" w:cstheme="minorBidi"/>
                <w:noProof/>
                <w:kern w:val="2"/>
                <w14:ligatures w14:val="standardContextual"/>
              </w:rPr>
              <w:tab/>
            </w:r>
            <w:r w:rsidRPr="001154F9">
              <w:rPr>
                <w:rStyle w:val="Hyperlink"/>
                <w:noProof/>
              </w:rPr>
              <w:t>Conclusion</w:t>
            </w:r>
            <w:r>
              <w:rPr>
                <w:noProof/>
                <w:webHidden/>
              </w:rPr>
              <w:tab/>
            </w:r>
            <w:r>
              <w:rPr>
                <w:noProof/>
                <w:webHidden/>
              </w:rPr>
              <w:fldChar w:fldCharType="begin"/>
            </w:r>
            <w:r>
              <w:rPr>
                <w:noProof/>
                <w:webHidden/>
              </w:rPr>
              <w:instrText xml:space="preserve"> PAGEREF _Toc196804932 \h </w:instrText>
            </w:r>
            <w:r>
              <w:rPr>
                <w:noProof/>
                <w:webHidden/>
              </w:rPr>
            </w:r>
            <w:r>
              <w:rPr>
                <w:noProof/>
                <w:webHidden/>
              </w:rPr>
              <w:fldChar w:fldCharType="separate"/>
            </w:r>
            <w:r>
              <w:rPr>
                <w:noProof/>
                <w:webHidden/>
              </w:rPr>
              <w:t>27</w:t>
            </w:r>
            <w:r>
              <w:rPr>
                <w:noProof/>
                <w:webHidden/>
              </w:rPr>
              <w:fldChar w:fldCharType="end"/>
            </w:r>
          </w:hyperlink>
        </w:p>
        <w:p w14:paraId="2013BB75" w14:textId="20F13F7B" w:rsidR="0060406D" w:rsidRDefault="0060406D">
          <w:pPr>
            <w:pStyle w:val="TOC1"/>
            <w:rPr>
              <w:rFonts w:asciiTheme="minorHAnsi" w:eastAsiaTheme="minorEastAsia" w:hAnsiTheme="minorHAnsi" w:cstheme="minorBidi"/>
              <w:b w:val="0"/>
              <w:bCs w:val="0"/>
              <w:caps w:val="0"/>
              <w:kern w:val="2"/>
              <w14:ligatures w14:val="standardContextual"/>
            </w:rPr>
          </w:pPr>
          <w:hyperlink w:anchor="_Toc196804933" w:history="1">
            <w:r w:rsidRPr="001154F9">
              <w:rPr>
                <w:rStyle w:val="Hyperlink"/>
              </w:rPr>
              <w:t>Chapter 5 – Testing and Evaluation</w:t>
            </w:r>
            <w:r>
              <w:rPr>
                <w:webHidden/>
              </w:rPr>
              <w:tab/>
            </w:r>
            <w:r>
              <w:rPr>
                <w:webHidden/>
              </w:rPr>
              <w:fldChar w:fldCharType="begin"/>
            </w:r>
            <w:r>
              <w:rPr>
                <w:webHidden/>
              </w:rPr>
              <w:instrText xml:space="preserve"> PAGEREF _Toc196804933 \h </w:instrText>
            </w:r>
            <w:r>
              <w:rPr>
                <w:webHidden/>
              </w:rPr>
            </w:r>
            <w:r>
              <w:rPr>
                <w:webHidden/>
              </w:rPr>
              <w:fldChar w:fldCharType="separate"/>
            </w:r>
            <w:r>
              <w:rPr>
                <w:webHidden/>
              </w:rPr>
              <w:t>28</w:t>
            </w:r>
            <w:r>
              <w:rPr>
                <w:webHidden/>
              </w:rPr>
              <w:fldChar w:fldCharType="end"/>
            </w:r>
          </w:hyperlink>
        </w:p>
        <w:p w14:paraId="300B28E2" w14:textId="7203DF10" w:rsidR="0060406D" w:rsidRDefault="0060406D">
          <w:pPr>
            <w:pStyle w:val="TOC2"/>
            <w:rPr>
              <w:rFonts w:asciiTheme="minorHAnsi" w:eastAsiaTheme="minorEastAsia" w:hAnsiTheme="minorHAnsi" w:cstheme="minorBidi"/>
              <w:noProof/>
              <w:kern w:val="2"/>
              <w14:ligatures w14:val="standardContextual"/>
            </w:rPr>
          </w:pPr>
          <w:hyperlink w:anchor="_Toc196804934" w:history="1">
            <w:r w:rsidRPr="001154F9">
              <w:rPr>
                <w:rStyle w:val="Hyperlink"/>
                <w:noProof/>
              </w:rPr>
              <w:t>5.1 INTRODUCTION</w:t>
            </w:r>
            <w:r>
              <w:rPr>
                <w:noProof/>
                <w:webHidden/>
              </w:rPr>
              <w:tab/>
            </w:r>
            <w:r>
              <w:rPr>
                <w:noProof/>
                <w:webHidden/>
              </w:rPr>
              <w:fldChar w:fldCharType="begin"/>
            </w:r>
            <w:r>
              <w:rPr>
                <w:noProof/>
                <w:webHidden/>
              </w:rPr>
              <w:instrText xml:space="preserve"> PAGEREF _Toc196804934 \h </w:instrText>
            </w:r>
            <w:r>
              <w:rPr>
                <w:noProof/>
                <w:webHidden/>
              </w:rPr>
            </w:r>
            <w:r>
              <w:rPr>
                <w:noProof/>
                <w:webHidden/>
              </w:rPr>
              <w:fldChar w:fldCharType="separate"/>
            </w:r>
            <w:r>
              <w:rPr>
                <w:noProof/>
                <w:webHidden/>
              </w:rPr>
              <w:t>28</w:t>
            </w:r>
            <w:r>
              <w:rPr>
                <w:noProof/>
                <w:webHidden/>
              </w:rPr>
              <w:fldChar w:fldCharType="end"/>
            </w:r>
          </w:hyperlink>
        </w:p>
        <w:p w14:paraId="372C347A" w14:textId="6CE1D7F6" w:rsidR="0060406D" w:rsidRDefault="0060406D">
          <w:pPr>
            <w:pStyle w:val="TOC2"/>
            <w:rPr>
              <w:rFonts w:asciiTheme="minorHAnsi" w:eastAsiaTheme="minorEastAsia" w:hAnsiTheme="minorHAnsi" w:cstheme="minorBidi"/>
              <w:noProof/>
              <w:kern w:val="2"/>
              <w14:ligatures w14:val="standardContextual"/>
            </w:rPr>
          </w:pPr>
          <w:hyperlink w:anchor="_Toc196804935" w:history="1">
            <w:r w:rsidRPr="001154F9">
              <w:rPr>
                <w:rStyle w:val="Hyperlink"/>
                <w:noProof/>
              </w:rPr>
              <w:t>5.2 Normal traffic testing</w:t>
            </w:r>
            <w:r>
              <w:rPr>
                <w:noProof/>
                <w:webHidden/>
              </w:rPr>
              <w:tab/>
            </w:r>
            <w:r>
              <w:rPr>
                <w:noProof/>
                <w:webHidden/>
              </w:rPr>
              <w:fldChar w:fldCharType="begin"/>
            </w:r>
            <w:r>
              <w:rPr>
                <w:noProof/>
                <w:webHidden/>
              </w:rPr>
              <w:instrText xml:space="preserve"> PAGEREF _Toc196804935 \h </w:instrText>
            </w:r>
            <w:r>
              <w:rPr>
                <w:noProof/>
                <w:webHidden/>
              </w:rPr>
            </w:r>
            <w:r>
              <w:rPr>
                <w:noProof/>
                <w:webHidden/>
              </w:rPr>
              <w:fldChar w:fldCharType="separate"/>
            </w:r>
            <w:r>
              <w:rPr>
                <w:noProof/>
                <w:webHidden/>
              </w:rPr>
              <w:t>28</w:t>
            </w:r>
            <w:r>
              <w:rPr>
                <w:noProof/>
                <w:webHidden/>
              </w:rPr>
              <w:fldChar w:fldCharType="end"/>
            </w:r>
          </w:hyperlink>
        </w:p>
        <w:p w14:paraId="35E60603" w14:textId="3D764EDD" w:rsidR="0060406D" w:rsidRDefault="0060406D">
          <w:pPr>
            <w:pStyle w:val="TOC2"/>
            <w:rPr>
              <w:rFonts w:asciiTheme="minorHAnsi" w:eastAsiaTheme="minorEastAsia" w:hAnsiTheme="minorHAnsi" w:cstheme="minorBidi"/>
              <w:noProof/>
              <w:kern w:val="2"/>
              <w14:ligatures w14:val="standardContextual"/>
            </w:rPr>
          </w:pPr>
          <w:hyperlink w:anchor="_Toc196804936" w:history="1">
            <w:r w:rsidRPr="001154F9">
              <w:rPr>
                <w:rStyle w:val="Hyperlink"/>
                <w:noProof/>
              </w:rPr>
              <w:t>5.3 ATTACK TRAFFIC TESTING</w:t>
            </w:r>
            <w:r>
              <w:rPr>
                <w:noProof/>
                <w:webHidden/>
              </w:rPr>
              <w:tab/>
            </w:r>
            <w:r>
              <w:rPr>
                <w:noProof/>
                <w:webHidden/>
              </w:rPr>
              <w:fldChar w:fldCharType="begin"/>
            </w:r>
            <w:r>
              <w:rPr>
                <w:noProof/>
                <w:webHidden/>
              </w:rPr>
              <w:instrText xml:space="preserve"> PAGEREF _Toc196804936 \h </w:instrText>
            </w:r>
            <w:r>
              <w:rPr>
                <w:noProof/>
                <w:webHidden/>
              </w:rPr>
            </w:r>
            <w:r>
              <w:rPr>
                <w:noProof/>
                <w:webHidden/>
              </w:rPr>
              <w:fldChar w:fldCharType="separate"/>
            </w:r>
            <w:r>
              <w:rPr>
                <w:noProof/>
                <w:webHidden/>
              </w:rPr>
              <w:t>29</w:t>
            </w:r>
            <w:r>
              <w:rPr>
                <w:noProof/>
                <w:webHidden/>
              </w:rPr>
              <w:fldChar w:fldCharType="end"/>
            </w:r>
          </w:hyperlink>
        </w:p>
        <w:p w14:paraId="548164D3" w14:textId="0A6336C0" w:rsidR="0060406D" w:rsidRDefault="0060406D">
          <w:pPr>
            <w:pStyle w:val="TOC2"/>
            <w:rPr>
              <w:rFonts w:asciiTheme="minorHAnsi" w:eastAsiaTheme="minorEastAsia" w:hAnsiTheme="minorHAnsi" w:cstheme="minorBidi"/>
              <w:noProof/>
              <w:kern w:val="2"/>
              <w14:ligatures w14:val="standardContextual"/>
            </w:rPr>
          </w:pPr>
          <w:hyperlink w:anchor="_Toc196804937" w:history="1">
            <w:r w:rsidRPr="001154F9">
              <w:rPr>
                <w:rStyle w:val="Hyperlink"/>
                <w:noProof/>
              </w:rPr>
              <w:t>5.4 DATA COLLECTION</w:t>
            </w:r>
            <w:r>
              <w:rPr>
                <w:noProof/>
                <w:webHidden/>
              </w:rPr>
              <w:tab/>
            </w:r>
            <w:r>
              <w:rPr>
                <w:noProof/>
                <w:webHidden/>
              </w:rPr>
              <w:fldChar w:fldCharType="begin"/>
            </w:r>
            <w:r>
              <w:rPr>
                <w:noProof/>
                <w:webHidden/>
              </w:rPr>
              <w:instrText xml:space="preserve"> PAGEREF _Toc196804937 \h </w:instrText>
            </w:r>
            <w:r>
              <w:rPr>
                <w:noProof/>
                <w:webHidden/>
              </w:rPr>
            </w:r>
            <w:r>
              <w:rPr>
                <w:noProof/>
                <w:webHidden/>
              </w:rPr>
              <w:fldChar w:fldCharType="separate"/>
            </w:r>
            <w:r>
              <w:rPr>
                <w:noProof/>
                <w:webHidden/>
              </w:rPr>
              <w:t>30</w:t>
            </w:r>
            <w:r>
              <w:rPr>
                <w:noProof/>
                <w:webHidden/>
              </w:rPr>
              <w:fldChar w:fldCharType="end"/>
            </w:r>
          </w:hyperlink>
        </w:p>
        <w:p w14:paraId="0305D44A" w14:textId="3D9190EE" w:rsidR="0060406D" w:rsidRDefault="0060406D">
          <w:pPr>
            <w:pStyle w:val="TOC2"/>
            <w:rPr>
              <w:rFonts w:asciiTheme="minorHAnsi" w:eastAsiaTheme="minorEastAsia" w:hAnsiTheme="minorHAnsi" w:cstheme="minorBidi"/>
              <w:noProof/>
              <w:kern w:val="2"/>
              <w14:ligatures w14:val="standardContextual"/>
            </w:rPr>
          </w:pPr>
          <w:hyperlink w:anchor="_Toc196804938" w:history="1">
            <w:r w:rsidRPr="001154F9">
              <w:rPr>
                <w:rStyle w:val="Hyperlink"/>
                <w:noProof/>
              </w:rPr>
              <w:t>5.6 FLOW COUNT ANALYSIS</w:t>
            </w:r>
            <w:r>
              <w:rPr>
                <w:noProof/>
                <w:webHidden/>
              </w:rPr>
              <w:tab/>
            </w:r>
            <w:r>
              <w:rPr>
                <w:noProof/>
                <w:webHidden/>
              </w:rPr>
              <w:fldChar w:fldCharType="begin"/>
            </w:r>
            <w:r>
              <w:rPr>
                <w:noProof/>
                <w:webHidden/>
              </w:rPr>
              <w:instrText xml:space="preserve"> PAGEREF _Toc196804938 \h </w:instrText>
            </w:r>
            <w:r>
              <w:rPr>
                <w:noProof/>
                <w:webHidden/>
              </w:rPr>
            </w:r>
            <w:r>
              <w:rPr>
                <w:noProof/>
                <w:webHidden/>
              </w:rPr>
              <w:fldChar w:fldCharType="separate"/>
            </w:r>
            <w:r>
              <w:rPr>
                <w:noProof/>
                <w:webHidden/>
              </w:rPr>
              <w:t>32</w:t>
            </w:r>
            <w:r>
              <w:rPr>
                <w:noProof/>
                <w:webHidden/>
              </w:rPr>
              <w:fldChar w:fldCharType="end"/>
            </w:r>
          </w:hyperlink>
        </w:p>
        <w:p w14:paraId="11ADC200" w14:textId="5D24C4DD" w:rsidR="0060406D" w:rsidRDefault="0060406D">
          <w:pPr>
            <w:pStyle w:val="TOC2"/>
            <w:rPr>
              <w:rFonts w:asciiTheme="minorHAnsi" w:eastAsiaTheme="minorEastAsia" w:hAnsiTheme="minorHAnsi" w:cstheme="minorBidi"/>
              <w:noProof/>
              <w:kern w:val="2"/>
              <w14:ligatures w14:val="standardContextual"/>
            </w:rPr>
          </w:pPr>
          <w:hyperlink w:anchor="_Toc196804939" w:history="1">
            <w:r w:rsidRPr="001154F9">
              <w:rPr>
                <w:rStyle w:val="Hyperlink"/>
                <w:noProof/>
              </w:rPr>
              <w:t>5.8 evaluation</w:t>
            </w:r>
            <w:r>
              <w:rPr>
                <w:noProof/>
                <w:webHidden/>
              </w:rPr>
              <w:tab/>
            </w:r>
            <w:r>
              <w:rPr>
                <w:noProof/>
                <w:webHidden/>
              </w:rPr>
              <w:fldChar w:fldCharType="begin"/>
            </w:r>
            <w:r>
              <w:rPr>
                <w:noProof/>
                <w:webHidden/>
              </w:rPr>
              <w:instrText xml:space="preserve"> PAGEREF _Toc196804939 \h </w:instrText>
            </w:r>
            <w:r>
              <w:rPr>
                <w:noProof/>
                <w:webHidden/>
              </w:rPr>
            </w:r>
            <w:r>
              <w:rPr>
                <w:noProof/>
                <w:webHidden/>
              </w:rPr>
              <w:fldChar w:fldCharType="separate"/>
            </w:r>
            <w:r>
              <w:rPr>
                <w:noProof/>
                <w:webHidden/>
              </w:rPr>
              <w:t>34</w:t>
            </w:r>
            <w:r>
              <w:rPr>
                <w:noProof/>
                <w:webHidden/>
              </w:rPr>
              <w:fldChar w:fldCharType="end"/>
            </w:r>
          </w:hyperlink>
        </w:p>
        <w:p w14:paraId="51F8266F" w14:textId="4E3B8780" w:rsidR="0060406D" w:rsidRDefault="0060406D">
          <w:pPr>
            <w:pStyle w:val="TOC1"/>
            <w:rPr>
              <w:rFonts w:asciiTheme="minorHAnsi" w:eastAsiaTheme="minorEastAsia" w:hAnsiTheme="minorHAnsi" w:cstheme="minorBidi"/>
              <w:b w:val="0"/>
              <w:bCs w:val="0"/>
              <w:caps w:val="0"/>
              <w:kern w:val="2"/>
              <w14:ligatures w14:val="standardContextual"/>
            </w:rPr>
          </w:pPr>
          <w:hyperlink w:anchor="_Toc196804940" w:history="1">
            <w:r w:rsidRPr="001154F9">
              <w:rPr>
                <w:rStyle w:val="Hyperlink"/>
              </w:rPr>
              <w:t>Chapter 6 - CONCLUSIONS AND RECOMMENDATIONS</w:t>
            </w:r>
            <w:r>
              <w:rPr>
                <w:webHidden/>
              </w:rPr>
              <w:tab/>
            </w:r>
            <w:r>
              <w:rPr>
                <w:webHidden/>
              </w:rPr>
              <w:fldChar w:fldCharType="begin"/>
            </w:r>
            <w:r>
              <w:rPr>
                <w:webHidden/>
              </w:rPr>
              <w:instrText xml:space="preserve"> PAGEREF _Toc196804940 \h </w:instrText>
            </w:r>
            <w:r>
              <w:rPr>
                <w:webHidden/>
              </w:rPr>
            </w:r>
            <w:r>
              <w:rPr>
                <w:webHidden/>
              </w:rPr>
              <w:fldChar w:fldCharType="separate"/>
            </w:r>
            <w:r>
              <w:rPr>
                <w:webHidden/>
              </w:rPr>
              <w:t>35</w:t>
            </w:r>
            <w:r>
              <w:rPr>
                <w:webHidden/>
              </w:rPr>
              <w:fldChar w:fldCharType="end"/>
            </w:r>
          </w:hyperlink>
        </w:p>
        <w:p w14:paraId="37E75627" w14:textId="011265A7" w:rsidR="0060406D" w:rsidRDefault="0060406D">
          <w:pPr>
            <w:pStyle w:val="TOC2"/>
            <w:rPr>
              <w:rFonts w:asciiTheme="minorHAnsi" w:eastAsiaTheme="minorEastAsia" w:hAnsiTheme="minorHAnsi" w:cstheme="minorBidi"/>
              <w:noProof/>
              <w:kern w:val="2"/>
              <w14:ligatures w14:val="standardContextual"/>
            </w:rPr>
          </w:pPr>
          <w:hyperlink w:anchor="_Toc196804942" w:history="1">
            <w:r w:rsidRPr="001154F9">
              <w:rPr>
                <w:rStyle w:val="Hyperlink"/>
                <w:noProof/>
              </w:rPr>
              <w:t>6.1</w:t>
            </w:r>
            <w:r>
              <w:rPr>
                <w:rFonts w:asciiTheme="minorHAnsi" w:eastAsiaTheme="minorEastAsia" w:hAnsiTheme="minorHAnsi" w:cstheme="minorBidi"/>
                <w:noProof/>
                <w:kern w:val="2"/>
                <w14:ligatures w14:val="standardContextual"/>
              </w:rPr>
              <w:tab/>
            </w:r>
            <w:r w:rsidRPr="001154F9">
              <w:rPr>
                <w:rStyle w:val="Hyperlink"/>
                <w:noProof/>
              </w:rPr>
              <w:t>Summary</w:t>
            </w:r>
            <w:r>
              <w:rPr>
                <w:noProof/>
                <w:webHidden/>
              </w:rPr>
              <w:tab/>
            </w:r>
            <w:r>
              <w:rPr>
                <w:noProof/>
                <w:webHidden/>
              </w:rPr>
              <w:fldChar w:fldCharType="begin"/>
            </w:r>
            <w:r>
              <w:rPr>
                <w:noProof/>
                <w:webHidden/>
              </w:rPr>
              <w:instrText xml:space="preserve"> PAGEREF _Toc196804942 \h </w:instrText>
            </w:r>
            <w:r>
              <w:rPr>
                <w:noProof/>
                <w:webHidden/>
              </w:rPr>
            </w:r>
            <w:r>
              <w:rPr>
                <w:noProof/>
                <w:webHidden/>
              </w:rPr>
              <w:fldChar w:fldCharType="separate"/>
            </w:r>
            <w:r>
              <w:rPr>
                <w:noProof/>
                <w:webHidden/>
              </w:rPr>
              <w:t>35</w:t>
            </w:r>
            <w:r>
              <w:rPr>
                <w:noProof/>
                <w:webHidden/>
              </w:rPr>
              <w:fldChar w:fldCharType="end"/>
            </w:r>
          </w:hyperlink>
        </w:p>
        <w:p w14:paraId="40E0EA3D" w14:textId="5098BC9B" w:rsidR="0060406D" w:rsidRDefault="0060406D">
          <w:pPr>
            <w:pStyle w:val="TOC2"/>
            <w:rPr>
              <w:rFonts w:asciiTheme="minorHAnsi" w:eastAsiaTheme="minorEastAsia" w:hAnsiTheme="minorHAnsi" w:cstheme="minorBidi"/>
              <w:noProof/>
              <w:kern w:val="2"/>
              <w14:ligatures w14:val="standardContextual"/>
            </w:rPr>
          </w:pPr>
          <w:hyperlink w:anchor="_Toc196804943" w:history="1">
            <w:r w:rsidRPr="001154F9">
              <w:rPr>
                <w:rStyle w:val="Hyperlink"/>
                <w:noProof/>
              </w:rPr>
              <w:t>6.2</w:t>
            </w:r>
            <w:r>
              <w:rPr>
                <w:rFonts w:asciiTheme="minorHAnsi" w:eastAsiaTheme="minorEastAsia" w:hAnsiTheme="minorHAnsi" w:cstheme="minorBidi"/>
                <w:noProof/>
                <w:kern w:val="2"/>
                <w14:ligatures w14:val="standardContextual"/>
              </w:rPr>
              <w:tab/>
            </w:r>
            <w:r w:rsidRPr="001154F9">
              <w:rPr>
                <w:rStyle w:val="Hyperlink"/>
                <w:noProof/>
              </w:rPr>
              <w:t>Conclusion</w:t>
            </w:r>
            <w:r>
              <w:rPr>
                <w:noProof/>
                <w:webHidden/>
              </w:rPr>
              <w:tab/>
            </w:r>
            <w:r>
              <w:rPr>
                <w:noProof/>
                <w:webHidden/>
              </w:rPr>
              <w:fldChar w:fldCharType="begin"/>
            </w:r>
            <w:r>
              <w:rPr>
                <w:noProof/>
                <w:webHidden/>
              </w:rPr>
              <w:instrText xml:space="preserve"> PAGEREF _Toc196804943 \h </w:instrText>
            </w:r>
            <w:r>
              <w:rPr>
                <w:noProof/>
                <w:webHidden/>
              </w:rPr>
            </w:r>
            <w:r>
              <w:rPr>
                <w:noProof/>
                <w:webHidden/>
              </w:rPr>
              <w:fldChar w:fldCharType="separate"/>
            </w:r>
            <w:r>
              <w:rPr>
                <w:noProof/>
                <w:webHidden/>
              </w:rPr>
              <w:t>36</w:t>
            </w:r>
            <w:r>
              <w:rPr>
                <w:noProof/>
                <w:webHidden/>
              </w:rPr>
              <w:fldChar w:fldCharType="end"/>
            </w:r>
          </w:hyperlink>
        </w:p>
        <w:p w14:paraId="0F86F85C" w14:textId="723D0174" w:rsidR="0060406D" w:rsidRDefault="0060406D">
          <w:pPr>
            <w:pStyle w:val="TOC2"/>
            <w:rPr>
              <w:rFonts w:asciiTheme="minorHAnsi" w:eastAsiaTheme="minorEastAsia" w:hAnsiTheme="minorHAnsi" w:cstheme="minorBidi"/>
              <w:noProof/>
              <w:kern w:val="2"/>
              <w14:ligatures w14:val="standardContextual"/>
            </w:rPr>
          </w:pPr>
          <w:hyperlink w:anchor="_Toc196804944" w:history="1">
            <w:r w:rsidRPr="001154F9">
              <w:rPr>
                <w:rStyle w:val="Hyperlink"/>
                <w:noProof/>
              </w:rPr>
              <w:t>6.3 RECOMMENDATIONS for Further Research</w:t>
            </w:r>
            <w:r>
              <w:rPr>
                <w:noProof/>
                <w:webHidden/>
              </w:rPr>
              <w:tab/>
            </w:r>
            <w:r>
              <w:rPr>
                <w:noProof/>
                <w:webHidden/>
              </w:rPr>
              <w:fldChar w:fldCharType="begin"/>
            </w:r>
            <w:r>
              <w:rPr>
                <w:noProof/>
                <w:webHidden/>
              </w:rPr>
              <w:instrText xml:space="preserve"> PAGEREF _Toc196804944 \h </w:instrText>
            </w:r>
            <w:r>
              <w:rPr>
                <w:noProof/>
                <w:webHidden/>
              </w:rPr>
            </w:r>
            <w:r>
              <w:rPr>
                <w:noProof/>
                <w:webHidden/>
              </w:rPr>
              <w:fldChar w:fldCharType="separate"/>
            </w:r>
            <w:r>
              <w:rPr>
                <w:noProof/>
                <w:webHidden/>
              </w:rPr>
              <w:t>37</w:t>
            </w:r>
            <w:r>
              <w:rPr>
                <w:noProof/>
                <w:webHidden/>
              </w:rPr>
              <w:fldChar w:fldCharType="end"/>
            </w:r>
          </w:hyperlink>
        </w:p>
        <w:p w14:paraId="47F29EDD" w14:textId="5817F7AB" w:rsidR="0060406D" w:rsidRDefault="0060406D">
          <w:pPr>
            <w:pStyle w:val="TOC1"/>
            <w:rPr>
              <w:rFonts w:asciiTheme="minorHAnsi" w:eastAsiaTheme="minorEastAsia" w:hAnsiTheme="minorHAnsi" w:cstheme="minorBidi"/>
              <w:b w:val="0"/>
              <w:bCs w:val="0"/>
              <w:caps w:val="0"/>
              <w:kern w:val="2"/>
              <w14:ligatures w14:val="standardContextual"/>
            </w:rPr>
          </w:pPr>
          <w:hyperlink w:anchor="_Toc196804945" w:history="1">
            <w:r w:rsidRPr="001154F9">
              <w:rPr>
                <w:rStyle w:val="Hyperlink"/>
              </w:rPr>
              <w:t>Chapter 7 - REFLECTIONS</w:t>
            </w:r>
            <w:r>
              <w:rPr>
                <w:webHidden/>
              </w:rPr>
              <w:tab/>
            </w:r>
            <w:r>
              <w:rPr>
                <w:webHidden/>
              </w:rPr>
              <w:fldChar w:fldCharType="begin"/>
            </w:r>
            <w:r>
              <w:rPr>
                <w:webHidden/>
              </w:rPr>
              <w:instrText xml:space="preserve"> PAGEREF _Toc196804945 \h </w:instrText>
            </w:r>
            <w:r>
              <w:rPr>
                <w:webHidden/>
              </w:rPr>
            </w:r>
            <w:r>
              <w:rPr>
                <w:webHidden/>
              </w:rPr>
              <w:fldChar w:fldCharType="separate"/>
            </w:r>
            <w:r>
              <w:rPr>
                <w:webHidden/>
              </w:rPr>
              <w:t>38</w:t>
            </w:r>
            <w:r>
              <w:rPr>
                <w:webHidden/>
              </w:rPr>
              <w:fldChar w:fldCharType="end"/>
            </w:r>
          </w:hyperlink>
        </w:p>
        <w:p w14:paraId="41C55C07" w14:textId="69AA5047" w:rsidR="0060406D" w:rsidRDefault="0060406D">
          <w:pPr>
            <w:pStyle w:val="TOC1"/>
            <w:rPr>
              <w:rFonts w:asciiTheme="minorHAnsi" w:eastAsiaTheme="minorEastAsia" w:hAnsiTheme="minorHAnsi" w:cstheme="minorBidi"/>
              <w:b w:val="0"/>
              <w:bCs w:val="0"/>
              <w:caps w:val="0"/>
              <w:kern w:val="2"/>
              <w14:ligatures w14:val="standardContextual"/>
            </w:rPr>
          </w:pPr>
          <w:hyperlink w:anchor="_Toc196804946" w:history="1">
            <w:r w:rsidRPr="001154F9">
              <w:rPr>
                <w:rStyle w:val="Hyperlink"/>
              </w:rPr>
              <w:t>chapter 8 – REFERENCEs</w:t>
            </w:r>
            <w:r>
              <w:rPr>
                <w:webHidden/>
              </w:rPr>
              <w:tab/>
            </w:r>
            <w:r>
              <w:rPr>
                <w:webHidden/>
              </w:rPr>
              <w:fldChar w:fldCharType="begin"/>
            </w:r>
            <w:r>
              <w:rPr>
                <w:webHidden/>
              </w:rPr>
              <w:instrText xml:space="preserve"> PAGEREF _Toc196804946 \h </w:instrText>
            </w:r>
            <w:r>
              <w:rPr>
                <w:webHidden/>
              </w:rPr>
            </w:r>
            <w:r>
              <w:rPr>
                <w:webHidden/>
              </w:rPr>
              <w:fldChar w:fldCharType="separate"/>
            </w:r>
            <w:r>
              <w:rPr>
                <w:webHidden/>
              </w:rPr>
              <w:t>39</w:t>
            </w:r>
            <w:r>
              <w:rPr>
                <w:webHidden/>
              </w:rPr>
              <w:fldChar w:fldCharType="end"/>
            </w:r>
          </w:hyperlink>
        </w:p>
        <w:p w14:paraId="4B6846EB" w14:textId="3C4C4746" w:rsidR="0060406D" w:rsidRDefault="0060406D">
          <w:pPr>
            <w:pStyle w:val="TOC1"/>
            <w:rPr>
              <w:rFonts w:asciiTheme="minorHAnsi" w:eastAsiaTheme="minorEastAsia" w:hAnsiTheme="minorHAnsi" w:cstheme="minorBidi"/>
              <w:b w:val="0"/>
              <w:bCs w:val="0"/>
              <w:caps w:val="0"/>
              <w:kern w:val="2"/>
              <w14:ligatures w14:val="standardContextual"/>
            </w:rPr>
          </w:pPr>
          <w:hyperlink w:anchor="_Toc196804947" w:history="1">
            <w:r w:rsidRPr="001154F9">
              <w:rPr>
                <w:rStyle w:val="Hyperlink"/>
              </w:rPr>
              <w:t>GLOSSARY</w:t>
            </w:r>
            <w:r>
              <w:rPr>
                <w:webHidden/>
              </w:rPr>
              <w:tab/>
            </w:r>
            <w:r>
              <w:rPr>
                <w:webHidden/>
              </w:rPr>
              <w:fldChar w:fldCharType="begin"/>
            </w:r>
            <w:r>
              <w:rPr>
                <w:webHidden/>
              </w:rPr>
              <w:instrText xml:space="preserve"> PAGEREF _Toc196804947 \h </w:instrText>
            </w:r>
            <w:r>
              <w:rPr>
                <w:webHidden/>
              </w:rPr>
            </w:r>
            <w:r>
              <w:rPr>
                <w:webHidden/>
              </w:rPr>
              <w:fldChar w:fldCharType="separate"/>
            </w:r>
            <w:r>
              <w:rPr>
                <w:webHidden/>
              </w:rPr>
              <w:t>41</w:t>
            </w:r>
            <w:r>
              <w:rPr>
                <w:webHidden/>
              </w:rPr>
              <w:fldChar w:fldCharType="end"/>
            </w:r>
          </w:hyperlink>
        </w:p>
        <w:p w14:paraId="31C453E6" w14:textId="7A757F0F" w:rsidR="00416FA1" w:rsidRDefault="00416FA1">
          <w:r>
            <w:rPr>
              <w:b/>
              <w:bCs/>
              <w:noProof/>
            </w:rPr>
            <w:fldChar w:fldCharType="end"/>
          </w:r>
        </w:p>
      </w:sdtContent>
    </w:sdt>
    <w:p w14:paraId="6EA1D1E0" w14:textId="639F8337" w:rsidR="00416FA1" w:rsidRDefault="00416FA1" w:rsidP="00416FA1"/>
    <w:p w14:paraId="0E2F85C4" w14:textId="7992AB8B" w:rsidR="00310AB7" w:rsidRDefault="00310AB7" w:rsidP="00CE363D"/>
    <w:p w14:paraId="502B6913" w14:textId="77777777" w:rsidR="00CA7CBC" w:rsidRDefault="00CA7CBC" w:rsidP="000C7AC4">
      <w:pPr>
        <w:rPr>
          <w:b/>
        </w:rPr>
      </w:pPr>
    </w:p>
    <w:p w14:paraId="2C6AD293" w14:textId="77777777" w:rsidR="000C7AC4" w:rsidRPr="00120692" w:rsidRDefault="00A5569F" w:rsidP="000C7AC4">
      <w:pPr>
        <w:rPr>
          <w:rFonts w:cs="Arial"/>
          <w:b/>
        </w:rPr>
      </w:pPr>
      <w:r>
        <w:rPr>
          <w:b/>
        </w:rPr>
        <w:br w:type="page"/>
      </w:r>
      <w:r w:rsidR="000C7AC4" w:rsidRPr="00120692">
        <w:rPr>
          <w:b/>
        </w:rPr>
        <w:lastRenderedPageBreak/>
        <w:t>ACKNOWLEDGEMENTS</w:t>
      </w:r>
    </w:p>
    <w:p w14:paraId="191D0E9F" w14:textId="77777777" w:rsidR="000C7AC4" w:rsidRDefault="000C7AC4" w:rsidP="000C7AC4"/>
    <w:p w14:paraId="0AC6AC9A" w14:textId="55960141" w:rsidR="00CE662D" w:rsidRDefault="003A5DE1" w:rsidP="000C7AC4">
      <w:r>
        <w:t>Mam and Dad – first for creating me, secondly for supporting me through uni</w:t>
      </w:r>
      <w:r w:rsidR="00DC1C27">
        <w:t>versity</w:t>
      </w:r>
      <w:r>
        <w:t xml:space="preserve"> the last few years, much appreciated</w:t>
      </w:r>
      <w:r w:rsidR="00DC1C27">
        <w:t>.</w:t>
      </w:r>
    </w:p>
    <w:p w14:paraId="7EB86F5F" w14:textId="77777777" w:rsidR="003A5DE1" w:rsidRDefault="003A5DE1" w:rsidP="000C7AC4"/>
    <w:p w14:paraId="4C39104C" w14:textId="1B01439A" w:rsidR="003A5DE1" w:rsidRDefault="003A5DE1" w:rsidP="000C7AC4">
      <w:r>
        <w:t>The Wig and Pen – one of the main stays, really spurred me on throughout the last year, where I learned much about alcohol consumption,</w:t>
      </w:r>
      <w:r w:rsidR="00DC1C27">
        <w:t xml:space="preserve"> really supported me mentally, always there when I need it.</w:t>
      </w:r>
    </w:p>
    <w:p w14:paraId="09F5190B" w14:textId="77777777" w:rsidR="003A5DE1" w:rsidRDefault="003A5DE1" w:rsidP="000C7AC4"/>
    <w:p w14:paraId="79C2851F" w14:textId="039FA1A4" w:rsidR="003A5DE1" w:rsidRDefault="003A5DE1" w:rsidP="000C7AC4">
      <w:r>
        <w:t>WEETABIX (Kai, Owain, Patrick</w:t>
      </w:r>
      <w:r w:rsidR="007D028C">
        <w:t>, Josh &amp; Sam</w:t>
      </w:r>
      <w:r>
        <w:t>) – best butties, much reassuranc</w:t>
      </w:r>
      <w:r w:rsidR="007D028C">
        <w:t>e, many good times.</w:t>
      </w:r>
    </w:p>
    <w:p w14:paraId="3E789419" w14:textId="77777777" w:rsidR="003A5DE1" w:rsidRDefault="003A5DE1" w:rsidP="000C7AC4"/>
    <w:p w14:paraId="617EA085" w14:textId="72CC2F1A" w:rsidR="003A5DE1" w:rsidRDefault="003A5DE1" w:rsidP="000C7AC4">
      <w:r>
        <w:t xml:space="preserve">2018 Blue Dacia </w:t>
      </w:r>
      <w:proofErr w:type="spellStart"/>
      <w:r>
        <w:t>Sandero</w:t>
      </w:r>
      <w:proofErr w:type="spellEnd"/>
      <w:r>
        <w:t xml:space="preserve"> 0.9</w:t>
      </w:r>
      <w:r w:rsidR="003F240F">
        <w:t>L</w:t>
      </w:r>
      <w:r>
        <w:t xml:space="preserve"> LCE Laureate (OV18 AEM</w:t>
      </w:r>
      <w:r w:rsidR="007D028C">
        <w:t xml:space="preserve"> – CAT S</w:t>
      </w:r>
      <w:r>
        <w:t>) – reliable travel, brought me back and forth uni</w:t>
      </w:r>
      <w:r w:rsidR="00DC1C27">
        <w:t>versity</w:t>
      </w:r>
      <w:r>
        <w:t xml:space="preserve"> the last year, has only broken down once</w:t>
      </w:r>
      <w:r w:rsidR="00DC1C27">
        <w:t>, hopefully never again.</w:t>
      </w:r>
    </w:p>
    <w:p w14:paraId="548C1A42" w14:textId="77777777" w:rsidR="007D028C" w:rsidRDefault="007D028C" w:rsidP="000C7AC4"/>
    <w:p w14:paraId="3DC1D65B" w14:textId="2999D425" w:rsidR="007D028C" w:rsidRPr="000C7AC4" w:rsidRDefault="007D028C" w:rsidP="000C7AC4">
      <w:pPr>
        <w:sectPr w:rsidR="007D028C" w:rsidRPr="000C7AC4" w:rsidSect="004F2252">
          <w:footerReference w:type="default" r:id="rId12"/>
          <w:headerReference w:type="first" r:id="rId13"/>
          <w:footerReference w:type="first" r:id="rId14"/>
          <w:pgSz w:w="11909" w:h="16834" w:code="9"/>
          <w:pgMar w:top="1440" w:right="1440" w:bottom="1440" w:left="1701" w:header="709" w:footer="709" w:gutter="0"/>
          <w:pgNumType w:fmt="lowerRoman" w:start="1"/>
          <w:cols w:space="720"/>
          <w:titlePg/>
        </w:sectPr>
      </w:pPr>
      <w:r>
        <w:t>Beaton, Alan &amp; Jockey.</w:t>
      </w:r>
    </w:p>
    <w:p w14:paraId="29623020" w14:textId="5ABB45D5" w:rsidR="0060406D" w:rsidRDefault="0060406D" w:rsidP="0060406D">
      <w:pPr>
        <w:pStyle w:val="Heading1"/>
      </w:pPr>
      <w:bookmarkStart w:id="6" w:name="_Toc121041576"/>
      <w:bookmarkStart w:id="7" w:name="_Toc202288056"/>
      <w:bookmarkStart w:id="8" w:name="_Toc266447524"/>
      <w:bookmarkStart w:id="9" w:name="_Toc371255528"/>
      <w:bookmarkStart w:id="10" w:name="_Toc196804851"/>
      <w:bookmarkStart w:id="11" w:name="_Toc196804904"/>
      <w:r>
        <w:rPr>
          <w:lang w:val="en-GB"/>
        </w:rPr>
        <w:lastRenderedPageBreak/>
        <w:t xml:space="preserve">Chapter </w:t>
      </w:r>
      <w:bookmarkEnd w:id="10"/>
      <w:r>
        <w:rPr>
          <w:lang w:val="en-GB"/>
        </w:rPr>
        <w:t>1</w:t>
      </w:r>
      <w:bookmarkEnd w:id="11"/>
    </w:p>
    <w:p w14:paraId="6EDF5B44" w14:textId="112FF0F9" w:rsidR="00D31064" w:rsidRDefault="00897700" w:rsidP="00D31064">
      <w:pPr>
        <w:pStyle w:val="Heading2"/>
        <w:numPr>
          <w:ilvl w:val="1"/>
          <w:numId w:val="28"/>
        </w:numPr>
      </w:pPr>
      <w:r>
        <w:t xml:space="preserve"> </w:t>
      </w:r>
      <w:bookmarkStart w:id="12" w:name="_Toc196804905"/>
      <w:r w:rsidR="00F74EAF">
        <w:t>Intr</w:t>
      </w:r>
      <w:r w:rsidR="00F74EAF" w:rsidRPr="003F1649">
        <w:t>oduction</w:t>
      </w:r>
      <w:bookmarkEnd w:id="6"/>
      <w:bookmarkEnd w:id="7"/>
      <w:bookmarkEnd w:id="8"/>
      <w:bookmarkEnd w:id="9"/>
      <w:bookmarkEnd w:id="12"/>
    </w:p>
    <w:p w14:paraId="3A64AF2D" w14:textId="77777777" w:rsidR="00D31064" w:rsidRPr="00D31064" w:rsidRDefault="00D31064" w:rsidP="00D31064">
      <w:pPr>
        <w:rPr>
          <w:lang w:eastAsia="x-none"/>
        </w:rPr>
      </w:pPr>
    </w:p>
    <w:p w14:paraId="6D1EA568" w14:textId="4B46563C" w:rsidR="00D31064" w:rsidRDefault="00D31064" w:rsidP="00D31064">
      <w:r>
        <w:t>Throughout this chapter, what the project will be about will be covered, some of the initial aims and objectives of my project and how the project will be structured. This section will also briefly be covering some of the methodologies that will be used moving forward but this will be expanded on further into the project in a later chapter.</w:t>
      </w:r>
      <w:r w:rsidR="00B525E6">
        <w:t xml:space="preserve"> </w:t>
      </w:r>
      <w:r>
        <w:t>Software Defined Networking (SDN) is an innovative type of networking that separates the control plane from the control plane, allowing for more centralized network management through software-based controllers. The control plane decides how data should be forwarded and is managed by a SDN controller, the data plane on the other hand is responsible for forwarding the packets based on the instructions that it receives from the controller. Communication between the two planes is done through a few standardized APIs such as OpenFlow or Ryu. There are different ways of using SDN; for example, there are centralized and distributed controller models, both offering their own advantages with regards to scalability and fault prevention.</w:t>
      </w:r>
    </w:p>
    <w:p w14:paraId="601DB240" w14:textId="77777777" w:rsidR="00B525E6" w:rsidRDefault="00B525E6" w:rsidP="00D31064"/>
    <w:p w14:paraId="4BBC6916" w14:textId="196A4469" w:rsidR="00D31064" w:rsidRDefault="00D31064" w:rsidP="00D31064">
      <w:r>
        <w:t>The main key difference between SDN and the architecture of traditional networks is their structure and how they operate. Traditional networks rely on hardware where the control and data planes are combined, making management less flexible as everything is done device to device. SDN separates these functions, allowing for better control and much easier network programmability. The table below will illustrate some of the other key differences between SDN and traditional networks: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16"/>
        <w:gridCol w:w="2927"/>
        <w:gridCol w:w="2915"/>
      </w:tblGrid>
      <w:tr w:rsidR="00897700" w14:paraId="785E3A33" w14:textId="77777777" w:rsidTr="00D31064">
        <w:tc>
          <w:tcPr>
            <w:tcW w:w="2994" w:type="dxa"/>
            <w:shd w:val="clear" w:color="auto" w:fill="auto"/>
          </w:tcPr>
          <w:p w14:paraId="161856D3" w14:textId="77777777" w:rsidR="00D31064" w:rsidRDefault="00D31064" w:rsidP="008D1935">
            <w:r>
              <w:t>Feature</w:t>
            </w:r>
          </w:p>
        </w:tc>
        <w:tc>
          <w:tcPr>
            <w:tcW w:w="2996" w:type="dxa"/>
            <w:shd w:val="clear" w:color="auto" w:fill="auto"/>
          </w:tcPr>
          <w:p w14:paraId="3EC78A5C" w14:textId="77777777" w:rsidR="00D31064" w:rsidRDefault="00D31064" w:rsidP="008D1935">
            <w:r>
              <w:t>Traditional Networks</w:t>
            </w:r>
          </w:p>
        </w:tc>
        <w:tc>
          <w:tcPr>
            <w:tcW w:w="2994" w:type="dxa"/>
            <w:shd w:val="clear" w:color="auto" w:fill="auto"/>
          </w:tcPr>
          <w:p w14:paraId="0813BD9F" w14:textId="77777777" w:rsidR="00D31064" w:rsidRDefault="00D31064" w:rsidP="008D1935">
            <w:r>
              <w:t>SDNs</w:t>
            </w:r>
          </w:p>
        </w:tc>
      </w:tr>
      <w:tr w:rsidR="00897700" w14:paraId="08988978" w14:textId="77777777" w:rsidTr="00D31064">
        <w:tc>
          <w:tcPr>
            <w:tcW w:w="2994" w:type="dxa"/>
            <w:shd w:val="clear" w:color="auto" w:fill="auto"/>
          </w:tcPr>
          <w:p w14:paraId="51EBB4A2" w14:textId="049594B5" w:rsidR="00D31064" w:rsidRDefault="00897700" w:rsidP="008D1935">
            <w:r>
              <w:t>Control Plane</w:t>
            </w:r>
          </w:p>
        </w:tc>
        <w:tc>
          <w:tcPr>
            <w:tcW w:w="2996" w:type="dxa"/>
            <w:shd w:val="clear" w:color="auto" w:fill="auto"/>
          </w:tcPr>
          <w:p w14:paraId="5A7D794D" w14:textId="14520583" w:rsidR="00D31064" w:rsidRDefault="00897700" w:rsidP="008D1935">
            <w:r>
              <w:t>Centralized in SDN controller</w:t>
            </w:r>
          </w:p>
        </w:tc>
        <w:tc>
          <w:tcPr>
            <w:tcW w:w="2994" w:type="dxa"/>
            <w:shd w:val="clear" w:color="auto" w:fill="auto"/>
          </w:tcPr>
          <w:p w14:paraId="1AA35FA2" w14:textId="57489BB8" w:rsidR="00D31064" w:rsidRDefault="00897700" w:rsidP="008D1935">
            <w:r>
              <w:t>Distributed across all devices</w:t>
            </w:r>
          </w:p>
        </w:tc>
      </w:tr>
      <w:tr w:rsidR="00897700" w14:paraId="6587B60D" w14:textId="77777777" w:rsidTr="00D31064">
        <w:tc>
          <w:tcPr>
            <w:tcW w:w="2994" w:type="dxa"/>
            <w:shd w:val="clear" w:color="auto" w:fill="auto"/>
          </w:tcPr>
          <w:p w14:paraId="5EDE7C3C" w14:textId="1B2FF910" w:rsidR="00D31064" w:rsidRDefault="00897700" w:rsidP="008D1935">
            <w:r>
              <w:t>Data Plane</w:t>
            </w:r>
          </w:p>
        </w:tc>
        <w:tc>
          <w:tcPr>
            <w:tcW w:w="2996" w:type="dxa"/>
            <w:shd w:val="clear" w:color="auto" w:fill="auto"/>
          </w:tcPr>
          <w:p w14:paraId="1850FA1E" w14:textId="57E5B439" w:rsidR="00D31064" w:rsidRDefault="00897700" w:rsidP="008D1935">
            <w:r>
              <w:t>Separated from control plane</w:t>
            </w:r>
          </w:p>
        </w:tc>
        <w:tc>
          <w:tcPr>
            <w:tcW w:w="2994" w:type="dxa"/>
            <w:shd w:val="clear" w:color="auto" w:fill="auto"/>
          </w:tcPr>
          <w:p w14:paraId="75980F16" w14:textId="22A60125" w:rsidR="00D31064" w:rsidRDefault="00897700" w:rsidP="008D1935">
            <w:r>
              <w:t>Integrated with control plane</w:t>
            </w:r>
          </w:p>
        </w:tc>
      </w:tr>
      <w:tr w:rsidR="00897700" w14:paraId="2BFA31B4" w14:textId="77777777" w:rsidTr="00D31064">
        <w:tc>
          <w:tcPr>
            <w:tcW w:w="2994" w:type="dxa"/>
            <w:shd w:val="clear" w:color="auto" w:fill="auto"/>
          </w:tcPr>
          <w:p w14:paraId="226002B1" w14:textId="1329BDBA" w:rsidR="00D31064" w:rsidRDefault="00897700" w:rsidP="008D1935">
            <w:r>
              <w:t>Network Management</w:t>
            </w:r>
          </w:p>
        </w:tc>
        <w:tc>
          <w:tcPr>
            <w:tcW w:w="2996" w:type="dxa"/>
            <w:shd w:val="clear" w:color="auto" w:fill="auto"/>
          </w:tcPr>
          <w:p w14:paraId="5853FE57" w14:textId="2D26AA02" w:rsidR="00D31064" w:rsidRDefault="00897700" w:rsidP="008D1935">
            <w:r>
              <w:t>Centralized, programmable and automated</w:t>
            </w:r>
          </w:p>
        </w:tc>
        <w:tc>
          <w:tcPr>
            <w:tcW w:w="2994" w:type="dxa"/>
            <w:shd w:val="clear" w:color="auto" w:fill="auto"/>
          </w:tcPr>
          <w:p w14:paraId="295138BB" w14:textId="425C1B2B" w:rsidR="00D31064" w:rsidRDefault="00897700" w:rsidP="008D1935">
            <w:r>
              <w:t>Manual configuration on all devices – slower.</w:t>
            </w:r>
          </w:p>
        </w:tc>
      </w:tr>
      <w:tr w:rsidR="00897700" w14:paraId="06E85C76" w14:textId="77777777" w:rsidTr="00D31064">
        <w:tc>
          <w:tcPr>
            <w:tcW w:w="2994" w:type="dxa"/>
            <w:shd w:val="clear" w:color="auto" w:fill="auto"/>
          </w:tcPr>
          <w:p w14:paraId="3851A314" w14:textId="21CC9B1A" w:rsidR="00D31064" w:rsidRDefault="00897700" w:rsidP="008D1935">
            <w:r>
              <w:lastRenderedPageBreak/>
              <w:t>Scalability</w:t>
            </w:r>
          </w:p>
        </w:tc>
        <w:tc>
          <w:tcPr>
            <w:tcW w:w="2996" w:type="dxa"/>
            <w:shd w:val="clear" w:color="auto" w:fill="auto"/>
          </w:tcPr>
          <w:p w14:paraId="2EEA0431" w14:textId="6794A99B" w:rsidR="00D31064" w:rsidRDefault="00897700" w:rsidP="008D1935">
            <w:r>
              <w:t>Highly scalable, easily expanded</w:t>
            </w:r>
          </w:p>
        </w:tc>
        <w:tc>
          <w:tcPr>
            <w:tcW w:w="2994" w:type="dxa"/>
            <w:shd w:val="clear" w:color="auto" w:fill="auto"/>
          </w:tcPr>
          <w:p w14:paraId="62AFA20B" w14:textId="304EEBDA" w:rsidR="00D31064" w:rsidRDefault="00897700" w:rsidP="008D1935">
            <w:r>
              <w:t>Scaling is difficult and time consuming</w:t>
            </w:r>
          </w:p>
        </w:tc>
      </w:tr>
      <w:tr w:rsidR="00897700" w14:paraId="5DE83252" w14:textId="77777777" w:rsidTr="00D31064">
        <w:tc>
          <w:tcPr>
            <w:tcW w:w="2994" w:type="dxa"/>
            <w:shd w:val="clear" w:color="auto" w:fill="auto"/>
          </w:tcPr>
          <w:p w14:paraId="1B2FD3E4" w14:textId="2BF37CF3" w:rsidR="00D31064" w:rsidRDefault="00897700" w:rsidP="008D1935">
            <w:r>
              <w:t>Flexibility</w:t>
            </w:r>
          </w:p>
        </w:tc>
        <w:tc>
          <w:tcPr>
            <w:tcW w:w="2996" w:type="dxa"/>
            <w:shd w:val="clear" w:color="auto" w:fill="auto"/>
          </w:tcPr>
          <w:p w14:paraId="14E08E13" w14:textId="7B3DB14E" w:rsidR="00D31064" w:rsidRDefault="00897700" w:rsidP="008D1935">
            <w:r>
              <w:t>Very flexible, easy to adapt network as and when needed</w:t>
            </w:r>
          </w:p>
        </w:tc>
        <w:tc>
          <w:tcPr>
            <w:tcW w:w="2994" w:type="dxa"/>
            <w:shd w:val="clear" w:color="auto" w:fill="auto"/>
          </w:tcPr>
          <w:p w14:paraId="05B723E1" w14:textId="7A1C82FD" w:rsidR="00D31064" w:rsidRDefault="00897700" w:rsidP="008D1935">
            <w:r>
              <w:t xml:space="preserve">Difficult to adapt quickly, </w:t>
            </w:r>
            <w:r w:rsidR="00B525E6">
              <w:t>must</w:t>
            </w:r>
            <w:r>
              <w:t xml:space="preserve"> be done on multiple devices</w:t>
            </w:r>
          </w:p>
        </w:tc>
      </w:tr>
    </w:tbl>
    <w:p w14:paraId="6C4B70D3" w14:textId="77777777" w:rsidR="00D31064" w:rsidRDefault="00D31064" w:rsidP="00D31064"/>
    <w:p w14:paraId="4617FF33" w14:textId="10DE5F49" w:rsidR="00D31064" w:rsidRDefault="00D31064" w:rsidP="00D31064">
      <w:pPr>
        <w:ind w:right="-61"/>
      </w:pPr>
      <w:r>
        <w:t>As this project moves forward, the project will investigate</w:t>
      </w:r>
      <w:r w:rsidR="00C9433B">
        <w:t xml:space="preserve"> the vulnerability of the control plane to DDoS attacks and </w:t>
      </w:r>
      <w:r>
        <w:t xml:space="preserve">propose security strategies that address </w:t>
      </w:r>
      <w:r w:rsidR="00C9433B">
        <w:t xml:space="preserve">such </w:t>
      </w:r>
      <w:r>
        <w:t xml:space="preserve">critical vulnerabilities whilst also maintaining the reliability and performance that SDNs are known for. </w:t>
      </w:r>
      <w:r w:rsidR="00C9433B">
        <w:t xml:space="preserve">The research will primarily focus on detection mechanisms rather than mitigation or recovery strategies. General SDN security concerns may also be mentioned, but the primary focus will be on detecting DDoS attacks within the control plane. </w:t>
      </w:r>
      <w:r>
        <w:t xml:space="preserve">Through the examination of existing materials and practical investigation, this research will contribute to protecting SDN infrastructure against modern day evolving threats. </w:t>
      </w:r>
    </w:p>
    <w:p w14:paraId="2C794D46" w14:textId="7EA975C5" w:rsidR="00F74EAF" w:rsidRDefault="00F74EAF" w:rsidP="00D31064">
      <w:pPr>
        <w:ind w:right="-61"/>
        <w:rPr>
          <w:rFonts w:cs="Arial"/>
        </w:rPr>
      </w:pPr>
      <w:r>
        <w:rPr>
          <w:rFonts w:cs="Arial"/>
        </w:rPr>
        <w:t xml:space="preserve">    </w:t>
      </w:r>
    </w:p>
    <w:p w14:paraId="53F16B7D" w14:textId="7B5162D7" w:rsidR="00F74EAF" w:rsidRDefault="00897700" w:rsidP="00F74EAF">
      <w:pPr>
        <w:pStyle w:val="Heading2"/>
        <w:numPr>
          <w:ilvl w:val="1"/>
          <w:numId w:val="28"/>
        </w:numPr>
      </w:pPr>
      <w:bookmarkStart w:id="13" w:name="_Toc202288058"/>
      <w:bookmarkStart w:id="14" w:name="_Ref202288793"/>
      <w:bookmarkStart w:id="15" w:name="_Toc266447525"/>
      <w:bookmarkStart w:id="16" w:name="_Toc371255529"/>
      <w:r>
        <w:t xml:space="preserve"> </w:t>
      </w:r>
      <w:bookmarkStart w:id="17" w:name="_Toc196804906"/>
      <w:r w:rsidR="00F74EAF">
        <w:t>Aim</w:t>
      </w:r>
      <w:bookmarkEnd w:id="13"/>
      <w:bookmarkEnd w:id="14"/>
      <w:bookmarkEnd w:id="15"/>
      <w:bookmarkEnd w:id="16"/>
      <w:bookmarkEnd w:id="17"/>
    </w:p>
    <w:p w14:paraId="3DD9FA49" w14:textId="577F9F1A" w:rsidR="00DE0E31" w:rsidRDefault="00F74EAF" w:rsidP="00F74EAF">
      <w:pPr>
        <w:rPr>
          <w:rFonts w:cs="Arial"/>
        </w:rPr>
      </w:pPr>
      <w:r>
        <w:rPr>
          <w:rFonts w:cs="Arial"/>
        </w:rPr>
        <w:t xml:space="preserve">The main aim of this </w:t>
      </w:r>
      <w:r w:rsidR="00220E45">
        <w:rPr>
          <w:rFonts w:cs="Arial"/>
        </w:rPr>
        <w:t>report</w:t>
      </w:r>
      <w:r>
        <w:rPr>
          <w:rFonts w:cs="Arial"/>
        </w:rPr>
        <w:t xml:space="preserve"> is</w:t>
      </w:r>
      <w:r w:rsidR="00D31064">
        <w:rPr>
          <w:rFonts w:cs="Arial"/>
        </w:rPr>
        <w:t xml:space="preserve"> to investigate </w:t>
      </w:r>
      <w:r w:rsidR="00897700">
        <w:rPr>
          <w:rFonts w:cs="Arial"/>
        </w:rPr>
        <w:t>and evaluate existing methods of detecting DDoS attacks that target the control plane within SDNs.</w:t>
      </w:r>
    </w:p>
    <w:p w14:paraId="24F146BF" w14:textId="77777777" w:rsidR="00D31064" w:rsidRPr="00D31064" w:rsidRDefault="00D31064" w:rsidP="00F74EAF">
      <w:pPr>
        <w:rPr>
          <w:rFonts w:cs="Arial"/>
        </w:rPr>
      </w:pPr>
    </w:p>
    <w:p w14:paraId="6E6390BE" w14:textId="560790F8" w:rsidR="00F74EAF" w:rsidRDefault="00897700" w:rsidP="00DF5C90">
      <w:pPr>
        <w:pStyle w:val="Heading2"/>
        <w:numPr>
          <w:ilvl w:val="1"/>
          <w:numId w:val="28"/>
        </w:numPr>
      </w:pPr>
      <w:bookmarkStart w:id="18" w:name="_Toc266447526"/>
      <w:bookmarkStart w:id="19" w:name="_Toc371255530"/>
      <w:r>
        <w:t xml:space="preserve"> </w:t>
      </w:r>
      <w:bookmarkStart w:id="20" w:name="_Toc196804907"/>
      <w:r w:rsidR="00F74EAF">
        <w:t>Objectives</w:t>
      </w:r>
      <w:bookmarkEnd w:id="18"/>
      <w:bookmarkEnd w:id="19"/>
      <w:bookmarkEnd w:id="20"/>
    </w:p>
    <w:p w14:paraId="00E979EB" w14:textId="77777777" w:rsidR="00F74EAF" w:rsidRDefault="00F74EAF" w:rsidP="00F74EAF">
      <w:pPr>
        <w:rPr>
          <w:rFonts w:cs="Arial"/>
        </w:rPr>
      </w:pPr>
      <w:r>
        <w:rPr>
          <w:rFonts w:cs="Arial"/>
        </w:rPr>
        <w:t>The objectives are to:</w:t>
      </w:r>
    </w:p>
    <w:p w14:paraId="1C400459" w14:textId="346556CD" w:rsidR="00F74EAF" w:rsidRDefault="00897700" w:rsidP="00897700">
      <w:pPr>
        <w:numPr>
          <w:ilvl w:val="0"/>
          <w:numId w:val="39"/>
        </w:numPr>
        <w:rPr>
          <w:rFonts w:cs="Arial"/>
        </w:rPr>
      </w:pPr>
      <w:r>
        <w:rPr>
          <w:rFonts w:cs="Arial"/>
        </w:rPr>
        <w:t>To conduct a literature review of current DDoS attack detection methods focused on the control plane in SDN, completed in 6-7 weeks.</w:t>
      </w:r>
    </w:p>
    <w:p w14:paraId="0EFDC65E" w14:textId="56128951" w:rsidR="00897700" w:rsidRDefault="00897700" w:rsidP="00897700">
      <w:pPr>
        <w:numPr>
          <w:ilvl w:val="0"/>
          <w:numId w:val="39"/>
        </w:numPr>
        <w:rPr>
          <w:rFonts w:cs="Arial"/>
        </w:rPr>
      </w:pPr>
      <w:r>
        <w:rPr>
          <w:rFonts w:cs="Arial"/>
        </w:rPr>
        <w:t>To identify, justify and apply research methodologies to analyse and compare existing DDoS detection techniques, completed in 2-3 weeks.</w:t>
      </w:r>
    </w:p>
    <w:p w14:paraId="22F5A1AE" w14:textId="7FA15903" w:rsidR="00897700" w:rsidRDefault="00897700" w:rsidP="00897700">
      <w:pPr>
        <w:numPr>
          <w:ilvl w:val="0"/>
          <w:numId w:val="39"/>
        </w:numPr>
        <w:rPr>
          <w:rFonts w:cs="Arial"/>
        </w:rPr>
      </w:pPr>
      <w:r>
        <w:rPr>
          <w:rFonts w:cs="Arial"/>
        </w:rPr>
        <w:t>To organise and explain existing DDoS detection methods based on their architecture, detection approach and performance, completed within 6-7 weeks.</w:t>
      </w:r>
    </w:p>
    <w:p w14:paraId="2A9E8957" w14:textId="411FA448" w:rsidR="00897700" w:rsidRDefault="00897700" w:rsidP="00897700">
      <w:pPr>
        <w:numPr>
          <w:ilvl w:val="0"/>
          <w:numId w:val="39"/>
        </w:numPr>
        <w:rPr>
          <w:rFonts w:cs="Arial"/>
        </w:rPr>
      </w:pPr>
      <w:r>
        <w:rPr>
          <w:rFonts w:cs="Arial"/>
        </w:rPr>
        <w:t>To critically analyse the strengths, limitations and the effectiveness of the identified DDoS detection methods, completed within 3 weeks.</w:t>
      </w:r>
    </w:p>
    <w:p w14:paraId="77C7C7FE" w14:textId="77777777" w:rsidR="00220E45" w:rsidRDefault="00220E45" w:rsidP="00F74EAF"/>
    <w:p w14:paraId="46504020" w14:textId="75EE487A" w:rsidR="00F74EAF" w:rsidRDefault="00897700" w:rsidP="00DF5C90">
      <w:pPr>
        <w:pStyle w:val="Heading2"/>
        <w:numPr>
          <w:ilvl w:val="1"/>
          <w:numId w:val="28"/>
        </w:numPr>
      </w:pPr>
      <w:bookmarkStart w:id="21" w:name="_Toc202288059"/>
      <w:bookmarkStart w:id="22" w:name="_Toc266447527"/>
      <w:bookmarkStart w:id="23" w:name="_Toc371255531"/>
      <w:r>
        <w:br w:type="page"/>
      </w:r>
      <w:bookmarkStart w:id="24" w:name="_Toc196804908"/>
      <w:r w:rsidR="00F74EAF">
        <w:lastRenderedPageBreak/>
        <w:t xml:space="preserve">Structure Of The </w:t>
      </w:r>
      <w:bookmarkEnd w:id="21"/>
      <w:r w:rsidR="00F74EAF">
        <w:t>Project</w:t>
      </w:r>
      <w:bookmarkEnd w:id="22"/>
      <w:bookmarkEnd w:id="23"/>
      <w:bookmarkEnd w:id="24"/>
    </w:p>
    <w:p w14:paraId="0FB8F859" w14:textId="77777777" w:rsidR="00F74EAF" w:rsidRDefault="00F74EAF" w:rsidP="00F74EAF"/>
    <w:p w14:paraId="5C442030" w14:textId="77777777" w:rsidR="00897700" w:rsidRDefault="00897700" w:rsidP="00897700">
      <w:r>
        <w:t>This project will be split into three main parts.</w:t>
      </w:r>
    </w:p>
    <w:p w14:paraId="43E451B6" w14:textId="77777777" w:rsidR="00C9433B" w:rsidRDefault="00C9433B" w:rsidP="00897700"/>
    <w:p w14:paraId="3C93B518" w14:textId="53F9C72F" w:rsidR="00897700" w:rsidRDefault="00897700" w:rsidP="00897700">
      <w:r>
        <w:t>Firstly, the project will begin with an extensive review of existing literature and case studies relating to the security and risks that come with the use of Software Defined Networks. This includes making myself familiar with the architecture of SDNs and how they work on their own, identifying common security risk and challenges faced and understanding how said risks are currently dealt with and mitigated in the real-world. The findings from this part will be extremely important as they will establish the direction this project goes in and will bring me extensive knowledge that will be used going forward.</w:t>
      </w:r>
    </w:p>
    <w:p w14:paraId="367D87D8" w14:textId="77777777" w:rsidR="00897700" w:rsidRDefault="00897700" w:rsidP="00897700"/>
    <w:p w14:paraId="09972387" w14:textId="77777777" w:rsidR="00897700" w:rsidRDefault="00897700" w:rsidP="00897700">
      <w:r>
        <w:t>The second part of the project will focus on the design and implementation of the previous research. This will include coming up with the actual problem we have at hand as I can then get more specific with what vulnerabilities and threats that SDN faces that I’ll be primarily focusing on. A virtual environment will be used to put to the test the existing and my proposed security and mitigation strategies, evaluating their effectiveness and reliability, as to not actually damage any real SDN systems. The tools and software that I’ll be using for this will also be covered within this section, this part is important as I’ll be bridging the gap between my research and practical application.</w:t>
      </w:r>
    </w:p>
    <w:p w14:paraId="5C2780DD" w14:textId="77777777" w:rsidR="00897700" w:rsidRDefault="00897700" w:rsidP="00897700"/>
    <w:p w14:paraId="063AA24D" w14:textId="77777777" w:rsidR="00897700" w:rsidRDefault="00897700" w:rsidP="00897700">
      <w:r>
        <w:t xml:space="preserve">The third and final part of the project will present what I have found out through the course of this investigation. The results of the experiments ran throughout part two will be covered here and will be analysed to determine how effective my proposed security strategies are when </w:t>
      </w:r>
      <w:del w:id="25" w:author="Che Morris (2203458)" w:date="2025-01-08T18:03:00Z">
        <w:r w:rsidDel="0012324C">
          <w:delText>actually put</w:delText>
        </w:r>
      </w:del>
      <w:ins w:id="26" w:author="Che Morris (2203458)" w:date="2025-01-08T18:03:00Z">
        <w:r>
          <w:t>put</w:t>
        </w:r>
      </w:ins>
      <w:r>
        <w:t xml:space="preserve"> under pressure and compared to how they perform when put against the existing measures. I will then conclude the project with a summary of everything and the key things I’ll be taking away from running this project.</w:t>
      </w:r>
    </w:p>
    <w:p w14:paraId="734E86D6" w14:textId="77777777" w:rsidR="00F74EAF" w:rsidRDefault="00F74EAF" w:rsidP="00F74EAF">
      <w:pPr>
        <w:rPr>
          <w:rFonts w:cs="Arial"/>
        </w:rPr>
      </w:pPr>
    </w:p>
    <w:p w14:paraId="57572285" w14:textId="77777777" w:rsidR="00897700" w:rsidRDefault="00897700" w:rsidP="00ED1F36">
      <w:r>
        <w:rPr>
          <w:rFonts w:cs="Arial"/>
          <w:b/>
        </w:rPr>
        <w:br w:type="page"/>
      </w:r>
      <w:bookmarkStart w:id="27" w:name="_Toc121041584"/>
      <w:bookmarkStart w:id="28" w:name="_Toc202288061"/>
      <w:r>
        <w:lastRenderedPageBreak/>
        <w:t>Chapter 1 has covered a background summary of the report, breaking down and specifying aims and objectives.</w:t>
      </w:r>
    </w:p>
    <w:p w14:paraId="5B939440" w14:textId="77777777" w:rsidR="00897700" w:rsidRDefault="00897700" w:rsidP="00897700"/>
    <w:p w14:paraId="44D41F4F" w14:textId="454DFA99" w:rsidR="00897700" w:rsidRDefault="00897700" w:rsidP="00ED1F36">
      <w:r>
        <w:t>Chapter 2 will focus on researching and reviewing literature based around SDN security and will provide background knowledge as to what</w:t>
      </w:r>
      <w:del w:id="29" w:author="Che Morris (2203458)" w:date="2025-01-08T19:13:00Z">
        <w:r w:rsidDel="00933DDB">
          <w:delText xml:space="preserve"> I’m</w:delText>
        </w:r>
      </w:del>
      <w:ins w:id="30" w:author="Che Morris (2203458)" w:date="2025-01-08T19:13:00Z">
        <w:r>
          <w:t xml:space="preserve"> is being</w:t>
        </w:r>
      </w:ins>
      <w:r>
        <w:t xml:space="preserve"> </w:t>
      </w:r>
      <w:ins w:id="31" w:author="Che Morris (2203458)" w:date="2025-01-08T19:13:00Z">
        <w:r>
          <w:t xml:space="preserve">done </w:t>
        </w:r>
      </w:ins>
      <w:del w:id="32" w:author="Che Morris (2203458)" w:date="2025-01-08T19:13:00Z">
        <w:r w:rsidDel="00933DDB">
          <w:delText xml:space="preserve">doing </w:delText>
        </w:r>
      </w:del>
      <w:r>
        <w:t>and why.</w:t>
      </w:r>
    </w:p>
    <w:p w14:paraId="58AB7901" w14:textId="77777777" w:rsidR="00897700" w:rsidRDefault="00897700" w:rsidP="00897700"/>
    <w:p w14:paraId="18C1EF1F" w14:textId="46C6EE29" w:rsidR="00897700" w:rsidRDefault="00897700" w:rsidP="00ED1F36">
      <w:r>
        <w:t>Chapter 3 will dive into my research methodology and why it’s been chosen and how it benefits the project.</w:t>
      </w:r>
    </w:p>
    <w:p w14:paraId="3BE47771" w14:textId="77777777" w:rsidR="00897700" w:rsidRDefault="00897700" w:rsidP="00897700"/>
    <w:p w14:paraId="62FF2E6F" w14:textId="271A6D6B" w:rsidR="00897700" w:rsidRDefault="00897700" w:rsidP="00ED1F36">
      <w:r>
        <w:t>Chapter 4 will primarily cover the design and implementation stage of the project and will mostly be the meat and bones of the project.</w:t>
      </w:r>
    </w:p>
    <w:p w14:paraId="16FDF130" w14:textId="77777777" w:rsidR="00897700" w:rsidRDefault="00897700" w:rsidP="00897700"/>
    <w:p w14:paraId="72A53EAC" w14:textId="06416CF7" w:rsidR="00897700" w:rsidRDefault="00897700" w:rsidP="00ED1F36">
      <w:r>
        <w:t>Chapter 5 will be an evaluation of everything I’ve done so far and if it met the objectives and aim set in Chapter 1 and will also compare my work to other works.</w:t>
      </w:r>
    </w:p>
    <w:p w14:paraId="1B00BC38" w14:textId="77777777" w:rsidR="00897700" w:rsidRDefault="00897700" w:rsidP="00897700"/>
    <w:p w14:paraId="48625155" w14:textId="500CED84" w:rsidR="00897700" w:rsidRDefault="00897700" w:rsidP="00897700">
      <w:r>
        <w:t>Chapter 6 will be the conclusion of the project and should summarise everything I’ve covered and gone through during the project.</w:t>
      </w:r>
    </w:p>
    <w:p w14:paraId="3282B878" w14:textId="77777777" w:rsidR="00897700" w:rsidRPr="00CC645D" w:rsidRDefault="00897700" w:rsidP="00897700"/>
    <w:p w14:paraId="6BD22B71" w14:textId="51FF25AC" w:rsidR="00B1253D" w:rsidRDefault="00256963" w:rsidP="00EE66D2">
      <w:pPr>
        <w:pStyle w:val="Heading1"/>
      </w:pPr>
      <w:bookmarkStart w:id="33" w:name="_Toc266447540"/>
      <w:bookmarkStart w:id="34" w:name="_Toc371255532"/>
      <w:bookmarkStart w:id="35" w:name="_Toc266447528"/>
      <w:bookmarkStart w:id="36" w:name="_Toc196804909"/>
      <w:r>
        <w:rPr>
          <w:lang w:val="en-GB"/>
        </w:rPr>
        <w:t xml:space="preserve">Chapter 2 - </w:t>
      </w:r>
      <w:bookmarkEnd w:id="33"/>
      <w:r w:rsidRPr="00256963">
        <w:t xml:space="preserve">RESEARCH &amp; </w:t>
      </w:r>
      <w:r w:rsidRPr="00256963">
        <w:rPr>
          <w:iCs/>
        </w:rPr>
        <w:t>REVIEW OF LITERATURE</w:t>
      </w:r>
      <w:bookmarkEnd w:id="34"/>
      <w:bookmarkEnd w:id="36"/>
    </w:p>
    <w:p w14:paraId="78D9779F" w14:textId="77777777" w:rsidR="00B1253D" w:rsidRPr="00D234EA" w:rsidRDefault="00B1253D" w:rsidP="00B1253D"/>
    <w:p w14:paraId="49CF0C6B" w14:textId="77777777" w:rsidR="00B1253D" w:rsidRPr="001357AE" w:rsidRDefault="00B1253D" w:rsidP="00B1253D">
      <w:pPr>
        <w:pStyle w:val="ListParagraph"/>
        <w:numPr>
          <w:ilvl w:val="0"/>
          <w:numId w:val="5"/>
        </w:numPr>
        <w:outlineLvl w:val="1"/>
        <w:rPr>
          <w:rFonts w:cs="Arial"/>
          <w:b/>
          <w:vanish/>
          <w:color w:val="000000"/>
          <w:u w:val="single"/>
        </w:rPr>
      </w:pPr>
      <w:bookmarkStart w:id="37" w:name="_Toc266710277"/>
      <w:bookmarkStart w:id="38" w:name="_Toc266711030"/>
      <w:bookmarkStart w:id="39" w:name="_Toc271283211"/>
      <w:bookmarkStart w:id="40" w:name="_Toc340606375"/>
      <w:bookmarkStart w:id="41" w:name="_Toc340611902"/>
      <w:bookmarkStart w:id="42" w:name="_Toc340612072"/>
      <w:bookmarkStart w:id="43" w:name="_Toc340613999"/>
      <w:bookmarkStart w:id="44" w:name="_Toc341173665"/>
      <w:bookmarkStart w:id="45" w:name="_Toc341173843"/>
      <w:bookmarkStart w:id="46" w:name="_Toc341174523"/>
      <w:bookmarkStart w:id="47" w:name="_Toc345410421"/>
      <w:bookmarkStart w:id="48" w:name="_Toc345410752"/>
      <w:bookmarkStart w:id="49" w:name="_Toc345412857"/>
      <w:bookmarkStart w:id="50" w:name="_Toc371251349"/>
      <w:bookmarkStart w:id="51" w:name="_Toc371251398"/>
      <w:bookmarkStart w:id="52" w:name="_Toc371255378"/>
      <w:bookmarkStart w:id="53" w:name="_Toc371255533"/>
      <w:bookmarkStart w:id="54" w:name="_Toc202288068"/>
      <w:bookmarkStart w:id="55" w:name="_Toc266447541"/>
      <w:bookmarkStart w:id="56" w:name="_Toc196804221"/>
      <w:bookmarkStart w:id="57" w:name="_Toc196804265"/>
      <w:bookmarkStart w:id="58" w:name="_Toc196804821"/>
      <w:bookmarkStart w:id="59" w:name="_Toc196804865"/>
      <w:bookmarkStart w:id="60" w:name="_Toc196804910"/>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6"/>
      <w:bookmarkEnd w:id="57"/>
      <w:bookmarkEnd w:id="58"/>
      <w:bookmarkEnd w:id="59"/>
      <w:bookmarkEnd w:id="60"/>
    </w:p>
    <w:p w14:paraId="271C2FE0" w14:textId="77777777" w:rsidR="00B1253D" w:rsidRDefault="00B1253D" w:rsidP="00DF5C90">
      <w:pPr>
        <w:pStyle w:val="Heading2"/>
        <w:numPr>
          <w:ilvl w:val="1"/>
          <w:numId w:val="29"/>
        </w:numPr>
      </w:pPr>
      <w:r>
        <w:t xml:space="preserve"> </w:t>
      </w:r>
      <w:bookmarkStart w:id="61" w:name="_Toc371255534"/>
      <w:bookmarkStart w:id="62" w:name="_Toc196804911"/>
      <w:r>
        <w:t>Introduction</w:t>
      </w:r>
      <w:bookmarkEnd w:id="54"/>
      <w:bookmarkEnd w:id="55"/>
      <w:bookmarkEnd w:id="61"/>
      <w:bookmarkEnd w:id="62"/>
    </w:p>
    <w:p w14:paraId="157535C9" w14:textId="058F2EA6" w:rsidR="00B1253D" w:rsidRDefault="00EE66D2" w:rsidP="00B1253D">
      <w:r>
        <w:t>SDN represents a huge shift in how networks are designed, managed and secured. By decoupling the control plane from the data plane, SDNs introduce a more centralized and programmable approach towards network management, helping to improve the scalability, automation and flexibility for network administrators. The SDN architecture is commonly organized into three layers: the application layer, where network services and applications set how the network should behave; the control layer, where the SDN controller is and decision making is done; and the data layer, where both physical and virtual devices forward traffic according to what they’ve been told by the SDN controller. Communication between all layers is done through northbound and southbound APIs, using protocols such as OpenFlow to allow for direct management of underlying network devices.</w:t>
      </w:r>
    </w:p>
    <w:p w14:paraId="6DC56931" w14:textId="765A47C3" w:rsidR="00EE66D2" w:rsidRDefault="00EE66D2" w:rsidP="00B1253D"/>
    <w:p w14:paraId="46DDB1B6" w14:textId="7612A537" w:rsidR="00EE66D2" w:rsidRDefault="00EE66D2" w:rsidP="00B1253D">
      <w:r>
        <w:lastRenderedPageBreak/>
        <w:t xml:space="preserve">Despite all these advantages, the centralized nature of SDNs introduces some unique security challenges. The main challenge is the fact that the control plane becomes a critical single point of failure, making it a huge target for DDoS attacks. A successful DDoS attack against the SDN controller can overwhelm it completely which can lead to disrupted network management and bring the entire network to a halt. Attackers can also exploit vulnerabilities within the controller communications, they can overload </w:t>
      </w:r>
      <w:proofErr w:type="gramStart"/>
      <w:r>
        <w:t>APIs</w:t>
      </w:r>
      <w:proofErr w:type="gramEnd"/>
      <w:r>
        <w:t xml:space="preserve"> or they could flood links between the network to make it an even bigger issue. As well as these, SDN remains vulnerable to other threats, including unauthorized access, topology poisoning, man-in-the-middle attacks and control plane hijacking, which can further disrupt the network operations.</w:t>
      </w:r>
    </w:p>
    <w:p w14:paraId="2C852F0C" w14:textId="5FBB85E2" w:rsidR="00EE66D2" w:rsidRDefault="00EE66D2" w:rsidP="00B1253D"/>
    <w:p w14:paraId="4274C391" w14:textId="74B0B771" w:rsidR="00EE66D2" w:rsidRDefault="00EE66D2" w:rsidP="00B1253D">
      <w:r>
        <w:t xml:space="preserve">As traditional networks distribute control across multiple network devices, which can offer some resilience to such attacks, SDNs centralize the control. Whilst as mentioned this can become a point of failure, it also allows for more advanced security techniques like real-time monitoring and dynamic threat detection and mitigation, which can really outperform more traditional approaches. </w:t>
      </w:r>
    </w:p>
    <w:p w14:paraId="0109A24E" w14:textId="22CD2724" w:rsidR="00EE66D2" w:rsidRDefault="00EE66D2" w:rsidP="00B1253D"/>
    <w:p w14:paraId="057EE998" w14:textId="3DFE3654" w:rsidR="00EE66D2" w:rsidRDefault="00EE66D2" w:rsidP="00B1253D">
      <w:r>
        <w:t xml:space="preserve">As in recent times SDNs has become more relied upon, securing the control plane against DDoS attacks has become a pressing concern, and that starts with detecting them. </w:t>
      </w:r>
      <w:r w:rsidR="00ED1F36">
        <w:t xml:space="preserve">This literature review will aim to examine existing detection methods, attempting to compare and identify which ones may be the best to use and what their strong and weak points are. </w:t>
      </w:r>
    </w:p>
    <w:p w14:paraId="16D6C54E" w14:textId="77777777" w:rsidR="00EE66D2" w:rsidRDefault="00EE66D2" w:rsidP="00B1253D"/>
    <w:p w14:paraId="4C9D2388" w14:textId="58D20198" w:rsidR="00B1253D" w:rsidRDefault="00ED1F36" w:rsidP="00DF5C90">
      <w:pPr>
        <w:pStyle w:val="Heading2"/>
        <w:numPr>
          <w:ilvl w:val="1"/>
          <w:numId w:val="29"/>
        </w:numPr>
      </w:pPr>
      <w:bookmarkStart w:id="63" w:name="_Toc266447542"/>
      <w:bookmarkStart w:id="64" w:name="_Toc371255535"/>
      <w:r>
        <w:br w:type="page"/>
      </w:r>
      <w:bookmarkStart w:id="65" w:name="_Toc196804912"/>
      <w:r w:rsidR="00B1253D">
        <w:lastRenderedPageBreak/>
        <w:t>Methodology</w:t>
      </w:r>
      <w:bookmarkEnd w:id="63"/>
      <w:bookmarkEnd w:id="64"/>
      <w:bookmarkEnd w:id="65"/>
    </w:p>
    <w:p w14:paraId="4C8663B5" w14:textId="4E5F7754" w:rsidR="00B1253D" w:rsidRDefault="00ED1F36" w:rsidP="00B1253D">
      <w:pPr>
        <w:pStyle w:val="Caption"/>
        <w:rPr>
          <w:b w:val="0"/>
          <w:bCs/>
        </w:rPr>
      </w:pPr>
      <w:bookmarkStart w:id="66" w:name="_Ref189467335"/>
      <w:r>
        <w:rPr>
          <w:b w:val="0"/>
          <w:bCs/>
        </w:rPr>
        <w:t xml:space="preserve">For this project, a systematic literature review approach will be used to ensure the comprehensive but unbiased review of existing literature related to the detection of DDoS attacks targeting the control plane in SDNs. The review will aim to gather knowledge on attack vectors, detection strategies and security challenges in SDNs. Throughout the course of the review, there will be </w:t>
      </w:r>
      <w:r w:rsidR="001E001A">
        <w:rPr>
          <w:b w:val="0"/>
          <w:bCs/>
        </w:rPr>
        <w:t xml:space="preserve">two </w:t>
      </w:r>
      <w:r>
        <w:rPr>
          <w:b w:val="0"/>
          <w:bCs/>
        </w:rPr>
        <w:t>main areas focused upon; these will be:</w:t>
      </w:r>
    </w:p>
    <w:p w14:paraId="6EA541AB" w14:textId="654709EE" w:rsidR="00ED1F36" w:rsidRDefault="00ED1F36" w:rsidP="00ED1F36">
      <w:pPr>
        <w:numPr>
          <w:ilvl w:val="0"/>
          <w:numId w:val="40"/>
        </w:numPr>
      </w:pPr>
      <w:r>
        <w:t xml:space="preserve">Detection </w:t>
      </w:r>
      <w:r w:rsidR="001E001A">
        <w:t xml:space="preserve">&amp; mitigation </w:t>
      </w:r>
      <w:r>
        <w:t>techniques for DDoS attacks within SDN</w:t>
      </w:r>
    </w:p>
    <w:p w14:paraId="03A1D57E" w14:textId="603F8C18" w:rsidR="00ED1F36" w:rsidRDefault="00ED1F36" w:rsidP="00ED1F36">
      <w:pPr>
        <w:numPr>
          <w:ilvl w:val="0"/>
          <w:numId w:val="40"/>
        </w:numPr>
      </w:pPr>
      <w:r>
        <w:t>Challenges with both detecting and mitigating DDoS attacks</w:t>
      </w:r>
    </w:p>
    <w:p w14:paraId="7FDE42AB" w14:textId="5AA8A368" w:rsidR="00ED1F36" w:rsidRDefault="00ED1F36" w:rsidP="00ED1F36">
      <w:r>
        <w:t>Focusing on these three areas should ensure a nice structure to the review and ensure that the review remains focused on topic.</w:t>
      </w:r>
    </w:p>
    <w:p w14:paraId="1550CD2C" w14:textId="77777777" w:rsidR="00ED1F36" w:rsidRDefault="00ED1F36" w:rsidP="00ED1F36"/>
    <w:p w14:paraId="437C621E" w14:textId="6D69F7B5" w:rsidR="00ED1F36" w:rsidRDefault="00ED1F36" w:rsidP="00ED1F36">
      <w:r>
        <w:t>To identify relevant studies, a search was conducted on IEEE Xplore, as it was found that it tended to be better for computing literature when compared to other databases like ACM Digital Library and ScienceDirect. After a fair bit of messing around with different keywords and Boolean operators, it was found that the following combination worked best:</w:t>
      </w:r>
    </w:p>
    <w:p w14:paraId="15CCFEA7" w14:textId="77777777" w:rsidR="00ED1F36" w:rsidRDefault="00ED1F36" w:rsidP="00ED1F36">
      <w:pPr>
        <w:pStyle w:val="ListParagraph"/>
        <w:numPr>
          <w:ilvl w:val="0"/>
          <w:numId w:val="41"/>
        </w:numPr>
        <w:spacing w:after="160" w:line="278" w:lineRule="auto"/>
        <w:contextualSpacing/>
        <w:jc w:val="left"/>
      </w:pPr>
      <w:r>
        <w:t xml:space="preserve">(("DDoS" OR "Distributed Denial of Service") </w:t>
      </w:r>
    </w:p>
    <w:p w14:paraId="745219C4" w14:textId="77777777" w:rsidR="00ED1F36" w:rsidRDefault="00ED1F36" w:rsidP="00ED1F36">
      <w:pPr>
        <w:pStyle w:val="ListParagraph"/>
        <w:numPr>
          <w:ilvl w:val="0"/>
          <w:numId w:val="41"/>
        </w:numPr>
        <w:spacing w:after="160" w:line="278" w:lineRule="auto"/>
        <w:contextualSpacing/>
        <w:jc w:val="left"/>
      </w:pPr>
      <w:r>
        <w:t xml:space="preserve">("detection" OR "identification" OR "anomaly detection" OR "intrusion detection") </w:t>
      </w:r>
    </w:p>
    <w:p w14:paraId="0CB370E3" w14:textId="77777777" w:rsidR="00ED1F36" w:rsidRDefault="00ED1F36" w:rsidP="00ED1F36">
      <w:pPr>
        <w:pStyle w:val="ListParagraph"/>
        <w:numPr>
          <w:ilvl w:val="0"/>
          <w:numId w:val="41"/>
        </w:numPr>
        <w:spacing w:after="160" w:line="278" w:lineRule="auto"/>
        <w:contextualSpacing/>
        <w:jc w:val="left"/>
      </w:pPr>
      <w:r>
        <w:t xml:space="preserve">("Software Defined Network" OR "SDN") </w:t>
      </w:r>
    </w:p>
    <w:p w14:paraId="5AFE7188" w14:textId="77777777" w:rsidR="00ED1F36" w:rsidRDefault="00ED1F36" w:rsidP="00ED1F36">
      <w:pPr>
        <w:pStyle w:val="ListParagraph"/>
        <w:numPr>
          <w:ilvl w:val="0"/>
          <w:numId w:val="41"/>
        </w:numPr>
        <w:spacing w:after="160" w:line="278" w:lineRule="auto"/>
        <w:contextualSpacing/>
        <w:jc w:val="left"/>
      </w:pPr>
      <w:r>
        <w:t xml:space="preserve">("OpenFlow" OR "Mininet" OR "Ryu" OR "Floodlight" OR "ONOS") </w:t>
      </w:r>
    </w:p>
    <w:p w14:paraId="6E5649AB" w14:textId="77777777" w:rsidR="00ED1F36" w:rsidRDefault="00ED1F36" w:rsidP="00ED1F36">
      <w:pPr>
        <w:pStyle w:val="ListParagraph"/>
        <w:numPr>
          <w:ilvl w:val="0"/>
          <w:numId w:val="41"/>
        </w:numPr>
        <w:spacing w:after="160" w:line="278" w:lineRule="auto"/>
        <w:contextualSpacing/>
        <w:jc w:val="left"/>
      </w:pPr>
      <w:r>
        <w:t xml:space="preserve">("machine learning" OR "deep learning" OR "AI" OR "pattern recognition") </w:t>
      </w:r>
    </w:p>
    <w:p w14:paraId="7F550819" w14:textId="77777777" w:rsidR="00ED1F36" w:rsidRDefault="00ED1F36" w:rsidP="00ED1F36">
      <w:pPr>
        <w:pStyle w:val="ListParagraph"/>
        <w:numPr>
          <w:ilvl w:val="0"/>
          <w:numId w:val="41"/>
        </w:numPr>
        <w:spacing w:after="160" w:line="278" w:lineRule="auto"/>
        <w:contextualSpacing/>
        <w:jc w:val="left"/>
      </w:pPr>
      <w:r>
        <w:t xml:space="preserve">("real-time" OR "scalability" OR "performance evaluation"))  </w:t>
      </w:r>
    </w:p>
    <w:p w14:paraId="7C24A555" w14:textId="7B7C659C" w:rsidR="00ED1F36" w:rsidRDefault="00ED1F36" w:rsidP="00ED1F36">
      <w:r>
        <w:t xml:space="preserve">The original search term that was used returned 500 or so papers, through adding a few more of the above search terms and applying some inclusion and exclusion criteria, it was brought down to </w:t>
      </w:r>
      <w:r w:rsidR="001E001A">
        <w:t>33</w:t>
      </w:r>
      <w:r>
        <w:t xml:space="preserve"> relevant literatures, not all will be used.</w:t>
      </w:r>
    </w:p>
    <w:p w14:paraId="24E7B0A1" w14:textId="77777777" w:rsidR="00ED1F36" w:rsidRDefault="00ED1F36" w:rsidP="00ED1F36">
      <w:r>
        <w:t>The inclusion criteria I chose for the literature was:</w:t>
      </w:r>
    </w:p>
    <w:p w14:paraId="676FE8FA" w14:textId="77777777" w:rsidR="00ED1F36" w:rsidRDefault="00ED1F36" w:rsidP="00ED1F36">
      <w:pPr>
        <w:pStyle w:val="ListParagraph"/>
        <w:numPr>
          <w:ilvl w:val="0"/>
          <w:numId w:val="42"/>
        </w:numPr>
        <w:spacing w:after="160" w:line="278" w:lineRule="auto"/>
        <w:contextualSpacing/>
        <w:jc w:val="left"/>
      </w:pPr>
      <w:r>
        <w:t xml:space="preserve">Conference papers </w:t>
      </w:r>
    </w:p>
    <w:p w14:paraId="4B49AC84" w14:textId="77777777" w:rsidR="00ED1F36" w:rsidRDefault="00ED1F36" w:rsidP="00ED1F36">
      <w:pPr>
        <w:pStyle w:val="ListParagraph"/>
        <w:numPr>
          <w:ilvl w:val="0"/>
          <w:numId w:val="42"/>
        </w:numPr>
        <w:spacing w:after="160" w:line="278" w:lineRule="auto"/>
        <w:contextualSpacing/>
        <w:jc w:val="left"/>
      </w:pPr>
      <w:r>
        <w:t>Studies published in the last 10 years (2015-2025)</w:t>
      </w:r>
    </w:p>
    <w:p w14:paraId="646C1ACB" w14:textId="77777777" w:rsidR="00ED1F36" w:rsidRDefault="00ED1F36" w:rsidP="00ED1F36">
      <w:pPr>
        <w:pStyle w:val="ListParagraph"/>
        <w:numPr>
          <w:ilvl w:val="0"/>
          <w:numId w:val="42"/>
        </w:numPr>
        <w:spacing w:after="160" w:line="278" w:lineRule="auto"/>
        <w:contextualSpacing/>
        <w:jc w:val="left"/>
      </w:pPr>
      <w:r>
        <w:t>Research that focuses on SDN security and DDoS protection / mitigation</w:t>
      </w:r>
    </w:p>
    <w:p w14:paraId="224CCB98" w14:textId="57DBD28C" w:rsidR="00ED1F36" w:rsidRDefault="00ED1F36" w:rsidP="00ED1F36">
      <w:r>
        <w:br w:type="page"/>
      </w:r>
      <w:r>
        <w:lastRenderedPageBreak/>
        <w:t>The exclusion criteria I chose for the literature was:</w:t>
      </w:r>
    </w:p>
    <w:p w14:paraId="772B44A2" w14:textId="77777777" w:rsidR="00ED1F36" w:rsidRDefault="00ED1F36" w:rsidP="00ED1F36">
      <w:pPr>
        <w:pStyle w:val="ListParagraph"/>
        <w:numPr>
          <w:ilvl w:val="0"/>
          <w:numId w:val="43"/>
        </w:numPr>
        <w:spacing w:after="160" w:line="278" w:lineRule="auto"/>
        <w:contextualSpacing/>
        <w:jc w:val="left"/>
      </w:pPr>
      <w:r>
        <w:t>Journal papers (the 5 that were available were of no interest)</w:t>
      </w:r>
    </w:p>
    <w:p w14:paraId="51F4E074" w14:textId="77777777" w:rsidR="00ED1F36" w:rsidRDefault="00ED1F36" w:rsidP="00ED1F36">
      <w:pPr>
        <w:pStyle w:val="ListParagraph"/>
        <w:numPr>
          <w:ilvl w:val="0"/>
          <w:numId w:val="43"/>
        </w:numPr>
        <w:spacing w:after="160" w:line="278" w:lineRule="auto"/>
        <w:contextualSpacing/>
        <w:jc w:val="left"/>
      </w:pPr>
      <w:r>
        <w:t>Duplicate publications</w:t>
      </w:r>
    </w:p>
    <w:p w14:paraId="3A53A7AB" w14:textId="77777777" w:rsidR="00ED1F36" w:rsidRDefault="00ED1F36" w:rsidP="00ED1F36">
      <w:pPr>
        <w:pStyle w:val="ListParagraph"/>
        <w:numPr>
          <w:ilvl w:val="0"/>
          <w:numId w:val="43"/>
        </w:numPr>
        <w:spacing w:after="160" w:line="278" w:lineRule="auto"/>
        <w:contextualSpacing/>
        <w:jc w:val="left"/>
      </w:pPr>
      <w:r>
        <w:t>Studies without technical details / papers on only general cyber security</w:t>
      </w:r>
    </w:p>
    <w:p w14:paraId="7B94B232" w14:textId="4F7967CC" w:rsidR="00ED1F36" w:rsidRPr="00ED1F36" w:rsidRDefault="001904FE" w:rsidP="001904FE">
      <w:pPr>
        <w:pStyle w:val="Heading2"/>
        <w:ind w:left="0"/>
      </w:pPr>
      <w:bookmarkStart w:id="67" w:name="_Toc196804913"/>
      <w:r>
        <w:t>2.3 Detection Techniques for DDoS attacks in SDN</w:t>
      </w:r>
      <w:bookmarkEnd w:id="67"/>
    </w:p>
    <w:p w14:paraId="7F8FEEED" w14:textId="77777777" w:rsidR="001904FE" w:rsidRDefault="001904FE" w:rsidP="001904FE">
      <w:r>
        <w:t xml:space="preserve">Intrusion Detection Systems (IDS) play a big part in securing SDNs against various threats, especially DDoS attacks. IDS will continuously monitor network traffic and therefore can keep an eye out for any malicious activities or any anomalies that may indicate that an attack is likely to occur. IDS benefits hugely from the centralized control and programmability of SDNs, allowing for real time traffic analysis and adaptive security measures. Modern IDS implementations though can also utilise machine learning and flow-based analysis to help enhance their accuracy and efficiency. </w:t>
      </w:r>
    </w:p>
    <w:p w14:paraId="69CB91CF" w14:textId="77777777" w:rsidR="001904FE" w:rsidRDefault="001904FE" w:rsidP="001904FE"/>
    <w:p w14:paraId="4FCDE791" w14:textId="7991D94B" w:rsidR="001904FE" w:rsidRDefault="001904FE" w:rsidP="001904FE">
      <w:pPr>
        <w:rPr>
          <w:rFonts w:ascii="Aptos" w:hAnsi="Aptos"/>
          <w:color w:val="000000"/>
          <w:highlight w:val="white"/>
        </w:rPr>
      </w:pPr>
      <w:r>
        <w:t xml:space="preserve">A study by S. Banerjee &amp; </w:t>
      </w:r>
      <w:r>
        <w:rPr>
          <w:rFonts w:ascii="Aptos" w:hAnsi="Aptos"/>
          <w:color w:val="000000"/>
        </w:rPr>
        <w:t>P. S. Chakraborty</w:t>
      </w:r>
      <w:r>
        <w:t xml:space="preserve"> </w:t>
      </w:r>
      <w:r>
        <w:rPr>
          <w:rFonts w:ascii="Aptos" w:hAnsi="Aptos"/>
          <w:color w:val="000000"/>
          <w:highlight w:val="white"/>
        </w:rPr>
        <w:t xml:space="preserve">proposes the use of an IDS system for both detection and mitigation of DDoS attacks in SDNs, but whilst also integrating machine learning techniques </w:t>
      </w:r>
      <w:sdt>
        <w:sdtPr>
          <w:rPr>
            <w:rFonts w:ascii="Aptos" w:hAnsi="Aptos"/>
            <w:color w:val="000000"/>
            <w:highlight w:val="white"/>
          </w:rPr>
          <w:alias w:val="Citation"/>
          <w:tag w:val="{&quot;referencesIds&quot;:[&quot;doc:67dc0cd1570d07352b2c4130&quot;],&quot;referencesOptions&quot;:{&quot;doc:67dc0cd1570d07352b2c413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40052531,&quot;citationText&quot;:&quot;&lt;span style=\&quot;font-family:Arial;font-size:16px;color:#000000\&quot;&gt;[1]&lt;/span&gt;&quot;}"/>
          <w:id w:val="1240052531"/>
          <w:placeholder>
            <w:docPart w:val="6F9438A1D54844D4B18AABCAA6973893"/>
          </w:placeholder>
        </w:sdtPr>
        <w:sdtContent>
          <w:r w:rsidR="00A22EED">
            <w:rPr>
              <w:rFonts w:cs="Arial"/>
              <w:color w:val="000000"/>
            </w:rPr>
            <w:t>[1]</w:t>
          </w:r>
        </w:sdtContent>
      </w:sdt>
      <w:r>
        <w:rPr>
          <w:rFonts w:ascii="Aptos" w:hAnsi="Aptos"/>
          <w:color w:val="000000"/>
          <w:highlight w:val="white"/>
        </w:rPr>
        <w:t xml:space="preserve">. Their model consisted of two modules, one ‘Signature IDS’ which leveraged the machine learning techniques, these being Naïve Bayes and K-Nearest Neighbours and the other module being a ‘Three-Way Handshake Mechanism’, which worked to identify threats by analysing open connections and blocking them using the access control list </w:t>
      </w:r>
      <w:sdt>
        <w:sdtPr>
          <w:rPr>
            <w:rFonts w:ascii="Aptos" w:hAnsi="Aptos"/>
            <w:color w:val="000000"/>
            <w:highlight w:val="white"/>
          </w:rPr>
          <w:alias w:val="Citation"/>
          <w:tag w:val="{&quot;referencesIds&quot;:[&quot;doc:67dc0cd1570d07352b2c4130&quot;],&quot;referencesOptions&quot;:{&quot;doc:67dc0cd1570d07352b2c413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13561391,&quot;citationText&quot;:&quot;&lt;span style=\&quot;font-family:Arial;font-size:16px;color:#000000\&quot;&gt;[1]&lt;/span&gt;&quot;}"/>
          <w:id w:val="2013561391"/>
          <w:placeholder>
            <w:docPart w:val="2F38A657D7F24D0FB4A379DDC5A730AD"/>
          </w:placeholder>
        </w:sdtPr>
        <w:sdtContent>
          <w:r w:rsidR="00A22EED">
            <w:rPr>
              <w:rFonts w:cs="Arial"/>
              <w:color w:val="000000"/>
            </w:rPr>
            <w:t>[1]</w:t>
          </w:r>
        </w:sdtContent>
      </w:sdt>
      <w:r>
        <w:rPr>
          <w:rFonts w:ascii="Aptos" w:hAnsi="Aptos"/>
          <w:color w:val="000000"/>
          <w:highlight w:val="white"/>
        </w:rPr>
        <w:t xml:space="preserve">. The study concluded that integrating a machine learning based approach in combination with IDS was a decent implementation for detecting and mitigating DDoS attacks, leading to a 93.3% accuracy rate, but did also note that further improvements could enhance the accuracy and efficiency in handling attack patterns as it was found that it tended to struggle with larger datasets </w:t>
      </w:r>
      <w:sdt>
        <w:sdtPr>
          <w:rPr>
            <w:rFonts w:ascii="Aptos" w:hAnsi="Aptos"/>
            <w:color w:val="000000"/>
            <w:highlight w:val="white"/>
          </w:rPr>
          <w:alias w:val="Citation"/>
          <w:tag w:val="{&quot;referencesIds&quot;:[&quot;doc:67dc0cd1570d07352b2c4130&quot;],&quot;referencesOptions&quot;:{&quot;doc:67dc0cd1570d07352b2c413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32548133,&quot;citationText&quot;:&quot;&lt;span style=\&quot;font-family:Arial;font-size:16px;color:#000000\&quot;&gt;[1]&lt;/span&gt;&quot;}"/>
          <w:id w:val="1932548133"/>
          <w:placeholder>
            <w:docPart w:val="535A34B722354B7E8696F4AD103A9680"/>
          </w:placeholder>
        </w:sdtPr>
        <w:sdtContent>
          <w:r w:rsidR="00A22EED">
            <w:rPr>
              <w:rFonts w:cs="Arial"/>
              <w:color w:val="000000"/>
            </w:rPr>
            <w:t>[1]</w:t>
          </w:r>
        </w:sdtContent>
      </w:sdt>
      <w:r>
        <w:rPr>
          <w:rFonts w:ascii="Aptos" w:hAnsi="Aptos"/>
          <w:color w:val="000000"/>
          <w:highlight w:val="white"/>
        </w:rPr>
        <w:t>.</w:t>
      </w:r>
    </w:p>
    <w:p w14:paraId="08E89710" w14:textId="77777777" w:rsidR="001904FE" w:rsidRDefault="001904FE" w:rsidP="001904FE">
      <w:pPr>
        <w:rPr>
          <w:rFonts w:ascii="Aptos" w:hAnsi="Aptos"/>
          <w:color w:val="000000"/>
          <w:highlight w:val="white"/>
        </w:rPr>
      </w:pPr>
    </w:p>
    <w:p w14:paraId="200B638A" w14:textId="758EAE12" w:rsidR="001904FE" w:rsidRDefault="001904FE" w:rsidP="001904FE">
      <w:pPr>
        <w:rPr>
          <w:rFonts w:ascii="Aptos" w:hAnsi="Aptos"/>
          <w:color w:val="000000"/>
          <w:highlight w:val="white"/>
        </w:rPr>
      </w:pPr>
      <w:r>
        <w:rPr>
          <w:rFonts w:ascii="Aptos" w:hAnsi="Aptos"/>
          <w:color w:val="000000"/>
          <w:highlight w:val="white"/>
        </w:rPr>
        <w:t xml:space="preserve">Another study by T. Abdoul Karim, K. Konate &amp; M. M. </w:t>
      </w:r>
      <w:proofErr w:type="spellStart"/>
      <w:r>
        <w:rPr>
          <w:rFonts w:ascii="Aptos" w:hAnsi="Aptos"/>
          <w:color w:val="000000"/>
          <w:highlight w:val="white"/>
        </w:rPr>
        <w:t>Soidridine</w:t>
      </w:r>
      <w:proofErr w:type="spellEnd"/>
      <w:r>
        <w:rPr>
          <w:rFonts w:ascii="Aptos" w:hAnsi="Aptos"/>
          <w:color w:val="000000"/>
          <w:highlight w:val="white"/>
        </w:rPr>
        <w:t xml:space="preserve"> proposes again the use of an IDS system with integrated machine learning, as it seems that many IDS systems tend to do in recent years, but this time it wants the machine learning algorithms to run supervised </w:t>
      </w:r>
      <w:sdt>
        <w:sdtPr>
          <w:rPr>
            <w:rFonts w:ascii="Aptos" w:hAnsi="Aptos"/>
            <w:color w:val="000000"/>
            <w:highlight w:val="white"/>
          </w:rPr>
          <w:alias w:val="Citation"/>
          <w:tag w:val="{&quot;referencesIds&quot;:[&quot;doc:67dc351f90f13622ff217d7f&quot;],&quot;referencesOptions&quot;:{&quot;doc:67dc351f90f13622ff217d7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9088143,&quot;citationText&quot;:&quot;&lt;span style=\&quot;font-family:Arial;font-size:16px;color:#000000\&quot;&gt;[2]&lt;/span&gt;&quot;}"/>
          <w:id w:val="-89088143"/>
          <w:placeholder>
            <w:docPart w:val="BDEE2D78DD2040C19559B97A498104B8"/>
          </w:placeholder>
        </w:sdtPr>
        <w:sdtContent>
          <w:r w:rsidR="00A22EED">
            <w:rPr>
              <w:rFonts w:cs="Arial"/>
              <w:color w:val="000000"/>
            </w:rPr>
            <w:t>[2]</w:t>
          </w:r>
        </w:sdtContent>
      </w:sdt>
      <w:r>
        <w:rPr>
          <w:rFonts w:ascii="Aptos" w:hAnsi="Aptos"/>
          <w:color w:val="000000"/>
          <w:highlight w:val="white"/>
        </w:rPr>
        <w:t xml:space="preserve">. Their study used Snort Network Intrusion Detection (NIDS) for real-time monitoring and mitigation and used K-Nearest Neighbours (KNN), Support Vector Machine (SVM) and Naïve Bayes for the actual detection and classification of network </w:t>
      </w:r>
      <w:r>
        <w:rPr>
          <w:rFonts w:ascii="Aptos" w:hAnsi="Aptos"/>
          <w:color w:val="000000"/>
          <w:highlight w:val="white"/>
        </w:rPr>
        <w:lastRenderedPageBreak/>
        <w:t xml:space="preserve">traffic, with the latter being like the previous study. The approach for DDoS detection was trained using a dataset, CIC-DDoS2019, which is a dataset that contains various types of attacks, including TCP-SYN flood and UDP flood attacks, ensuring that the method would be good for all round detection and mitigation </w:t>
      </w:r>
      <w:sdt>
        <w:sdtPr>
          <w:rPr>
            <w:rFonts w:ascii="Aptos" w:hAnsi="Aptos"/>
            <w:color w:val="000000"/>
            <w:highlight w:val="white"/>
          </w:rPr>
          <w:alias w:val="Citation"/>
          <w:tag w:val="{&quot;referencesIds&quot;:[&quot;doc:67dc351f90f13622ff217d7f&quot;],&quot;referencesOptions&quot;:{&quot;doc:67dc351f90f13622ff217d7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13820575,&quot;citationText&quot;:&quot;&lt;span style=\&quot;font-family:Arial;font-size:16px;color:#000000\&quot;&gt;[2]&lt;/span&gt;&quot;}"/>
          <w:id w:val="-1113820575"/>
          <w:placeholder>
            <w:docPart w:val="FE12733D30C049D098FC8DDF29822C37"/>
          </w:placeholder>
        </w:sdtPr>
        <w:sdtContent>
          <w:r w:rsidR="00A22EED">
            <w:rPr>
              <w:rFonts w:cs="Arial"/>
              <w:color w:val="000000"/>
            </w:rPr>
            <w:t>[2]</w:t>
          </w:r>
        </w:sdtContent>
      </w:sdt>
      <w:r>
        <w:rPr>
          <w:rFonts w:ascii="Aptos" w:hAnsi="Aptos"/>
          <w:color w:val="000000"/>
          <w:highlight w:val="white"/>
        </w:rPr>
        <w:t xml:space="preserve">. Once an attack was detected, the IP address and the port was added to a blacklist, preventing further malicious traffic from attempting to attack the SDN controller </w:t>
      </w:r>
      <w:sdt>
        <w:sdtPr>
          <w:rPr>
            <w:rFonts w:ascii="Aptos" w:hAnsi="Aptos"/>
            <w:color w:val="000000"/>
            <w:highlight w:val="white"/>
          </w:rPr>
          <w:alias w:val="Citation"/>
          <w:tag w:val="{&quot;referencesIds&quot;:[&quot;doc:67dc351f90f13622ff217d7f&quot;],&quot;referencesOptions&quot;:{&quot;doc:67dc351f90f13622ff217d7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14815726,&quot;citationText&quot;:&quot;&lt;span style=\&quot;font-family:Arial;font-size:16px;color:#000000\&quot;&gt;[2]&lt;/span&gt;&quot;}"/>
          <w:id w:val="1914815726"/>
          <w:placeholder>
            <w:docPart w:val="1D22ADD4A3F343218E29DE4755715E06"/>
          </w:placeholder>
        </w:sdtPr>
        <w:sdtContent>
          <w:r w:rsidR="00A22EED">
            <w:rPr>
              <w:rFonts w:cs="Arial"/>
              <w:color w:val="000000"/>
            </w:rPr>
            <w:t>[2]</w:t>
          </w:r>
        </w:sdtContent>
      </w:sdt>
      <w:r>
        <w:rPr>
          <w:rFonts w:ascii="Aptos" w:hAnsi="Aptos"/>
          <w:color w:val="000000"/>
          <w:highlight w:val="white"/>
        </w:rPr>
        <w:t xml:space="preserve">. They found that SVM was the best algorithm to use, with an accuracy of 98.5%, and that Naïve Bayes was the worst approach in this scenario, being sat behind at only 80.65% </w:t>
      </w:r>
      <w:sdt>
        <w:sdtPr>
          <w:rPr>
            <w:rFonts w:ascii="Aptos" w:hAnsi="Aptos"/>
            <w:color w:val="000000"/>
            <w:highlight w:val="white"/>
          </w:rPr>
          <w:alias w:val="Citation"/>
          <w:tag w:val="{&quot;referencesIds&quot;:[&quot;doc:67dc351f90f13622ff217d7f&quot;],&quot;referencesOptions&quot;:{&quot;doc:67dc351f90f13622ff217d7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6332658,&quot;citationText&quot;:&quot;&lt;span style=\&quot;font-family:Arial;font-size:16px;color:#000000\&quot;&gt;[2]&lt;/span&gt;&quot;}"/>
          <w:id w:val="-166332658"/>
          <w:placeholder>
            <w:docPart w:val="EE5D42AA1B1E4F5F94C36D0E1BFC783E"/>
          </w:placeholder>
        </w:sdtPr>
        <w:sdtContent>
          <w:r w:rsidR="00A22EED">
            <w:rPr>
              <w:rFonts w:cs="Arial"/>
              <w:color w:val="000000"/>
            </w:rPr>
            <w:t>[2]</w:t>
          </w:r>
        </w:sdtContent>
      </w:sdt>
      <w:r>
        <w:rPr>
          <w:rFonts w:ascii="Aptos" w:hAnsi="Aptos"/>
          <w:color w:val="000000"/>
          <w:highlight w:val="white"/>
        </w:rPr>
        <w:t>.</w:t>
      </w:r>
    </w:p>
    <w:p w14:paraId="0F54AAAD" w14:textId="77777777" w:rsidR="001904FE" w:rsidRDefault="001904FE" w:rsidP="001904FE">
      <w:pPr>
        <w:rPr>
          <w:rFonts w:ascii="Aptos" w:hAnsi="Aptos"/>
          <w:color w:val="000000"/>
          <w:highlight w:val="white"/>
        </w:rPr>
      </w:pPr>
    </w:p>
    <w:p w14:paraId="6FF65E4D" w14:textId="77777777" w:rsidR="001904FE" w:rsidRDefault="001904FE" w:rsidP="001904FE">
      <w:pPr>
        <w:rPr>
          <w:rFonts w:ascii="Aptos" w:hAnsi="Aptos"/>
          <w:color w:val="000000"/>
          <w:highlight w:val="white"/>
        </w:rPr>
      </w:pPr>
      <w:r>
        <w:rPr>
          <w:rFonts w:ascii="Aptos" w:hAnsi="Aptos"/>
          <w:color w:val="000000"/>
          <w:highlight w:val="white"/>
        </w:rPr>
        <w:t xml:space="preserve">Out of all the papers in the review, these two were the only two that experimented fully with an IDS system, most others were either entropy-based, anomaly-based or fully machine learning based. </w:t>
      </w:r>
    </w:p>
    <w:p w14:paraId="13F6E62C" w14:textId="77777777" w:rsidR="001904FE" w:rsidRDefault="001904FE" w:rsidP="001904FE">
      <w:pPr>
        <w:rPr>
          <w:rFonts w:ascii="Aptos" w:hAnsi="Aptos"/>
          <w:color w:val="000000"/>
          <w:highlight w:val="white"/>
        </w:rPr>
      </w:pPr>
    </w:p>
    <w:p w14:paraId="598CA084" w14:textId="01D3EABB" w:rsidR="001904FE" w:rsidRDefault="001904FE" w:rsidP="001904FE">
      <w:pPr>
        <w:rPr>
          <w:rFonts w:ascii="Aptos" w:hAnsi="Aptos"/>
          <w:color w:val="000000"/>
          <w:highlight w:val="white"/>
        </w:rPr>
      </w:pPr>
      <w:r>
        <w:rPr>
          <w:rFonts w:ascii="Aptos" w:hAnsi="Aptos"/>
          <w:color w:val="000000"/>
          <w:highlight w:val="white"/>
        </w:rPr>
        <w:t xml:space="preserve">Comparing the two, both focus on detection and mitigation and both use machine-learning based IDS systems, but both take different approaches to achieve their goals. The first paper introduces and IDS with two modules and once an attack was identified it was manually placed in an Access Control List, to block further connections and to be reviewed later </w:t>
      </w:r>
      <w:sdt>
        <w:sdtPr>
          <w:rPr>
            <w:rFonts w:ascii="Aptos" w:hAnsi="Aptos"/>
            <w:color w:val="000000"/>
            <w:highlight w:val="white"/>
          </w:rPr>
          <w:alias w:val="Citation"/>
          <w:tag w:val="{&quot;referencesIds&quot;:[&quot;doc:67dc0cd1570d07352b2c4130&quot;],&quot;referencesOptions&quot;:{&quot;doc:67dc0cd1570d07352b2c413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94792579,&quot;citationText&quot;:&quot;&lt;span style=\&quot;font-family:Arial;font-size:16px;color:#000000\&quot;&gt;[1]&lt;/span&gt;&quot;}"/>
          <w:id w:val="394792579"/>
          <w:placeholder>
            <w:docPart w:val="CFD9231F9496454CBC5C28DBE9C8E9C1"/>
          </w:placeholder>
        </w:sdtPr>
        <w:sdtContent>
          <w:r w:rsidR="00A22EED">
            <w:rPr>
              <w:rFonts w:cs="Arial"/>
              <w:color w:val="000000"/>
            </w:rPr>
            <w:t>[1]</w:t>
          </w:r>
        </w:sdtContent>
      </w:sdt>
      <w:r>
        <w:rPr>
          <w:rFonts w:ascii="Aptos" w:hAnsi="Aptos"/>
          <w:color w:val="000000"/>
          <w:highlight w:val="white"/>
        </w:rPr>
        <w:t xml:space="preserve">. It explored two main different machine learning algorithms, Naïve Bayes and KNN, and evaluated their performance in detecting attacks, but isn’t a very specific way of detecting attacks as it doesn’t focus on any specific DDoS attack type and lacked real-time mitigation </w:t>
      </w:r>
      <w:sdt>
        <w:sdtPr>
          <w:rPr>
            <w:rFonts w:ascii="Aptos" w:hAnsi="Aptos"/>
            <w:color w:val="000000"/>
            <w:highlight w:val="white"/>
          </w:rPr>
          <w:alias w:val="Citation"/>
          <w:tag w:val="{&quot;referencesIds&quot;:[&quot;doc:67dc0cd1570d07352b2c4130&quot;],&quot;referencesOptions&quot;:{&quot;doc:67dc0cd1570d07352b2c413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57026669,&quot;citationText&quot;:&quot;&lt;span style=\&quot;font-family:Arial;font-size:16px;color:#000000\&quot;&gt;[1]&lt;/span&gt;&quot;}"/>
          <w:id w:val="-457026669"/>
          <w:placeholder>
            <w:docPart w:val="B5FE2193D96042ACA642F8D92DA1A8C9"/>
          </w:placeholder>
        </w:sdtPr>
        <w:sdtContent>
          <w:r w:rsidR="00A22EED">
            <w:rPr>
              <w:rFonts w:cs="Arial"/>
              <w:color w:val="000000"/>
            </w:rPr>
            <w:t>[1]</w:t>
          </w:r>
        </w:sdtContent>
      </w:sdt>
      <w:r>
        <w:rPr>
          <w:rFonts w:ascii="Aptos" w:hAnsi="Aptos"/>
          <w:color w:val="000000"/>
          <w:highlight w:val="white"/>
        </w:rPr>
        <w:t>.</w:t>
      </w:r>
    </w:p>
    <w:p w14:paraId="6043EF00" w14:textId="77777777" w:rsidR="001904FE" w:rsidRDefault="001904FE" w:rsidP="001904FE">
      <w:pPr>
        <w:rPr>
          <w:rFonts w:ascii="Aptos" w:hAnsi="Aptos"/>
          <w:color w:val="000000"/>
          <w:highlight w:val="white"/>
        </w:rPr>
      </w:pPr>
    </w:p>
    <w:p w14:paraId="02F6BB34" w14:textId="195D3997" w:rsidR="001904FE" w:rsidRDefault="001904FE" w:rsidP="001904FE">
      <w:pPr>
        <w:rPr>
          <w:rFonts w:ascii="Aptos" w:hAnsi="Aptos"/>
          <w:color w:val="000000"/>
          <w:highlight w:val="white"/>
        </w:rPr>
      </w:pPr>
      <w:r>
        <w:rPr>
          <w:rFonts w:ascii="Aptos" w:hAnsi="Aptos"/>
          <w:color w:val="000000"/>
          <w:highlight w:val="white"/>
        </w:rPr>
        <w:t xml:space="preserve">The second study can be said to be more of a real-time and practical method. It integrates Snort NIDS with machine learning, which allows for dynamic and real-time attack mitigation and detection. This means that when compared to the first study, this one does not rely on an access control list and instead can actively detect malicious traffic and can block it in real time </w:t>
      </w:r>
      <w:sdt>
        <w:sdtPr>
          <w:rPr>
            <w:rFonts w:ascii="Aptos" w:hAnsi="Aptos"/>
            <w:color w:val="000000"/>
            <w:highlight w:val="white"/>
          </w:rPr>
          <w:alias w:val="Citation"/>
          <w:tag w:val="{&quot;referencesIds&quot;:[&quot;doc:67dc351f90f13622ff217d7f&quot;],&quot;referencesOptions&quot;:{&quot;doc:67dc351f90f13622ff217d7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25155038,&quot;citationText&quot;:&quot;&lt;span style=\&quot;font-family:Arial;font-size:16px;color:#000000\&quot;&gt;[2]&lt;/span&gt;&quot;}"/>
          <w:id w:val="1825155038"/>
          <w:placeholder>
            <w:docPart w:val="39F3BFAC9EF84FB79F8379811E653EAD"/>
          </w:placeholder>
        </w:sdtPr>
        <w:sdtContent>
          <w:r w:rsidR="00A22EED">
            <w:rPr>
              <w:rFonts w:cs="Arial"/>
              <w:color w:val="000000"/>
            </w:rPr>
            <w:t>[2]</w:t>
          </w:r>
        </w:sdtContent>
      </w:sdt>
      <w:r>
        <w:rPr>
          <w:rFonts w:ascii="Aptos" w:hAnsi="Aptos"/>
          <w:color w:val="000000"/>
          <w:highlight w:val="white"/>
        </w:rPr>
        <w:t xml:space="preserve">. It focuses on the two most common methods of DDoS, TCP-SYN and UDP flood, and does quite a good job at it, with SVM becoming the victor in their research and has almost a 99% accuracy rate </w:t>
      </w:r>
      <w:sdt>
        <w:sdtPr>
          <w:rPr>
            <w:rFonts w:ascii="Aptos" w:hAnsi="Aptos"/>
            <w:color w:val="000000"/>
            <w:highlight w:val="white"/>
          </w:rPr>
          <w:alias w:val="Citation"/>
          <w:tag w:val="{&quot;referencesIds&quot;:[&quot;doc:67dc351f90f13622ff217d7f&quot;],&quot;referencesOptions&quot;:{&quot;doc:67dc351f90f13622ff217d7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13195985,&quot;citationText&quot;:&quot;&lt;span style=\&quot;font-family:Arial;font-size:16px;color:#000000\&quot;&gt;[2]&lt;/span&gt;&quot;}"/>
          <w:id w:val="-2113195985"/>
          <w:placeholder>
            <w:docPart w:val="0932F958440647D3B5779B1442D1EC09"/>
          </w:placeholder>
        </w:sdtPr>
        <w:sdtContent>
          <w:r w:rsidR="00A22EED">
            <w:rPr>
              <w:rFonts w:cs="Arial"/>
              <w:color w:val="000000"/>
            </w:rPr>
            <w:t>[2]</w:t>
          </w:r>
        </w:sdtContent>
      </w:sdt>
      <w:r>
        <w:rPr>
          <w:rFonts w:ascii="Aptos" w:hAnsi="Aptos"/>
          <w:color w:val="000000"/>
          <w:highlight w:val="white"/>
        </w:rPr>
        <w:t xml:space="preserve">. They also used a widely recognised model for their research, the CIC-DDoS2019 dataset, which allows for a better all-round approach </w:t>
      </w:r>
      <w:sdt>
        <w:sdtPr>
          <w:rPr>
            <w:rFonts w:ascii="Aptos" w:hAnsi="Aptos"/>
            <w:color w:val="000000"/>
            <w:highlight w:val="white"/>
          </w:rPr>
          <w:alias w:val="Citation"/>
          <w:tag w:val="{&quot;referencesIds&quot;:[&quot;doc:67dc351f90f13622ff217d7f&quot;],&quot;referencesOptions&quot;:{&quot;doc:67dc351f90f13622ff217d7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25438804,&quot;citationText&quot;:&quot;&lt;span style=\&quot;font-family:Arial;font-size:16px;color:#000000\&quot;&gt;[2]&lt;/span&gt;&quot;}"/>
          <w:id w:val="625438804"/>
          <w:placeholder>
            <w:docPart w:val="8CF7120504E248D29C67C0886FD647B3"/>
          </w:placeholder>
        </w:sdtPr>
        <w:sdtContent>
          <w:r w:rsidR="00A22EED">
            <w:rPr>
              <w:rFonts w:cs="Arial"/>
              <w:color w:val="000000"/>
            </w:rPr>
            <w:t>[2]</w:t>
          </w:r>
        </w:sdtContent>
      </w:sdt>
      <w:r>
        <w:rPr>
          <w:rFonts w:ascii="Aptos" w:hAnsi="Aptos"/>
          <w:color w:val="000000"/>
          <w:highlight w:val="white"/>
        </w:rPr>
        <w:t>.</w:t>
      </w:r>
    </w:p>
    <w:p w14:paraId="5AABEBDF" w14:textId="4E7865CC" w:rsidR="00B1253D" w:rsidRPr="001904FE" w:rsidRDefault="001904FE" w:rsidP="001904FE">
      <w:pPr>
        <w:pStyle w:val="Caption"/>
        <w:rPr>
          <w:b w:val="0"/>
          <w:bCs/>
        </w:rPr>
      </w:pPr>
      <w:r w:rsidRPr="001904FE">
        <w:rPr>
          <w:rFonts w:ascii="Aptos" w:hAnsi="Aptos"/>
          <w:b w:val="0"/>
          <w:bCs/>
          <w:color w:val="000000"/>
          <w:highlight w:val="white"/>
        </w:rPr>
        <w:lastRenderedPageBreak/>
        <w:t>Overall, between the two, the second study is the stronger approach. This is due to the higher accuracy, real-time mitigation and the more practical integration. Thinking specifically of SDN, it would be better suited for use in a real-world environment as it provides quick detection and quick response, which are extremely important when thinking of the bigger picture. The first study, whilst being quite innovative with the two-module design, lacks scalability and efficiency. A future improvement for this could be to combine the identification mechanism from the first study with the real-time mitigation from the second study, which would provide more of a hybrid IDS solution.</w:t>
      </w:r>
    </w:p>
    <w:p w14:paraId="1084B10B" w14:textId="2F2B0964" w:rsidR="00B1253D" w:rsidRDefault="00484694" w:rsidP="00AE0D66">
      <w:pPr>
        <w:pStyle w:val="Heading2"/>
        <w:numPr>
          <w:ilvl w:val="1"/>
          <w:numId w:val="29"/>
        </w:numPr>
      </w:pPr>
      <w:r>
        <w:t xml:space="preserve"> </w:t>
      </w:r>
      <w:bookmarkStart w:id="68" w:name="_Toc196804914"/>
      <w:r w:rsidR="00AE0D66">
        <w:t>anomaly based detection</w:t>
      </w:r>
      <w:bookmarkEnd w:id="68"/>
    </w:p>
    <w:p w14:paraId="2C1CD45B" w14:textId="60BC68CE" w:rsidR="00AE0D66" w:rsidRDefault="00AE0D66" w:rsidP="00AE0D66">
      <w:pPr>
        <w:rPr>
          <w:lang w:eastAsia="x-none"/>
        </w:rPr>
      </w:pPr>
      <w:r>
        <w:rPr>
          <w:lang w:eastAsia="x-none"/>
        </w:rPr>
        <w:t>Anomaly based detection is a technique that aims to identify DDoS attacks by monitoring for unusual or unexpected changes within network behaviour and traffic. Unlike other methods of detection, it does not rely on known attack patterns, making it quite effective for detecting new or evolving threats Within SDNs, anomaly detection can measure things like traffic volume, flow counts and controller performance to spot signs of an ongoing attack. It can offer the advantage of early detection but can also sometimes suffer from false positives if fluctuations in network activity are mistaken for an attack.</w:t>
      </w:r>
    </w:p>
    <w:p w14:paraId="1C47BBEF" w14:textId="77777777" w:rsidR="00AE0D66" w:rsidRDefault="00AE0D66" w:rsidP="00AE0D66">
      <w:pPr>
        <w:rPr>
          <w:lang w:eastAsia="x-none"/>
        </w:rPr>
      </w:pPr>
    </w:p>
    <w:p w14:paraId="34D91A0C" w14:textId="6CF8583B" w:rsidR="003F7119" w:rsidRPr="00AE0D66" w:rsidRDefault="003F7119" w:rsidP="00AE0D66">
      <w:pPr>
        <w:rPr>
          <w:lang w:eastAsia="x-none"/>
        </w:rPr>
      </w:pPr>
      <w:r>
        <w:rPr>
          <w:lang w:eastAsia="x-none"/>
        </w:rPr>
        <w:t xml:space="preserve">A study by M. A. </w:t>
      </w:r>
      <w:proofErr w:type="spellStart"/>
      <w:r>
        <w:rPr>
          <w:lang w:eastAsia="x-none"/>
        </w:rPr>
        <w:t>Setitra</w:t>
      </w:r>
      <w:proofErr w:type="spellEnd"/>
      <w:r>
        <w:rPr>
          <w:lang w:eastAsia="x-none"/>
        </w:rPr>
        <w:t xml:space="preserve"> et al discusses a method of anomaly-based detection that explores potentially relocating the DDoS detection from the control plane to the data plane, whilst also utilizing programmable devices and the P4 language </w:t>
      </w:r>
      <w:sdt>
        <w:sdtPr>
          <w:rPr>
            <w:rFonts w:cs="Arial"/>
            <w:color w:val="000000"/>
            <w:highlight w:val="white"/>
            <w:lang w:eastAsia="x-none"/>
          </w:rPr>
          <w:alias w:val="Citation"/>
          <w:tag w:val="{&quot;referencesIds&quot;:[&quot;doc:67dc0cb0a0d9fb3a3be0d47e&quot;],&quot;referencesOptions&quot;:{&quot;doc:67dc0cb0a0d9fb3a3be0d47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79537067,&quot;citationText&quot;:&quot;&lt;span style=\&quot;font-family:Arial;font-size:16px;color:#000000\&quot;&gt;[3]&lt;/span&gt;&quot;}"/>
          <w:id w:val="-1879537067"/>
          <w:placeholder>
            <w:docPart w:val="70AF15172A8B415CB10089D32385B57A"/>
          </w:placeholder>
        </w:sdtPr>
        <w:sdtContent>
          <w:r w:rsidR="00A22EED">
            <w:rPr>
              <w:rFonts w:cs="Arial"/>
              <w:color w:val="000000"/>
            </w:rPr>
            <w:t>[3]</w:t>
          </w:r>
        </w:sdtContent>
      </w:sdt>
      <w:r>
        <w:rPr>
          <w:lang w:eastAsia="x-none"/>
        </w:rPr>
        <w:t xml:space="preserve">. The P4 language is a </w:t>
      </w:r>
      <w:r w:rsidR="008A6D6B">
        <w:rPr>
          <w:lang w:eastAsia="x-none"/>
        </w:rPr>
        <w:t>high-level</w:t>
      </w:r>
      <w:r>
        <w:rPr>
          <w:lang w:eastAsia="x-none"/>
        </w:rPr>
        <w:t xml:space="preserve"> programming language designed for controlling how network devices process packets. </w:t>
      </w:r>
      <w:r w:rsidR="008A6D6B">
        <w:rPr>
          <w:lang w:eastAsia="x-none"/>
        </w:rPr>
        <w:t>Through utilizing the data plane for the actual DDoS detection, this can allow for traffic patterns to be monitored and anomalies to be identified in real time, allowing for attacks to be identified faster</w:t>
      </w:r>
      <w:r w:rsidR="00484694">
        <w:rPr>
          <w:lang w:eastAsia="x-none"/>
        </w:rPr>
        <w:t>, it would also lessen the stress on the SDN controller, allowing for resources for other tasks.</w:t>
      </w:r>
      <w:r w:rsidR="008A6D6B">
        <w:rPr>
          <w:lang w:eastAsia="x-none"/>
        </w:rPr>
        <w:t xml:space="preserve"> The study concluded that delegating DDoS attack detection to the data plane allowed faster identification of attacks and concluded by talking about how important the collaboration of the control and data planes are </w:t>
      </w:r>
      <w:sdt>
        <w:sdtPr>
          <w:rPr>
            <w:rFonts w:cs="Arial"/>
            <w:color w:val="000000"/>
            <w:highlight w:val="white"/>
            <w:lang w:eastAsia="x-none"/>
          </w:rPr>
          <w:alias w:val="Citation"/>
          <w:tag w:val="{&quot;referencesIds&quot;:[&quot;doc:67dc0cb0a0d9fb3a3be0d47e&quot;],&quot;referencesOptions&quot;:{&quot;doc:67dc0cb0a0d9fb3a3be0d47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34918921,&quot;citationText&quot;:&quot;&lt;span style=\&quot;font-family:Arial;font-size:16px;color:#000000\&quot;&gt;[3]&lt;/span&gt;&quot;}"/>
          <w:id w:val="634918921"/>
          <w:placeholder>
            <w:docPart w:val="E158444B32EA4ACC8CC355F5EDF8D349"/>
          </w:placeholder>
        </w:sdtPr>
        <w:sdtContent>
          <w:r w:rsidR="00A22EED">
            <w:rPr>
              <w:rFonts w:cs="Arial"/>
              <w:color w:val="000000"/>
            </w:rPr>
            <w:t>[3]</w:t>
          </w:r>
        </w:sdtContent>
      </w:sdt>
      <w:r w:rsidR="008A6D6B">
        <w:rPr>
          <w:rFonts w:cs="Arial"/>
          <w:color w:val="000000"/>
          <w:lang w:eastAsia="x-none"/>
        </w:rPr>
        <w:t>.</w:t>
      </w:r>
    </w:p>
    <w:bookmarkEnd w:id="66"/>
    <w:p w14:paraId="41870AEF" w14:textId="4A90224E" w:rsidR="008A6D6B" w:rsidRDefault="008A6D6B">
      <w:pPr>
        <w:spacing w:line="240" w:lineRule="auto"/>
        <w:jc w:val="left"/>
        <w:rPr>
          <w:rFonts w:cs="Arial"/>
        </w:rPr>
      </w:pPr>
      <w:r>
        <w:rPr>
          <w:rFonts w:cs="Arial"/>
        </w:rPr>
        <w:br w:type="page"/>
      </w:r>
    </w:p>
    <w:p w14:paraId="1680ED78" w14:textId="6A3189F7" w:rsidR="00B1253D" w:rsidRDefault="008A6D6B" w:rsidP="00B1253D">
      <w:pPr>
        <w:rPr>
          <w:rFonts w:cs="Arial"/>
          <w:color w:val="000000"/>
        </w:rPr>
      </w:pPr>
      <w:r>
        <w:rPr>
          <w:rFonts w:cs="Arial"/>
        </w:rPr>
        <w:lastRenderedPageBreak/>
        <w:t xml:space="preserve">Another study by W. Sun et al discusses another approach to anomaly-based DDoS detection by combining entropy analysis with deep learning </w:t>
      </w:r>
      <w:sdt>
        <w:sdtPr>
          <w:rPr>
            <w:rFonts w:cs="Arial"/>
            <w:color w:val="000000"/>
            <w:highlight w:val="white"/>
          </w:rPr>
          <w:alias w:val="Citation"/>
          <w:tag w:val="{&quot;referencesIds&quot;:[&quot;doc:67dc0dff82fc9c0867c0e5ae&quot;],&quot;referencesOptions&quot;:{&quot;doc:67dc0dff82fc9c0867c0e5a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14393766,&quot;citationText&quot;:&quot;&lt;span style=\&quot;font-family:Arial;font-size:16px;color:#000000\&quot;&gt;[4]&lt;/span&gt;&quot;}"/>
          <w:id w:val="-514393766"/>
          <w:placeholder>
            <w:docPart w:val="4FF3F100259F4D309932FC300C28E2A6"/>
          </w:placeholder>
        </w:sdtPr>
        <w:sdtContent>
          <w:r w:rsidR="00A22EED">
            <w:rPr>
              <w:rFonts w:cs="Arial"/>
              <w:color w:val="000000"/>
            </w:rPr>
            <w:t>[4]</w:t>
          </w:r>
        </w:sdtContent>
      </w:sdt>
      <w:r>
        <w:rPr>
          <w:rFonts w:cs="Arial"/>
          <w:color w:val="000000"/>
        </w:rPr>
        <w:t xml:space="preserve">. </w:t>
      </w:r>
      <w:r w:rsidR="00484694">
        <w:rPr>
          <w:rFonts w:cs="Arial"/>
          <w:color w:val="000000"/>
        </w:rPr>
        <w:t xml:space="preserve">This approach proposed utilising </w:t>
      </w:r>
      <w:proofErr w:type="spellStart"/>
      <w:r w:rsidR="00484694">
        <w:rPr>
          <w:rFonts w:cs="Arial"/>
          <w:color w:val="000000"/>
        </w:rPr>
        <w:t>Renyi</w:t>
      </w:r>
      <w:proofErr w:type="spellEnd"/>
      <w:r w:rsidR="00484694">
        <w:rPr>
          <w:rFonts w:cs="Arial"/>
          <w:color w:val="000000"/>
        </w:rPr>
        <w:t xml:space="preserve"> entropy to monitor changes within network traffic randomness to find anomalies and then triggering an alert when significant deviations occur </w:t>
      </w:r>
      <w:sdt>
        <w:sdtPr>
          <w:rPr>
            <w:rFonts w:cs="Arial"/>
            <w:color w:val="000000"/>
            <w:highlight w:val="white"/>
          </w:rPr>
          <w:alias w:val="Citation"/>
          <w:tag w:val="{&quot;referencesIds&quot;:[&quot;doc:67dc0dff82fc9c0867c0e5ae&quot;],&quot;referencesOptions&quot;:{&quot;doc:67dc0dff82fc9c0867c0e5a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71122003,&quot;citationText&quot;:&quot;&lt;span style=\&quot;font-family:Arial;font-size:16px;color:#000000\&quot;&gt;[4]&lt;/span&gt;&quot;}"/>
          <w:id w:val="-1471122003"/>
          <w:placeholder>
            <w:docPart w:val="657F4490FEC74C0DA768F8E35418DADA"/>
          </w:placeholder>
        </w:sdtPr>
        <w:sdtContent>
          <w:r w:rsidR="00A22EED">
            <w:rPr>
              <w:rFonts w:cs="Arial"/>
              <w:color w:val="000000"/>
            </w:rPr>
            <w:t>[4]</w:t>
          </w:r>
        </w:sdtContent>
      </w:sdt>
      <w:r w:rsidR="00484694">
        <w:rPr>
          <w:rFonts w:cs="Arial"/>
          <w:color w:val="000000"/>
        </w:rPr>
        <w:t xml:space="preserve">. This method is extremely lightweight and fast but sometimes can trigger false positives. To solve the false positive issues, they then used a </w:t>
      </w:r>
      <w:proofErr w:type="spellStart"/>
      <w:r w:rsidR="00484694">
        <w:rPr>
          <w:rFonts w:cs="Arial"/>
          <w:color w:val="000000"/>
        </w:rPr>
        <w:t>BiLSTM</w:t>
      </w:r>
      <w:proofErr w:type="spellEnd"/>
      <w:r w:rsidR="00484694">
        <w:rPr>
          <w:rFonts w:cs="Arial"/>
          <w:color w:val="000000"/>
        </w:rPr>
        <w:t xml:space="preserve">-RNN model to sort traffic based on extracted flow features, therefore utilising the fast responsiveness of the entropy-based anomaly detection and the high accuracy of the deep learning model, which led to them achieving a detection accuracy of over 98%, whilst not overloading the SDN controller </w:t>
      </w:r>
      <w:sdt>
        <w:sdtPr>
          <w:rPr>
            <w:rFonts w:cs="Arial"/>
            <w:color w:val="000000"/>
            <w:highlight w:val="white"/>
          </w:rPr>
          <w:alias w:val="Citation"/>
          <w:tag w:val="{&quot;referencesIds&quot;:[&quot;doc:67dc0dff82fc9c0867c0e5ae&quot;],&quot;referencesOptions&quot;:{&quot;doc:67dc0dff82fc9c0867c0e5a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71736579,&quot;citationText&quot;:&quot;&lt;span style=\&quot;font-family:Arial;font-size:16px;color:#000000\&quot;&gt;[4]&lt;/span&gt;&quot;}"/>
          <w:id w:val="371736579"/>
          <w:placeholder>
            <w:docPart w:val="DD8F2A7C113146F183C01E1E0D8E8784"/>
          </w:placeholder>
        </w:sdtPr>
        <w:sdtContent>
          <w:r w:rsidR="00A22EED">
            <w:rPr>
              <w:rFonts w:cs="Arial"/>
              <w:color w:val="000000"/>
            </w:rPr>
            <w:t>[4]</w:t>
          </w:r>
        </w:sdtContent>
      </w:sdt>
      <w:r w:rsidR="00484694">
        <w:rPr>
          <w:rFonts w:cs="Arial"/>
          <w:color w:val="000000"/>
        </w:rPr>
        <w:t xml:space="preserve">. </w:t>
      </w:r>
    </w:p>
    <w:p w14:paraId="12DADA79" w14:textId="228C2EE4" w:rsidR="00E73E0D" w:rsidRDefault="00E73E0D" w:rsidP="00B1253D">
      <w:pPr>
        <w:rPr>
          <w:rFonts w:cs="Arial"/>
          <w:color w:val="000000"/>
        </w:rPr>
      </w:pPr>
    </w:p>
    <w:p w14:paraId="612779D9" w14:textId="440EFD8D" w:rsidR="00E73E0D" w:rsidRDefault="00E73E0D" w:rsidP="00B1253D">
      <w:pPr>
        <w:rPr>
          <w:rFonts w:cs="Arial"/>
          <w:color w:val="000000"/>
        </w:rPr>
      </w:pPr>
      <w:r>
        <w:rPr>
          <w:rFonts w:cs="Arial"/>
        </w:rPr>
        <w:t xml:space="preserve">Traditional networks can also rely on anomaly-based detection sometimes, mostly focusing on sampling anomaly detection due to the high demands of inspecting each packet in real time; however, sampling detection can allow certain DDoS attacks to completely bypass detection. A study by Ahmed and Kim proposes utilising the centralised control and programmability of SDNs to overcome said limitations </w:t>
      </w:r>
      <w:sdt>
        <w:sdtPr>
          <w:rPr>
            <w:rFonts w:cs="Arial"/>
            <w:color w:val="000000"/>
            <w:highlight w:val="white"/>
          </w:rPr>
          <w:alias w:val="Citation"/>
          <w:tag w:val="{&quot;referencesIds&quot;:[&quot;doc:67dc0e7b570d07352b2c4173&quot;],&quot;referencesOptions&quot;:{&quot;doc:67dc0e7b570d07352b2c417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98036627,&quot;citationText&quot;:&quot;&lt;span style=\&quot;font-family:Arial;font-size:16px;color:#000000\&quot;&gt;[5]&lt;/span&gt;&quot;}"/>
          <w:id w:val="-1898036627"/>
          <w:placeholder>
            <w:docPart w:val="BC8FFCA2F73B49078115A5CA6D00A8ED"/>
          </w:placeholder>
        </w:sdtPr>
        <w:sdtContent>
          <w:r w:rsidR="00A22EED">
            <w:rPr>
              <w:rFonts w:cs="Arial"/>
              <w:color w:val="000000"/>
            </w:rPr>
            <w:t>[5]</w:t>
          </w:r>
        </w:sdtContent>
      </w:sdt>
      <w:r>
        <w:rPr>
          <w:rFonts w:cs="Arial"/>
          <w:color w:val="000000"/>
        </w:rPr>
        <w:t xml:space="preserve">. They propose using complete flow statistics from OpenFlow switches and dynamically updating the flow rules to circumvent an attack, this would allow for SDN to detect and mitigate DDoS attacks much earlier and with even greater precision </w:t>
      </w:r>
      <w:sdt>
        <w:sdtPr>
          <w:rPr>
            <w:rFonts w:cs="Arial"/>
            <w:color w:val="000000"/>
            <w:highlight w:val="white"/>
          </w:rPr>
          <w:alias w:val="Citation"/>
          <w:tag w:val="{&quot;referencesIds&quot;:[&quot;doc:67dc0e7b570d07352b2c4173&quot;],&quot;referencesOptions&quot;:{&quot;doc:67dc0e7b570d07352b2c417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11740836,&quot;citationText&quot;:&quot;&lt;span style=\&quot;font-family:Arial;font-size:16px;color:#000000\&quot;&gt;[5]&lt;/span&gt;&quot;}"/>
          <w:id w:val="-1111740836"/>
          <w:placeholder>
            <w:docPart w:val="734E66087121455A950369726C10BB08"/>
          </w:placeholder>
        </w:sdtPr>
        <w:sdtContent>
          <w:r w:rsidR="00A22EED">
            <w:rPr>
              <w:rFonts w:cs="Arial"/>
              <w:color w:val="000000"/>
            </w:rPr>
            <w:t>[5]</w:t>
          </w:r>
        </w:sdtContent>
      </w:sdt>
      <w:r>
        <w:rPr>
          <w:rFonts w:cs="Arial"/>
          <w:color w:val="000000"/>
        </w:rPr>
        <w:t xml:space="preserve">. To achieve this, they proposed the use of flow examination, which they suggested could highly improve detection accuracy </w:t>
      </w:r>
      <w:r w:rsidR="000749FA">
        <w:rPr>
          <w:rFonts w:cs="Arial"/>
          <w:color w:val="000000"/>
        </w:rPr>
        <w:t>and</w:t>
      </w:r>
      <w:r>
        <w:rPr>
          <w:rFonts w:cs="Arial"/>
          <w:color w:val="000000"/>
        </w:rPr>
        <w:t xml:space="preserve"> alleviate resource constraints which are usually associated with anomaly detection methods and that transitioning to this type of detection would maintain high detection rates.</w:t>
      </w:r>
    </w:p>
    <w:p w14:paraId="63BF7CE1" w14:textId="77777777" w:rsidR="00DD2EC8" w:rsidRDefault="00DD2EC8" w:rsidP="00B1253D">
      <w:pPr>
        <w:rPr>
          <w:rFonts w:cs="Arial"/>
          <w:color w:val="000000"/>
        </w:rPr>
      </w:pPr>
    </w:p>
    <w:p w14:paraId="1938AE29" w14:textId="5C3AAA49" w:rsidR="00DD2EC8" w:rsidRDefault="00DD2EC8" w:rsidP="00B1253D">
      <w:pPr>
        <w:rPr>
          <w:rFonts w:cs="Arial"/>
          <w:color w:val="000000"/>
        </w:rPr>
      </w:pPr>
      <w:r>
        <w:rPr>
          <w:rFonts w:cs="Arial"/>
          <w:color w:val="000000"/>
        </w:rPr>
        <w:t xml:space="preserve">Another study focusing on anomaly-based detection was undertaken by Gonzalez and </w:t>
      </w:r>
      <w:proofErr w:type="spellStart"/>
      <w:r>
        <w:rPr>
          <w:rFonts w:cs="Arial"/>
          <w:color w:val="000000"/>
        </w:rPr>
        <w:t>Charfadine</w:t>
      </w:r>
      <w:proofErr w:type="spellEnd"/>
      <w:r>
        <w:rPr>
          <w:rFonts w:cs="Arial"/>
          <w:color w:val="000000"/>
        </w:rPr>
        <w:t xml:space="preserve"> </w:t>
      </w:r>
      <w:sdt>
        <w:sdtPr>
          <w:rPr>
            <w:rFonts w:cs="Arial"/>
            <w:color w:val="000000"/>
            <w:highlight w:val="white"/>
          </w:rPr>
          <w:alias w:val="Citation"/>
          <w:tag w:val="{&quot;referencesIds&quot;:[&quot;doc:67dc0e7a570d07352b2c4169&quot;],&quot;referencesOptions&quot;:{&quot;doc:67dc0e7a570d07352b2c416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5574061,&quot;citationText&quot;:&quot;&lt;span style=\&quot;font-family:Arial;font-size:16px;color:#000000\&quot;&gt;[6]&lt;/span&gt;&quot;}"/>
          <w:id w:val="-65574061"/>
          <w:placeholder>
            <w:docPart w:val="ADF4B5C8C8944C62879162E4E54317E9"/>
          </w:placeholder>
        </w:sdtPr>
        <w:sdtContent>
          <w:r w:rsidR="00A22EED">
            <w:rPr>
              <w:rFonts w:cs="Arial"/>
              <w:color w:val="000000"/>
            </w:rPr>
            <w:t>[6]</w:t>
          </w:r>
        </w:sdtContent>
      </w:sdt>
      <w:r>
        <w:rPr>
          <w:rFonts w:cs="Arial"/>
          <w:color w:val="000000"/>
        </w:rPr>
        <w:t xml:space="preserve"> where they developed a real-time anomaly detection framework for SDN, utilizing live traffic analysis integrated with machine learning models trained on flow-based features, allowing them to achieve high detection accuracy and even allowed for automated mitigation against DDoS attacks. They concluded that their algorithm outperformed other methods such as decision tree and support vector machines for detecting traffic anomalies </w:t>
      </w:r>
      <w:sdt>
        <w:sdtPr>
          <w:rPr>
            <w:rFonts w:cs="Arial"/>
            <w:color w:val="000000"/>
            <w:highlight w:val="white"/>
          </w:rPr>
          <w:alias w:val="Citation"/>
          <w:tag w:val="{&quot;referencesIds&quot;:[&quot;doc:67dc0e7a570d07352b2c4169&quot;],&quot;referencesOptions&quot;:{&quot;doc:67dc0e7a570d07352b2c416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25756254"/>
          <w:placeholder>
            <w:docPart w:val="FCA92ABF68DB405DA147E26ACEBCADCC"/>
          </w:placeholder>
        </w:sdtPr>
        <w:sdtContent>
          <w:r w:rsidR="00A22EED">
            <w:rPr>
              <w:rFonts w:cs="Arial"/>
              <w:color w:val="000000"/>
            </w:rPr>
            <w:t>[6]</w:t>
          </w:r>
        </w:sdtContent>
      </w:sdt>
      <w:r>
        <w:rPr>
          <w:rFonts w:cs="Arial"/>
          <w:color w:val="000000"/>
        </w:rPr>
        <w:t xml:space="preserve">. </w:t>
      </w:r>
    </w:p>
    <w:p w14:paraId="435C9491" w14:textId="77777777" w:rsidR="00AC4D78" w:rsidRDefault="00AC4D78" w:rsidP="00B1253D">
      <w:pPr>
        <w:rPr>
          <w:rFonts w:cs="Arial"/>
          <w:color w:val="000000"/>
        </w:rPr>
      </w:pPr>
    </w:p>
    <w:p w14:paraId="3E8BD4EE" w14:textId="77777777" w:rsidR="00AC4D78" w:rsidRDefault="00AC4D78" w:rsidP="00B1253D">
      <w:pPr>
        <w:rPr>
          <w:rFonts w:cs="Arial"/>
          <w:color w:val="000000"/>
        </w:rPr>
      </w:pPr>
    </w:p>
    <w:p w14:paraId="346C8ED3" w14:textId="77777777" w:rsidR="00AC4D78" w:rsidRDefault="00AC4D78" w:rsidP="00B1253D">
      <w:pPr>
        <w:rPr>
          <w:rFonts w:cs="Arial"/>
          <w:color w:val="000000"/>
        </w:rPr>
      </w:pPr>
    </w:p>
    <w:p w14:paraId="52657DC0" w14:textId="5ED02159" w:rsidR="00AC4D78" w:rsidRDefault="00AC4D78" w:rsidP="00B1253D">
      <w:pPr>
        <w:rPr>
          <w:rFonts w:cs="Arial"/>
          <w:color w:val="000000"/>
        </w:rPr>
      </w:pPr>
      <w:r>
        <w:rPr>
          <w:rFonts w:cs="Arial"/>
          <w:color w:val="000000"/>
        </w:rPr>
        <w:lastRenderedPageBreak/>
        <w:t>Each study offers a unique take on anomaly-based detection for DDoS attacks on SDN</w:t>
      </w:r>
      <w:r w:rsidR="007C60C4">
        <w:rPr>
          <w:rFonts w:cs="Arial"/>
          <w:color w:val="000000"/>
        </w:rPr>
        <w:t xml:space="preserve"> and each comes with its own use cases, they all provide an improvement over more traditional DDoS detection methods; however, their suitability can depend on the SDN deployment. </w:t>
      </w:r>
      <w:proofErr w:type="spellStart"/>
      <w:r w:rsidR="007C60C4">
        <w:rPr>
          <w:rFonts w:cs="Arial"/>
          <w:color w:val="000000"/>
        </w:rPr>
        <w:t>Setitra</w:t>
      </w:r>
      <w:proofErr w:type="spellEnd"/>
      <w:r w:rsidR="007C60C4">
        <w:rPr>
          <w:rFonts w:cs="Arial"/>
          <w:color w:val="000000"/>
        </w:rPr>
        <w:t xml:space="preserve"> et al ‘s P4 based method </w:t>
      </w:r>
      <w:sdt>
        <w:sdtPr>
          <w:rPr>
            <w:rFonts w:cs="Arial"/>
            <w:color w:val="000000"/>
            <w:highlight w:val="white"/>
          </w:rPr>
          <w:alias w:val="Citation"/>
          <w:tag w:val="{&quot;referencesIds&quot;:[&quot;doc:67dc0cb0a0d9fb3a3be0d47e&quot;],&quot;referencesOptions&quot;:{&quot;doc:67dc0cb0a0d9fb3a3be0d47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57707063"/>
          <w:placeholder>
            <w:docPart w:val="59D44258C43346E798007EA81560B53B"/>
          </w:placeholder>
        </w:sdtPr>
        <w:sdtContent>
          <w:r w:rsidR="00A22EED">
            <w:rPr>
              <w:rFonts w:cs="Arial"/>
              <w:color w:val="000000"/>
            </w:rPr>
            <w:t>[3]</w:t>
          </w:r>
        </w:sdtContent>
      </w:sdt>
      <w:r w:rsidR="007C60C4">
        <w:rPr>
          <w:rFonts w:cs="Arial"/>
          <w:color w:val="000000"/>
        </w:rPr>
        <w:t xml:space="preserve"> seems like it could be ideal for high performance or more modern programmable networks where speed and controller resources are crucial; however, it’s reliance on more specialized software means that it may not be easily added to more older networks. Sun </w:t>
      </w:r>
      <w:proofErr w:type="spellStart"/>
      <w:r w:rsidR="007C60C4">
        <w:rPr>
          <w:rFonts w:cs="Arial"/>
          <w:color w:val="000000"/>
        </w:rPr>
        <w:t>et</w:t>
      </w:r>
      <w:proofErr w:type="spellEnd"/>
      <w:r w:rsidR="007C60C4">
        <w:rPr>
          <w:rFonts w:cs="Arial"/>
          <w:color w:val="000000"/>
        </w:rPr>
        <w:t xml:space="preserve"> </w:t>
      </w:r>
      <w:proofErr w:type="spellStart"/>
      <w:r w:rsidR="007C60C4">
        <w:rPr>
          <w:rFonts w:cs="Arial"/>
          <w:color w:val="000000"/>
        </w:rPr>
        <w:t>al’s</w:t>
      </w:r>
      <w:proofErr w:type="spellEnd"/>
      <w:r w:rsidR="007C60C4">
        <w:rPr>
          <w:rFonts w:cs="Arial"/>
          <w:color w:val="000000"/>
        </w:rPr>
        <w:t xml:space="preserve"> combination of entropy analysis and deep learning techniques </w:t>
      </w:r>
      <w:sdt>
        <w:sdtPr>
          <w:rPr>
            <w:rFonts w:cs="Arial"/>
            <w:color w:val="000000"/>
            <w:highlight w:val="white"/>
          </w:rPr>
          <w:alias w:val="Citation"/>
          <w:tag w:val="{&quot;referencesIds&quot;:[&quot;doc:67dc0dff82fc9c0867c0e5ae&quot;],&quot;referencesOptions&quot;:{&quot;doc:67dc0dff82fc9c0867c0e5a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69748997"/>
          <w:placeholder>
            <w:docPart w:val="47815ABC1D214DE4933261313E077429"/>
          </w:placeholder>
        </w:sdtPr>
        <w:sdtContent>
          <w:r w:rsidR="00A22EED">
            <w:rPr>
              <w:rFonts w:cs="Arial"/>
              <w:color w:val="000000"/>
            </w:rPr>
            <w:t>[4]</w:t>
          </w:r>
        </w:sdtContent>
      </w:sdt>
      <w:r w:rsidR="007C60C4">
        <w:rPr>
          <w:rFonts w:cs="Arial"/>
          <w:color w:val="000000"/>
        </w:rPr>
        <w:t xml:space="preserve"> in comparison has a decent balance of speed and accuracy, meaning that it would be great for SDNs with computing resources to spare. Ahmed and Kim’s flow statistical approach </w:t>
      </w:r>
      <w:sdt>
        <w:sdtPr>
          <w:rPr>
            <w:rFonts w:cs="Arial"/>
            <w:color w:val="000000"/>
            <w:highlight w:val="white"/>
          </w:rPr>
          <w:alias w:val="Citation"/>
          <w:tag w:val="{&quot;referencesIds&quot;:[&quot;doc:67dc0e7b570d07352b2c4173&quot;],&quot;referencesOptions&quot;:{&quot;doc:67dc0e7b570d07352b2c417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28532270"/>
          <w:placeholder>
            <w:docPart w:val="CF60625445DE4F60AEEED2E069266D1A"/>
          </w:placeholder>
        </w:sdtPr>
        <w:sdtContent>
          <w:r w:rsidR="00A22EED">
            <w:rPr>
              <w:rFonts w:cs="Arial"/>
              <w:color w:val="000000"/>
            </w:rPr>
            <w:t>[5]</w:t>
          </w:r>
        </w:sdtContent>
      </w:sdt>
      <w:r w:rsidR="007C60C4">
        <w:rPr>
          <w:rFonts w:cs="Arial"/>
          <w:color w:val="000000"/>
        </w:rPr>
        <w:t xml:space="preserve"> would work well in environments where scalability isn’t an issue and would offer very high detection precision without losing any through packet sampling. The last one, Gonzalez and </w:t>
      </w:r>
      <w:proofErr w:type="spellStart"/>
      <w:r w:rsidR="007C60C4">
        <w:rPr>
          <w:rFonts w:cs="Arial"/>
          <w:color w:val="000000"/>
        </w:rPr>
        <w:t>Charfadine’s</w:t>
      </w:r>
      <w:proofErr w:type="spellEnd"/>
      <w:r w:rsidR="007C60C4">
        <w:rPr>
          <w:rFonts w:cs="Arial"/>
          <w:color w:val="000000"/>
        </w:rPr>
        <w:t xml:space="preserve"> more machine learning approach </w:t>
      </w:r>
      <w:sdt>
        <w:sdtPr>
          <w:rPr>
            <w:rFonts w:cs="Arial"/>
            <w:color w:val="000000"/>
            <w:highlight w:val="white"/>
          </w:rPr>
          <w:alias w:val="Citation"/>
          <w:tag w:val="{&quot;referencesIds&quot;:[&quot;doc:67dc0e7a570d07352b2c4169&quot;],&quot;referencesOptions&quot;:{&quot;doc:67dc0e7a570d07352b2c416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14524802"/>
          <w:placeholder>
            <w:docPart w:val="7EC940BC353848E6B76AC80C0F8DB576"/>
          </w:placeholder>
        </w:sdtPr>
        <w:sdtContent>
          <w:r w:rsidR="00A22EED">
            <w:rPr>
              <w:rFonts w:cs="Arial"/>
              <w:color w:val="000000"/>
            </w:rPr>
            <w:t>[6]</w:t>
          </w:r>
        </w:sdtContent>
      </w:sdt>
      <w:r w:rsidR="007C60C4">
        <w:rPr>
          <w:rFonts w:cs="Arial"/>
          <w:color w:val="000000"/>
        </w:rPr>
        <w:t xml:space="preserve"> could work and be adapted for SDN but feels more like it would be practical for more traditional networks. It does need a lot of maintenance though; it would need constantly updated training data so may not be practical. Overall, the choice of method needs to consider the hardware that it’s working with, the traffic patterns and </w:t>
      </w:r>
      <w:r w:rsidR="0042464A">
        <w:rPr>
          <w:rFonts w:cs="Arial"/>
          <w:color w:val="000000"/>
        </w:rPr>
        <w:t>the reliance on network resources.</w:t>
      </w:r>
    </w:p>
    <w:p w14:paraId="027857F3" w14:textId="77777777" w:rsidR="0042464A" w:rsidRDefault="0042464A" w:rsidP="00B1253D">
      <w:pPr>
        <w:rPr>
          <w:rFonts w:cs="Arial"/>
          <w:color w:val="000000"/>
        </w:rPr>
      </w:pPr>
    </w:p>
    <w:p w14:paraId="7984E495" w14:textId="698BDB9C" w:rsidR="0042464A" w:rsidRDefault="0042464A" w:rsidP="0042464A">
      <w:pPr>
        <w:pStyle w:val="Heading2"/>
        <w:numPr>
          <w:ilvl w:val="1"/>
          <w:numId w:val="29"/>
        </w:numPr>
      </w:pPr>
      <w:bookmarkStart w:id="69" w:name="_Toc196804915"/>
      <w:r>
        <w:t>MACHINE LEARNING APPROACHES</w:t>
      </w:r>
      <w:bookmarkEnd w:id="69"/>
    </w:p>
    <w:p w14:paraId="078640D4" w14:textId="72D727EF" w:rsidR="00DC115E" w:rsidRDefault="00DC115E" w:rsidP="0042464A">
      <w:pPr>
        <w:rPr>
          <w:lang w:eastAsia="x-none"/>
        </w:rPr>
      </w:pPr>
      <w:r>
        <w:rPr>
          <w:lang w:eastAsia="x-none"/>
        </w:rPr>
        <w:t>Machine learning based approaches are used to identify DDoS attacks within SDN by learning patterns and features within network traffic that split normal network behaviour from potential malicious network behaviour (floods etc). Unlike other methods, it does not rely on manually defined rules, meaning that it can be great for adapting to new and evolving attack strategies. Within SDNs specifically, machine learning models tend to be trained on flow statistics, traffic anomalies and behaviour patterns to automatically detect and sometimes even mitigate attacks in real time. This approach tends to offer very high detection accuracy and adaptability but can also face challenges such as needing large and high-quality training data that needs to be constantly updated or could even drift off what it focuses on if there is a significant change in network conditions.</w:t>
      </w:r>
    </w:p>
    <w:p w14:paraId="5C26AFC5" w14:textId="77777777" w:rsidR="00DC115E" w:rsidRDefault="00DC115E" w:rsidP="0042464A">
      <w:pPr>
        <w:rPr>
          <w:lang w:eastAsia="x-none"/>
        </w:rPr>
      </w:pPr>
    </w:p>
    <w:p w14:paraId="3E2D5174" w14:textId="77777777" w:rsidR="00DC115E" w:rsidRDefault="00DC115E" w:rsidP="0042464A">
      <w:pPr>
        <w:rPr>
          <w:lang w:eastAsia="x-none"/>
        </w:rPr>
      </w:pPr>
    </w:p>
    <w:p w14:paraId="274037A2" w14:textId="77777777" w:rsidR="00DC115E" w:rsidRDefault="00DC115E" w:rsidP="0042464A">
      <w:pPr>
        <w:rPr>
          <w:lang w:eastAsia="x-none"/>
        </w:rPr>
      </w:pPr>
    </w:p>
    <w:p w14:paraId="5D697F99" w14:textId="27BDDD28" w:rsidR="00DC115E" w:rsidRDefault="00DC115E" w:rsidP="0042464A">
      <w:pPr>
        <w:rPr>
          <w:rFonts w:cs="Arial"/>
          <w:color w:val="000000"/>
          <w:lang w:eastAsia="x-none"/>
        </w:rPr>
      </w:pPr>
      <w:r>
        <w:rPr>
          <w:lang w:eastAsia="x-none"/>
        </w:rPr>
        <w:lastRenderedPageBreak/>
        <w:t xml:space="preserve">A study by </w:t>
      </w:r>
      <w:proofErr w:type="spellStart"/>
      <w:r>
        <w:rPr>
          <w:lang w:eastAsia="x-none"/>
        </w:rPr>
        <w:t>Alashhab</w:t>
      </w:r>
      <w:proofErr w:type="spellEnd"/>
      <w:r>
        <w:rPr>
          <w:lang w:eastAsia="x-none"/>
        </w:rPr>
        <w:t xml:space="preserve"> et al </w:t>
      </w:r>
      <w:sdt>
        <w:sdtPr>
          <w:rPr>
            <w:rFonts w:cs="Arial"/>
            <w:color w:val="000000"/>
            <w:highlight w:val="white"/>
            <w:lang w:eastAsia="x-none"/>
          </w:rPr>
          <w:alias w:val="Citation"/>
          <w:tag w:val="{&quot;referencesIds&quot;:[&quot;doc:67dc0e7b570d07352b2c416a&quot;],&quot;referencesOptions&quot;:{&quot;doc:67dc0e7b570d07352b2c41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23046454"/>
          <w:placeholder>
            <w:docPart w:val="05F20C197ECB4334A12B5FC6841377C7"/>
          </w:placeholder>
        </w:sdtPr>
        <w:sdtContent>
          <w:r w:rsidR="00A22EED">
            <w:rPr>
              <w:rFonts w:cs="Arial"/>
              <w:color w:val="000000"/>
            </w:rPr>
            <w:t>[7]</w:t>
          </w:r>
        </w:sdtContent>
      </w:sdt>
      <w:r>
        <w:rPr>
          <w:rFonts w:cs="Arial"/>
          <w:color w:val="000000"/>
          <w:lang w:eastAsia="x-none"/>
        </w:rPr>
        <w:t xml:space="preserve"> focuses on a machine learning based approach for detecting and mitigating DDoS attacks within SDN environments. They proposed using an online machine learning model using a Stochastic Gradient Descent optimizer combined with an Explainable Boosting Machine classifier, allowing for their proposed idea to process live traffic and update itself as and when needed using online sources to adapt to new and evolved attack patterns, even including zero-day attacks </w:t>
      </w:r>
      <w:sdt>
        <w:sdtPr>
          <w:rPr>
            <w:rFonts w:cs="Arial"/>
            <w:color w:val="000000"/>
            <w:highlight w:val="white"/>
            <w:lang w:eastAsia="x-none"/>
          </w:rPr>
          <w:alias w:val="Citation"/>
          <w:tag w:val="{&quot;referencesIds&quot;:[&quot;doc:67dc0e7b570d07352b2c416a&quot;],&quot;referencesOptions&quot;:{&quot;doc:67dc0e7b570d07352b2c41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73146375"/>
          <w:placeholder>
            <w:docPart w:val="9DA1C0D6D2874C508DE4D49F6B992F16"/>
          </w:placeholder>
        </w:sdtPr>
        <w:sdtContent>
          <w:r w:rsidR="00A22EED">
            <w:rPr>
              <w:rFonts w:cs="Arial"/>
              <w:color w:val="000000"/>
            </w:rPr>
            <w:t>[7]</w:t>
          </w:r>
        </w:sdtContent>
      </w:sdt>
      <w:r>
        <w:rPr>
          <w:rFonts w:cs="Arial"/>
          <w:color w:val="000000"/>
          <w:lang w:eastAsia="x-none"/>
        </w:rPr>
        <w:t>.</w:t>
      </w:r>
      <w:r w:rsidR="00CE4095">
        <w:rPr>
          <w:rFonts w:cs="Arial"/>
          <w:color w:val="000000"/>
          <w:lang w:eastAsia="x-none"/>
        </w:rPr>
        <w:t xml:space="preserve"> </w:t>
      </w:r>
      <w:r>
        <w:rPr>
          <w:rFonts w:cs="Arial"/>
          <w:color w:val="000000"/>
          <w:lang w:eastAsia="x-none"/>
        </w:rPr>
        <w:t xml:space="preserve">Their model was trained using traffic generated in a simulated environment using Mininet and the Ryu controller, including both normal and attack traffic. </w:t>
      </w:r>
      <w:r w:rsidR="00CE4095">
        <w:rPr>
          <w:rFonts w:cs="Arial"/>
          <w:color w:val="000000"/>
          <w:lang w:eastAsia="x-none"/>
        </w:rPr>
        <w:t xml:space="preserve">During experimentation with their model, they found that it achieved a 99% accuracy with very low false positive rates, outperforming most other machine learning techniques </w:t>
      </w:r>
      <w:sdt>
        <w:sdtPr>
          <w:rPr>
            <w:rFonts w:cs="Arial"/>
            <w:color w:val="000000"/>
            <w:highlight w:val="white"/>
            <w:lang w:eastAsia="x-none"/>
          </w:rPr>
          <w:alias w:val="Citation"/>
          <w:tag w:val="{&quot;referencesIds&quot;:[&quot;doc:67dc0e7b570d07352b2c416a&quot;],&quot;referencesOptions&quot;:{&quot;doc:67dc0e7b570d07352b2c41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42520903"/>
          <w:placeholder>
            <w:docPart w:val="15D6AAFABF2F46C49DA73965C013CA2E"/>
          </w:placeholder>
        </w:sdtPr>
        <w:sdtContent>
          <w:r w:rsidR="00A22EED">
            <w:rPr>
              <w:rFonts w:cs="Arial"/>
              <w:color w:val="000000"/>
            </w:rPr>
            <w:t>[7]</w:t>
          </w:r>
        </w:sdtContent>
      </w:sdt>
      <w:r w:rsidR="00CE4095">
        <w:rPr>
          <w:rFonts w:cs="Arial"/>
          <w:color w:val="000000"/>
          <w:lang w:eastAsia="x-none"/>
        </w:rPr>
        <w:t>.</w:t>
      </w:r>
    </w:p>
    <w:p w14:paraId="3D75A268" w14:textId="77777777" w:rsidR="00CE4095" w:rsidRDefault="00CE4095" w:rsidP="0042464A">
      <w:pPr>
        <w:rPr>
          <w:rFonts w:cs="Arial"/>
          <w:color w:val="000000"/>
          <w:lang w:eastAsia="x-none"/>
        </w:rPr>
      </w:pPr>
    </w:p>
    <w:p w14:paraId="267E7833" w14:textId="3B926005" w:rsidR="00CE4095" w:rsidRDefault="00CE4095" w:rsidP="00CE4095">
      <w:pPr>
        <w:tabs>
          <w:tab w:val="center" w:pos="4384"/>
        </w:tabs>
        <w:rPr>
          <w:rFonts w:cs="Arial"/>
          <w:color w:val="000000"/>
          <w:lang w:eastAsia="x-none"/>
        </w:rPr>
      </w:pPr>
      <w:r>
        <w:rPr>
          <w:rFonts w:cs="Arial"/>
          <w:color w:val="000000"/>
          <w:lang w:eastAsia="x-none"/>
        </w:rPr>
        <w:t xml:space="preserve">Another study by </w:t>
      </w:r>
      <w:proofErr w:type="spellStart"/>
      <w:r>
        <w:rPr>
          <w:rFonts w:cs="Arial"/>
          <w:color w:val="000000"/>
          <w:lang w:eastAsia="x-none"/>
        </w:rPr>
        <w:t>Mankawade</w:t>
      </w:r>
      <w:proofErr w:type="spellEnd"/>
      <w:r>
        <w:rPr>
          <w:rFonts w:cs="Arial"/>
          <w:color w:val="000000"/>
          <w:lang w:eastAsia="x-none"/>
        </w:rPr>
        <w:t xml:space="preserve"> et al </w:t>
      </w:r>
      <w:sdt>
        <w:sdtPr>
          <w:rPr>
            <w:rFonts w:cs="Arial"/>
            <w:color w:val="000000"/>
            <w:highlight w:val="white"/>
            <w:lang w:eastAsia="x-none"/>
          </w:rPr>
          <w:alias w:val="Citation"/>
          <w:tag w:val="{&quot;referencesIds&quot;:[&quot;doc:67dc0d04096b8759d4319185&quot;],&quot;referencesOptions&quot;:{&quot;doc:67dc0d04096b8759d431918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79470007"/>
          <w:placeholder>
            <w:docPart w:val="EF6634F4590B4BCCAD499B497B64F898"/>
          </w:placeholder>
        </w:sdtPr>
        <w:sdtContent>
          <w:r w:rsidR="00A22EED">
            <w:rPr>
              <w:rFonts w:cs="Arial"/>
              <w:color w:val="000000"/>
            </w:rPr>
            <w:t>[8]</w:t>
          </w:r>
        </w:sdtContent>
      </w:sdt>
      <w:r>
        <w:rPr>
          <w:rFonts w:cs="Arial"/>
          <w:color w:val="000000"/>
          <w:lang w:eastAsia="x-none"/>
        </w:rPr>
        <w:t xml:space="preserve"> proposes a dynamic framework for DDoS attack detection and mitigation in SDN networks using a Decision Tree classifier, which leans back into anomaly-based detection slightly. Unlike the previous study, it uses decisions trees it reintroduces rules, being simple “if then” rules, allowing for it to be easily implemented into a controller like OpenFlow or Ryu. They trained the decision tree based on a dataset containing both normal and malicious traffic, allowing their model to recognise changes in network traffic that suggest a DDoS attack is taking place </w:t>
      </w:r>
      <w:sdt>
        <w:sdtPr>
          <w:rPr>
            <w:rFonts w:cs="Arial"/>
            <w:color w:val="000000"/>
            <w:highlight w:val="white"/>
            <w:lang w:eastAsia="x-none"/>
          </w:rPr>
          <w:alias w:val="Citation"/>
          <w:tag w:val="{&quot;referencesIds&quot;:[&quot;doc:67dc0d04096b8759d4319185&quot;],&quot;referencesOptions&quot;:{&quot;doc:67dc0d04096b8759d431918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19600691"/>
          <w:placeholder>
            <w:docPart w:val="A5EBFF45AF064B2EA9827E6FEFBE254D"/>
          </w:placeholder>
        </w:sdtPr>
        <w:sdtContent>
          <w:r w:rsidR="00A22EED">
            <w:rPr>
              <w:rFonts w:cs="Arial"/>
              <w:color w:val="000000"/>
            </w:rPr>
            <w:t>[8]</w:t>
          </w:r>
        </w:sdtContent>
      </w:sdt>
      <w:r>
        <w:rPr>
          <w:rFonts w:cs="Arial"/>
          <w:color w:val="000000"/>
          <w:lang w:eastAsia="x-none"/>
        </w:rPr>
        <w:t xml:space="preserve">. They compared their model to different machine learning models (Logistic Regression, Random Forests &amp; Naïve Bayes) and found that their Decision Tree proposal achieved the best accuracy at 96.91% </w:t>
      </w:r>
      <w:sdt>
        <w:sdtPr>
          <w:rPr>
            <w:rFonts w:cs="Arial"/>
            <w:color w:val="000000"/>
            <w:highlight w:val="white"/>
            <w:lang w:eastAsia="x-none"/>
          </w:rPr>
          <w:alias w:val="Citation"/>
          <w:tag w:val="{&quot;referencesIds&quot;:[&quot;doc:67dc0d04096b8759d4319185&quot;],&quot;referencesOptions&quot;:{&quot;doc:67dc0d04096b8759d431918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03711882"/>
          <w:placeholder>
            <w:docPart w:val="AC68F9A784534CB9BEB6B6CC1703DCAA"/>
          </w:placeholder>
        </w:sdtPr>
        <w:sdtContent>
          <w:r w:rsidR="00A22EED">
            <w:rPr>
              <w:rFonts w:cs="Arial"/>
              <w:color w:val="000000"/>
            </w:rPr>
            <w:t>[8]</w:t>
          </w:r>
        </w:sdtContent>
      </w:sdt>
      <w:r>
        <w:rPr>
          <w:rFonts w:cs="Arial"/>
          <w:color w:val="000000"/>
          <w:lang w:eastAsia="x-none"/>
        </w:rPr>
        <w:t>.</w:t>
      </w:r>
    </w:p>
    <w:p w14:paraId="4FE7DD54" w14:textId="77777777" w:rsidR="00CC40DA" w:rsidRDefault="00CC40DA" w:rsidP="00CE4095">
      <w:pPr>
        <w:tabs>
          <w:tab w:val="center" w:pos="4384"/>
        </w:tabs>
        <w:rPr>
          <w:rFonts w:cs="Arial"/>
          <w:color w:val="000000"/>
          <w:lang w:eastAsia="x-none"/>
        </w:rPr>
      </w:pPr>
    </w:p>
    <w:p w14:paraId="06A99B31" w14:textId="0AADDC7E" w:rsidR="00CC40DA" w:rsidRDefault="00CC40DA" w:rsidP="00CE4095">
      <w:pPr>
        <w:tabs>
          <w:tab w:val="center" w:pos="4384"/>
        </w:tabs>
        <w:rPr>
          <w:rFonts w:cs="Arial"/>
          <w:color w:val="000000"/>
          <w:lang w:eastAsia="x-none"/>
        </w:rPr>
      </w:pPr>
      <w:r>
        <w:rPr>
          <w:rFonts w:cs="Arial"/>
          <w:color w:val="000000"/>
          <w:lang w:eastAsia="x-none"/>
        </w:rPr>
        <w:t xml:space="preserve">A similar study by </w:t>
      </w:r>
      <w:proofErr w:type="spellStart"/>
      <w:r>
        <w:rPr>
          <w:rFonts w:cs="Arial"/>
          <w:color w:val="000000"/>
          <w:lang w:eastAsia="x-none"/>
        </w:rPr>
        <w:t>Alomin</w:t>
      </w:r>
      <w:proofErr w:type="spellEnd"/>
      <w:r>
        <w:rPr>
          <w:rFonts w:cs="Arial"/>
          <w:color w:val="000000"/>
          <w:lang w:eastAsia="x-none"/>
        </w:rPr>
        <w:t xml:space="preserve"> et al </w:t>
      </w:r>
      <w:sdt>
        <w:sdtPr>
          <w:rPr>
            <w:rFonts w:cs="Arial"/>
            <w:color w:val="000000"/>
            <w:highlight w:val="white"/>
            <w:lang w:eastAsia="x-none"/>
          </w:rPr>
          <w:alias w:val="Citation"/>
          <w:tag w:val="{&quot;referencesIds&quot;:[&quot;doc:67dc0e7b570d07352b2c4171&quot;],&quot;referencesOptions&quot;:{&quot;doc:67dc0e7b570d07352b2c417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144344058"/>
          <w:placeholder>
            <w:docPart w:val="A581426E0A3943C2876A58640E0014C7"/>
          </w:placeholder>
        </w:sdtPr>
        <w:sdtContent>
          <w:r w:rsidR="00A22EED">
            <w:rPr>
              <w:rFonts w:cs="Arial"/>
              <w:color w:val="000000"/>
            </w:rPr>
            <w:t>[9]</w:t>
          </w:r>
        </w:sdtContent>
      </w:sdt>
      <w:r>
        <w:rPr>
          <w:rFonts w:cs="Arial"/>
          <w:color w:val="000000"/>
          <w:lang w:eastAsia="x-none"/>
        </w:rPr>
        <w:t xml:space="preserve"> also proposes a Decision Tree method combined with machine learning but specifies on low-rate DDoS attacks. </w:t>
      </w:r>
      <w:r w:rsidR="00F0727D">
        <w:rPr>
          <w:rFonts w:cs="Arial"/>
          <w:color w:val="000000"/>
          <w:lang w:eastAsia="x-none"/>
        </w:rPr>
        <w:t xml:space="preserve">Their decision tree model was trained on flow-based features such as Source IP Generation Speed, Flow Entry Rate, Flow Success Ratio, Packet Load Variance and Byte Load Variance, which were all extracted from simulated traffic using Mininet </w:t>
      </w:r>
      <w:sdt>
        <w:sdtPr>
          <w:rPr>
            <w:rFonts w:cs="Arial"/>
            <w:color w:val="000000"/>
            <w:highlight w:val="white"/>
            <w:lang w:eastAsia="x-none"/>
          </w:rPr>
          <w:alias w:val="Citation"/>
          <w:tag w:val="{&quot;referencesIds&quot;:[&quot;doc:67dc0e7b570d07352b2c4171&quot;],&quot;referencesOptions&quot;:{&quot;doc:67dc0e7b570d07352b2c417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48394088"/>
          <w:placeholder>
            <w:docPart w:val="ADB5ECB272EC4E4199094D4167CB51DF"/>
          </w:placeholder>
        </w:sdtPr>
        <w:sdtContent>
          <w:r w:rsidR="00A22EED">
            <w:rPr>
              <w:rFonts w:cs="Arial"/>
              <w:color w:val="000000"/>
            </w:rPr>
            <w:t>[9]</w:t>
          </w:r>
        </w:sdtContent>
      </w:sdt>
      <w:r w:rsidR="00F0727D">
        <w:rPr>
          <w:rFonts w:cs="Arial"/>
          <w:color w:val="000000"/>
          <w:lang w:eastAsia="x-none"/>
        </w:rPr>
        <w:t>. The model was used to sort incoming traffic into normal or anomalous in real time, which they achieved a 91% detection accuracy with.</w:t>
      </w:r>
    </w:p>
    <w:p w14:paraId="636224B1" w14:textId="77777777" w:rsidR="00546F74" w:rsidRDefault="00546F74" w:rsidP="00CE4095">
      <w:pPr>
        <w:tabs>
          <w:tab w:val="center" w:pos="4384"/>
        </w:tabs>
        <w:rPr>
          <w:rFonts w:cs="Arial"/>
          <w:color w:val="000000"/>
          <w:lang w:eastAsia="x-none"/>
        </w:rPr>
      </w:pPr>
    </w:p>
    <w:p w14:paraId="517EB105" w14:textId="1788A729" w:rsidR="003B62FD" w:rsidRDefault="00546F74" w:rsidP="00CE4095">
      <w:pPr>
        <w:tabs>
          <w:tab w:val="center" w:pos="4384"/>
        </w:tabs>
        <w:rPr>
          <w:rFonts w:cs="Arial"/>
          <w:color w:val="000000"/>
          <w:lang w:eastAsia="x-none"/>
        </w:rPr>
      </w:pPr>
      <w:r>
        <w:rPr>
          <w:rFonts w:cs="Arial"/>
          <w:color w:val="000000"/>
          <w:lang w:eastAsia="x-none"/>
        </w:rPr>
        <w:t xml:space="preserve">A study by </w:t>
      </w:r>
      <w:proofErr w:type="spellStart"/>
      <w:r>
        <w:rPr>
          <w:rFonts w:cs="Arial"/>
          <w:color w:val="000000"/>
          <w:lang w:eastAsia="x-none"/>
        </w:rPr>
        <w:t>Alhamami</w:t>
      </w:r>
      <w:proofErr w:type="spellEnd"/>
      <w:r>
        <w:rPr>
          <w:rFonts w:cs="Arial"/>
          <w:color w:val="000000"/>
          <w:lang w:eastAsia="x-none"/>
        </w:rPr>
        <w:t xml:space="preserve"> and </w:t>
      </w:r>
      <w:proofErr w:type="spellStart"/>
      <w:r>
        <w:rPr>
          <w:rFonts w:cs="Arial"/>
          <w:color w:val="000000"/>
          <w:lang w:eastAsia="x-none"/>
        </w:rPr>
        <w:t>Albermany</w:t>
      </w:r>
      <w:proofErr w:type="spellEnd"/>
      <w:r>
        <w:rPr>
          <w:rFonts w:cs="Arial"/>
          <w:color w:val="000000"/>
          <w:lang w:eastAsia="x-none"/>
        </w:rPr>
        <w:t xml:space="preserve"> </w:t>
      </w:r>
      <w:sdt>
        <w:sdtPr>
          <w:rPr>
            <w:rFonts w:cs="Arial"/>
            <w:color w:val="000000"/>
            <w:highlight w:val="white"/>
            <w:lang w:eastAsia="x-none"/>
          </w:rPr>
          <w:alias w:val="Citation"/>
          <w:tag w:val="{&quot;referencesIds&quot;:[&quot;doc:67dc0df2ae56bf5f382dadb1&quot;],&quot;referencesOptions&quot;:{&quot;doc:67dc0df2ae56bf5f382dadb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07646241"/>
          <w:placeholder>
            <w:docPart w:val="2E3E4C6C926F4E138C6F40089A52E80B"/>
          </w:placeholder>
        </w:sdtPr>
        <w:sdtContent>
          <w:r w:rsidR="00A22EED">
            <w:rPr>
              <w:rFonts w:cs="Arial"/>
              <w:color w:val="000000"/>
            </w:rPr>
            <w:t>[10]</w:t>
          </w:r>
        </w:sdtContent>
      </w:sdt>
      <w:r>
        <w:rPr>
          <w:rFonts w:cs="Arial"/>
          <w:color w:val="000000"/>
          <w:lang w:eastAsia="x-none"/>
        </w:rPr>
        <w:t xml:space="preserve"> also focuses on detecting DDoS attacks in SDN using machine learning algorithms and decided to use Mininet to simulate their tests, managed this time by an </w:t>
      </w:r>
      <w:proofErr w:type="spellStart"/>
      <w:r>
        <w:rPr>
          <w:rFonts w:cs="Arial"/>
          <w:color w:val="000000"/>
          <w:lang w:eastAsia="x-none"/>
        </w:rPr>
        <w:t>OpenDaylight</w:t>
      </w:r>
      <w:proofErr w:type="spellEnd"/>
      <w:r>
        <w:rPr>
          <w:rFonts w:cs="Arial"/>
          <w:color w:val="000000"/>
          <w:lang w:eastAsia="x-none"/>
        </w:rPr>
        <w:t xml:space="preserve"> controller. They trained and </w:t>
      </w:r>
      <w:r>
        <w:rPr>
          <w:rFonts w:cs="Arial"/>
          <w:color w:val="000000"/>
          <w:lang w:eastAsia="x-none"/>
        </w:rPr>
        <w:lastRenderedPageBreak/>
        <w:t xml:space="preserve">tested using five different models: </w:t>
      </w:r>
      <w:proofErr w:type="spellStart"/>
      <w:r>
        <w:rPr>
          <w:rFonts w:cs="Arial"/>
          <w:color w:val="000000"/>
          <w:lang w:eastAsia="x-none"/>
        </w:rPr>
        <w:t>XGBoost</w:t>
      </w:r>
      <w:proofErr w:type="spellEnd"/>
      <w:r>
        <w:rPr>
          <w:rFonts w:cs="Arial"/>
          <w:color w:val="000000"/>
          <w:lang w:eastAsia="x-none"/>
        </w:rPr>
        <w:t xml:space="preserve">, Logistic Regression, Support Vector Machine, K-Nearest Neighbours and Naïve Bayes. They found that </w:t>
      </w:r>
      <w:proofErr w:type="spellStart"/>
      <w:r>
        <w:rPr>
          <w:rFonts w:cs="Arial"/>
          <w:color w:val="000000"/>
          <w:lang w:eastAsia="x-none"/>
        </w:rPr>
        <w:t>XGBoost</w:t>
      </w:r>
      <w:proofErr w:type="spellEnd"/>
      <w:r>
        <w:rPr>
          <w:rFonts w:cs="Arial"/>
          <w:color w:val="000000"/>
          <w:lang w:eastAsia="x-none"/>
        </w:rPr>
        <w:t xml:space="preserve"> achieved the best overall performance</w:t>
      </w:r>
      <w:r w:rsidR="00B83CFD">
        <w:rPr>
          <w:rFonts w:cs="Arial"/>
          <w:color w:val="000000"/>
          <w:lang w:eastAsia="x-none"/>
        </w:rPr>
        <w:t xml:space="preserve"> reaching 99.26% accuracy, Logistic Regression achieved a 99.24% accuracy, SVM and KNN were slightly less efficient than both and Naïve Bayes showed extremely weak results, with lots of false positives </w:t>
      </w:r>
      <w:sdt>
        <w:sdtPr>
          <w:rPr>
            <w:rFonts w:cs="Arial"/>
            <w:color w:val="000000"/>
            <w:highlight w:val="white"/>
            <w:lang w:eastAsia="x-none"/>
          </w:rPr>
          <w:alias w:val="Citation"/>
          <w:tag w:val="{&quot;referencesIds&quot;:[&quot;doc:67dc0df2ae56bf5f382dadb1&quot;],&quot;referencesOptions&quot;:{&quot;doc:67dc0df2ae56bf5f382dadb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29213306"/>
          <w:placeholder>
            <w:docPart w:val="00FD5F4B272C481987C5269E85CF024E"/>
          </w:placeholder>
        </w:sdtPr>
        <w:sdtContent>
          <w:r w:rsidR="00A22EED">
            <w:rPr>
              <w:rFonts w:cs="Arial"/>
              <w:color w:val="000000"/>
            </w:rPr>
            <w:t>[10]</w:t>
          </w:r>
        </w:sdtContent>
      </w:sdt>
      <w:r w:rsidR="00B83CFD">
        <w:rPr>
          <w:rFonts w:cs="Arial"/>
          <w:color w:val="000000"/>
          <w:lang w:eastAsia="x-none"/>
        </w:rPr>
        <w:t xml:space="preserve">. </w:t>
      </w:r>
    </w:p>
    <w:p w14:paraId="21D55708" w14:textId="77777777" w:rsidR="003B62FD" w:rsidRDefault="003B62FD" w:rsidP="00CE4095">
      <w:pPr>
        <w:tabs>
          <w:tab w:val="center" w:pos="4384"/>
        </w:tabs>
        <w:rPr>
          <w:rFonts w:cs="Arial"/>
          <w:color w:val="000000"/>
          <w:lang w:eastAsia="x-none"/>
        </w:rPr>
      </w:pPr>
    </w:p>
    <w:p w14:paraId="1D00FB25" w14:textId="15D90E31" w:rsidR="003B62FD" w:rsidRDefault="003B62FD" w:rsidP="00CE4095">
      <w:pPr>
        <w:tabs>
          <w:tab w:val="center" w:pos="4384"/>
        </w:tabs>
        <w:rPr>
          <w:rFonts w:cs="Arial"/>
          <w:color w:val="000000"/>
          <w:lang w:eastAsia="x-none"/>
        </w:rPr>
      </w:pPr>
      <w:r>
        <w:rPr>
          <w:rFonts w:cs="Arial"/>
          <w:color w:val="000000"/>
          <w:lang w:eastAsia="x-none"/>
        </w:rPr>
        <w:t xml:space="preserve">Another study by Isyaku et al </w:t>
      </w:r>
      <w:sdt>
        <w:sdtPr>
          <w:rPr>
            <w:rFonts w:cs="Arial"/>
            <w:color w:val="000000"/>
            <w:highlight w:val="white"/>
            <w:lang w:eastAsia="x-none"/>
          </w:rPr>
          <w:alias w:val="Citation"/>
          <w:tag w:val="{&quot;referencesIds&quot;:[&quot;doc:67dc0e7b570d07352b2c4170&quot;],&quot;referencesOptions&quot;:{&quot;doc:67dc0e7b570d07352b2c417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07316431"/>
          <w:placeholder>
            <w:docPart w:val="992DB2FCA97848CC983C189B151FA7DC"/>
          </w:placeholder>
        </w:sdtPr>
        <w:sdtContent>
          <w:r w:rsidR="00A22EED">
            <w:rPr>
              <w:rFonts w:cs="Arial"/>
              <w:color w:val="000000"/>
            </w:rPr>
            <w:t>[11]</w:t>
          </w:r>
        </w:sdtContent>
      </w:sdt>
      <w:r>
        <w:rPr>
          <w:rFonts w:cs="Arial"/>
          <w:color w:val="000000"/>
          <w:lang w:eastAsia="x-none"/>
        </w:rPr>
        <w:t xml:space="preserve"> aims to compare 8 machine learning algorithms for DDoS detection and mitigation within SDN networks, primarily focusing on balancing accuracy, prediction time and learning time. They also used a dataset generated in a Mininet-based SDN setup with a Ryu controller, extracting six flow-based features to train and test models on, these included: </w:t>
      </w:r>
      <w:r w:rsidRPr="003B62FD">
        <w:rPr>
          <w:rFonts w:cs="Arial"/>
          <w:color w:val="000000"/>
          <w:lang w:eastAsia="x-none"/>
        </w:rPr>
        <w:t>Decision Tree, Random Forest, Logistic Regression, Gradient Boosting, Naïve Bayes, K-Nearest Neighbours, Support Vector Machine, and Multilayer Perceptron</w:t>
      </w:r>
      <w:r>
        <w:rPr>
          <w:rFonts w:cs="Arial"/>
          <w:color w:val="000000"/>
          <w:lang w:eastAsia="x-none"/>
        </w:rPr>
        <w:t xml:space="preserve">. </w:t>
      </w:r>
      <w:r w:rsidRPr="003B62FD">
        <w:rPr>
          <w:rFonts w:cs="Arial"/>
          <w:color w:val="000000"/>
          <w:lang w:eastAsia="x-none"/>
        </w:rPr>
        <w:t>Decision Tree and Random Forest achieved the highest detection accuracy at 99.86%, followed by Gradient Boosting at 99.71% and SVM at 99.62%, while Naïve Bayes had the lowest accuracy at 97.16%</w:t>
      </w:r>
      <w:r>
        <w:rPr>
          <w:rFonts w:cs="Arial"/>
          <w:color w:val="000000"/>
          <w:lang w:eastAsia="x-none"/>
        </w:rPr>
        <w:t xml:space="preserve"> </w:t>
      </w:r>
      <w:sdt>
        <w:sdtPr>
          <w:rPr>
            <w:rFonts w:cs="Arial"/>
            <w:color w:val="000000"/>
            <w:highlight w:val="white"/>
            <w:lang w:eastAsia="x-none"/>
          </w:rPr>
          <w:alias w:val="Citation"/>
          <w:tag w:val="{&quot;referencesIds&quot;:[&quot;doc:67dc0e7b570d07352b2c4170&quot;],&quot;referencesOptions&quot;:{&quot;doc:67dc0e7b570d07352b2c417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72190431"/>
          <w:placeholder>
            <w:docPart w:val="45BB6710EC694623AFCCB84DF64A1903"/>
          </w:placeholder>
        </w:sdtPr>
        <w:sdtContent>
          <w:r w:rsidR="00A22EED">
            <w:rPr>
              <w:rFonts w:cs="Arial"/>
              <w:color w:val="000000"/>
            </w:rPr>
            <w:t>[11]</w:t>
          </w:r>
        </w:sdtContent>
      </w:sdt>
      <w:r>
        <w:rPr>
          <w:rFonts w:cs="Arial"/>
          <w:color w:val="000000"/>
          <w:lang w:eastAsia="x-none"/>
        </w:rPr>
        <w:t xml:space="preserve">. </w:t>
      </w:r>
      <w:r w:rsidRPr="003B62FD">
        <w:rPr>
          <w:rFonts w:cs="Arial"/>
          <w:color w:val="000000"/>
          <w:lang w:eastAsia="x-none"/>
        </w:rPr>
        <w:t>In terms of prediction time, Naïve Bayes was the fastest (144.5</w:t>
      </w:r>
      <w:r>
        <w:rPr>
          <w:rFonts w:cs="Arial"/>
          <w:color w:val="000000"/>
          <w:lang w:eastAsia="x-none"/>
        </w:rPr>
        <w:t xml:space="preserve"> seconds</w:t>
      </w:r>
      <w:r w:rsidRPr="003B62FD">
        <w:rPr>
          <w:rFonts w:cs="Arial"/>
          <w:color w:val="000000"/>
          <w:lang w:eastAsia="x-none"/>
        </w:rPr>
        <w:t>), although at the cost of lower accuracy, whereas Random Forest had the longest prediction time (572</w:t>
      </w:r>
      <w:r>
        <w:rPr>
          <w:rFonts w:cs="Arial"/>
          <w:color w:val="000000"/>
          <w:lang w:eastAsia="x-none"/>
        </w:rPr>
        <w:t xml:space="preserve"> seconds</w:t>
      </w:r>
      <w:r w:rsidRPr="003B62FD">
        <w:rPr>
          <w:rFonts w:cs="Arial"/>
          <w:color w:val="000000"/>
          <w:lang w:eastAsia="x-none"/>
        </w:rPr>
        <w:t>)</w:t>
      </w:r>
      <w:r>
        <w:rPr>
          <w:rFonts w:cs="Arial"/>
          <w:color w:val="000000"/>
          <w:lang w:eastAsia="x-none"/>
        </w:rPr>
        <w:t xml:space="preserve"> </w:t>
      </w:r>
      <w:sdt>
        <w:sdtPr>
          <w:rPr>
            <w:rFonts w:cs="Arial"/>
            <w:color w:val="000000"/>
            <w:highlight w:val="white"/>
            <w:lang w:eastAsia="x-none"/>
          </w:rPr>
          <w:alias w:val="Citation"/>
          <w:tag w:val="{&quot;referencesIds&quot;:[&quot;doc:67dc0e7b570d07352b2c4170&quot;],&quot;referencesOptions&quot;:{&quot;doc:67dc0e7b570d07352b2c417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45460962"/>
          <w:placeholder>
            <w:docPart w:val="ADD0E51900CF4851A20E9141C6271CB6"/>
          </w:placeholder>
        </w:sdtPr>
        <w:sdtContent>
          <w:r w:rsidR="00A22EED">
            <w:rPr>
              <w:rFonts w:cs="Arial"/>
              <w:color w:val="000000"/>
            </w:rPr>
            <w:t>[11]</w:t>
          </w:r>
        </w:sdtContent>
      </w:sdt>
      <w:r w:rsidRPr="003B62FD">
        <w:rPr>
          <w:rFonts w:cs="Arial"/>
          <w:color w:val="000000"/>
          <w:lang w:eastAsia="x-none"/>
        </w:rPr>
        <w:t>. For learning time, Decision Tree was the quickest to train (22,229 seconds), making it highly efficient for real-time updates, whereas Multilayer Perceptron had the longest training time</w:t>
      </w:r>
      <w:r>
        <w:rPr>
          <w:rFonts w:cs="Arial"/>
          <w:color w:val="000000"/>
          <w:lang w:eastAsia="x-none"/>
        </w:rPr>
        <w:t xml:space="preserve"> </w:t>
      </w:r>
      <w:sdt>
        <w:sdtPr>
          <w:rPr>
            <w:rFonts w:cs="Arial"/>
            <w:color w:val="000000"/>
            <w:highlight w:val="white"/>
            <w:lang w:eastAsia="x-none"/>
          </w:rPr>
          <w:alias w:val="Citation"/>
          <w:tag w:val="{&quot;referencesIds&quot;:[&quot;doc:67dc0e7b570d07352b2c4170&quot;],&quot;referencesOptions&quot;:{&quot;doc:67dc0e7b570d07352b2c417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26443445"/>
          <w:placeholder>
            <w:docPart w:val="FD5691DB002B48BB8D5ABA3FEB82CE9B"/>
          </w:placeholder>
        </w:sdtPr>
        <w:sdtContent>
          <w:r w:rsidR="00A22EED">
            <w:rPr>
              <w:rFonts w:cs="Arial"/>
              <w:color w:val="000000"/>
            </w:rPr>
            <w:t>[11]</w:t>
          </w:r>
        </w:sdtContent>
      </w:sdt>
      <w:r>
        <w:rPr>
          <w:rFonts w:cs="Arial"/>
          <w:color w:val="000000"/>
          <w:lang w:eastAsia="x-none"/>
        </w:rPr>
        <w:t>. Overall, their study concluded that Decision Tree and Random Forest offered the best trade off between high accuracy and efficient model training, making them both good choices for real-time DDoS protection.</w:t>
      </w:r>
    </w:p>
    <w:p w14:paraId="251B2023" w14:textId="77777777" w:rsidR="003B62FD" w:rsidRDefault="003B62FD" w:rsidP="00CE4095">
      <w:pPr>
        <w:tabs>
          <w:tab w:val="center" w:pos="4384"/>
        </w:tabs>
        <w:rPr>
          <w:rFonts w:cs="Arial"/>
          <w:color w:val="000000"/>
          <w:lang w:eastAsia="x-none"/>
        </w:rPr>
      </w:pPr>
    </w:p>
    <w:p w14:paraId="6CB663E8" w14:textId="2942BCBD" w:rsidR="003B62FD" w:rsidRPr="00DC115E" w:rsidRDefault="003B62FD" w:rsidP="00CE4095">
      <w:pPr>
        <w:tabs>
          <w:tab w:val="center" w:pos="4384"/>
        </w:tabs>
        <w:rPr>
          <w:rFonts w:cs="Arial"/>
          <w:color w:val="000000"/>
          <w:lang w:eastAsia="x-none"/>
        </w:rPr>
      </w:pPr>
      <w:r>
        <w:rPr>
          <w:rFonts w:cs="Arial"/>
          <w:color w:val="000000"/>
          <w:lang w:eastAsia="x-none"/>
        </w:rPr>
        <w:t xml:space="preserve">When comparing all five studies, there are clear differences with how machine learning is applied for DDoS detection in SDN. </w:t>
      </w:r>
      <w:proofErr w:type="spellStart"/>
      <w:r>
        <w:rPr>
          <w:rFonts w:cs="Arial"/>
          <w:color w:val="000000"/>
          <w:lang w:eastAsia="x-none"/>
        </w:rPr>
        <w:t>Alashab</w:t>
      </w:r>
      <w:proofErr w:type="spellEnd"/>
      <w:r>
        <w:rPr>
          <w:rFonts w:cs="Arial"/>
          <w:color w:val="000000"/>
          <w:lang w:eastAsia="x-none"/>
        </w:rPr>
        <w:t xml:space="preserve"> et al </w:t>
      </w:r>
      <w:sdt>
        <w:sdtPr>
          <w:rPr>
            <w:rFonts w:cs="Arial"/>
            <w:color w:val="000000"/>
            <w:highlight w:val="white"/>
            <w:lang w:eastAsia="x-none"/>
          </w:rPr>
          <w:alias w:val="Citation"/>
          <w:tag w:val="{&quot;referencesIds&quot;:[&quot;doc:67dc0e7b570d07352b2c416a&quot;],&quot;referencesOptions&quot;:{&quot;doc:67dc0e7b570d07352b2c41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9625999"/>
          <w:placeholder>
            <w:docPart w:val="E7B73CC6E1A3401E99A6CA13C3BB2F46"/>
          </w:placeholder>
        </w:sdtPr>
        <w:sdtContent>
          <w:r w:rsidR="00A22EED">
            <w:rPr>
              <w:rFonts w:cs="Arial"/>
              <w:color w:val="000000"/>
            </w:rPr>
            <w:t>[7]</w:t>
          </w:r>
        </w:sdtContent>
      </w:sdt>
      <w:r>
        <w:rPr>
          <w:rFonts w:cs="Arial"/>
          <w:color w:val="000000"/>
          <w:lang w:eastAsia="x-none"/>
        </w:rPr>
        <w:t xml:space="preserve"> offer </w:t>
      </w:r>
      <w:proofErr w:type="spellStart"/>
      <w:proofErr w:type="gramStart"/>
      <w:r>
        <w:rPr>
          <w:rFonts w:cs="Arial"/>
          <w:color w:val="000000"/>
          <w:lang w:eastAsia="x-none"/>
        </w:rPr>
        <w:t>a</w:t>
      </w:r>
      <w:proofErr w:type="spellEnd"/>
      <w:proofErr w:type="gramEnd"/>
      <w:r>
        <w:rPr>
          <w:rFonts w:cs="Arial"/>
          <w:color w:val="000000"/>
          <w:lang w:eastAsia="x-none"/>
        </w:rPr>
        <w:t xml:space="preserve"> online machine learning model using a Stochastic Gradient Descent optimizer with an Explainable Boosting Machine classifier, leading to real-time adaptability to evolving and new types of attacks, alongside low-rate attacks and zero-day attacks, achieving a 99% accuracy. </w:t>
      </w:r>
      <w:proofErr w:type="spellStart"/>
      <w:r>
        <w:rPr>
          <w:rFonts w:cs="Arial"/>
          <w:color w:val="000000"/>
          <w:lang w:eastAsia="x-none"/>
        </w:rPr>
        <w:t>Mankawade</w:t>
      </w:r>
      <w:proofErr w:type="spellEnd"/>
      <w:r>
        <w:rPr>
          <w:rFonts w:cs="Arial"/>
          <w:color w:val="000000"/>
          <w:lang w:eastAsia="x-none"/>
        </w:rPr>
        <w:t xml:space="preserve"> et al </w:t>
      </w:r>
      <w:sdt>
        <w:sdtPr>
          <w:rPr>
            <w:rFonts w:cs="Arial"/>
            <w:color w:val="000000"/>
            <w:highlight w:val="white"/>
            <w:lang w:eastAsia="x-none"/>
          </w:rPr>
          <w:alias w:val="Citation"/>
          <w:tag w:val="{&quot;referencesIds&quot;:[&quot;doc:67dc0d04096b8759d4319185&quot;],&quot;referencesOptions&quot;:{&quot;doc:67dc0d04096b8759d431918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49982616"/>
          <w:placeholder>
            <w:docPart w:val="0552F77A53DC4C9C903D4BE87497F4F6"/>
          </w:placeholder>
        </w:sdtPr>
        <w:sdtContent>
          <w:r w:rsidR="00A22EED">
            <w:rPr>
              <w:rFonts w:cs="Arial"/>
              <w:color w:val="000000"/>
            </w:rPr>
            <w:t>[8]</w:t>
          </w:r>
        </w:sdtContent>
      </w:sdt>
      <w:r>
        <w:rPr>
          <w:rFonts w:cs="Arial"/>
          <w:color w:val="000000"/>
          <w:lang w:eastAsia="x-none"/>
        </w:rPr>
        <w:t xml:space="preserve"> meanwhile use a Decision Tree based framework</w:t>
      </w:r>
      <w:r w:rsidR="001E001A">
        <w:rPr>
          <w:rFonts w:cs="Arial"/>
          <w:color w:val="000000"/>
          <w:lang w:eastAsia="x-none"/>
        </w:rPr>
        <w:t xml:space="preserve">, which is sort of rule-based but is very simple and can be easily integrated into existing networks and devices, leading to a 96.91% accuracy. </w:t>
      </w:r>
      <w:proofErr w:type="spellStart"/>
      <w:r w:rsidR="001E001A">
        <w:rPr>
          <w:rFonts w:cs="Arial"/>
          <w:color w:val="000000"/>
          <w:lang w:eastAsia="x-none"/>
        </w:rPr>
        <w:t>Alomin</w:t>
      </w:r>
      <w:proofErr w:type="spellEnd"/>
      <w:r w:rsidR="001E001A">
        <w:rPr>
          <w:rFonts w:cs="Arial"/>
          <w:color w:val="000000"/>
          <w:lang w:eastAsia="x-none"/>
        </w:rPr>
        <w:t xml:space="preserve"> et al </w:t>
      </w:r>
      <w:sdt>
        <w:sdtPr>
          <w:rPr>
            <w:rFonts w:cs="Arial"/>
            <w:color w:val="000000"/>
            <w:highlight w:val="white"/>
            <w:lang w:eastAsia="x-none"/>
          </w:rPr>
          <w:alias w:val="Citation"/>
          <w:tag w:val="{&quot;referencesIds&quot;:[&quot;doc:67dc0e7b570d07352b2c4171&quot;],&quot;referencesOptions&quot;:{&quot;doc:67dc0e7b570d07352b2c417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44967452"/>
          <w:placeholder>
            <w:docPart w:val="4BB5B5FF8063412C8BAD10C014C4305F"/>
          </w:placeholder>
        </w:sdtPr>
        <w:sdtContent>
          <w:r w:rsidR="00A22EED">
            <w:rPr>
              <w:rFonts w:cs="Arial"/>
              <w:color w:val="000000"/>
            </w:rPr>
            <w:t>[9]</w:t>
          </w:r>
        </w:sdtContent>
      </w:sdt>
      <w:r w:rsidR="001E001A">
        <w:rPr>
          <w:rFonts w:cs="Arial"/>
          <w:color w:val="000000"/>
          <w:lang w:eastAsia="x-none"/>
        </w:rPr>
        <w:t xml:space="preserve"> also proposed a Decision Tree approach, but focused specifically on flow-</w:t>
      </w:r>
      <w:r w:rsidR="001E001A">
        <w:rPr>
          <w:rFonts w:cs="Arial"/>
          <w:color w:val="000000"/>
          <w:lang w:eastAsia="x-none"/>
        </w:rPr>
        <w:lastRenderedPageBreak/>
        <w:t xml:space="preserve">based features, to target low-rate DDoS attacks, leading them to a 91% detection accuracy, lower but decent for the type of attack it’s targeting. </w:t>
      </w:r>
      <w:proofErr w:type="spellStart"/>
      <w:r w:rsidR="001E001A">
        <w:rPr>
          <w:rFonts w:cs="Arial"/>
          <w:color w:val="000000"/>
          <w:lang w:eastAsia="x-none"/>
        </w:rPr>
        <w:t>Alhamami</w:t>
      </w:r>
      <w:proofErr w:type="spellEnd"/>
      <w:r w:rsidR="001E001A">
        <w:rPr>
          <w:rFonts w:cs="Arial"/>
          <w:color w:val="000000"/>
          <w:lang w:eastAsia="x-none"/>
        </w:rPr>
        <w:t xml:space="preserve"> and </w:t>
      </w:r>
      <w:proofErr w:type="spellStart"/>
      <w:r w:rsidR="001E001A">
        <w:rPr>
          <w:rFonts w:cs="Arial"/>
          <w:color w:val="000000"/>
          <w:lang w:eastAsia="x-none"/>
        </w:rPr>
        <w:t>Albermany</w:t>
      </w:r>
      <w:proofErr w:type="spellEnd"/>
      <w:r w:rsidR="001E001A">
        <w:rPr>
          <w:rFonts w:cs="Arial"/>
          <w:color w:val="000000"/>
          <w:lang w:eastAsia="x-none"/>
        </w:rPr>
        <w:t xml:space="preserve"> </w:t>
      </w:r>
      <w:sdt>
        <w:sdtPr>
          <w:rPr>
            <w:rFonts w:cs="Arial"/>
            <w:color w:val="000000"/>
            <w:highlight w:val="white"/>
            <w:lang w:eastAsia="x-none"/>
          </w:rPr>
          <w:alias w:val="Citation"/>
          <w:tag w:val="{&quot;referencesIds&quot;:[&quot;doc:67dc0df2ae56bf5f382dadb1&quot;],&quot;referencesOptions&quot;:{&quot;doc:67dc0df2ae56bf5f382dadb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40690013"/>
          <w:placeholder>
            <w:docPart w:val="5A16DBE4D5C34F9CBDDB629F448806BB"/>
          </w:placeholder>
        </w:sdtPr>
        <w:sdtContent>
          <w:r w:rsidR="00A22EED">
            <w:rPr>
              <w:rFonts w:cs="Arial"/>
              <w:color w:val="000000"/>
            </w:rPr>
            <w:t>[10]</w:t>
          </w:r>
        </w:sdtContent>
      </w:sdt>
      <w:r w:rsidR="001E001A">
        <w:rPr>
          <w:rFonts w:cs="Arial"/>
          <w:color w:val="000000"/>
          <w:lang w:eastAsia="x-none"/>
        </w:rPr>
        <w:t xml:space="preserve"> decided to test multiple types of machine learning models including </w:t>
      </w:r>
      <w:proofErr w:type="spellStart"/>
      <w:r w:rsidR="001E001A">
        <w:rPr>
          <w:rFonts w:cs="Arial"/>
          <w:color w:val="000000"/>
          <w:lang w:eastAsia="x-none"/>
        </w:rPr>
        <w:t>XGBoost</w:t>
      </w:r>
      <w:proofErr w:type="spellEnd"/>
      <w:r w:rsidR="001E001A">
        <w:rPr>
          <w:rFonts w:cs="Arial"/>
          <w:color w:val="000000"/>
          <w:lang w:eastAsia="x-none"/>
        </w:rPr>
        <w:t xml:space="preserve"> and SVM but found that </w:t>
      </w:r>
      <w:proofErr w:type="spellStart"/>
      <w:r w:rsidR="001E001A">
        <w:rPr>
          <w:rFonts w:cs="Arial"/>
          <w:color w:val="000000"/>
          <w:lang w:eastAsia="x-none"/>
        </w:rPr>
        <w:t>XGBoost</w:t>
      </w:r>
      <w:proofErr w:type="spellEnd"/>
      <w:r w:rsidR="001E001A">
        <w:rPr>
          <w:rFonts w:cs="Arial"/>
          <w:color w:val="000000"/>
          <w:lang w:eastAsia="x-none"/>
        </w:rPr>
        <w:t xml:space="preserve"> was the most effective leading to a 99.26% accuracy. The last study by Isyaku et al </w:t>
      </w:r>
      <w:sdt>
        <w:sdtPr>
          <w:rPr>
            <w:rFonts w:cs="Arial"/>
            <w:color w:val="000000"/>
            <w:highlight w:val="white"/>
            <w:lang w:eastAsia="x-none"/>
          </w:rPr>
          <w:alias w:val="Citation"/>
          <w:tag w:val="{&quot;referencesIds&quot;:[&quot;doc:67dc0e7b570d07352b2c4170&quot;],&quot;referencesOptions&quot;:{&quot;doc:67dc0e7b570d07352b2c417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87652040"/>
          <w:placeholder>
            <w:docPart w:val="9E78EB456A214751ACED768F3DAC30F4"/>
          </w:placeholder>
        </w:sdtPr>
        <w:sdtContent>
          <w:r w:rsidR="00A22EED">
            <w:rPr>
              <w:rFonts w:cs="Arial"/>
              <w:color w:val="000000"/>
            </w:rPr>
            <w:t>[11]</w:t>
          </w:r>
        </w:sdtContent>
      </w:sdt>
      <w:r w:rsidR="001E001A">
        <w:rPr>
          <w:rFonts w:cs="Arial"/>
          <w:color w:val="000000"/>
          <w:lang w:eastAsia="x-none"/>
        </w:rPr>
        <w:t xml:space="preserve"> was a comparison of eight different machine learning algorithms, concluding that Decision Tree and Random Forest offered the best trade offs between accuracy (up to 99.86%) and efficiency in prediction and learning time, which is important in SDN environments. Across all the studies it was found that whilst models like EBM and </w:t>
      </w:r>
      <w:proofErr w:type="spellStart"/>
      <w:r w:rsidR="001E001A">
        <w:rPr>
          <w:rFonts w:cs="Arial"/>
          <w:color w:val="000000"/>
          <w:lang w:eastAsia="x-none"/>
        </w:rPr>
        <w:t>XGBoost</w:t>
      </w:r>
      <w:proofErr w:type="spellEnd"/>
      <w:r w:rsidR="001E001A">
        <w:rPr>
          <w:rFonts w:cs="Arial"/>
          <w:color w:val="000000"/>
          <w:lang w:eastAsia="x-none"/>
        </w:rPr>
        <w:t xml:space="preserve"> may generally be more accurate, Decision Trees consistently showed a strong performance, coming with added benefits of simplicity, interpretability and faster deployment within SDN environments. </w:t>
      </w:r>
    </w:p>
    <w:p w14:paraId="10550C2C" w14:textId="77777777" w:rsidR="008A6D6B" w:rsidRPr="00704538" w:rsidRDefault="008A6D6B" w:rsidP="00B1253D">
      <w:pPr>
        <w:rPr>
          <w:rFonts w:cs="Arial"/>
        </w:rPr>
      </w:pPr>
    </w:p>
    <w:p w14:paraId="74BB5C65" w14:textId="77777777" w:rsidR="00B1253D" w:rsidRDefault="00B1253D" w:rsidP="00DF5C90">
      <w:pPr>
        <w:pStyle w:val="Heading2"/>
        <w:numPr>
          <w:ilvl w:val="1"/>
          <w:numId w:val="29"/>
        </w:numPr>
      </w:pPr>
      <w:bookmarkStart w:id="70" w:name="_Toc202288079"/>
      <w:bookmarkStart w:id="71" w:name="_Toc266447547"/>
      <w:bookmarkStart w:id="72" w:name="_Toc371255540"/>
      <w:bookmarkStart w:id="73" w:name="_Toc196804916"/>
      <w:r>
        <w:t>Conclusion</w:t>
      </w:r>
      <w:bookmarkEnd w:id="70"/>
      <w:bookmarkEnd w:id="71"/>
      <w:bookmarkEnd w:id="72"/>
      <w:bookmarkEnd w:id="73"/>
      <w:r>
        <w:t xml:space="preserve"> </w:t>
      </w:r>
      <w:bookmarkStart w:id="74" w:name="_Toc202288080"/>
      <w:bookmarkEnd w:id="74"/>
    </w:p>
    <w:p w14:paraId="247DA8BE" w14:textId="77777777" w:rsidR="00B1253D" w:rsidRDefault="00B1253D" w:rsidP="00B1253D"/>
    <w:p w14:paraId="3C42F855" w14:textId="77777777" w:rsidR="00B61856" w:rsidRDefault="00B61856" w:rsidP="00B1253D">
      <w:r>
        <w:t xml:space="preserve">This chapter &amp; literature review has reviewed the current detection methods for DDoS attacks against the control plane of SDNs. The review examined three categories of solutions: Intrusion Detection Systems, Anomaly-based Detection Techniques and Machine Learning Techniques. Across all these categories and all literature reviewed, it was found that the need for quick, lightweight and scalable solutions was a consistent theme between almost every paper, likely due to the nature of SDN being that everything is on a time frame and is quite performance sensitive. </w:t>
      </w:r>
    </w:p>
    <w:p w14:paraId="08A9C2ED" w14:textId="77777777" w:rsidR="00B61856" w:rsidRDefault="00B61856" w:rsidP="00B1253D"/>
    <w:p w14:paraId="2AB03075" w14:textId="2E2AD43D" w:rsidR="00B61856" w:rsidRDefault="00B61856" w:rsidP="00B1253D">
      <w:r>
        <w:t>The intrusion detection system</w:t>
      </w:r>
      <w:r w:rsidR="009A66DB">
        <w:t xml:space="preserve"> </w:t>
      </w:r>
      <w:r>
        <w:t>approaches</w:t>
      </w:r>
      <w:r w:rsidR="009A66DB">
        <w:t xml:space="preserve"> often tend to struggle with dynamic and quickly changing traffic patterns that are typical in SDN networks. Anomaly-based methods improve responsiveness as they can detect changes from normal behaviour, but if not carefully set can tend to suffer from a high rate of false positives</w:t>
      </w:r>
      <w:r w:rsidR="00767AA5">
        <w:t xml:space="preserve">. In comparison, the machine learning approaches, particularly the ones utilising Random Forests and </w:t>
      </w:r>
      <w:proofErr w:type="spellStart"/>
      <w:r w:rsidR="00767AA5">
        <w:t>XGBoost</w:t>
      </w:r>
      <w:proofErr w:type="spellEnd"/>
      <w:r w:rsidR="00767AA5">
        <w:t>, offer an extremely improved detection accuracy, faster adaptation to attack patterns and better scalability across networks. Many of those models have achieved high detection rates, often around or exceeding 99% in experimental tests, although work still must be done to apply them to large-scale real-world examples.</w:t>
      </w:r>
    </w:p>
    <w:p w14:paraId="0F40227C" w14:textId="2948946D" w:rsidR="00767AA5" w:rsidRDefault="00767AA5" w:rsidP="00B1253D">
      <w:r>
        <w:lastRenderedPageBreak/>
        <w:t>A recurring theme across the review was that hybrid systems are also quite popular, usually utilising anomaly-based detection alongside machine learning or other classification methods which also seem to be quite promising. Some methods also chose to distribute the detection into the data plane to help reduce processing load on the control plane, allowing for the network to run smoother.</w:t>
      </w:r>
    </w:p>
    <w:p w14:paraId="31E9C447" w14:textId="77777777" w:rsidR="00767AA5" w:rsidRDefault="00767AA5" w:rsidP="00B1253D"/>
    <w:p w14:paraId="716EE60A" w14:textId="667F5F8D" w:rsidR="00767AA5" w:rsidRDefault="00767AA5" w:rsidP="00B1253D">
      <w:r>
        <w:t xml:space="preserve">Ultimately though, no single detection method seemed to be suitable for all SDN environments, each study worked in different situations and circumstances. The most effective solutions seemed to be aware of the situation at hand, balanced detection and precision, worked well on the hardware it was </w:t>
      </w:r>
      <w:r w:rsidR="00247FCB">
        <w:t>given,</w:t>
      </w:r>
      <w:r>
        <w:t xml:space="preserve"> and some had the ability to change and adapt to new and evolving attacks.</w:t>
      </w:r>
      <w:r w:rsidR="00247FCB">
        <w:t xml:space="preserve"> Future research should probably continue to prioritize the development of lightweight but scalable models that focus on real-time deployment and minimizing the operational overhead upon the SDN controllers. It should also focus on maintaining the security and reliability of the control plane so therefore should be creating solutions that can easily adapt and evolve as and when threats do, having a decent approach to detection in the future.</w:t>
      </w:r>
    </w:p>
    <w:p w14:paraId="03BF454A" w14:textId="77777777" w:rsidR="00B1253D" w:rsidRPr="0069290D" w:rsidRDefault="00B1253D" w:rsidP="00B1253D">
      <w:pPr>
        <w:rPr>
          <w:i/>
        </w:rPr>
      </w:pPr>
    </w:p>
    <w:p w14:paraId="5BD1C734" w14:textId="77777777" w:rsidR="00F74EAF" w:rsidRDefault="00B1253D" w:rsidP="0074767C">
      <w:pPr>
        <w:pStyle w:val="Heading1"/>
      </w:pPr>
      <w:r>
        <w:br w:type="page"/>
      </w:r>
      <w:bookmarkStart w:id="75" w:name="_Toc371255541"/>
      <w:bookmarkStart w:id="76" w:name="_Toc196804917"/>
      <w:r w:rsidR="00256963">
        <w:rPr>
          <w:lang w:val="en-GB"/>
        </w:rPr>
        <w:lastRenderedPageBreak/>
        <w:t xml:space="preserve">Chapter 3 - </w:t>
      </w:r>
      <w:bookmarkEnd w:id="27"/>
      <w:bookmarkEnd w:id="28"/>
      <w:bookmarkEnd w:id="35"/>
      <w:r w:rsidR="00256963" w:rsidRPr="00256963">
        <w:rPr>
          <w:rFonts w:cs="Arial"/>
          <w:bCs/>
          <w:iCs/>
        </w:rPr>
        <w:t>RESEARCH METHODOLOGY</w:t>
      </w:r>
      <w:bookmarkEnd w:id="75"/>
      <w:bookmarkEnd w:id="76"/>
    </w:p>
    <w:p w14:paraId="19D3ECE3" w14:textId="77777777" w:rsidR="00F74EAF" w:rsidRPr="00D234EA" w:rsidRDefault="00F74EAF" w:rsidP="00F74EAF"/>
    <w:p w14:paraId="72336F84" w14:textId="77777777" w:rsidR="001357AE" w:rsidRPr="001357AE" w:rsidRDefault="001357AE" w:rsidP="00C57633">
      <w:pPr>
        <w:pStyle w:val="ListParagraph"/>
        <w:numPr>
          <w:ilvl w:val="0"/>
          <w:numId w:val="29"/>
        </w:numPr>
        <w:outlineLvl w:val="1"/>
        <w:rPr>
          <w:rFonts w:cs="Arial"/>
          <w:b/>
          <w:vanish/>
          <w:color w:val="000000"/>
          <w:u w:val="single"/>
        </w:rPr>
      </w:pPr>
      <w:bookmarkStart w:id="77" w:name="_Toc266710265"/>
      <w:bookmarkStart w:id="78" w:name="_Toc266711018"/>
      <w:bookmarkStart w:id="79" w:name="_Toc271283199"/>
      <w:bookmarkStart w:id="80" w:name="_Toc340606384"/>
      <w:bookmarkStart w:id="81" w:name="_Toc340611911"/>
      <w:bookmarkStart w:id="82" w:name="_Toc340612081"/>
      <w:bookmarkStart w:id="83" w:name="_Toc340614008"/>
      <w:bookmarkStart w:id="84" w:name="_Toc341173674"/>
      <w:bookmarkStart w:id="85" w:name="_Toc341173852"/>
      <w:bookmarkStart w:id="86" w:name="_Toc341174532"/>
      <w:bookmarkStart w:id="87" w:name="_Toc345410430"/>
      <w:bookmarkStart w:id="88" w:name="_Toc345410761"/>
      <w:bookmarkStart w:id="89" w:name="_Toc345412866"/>
      <w:bookmarkStart w:id="90" w:name="_Toc371251358"/>
      <w:bookmarkStart w:id="91" w:name="_Toc371251407"/>
      <w:bookmarkStart w:id="92" w:name="_Toc371255387"/>
      <w:bookmarkStart w:id="93" w:name="_Toc371255542"/>
      <w:bookmarkStart w:id="94" w:name="_Toc266447529"/>
      <w:bookmarkStart w:id="95" w:name="_Toc196804229"/>
      <w:bookmarkStart w:id="96" w:name="_Toc196804273"/>
      <w:bookmarkStart w:id="97" w:name="_Toc196804829"/>
      <w:bookmarkStart w:id="98" w:name="_Toc196804873"/>
      <w:bookmarkStart w:id="99" w:name="_Toc196804918"/>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5"/>
      <w:bookmarkEnd w:id="96"/>
      <w:bookmarkEnd w:id="97"/>
      <w:bookmarkEnd w:id="98"/>
      <w:bookmarkEnd w:id="99"/>
    </w:p>
    <w:p w14:paraId="3A4A1DDB" w14:textId="77777777" w:rsidR="00A179C4" w:rsidRPr="00A179C4" w:rsidRDefault="00A179C4" w:rsidP="00A179C4">
      <w:pPr>
        <w:pStyle w:val="ListParagraph"/>
        <w:numPr>
          <w:ilvl w:val="0"/>
          <w:numId w:val="16"/>
        </w:numPr>
        <w:outlineLvl w:val="1"/>
        <w:rPr>
          <w:rFonts w:cs="Arial"/>
          <w:b/>
          <w:vanish/>
          <w:color w:val="000000"/>
          <w:u w:val="single"/>
        </w:rPr>
      </w:pPr>
      <w:bookmarkStart w:id="100" w:name="_Toc340606385"/>
      <w:bookmarkStart w:id="101" w:name="_Toc340611912"/>
      <w:bookmarkStart w:id="102" w:name="_Toc340612082"/>
      <w:bookmarkStart w:id="103" w:name="_Toc340614009"/>
      <w:bookmarkStart w:id="104" w:name="_Toc341173675"/>
      <w:bookmarkStart w:id="105" w:name="_Toc341173853"/>
      <w:bookmarkStart w:id="106" w:name="_Toc341174533"/>
      <w:bookmarkStart w:id="107" w:name="_Toc345410431"/>
      <w:bookmarkStart w:id="108" w:name="_Toc345410762"/>
      <w:bookmarkStart w:id="109" w:name="_Toc345412867"/>
      <w:bookmarkStart w:id="110" w:name="_Toc371251359"/>
      <w:bookmarkStart w:id="111" w:name="_Toc371251408"/>
      <w:bookmarkStart w:id="112" w:name="_Toc371255388"/>
      <w:bookmarkStart w:id="113" w:name="_Toc371255543"/>
      <w:bookmarkStart w:id="114" w:name="_Toc196804230"/>
      <w:bookmarkStart w:id="115" w:name="_Toc196804274"/>
      <w:bookmarkStart w:id="116" w:name="_Toc196804830"/>
      <w:bookmarkStart w:id="117" w:name="_Toc196804874"/>
      <w:bookmarkStart w:id="118" w:name="_Toc19680491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p>
    <w:p w14:paraId="48681A9F" w14:textId="77777777" w:rsidR="00F74EAF" w:rsidRPr="00A179C4" w:rsidRDefault="00F74EAF" w:rsidP="00DF5C90">
      <w:pPr>
        <w:pStyle w:val="Heading2"/>
        <w:numPr>
          <w:ilvl w:val="1"/>
          <w:numId w:val="29"/>
        </w:numPr>
      </w:pPr>
      <w:bookmarkStart w:id="119" w:name="_Toc371255544"/>
      <w:bookmarkStart w:id="120" w:name="_Toc196804920"/>
      <w:r w:rsidRPr="00A82553">
        <w:t>Introduction</w:t>
      </w:r>
      <w:bookmarkEnd w:id="94"/>
      <w:bookmarkEnd w:id="119"/>
      <w:bookmarkEnd w:id="120"/>
    </w:p>
    <w:p w14:paraId="5469DF6A" w14:textId="77777777" w:rsidR="00210B0B" w:rsidRDefault="00247FCB" w:rsidP="00F74EAF">
      <w:pPr>
        <w:ind w:right="-61"/>
        <w:rPr>
          <w:rFonts w:cs="Arial"/>
        </w:rPr>
      </w:pPr>
      <w:r>
        <w:t>This chapter details the research methods and procedures that will be used to evaluate existing DDoS detection strategies for SDNs. The goal is to describe the research approach that will be used in detail to allow the research to be replicated in the future. The report will focus on implementing and assessing detection techniques in a simulated SDN environment using Mininet.</w:t>
      </w:r>
      <w:r w:rsidR="00566747">
        <w:t xml:space="preserve"> This research methodology will also be guided by the layers of the research onion.</w:t>
      </w:r>
    </w:p>
    <w:p w14:paraId="12A5CA99" w14:textId="77777777" w:rsidR="00210B0B" w:rsidRDefault="00210B0B" w:rsidP="00F74EAF">
      <w:pPr>
        <w:ind w:right="-61"/>
        <w:rPr>
          <w:rFonts w:cs="Arial"/>
        </w:rPr>
      </w:pPr>
    </w:p>
    <w:p w14:paraId="41AB5ED9" w14:textId="42095B8D" w:rsidR="00210B0B" w:rsidRDefault="00210B0B" w:rsidP="00210B0B">
      <w:pPr>
        <w:pStyle w:val="Heading2"/>
        <w:ind w:left="0"/>
      </w:pPr>
      <w:bookmarkStart w:id="121" w:name="_Toc196804921"/>
      <w:r>
        <w:t>3.1 RESEARCH PHILOSOPHY</w:t>
      </w:r>
      <w:bookmarkEnd w:id="121"/>
    </w:p>
    <w:p w14:paraId="3EF375A2" w14:textId="77777777" w:rsidR="00210B0B" w:rsidRDefault="00210B0B" w:rsidP="00210B0B">
      <w:pPr>
        <w:rPr>
          <w:lang w:eastAsia="x-none"/>
        </w:rPr>
      </w:pPr>
      <w:r>
        <w:rPr>
          <w:lang w:eastAsia="x-none"/>
        </w:rPr>
        <w:t xml:space="preserve">The research philosophy that this project will follow will be positivism.  As the project is focused on something that is both observable and measurable, specifically network behaviour under attack compared to normal behaviour.  The positivism research philosophy was chosen since it tends to align well with experiments that involve controlled environments, measurements and statistics.  This will work well here as the project will be ran in a Mininet controlled environment and has both measurables and statistics. The advantages of using a positivism philosophy </w:t>
      </w:r>
      <w:proofErr w:type="gramStart"/>
      <w:r>
        <w:rPr>
          <w:lang w:eastAsia="x-none"/>
        </w:rPr>
        <w:t>is</w:t>
      </w:r>
      <w:proofErr w:type="gramEnd"/>
      <w:r>
        <w:rPr>
          <w:lang w:eastAsia="x-none"/>
        </w:rPr>
        <w:t xml:space="preserve"> that it allows for repeatable experiments and this project is designed to be repeatable by anyone who may read it. There is only one main disadvantage that comes with this philosophy, and it is that it may not display how the experiment may perform under real-world network behaviour. This is due to the project being completely simulated within Mininet.</w:t>
      </w:r>
    </w:p>
    <w:p w14:paraId="44CEBCAB" w14:textId="77777777" w:rsidR="00210B0B" w:rsidRDefault="00210B0B" w:rsidP="00210B0B">
      <w:pPr>
        <w:rPr>
          <w:lang w:eastAsia="x-none"/>
        </w:rPr>
      </w:pPr>
    </w:p>
    <w:p w14:paraId="463C5E93" w14:textId="2E2FCAAF" w:rsidR="009551B5" w:rsidRDefault="00210B0B" w:rsidP="009551B5">
      <w:pPr>
        <w:pStyle w:val="Heading2"/>
        <w:ind w:left="0"/>
      </w:pPr>
      <w:bookmarkStart w:id="122" w:name="_Toc196804922"/>
      <w:r>
        <w:t>3.2 RESEARCH APPROACH</w:t>
      </w:r>
      <w:bookmarkEnd w:id="122"/>
    </w:p>
    <w:p w14:paraId="2E58FAE4" w14:textId="77777777" w:rsidR="009551B5" w:rsidRDefault="009551B5" w:rsidP="009551B5">
      <w:pPr>
        <w:rPr>
          <w:lang w:eastAsia="x-none"/>
        </w:rPr>
      </w:pPr>
      <w:r>
        <w:rPr>
          <w:lang w:eastAsia="x-none"/>
        </w:rPr>
        <w:t xml:space="preserve">The research approach that the </w:t>
      </w:r>
      <w:r w:rsidR="002D16A8">
        <w:rPr>
          <w:lang w:eastAsia="x-none"/>
        </w:rPr>
        <w:t>project will take is deductive reasoning. This is because the project will test a specific hypothesis, that being that a DDoS protection model can effectively and efficiently detect DDoS attacks within SDN). The advantages of this are that it tends to be well suited for validation within experiments and for statistical testing. It does come with the disadvantage of having limited flexibility when coming to unexpected findings, but this will be fine as there will be analysis performed after the fact, so they can be observed there.</w:t>
      </w:r>
    </w:p>
    <w:p w14:paraId="4966B8B7" w14:textId="77777777" w:rsidR="002D16A8" w:rsidRDefault="002D16A8" w:rsidP="009551B5">
      <w:pPr>
        <w:rPr>
          <w:lang w:eastAsia="x-none"/>
        </w:rPr>
      </w:pPr>
    </w:p>
    <w:p w14:paraId="319A4D1A" w14:textId="77777777" w:rsidR="002D16A8" w:rsidRDefault="002D16A8" w:rsidP="009551B5">
      <w:pPr>
        <w:rPr>
          <w:lang w:eastAsia="x-none"/>
        </w:rPr>
      </w:pPr>
    </w:p>
    <w:p w14:paraId="09661575" w14:textId="0D0A230A" w:rsidR="002D16A8" w:rsidRDefault="002D16A8" w:rsidP="002D16A8">
      <w:pPr>
        <w:pStyle w:val="Heading2"/>
        <w:ind w:left="0"/>
      </w:pPr>
      <w:bookmarkStart w:id="123" w:name="_Toc196804923"/>
      <w:r>
        <w:lastRenderedPageBreak/>
        <w:t>3.3 TIME HORIZON</w:t>
      </w:r>
      <w:bookmarkEnd w:id="123"/>
    </w:p>
    <w:p w14:paraId="03C24491" w14:textId="77777777" w:rsidR="002D16A8" w:rsidRDefault="002D16A8" w:rsidP="002D16A8">
      <w:pPr>
        <w:rPr>
          <w:lang w:eastAsia="x-none"/>
        </w:rPr>
      </w:pPr>
      <w:r>
        <w:rPr>
          <w:lang w:eastAsia="x-none"/>
        </w:rPr>
        <w:t>The project will follow a cross-sectional time horizon. This is due to the data being collected over several sessions, instead of being collected over multiple years or months as that time simply is not available. The advantage of using a cross-sectional time horizon is that results can be gathered faster, which makes it appropriate for the timeline of the project. The only real disadvantage is that it means that long-term patterns will not be captured, but if the project was to be ran by someone over a longer time frame, they would be.</w:t>
      </w:r>
    </w:p>
    <w:p w14:paraId="30F42933" w14:textId="77777777" w:rsidR="002D16A8" w:rsidRDefault="002D16A8" w:rsidP="002D16A8">
      <w:pPr>
        <w:rPr>
          <w:lang w:eastAsia="x-none"/>
        </w:rPr>
      </w:pPr>
    </w:p>
    <w:p w14:paraId="48E655AE" w14:textId="739E9E88" w:rsidR="002D16A8" w:rsidRDefault="002D16A8" w:rsidP="002D16A8">
      <w:pPr>
        <w:pStyle w:val="Heading2"/>
        <w:ind w:left="0"/>
      </w:pPr>
      <w:bookmarkStart w:id="124" w:name="_Toc196804924"/>
      <w:r>
        <w:t>3.4 Research strategy</w:t>
      </w:r>
      <w:bookmarkEnd w:id="124"/>
    </w:p>
    <w:p w14:paraId="3BBA29D6" w14:textId="2F63C43C" w:rsidR="002D16A8" w:rsidRDefault="002D16A8" w:rsidP="002D16A8">
      <w:pPr>
        <w:rPr>
          <w:lang w:eastAsia="x-none"/>
        </w:rPr>
      </w:pPr>
      <w:r>
        <w:rPr>
          <w:lang w:eastAsia="x-none"/>
        </w:rPr>
        <w:t>The research strategy chosen for this project, unsurprisingly, is experimental. It was chosen since experiments allow for variables to be changed, meaning that the network under attack and under “normal” traffic can be performed, allowing for analysis and comparison and allowing the detection accuracy to be investigated. This comes with the advantage of relationships being able to be established between things (cause and effect</w:t>
      </w:r>
      <w:r w:rsidR="001F66C5">
        <w:rPr>
          <w:lang w:eastAsia="x-none"/>
        </w:rPr>
        <w:t>) but does come with the disadvantage of the experiment may not one to one mimic a real-world environment, as that will be much more complex than the experiment undertaken.</w:t>
      </w:r>
    </w:p>
    <w:p w14:paraId="0FF9CA7F" w14:textId="77777777" w:rsidR="001F66C5" w:rsidRDefault="001F66C5" w:rsidP="002D16A8">
      <w:pPr>
        <w:rPr>
          <w:lang w:eastAsia="x-none"/>
        </w:rPr>
      </w:pPr>
    </w:p>
    <w:p w14:paraId="6A7EE587" w14:textId="77777777" w:rsidR="001F66C5" w:rsidRDefault="001F66C5" w:rsidP="001F66C5">
      <w:pPr>
        <w:pStyle w:val="Heading2"/>
        <w:ind w:left="0"/>
      </w:pPr>
      <w:bookmarkStart w:id="125" w:name="_Toc196804925"/>
      <w:r>
        <w:t>3.5 RESEARCH METHOD</w:t>
      </w:r>
      <w:bookmarkEnd w:id="125"/>
    </w:p>
    <w:p w14:paraId="5FCBD458" w14:textId="231151BC" w:rsidR="001F66C5" w:rsidRPr="001F66C5" w:rsidRDefault="001F66C5" w:rsidP="001F66C5">
      <w:pPr>
        <w:rPr>
          <w:lang w:eastAsia="x-none"/>
        </w:rPr>
        <w:sectPr w:rsidR="001F66C5" w:rsidRPr="001F66C5" w:rsidSect="00F74EAF">
          <w:footerReference w:type="default" r:id="rId15"/>
          <w:type w:val="nextColumn"/>
          <w:pgSz w:w="11909" w:h="16834" w:code="9"/>
          <w:pgMar w:top="1440" w:right="1440" w:bottom="1440" w:left="1701" w:header="709" w:footer="709" w:gutter="0"/>
          <w:pgNumType w:start="1"/>
          <w:cols w:space="720"/>
        </w:sectPr>
      </w:pPr>
      <w:r>
        <w:rPr>
          <w:lang w:eastAsia="x-none"/>
        </w:rPr>
        <w:t>The project uses a quantitative experiment method, since numeric data will be collected from the SDN network, processed and the analysed. The project will use Mininet to simulate the network</w:t>
      </w:r>
      <w:r w:rsidR="007F1FE4">
        <w:rPr>
          <w:lang w:eastAsia="x-none"/>
        </w:rPr>
        <w:t xml:space="preserve"> and either Ryu or ONOS for the SDN controller, will be done during the design phase. It’s also likely that the normal traffic will be simulated using either ping or </w:t>
      </w:r>
      <w:proofErr w:type="spellStart"/>
      <w:r w:rsidR="007F1FE4">
        <w:rPr>
          <w:lang w:eastAsia="x-none"/>
        </w:rPr>
        <w:t>iperf</w:t>
      </w:r>
      <w:proofErr w:type="spellEnd"/>
      <w:r w:rsidR="007F1FE4">
        <w:rPr>
          <w:lang w:eastAsia="x-none"/>
        </w:rPr>
        <w:t xml:space="preserve"> and the attack traffic will be done using hping3.</w:t>
      </w:r>
    </w:p>
    <w:p w14:paraId="299E0DE2" w14:textId="77777777" w:rsidR="00F74EAF" w:rsidRDefault="00F74EAF" w:rsidP="00F74EAF">
      <w:pPr>
        <w:ind w:right="-61"/>
        <w:rPr>
          <w:rFonts w:cs="Arial"/>
        </w:rPr>
      </w:pPr>
    </w:p>
    <w:p w14:paraId="2F876FBE" w14:textId="1C813486" w:rsidR="00F74EAF" w:rsidRDefault="00F74EAF" w:rsidP="007F1FE4">
      <w:pPr>
        <w:pStyle w:val="Heading2"/>
        <w:numPr>
          <w:ilvl w:val="1"/>
          <w:numId w:val="44"/>
        </w:numPr>
      </w:pPr>
      <w:bookmarkStart w:id="126" w:name="_Toc266447539"/>
      <w:bookmarkStart w:id="127" w:name="_Toc371255553"/>
      <w:bookmarkStart w:id="128" w:name="_Toc196804926"/>
      <w:r>
        <w:t>Conclusion</w:t>
      </w:r>
      <w:bookmarkEnd w:id="126"/>
      <w:bookmarkEnd w:id="127"/>
      <w:bookmarkEnd w:id="128"/>
    </w:p>
    <w:p w14:paraId="67062D83" w14:textId="2B4594BE" w:rsidR="009F64C7" w:rsidRDefault="007F1FE4" w:rsidP="009F64C7">
      <w:bookmarkStart w:id="129" w:name="_Toc121041587"/>
      <w:bookmarkStart w:id="130" w:name="_Toc202288067"/>
      <w:r>
        <w:t xml:space="preserve">This chapter has outlined the research methodology that will be used to carry out the rest of the project. It has detailed the research philosophy (positivism), approach (deductive reasoning), strategy (experimental) and method (quantitative) that have been selected to attempt to best meet the objectives of evaluating DDoS detection within an SDN environment. Each decision was justified upon the requirements of the project and attempted to highlight both the advantages and limitations that may be imposed by each method. The project attempts to utilise the controlled and simulated ways of using Mininet combined with a measurable and repeatable experiment that will allow for a focused analysis and evaluation. It is quite clear that the complexity and scalability of a real-world example will not be fully replicated, but the chosen methodologies attempt to try and ensure that the results will be reliable, valid and useful for future research regardless. The next chapter will focus on the actual design &amp; implementation of the project. </w:t>
      </w:r>
    </w:p>
    <w:p w14:paraId="730CD8C6" w14:textId="77777777" w:rsidR="005A4364" w:rsidRDefault="007B2B2D" w:rsidP="005A4364">
      <w:pPr>
        <w:pStyle w:val="Heading1"/>
      </w:pPr>
      <w:r>
        <w:br w:type="page"/>
      </w:r>
      <w:bookmarkStart w:id="131" w:name="_Toc341174544"/>
      <w:bookmarkStart w:id="132" w:name="_Toc371255554"/>
      <w:bookmarkStart w:id="133" w:name="_Toc121041633"/>
      <w:bookmarkStart w:id="134" w:name="_Toc202288167"/>
      <w:bookmarkStart w:id="135" w:name="_Toc266447548"/>
      <w:bookmarkStart w:id="136" w:name="_Toc196804927"/>
      <w:bookmarkEnd w:id="129"/>
      <w:bookmarkEnd w:id="130"/>
      <w:r w:rsidR="003C63F6">
        <w:rPr>
          <w:lang w:val="en-GB"/>
        </w:rPr>
        <w:lastRenderedPageBreak/>
        <w:t xml:space="preserve">Chapter 4 - </w:t>
      </w:r>
      <w:bookmarkEnd w:id="131"/>
      <w:r w:rsidR="003C63F6" w:rsidRPr="003C63F6">
        <w:rPr>
          <w:rFonts w:cs="Arial"/>
          <w:bCs/>
          <w:iCs/>
        </w:rPr>
        <w:t>DESIGN &amp; IMPLEMENTATION</w:t>
      </w:r>
      <w:bookmarkEnd w:id="132"/>
      <w:bookmarkEnd w:id="136"/>
    </w:p>
    <w:p w14:paraId="4EE50A22" w14:textId="77777777" w:rsidR="005A4364" w:rsidRDefault="005A4364" w:rsidP="005A4364"/>
    <w:p w14:paraId="43C28AE6" w14:textId="77777777" w:rsidR="005A4364" w:rsidRDefault="005A4364" w:rsidP="00DF5C90">
      <w:pPr>
        <w:pStyle w:val="Heading2"/>
        <w:numPr>
          <w:ilvl w:val="1"/>
          <w:numId w:val="30"/>
        </w:numPr>
      </w:pPr>
      <w:bookmarkStart w:id="137" w:name="_Toc341174545"/>
      <w:bookmarkStart w:id="138" w:name="_Toc371255555"/>
      <w:bookmarkStart w:id="139" w:name="_Toc196804928"/>
      <w:r>
        <w:t>Introduction</w:t>
      </w:r>
      <w:bookmarkEnd w:id="137"/>
      <w:bookmarkEnd w:id="138"/>
      <w:bookmarkEnd w:id="139"/>
    </w:p>
    <w:p w14:paraId="19577D83" w14:textId="6DD861F3" w:rsidR="005A4364" w:rsidRDefault="00B86496" w:rsidP="005A4364">
      <w:pPr>
        <w:pStyle w:val="ListParagraph"/>
        <w:spacing w:line="240" w:lineRule="auto"/>
        <w:ind w:left="0"/>
        <w:contextualSpacing/>
        <w:jc w:val="left"/>
      </w:pPr>
      <w:r>
        <w:t>This chapter will outline the design and implementation of the experiment setup that will be used to analyse DDoS detection strategies within a SDN environment. It will describe the problem being addressed, the tools that will be used, the overall design of the network topology within Mininet and the steps taken to setup and utilise Mininet itself. The following chapter will be structured in a way that should ensure that the project can be replicated by any reader and suitable for a meaningful evaluation towards the end.</w:t>
      </w:r>
    </w:p>
    <w:p w14:paraId="4C76C9E7" w14:textId="77777777" w:rsidR="00B86CE0" w:rsidRDefault="00B86CE0" w:rsidP="005A4364">
      <w:pPr>
        <w:pStyle w:val="ListParagraph"/>
        <w:spacing w:line="240" w:lineRule="auto"/>
        <w:ind w:left="0"/>
        <w:contextualSpacing/>
        <w:jc w:val="left"/>
      </w:pPr>
    </w:p>
    <w:p w14:paraId="042C8F6B" w14:textId="77777777" w:rsidR="00B86CE0" w:rsidRDefault="00B86CE0" w:rsidP="005A4364">
      <w:pPr>
        <w:pStyle w:val="ListParagraph"/>
        <w:spacing w:line="240" w:lineRule="auto"/>
        <w:ind w:left="0"/>
        <w:contextualSpacing/>
        <w:jc w:val="left"/>
      </w:pPr>
    </w:p>
    <w:p w14:paraId="3C86AFF2" w14:textId="77777777" w:rsidR="005A4364" w:rsidRDefault="003C63F6" w:rsidP="00DF5C90">
      <w:pPr>
        <w:pStyle w:val="Heading2"/>
        <w:numPr>
          <w:ilvl w:val="1"/>
          <w:numId w:val="30"/>
        </w:numPr>
      </w:pPr>
      <w:bookmarkStart w:id="140" w:name="_Toc371255556"/>
      <w:bookmarkStart w:id="141" w:name="_Toc196804929"/>
      <w:r>
        <w:t>problem formulation</w:t>
      </w:r>
      <w:bookmarkEnd w:id="140"/>
      <w:bookmarkEnd w:id="141"/>
    </w:p>
    <w:p w14:paraId="6155792C" w14:textId="48C853C6" w:rsidR="00B86CE0" w:rsidRDefault="00B86496" w:rsidP="00B86496">
      <w:pPr>
        <w:spacing w:after="200" w:line="276" w:lineRule="auto"/>
        <w:contextualSpacing/>
        <w:jc w:val="left"/>
      </w:pPr>
      <w:r>
        <w:t>The problem being addressed in this project is the challenge of accurately detecting DDoS attacks against the control plane of an SDN. Due to the centralized nature of SDN controllers, they can be a prime target for attackers and a successful attack on the control plane can bring an SDN to its knees and cause significant disruption across the entire network. Therefore, it is essential for existing detection methods to be tested and evaluated to understand how effective they can be under an actual attack.</w:t>
      </w:r>
    </w:p>
    <w:p w14:paraId="0A468236" w14:textId="77777777" w:rsidR="00B86496" w:rsidRDefault="00B86496" w:rsidP="00B86496">
      <w:pPr>
        <w:spacing w:after="200" w:line="276" w:lineRule="auto"/>
        <w:contextualSpacing/>
        <w:jc w:val="left"/>
      </w:pPr>
    </w:p>
    <w:p w14:paraId="439134B8" w14:textId="39F20292" w:rsidR="00B86496" w:rsidRDefault="00B86496" w:rsidP="00B86496">
      <w:pPr>
        <w:spacing w:after="200" w:line="276" w:lineRule="auto"/>
        <w:contextualSpacing/>
        <w:jc w:val="left"/>
      </w:pPr>
      <w:r>
        <w:t xml:space="preserve">To address this problem, a simulated SDN environment will be created using Mininet, a lightweight network emulator on Ubuntu that allows the creation of custom topologies. An SDN controller, either Ryu or ONOS, will be used to manage the network and act as the “real” SDN controller. Normal traffic </w:t>
      </w:r>
      <w:r w:rsidR="00B153D0">
        <w:t>and</w:t>
      </w:r>
      <w:r>
        <w:t xml:space="preserve"> attack traffic will be sent towards the network to evaluate the ability of said detection strategies and test how well they differentiate between </w:t>
      </w:r>
      <w:r w:rsidR="00B153D0">
        <w:t>genuine traffic and malicious traffic.</w:t>
      </w:r>
    </w:p>
    <w:p w14:paraId="531E6447" w14:textId="77777777" w:rsidR="00B153D0" w:rsidRDefault="00B153D0" w:rsidP="00B86496">
      <w:pPr>
        <w:spacing w:after="200" w:line="276" w:lineRule="auto"/>
        <w:contextualSpacing/>
        <w:jc w:val="left"/>
      </w:pPr>
    </w:p>
    <w:p w14:paraId="409DE67C" w14:textId="191AB743" w:rsidR="00B153D0" w:rsidRDefault="00B153D0" w:rsidP="00B86496">
      <w:pPr>
        <w:spacing w:after="200" w:line="276" w:lineRule="auto"/>
        <w:contextualSpacing/>
        <w:jc w:val="left"/>
      </w:pPr>
      <w:r>
        <w:t>A selection of tools and hardware have been selected and are as follows:</w:t>
      </w:r>
    </w:p>
    <w:p w14:paraId="4B469373" w14:textId="76A2173A" w:rsidR="00B153D0" w:rsidRDefault="00B153D0" w:rsidP="00B153D0">
      <w:pPr>
        <w:pStyle w:val="ListParagraph"/>
        <w:numPr>
          <w:ilvl w:val="0"/>
          <w:numId w:val="45"/>
        </w:numPr>
        <w:spacing w:after="200" w:line="276" w:lineRule="auto"/>
        <w:contextualSpacing/>
        <w:jc w:val="left"/>
      </w:pPr>
      <w:r>
        <w:t xml:space="preserve">A personal computer with an AMD </w:t>
      </w:r>
      <w:proofErr w:type="spellStart"/>
      <w:r>
        <w:t>Ryzen</w:t>
      </w:r>
      <w:proofErr w:type="spellEnd"/>
      <w:r>
        <w:t xml:space="preserve"> 5800x 8 core processor, RTX 4070 and 32GB of RAM in terms of hardware</w:t>
      </w:r>
    </w:p>
    <w:p w14:paraId="6C724127" w14:textId="4971579B" w:rsidR="002E0445" w:rsidRDefault="002E0445" w:rsidP="00B153D0">
      <w:pPr>
        <w:pStyle w:val="ListParagraph"/>
        <w:numPr>
          <w:ilvl w:val="0"/>
          <w:numId w:val="45"/>
        </w:numPr>
        <w:spacing w:after="200" w:line="276" w:lineRule="auto"/>
        <w:contextualSpacing/>
        <w:jc w:val="left"/>
      </w:pPr>
      <w:r>
        <w:t>Mininet, will be used to simulate the network topology and generate traffic</w:t>
      </w:r>
    </w:p>
    <w:p w14:paraId="12DF70A9" w14:textId="34CDC23E" w:rsidR="002E0445" w:rsidRDefault="002E0445" w:rsidP="00B153D0">
      <w:pPr>
        <w:pStyle w:val="ListParagraph"/>
        <w:numPr>
          <w:ilvl w:val="0"/>
          <w:numId w:val="45"/>
        </w:numPr>
        <w:spacing w:after="200" w:line="276" w:lineRule="auto"/>
        <w:contextualSpacing/>
        <w:jc w:val="left"/>
      </w:pPr>
      <w:r>
        <w:t>Ryu or OOS, will be used to act as the SDN controller and manage network flow</w:t>
      </w:r>
    </w:p>
    <w:p w14:paraId="5833BCB9" w14:textId="7943948F" w:rsidR="002E0445" w:rsidRDefault="002E0445" w:rsidP="00B153D0">
      <w:pPr>
        <w:pStyle w:val="ListParagraph"/>
        <w:numPr>
          <w:ilvl w:val="0"/>
          <w:numId w:val="45"/>
        </w:numPr>
        <w:spacing w:after="200" w:line="276" w:lineRule="auto"/>
        <w:contextualSpacing/>
        <w:jc w:val="left"/>
      </w:pPr>
      <w:r>
        <w:t>Wireshark, may be used for packet capture and traffic analysis</w:t>
      </w:r>
    </w:p>
    <w:p w14:paraId="17338B67" w14:textId="4279AE02" w:rsidR="002E0445" w:rsidRDefault="002E0445" w:rsidP="00B153D0">
      <w:pPr>
        <w:pStyle w:val="ListParagraph"/>
        <w:numPr>
          <w:ilvl w:val="0"/>
          <w:numId w:val="45"/>
        </w:numPr>
        <w:spacing w:after="200" w:line="276" w:lineRule="auto"/>
        <w:contextualSpacing/>
        <w:jc w:val="left"/>
      </w:pPr>
      <w:r>
        <w:t>Hping3, will be used to simulate DDoS attacks</w:t>
      </w:r>
    </w:p>
    <w:p w14:paraId="39CD19EE" w14:textId="77777777" w:rsidR="002E0445" w:rsidRDefault="002E0445">
      <w:pPr>
        <w:spacing w:line="240" w:lineRule="auto"/>
        <w:jc w:val="left"/>
      </w:pPr>
      <w:r>
        <w:br w:type="page"/>
      </w:r>
    </w:p>
    <w:p w14:paraId="3E0B1BA3" w14:textId="0C68830D" w:rsidR="002E0445" w:rsidRDefault="002E0445" w:rsidP="002E0445">
      <w:pPr>
        <w:spacing w:after="200" w:line="276" w:lineRule="auto"/>
        <w:contextualSpacing/>
        <w:jc w:val="left"/>
      </w:pPr>
      <w:r>
        <w:lastRenderedPageBreak/>
        <w:t>The problem will be addressed by:</w:t>
      </w:r>
    </w:p>
    <w:p w14:paraId="3EE4E9CE" w14:textId="29151395" w:rsidR="002E0445" w:rsidRDefault="002E0445" w:rsidP="002E0445">
      <w:pPr>
        <w:pStyle w:val="ListParagraph"/>
        <w:numPr>
          <w:ilvl w:val="0"/>
          <w:numId w:val="46"/>
        </w:numPr>
        <w:spacing w:after="200" w:line="276" w:lineRule="auto"/>
        <w:contextualSpacing/>
        <w:jc w:val="left"/>
      </w:pPr>
      <w:r>
        <w:t>Setting up a basic SDN network within Mininet with multiple hosts and switches</w:t>
      </w:r>
    </w:p>
    <w:p w14:paraId="2BF84E40" w14:textId="10746CA4" w:rsidR="002E0445" w:rsidRDefault="002E0445" w:rsidP="002E0445">
      <w:pPr>
        <w:pStyle w:val="ListParagraph"/>
        <w:numPr>
          <w:ilvl w:val="0"/>
          <w:numId w:val="46"/>
        </w:numPr>
        <w:spacing w:after="200" w:line="276" w:lineRule="auto"/>
        <w:contextualSpacing/>
        <w:jc w:val="left"/>
      </w:pPr>
      <w:r>
        <w:t>Connecting the SDN network to a controller (Ryu or ONOS)</w:t>
      </w:r>
    </w:p>
    <w:p w14:paraId="73FD999B" w14:textId="42B0458E" w:rsidR="002E0445" w:rsidRDefault="002E0445" w:rsidP="002E0445">
      <w:pPr>
        <w:pStyle w:val="ListParagraph"/>
        <w:numPr>
          <w:ilvl w:val="0"/>
          <w:numId w:val="46"/>
        </w:numPr>
        <w:spacing w:after="200" w:line="276" w:lineRule="auto"/>
        <w:contextualSpacing/>
        <w:jc w:val="left"/>
      </w:pPr>
      <w:r>
        <w:t>Generating normal and attack traffic</w:t>
      </w:r>
    </w:p>
    <w:p w14:paraId="027294B8" w14:textId="753D061E" w:rsidR="002E0445" w:rsidRDefault="002E0445" w:rsidP="002E0445">
      <w:pPr>
        <w:pStyle w:val="ListParagraph"/>
        <w:numPr>
          <w:ilvl w:val="0"/>
          <w:numId w:val="46"/>
        </w:numPr>
        <w:spacing w:after="200" w:line="276" w:lineRule="auto"/>
        <w:contextualSpacing/>
        <w:jc w:val="left"/>
      </w:pPr>
      <w:r>
        <w:t>Collecting statistics and network behaviour data</w:t>
      </w:r>
    </w:p>
    <w:p w14:paraId="1C30808B" w14:textId="25119A56" w:rsidR="002E0445" w:rsidRDefault="002E0445" w:rsidP="002E0445">
      <w:pPr>
        <w:pStyle w:val="ListParagraph"/>
        <w:numPr>
          <w:ilvl w:val="0"/>
          <w:numId w:val="46"/>
        </w:numPr>
        <w:spacing w:after="200" w:line="276" w:lineRule="auto"/>
        <w:contextualSpacing/>
        <w:jc w:val="left"/>
      </w:pPr>
      <w:r>
        <w:t>Analysing the data to assess how the detection methods perform</w:t>
      </w:r>
    </w:p>
    <w:p w14:paraId="27166E18" w14:textId="5294FC6E" w:rsidR="00B86CE0" w:rsidRPr="0010610C" w:rsidRDefault="002E0445" w:rsidP="00061534">
      <w:pPr>
        <w:spacing w:after="200" w:line="276" w:lineRule="auto"/>
        <w:contextualSpacing/>
        <w:jc w:val="left"/>
      </w:pPr>
      <w:r>
        <w:t>The goal will be to measure and evaluate detection accuracy and false positive rates under controlled experiment conditions, providing an insight into how practical and reliable DDoS detection strategies can be within SDN.</w:t>
      </w:r>
    </w:p>
    <w:p w14:paraId="228A51C8" w14:textId="77777777" w:rsidR="005A4364" w:rsidRDefault="005A4364" w:rsidP="005A4364">
      <w:pPr>
        <w:pStyle w:val="ListParagraph"/>
        <w:spacing w:line="240" w:lineRule="auto"/>
        <w:ind w:left="0"/>
        <w:contextualSpacing/>
        <w:jc w:val="left"/>
      </w:pPr>
    </w:p>
    <w:p w14:paraId="4786C850" w14:textId="3A7340A4" w:rsidR="002E0445" w:rsidRDefault="00B86CE0" w:rsidP="002E0445">
      <w:pPr>
        <w:pStyle w:val="Heading2"/>
        <w:numPr>
          <w:ilvl w:val="1"/>
          <w:numId w:val="30"/>
        </w:numPr>
      </w:pPr>
      <w:bookmarkStart w:id="142" w:name="_Toc371255557"/>
      <w:bookmarkStart w:id="143" w:name="_Toc196804930"/>
      <w:r>
        <w:t>Design</w:t>
      </w:r>
      <w:bookmarkEnd w:id="142"/>
      <w:bookmarkEnd w:id="143"/>
    </w:p>
    <w:p w14:paraId="3D0E9CAB" w14:textId="2DE44E0E" w:rsidR="002E0445" w:rsidRDefault="00061534" w:rsidP="002E0445">
      <w:pPr>
        <w:rPr>
          <w:lang w:eastAsia="x-none"/>
        </w:rPr>
      </w:pPr>
      <w:r>
        <w:rPr>
          <w:lang w:eastAsia="x-none"/>
        </w:rPr>
        <w:t>The design of the experiment was partly guided by the literature review completed earlier, which highlighted just how critical the issue of DDoS attacks to the control plane could be</w:t>
      </w:r>
      <w:r w:rsidR="007206D7">
        <w:rPr>
          <w:lang w:eastAsia="x-none"/>
        </w:rPr>
        <w:t xml:space="preserve"> and how important flow-based analysis is for effective detection. As a result of this, the experiment has been structured to simulate both realistic network conditions and attack conditions, allowing for the evaluation of the detection techniques under a controlled environment.</w:t>
      </w:r>
    </w:p>
    <w:p w14:paraId="25A15322" w14:textId="11518FEE" w:rsidR="007206D7" w:rsidRDefault="007206D7" w:rsidP="002E0445">
      <w:pPr>
        <w:rPr>
          <w:lang w:eastAsia="x-none"/>
        </w:rPr>
      </w:pPr>
    </w:p>
    <w:p w14:paraId="319F0381" w14:textId="77777777" w:rsidR="007206D7" w:rsidRDefault="007206D7" w:rsidP="002E0445">
      <w:pPr>
        <w:rPr>
          <w:lang w:eastAsia="x-none"/>
        </w:rPr>
      </w:pPr>
      <w:r>
        <w:rPr>
          <w:lang w:eastAsia="x-none"/>
        </w:rPr>
        <w:t>The experiment is designed around a virtual network topology created with Mininet. The topology contains multiple hosts and switches connected to an SDN controller (either Ryu or ONOS), simulating a small-scale but somewhat realistic network. Normal and attack traffic will flow through the network and data will be gathered for analysis.</w:t>
      </w:r>
    </w:p>
    <w:p w14:paraId="52D7237A" w14:textId="3C562CC0" w:rsidR="007206D7" w:rsidRDefault="007206D7" w:rsidP="002E0445">
      <w:pPr>
        <w:rPr>
          <w:lang w:eastAsia="x-none"/>
        </w:rPr>
      </w:pPr>
    </w:p>
    <w:p w14:paraId="7ABB6D9C" w14:textId="0047CBD3" w:rsidR="007206D7" w:rsidRDefault="007206D7" w:rsidP="002E0445">
      <w:pPr>
        <w:rPr>
          <w:lang w:eastAsia="x-none"/>
        </w:rPr>
      </w:pPr>
      <w:r>
        <w:rPr>
          <w:lang w:eastAsia="x-none"/>
        </w:rPr>
        <w:t>The design structure will be as follows:</w:t>
      </w:r>
    </w:p>
    <w:p w14:paraId="3BDFD8CF" w14:textId="04CDC93B" w:rsidR="007206D7" w:rsidRDefault="007206D7" w:rsidP="007206D7">
      <w:pPr>
        <w:pStyle w:val="ListParagraph"/>
        <w:numPr>
          <w:ilvl w:val="0"/>
          <w:numId w:val="47"/>
        </w:numPr>
        <w:rPr>
          <w:lang w:eastAsia="x-none"/>
        </w:rPr>
      </w:pPr>
      <w:r>
        <w:rPr>
          <w:lang w:eastAsia="x-none"/>
        </w:rPr>
        <w:t>The hosts will generate normal traffic and attack traffic.</w:t>
      </w:r>
    </w:p>
    <w:p w14:paraId="419B3069" w14:textId="50FAFEE6" w:rsidR="007206D7" w:rsidRDefault="007206D7" w:rsidP="007206D7">
      <w:pPr>
        <w:pStyle w:val="ListParagraph"/>
        <w:numPr>
          <w:ilvl w:val="0"/>
          <w:numId w:val="47"/>
        </w:numPr>
        <w:rPr>
          <w:lang w:eastAsia="x-none"/>
        </w:rPr>
      </w:pPr>
      <w:r>
        <w:rPr>
          <w:lang w:eastAsia="x-none"/>
        </w:rPr>
        <w:t>The switches will forward traffic and collect data</w:t>
      </w:r>
    </w:p>
    <w:p w14:paraId="50039796" w14:textId="2F6110D2" w:rsidR="007206D7" w:rsidRDefault="007206D7" w:rsidP="007206D7">
      <w:pPr>
        <w:pStyle w:val="ListParagraph"/>
        <w:numPr>
          <w:ilvl w:val="0"/>
          <w:numId w:val="47"/>
        </w:numPr>
        <w:rPr>
          <w:lang w:eastAsia="x-none"/>
        </w:rPr>
      </w:pPr>
      <w:r>
        <w:rPr>
          <w:lang w:eastAsia="x-none"/>
        </w:rPr>
        <w:t>The SDN controller will manage the flow of the network, just as a normal SDN controller would</w:t>
      </w:r>
    </w:p>
    <w:p w14:paraId="5712E38D" w14:textId="1D5943B3" w:rsidR="007206D7" w:rsidRDefault="007206D7" w:rsidP="007206D7">
      <w:pPr>
        <w:pStyle w:val="ListParagraph"/>
        <w:numPr>
          <w:ilvl w:val="0"/>
          <w:numId w:val="47"/>
        </w:numPr>
        <w:rPr>
          <w:lang w:eastAsia="x-none"/>
        </w:rPr>
      </w:pPr>
      <w:r>
        <w:rPr>
          <w:lang w:eastAsia="x-none"/>
        </w:rPr>
        <w:t>Wireshark will be used to capture data for later analysis</w:t>
      </w:r>
    </w:p>
    <w:p w14:paraId="7C537670" w14:textId="28F3AAF1" w:rsidR="00FB1DB9" w:rsidRDefault="00FB1DB9">
      <w:pPr>
        <w:spacing w:line="240" w:lineRule="auto"/>
        <w:jc w:val="left"/>
        <w:rPr>
          <w:lang w:eastAsia="x-none"/>
        </w:rPr>
      </w:pPr>
      <w:r>
        <w:rPr>
          <w:lang w:eastAsia="x-none"/>
        </w:rPr>
        <w:br w:type="page"/>
      </w:r>
    </w:p>
    <w:p w14:paraId="26F19A85" w14:textId="726196A7" w:rsidR="00FB1DB9" w:rsidRDefault="00FB1DB9" w:rsidP="00FB1DB9">
      <w:pPr>
        <w:rPr>
          <w:lang w:eastAsia="x-none"/>
        </w:rPr>
      </w:pPr>
      <w:r>
        <w:rPr>
          <w:lang w:eastAsia="x-none"/>
        </w:rPr>
        <w:lastRenderedPageBreak/>
        <w:t>The justification of the tools used is as follows:</w:t>
      </w:r>
    </w:p>
    <w:p w14:paraId="5FC3C1D4" w14:textId="6C5E7A05" w:rsidR="00FB1DB9" w:rsidRDefault="00FB1DB9" w:rsidP="00FB1DB9">
      <w:pPr>
        <w:pStyle w:val="ListParagraph"/>
        <w:numPr>
          <w:ilvl w:val="0"/>
          <w:numId w:val="48"/>
        </w:numPr>
        <w:rPr>
          <w:lang w:eastAsia="x-none"/>
        </w:rPr>
      </w:pPr>
      <w:r>
        <w:rPr>
          <w:lang w:eastAsia="x-none"/>
        </w:rPr>
        <w:t>Mininet was selected as it allows for quick deployment and flexibility in designing the network topology without the need to purchase expensive physical hardware</w:t>
      </w:r>
    </w:p>
    <w:p w14:paraId="54E0662B" w14:textId="33A6FE33" w:rsidR="00FB1DB9" w:rsidRDefault="00FB1DB9" w:rsidP="00FB1DB9">
      <w:pPr>
        <w:pStyle w:val="ListParagraph"/>
        <w:numPr>
          <w:ilvl w:val="0"/>
          <w:numId w:val="48"/>
        </w:numPr>
        <w:rPr>
          <w:lang w:eastAsia="x-none"/>
        </w:rPr>
      </w:pPr>
      <w:r>
        <w:rPr>
          <w:lang w:eastAsia="x-none"/>
        </w:rPr>
        <w:t>Ryu/ONOS controllers were chosen because they are open-source and tended to be the most used throughout the literature review, they also allow easy access to data that may be needed for the analysis and testing</w:t>
      </w:r>
    </w:p>
    <w:p w14:paraId="17F50ACD" w14:textId="10256456" w:rsidR="009615AE" w:rsidRDefault="00FB1DB9" w:rsidP="009615AE">
      <w:pPr>
        <w:pStyle w:val="ListParagraph"/>
        <w:numPr>
          <w:ilvl w:val="0"/>
          <w:numId w:val="48"/>
        </w:numPr>
        <w:rPr>
          <w:lang w:eastAsia="x-none"/>
        </w:rPr>
      </w:pPr>
      <w:r>
        <w:rPr>
          <w:lang w:eastAsia="x-none"/>
        </w:rPr>
        <w:t>Wireshark will provide detailed packet captures for the analysis in the future</w:t>
      </w:r>
    </w:p>
    <w:p w14:paraId="23940A45" w14:textId="77777777" w:rsidR="009615AE" w:rsidRDefault="009615AE" w:rsidP="009615AE">
      <w:pPr>
        <w:rPr>
          <w:lang w:eastAsia="x-none"/>
        </w:rPr>
      </w:pPr>
    </w:p>
    <w:p w14:paraId="7DD379AD" w14:textId="69218311" w:rsidR="009615AE" w:rsidRDefault="009615AE" w:rsidP="009615AE">
      <w:pPr>
        <w:rPr>
          <w:lang w:eastAsia="x-none"/>
        </w:rPr>
      </w:pPr>
      <w:r>
        <w:rPr>
          <w:lang w:eastAsia="x-none"/>
        </w:rPr>
        <w:t xml:space="preserve">The structure provided should ensure that the experiment accurately reflects both normal and attack scenarios within SDN environments. It also should allow for repeatable and controlled testing, making sure that testing is reliable </w:t>
      </w:r>
      <w:r w:rsidR="006F13B3">
        <w:rPr>
          <w:lang w:eastAsia="x-none"/>
        </w:rPr>
        <w:t>and</w:t>
      </w:r>
      <w:r>
        <w:rPr>
          <w:lang w:eastAsia="x-none"/>
        </w:rPr>
        <w:t xml:space="preserve"> meaningful.</w:t>
      </w:r>
    </w:p>
    <w:p w14:paraId="2C292E02" w14:textId="77777777" w:rsidR="00E3685F" w:rsidRDefault="00E3685F" w:rsidP="009615AE">
      <w:pPr>
        <w:rPr>
          <w:lang w:eastAsia="x-none"/>
        </w:rPr>
      </w:pPr>
    </w:p>
    <w:p w14:paraId="483D13D2" w14:textId="59106CF7" w:rsidR="00E3685F" w:rsidRDefault="00E3685F" w:rsidP="009615AE">
      <w:pPr>
        <w:rPr>
          <w:lang w:eastAsia="x-none"/>
        </w:rPr>
      </w:pPr>
      <w:r>
        <w:rPr>
          <w:lang w:eastAsia="x-none"/>
        </w:rPr>
        <w:t xml:space="preserve">The project aims to </w:t>
      </w:r>
      <w:r w:rsidR="006B147B">
        <w:rPr>
          <w:lang w:eastAsia="x-none"/>
        </w:rPr>
        <w:t>test and analyse</w:t>
      </w:r>
      <w:r w:rsidR="00D3341E">
        <w:rPr>
          <w:lang w:eastAsia="x-none"/>
        </w:rPr>
        <w:t xml:space="preserve"> a machine learning detection method that uses a dataset to determine how it’s determining an attack and normal traffic. The project will use a publicly available open source edited Ryu controller that was found on GitHub </w:t>
      </w:r>
      <w:sdt>
        <w:sdtPr>
          <w:rPr>
            <w:rFonts w:cs="Arial"/>
            <w:color w:val="000000"/>
            <w:highlight w:val="white"/>
            <w:lang w:eastAsia="x-none"/>
          </w:rPr>
          <w:alias w:val="Citation"/>
          <w:tag w:val="{&quot;referencesIds&quot;:[&quot;doc:681023e1804719651eed56c0&quot;],&quot;referencesOptions&quot;:{&quot;doc:681023e1804719651eed56c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28352220"/>
          <w:placeholder>
            <w:docPart w:val="6C5ED9874B874004A2D34F321C9FB7FF"/>
          </w:placeholder>
        </w:sdtPr>
        <w:sdtContent>
          <w:r w:rsidR="00A22EED">
            <w:rPr>
              <w:rFonts w:cs="Arial"/>
              <w:color w:val="000000"/>
            </w:rPr>
            <w:t>[12]</w:t>
          </w:r>
        </w:sdtContent>
      </w:sdt>
      <w:r w:rsidR="00D3341E">
        <w:rPr>
          <w:rFonts w:cs="Arial"/>
          <w:color w:val="000000"/>
          <w:lang w:eastAsia="x-none"/>
        </w:rPr>
        <w:t xml:space="preserve"> that includes</w:t>
      </w:r>
      <w:r w:rsidR="00A22EED">
        <w:rPr>
          <w:rFonts w:cs="Arial"/>
          <w:color w:val="000000"/>
          <w:lang w:eastAsia="x-none"/>
        </w:rPr>
        <w:t xml:space="preserve"> DDoS</w:t>
      </w:r>
      <w:r w:rsidR="00D3341E">
        <w:rPr>
          <w:rFonts w:cs="Arial"/>
          <w:color w:val="000000"/>
          <w:lang w:eastAsia="x-none"/>
        </w:rPr>
        <w:t xml:space="preserve"> detection </w:t>
      </w:r>
      <w:r w:rsidR="00A22EED">
        <w:rPr>
          <w:rFonts w:cs="Arial"/>
          <w:color w:val="000000"/>
          <w:lang w:eastAsia="x-none"/>
        </w:rPr>
        <w:t xml:space="preserve">using </w:t>
      </w:r>
      <w:r w:rsidR="00D3341E">
        <w:rPr>
          <w:rFonts w:cs="Arial"/>
          <w:color w:val="000000"/>
          <w:lang w:eastAsia="x-none"/>
        </w:rPr>
        <w:t>machine learning and statistical methods, that GitHub project already includes a topology, but the project will use its own.</w:t>
      </w:r>
      <w:r w:rsidR="00A22EED">
        <w:rPr>
          <w:rFonts w:cs="Arial"/>
          <w:color w:val="000000"/>
          <w:lang w:eastAsia="x-none"/>
        </w:rPr>
        <w:t xml:space="preserve"> The topology the project will use will utilise 2 switches with 10 hosts, 5 hosts per switch, as shown in the diagram below.</w:t>
      </w:r>
      <w:r w:rsidR="00D3341E">
        <w:rPr>
          <w:rFonts w:cs="Arial"/>
          <w:color w:val="000000"/>
          <w:lang w:eastAsia="x-none"/>
        </w:rPr>
        <w:t xml:space="preserve"> The Ryu controller also includes </w:t>
      </w:r>
      <w:r w:rsidR="00A22EED">
        <w:rPr>
          <w:rFonts w:cs="Arial"/>
          <w:color w:val="000000"/>
          <w:lang w:eastAsia="x-none"/>
        </w:rPr>
        <w:t>its</w:t>
      </w:r>
      <w:r w:rsidR="00D3341E">
        <w:rPr>
          <w:rFonts w:cs="Arial"/>
          <w:color w:val="000000"/>
          <w:lang w:eastAsia="x-none"/>
        </w:rPr>
        <w:t xml:space="preserve"> own dataset, in result.csv, that it uses to determine whether traffic is an attack or genuine, so we can also look at that during the analysis.</w:t>
      </w:r>
      <w:r w:rsidR="00A22EED">
        <w:rPr>
          <w:rFonts w:cs="Arial"/>
          <w:color w:val="000000"/>
          <w:lang w:eastAsia="x-none"/>
        </w:rPr>
        <w:t xml:space="preserve"> It also makes the analysis slightly easier as it exports a csv whilst the controller is running showing the data and flow counts from the controller, good for later analysis.</w:t>
      </w:r>
    </w:p>
    <w:p w14:paraId="2BB54BD2" w14:textId="77777777" w:rsidR="00B86CE0" w:rsidRPr="00B86CE0" w:rsidRDefault="00B86CE0" w:rsidP="00B86CE0">
      <w:pPr>
        <w:rPr>
          <w:lang w:eastAsia="x-none"/>
        </w:rPr>
      </w:pPr>
    </w:p>
    <w:p w14:paraId="652A7A0C" w14:textId="77777777" w:rsidR="005A4364" w:rsidRDefault="00B86CE0" w:rsidP="00DF5C90">
      <w:pPr>
        <w:pStyle w:val="Heading2"/>
        <w:numPr>
          <w:ilvl w:val="1"/>
          <w:numId w:val="30"/>
        </w:numPr>
      </w:pPr>
      <w:bookmarkStart w:id="144" w:name="_Toc371255558"/>
      <w:bookmarkStart w:id="145" w:name="_Toc196804931"/>
      <w:r>
        <w:t>Implementation</w:t>
      </w:r>
      <w:bookmarkEnd w:id="144"/>
      <w:bookmarkEnd w:id="145"/>
    </w:p>
    <w:p w14:paraId="43C65ACB" w14:textId="41B16EC6" w:rsidR="005A0552" w:rsidRDefault="006F13B3" w:rsidP="006F13B3">
      <w:pPr>
        <w:rPr>
          <w:lang w:eastAsia="x-none"/>
        </w:rPr>
      </w:pPr>
      <w:r>
        <w:rPr>
          <w:lang w:eastAsia="x-none"/>
        </w:rPr>
        <w:t>The following section will outline the step-by-step procedure that was followed to implement the designed SDN environment and conduct the analysis of the DDoS techniques. Each step of the setup will be documented to ensure that it is repeatable.</w:t>
      </w:r>
    </w:p>
    <w:p w14:paraId="6D02B032" w14:textId="4896F6B3" w:rsidR="006F13B3" w:rsidRDefault="006F13B3" w:rsidP="006F13B3">
      <w:pPr>
        <w:rPr>
          <w:lang w:eastAsia="x-none"/>
        </w:rPr>
      </w:pPr>
    </w:p>
    <w:p w14:paraId="43A06AA1" w14:textId="77777777" w:rsidR="006F13B3" w:rsidRDefault="006F13B3">
      <w:pPr>
        <w:spacing w:line="240" w:lineRule="auto"/>
        <w:jc w:val="left"/>
        <w:rPr>
          <w:lang w:eastAsia="x-none"/>
        </w:rPr>
      </w:pPr>
      <w:r>
        <w:rPr>
          <w:lang w:eastAsia="x-none"/>
        </w:rPr>
        <w:br w:type="page"/>
      </w:r>
    </w:p>
    <w:p w14:paraId="5AF69948" w14:textId="20E1E3FF" w:rsidR="006F13B3" w:rsidRDefault="006F13B3" w:rsidP="006F13B3">
      <w:pPr>
        <w:rPr>
          <w:lang w:eastAsia="x-none"/>
        </w:rPr>
      </w:pPr>
      <w:r>
        <w:rPr>
          <w:lang w:eastAsia="x-none"/>
        </w:rPr>
        <w:lastRenderedPageBreak/>
        <w:t>The first step was to setup the environment, for this I installed Ubuntu 22.04.5, not Ubuntu 24 as that doesn’t seem to be fully compatible with Ryu quite yet, which I won’t show here as that is self-explanatory and then git cloned Mininet (</w:t>
      </w:r>
      <w:r w:rsidRPr="006F13B3">
        <w:rPr>
          <w:lang w:eastAsia="x-none"/>
        </w:rPr>
        <w:t>https://github.com/mininet/mininet</w:t>
      </w:r>
      <w:r>
        <w:rPr>
          <w:lang w:eastAsia="x-none"/>
        </w:rPr>
        <w:t>) and installed it with the following command.</w:t>
      </w:r>
    </w:p>
    <w:p w14:paraId="0E239A73" w14:textId="77777777" w:rsidR="006F13B3" w:rsidRDefault="006F13B3" w:rsidP="006F13B3">
      <w:pPr>
        <w:keepNext/>
      </w:pPr>
      <w:r>
        <w:rPr>
          <w:noProof/>
        </w:rPr>
        <w:drawing>
          <wp:inline distT="0" distB="0" distL="0" distR="0" wp14:anchorId="00AED194" wp14:editId="6BF32A3A">
            <wp:extent cx="5567680" cy="3905250"/>
            <wp:effectExtent l="0" t="0" r="0" b="0"/>
            <wp:docPr id="99626556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6265567" name="Picture 1" descr="A screenshot of a computer&#10;&#10;AI-generated content may be incorrect."/>
                    <pic:cNvPicPr/>
                  </pic:nvPicPr>
                  <pic:blipFill>
                    <a:blip r:embed="rId16"/>
                    <a:stretch>
                      <a:fillRect/>
                    </a:stretch>
                  </pic:blipFill>
                  <pic:spPr>
                    <a:xfrm>
                      <a:off x="0" y="0"/>
                      <a:ext cx="5567680" cy="3905250"/>
                    </a:xfrm>
                    <a:prstGeom prst="rect">
                      <a:avLst/>
                    </a:prstGeom>
                  </pic:spPr>
                </pic:pic>
              </a:graphicData>
            </a:graphic>
          </wp:inline>
        </w:drawing>
      </w:r>
    </w:p>
    <w:p w14:paraId="62BB98F4" w14:textId="3D6BE084" w:rsidR="006F13B3" w:rsidRDefault="006F13B3" w:rsidP="006F13B3">
      <w:pPr>
        <w:pStyle w:val="Caption"/>
      </w:pPr>
      <w:r>
        <w:t xml:space="preserve">Figure </w:t>
      </w:r>
      <w:r>
        <w:fldChar w:fldCharType="begin"/>
      </w:r>
      <w:r>
        <w:instrText xml:space="preserve"> SEQ Figure \* ARABIC </w:instrText>
      </w:r>
      <w:r>
        <w:fldChar w:fldCharType="separate"/>
      </w:r>
      <w:r w:rsidR="00421368">
        <w:rPr>
          <w:noProof/>
        </w:rPr>
        <w:t>1</w:t>
      </w:r>
      <w:r>
        <w:fldChar w:fldCharType="end"/>
      </w:r>
      <w:r>
        <w:t xml:space="preserve"> Installing Mininet</w:t>
      </w:r>
    </w:p>
    <w:p w14:paraId="7CAE4288" w14:textId="77777777" w:rsidR="006F13B3" w:rsidRDefault="006F13B3">
      <w:pPr>
        <w:spacing w:line="240" w:lineRule="auto"/>
        <w:jc w:val="left"/>
      </w:pPr>
      <w:r>
        <w:br w:type="page"/>
      </w:r>
    </w:p>
    <w:p w14:paraId="11C9B817" w14:textId="2CDEDC18" w:rsidR="006F13B3" w:rsidRDefault="006F13B3" w:rsidP="006F13B3">
      <w:r>
        <w:lastRenderedPageBreak/>
        <w:t>The second step was to install Ryu, which again was setup from a git clone of the GitHub repository (</w:t>
      </w:r>
      <w:hyperlink r:id="rId17" w:history="1">
        <w:r w:rsidRPr="00AA0F96">
          <w:rPr>
            <w:rStyle w:val="Hyperlink"/>
          </w:rPr>
          <w:t>https://github.com/faucetsdn/ryu</w:t>
        </w:r>
      </w:hyperlink>
      <w:r>
        <w:t>), this was done through the setup python script.</w:t>
      </w:r>
    </w:p>
    <w:p w14:paraId="1F0465DE" w14:textId="77777777" w:rsidR="006F13B3" w:rsidRDefault="006F13B3" w:rsidP="006F13B3">
      <w:pPr>
        <w:keepNext/>
      </w:pPr>
      <w:r>
        <w:rPr>
          <w:noProof/>
        </w:rPr>
        <w:drawing>
          <wp:inline distT="0" distB="0" distL="0" distR="0" wp14:anchorId="1590FA58" wp14:editId="01A4DDD5">
            <wp:extent cx="5567680" cy="3736975"/>
            <wp:effectExtent l="0" t="0" r="0" b="0"/>
            <wp:docPr id="46054519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545193" name="Picture 1" descr="A screenshot of a computer&#10;&#10;AI-generated content may be incorrect."/>
                    <pic:cNvPicPr/>
                  </pic:nvPicPr>
                  <pic:blipFill>
                    <a:blip r:embed="rId18"/>
                    <a:stretch>
                      <a:fillRect/>
                    </a:stretch>
                  </pic:blipFill>
                  <pic:spPr>
                    <a:xfrm>
                      <a:off x="0" y="0"/>
                      <a:ext cx="5567680" cy="3736975"/>
                    </a:xfrm>
                    <a:prstGeom prst="rect">
                      <a:avLst/>
                    </a:prstGeom>
                  </pic:spPr>
                </pic:pic>
              </a:graphicData>
            </a:graphic>
          </wp:inline>
        </w:drawing>
      </w:r>
    </w:p>
    <w:p w14:paraId="3E012627" w14:textId="439BA4E5" w:rsidR="006F13B3" w:rsidRPr="006F13B3" w:rsidRDefault="006F13B3" w:rsidP="006F13B3">
      <w:pPr>
        <w:pStyle w:val="Caption"/>
      </w:pPr>
      <w:r>
        <w:t xml:space="preserve">Figure </w:t>
      </w:r>
      <w:r>
        <w:fldChar w:fldCharType="begin"/>
      </w:r>
      <w:r>
        <w:instrText xml:space="preserve"> SEQ Figure \* ARABIC </w:instrText>
      </w:r>
      <w:r>
        <w:fldChar w:fldCharType="separate"/>
      </w:r>
      <w:r w:rsidR="00421368">
        <w:rPr>
          <w:noProof/>
        </w:rPr>
        <w:t>2</w:t>
      </w:r>
      <w:r>
        <w:fldChar w:fldCharType="end"/>
      </w:r>
      <w:r>
        <w:t xml:space="preserve"> Installing Ryu</w:t>
      </w:r>
    </w:p>
    <w:p w14:paraId="66B06383" w14:textId="77777777" w:rsidR="00E3685F" w:rsidRDefault="00E3685F">
      <w:pPr>
        <w:spacing w:line="240" w:lineRule="auto"/>
        <w:jc w:val="left"/>
      </w:pPr>
      <w:r>
        <w:br w:type="page"/>
      </w:r>
    </w:p>
    <w:p w14:paraId="37AD6FE6" w14:textId="2F4AE142" w:rsidR="006F13B3" w:rsidRDefault="00E3685F" w:rsidP="006F13B3">
      <w:r>
        <w:lastRenderedPageBreak/>
        <w:t>The third step was to install Wireshark, which will possibly be used to investigate network data later down the line, this was done through using apt-get.</w:t>
      </w:r>
    </w:p>
    <w:p w14:paraId="675BFF59" w14:textId="77777777" w:rsidR="00E3685F" w:rsidRDefault="00E3685F" w:rsidP="00E3685F">
      <w:pPr>
        <w:keepNext/>
      </w:pPr>
      <w:r>
        <w:rPr>
          <w:noProof/>
        </w:rPr>
        <w:drawing>
          <wp:inline distT="0" distB="0" distL="0" distR="0" wp14:anchorId="7B5505D9" wp14:editId="376B6D3F">
            <wp:extent cx="5567680" cy="3693795"/>
            <wp:effectExtent l="0" t="0" r="0" b="1905"/>
            <wp:docPr id="8057480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574800" name="Picture 1" descr="A screenshot of a computer&#10;&#10;AI-generated content may be incorrect."/>
                    <pic:cNvPicPr/>
                  </pic:nvPicPr>
                  <pic:blipFill>
                    <a:blip r:embed="rId19"/>
                    <a:stretch>
                      <a:fillRect/>
                    </a:stretch>
                  </pic:blipFill>
                  <pic:spPr>
                    <a:xfrm>
                      <a:off x="0" y="0"/>
                      <a:ext cx="5567680" cy="3693795"/>
                    </a:xfrm>
                    <a:prstGeom prst="rect">
                      <a:avLst/>
                    </a:prstGeom>
                  </pic:spPr>
                </pic:pic>
              </a:graphicData>
            </a:graphic>
          </wp:inline>
        </w:drawing>
      </w:r>
    </w:p>
    <w:p w14:paraId="63870ED3" w14:textId="6DC97F64" w:rsidR="00E3685F" w:rsidRPr="006F13B3" w:rsidRDefault="00E3685F" w:rsidP="00E3685F">
      <w:pPr>
        <w:pStyle w:val="Caption"/>
      </w:pPr>
      <w:r>
        <w:t xml:space="preserve">Figure </w:t>
      </w:r>
      <w:r>
        <w:fldChar w:fldCharType="begin"/>
      </w:r>
      <w:r>
        <w:instrText xml:space="preserve"> SEQ Figure \* ARABIC </w:instrText>
      </w:r>
      <w:r>
        <w:fldChar w:fldCharType="separate"/>
      </w:r>
      <w:r w:rsidR="00421368">
        <w:rPr>
          <w:noProof/>
        </w:rPr>
        <w:t>3</w:t>
      </w:r>
      <w:r>
        <w:fldChar w:fldCharType="end"/>
      </w:r>
      <w:r>
        <w:t xml:space="preserve"> Installing Wireshark</w:t>
      </w:r>
    </w:p>
    <w:p w14:paraId="2B95F3FD" w14:textId="0BCE5346" w:rsidR="00B86CE0" w:rsidRDefault="00E3685F" w:rsidP="00B86CE0">
      <w:pPr>
        <w:rPr>
          <w:rFonts w:cs="Arial"/>
          <w:color w:val="000000"/>
          <w:lang w:eastAsia="x-none"/>
        </w:rPr>
      </w:pPr>
      <w:r>
        <w:rPr>
          <w:lang w:eastAsia="x-none"/>
        </w:rPr>
        <w:t xml:space="preserve">The fourth step was to </w:t>
      </w:r>
      <w:r w:rsidR="00A22EED">
        <w:rPr>
          <w:lang w:eastAsia="x-none"/>
        </w:rPr>
        <w:t xml:space="preserve">clone the GitHub repository </w:t>
      </w:r>
      <w:sdt>
        <w:sdtPr>
          <w:rPr>
            <w:rFonts w:cs="Arial"/>
            <w:color w:val="000000"/>
            <w:highlight w:val="white"/>
            <w:lang w:eastAsia="x-none"/>
          </w:rPr>
          <w:alias w:val="Citation"/>
          <w:tag w:val="{&quot;referencesIds&quot;:[&quot;doc:681023e1804719651eed56c0&quot;],&quot;referencesOptions&quot;:{&quot;doc:681023e1804719651eed56c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8005591"/>
          <w:placeholder>
            <w:docPart w:val="14BD53960C564A5B986BEC0FF5CAE834"/>
          </w:placeholder>
        </w:sdtPr>
        <w:sdtContent>
          <w:r w:rsidR="00A22EED">
            <w:rPr>
              <w:rFonts w:cs="Arial"/>
              <w:color w:val="000000"/>
            </w:rPr>
            <w:t>[12]</w:t>
          </w:r>
        </w:sdtContent>
      </w:sdt>
      <w:r w:rsidR="00A22EED">
        <w:rPr>
          <w:rFonts w:cs="Arial"/>
          <w:color w:val="000000"/>
          <w:lang w:eastAsia="x-none"/>
        </w:rPr>
        <w:t xml:space="preserve"> that is intended to be used for the Ryu controller and DDoS detection, we will only be using the Ryu controller and the dataset from this, this project will build its own topology, but will still utilise ping and hping3, like the project there.</w:t>
      </w:r>
    </w:p>
    <w:p w14:paraId="4FDE4540" w14:textId="77777777" w:rsidR="00A22EED" w:rsidRDefault="00A22EED" w:rsidP="00A22EED">
      <w:pPr>
        <w:keepNext/>
      </w:pPr>
      <w:r>
        <w:rPr>
          <w:noProof/>
        </w:rPr>
        <w:drawing>
          <wp:inline distT="0" distB="0" distL="0" distR="0" wp14:anchorId="6AFC38FE" wp14:editId="31FFB730">
            <wp:extent cx="5567680" cy="2012315"/>
            <wp:effectExtent l="0" t="0" r="0" b="6985"/>
            <wp:docPr id="48390199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3901999" name="Picture 1" descr="A screenshot of a computer&#10;&#10;AI-generated content may be incorrect."/>
                    <pic:cNvPicPr/>
                  </pic:nvPicPr>
                  <pic:blipFill>
                    <a:blip r:embed="rId20"/>
                    <a:stretch>
                      <a:fillRect/>
                    </a:stretch>
                  </pic:blipFill>
                  <pic:spPr>
                    <a:xfrm>
                      <a:off x="0" y="0"/>
                      <a:ext cx="5567680" cy="2012315"/>
                    </a:xfrm>
                    <a:prstGeom prst="rect">
                      <a:avLst/>
                    </a:prstGeom>
                  </pic:spPr>
                </pic:pic>
              </a:graphicData>
            </a:graphic>
          </wp:inline>
        </w:drawing>
      </w:r>
    </w:p>
    <w:p w14:paraId="46647E4C" w14:textId="4F9401B7" w:rsidR="00A22EED" w:rsidRDefault="00A22EED" w:rsidP="00A22EED">
      <w:pPr>
        <w:pStyle w:val="Caption"/>
      </w:pPr>
      <w:r>
        <w:t xml:space="preserve">Figure </w:t>
      </w:r>
      <w:r>
        <w:fldChar w:fldCharType="begin"/>
      </w:r>
      <w:r>
        <w:instrText xml:space="preserve"> SEQ Figure \* ARABIC </w:instrText>
      </w:r>
      <w:r>
        <w:fldChar w:fldCharType="separate"/>
      </w:r>
      <w:r w:rsidR="00421368">
        <w:rPr>
          <w:noProof/>
        </w:rPr>
        <w:t>4</w:t>
      </w:r>
      <w:r>
        <w:fldChar w:fldCharType="end"/>
      </w:r>
      <w:r>
        <w:t xml:space="preserve"> Cloning GitHub Repository</w:t>
      </w:r>
    </w:p>
    <w:p w14:paraId="05FE77C4" w14:textId="77777777" w:rsidR="00A22EED" w:rsidRDefault="00A22EED">
      <w:pPr>
        <w:spacing w:line="240" w:lineRule="auto"/>
        <w:jc w:val="left"/>
        <w:rPr>
          <w:b/>
        </w:rPr>
      </w:pPr>
      <w:r>
        <w:br w:type="page"/>
      </w:r>
    </w:p>
    <w:p w14:paraId="36CF6B42" w14:textId="2A196391" w:rsidR="00A22EED" w:rsidRDefault="00A22EED" w:rsidP="00A22EED">
      <w:pPr>
        <w:rPr>
          <w:lang w:eastAsia="x-none"/>
        </w:rPr>
      </w:pPr>
      <w:r>
        <w:rPr>
          <w:lang w:eastAsia="x-none"/>
        </w:rPr>
        <w:lastRenderedPageBreak/>
        <w:t xml:space="preserve">The next step was to create my topology within Mininet and link it to the Ryu controller, this was done through Python and was as previously mentioned, </w:t>
      </w:r>
      <w:r w:rsidR="009B2D30">
        <w:rPr>
          <w:lang w:eastAsia="x-none"/>
        </w:rPr>
        <w:t>2</w:t>
      </w:r>
      <w:r>
        <w:rPr>
          <w:lang w:eastAsia="x-none"/>
        </w:rPr>
        <w:t xml:space="preserve"> switches with 5 hosts each. The network will be on 10.10.1.0/24.</w:t>
      </w:r>
    </w:p>
    <w:p w14:paraId="04047DF0" w14:textId="77777777" w:rsidR="000B7F01" w:rsidRDefault="00A22EED" w:rsidP="000B7F01">
      <w:pPr>
        <w:keepNext/>
      </w:pPr>
      <w:r>
        <w:rPr>
          <w:noProof/>
        </w:rPr>
        <w:drawing>
          <wp:inline distT="0" distB="0" distL="0" distR="0" wp14:anchorId="1ACEE8D0" wp14:editId="5DD45222">
            <wp:extent cx="5567680" cy="1988185"/>
            <wp:effectExtent l="0" t="0" r="0" b="0"/>
            <wp:docPr id="1002906760" name="Picture 1" descr="A computer code with numbers and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2906760" name="Picture 1" descr="A computer code with numbers and letters&#10;&#10;AI-generated content may be incorrect."/>
                    <pic:cNvPicPr/>
                  </pic:nvPicPr>
                  <pic:blipFill>
                    <a:blip r:embed="rId21"/>
                    <a:stretch>
                      <a:fillRect/>
                    </a:stretch>
                  </pic:blipFill>
                  <pic:spPr>
                    <a:xfrm>
                      <a:off x="0" y="0"/>
                      <a:ext cx="5567680" cy="1988185"/>
                    </a:xfrm>
                    <a:prstGeom prst="rect">
                      <a:avLst/>
                    </a:prstGeom>
                  </pic:spPr>
                </pic:pic>
              </a:graphicData>
            </a:graphic>
          </wp:inline>
        </w:drawing>
      </w:r>
    </w:p>
    <w:p w14:paraId="32BE0D5F" w14:textId="4B1CE381" w:rsidR="00B86CE0" w:rsidRDefault="000B7F01" w:rsidP="000B7F01">
      <w:pPr>
        <w:pStyle w:val="Caption"/>
        <w:rPr>
          <w:lang w:eastAsia="x-none"/>
        </w:rPr>
      </w:pPr>
      <w:r>
        <w:t xml:space="preserve">Figure </w:t>
      </w:r>
      <w:r>
        <w:fldChar w:fldCharType="begin"/>
      </w:r>
      <w:r>
        <w:instrText xml:space="preserve"> SEQ Figure \* ARABIC </w:instrText>
      </w:r>
      <w:r>
        <w:fldChar w:fldCharType="separate"/>
      </w:r>
      <w:r w:rsidR="00421368">
        <w:rPr>
          <w:noProof/>
        </w:rPr>
        <w:t>5</w:t>
      </w:r>
      <w:r>
        <w:fldChar w:fldCharType="end"/>
      </w:r>
      <w:r>
        <w:t xml:space="preserve"> Creating the Topology</w:t>
      </w:r>
    </w:p>
    <w:p w14:paraId="3B397D04" w14:textId="6B8A583C" w:rsidR="00A22EED" w:rsidRDefault="00A22EED" w:rsidP="00B86CE0">
      <w:pPr>
        <w:rPr>
          <w:lang w:eastAsia="x-none"/>
        </w:rPr>
      </w:pPr>
      <w:r>
        <w:rPr>
          <w:lang w:eastAsia="x-none"/>
        </w:rPr>
        <w:t>To link the network to the Ryu controller, the Ryu controller code was checked, and it was hosted on 127.0.0.1, so the topology was pointed towards that controller as c1.</w:t>
      </w:r>
    </w:p>
    <w:p w14:paraId="45B7340B" w14:textId="77777777" w:rsidR="000B7F01" w:rsidRDefault="000B7F01" w:rsidP="000B7F01">
      <w:pPr>
        <w:keepNext/>
      </w:pPr>
      <w:r>
        <w:rPr>
          <w:noProof/>
        </w:rPr>
        <w:drawing>
          <wp:inline distT="0" distB="0" distL="0" distR="0" wp14:anchorId="06BDFE63" wp14:editId="0A2C9080">
            <wp:extent cx="3971925" cy="800100"/>
            <wp:effectExtent l="0" t="0" r="9525" b="0"/>
            <wp:docPr id="240772081" name="Picture 1" descr="A black and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772081" name="Picture 1" descr="A black and white text&#10;&#10;AI-generated content may be incorrect."/>
                    <pic:cNvPicPr/>
                  </pic:nvPicPr>
                  <pic:blipFill>
                    <a:blip r:embed="rId22"/>
                    <a:stretch>
                      <a:fillRect/>
                    </a:stretch>
                  </pic:blipFill>
                  <pic:spPr>
                    <a:xfrm>
                      <a:off x="0" y="0"/>
                      <a:ext cx="3971925" cy="800100"/>
                    </a:xfrm>
                    <a:prstGeom prst="rect">
                      <a:avLst/>
                    </a:prstGeom>
                  </pic:spPr>
                </pic:pic>
              </a:graphicData>
            </a:graphic>
          </wp:inline>
        </w:drawing>
      </w:r>
    </w:p>
    <w:p w14:paraId="22FB4A85" w14:textId="6D9C636A" w:rsidR="00A22EED" w:rsidRDefault="000B7F01" w:rsidP="000B7F01">
      <w:pPr>
        <w:pStyle w:val="Caption"/>
        <w:rPr>
          <w:lang w:eastAsia="x-none"/>
        </w:rPr>
      </w:pPr>
      <w:r>
        <w:t xml:space="preserve">Figure </w:t>
      </w:r>
      <w:r>
        <w:fldChar w:fldCharType="begin"/>
      </w:r>
      <w:r>
        <w:instrText xml:space="preserve"> SEQ Figure \* ARABIC </w:instrText>
      </w:r>
      <w:r>
        <w:fldChar w:fldCharType="separate"/>
      </w:r>
      <w:r w:rsidR="00421368">
        <w:rPr>
          <w:noProof/>
        </w:rPr>
        <w:t>6</w:t>
      </w:r>
      <w:r>
        <w:fldChar w:fldCharType="end"/>
      </w:r>
      <w:r>
        <w:t xml:space="preserve"> Linking to Ryu Controller</w:t>
      </w:r>
    </w:p>
    <w:p w14:paraId="3C4C870F" w14:textId="2CF014CC" w:rsidR="00A22EED" w:rsidRDefault="000B7F01" w:rsidP="00B86CE0">
      <w:pPr>
        <w:rPr>
          <w:lang w:eastAsia="x-none"/>
        </w:rPr>
      </w:pPr>
      <w:r>
        <w:rPr>
          <w:lang w:eastAsia="x-none"/>
        </w:rPr>
        <w:t>The next step is to start both the Ryu controller and the Mininet topology, since the Ryu controller automatically logs data and the flow counts, there will be no need for anything else to be open, as they can be analysed separately later.</w:t>
      </w:r>
    </w:p>
    <w:p w14:paraId="7DBC845A" w14:textId="77777777" w:rsidR="000B7F01" w:rsidRDefault="000B7F01" w:rsidP="000B7F01">
      <w:pPr>
        <w:keepNext/>
      </w:pPr>
      <w:r>
        <w:rPr>
          <w:noProof/>
        </w:rPr>
        <w:drawing>
          <wp:inline distT="0" distB="0" distL="0" distR="0" wp14:anchorId="59C5DD26" wp14:editId="544111EB">
            <wp:extent cx="5567680" cy="1354455"/>
            <wp:effectExtent l="0" t="0" r="0" b="0"/>
            <wp:docPr id="91626451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6264519" name="Picture 1" descr="A screenshot of a computer&#10;&#10;AI-generated content may be incorrect."/>
                    <pic:cNvPicPr/>
                  </pic:nvPicPr>
                  <pic:blipFill>
                    <a:blip r:embed="rId23"/>
                    <a:stretch>
                      <a:fillRect/>
                    </a:stretch>
                  </pic:blipFill>
                  <pic:spPr>
                    <a:xfrm>
                      <a:off x="0" y="0"/>
                      <a:ext cx="5567680" cy="1354455"/>
                    </a:xfrm>
                    <a:prstGeom prst="rect">
                      <a:avLst/>
                    </a:prstGeom>
                  </pic:spPr>
                </pic:pic>
              </a:graphicData>
            </a:graphic>
          </wp:inline>
        </w:drawing>
      </w:r>
    </w:p>
    <w:p w14:paraId="2639FB4E" w14:textId="172DC830" w:rsidR="000B7F01" w:rsidRDefault="000B7F01" w:rsidP="000B7F01">
      <w:pPr>
        <w:pStyle w:val="Caption"/>
      </w:pPr>
      <w:r>
        <w:t xml:space="preserve">Figure </w:t>
      </w:r>
      <w:r>
        <w:fldChar w:fldCharType="begin"/>
      </w:r>
      <w:r>
        <w:instrText xml:space="preserve"> SEQ Figure \* ARABIC </w:instrText>
      </w:r>
      <w:r>
        <w:fldChar w:fldCharType="separate"/>
      </w:r>
      <w:r w:rsidR="00421368">
        <w:rPr>
          <w:noProof/>
        </w:rPr>
        <w:t>7</w:t>
      </w:r>
      <w:r>
        <w:fldChar w:fldCharType="end"/>
      </w:r>
      <w:r>
        <w:t xml:space="preserve"> Starting the Controller and Mininet Topology</w:t>
      </w:r>
    </w:p>
    <w:p w14:paraId="65CD4682" w14:textId="6A3533C9" w:rsidR="000B7F01" w:rsidRPr="000B7F01" w:rsidRDefault="000B7F01" w:rsidP="000B7F01">
      <w:pPr>
        <w:spacing w:line="240" w:lineRule="auto"/>
        <w:jc w:val="left"/>
        <w:rPr>
          <w:b/>
        </w:rPr>
      </w:pPr>
      <w:r>
        <w:br w:type="page"/>
      </w:r>
    </w:p>
    <w:p w14:paraId="0C113C0F" w14:textId="2E2EC84C" w:rsidR="005D47F8" w:rsidRDefault="000B7F01" w:rsidP="000B7F01">
      <w:pPr>
        <w:rPr>
          <w:lang w:eastAsia="x-none"/>
        </w:rPr>
      </w:pPr>
      <w:r>
        <w:rPr>
          <w:lang w:eastAsia="x-none"/>
        </w:rPr>
        <w:lastRenderedPageBreak/>
        <w:t xml:space="preserve">The next step was to test if the detection </w:t>
      </w:r>
      <w:r w:rsidR="005D47F8">
        <w:rPr>
          <w:lang w:eastAsia="x-none"/>
        </w:rPr>
        <w:t>works</w:t>
      </w:r>
      <w:r>
        <w:rPr>
          <w:lang w:eastAsia="x-none"/>
        </w:rPr>
        <w:t>, to do this</w:t>
      </w:r>
      <w:r w:rsidR="005D47F8">
        <w:rPr>
          <w:lang w:eastAsia="x-none"/>
        </w:rPr>
        <w:t xml:space="preserve"> h1 pinged h2 normally for a while to make sure it could detect normal traffic without a false positive, which was fine so then moved on to testing if it could detect an attack.</w:t>
      </w:r>
      <w:r>
        <w:rPr>
          <w:lang w:eastAsia="x-none"/>
        </w:rPr>
        <w:t xml:space="preserve"> </w:t>
      </w:r>
      <w:r w:rsidR="005D47F8">
        <w:rPr>
          <w:lang w:eastAsia="x-none"/>
        </w:rPr>
        <w:t xml:space="preserve">The included attack.sh file was used here, which begins an ICMP flood (ping packets), from random addresses at increasing intervals with a total of either 1000 or 500 packets. </w:t>
      </w:r>
    </w:p>
    <w:p w14:paraId="582275CD" w14:textId="77777777" w:rsidR="005D47F8" w:rsidRDefault="005D47F8" w:rsidP="000B7F01">
      <w:pPr>
        <w:rPr>
          <w:lang w:eastAsia="x-none"/>
        </w:rPr>
      </w:pPr>
    </w:p>
    <w:p w14:paraId="604CB2A1" w14:textId="4A01E593" w:rsidR="005D47F8" w:rsidRDefault="005D47F8" w:rsidP="000B7F01">
      <w:pPr>
        <w:rPr>
          <w:lang w:eastAsia="x-none"/>
        </w:rPr>
      </w:pPr>
      <w:r>
        <w:rPr>
          <w:lang w:eastAsia="x-none"/>
        </w:rPr>
        <w:t>After running them both and switching to letting it run an attack through hping3, it seemed as if it detected the attack traffic almost immediately and flagged it up</w:t>
      </w:r>
      <w:r w:rsidR="002A1ED9">
        <w:rPr>
          <w:lang w:eastAsia="x-none"/>
        </w:rPr>
        <w:t xml:space="preserve"> as attack traffic</w:t>
      </w:r>
      <w:r>
        <w:rPr>
          <w:lang w:eastAsia="x-none"/>
        </w:rPr>
        <w:t xml:space="preserve">. </w:t>
      </w:r>
    </w:p>
    <w:p w14:paraId="0B362710" w14:textId="77777777" w:rsidR="005D47F8" w:rsidRDefault="005D47F8" w:rsidP="005D47F8">
      <w:pPr>
        <w:keepNext/>
      </w:pPr>
      <w:r>
        <w:rPr>
          <w:noProof/>
        </w:rPr>
        <w:drawing>
          <wp:inline distT="0" distB="0" distL="0" distR="0" wp14:anchorId="4A56C1B5" wp14:editId="7875D282">
            <wp:extent cx="5081184" cy="2686050"/>
            <wp:effectExtent l="0" t="0" r="5715" b="0"/>
            <wp:docPr id="907891202" name="Picture 1" descr="A screenshot of a computer co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7891202" name="Picture 1" descr="A screenshot of a computer code&#10;&#10;AI-generated content may be incorrect."/>
                    <pic:cNvPicPr/>
                  </pic:nvPicPr>
                  <pic:blipFill>
                    <a:blip r:embed="rId24"/>
                    <a:stretch>
                      <a:fillRect/>
                    </a:stretch>
                  </pic:blipFill>
                  <pic:spPr>
                    <a:xfrm>
                      <a:off x="0" y="0"/>
                      <a:ext cx="5084216" cy="2687653"/>
                    </a:xfrm>
                    <a:prstGeom prst="rect">
                      <a:avLst/>
                    </a:prstGeom>
                  </pic:spPr>
                </pic:pic>
              </a:graphicData>
            </a:graphic>
          </wp:inline>
        </w:drawing>
      </w:r>
    </w:p>
    <w:p w14:paraId="15CA2A29" w14:textId="2FB89105" w:rsidR="005D47F8" w:rsidRDefault="005D47F8" w:rsidP="005D47F8">
      <w:pPr>
        <w:pStyle w:val="Caption"/>
        <w:rPr>
          <w:lang w:eastAsia="x-none"/>
        </w:rPr>
      </w:pPr>
      <w:r>
        <w:t xml:space="preserve">Figure </w:t>
      </w:r>
      <w:r>
        <w:fldChar w:fldCharType="begin"/>
      </w:r>
      <w:r>
        <w:instrText xml:space="preserve"> SEQ Figure \* ARABIC </w:instrText>
      </w:r>
      <w:r>
        <w:fldChar w:fldCharType="separate"/>
      </w:r>
      <w:r w:rsidR="00421368">
        <w:rPr>
          <w:noProof/>
        </w:rPr>
        <w:t>8</w:t>
      </w:r>
      <w:r>
        <w:fldChar w:fldCharType="end"/>
      </w:r>
      <w:r>
        <w:t xml:space="preserve"> attack.sh</w:t>
      </w:r>
    </w:p>
    <w:p w14:paraId="5DEB7B49" w14:textId="77777777" w:rsidR="005D47F8" w:rsidRDefault="005D47F8" w:rsidP="005D47F8">
      <w:pPr>
        <w:keepNext/>
      </w:pPr>
      <w:r>
        <w:rPr>
          <w:noProof/>
        </w:rPr>
        <w:drawing>
          <wp:inline distT="0" distB="0" distL="0" distR="0" wp14:anchorId="163712EE" wp14:editId="36BD61D4">
            <wp:extent cx="5567680" cy="2888615"/>
            <wp:effectExtent l="0" t="0" r="0" b="6985"/>
            <wp:docPr id="1725682973" name="Picture 1" descr="Screens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682973" name="Picture 1" descr="Screens screenshot of a computer screen&#10;&#10;AI-generated content may be incorrect."/>
                    <pic:cNvPicPr/>
                  </pic:nvPicPr>
                  <pic:blipFill>
                    <a:blip r:embed="rId25"/>
                    <a:stretch>
                      <a:fillRect/>
                    </a:stretch>
                  </pic:blipFill>
                  <pic:spPr>
                    <a:xfrm>
                      <a:off x="0" y="0"/>
                      <a:ext cx="5567680" cy="2888615"/>
                    </a:xfrm>
                    <a:prstGeom prst="rect">
                      <a:avLst/>
                    </a:prstGeom>
                  </pic:spPr>
                </pic:pic>
              </a:graphicData>
            </a:graphic>
          </wp:inline>
        </w:drawing>
      </w:r>
    </w:p>
    <w:p w14:paraId="200208E4" w14:textId="4162CBD5" w:rsidR="005D47F8" w:rsidRPr="000B7F01" w:rsidRDefault="005D47F8" w:rsidP="005D47F8">
      <w:pPr>
        <w:pStyle w:val="Caption"/>
        <w:rPr>
          <w:lang w:eastAsia="x-none"/>
        </w:rPr>
      </w:pPr>
      <w:r>
        <w:t xml:space="preserve">Figure </w:t>
      </w:r>
      <w:r>
        <w:fldChar w:fldCharType="begin"/>
      </w:r>
      <w:r>
        <w:instrText xml:space="preserve"> SEQ Figure \* ARABIC </w:instrText>
      </w:r>
      <w:r>
        <w:fldChar w:fldCharType="separate"/>
      </w:r>
      <w:r w:rsidR="00421368">
        <w:rPr>
          <w:noProof/>
        </w:rPr>
        <w:t>9</w:t>
      </w:r>
      <w:r>
        <w:fldChar w:fldCharType="end"/>
      </w:r>
      <w:r>
        <w:t xml:space="preserve"> Mininet and Ryu Controller Running</w:t>
      </w:r>
    </w:p>
    <w:p w14:paraId="71C983AA" w14:textId="6148E487" w:rsidR="009B2D30" w:rsidRDefault="002A1ED9" w:rsidP="00B86CE0">
      <w:pPr>
        <w:rPr>
          <w:lang w:eastAsia="x-none"/>
        </w:rPr>
      </w:pPr>
      <w:r>
        <w:rPr>
          <w:lang w:eastAsia="x-none"/>
        </w:rPr>
        <w:lastRenderedPageBreak/>
        <w:t xml:space="preserve">The generated csv files, switch_1_flowcount.csv and switch_2_flowcount.csv and the dataset, result.csv, </w:t>
      </w:r>
      <w:r w:rsidR="009B2D30">
        <w:rPr>
          <w:lang w:eastAsia="x-none"/>
        </w:rPr>
        <w:t>are</w:t>
      </w:r>
      <w:r>
        <w:rPr>
          <w:lang w:eastAsia="x-none"/>
        </w:rPr>
        <w:t xml:space="preserve"> then moved to a local machine for analysis</w:t>
      </w:r>
      <w:r w:rsidR="009B2D30">
        <w:rPr>
          <w:lang w:eastAsia="x-none"/>
        </w:rPr>
        <w:t xml:space="preserve"> </w:t>
      </w:r>
      <w:proofErr w:type="gramStart"/>
      <w:r w:rsidR="009B2D30">
        <w:rPr>
          <w:lang w:eastAsia="x-none"/>
        </w:rPr>
        <w:t>at a later date</w:t>
      </w:r>
      <w:proofErr w:type="gramEnd"/>
      <w:r w:rsidR="009B2D30">
        <w:rPr>
          <w:lang w:eastAsia="x-none"/>
        </w:rPr>
        <w:t>.</w:t>
      </w:r>
    </w:p>
    <w:p w14:paraId="24E2BBC9" w14:textId="77777777" w:rsidR="009B2D30" w:rsidRDefault="009B2D30" w:rsidP="009B2D30">
      <w:pPr>
        <w:keepNext/>
      </w:pPr>
      <w:r>
        <w:rPr>
          <w:noProof/>
        </w:rPr>
        <w:drawing>
          <wp:inline distT="0" distB="0" distL="0" distR="0" wp14:anchorId="586E1666" wp14:editId="7B96BFCC">
            <wp:extent cx="5567680" cy="1773555"/>
            <wp:effectExtent l="0" t="0" r="0" b="0"/>
            <wp:docPr id="1110854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085402" name=""/>
                    <pic:cNvPicPr/>
                  </pic:nvPicPr>
                  <pic:blipFill>
                    <a:blip r:embed="rId26"/>
                    <a:stretch>
                      <a:fillRect/>
                    </a:stretch>
                  </pic:blipFill>
                  <pic:spPr>
                    <a:xfrm>
                      <a:off x="0" y="0"/>
                      <a:ext cx="5567680" cy="1773555"/>
                    </a:xfrm>
                    <a:prstGeom prst="rect">
                      <a:avLst/>
                    </a:prstGeom>
                  </pic:spPr>
                </pic:pic>
              </a:graphicData>
            </a:graphic>
          </wp:inline>
        </w:drawing>
      </w:r>
    </w:p>
    <w:p w14:paraId="055BBE5C" w14:textId="5F3506EC" w:rsidR="009B2D30" w:rsidRPr="00B86CE0" w:rsidRDefault="009B2D30" w:rsidP="009B2D30">
      <w:pPr>
        <w:pStyle w:val="Caption"/>
        <w:rPr>
          <w:lang w:eastAsia="x-none"/>
        </w:rPr>
      </w:pPr>
      <w:r>
        <w:t xml:space="preserve">Figure </w:t>
      </w:r>
      <w:r>
        <w:fldChar w:fldCharType="begin"/>
      </w:r>
      <w:r>
        <w:instrText xml:space="preserve"> SEQ Figure \* ARABIC </w:instrText>
      </w:r>
      <w:r>
        <w:fldChar w:fldCharType="separate"/>
      </w:r>
      <w:r w:rsidR="00421368">
        <w:rPr>
          <w:noProof/>
        </w:rPr>
        <w:t>10</w:t>
      </w:r>
      <w:r>
        <w:fldChar w:fldCharType="end"/>
      </w:r>
      <w:r>
        <w:t xml:space="preserve"> Files</w:t>
      </w:r>
    </w:p>
    <w:p w14:paraId="0838FDE4" w14:textId="1C62E509" w:rsidR="009B2D30" w:rsidRDefault="00B86CE0" w:rsidP="005A4364">
      <w:pPr>
        <w:pStyle w:val="Heading2"/>
        <w:numPr>
          <w:ilvl w:val="1"/>
          <w:numId w:val="30"/>
        </w:numPr>
      </w:pPr>
      <w:bookmarkStart w:id="146" w:name="_Toc371255559"/>
      <w:bookmarkStart w:id="147" w:name="_Toc196804932"/>
      <w:r>
        <w:t>Conclusion</w:t>
      </w:r>
      <w:bookmarkStart w:id="148" w:name="_Toc371255560"/>
      <w:bookmarkStart w:id="149" w:name="_Toc341174561"/>
      <w:bookmarkEnd w:id="146"/>
      <w:bookmarkEnd w:id="147"/>
    </w:p>
    <w:p w14:paraId="4A8D6AEC" w14:textId="77777777" w:rsidR="009B2D30" w:rsidRDefault="009B2D30">
      <w:pPr>
        <w:spacing w:line="240" w:lineRule="auto"/>
        <w:jc w:val="left"/>
      </w:pPr>
      <w:r>
        <w:t>This chapter went through the design and implementation of the setup that will be used to examine a DDoS detection strategy within an SDN environment. The challenge of detecting attacks on the control plane were addressed through the creation of a controlled and simulated network using Mininet and an open source Ryu controller that was found on GitHub that included machine learning based detection and logging methods, including its own dataset.</w:t>
      </w:r>
    </w:p>
    <w:p w14:paraId="2B0103BB" w14:textId="77777777" w:rsidR="009B2D30" w:rsidRDefault="009B2D30">
      <w:pPr>
        <w:spacing w:line="240" w:lineRule="auto"/>
        <w:jc w:val="left"/>
      </w:pPr>
    </w:p>
    <w:p w14:paraId="2CCFE30B" w14:textId="77777777" w:rsidR="001818B2" w:rsidRDefault="009B2D30">
      <w:pPr>
        <w:spacing w:line="240" w:lineRule="auto"/>
        <w:jc w:val="left"/>
      </w:pPr>
      <w:r>
        <w:t>A custom network topology was created for the project, which consisted of 2 switches and 10 hosts (5 hosts each) and both normal and attack traffic was successfully generated and tested against the SDN controller to ensure that they work before the experiment takes place. Tools like hping3 will be used as well to simulate an ICMP attack. Each step was documented to create a series of reproduceable steps</w:t>
      </w:r>
      <w:r w:rsidR="001818B2">
        <w:t>.</w:t>
      </w:r>
    </w:p>
    <w:p w14:paraId="1AE7DAC4" w14:textId="77777777" w:rsidR="001818B2" w:rsidRDefault="001818B2">
      <w:pPr>
        <w:spacing w:line="240" w:lineRule="auto"/>
        <w:jc w:val="left"/>
      </w:pPr>
    </w:p>
    <w:p w14:paraId="4BD9239E" w14:textId="6E8A68BF" w:rsidR="009B2D30" w:rsidRDefault="001818B2">
      <w:pPr>
        <w:spacing w:line="240" w:lineRule="auto"/>
        <w:jc w:val="left"/>
        <w:rPr>
          <w:b/>
          <w:caps/>
          <w:color w:val="000000"/>
          <w:sz w:val="26"/>
          <w:szCs w:val="26"/>
          <w:lang w:eastAsia="x-none"/>
        </w:rPr>
      </w:pPr>
      <w:r>
        <w:t>As the preprogrammed Ryu controller logs flow counts into a CSV file, it means that the analysis to be completed later will be easier than expected as an evaluation of the detection method can be done quicker. The virtualized SDN environment is now ready for the controlled experiment and analysis, with everything set in place ready to go. The next chapter will now build upon the setup and will carry out the experiment properly, not just a once run over as a test.</w:t>
      </w:r>
      <w:r w:rsidR="009B2D30">
        <w:br w:type="page"/>
      </w:r>
    </w:p>
    <w:p w14:paraId="23CBC75D" w14:textId="097AECBF" w:rsidR="005A4364" w:rsidRDefault="00B86CE0" w:rsidP="005A4364">
      <w:pPr>
        <w:pStyle w:val="Heading1"/>
      </w:pPr>
      <w:bookmarkStart w:id="150" w:name="_Toc196804933"/>
      <w:r>
        <w:rPr>
          <w:lang w:val="en-GB"/>
        </w:rPr>
        <w:lastRenderedPageBreak/>
        <w:t>Chapter 5 – Testing and Evaluation</w:t>
      </w:r>
      <w:bookmarkEnd w:id="148"/>
      <w:bookmarkEnd w:id="150"/>
      <w:r>
        <w:rPr>
          <w:lang w:val="en-GB"/>
        </w:rPr>
        <w:t xml:space="preserve"> </w:t>
      </w:r>
      <w:bookmarkEnd w:id="149"/>
      <w:r w:rsidR="005A4364">
        <w:t xml:space="preserve"> </w:t>
      </w:r>
    </w:p>
    <w:p w14:paraId="5BAC0E7B" w14:textId="77777777" w:rsidR="005A4364" w:rsidRDefault="005A4364" w:rsidP="005A4364"/>
    <w:p w14:paraId="0BFCF378" w14:textId="53000F28" w:rsidR="00DF5C90" w:rsidRDefault="00BE7F70" w:rsidP="00BE7F70">
      <w:pPr>
        <w:pStyle w:val="Heading2"/>
        <w:ind w:left="0"/>
      </w:pPr>
      <w:bookmarkStart w:id="151" w:name="_Toc196804934"/>
      <w:r>
        <w:t>5.1 INTRODUCTION</w:t>
      </w:r>
      <w:bookmarkEnd w:id="151"/>
    </w:p>
    <w:p w14:paraId="4CF5B1FC" w14:textId="5A4915C2" w:rsidR="00BE7F70" w:rsidRDefault="00BE7F70" w:rsidP="00DF5C90">
      <w:r>
        <w:t xml:space="preserve">This chapter will outline the testing and evaluation phase of the project. It will document the commands and procedures used during the experiment and will show the process using screenshots. It will describe what is happening through each phase of testing so that it can be reproduced easily. The goal will be to validate that the selected DDoS detection solution </w:t>
      </w:r>
      <w:r w:rsidR="00B82833">
        <w:t>can determine</w:t>
      </w:r>
      <w:r>
        <w:t xml:space="preserve"> what is normal traffic and what is attack traffic.</w:t>
      </w:r>
    </w:p>
    <w:p w14:paraId="33AAB119" w14:textId="77777777" w:rsidR="00A07E73" w:rsidRDefault="00A07E73" w:rsidP="00DF5C90"/>
    <w:p w14:paraId="094E995F" w14:textId="6A278608" w:rsidR="00A07E73" w:rsidRDefault="00A07E73" w:rsidP="00A07E73">
      <w:pPr>
        <w:pStyle w:val="Heading2"/>
        <w:ind w:left="0"/>
      </w:pPr>
      <w:bookmarkStart w:id="152" w:name="_Toc196804935"/>
      <w:r>
        <w:t>5.2 Normal traffic testing</w:t>
      </w:r>
      <w:bookmarkEnd w:id="152"/>
    </w:p>
    <w:p w14:paraId="6C2B8F03" w14:textId="78ED7262" w:rsidR="00B82833" w:rsidRDefault="00A07E73" w:rsidP="00DF5C90">
      <w:r>
        <w:t>To test that the Ryu SDN controller can successfully determine what is normal traffic without flagging it up as attack traffic mistakenly, simple normal ping echo requests were sent between h1 and h2 within the Mininet environment. This was to ensure that the DDoS detection would not mistakenly start blocking ports if that was enabled if it was not necessary, leading to users being blocked for no reason and disrupting network traffic without an attack even being launched.</w:t>
      </w:r>
    </w:p>
    <w:p w14:paraId="5DE43918" w14:textId="77777777" w:rsidR="00A07E73" w:rsidRDefault="00A07E73" w:rsidP="00A07E73">
      <w:pPr>
        <w:keepNext/>
      </w:pPr>
      <w:r>
        <w:rPr>
          <w:noProof/>
        </w:rPr>
        <w:drawing>
          <wp:inline distT="0" distB="0" distL="0" distR="0" wp14:anchorId="08007846" wp14:editId="7C8CFE5E">
            <wp:extent cx="5567680" cy="2732405"/>
            <wp:effectExtent l="0" t="0" r="0" b="0"/>
            <wp:docPr id="7609000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900020" name=""/>
                    <pic:cNvPicPr/>
                  </pic:nvPicPr>
                  <pic:blipFill>
                    <a:blip r:embed="rId27"/>
                    <a:stretch>
                      <a:fillRect/>
                    </a:stretch>
                  </pic:blipFill>
                  <pic:spPr>
                    <a:xfrm>
                      <a:off x="0" y="0"/>
                      <a:ext cx="5567680" cy="2732405"/>
                    </a:xfrm>
                    <a:prstGeom prst="rect">
                      <a:avLst/>
                    </a:prstGeom>
                  </pic:spPr>
                </pic:pic>
              </a:graphicData>
            </a:graphic>
          </wp:inline>
        </w:drawing>
      </w:r>
    </w:p>
    <w:p w14:paraId="5E3A00AB" w14:textId="551492D9" w:rsidR="00A07E73" w:rsidRDefault="00A07E73" w:rsidP="00A07E73">
      <w:pPr>
        <w:pStyle w:val="Caption"/>
      </w:pPr>
      <w:r>
        <w:t xml:space="preserve">Figure </w:t>
      </w:r>
      <w:r>
        <w:fldChar w:fldCharType="begin"/>
      </w:r>
      <w:r>
        <w:instrText xml:space="preserve"> SEQ Figure \* ARABIC </w:instrText>
      </w:r>
      <w:r>
        <w:fldChar w:fldCharType="separate"/>
      </w:r>
      <w:r w:rsidR="00421368">
        <w:rPr>
          <w:noProof/>
        </w:rPr>
        <w:t>11</w:t>
      </w:r>
      <w:r>
        <w:fldChar w:fldCharType="end"/>
      </w:r>
      <w:r>
        <w:t xml:space="preserve"> Host 1 pinging Host 2, SDN traffic shown on left</w:t>
      </w:r>
    </w:p>
    <w:p w14:paraId="4F8B369E" w14:textId="417DB51B" w:rsidR="00A07E73" w:rsidRPr="00A07E73" w:rsidRDefault="00A07E73" w:rsidP="00A07E73">
      <w:r>
        <w:t>This test involved the first host pinging the second host which generated continuous ICMP echo packets between the two that attempt to represent normal traffic within a network. During this, the detection in the Ryu controller was monitored to observe what it was classing the activity as.</w:t>
      </w:r>
    </w:p>
    <w:p w14:paraId="32386695" w14:textId="77777777" w:rsidR="00B82833" w:rsidRDefault="00B82833" w:rsidP="00DF5C90"/>
    <w:p w14:paraId="5D8D1EB7" w14:textId="3DE0C648" w:rsidR="00BE7F70" w:rsidRDefault="00A07E73" w:rsidP="00DF5C90">
      <w:r>
        <w:lastRenderedPageBreak/>
        <w:t>It was shown that the detection classed the activity as normal traffic, showing that it does not think they are suspicious based off the traffic and has not classed it as an attack, so there are no false positives at this point in the test.</w:t>
      </w:r>
    </w:p>
    <w:p w14:paraId="35DE5E3C" w14:textId="77777777" w:rsidR="00A07E73" w:rsidRDefault="00A07E73" w:rsidP="00DF5C90"/>
    <w:p w14:paraId="458C8F76" w14:textId="1F409074" w:rsidR="00A07E73" w:rsidRDefault="00A07E73" w:rsidP="00A07E73">
      <w:pPr>
        <w:pStyle w:val="Heading2"/>
        <w:ind w:left="0"/>
      </w:pPr>
      <w:bookmarkStart w:id="153" w:name="_Toc196804936"/>
      <w:r>
        <w:t>5.</w:t>
      </w:r>
      <w:r w:rsidR="007E2465">
        <w:t>3</w:t>
      </w:r>
      <w:r>
        <w:t xml:space="preserve"> ATTACK TRAFFIC TESTING</w:t>
      </w:r>
      <w:bookmarkEnd w:id="153"/>
    </w:p>
    <w:p w14:paraId="077E4B33" w14:textId="4B14B27B" w:rsidR="00A07E73" w:rsidRDefault="00A07E73" w:rsidP="00A07E73">
      <w:pPr>
        <w:rPr>
          <w:lang w:eastAsia="x-none"/>
        </w:rPr>
      </w:pPr>
      <w:r>
        <w:rPr>
          <w:lang w:eastAsia="x-none"/>
        </w:rPr>
        <w:t>To simulate a DDoS attack on the network, a script ‘attack.sh’ was executed on h3. This script uses hping3 to flood the controller with ICMP packets from randomly generated fake IP addresses, which attempts to mimic a distributed attack. This test is to see whether the detection can identify the sudden huge change in traffic and flag it correctly as an attack.</w:t>
      </w:r>
    </w:p>
    <w:p w14:paraId="56F2E636" w14:textId="77777777" w:rsidR="00964809" w:rsidRDefault="00964809" w:rsidP="00A07E73">
      <w:pPr>
        <w:rPr>
          <w:lang w:eastAsia="x-none"/>
        </w:rPr>
      </w:pPr>
    </w:p>
    <w:p w14:paraId="64937750" w14:textId="77777777" w:rsidR="007E2465" w:rsidRDefault="00964809" w:rsidP="007E2465">
      <w:pPr>
        <w:keepNext/>
      </w:pPr>
      <w:r>
        <w:rPr>
          <w:noProof/>
        </w:rPr>
        <w:drawing>
          <wp:inline distT="0" distB="0" distL="0" distR="0" wp14:anchorId="7CB7232E" wp14:editId="25717276">
            <wp:extent cx="5567680" cy="2806700"/>
            <wp:effectExtent l="0" t="0" r="0" b="0"/>
            <wp:docPr id="6713277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327792" name=""/>
                    <pic:cNvPicPr/>
                  </pic:nvPicPr>
                  <pic:blipFill>
                    <a:blip r:embed="rId28"/>
                    <a:stretch>
                      <a:fillRect/>
                    </a:stretch>
                  </pic:blipFill>
                  <pic:spPr>
                    <a:xfrm>
                      <a:off x="0" y="0"/>
                      <a:ext cx="5567680" cy="2806700"/>
                    </a:xfrm>
                    <a:prstGeom prst="rect">
                      <a:avLst/>
                    </a:prstGeom>
                  </pic:spPr>
                </pic:pic>
              </a:graphicData>
            </a:graphic>
          </wp:inline>
        </w:drawing>
      </w:r>
    </w:p>
    <w:p w14:paraId="44544B84" w14:textId="5089C5BE" w:rsidR="00964809" w:rsidRPr="00A07E73" w:rsidRDefault="007E2465" w:rsidP="007E2465">
      <w:pPr>
        <w:pStyle w:val="Caption"/>
        <w:rPr>
          <w:lang w:eastAsia="x-none"/>
        </w:rPr>
      </w:pPr>
      <w:r>
        <w:t xml:space="preserve">Figure </w:t>
      </w:r>
      <w:r>
        <w:fldChar w:fldCharType="begin"/>
      </w:r>
      <w:r>
        <w:instrText xml:space="preserve"> SEQ Figure \* ARABIC </w:instrText>
      </w:r>
      <w:r>
        <w:fldChar w:fldCharType="separate"/>
      </w:r>
      <w:r w:rsidR="00421368">
        <w:rPr>
          <w:noProof/>
        </w:rPr>
        <w:t>12</w:t>
      </w:r>
      <w:r>
        <w:fldChar w:fldCharType="end"/>
      </w:r>
      <w:r>
        <w:t xml:space="preserve"> Host 3 performing an ICMP flood on the SDN controller</w:t>
      </w:r>
    </w:p>
    <w:p w14:paraId="6524487B" w14:textId="77777777" w:rsidR="007E2465" w:rsidRDefault="007E2465" w:rsidP="00DF5C90">
      <w:r>
        <w:t>When launching the hping3 script on host 3, the network started receiving an extremely high amount of traffic, as the detection on the SDN controller is fed a dataset of a similar type of attack, it immediately flagged the newly received traffic as attack traffic.</w:t>
      </w:r>
    </w:p>
    <w:p w14:paraId="0A41E33A" w14:textId="77777777" w:rsidR="007E2465" w:rsidRDefault="007E2465" w:rsidP="00DF5C90"/>
    <w:p w14:paraId="7AEE167B" w14:textId="52387C9C" w:rsidR="00BE7F70" w:rsidRDefault="007E2465" w:rsidP="00DF5C90">
      <w:r>
        <w:t>It was observed though multiple tests that sometimes the detection can be a bit slower than you may expect, it may take 3 or 4 updates on occasion for the traffic to be flagged as attack traffic, sometimes it may show that it’s still normal traffic, but does adjust accordingly quite quickly. In this run though, there were no delays and nothing was classified incorrectly.</w:t>
      </w:r>
    </w:p>
    <w:p w14:paraId="161F95C9" w14:textId="384F2DE0" w:rsidR="007E2465" w:rsidRDefault="007E2465" w:rsidP="007E2465">
      <w:pPr>
        <w:pStyle w:val="Heading2"/>
        <w:ind w:left="0"/>
      </w:pPr>
      <w:bookmarkStart w:id="154" w:name="_Toc196804937"/>
      <w:r>
        <w:lastRenderedPageBreak/>
        <w:t>5.4 DATA COLLECTION</w:t>
      </w:r>
      <w:bookmarkEnd w:id="154"/>
    </w:p>
    <w:p w14:paraId="1C26046E" w14:textId="08C28BF2" w:rsidR="007E2465" w:rsidRDefault="007E2465" w:rsidP="007E2465">
      <w:pPr>
        <w:rPr>
          <w:lang w:eastAsia="x-none"/>
        </w:rPr>
      </w:pPr>
      <w:r>
        <w:rPr>
          <w:lang w:eastAsia="x-none"/>
        </w:rPr>
        <w:t>During the test, the protection on the Ryu SDN controller automatically generated some CSV files that logged flow statistics, and one already came included that was the dataset for the detection, these files were:</w:t>
      </w:r>
    </w:p>
    <w:p w14:paraId="13CDE72D" w14:textId="07830C5F" w:rsidR="007E2465" w:rsidRDefault="007E2465" w:rsidP="007E2465">
      <w:pPr>
        <w:pStyle w:val="ListParagraph"/>
        <w:numPr>
          <w:ilvl w:val="0"/>
          <w:numId w:val="49"/>
        </w:numPr>
        <w:rPr>
          <w:lang w:eastAsia="x-none"/>
        </w:rPr>
      </w:pPr>
      <w:r>
        <w:rPr>
          <w:lang w:eastAsia="x-none"/>
        </w:rPr>
        <w:t>Switch_1_flowcount.csv, recorded flow counts and timestamps for Switch 1</w:t>
      </w:r>
    </w:p>
    <w:p w14:paraId="0D3BBA54" w14:textId="2B4CB4D8" w:rsidR="007E2465" w:rsidRDefault="007E2465" w:rsidP="007E2465">
      <w:pPr>
        <w:pStyle w:val="ListParagraph"/>
        <w:numPr>
          <w:ilvl w:val="0"/>
          <w:numId w:val="49"/>
        </w:numPr>
        <w:rPr>
          <w:lang w:eastAsia="x-none"/>
        </w:rPr>
      </w:pPr>
      <w:r>
        <w:rPr>
          <w:lang w:eastAsia="x-none"/>
        </w:rPr>
        <w:t>Switch_2_flowcount.csv, recorded flow counts and timestamps for Switch 2</w:t>
      </w:r>
    </w:p>
    <w:p w14:paraId="1D15D2D2" w14:textId="752F547C" w:rsidR="007E2465" w:rsidRDefault="007E2465" w:rsidP="007E2465">
      <w:pPr>
        <w:pStyle w:val="ListParagraph"/>
        <w:numPr>
          <w:ilvl w:val="0"/>
          <w:numId w:val="49"/>
        </w:numPr>
        <w:rPr>
          <w:lang w:eastAsia="x-none"/>
        </w:rPr>
      </w:pPr>
      <w:r>
        <w:rPr>
          <w:lang w:eastAsia="x-none"/>
        </w:rPr>
        <w:t>Result.csv, the dataset that is used to detect an attack</w:t>
      </w:r>
    </w:p>
    <w:p w14:paraId="7C6EF30C" w14:textId="1CD4BBFC" w:rsidR="007E2465" w:rsidRDefault="00EE2A43" w:rsidP="007E2465">
      <w:pPr>
        <w:keepNext/>
      </w:pPr>
      <w:r>
        <w:rPr>
          <w:noProof/>
        </w:rPr>
        <w:drawing>
          <wp:inline distT="0" distB="0" distL="0" distR="0" wp14:anchorId="283C79E1" wp14:editId="3E999348">
            <wp:extent cx="2795347" cy="5372100"/>
            <wp:effectExtent l="0" t="0" r="5080" b="0"/>
            <wp:docPr id="10271543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154374" name=""/>
                    <pic:cNvPicPr/>
                  </pic:nvPicPr>
                  <pic:blipFill>
                    <a:blip r:embed="rId29"/>
                    <a:stretch>
                      <a:fillRect/>
                    </a:stretch>
                  </pic:blipFill>
                  <pic:spPr>
                    <a:xfrm>
                      <a:off x="0" y="0"/>
                      <a:ext cx="2798799" cy="5378734"/>
                    </a:xfrm>
                    <a:prstGeom prst="rect">
                      <a:avLst/>
                    </a:prstGeom>
                  </pic:spPr>
                </pic:pic>
              </a:graphicData>
            </a:graphic>
          </wp:inline>
        </w:drawing>
      </w:r>
    </w:p>
    <w:p w14:paraId="430BC121" w14:textId="53A1C9FA" w:rsidR="007E2465" w:rsidRDefault="007E2465" w:rsidP="007E2465">
      <w:pPr>
        <w:pStyle w:val="Caption"/>
      </w:pPr>
      <w:r>
        <w:t xml:space="preserve">Figure </w:t>
      </w:r>
      <w:r>
        <w:fldChar w:fldCharType="begin"/>
      </w:r>
      <w:r>
        <w:instrText xml:space="preserve"> SEQ Figure \* ARABIC </w:instrText>
      </w:r>
      <w:r>
        <w:fldChar w:fldCharType="separate"/>
      </w:r>
      <w:r w:rsidR="00421368">
        <w:rPr>
          <w:noProof/>
        </w:rPr>
        <w:t>13</w:t>
      </w:r>
      <w:r>
        <w:fldChar w:fldCharType="end"/>
      </w:r>
      <w:r>
        <w:t xml:space="preserve"> </w:t>
      </w:r>
      <w:r w:rsidR="00EE2A43">
        <w:t>Switch_2_flowcount.csv – same format as Switch_1_flowcount.csv</w:t>
      </w:r>
    </w:p>
    <w:p w14:paraId="0E36A5AB" w14:textId="617E468B" w:rsidR="00EE2A43" w:rsidRDefault="00EE2A43">
      <w:pPr>
        <w:spacing w:line="240" w:lineRule="auto"/>
        <w:jc w:val="left"/>
        <w:rPr>
          <w:lang w:eastAsia="x-none"/>
        </w:rPr>
      </w:pPr>
      <w:r>
        <w:rPr>
          <w:lang w:eastAsia="x-none"/>
        </w:rPr>
        <w:br w:type="page"/>
      </w:r>
    </w:p>
    <w:p w14:paraId="65D8EF53" w14:textId="77777777" w:rsidR="00EE2A43" w:rsidRDefault="00EE2A43" w:rsidP="00EE2A43">
      <w:pPr>
        <w:keepNext/>
      </w:pPr>
      <w:r>
        <w:rPr>
          <w:noProof/>
        </w:rPr>
        <w:lastRenderedPageBreak/>
        <w:drawing>
          <wp:inline distT="0" distB="0" distL="0" distR="0" wp14:anchorId="7393CCEC" wp14:editId="6D6CCCF0">
            <wp:extent cx="2313110" cy="4295775"/>
            <wp:effectExtent l="0" t="0" r="0" b="0"/>
            <wp:docPr id="4813635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363535" name=""/>
                    <pic:cNvPicPr/>
                  </pic:nvPicPr>
                  <pic:blipFill>
                    <a:blip r:embed="rId30"/>
                    <a:stretch>
                      <a:fillRect/>
                    </a:stretch>
                  </pic:blipFill>
                  <pic:spPr>
                    <a:xfrm>
                      <a:off x="0" y="0"/>
                      <a:ext cx="2314552" cy="4298454"/>
                    </a:xfrm>
                    <a:prstGeom prst="rect">
                      <a:avLst/>
                    </a:prstGeom>
                  </pic:spPr>
                </pic:pic>
              </a:graphicData>
            </a:graphic>
          </wp:inline>
        </w:drawing>
      </w:r>
    </w:p>
    <w:p w14:paraId="44652FE4" w14:textId="1A049BD0" w:rsidR="00EE2A43" w:rsidRDefault="00EE2A43" w:rsidP="00EE2A43">
      <w:pPr>
        <w:pStyle w:val="Caption"/>
        <w:rPr>
          <w:lang w:eastAsia="x-none"/>
        </w:rPr>
      </w:pPr>
      <w:r>
        <w:t xml:space="preserve">Figure </w:t>
      </w:r>
      <w:r>
        <w:fldChar w:fldCharType="begin"/>
      </w:r>
      <w:r>
        <w:instrText xml:space="preserve"> SEQ Figure \* ARABIC </w:instrText>
      </w:r>
      <w:r>
        <w:fldChar w:fldCharType="separate"/>
      </w:r>
      <w:r w:rsidR="00421368">
        <w:rPr>
          <w:noProof/>
        </w:rPr>
        <w:t>14</w:t>
      </w:r>
      <w:r>
        <w:fldChar w:fldCharType="end"/>
      </w:r>
      <w:r>
        <w:t xml:space="preserve"> result.csv</w:t>
      </w:r>
    </w:p>
    <w:p w14:paraId="2F6223EA" w14:textId="48165825" w:rsidR="007E2465" w:rsidRDefault="00EE2A43" w:rsidP="00EE2A43">
      <w:pPr>
        <w:spacing w:line="240" w:lineRule="auto"/>
        <w:jc w:val="left"/>
      </w:pPr>
      <w:r>
        <w:t>These CSV files will be used shortly for analysis, so that we can see why it’s detecting what it’s detecting and how it came to that conclusion and what the flow counts mean and such. The dataset in result.csv can also be studied and we can gather how it comes to the conclusions that it does. They can also be used for seeing how traffic volume changes during normal traffic and attack traffic.</w:t>
      </w:r>
    </w:p>
    <w:p w14:paraId="1D73E8E8" w14:textId="77777777" w:rsidR="00EE2A43" w:rsidRDefault="00EE2A43" w:rsidP="00EE2A43">
      <w:pPr>
        <w:spacing w:line="240" w:lineRule="auto"/>
        <w:jc w:val="left"/>
      </w:pPr>
    </w:p>
    <w:p w14:paraId="01E690A6" w14:textId="5E87DE9C" w:rsidR="00EE2A43" w:rsidRDefault="00EE2A43" w:rsidP="00EE2A43">
      <w:pPr>
        <w:spacing w:line="240" w:lineRule="auto"/>
        <w:jc w:val="left"/>
      </w:pPr>
      <w:r>
        <w:t>5.5 TESTING SUMMARY</w:t>
      </w:r>
    </w:p>
    <w:p w14:paraId="31138711" w14:textId="65A75883" w:rsidR="00EE2A43" w:rsidRPr="00EE2A43" w:rsidRDefault="00EE2A43" w:rsidP="00EE2A43">
      <w:pPr>
        <w:rPr>
          <w:lang w:eastAsia="x-none"/>
        </w:rPr>
      </w:pPr>
      <w:r>
        <w:rPr>
          <w:lang w:eastAsia="x-none"/>
        </w:rPr>
        <w:t>The testing phase has demonstrated excellently how effective machine learning DDoS detection can be on SDN when combined with machine learning. Normal traffic was handled without any issues and was not flagged mistakenly and when the controller was suffering from an ICMP flood attack, the detection correctly identified the traffic as attack traffic immediately. Data was also logged as you would expect, providing a solid foundation for the upcoming analysis.</w:t>
      </w:r>
    </w:p>
    <w:p w14:paraId="5AB7B037" w14:textId="77777777" w:rsidR="007E2465" w:rsidRDefault="007E2465" w:rsidP="00DF5C90"/>
    <w:p w14:paraId="378C3FCC" w14:textId="284AE7B0" w:rsidR="005D5F67" w:rsidRDefault="005D5F67">
      <w:pPr>
        <w:spacing w:line="240" w:lineRule="auto"/>
        <w:jc w:val="left"/>
      </w:pPr>
      <w:r>
        <w:br w:type="page"/>
      </w:r>
    </w:p>
    <w:p w14:paraId="5CA703F5" w14:textId="40A7CAB6" w:rsidR="005D5F67" w:rsidRDefault="005D5F67" w:rsidP="005D5F67">
      <w:pPr>
        <w:pStyle w:val="Heading2"/>
        <w:ind w:left="0"/>
      </w:pPr>
      <w:bookmarkStart w:id="155" w:name="_Toc196804938"/>
      <w:r>
        <w:lastRenderedPageBreak/>
        <w:t>5.6 FLOW COUNT ANALYSIS</w:t>
      </w:r>
      <w:bookmarkEnd w:id="155"/>
    </w:p>
    <w:p w14:paraId="0A66AC38" w14:textId="316D08F0" w:rsidR="005D5F67" w:rsidRDefault="005D5F67" w:rsidP="00DF5C90">
      <w:r>
        <w:t>The flow count log files from both switches (switch_1_flowcount.csv &amp; switch_2_flowcount.csv) showed a stable flow count of 71 during normal traffic conditions with no significant increase of change in those values, which confirms that the network operated as expected prior to the launch of the DDoS attack.</w:t>
      </w:r>
    </w:p>
    <w:p w14:paraId="1BE1BABA" w14:textId="48CF276E" w:rsidR="005D5F67" w:rsidRDefault="005D5F67" w:rsidP="005D5F67">
      <w:pPr>
        <w:keepNext/>
      </w:pPr>
      <w:r>
        <w:rPr>
          <w:noProof/>
        </w:rPr>
        <w:drawing>
          <wp:inline distT="0" distB="0" distL="0" distR="0" wp14:anchorId="25593398" wp14:editId="46B79FC3">
            <wp:extent cx="1743075" cy="3981785"/>
            <wp:effectExtent l="0" t="0" r="0" b="0"/>
            <wp:docPr id="19403170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0317028" name=""/>
                    <pic:cNvPicPr/>
                  </pic:nvPicPr>
                  <pic:blipFill>
                    <a:blip r:embed="rId31"/>
                    <a:stretch>
                      <a:fillRect/>
                    </a:stretch>
                  </pic:blipFill>
                  <pic:spPr>
                    <a:xfrm>
                      <a:off x="0" y="0"/>
                      <a:ext cx="1743075" cy="3981785"/>
                    </a:xfrm>
                    <a:prstGeom prst="rect">
                      <a:avLst/>
                    </a:prstGeom>
                  </pic:spPr>
                </pic:pic>
              </a:graphicData>
            </a:graphic>
          </wp:inline>
        </w:drawing>
      </w:r>
      <w:r w:rsidRPr="005D5F67">
        <w:rPr>
          <w:noProof/>
        </w:rPr>
        <w:t xml:space="preserve"> </w:t>
      </w:r>
      <w:r>
        <w:rPr>
          <w:noProof/>
        </w:rPr>
        <w:drawing>
          <wp:inline distT="0" distB="0" distL="0" distR="0" wp14:anchorId="62AEAF56" wp14:editId="7A208063">
            <wp:extent cx="1609725" cy="3996366"/>
            <wp:effectExtent l="0" t="0" r="0" b="4445"/>
            <wp:docPr id="10438372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3837291" name=""/>
                    <pic:cNvPicPr/>
                  </pic:nvPicPr>
                  <pic:blipFill>
                    <a:blip r:embed="rId32"/>
                    <a:stretch>
                      <a:fillRect/>
                    </a:stretch>
                  </pic:blipFill>
                  <pic:spPr>
                    <a:xfrm>
                      <a:off x="0" y="0"/>
                      <a:ext cx="1625374" cy="4035218"/>
                    </a:xfrm>
                    <a:prstGeom prst="rect">
                      <a:avLst/>
                    </a:prstGeom>
                  </pic:spPr>
                </pic:pic>
              </a:graphicData>
            </a:graphic>
          </wp:inline>
        </w:drawing>
      </w:r>
    </w:p>
    <w:p w14:paraId="7F5EBE34" w14:textId="4AB6B04E" w:rsidR="005D5F67" w:rsidRDefault="005D5F67" w:rsidP="005D5F67">
      <w:pPr>
        <w:pStyle w:val="Caption"/>
      </w:pPr>
      <w:r>
        <w:t xml:space="preserve">Figure </w:t>
      </w:r>
      <w:r>
        <w:fldChar w:fldCharType="begin"/>
      </w:r>
      <w:r>
        <w:instrText xml:space="preserve"> SEQ Figure \* ARABIC </w:instrText>
      </w:r>
      <w:r>
        <w:fldChar w:fldCharType="separate"/>
      </w:r>
      <w:r w:rsidR="00421368">
        <w:rPr>
          <w:noProof/>
        </w:rPr>
        <w:t>15</w:t>
      </w:r>
      <w:r>
        <w:fldChar w:fldCharType="end"/>
      </w:r>
      <w:r>
        <w:t xml:space="preserve"> &amp; 16 Flow count under normal traffic and attack traffic</w:t>
      </w:r>
    </w:p>
    <w:p w14:paraId="119539A7" w14:textId="68F7F461" w:rsidR="005D5F67" w:rsidRDefault="005D5F67" w:rsidP="005D5F67">
      <w:r>
        <w:t>As soon as the DDoS attack was launched, it showed a sharp and steady increase in traffic, where it was then flagged as attack traffic on the Ryu controller, but is still quite low for a DDoS attack, perhaps due to only host 3 launching an attack, it would have been much higher had multiple hosts been attacking the controller at the same time. Only the flow count from switch 1 was shown here as both files contained pretty much the same conclusion. This proves that the detection was able to identify an attack based solely on statistical changes within the network.</w:t>
      </w:r>
    </w:p>
    <w:p w14:paraId="584BA4A3" w14:textId="7C1C4019" w:rsidR="005D5F67" w:rsidRPr="005D5F67" w:rsidRDefault="005D5F67" w:rsidP="005D5F67">
      <w:pPr>
        <w:spacing w:line="240" w:lineRule="auto"/>
        <w:jc w:val="left"/>
      </w:pPr>
      <w:r>
        <w:br w:type="page"/>
      </w:r>
      <w:r>
        <w:lastRenderedPageBreak/>
        <w:t xml:space="preserve">5.7 DATASET ANALYSIS </w:t>
      </w:r>
    </w:p>
    <w:p w14:paraId="2E244A89" w14:textId="7CE5EE97" w:rsidR="00421368" w:rsidRDefault="005D5F67" w:rsidP="00DF5C90">
      <w:r>
        <w:t xml:space="preserve">The core dataset, result.csv, </w:t>
      </w:r>
      <w:r w:rsidR="00421368">
        <w:t>includes a dataset performed on a similar setup provided by the author of the detection and Ryu controller. This is worth analysing as we can attempt to figure out how the attacks were detected using that dataset. The format of the file is shown below:</w:t>
      </w:r>
    </w:p>
    <w:p w14:paraId="00F0ECCD" w14:textId="77777777" w:rsidR="00421368" w:rsidRDefault="00421368" w:rsidP="00421368">
      <w:pPr>
        <w:keepNext/>
      </w:pPr>
      <w:r>
        <w:rPr>
          <w:noProof/>
        </w:rPr>
        <w:drawing>
          <wp:inline distT="0" distB="0" distL="0" distR="0" wp14:anchorId="18D12BC8" wp14:editId="6F4D7B6E">
            <wp:extent cx="2114550" cy="4156003"/>
            <wp:effectExtent l="0" t="0" r="0" b="0"/>
            <wp:docPr id="1514361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436177" name=""/>
                    <pic:cNvPicPr/>
                  </pic:nvPicPr>
                  <pic:blipFill>
                    <a:blip r:embed="rId33"/>
                    <a:stretch>
                      <a:fillRect/>
                    </a:stretch>
                  </pic:blipFill>
                  <pic:spPr>
                    <a:xfrm>
                      <a:off x="0" y="0"/>
                      <a:ext cx="2118050" cy="4162883"/>
                    </a:xfrm>
                    <a:prstGeom prst="rect">
                      <a:avLst/>
                    </a:prstGeom>
                  </pic:spPr>
                </pic:pic>
              </a:graphicData>
            </a:graphic>
          </wp:inline>
        </w:drawing>
      </w:r>
    </w:p>
    <w:p w14:paraId="229D7DC9" w14:textId="6BCE961D" w:rsidR="00421368" w:rsidRDefault="00421368" w:rsidP="00421368">
      <w:pPr>
        <w:pStyle w:val="Caption"/>
      </w:pPr>
      <w:r>
        <w:t xml:space="preserve">Figure </w:t>
      </w:r>
      <w:r>
        <w:fldChar w:fldCharType="begin"/>
      </w:r>
      <w:r>
        <w:instrText xml:space="preserve"> SEQ Figure \* ARABIC </w:instrText>
      </w:r>
      <w:r>
        <w:fldChar w:fldCharType="separate"/>
      </w:r>
      <w:r>
        <w:rPr>
          <w:noProof/>
        </w:rPr>
        <w:t>16</w:t>
      </w:r>
      <w:r>
        <w:fldChar w:fldCharType="end"/>
      </w:r>
      <w:r>
        <w:t xml:space="preserve"> result.csv</w:t>
      </w:r>
    </w:p>
    <w:p w14:paraId="484E999D" w14:textId="0D80F242" w:rsidR="005D5F67" w:rsidRDefault="00421368" w:rsidP="00DF5C90">
      <w:r>
        <w:t>Reading through the python code for the detection within Ryu controller, the columns are as follows:</w:t>
      </w:r>
    </w:p>
    <w:p w14:paraId="290C60A6" w14:textId="59AAC92A" w:rsidR="00421368" w:rsidRDefault="00421368" w:rsidP="00421368">
      <w:pPr>
        <w:pStyle w:val="ListParagraph"/>
        <w:numPr>
          <w:ilvl w:val="0"/>
          <w:numId w:val="50"/>
        </w:numPr>
      </w:pPr>
      <w:r>
        <w:t>Column A is Speed of Flow Entries (</w:t>
      </w:r>
      <w:proofErr w:type="spellStart"/>
      <w:r>
        <w:t>sfe</w:t>
      </w:r>
      <w:proofErr w:type="spellEnd"/>
      <w:r>
        <w:t>), the change rate of flow entries</w:t>
      </w:r>
    </w:p>
    <w:p w14:paraId="47ED57E8" w14:textId="79C3A424" w:rsidR="00421368" w:rsidRDefault="00421368" w:rsidP="00421368">
      <w:pPr>
        <w:pStyle w:val="ListParagraph"/>
        <w:numPr>
          <w:ilvl w:val="0"/>
          <w:numId w:val="50"/>
        </w:numPr>
      </w:pPr>
      <w:r>
        <w:t>Column B is Speed of Source IPs (</w:t>
      </w:r>
      <w:proofErr w:type="spellStart"/>
      <w:r>
        <w:t>ssip</w:t>
      </w:r>
      <w:proofErr w:type="spellEnd"/>
      <w:r>
        <w:t>), number of new unique source IPs</w:t>
      </w:r>
    </w:p>
    <w:p w14:paraId="121AF4D7" w14:textId="5AAC52D2" w:rsidR="00421368" w:rsidRDefault="00421368" w:rsidP="00421368">
      <w:pPr>
        <w:pStyle w:val="ListParagraph"/>
        <w:numPr>
          <w:ilvl w:val="0"/>
          <w:numId w:val="50"/>
        </w:numPr>
      </w:pPr>
      <w:r>
        <w:t>Column C is Ratio of Flow Pairs (</w:t>
      </w:r>
      <w:proofErr w:type="spellStart"/>
      <w:r>
        <w:t>rfip</w:t>
      </w:r>
      <w:proofErr w:type="spellEnd"/>
      <w:r>
        <w:t>), ratio of bidirectional flows</w:t>
      </w:r>
    </w:p>
    <w:p w14:paraId="25A12D01" w14:textId="684B0875" w:rsidR="00421368" w:rsidRDefault="00421368" w:rsidP="00421368">
      <w:pPr>
        <w:pStyle w:val="ListParagraph"/>
        <w:numPr>
          <w:ilvl w:val="0"/>
          <w:numId w:val="50"/>
        </w:numPr>
      </w:pPr>
      <w:r>
        <w:t>Column D is Type, labels whether it’s an attack or not, 0 = normal and 1 = attack</w:t>
      </w:r>
    </w:p>
    <w:p w14:paraId="3D26C297" w14:textId="751881CB" w:rsidR="00421368" w:rsidRDefault="00421368">
      <w:pPr>
        <w:spacing w:line="240" w:lineRule="auto"/>
        <w:jc w:val="left"/>
      </w:pPr>
      <w:r>
        <w:br w:type="page"/>
      </w:r>
    </w:p>
    <w:p w14:paraId="483831CC" w14:textId="6D15D123" w:rsidR="00421368" w:rsidRDefault="00421368" w:rsidP="00421368">
      <w:r>
        <w:lastRenderedPageBreak/>
        <w:t>A quick analysis of those columns provided me the following:</w:t>
      </w:r>
    </w:p>
    <w:tbl>
      <w:tblPr>
        <w:tblStyle w:val="TableGrid"/>
        <w:tblW w:w="0" w:type="auto"/>
        <w:tblLook w:val="04A0" w:firstRow="1" w:lastRow="0" w:firstColumn="1" w:lastColumn="0" w:noHBand="0" w:noVBand="1"/>
      </w:tblPr>
      <w:tblGrid>
        <w:gridCol w:w="2919"/>
        <w:gridCol w:w="2919"/>
        <w:gridCol w:w="2920"/>
      </w:tblGrid>
      <w:tr w:rsidR="00421368" w14:paraId="768D8156" w14:textId="77777777" w:rsidTr="00421368">
        <w:tc>
          <w:tcPr>
            <w:tcW w:w="2919" w:type="dxa"/>
          </w:tcPr>
          <w:p w14:paraId="0F12B01F" w14:textId="360C3E9B" w:rsidR="00421368" w:rsidRDefault="00421368" w:rsidP="00421368">
            <w:r>
              <w:t>Feature</w:t>
            </w:r>
          </w:p>
        </w:tc>
        <w:tc>
          <w:tcPr>
            <w:tcW w:w="2919" w:type="dxa"/>
          </w:tcPr>
          <w:p w14:paraId="5AFB59D2" w14:textId="2FB400CF" w:rsidR="00421368" w:rsidRDefault="00421368" w:rsidP="00421368">
            <w:r>
              <w:t>Normal (average)</w:t>
            </w:r>
          </w:p>
        </w:tc>
        <w:tc>
          <w:tcPr>
            <w:tcW w:w="2920" w:type="dxa"/>
          </w:tcPr>
          <w:p w14:paraId="77B1AED8" w14:textId="635947DF" w:rsidR="00421368" w:rsidRDefault="00421368" w:rsidP="00421368">
            <w:r>
              <w:t>Attack (average)</w:t>
            </w:r>
          </w:p>
        </w:tc>
      </w:tr>
      <w:tr w:rsidR="00421368" w14:paraId="2FB59003" w14:textId="77777777" w:rsidTr="00421368">
        <w:tc>
          <w:tcPr>
            <w:tcW w:w="2919" w:type="dxa"/>
          </w:tcPr>
          <w:p w14:paraId="2DA7BD99" w14:textId="323C739A" w:rsidR="00421368" w:rsidRDefault="00421368" w:rsidP="00421368">
            <w:proofErr w:type="spellStart"/>
            <w:r>
              <w:t>Sfe</w:t>
            </w:r>
            <w:proofErr w:type="spellEnd"/>
          </w:p>
        </w:tc>
        <w:tc>
          <w:tcPr>
            <w:tcW w:w="2919" w:type="dxa"/>
          </w:tcPr>
          <w:p w14:paraId="17216C14" w14:textId="615A49D4" w:rsidR="00421368" w:rsidRDefault="00421368" w:rsidP="00421368">
            <w:r>
              <w:t>6.33</w:t>
            </w:r>
          </w:p>
        </w:tc>
        <w:tc>
          <w:tcPr>
            <w:tcW w:w="2920" w:type="dxa"/>
          </w:tcPr>
          <w:p w14:paraId="783BF867" w14:textId="0EC4BB1F" w:rsidR="00421368" w:rsidRDefault="00421368" w:rsidP="00421368">
            <w:r>
              <w:t>67.62</w:t>
            </w:r>
          </w:p>
        </w:tc>
      </w:tr>
      <w:tr w:rsidR="00421368" w14:paraId="32238A0A" w14:textId="77777777" w:rsidTr="00421368">
        <w:tc>
          <w:tcPr>
            <w:tcW w:w="2919" w:type="dxa"/>
          </w:tcPr>
          <w:p w14:paraId="6362A206" w14:textId="793F71FA" w:rsidR="00421368" w:rsidRDefault="00421368" w:rsidP="00421368">
            <w:proofErr w:type="spellStart"/>
            <w:r>
              <w:t>Ssip</w:t>
            </w:r>
            <w:proofErr w:type="spellEnd"/>
          </w:p>
        </w:tc>
        <w:tc>
          <w:tcPr>
            <w:tcW w:w="2919" w:type="dxa"/>
          </w:tcPr>
          <w:p w14:paraId="59EE9F56" w14:textId="31CA84D8" w:rsidR="00421368" w:rsidRDefault="00421368" w:rsidP="00421368">
            <w:r>
              <w:t>4.89</w:t>
            </w:r>
          </w:p>
        </w:tc>
        <w:tc>
          <w:tcPr>
            <w:tcW w:w="2920" w:type="dxa"/>
          </w:tcPr>
          <w:p w14:paraId="32639A4F" w14:textId="605AD697" w:rsidR="00421368" w:rsidRDefault="00421368" w:rsidP="00421368">
            <w:r>
              <w:t>67.61</w:t>
            </w:r>
          </w:p>
        </w:tc>
      </w:tr>
      <w:tr w:rsidR="00421368" w14:paraId="749E6DB3" w14:textId="77777777" w:rsidTr="00421368">
        <w:tc>
          <w:tcPr>
            <w:tcW w:w="2919" w:type="dxa"/>
          </w:tcPr>
          <w:p w14:paraId="18736419" w14:textId="0C3E5574" w:rsidR="00421368" w:rsidRDefault="00421368" w:rsidP="00421368">
            <w:proofErr w:type="spellStart"/>
            <w:r>
              <w:t>Rfip</w:t>
            </w:r>
            <w:proofErr w:type="spellEnd"/>
          </w:p>
        </w:tc>
        <w:tc>
          <w:tcPr>
            <w:tcW w:w="2919" w:type="dxa"/>
          </w:tcPr>
          <w:p w14:paraId="1DD3CAFB" w14:textId="3FD21C43" w:rsidR="00421368" w:rsidRDefault="00421368" w:rsidP="00421368">
            <w:r>
              <w:t>0.97</w:t>
            </w:r>
          </w:p>
        </w:tc>
        <w:tc>
          <w:tcPr>
            <w:tcW w:w="2920" w:type="dxa"/>
          </w:tcPr>
          <w:p w14:paraId="611EC5FD" w14:textId="5C359768" w:rsidR="00421368" w:rsidRDefault="00421368" w:rsidP="00421368">
            <w:r>
              <w:t>0.0001</w:t>
            </w:r>
          </w:p>
        </w:tc>
      </w:tr>
    </w:tbl>
    <w:p w14:paraId="5553350D" w14:textId="77777777" w:rsidR="00421368" w:rsidRDefault="00421368" w:rsidP="00421368"/>
    <w:p w14:paraId="512A71C3" w14:textId="1E55D7F6" w:rsidR="00421368" w:rsidRDefault="00421368" w:rsidP="00421368">
      <w:r>
        <w:t xml:space="preserve">There is quite a difference in those numbers when compared to normal and attack traffic. Both </w:t>
      </w:r>
      <w:proofErr w:type="spellStart"/>
      <w:r>
        <w:t>sfe</w:t>
      </w:r>
      <w:proofErr w:type="spellEnd"/>
      <w:r>
        <w:t xml:space="preserve"> and </w:t>
      </w:r>
      <w:proofErr w:type="spellStart"/>
      <w:r>
        <w:t>ssip</w:t>
      </w:r>
      <w:proofErr w:type="spellEnd"/>
      <w:r>
        <w:t xml:space="preserve"> tend to surge during attacks, due to the sudden appearance of new flows and source IP addresses whilst the </w:t>
      </w:r>
      <w:proofErr w:type="spellStart"/>
      <w:r>
        <w:t>rfip</w:t>
      </w:r>
      <w:proofErr w:type="spellEnd"/>
      <w:r>
        <w:t xml:space="preserve"> value dropped dramatically, which is quite consistent with DDoS attacks as bidirectional traffic usually yields a higher number as hosts are replying to each other whilst DDoS attacks cause no reply due to the devices being overwhelmed, leading to one-way traffic, leading to an extremely low number.</w:t>
      </w:r>
    </w:p>
    <w:p w14:paraId="7455B09E" w14:textId="77777777" w:rsidR="00421368" w:rsidRDefault="00421368" w:rsidP="00421368"/>
    <w:p w14:paraId="514546BF" w14:textId="3DA51DE8" w:rsidR="00421368" w:rsidRDefault="00421368" w:rsidP="00421368">
      <w:pPr>
        <w:pStyle w:val="Heading2"/>
        <w:ind w:left="0"/>
      </w:pPr>
      <w:bookmarkStart w:id="156" w:name="_Toc196804939"/>
      <w:r>
        <w:t>5.8 evaluation</w:t>
      </w:r>
      <w:bookmarkEnd w:id="156"/>
    </w:p>
    <w:p w14:paraId="5258D826" w14:textId="6527BFE6" w:rsidR="005D5F67" w:rsidRDefault="00421368" w:rsidP="00DF5C90">
      <w:r>
        <w:t xml:space="preserve">The outcome of both the testing and the analysis phase seem to support the effectiveness of the machine learning detection method. </w:t>
      </w:r>
      <w:r w:rsidR="004F4B7F">
        <w:t>The detection method demonstrated:</w:t>
      </w:r>
    </w:p>
    <w:p w14:paraId="68204D4E" w14:textId="56209A94" w:rsidR="004F4B7F" w:rsidRDefault="004F4B7F" w:rsidP="004F4B7F">
      <w:pPr>
        <w:pStyle w:val="ListParagraph"/>
        <w:numPr>
          <w:ilvl w:val="0"/>
          <w:numId w:val="51"/>
        </w:numPr>
      </w:pPr>
      <w:r>
        <w:t>High sensitivity to attack patterns, it detected attack traffic quickly and consistently</w:t>
      </w:r>
    </w:p>
    <w:p w14:paraId="437CE699" w14:textId="2AAB053D" w:rsidR="004F4B7F" w:rsidRDefault="004F4B7F" w:rsidP="004F4B7F">
      <w:pPr>
        <w:pStyle w:val="ListParagraph"/>
        <w:numPr>
          <w:ilvl w:val="0"/>
          <w:numId w:val="51"/>
        </w:numPr>
      </w:pPr>
      <w:r>
        <w:t xml:space="preserve">No false positives, proven by correctly flagging consistent and steady ICMP traffic with a high </w:t>
      </w:r>
      <w:proofErr w:type="spellStart"/>
      <w:r>
        <w:t>rfip</w:t>
      </w:r>
      <w:proofErr w:type="spellEnd"/>
      <w:r>
        <w:t xml:space="preserve"> as normal</w:t>
      </w:r>
    </w:p>
    <w:p w14:paraId="318E1D81" w14:textId="3E3C0E93" w:rsidR="004F4B7F" w:rsidRDefault="004F4B7F" w:rsidP="004F4B7F">
      <w:pPr>
        <w:pStyle w:val="ListParagraph"/>
        <w:numPr>
          <w:ilvl w:val="0"/>
          <w:numId w:val="51"/>
        </w:numPr>
      </w:pPr>
      <w:r>
        <w:t>Effective dataset, all 3 given parameters (</w:t>
      </w:r>
      <w:proofErr w:type="spellStart"/>
      <w:r>
        <w:t>sfe</w:t>
      </w:r>
      <w:proofErr w:type="spellEnd"/>
      <w:r>
        <w:t xml:space="preserve">, </w:t>
      </w:r>
      <w:proofErr w:type="spellStart"/>
      <w:r>
        <w:t>ssip</w:t>
      </w:r>
      <w:proofErr w:type="spellEnd"/>
      <w:r>
        <w:t xml:space="preserve">, </w:t>
      </w:r>
      <w:proofErr w:type="spellStart"/>
      <w:r>
        <w:t>rfip</w:t>
      </w:r>
      <w:proofErr w:type="spellEnd"/>
      <w:r>
        <w:t>) were useful and were a great choice in telling the difference between attack and normal traffic</w:t>
      </w:r>
    </w:p>
    <w:p w14:paraId="4A1AB1E5" w14:textId="42BF903E" w:rsidR="004F4B7F" w:rsidRDefault="004F4B7F" w:rsidP="004F4B7F">
      <w:r>
        <w:t xml:space="preserve">The findings here are in alignment with some of the literature previously reviewed that was also on machine learning, particularly the ones that focused on flow-based analysis, granted they were on a larger scale than this. The fact that this detection approach relies on statistical behaviour can also allow it in the future to adapt to varying attack patterns. </w:t>
      </w:r>
    </w:p>
    <w:p w14:paraId="0201FC47" w14:textId="77777777" w:rsidR="004F4B7F" w:rsidRDefault="004F4B7F" w:rsidP="004F4B7F"/>
    <w:p w14:paraId="21B9F11D" w14:textId="02ACF40D" w:rsidR="005D5F67" w:rsidRDefault="004F4B7F" w:rsidP="00DF5C90">
      <w:r>
        <w:t>This experiment proves that flow-level analysis in combination with machine learning can offer a practical and efficient approach for DDoS detection in SDN environments.</w:t>
      </w:r>
    </w:p>
    <w:p w14:paraId="7D1588B1" w14:textId="77777777" w:rsidR="00B86CE0" w:rsidRDefault="00B86CE0" w:rsidP="00B86CE0">
      <w:pPr>
        <w:pStyle w:val="Heading1"/>
      </w:pPr>
      <w:bookmarkStart w:id="157" w:name="_Toc341174562"/>
      <w:bookmarkStart w:id="158" w:name="_Toc371255561"/>
      <w:bookmarkStart w:id="159" w:name="_Toc196804940"/>
      <w:r>
        <w:rPr>
          <w:lang w:val="en-GB"/>
        </w:rPr>
        <w:lastRenderedPageBreak/>
        <w:t xml:space="preserve">Chapter 6 - </w:t>
      </w:r>
      <w:bookmarkEnd w:id="157"/>
      <w:r>
        <w:t>CONCLUSIONS AND RECOMMENDATIONS</w:t>
      </w:r>
      <w:bookmarkEnd w:id="158"/>
      <w:bookmarkEnd w:id="159"/>
    </w:p>
    <w:p w14:paraId="0B6340D7" w14:textId="6F53F6B8" w:rsidR="00592FD3" w:rsidRPr="00465952" w:rsidRDefault="005A4364" w:rsidP="004F4B7F">
      <w:pPr>
        <w:pStyle w:val="Heading1"/>
      </w:pPr>
      <w:r>
        <w:t xml:space="preserve"> </w:t>
      </w:r>
    </w:p>
    <w:p w14:paraId="79BB401C" w14:textId="77777777" w:rsidR="00592FD3" w:rsidRPr="001357AE" w:rsidRDefault="00592FD3" w:rsidP="00592FD3">
      <w:pPr>
        <w:pStyle w:val="ListParagraph"/>
        <w:numPr>
          <w:ilvl w:val="0"/>
          <w:numId w:val="6"/>
        </w:numPr>
        <w:outlineLvl w:val="1"/>
        <w:rPr>
          <w:rFonts w:cs="Arial"/>
          <w:b/>
          <w:vanish/>
          <w:color w:val="000000"/>
          <w:u w:val="single"/>
        </w:rPr>
      </w:pPr>
      <w:bookmarkStart w:id="160" w:name="_Toc371251378"/>
      <w:bookmarkStart w:id="161" w:name="_Toc371251427"/>
      <w:bookmarkStart w:id="162" w:name="_Toc371255407"/>
      <w:bookmarkStart w:id="163" w:name="_Toc371255562"/>
      <w:bookmarkStart w:id="164" w:name="_Toc196804252"/>
      <w:bookmarkStart w:id="165" w:name="_Toc196804296"/>
      <w:bookmarkStart w:id="166" w:name="_Toc196804852"/>
      <w:bookmarkStart w:id="167" w:name="_Toc196804896"/>
      <w:bookmarkStart w:id="168" w:name="_Toc196804941"/>
      <w:bookmarkEnd w:id="160"/>
      <w:bookmarkEnd w:id="161"/>
      <w:bookmarkEnd w:id="162"/>
      <w:bookmarkEnd w:id="163"/>
      <w:bookmarkEnd w:id="164"/>
      <w:bookmarkEnd w:id="165"/>
      <w:bookmarkEnd w:id="166"/>
      <w:bookmarkEnd w:id="167"/>
      <w:bookmarkEnd w:id="168"/>
    </w:p>
    <w:p w14:paraId="1F97615E" w14:textId="77777777" w:rsidR="00592FD3" w:rsidRDefault="00592FD3" w:rsidP="00DF5C90">
      <w:pPr>
        <w:pStyle w:val="Heading2"/>
        <w:numPr>
          <w:ilvl w:val="1"/>
          <w:numId w:val="35"/>
        </w:numPr>
      </w:pPr>
      <w:bookmarkStart w:id="169" w:name="_Toc371255563"/>
      <w:bookmarkStart w:id="170" w:name="_Toc196804942"/>
      <w:r>
        <w:t>Summary</w:t>
      </w:r>
      <w:bookmarkEnd w:id="169"/>
      <w:bookmarkEnd w:id="170"/>
    </w:p>
    <w:p w14:paraId="4E12D2A4" w14:textId="05E0B91B" w:rsidR="00695509" w:rsidRDefault="00695509" w:rsidP="00695509">
      <w:pPr>
        <w:rPr>
          <w:rFonts w:cs="Arial"/>
        </w:rPr>
      </w:pPr>
      <w:r>
        <w:rPr>
          <w:rFonts w:cs="Arial"/>
        </w:rPr>
        <w:t>The project has investigated the detection of DDoS attacks that target the control plane of SDNs. It began with a systematic literature review covering primarily SDN architecture and methods of DDoS detection that are quite common and have been researched and proposed in the past, how they work and how successful and efficient they are at detecting and sometimes even mitigating attacks. The three detection methods explored were Intrusion Detection Systems, anomaly-based methods and machine learning methods, with each method evaluated based on how well the research performed.</w:t>
      </w:r>
    </w:p>
    <w:p w14:paraId="16570EA3" w14:textId="77777777" w:rsidR="003A5DE1" w:rsidRDefault="003A5DE1" w:rsidP="00695509">
      <w:pPr>
        <w:rPr>
          <w:rFonts w:cs="Arial"/>
        </w:rPr>
      </w:pPr>
    </w:p>
    <w:p w14:paraId="23489FDC" w14:textId="192A043F" w:rsidR="003A5DE1" w:rsidRDefault="00695509" w:rsidP="00695509">
      <w:pPr>
        <w:rPr>
          <w:rFonts w:cs="Arial"/>
        </w:rPr>
      </w:pPr>
      <w:r>
        <w:rPr>
          <w:rFonts w:cs="Arial"/>
        </w:rPr>
        <w:t>The methodology went over how the experiment would be done moving forward, ending up that the project would follow a positivism, deductive, experimental and quantitative approach. It also</w:t>
      </w:r>
      <w:r w:rsidR="003A5DE1">
        <w:rPr>
          <w:rFonts w:cs="Arial"/>
        </w:rPr>
        <w:t xml:space="preserve"> briefly touched on the tools that would be used for the project, but this was mostly in the design stage. </w:t>
      </w:r>
    </w:p>
    <w:p w14:paraId="012C59E8" w14:textId="77777777" w:rsidR="003A5DE1" w:rsidRDefault="003A5DE1" w:rsidP="00695509">
      <w:pPr>
        <w:rPr>
          <w:rFonts w:cs="Arial"/>
        </w:rPr>
      </w:pPr>
    </w:p>
    <w:p w14:paraId="3E530222" w14:textId="77777777" w:rsidR="003A5DE1" w:rsidRDefault="003A5DE1" w:rsidP="00695509">
      <w:pPr>
        <w:rPr>
          <w:rFonts w:cs="Arial"/>
        </w:rPr>
      </w:pPr>
      <w:r>
        <w:rPr>
          <w:rFonts w:cs="Arial"/>
        </w:rPr>
        <w:t>In the design stage, it was said that the project would be done on a virtual testbed using Mininet and a modified Ryu SDN controller that would include an open source built in DDoS detection method that used flow-based statistical analysis and machine learning. A topology was then created to be used to test the detection under normal and attack traffic.</w:t>
      </w:r>
    </w:p>
    <w:p w14:paraId="52258EB6" w14:textId="77777777" w:rsidR="003A5DE1" w:rsidRDefault="003A5DE1" w:rsidP="00695509">
      <w:pPr>
        <w:rPr>
          <w:rFonts w:cs="Arial"/>
        </w:rPr>
      </w:pPr>
    </w:p>
    <w:p w14:paraId="1AB9D15A" w14:textId="772EB594" w:rsidR="00695509" w:rsidRDefault="003A5DE1" w:rsidP="00695509">
      <w:pPr>
        <w:rPr>
          <w:rFonts w:cs="Arial"/>
        </w:rPr>
      </w:pPr>
      <w:r>
        <w:rPr>
          <w:rFonts w:cs="Arial"/>
        </w:rPr>
        <w:t>The testing and evaluation stage showed the detection’s ability to determine which was normal and attack traffic. Normal traffic was correctly identified and so was an ICMP-based DDoS attack on the controller, both identified consistently and correctly without any false positives. Analysis of the dataset used by the detection showed that there were a fair few metrics used to determine what traffic was what and looking at the flow counts from the testing, did extremely well.</w:t>
      </w:r>
    </w:p>
    <w:p w14:paraId="2808D41D" w14:textId="77777777" w:rsidR="003A5DE1" w:rsidRDefault="003A5DE1" w:rsidP="00695509">
      <w:pPr>
        <w:rPr>
          <w:rFonts w:cs="Arial"/>
        </w:rPr>
      </w:pPr>
    </w:p>
    <w:p w14:paraId="1A6A32E2" w14:textId="64FDC3FA" w:rsidR="003A5DE1" w:rsidRDefault="003A5DE1" w:rsidP="00695509">
      <w:pPr>
        <w:rPr>
          <w:rFonts w:cs="Arial"/>
        </w:rPr>
      </w:pPr>
      <w:proofErr w:type="gramStart"/>
      <w:r>
        <w:rPr>
          <w:rFonts w:cs="Arial"/>
        </w:rPr>
        <w:t>Overall</w:t>
      </w:r>
      <w:proofErr w:type="gramEnd"/>
      <w:r>
        <w:rPr>
          <w:rFonts w:cs="Arial"/>
        </w:rPr>
        <w:t xml:space="preserve"> though, the project did quite well in bridging what was learned in the literature review and the practical implementation, showing that what was learned about machine learning was correct and is quite reliable when simulated.</w:t>
      </w:r>
    </w:p>
    <w:p w14:paraId="1511D0CA" w14:textId="77777777" w:rsidR="00695509" w:rsidRDefault="00695509" w:rsidP="00695509"/>
    <w:p w14:paraId="3F22041E" w14:textId="78AF879A" w:rsidR="00592FD3" w:rsidRDefault="00592FD3" w:rsidP="00592FD3">
      <w:pPr>
        <w:pStyle w:val="Heading2"/>
        <w:numPr>
          <w:ilvl w:val="1"/>
          <w:numId w:val="35"/>
        </w:numPr>
      </w:pPr>
      <w:bookmarkStart w:id="171" w:name="_Toc371255564"/>
      <w:bookmarkStart w:id="172" w:name="_Toc196804943"/>
      <w:r w:rsidRPr="00D83792">
        <w:lastRenderedPageBreak/>
        <w:t>Conclusion</w:t>
      </w:r>
      <w:bookmarkEnd w:id="171"/>
      <w:bookmarkEnd w:id="172"/>
    </w:p>
    <w:p w14:paraId="4C115895" w14:textId="12456BF8" w:rsidR="00592FD3" w:rsidRDefault="00DC1C27" w:rsidP="00592FD3">
      <w:r>
        <w:t>The project aimed to explore and evaluate existing methods for detecting DDoS attacks that targeted the control plane of SDNs. Through using a systematic literature review, multiple detection strategies were identified and analysed, highlighting whilst traditional methods may be useful, with SDNs being as dynamic as they are, they tend to benefit more from more real-time solutions like a machine learning approach due to their high speed, high accuracy and ability to adapt. They can also work even better when integrated with other methods like decision trees or statistical analysis.</w:t>
      </w:r>
    </w:p>
    <w:p w14:paraId="33BA6A14" w14:textId="1B4F2783" w:rsidR="00DC1C27" w:rsidRDefault="00DC1C27" w:rsidP="00592FD3"/>
    <w:p w14:paraId="3EE3A0C0" w14:textId="59A19693" w:rsidR="00DC1C27" w:rsidRDefault="00DC1C27" w:rsidP="00592FD3">
      <w:r>
        <w:t>A simulated SDN environment using Mininet was then created using a modified open source Ryu controller which was capable of both statistical and machine learning DDoS detection. Normal and attack traffic were simulated, and the flow count was recorded to evaluate how well the detection worked. The results showed that the detection method could accurately tell the difference between normal and attack traffic.</w:t>
      </w:r>
    </w:p>
    <w:p w14:paraId="3D5F55AF" w14:textId="77777777" w:rsidR="00DC1C27" w:rsidRDefault="00DC1C27" w:rsidP="00592FD3"/>
    <w:p w14:paraId="3EE418E6" w14:textId="3FE387A1" w:rsidR="00DC1C27" w:rsidRDefault="00DC1C27" w:rsidP="00592FD3">
      <w:r>
        <w:t>The project successfully met the aim of evaluating a DDoS detection method in SDNs. The method used showed quite promising results, like the conclusions shown from the literature review. Machine learning techniques</w:t>
      </w:r>
      <w:r w:rsidR="00F6494E">
        <w:t>, especially when used with some flow-based features, proved effective both in the test shown here and in the literature for DDoS detection in an SDN environment.</w:t>
      </w:r>
    </w:p>
    <w:p w14:paraId="50802DD6" w14:textId="77777777" w:rsidR="007437D7" w:rsidRDefault="007437D7" w:rsidP="00592FD3">
      <w:pPr>
        <w:pStyle w:val="Heading1"/>
        <w:rPr>
          <w:lang w:val="en-GB"/>
        </w:rPr>
      </w:pPr>
    </w:p>
    <w:p w14:paraId="606B3F2F" w14:textId="77777777" w:rsidR="007437D7" w:rsidRDefault="007437D7" w:rsidP="007437D7">
      <w:pPr>
        <w:tabs>
          <w:tab w:val="left" w:pos="4096"/>
        </w:tabs>
      </w:pPr>
    </w:p>
    <w:p w14:paraId="53B4A503" w14:textId="77777777" w:rsidR="00F6494E" w:rsidRDefault="00F6494E">
      <w:pPr>
        <w:spacing w:line="240" w:lineRule="auto"/>
        <w:jc w:val="left"/>
        <w:rPr>
          <w:caps/>
          <w:color w:val="000000"/>
          <w:highlight w:val="lightGray"/>
          <w:lang w:eastAsia="x-none"/>
        </w:rPr>
      </w:pPr>
      <w:bookmarkStart w:id="173" w:name="_Toc371255565"/>
      <w:r>
        <w:rPr>
          <w:highlight w:val="lightGray"/>
        </w:rPr>
        <w:br w:type="page"/>
      </w:r>
    </w:p>
    <w:p w14:paraId="0D63E31E" w14:textId="53320665" w:rsidR="007437D7" w:rsidRDefault="00F6494E" w:rsidP="00F6494E">
      <w:pPr>
        <w:pStyle w:val="Heading2"/>
        <w:ind w:left="0"/>
      </w:pPr>
      <w:bookmarkStart w:id="174" w:name="_Toc196804944"/>
      <w:r>
        <w:lastRenderedPageBreak/>
        <w:t>6.3 RECOMMENDATIONS</w:t>
      </w:r>
      <w:r w:rsidR="007437D7">
        <w:t xml:space="preserve"> for Further Research</w:t>
      </w:r>
      <w:bookmarkEnd w:id="173"/>
      <w:bookmarkEnd w:id="174"/>
    </w:p>
    <w:p w14:paraId="1F9A55ED" w14:textId="77777777" w:rsidR="00F6494E" w:rsidRDefault="00F6494E" w:rsidP="007437D7"/>
    <w:p w14:paraId="4238707B" w14:textId="0A3FF66E" w:rsidR="00F6494E" w:rsidRDefault="007437D7" w:rsidP="00F6494E">
      <w:r>
        <w:t>The</w:t>
      </w:r>
      <w:r w:rsidR="00F6494E">
        <w:t xml:space="preserve"> project produced some good results, but there are areas where future development and research could be made:</w:t>
      </w:r>
    </w:p>
    <w:p w14:paraId="16D00726" w14:textId="0E8B0A29" w:rsidR="00F6494E" w:rsidRDefault="00F6494E" w:rsidP="00F6494E">
      <w:pPr>
        <w:pStyle w:val="ListParagraph"/>
        <w:numPr>
          <w:ilvl w:val="0"/>
          <w:numId w:val="52"/>
        </w:numPr>
      </w:pPr>
      <w:r>
        <w:t>Covering different types of attacks would be a good start, this testing focused primarily on ICMP flood attacks. In the future the detection model could work to include other types of attacks like TCP SYN floods, HTTP floods and low-rate DDoS attacks, like what was covered in the literature review.</w:t>
      </w:r>
    </w:p>
    <w:p w14:paraId="7E50238A" w14:textId="4550B297" w:rsidR="00F6494E" w:rsidRDefault="00F6494E" w:rsidP="00F6494E">
      <w:pPr>
        <w:pStyle w:val="ListParagraph"/>
        <w:numPr>
          <w:ilvl w:val="0"/>
          <w:numId w:val="52"/>
        </w:numPr>
      </w:pPr>
      <w:r>
        <w:t>Real-time mitigation could be tested, the protection that came with the Ryu controller did support this but was not tested, rate limiting or port blocking could be introduced for this.</w:t>
      </w:r>
    </w:p>
    <w:p w14:paraId="077F82C4" w14:textId="4E65307E" w:rsidR="00F6494E" w:rsidRDefault="00F6494E" w:rsidP="00F6494E">
      <w:pPr>
        <w:pStyle w:val="ListParagraph"/>
        <w:numPr>
          <w:ilvl w:val="0"/>
          <w:numId w:val="52"/>
        </w:numPr>
      </w:pPr>
      <w:r>
        <w:t>Potentially a hybrid detection model could be tried next time, combining the machine learning and statistical analysis approach with anomaly-based detection could potentially further improve the accuracy.</w:t>
      </w:r>
    </w:p>
    <w:p w14:paraId="4018D7A2" w14:textId="6158E207" w:rsidR="00F6494E" w:rsidRDefault="00F6494E" w:rsidP="00F6494E">
      <w:pPr>
        <w:pStyle w:val="ListParagraph"/>
        <w:numPr>
          <w:ilvl w:val="0"/>
          <w:numId w:val="52"/>
        </w:numPr>
      </w:pPr>
      <w:r>
        <w:t>Testing on a bigger scale would be useful, the Mininet test was limited in its size and may not reflect how it would work on perhaps an enterprise network, so a larger scale could tell how useful the detection would be in a real-world situation.</w:t>
      </w:r>
    </w:p>
    <w:p w14:paraId="40451F52" w14:textId="7225E76A" w:rsidR="00F6494E" w:rsidRDefault="00F6494E" w:rsidP="00F6494E">
      <w:pPr>
        <w:pStyle w:val="ListParagraph"/>
        <w:numPr>
          <w:ilvl w:val="0"/>
          <w:numId w:val="52"/>
        </w:numPr>
      </w:pPr>
      <w:r>
        <w:t xml:space="preserve">Attempting to try this on a controller that isn’t Ryu, like ONOS or </w:t>
      </w:r>
      <w:proofErr w:type="spellStart"/>
      <w:r>
        <w:t>OpenDayLight</w:t>
      </w:r>
      <w:proofErr w:type="spellEnd"/>
      <w:r>
        <w:t xml:space="preserve"> potentially as most in the literature review also used Ryu for their experiments and testing.</w:t>
      </w:r>
    </w:p>
    <w:p w14:paraId="2D79240C" w14:textId="479C065B" w:rsidR="00F6494E" w:rsidRDefault="00F6494E" w:rsidP="00F6494E">
      <w:pPr>
        <w:ind w:left="360"/>
      </w:pPr>
    </w:p>
    <w:p w14:paraId="067E2A53" w14:textId="5CF6C657" w:rsidR="00F6494E" w:rsidRDefault="00F6494E" w:rsidP="00F6494E">
      <w:pPr>
        <w:ind w:left="360"/>
      </w:pPr>
      <w:r>
        <w:t xml:space="preserve">Further expanding on those areas, and others, would </w:t>
      </w:r>
      <w:r w:rsidR="00FA2DB1">
        <w:t>contribute</w:t>
      </w:r>
      <w:r>
        <w:t xml:space="preserve"> to building more reliable and even more intelligent SDN infrastructure, especially as DDoS attacks continue to get more and more sophisticated.</w:t>
      </w:r>
      <w:bookmarkStart w:id="175" w:name="_Toc371255566"/>
      <w:bookmarkStart w:id="176" w:name="_Toc341174563"/>
    </w:p>
    <w:p w14:paraId="4563C250" w14:textId="77777777" w:rsidR="00F6494E" w:rsidRDefault="00F6494E" w:rsidP="00F6494E">
      <w:pPr>
        <w:ind w:left="360"/>
      </w:pPr>
    </w:p>
    <w:bookmarkEnd w:id="175"/>
    <w:bookmarkEnd w:id="176"/>
    <w:p w14:paraId="17A077CF" w14:textId="77777777" w:rsidR="00F6494E" w:rsidRDefault="00F6494E">
      <w:pPr>
        <w:spacing w:line="240" w:lineRule="auto"/>
        <w:jc w:val="left"/>
        <w:rPr>
          <w:b/>
        </w:rPr>
      </w:pPr>
      <w:r>
        <w:br w:type="page"/>
      </w:r>
    </w:p>
    <w:p w14:paraId="1102C903" w14:textId="61303E22" w:rsidR="0060406D" w:rsidRDefault="0060406D" w:rsidP="0060406D">
      <w:pPr>
        <w:pStyle w:val="Heading1"/>
      </w:pPr>
      <w:bookmarkStart w:id="177" w:name="_Toc196804945"/>
      <w:r>
        <w:rPr>
          <w:lang w:val="en-GB"/>
        </w:rPr>
        <w:lastRenderedPageBreak/>
        <w:t xml:space="preserve">Chapter </w:t>
      </w:r>
      <w:r>
        <w:rPr>
          <w:lang w:val="en-GB"/>
        </w:rPr>
        <w:t>7</w:t>
      </w:r>
      <w:r>
        <w:rPr>
          <w:lang w:val="en-GB"/>
        </w:rPr>
        <w:t xml:space="preserve"> -</w:t>
      </w:r>
      <w:r>
        <w:rPr>
          <w:lang w:val="en-GB"/>
        </w:rPr>
        <w:t xml:space="preserve"> REFLECTIONS</w:t>
      </w:r>
      <w:bookmarkEnd w:id="177"/>
    </w:p>
    <w:p w14:paraId="7C7A23E3" w14:textId="35EE9F26" w:rsidR="007437D7" w:rsidRDefault="00FA2DB1" w:rsidP="007437D7">
      <w:r>
        <w:t>The aim of this project was to investigate and test methods of detecting DDoS attacks that target the control plane within SDNs. Reflecting on the project though, the objectives set out at the beginning of the project were achieved and the project progressed quite well into a decent investigation with both a dive into literature and a good go at practical testing.</w:t>
      </w:r>
    </w:p>
    <w:p w14:paraId="540E7AF6" w14:textId="77777777" w:rsidR="00FA2DB1" w:rsidRDefault="00FA2DB1" w:rsidP="007437D7"/>
    <w:p w14:paraId="12FD4515" w14:textId="243136EF" w:rsidR="00FA2DB1" w:rsidRDefault="00FA2DB1" w:rsidP="007437D7">
      <w:r>
        <w:t>In terms of the objectives:</w:t>
      </w:r>
    </w:p>
    <w:p w14:paraId="01230798" w14:textId="77777777" w:rsidR="00FA2DB1" w:rsidRDefault="00FA2DB1" w:rsidP="00FA2DB1">
      <w:pPr>
        <w:pStyle w:val="ListParagraph"/>
        <w:numPr>
          <w:ilvl w:val="0"/>
          <w:numId w:val="53"/>
        </w:numPr>
      </w:pPr>
      <w:r>
        <w:t>Conduct a literature review of current DDoS attack detection methods focused on the control plane in SDN: This was achieved quite well, quite a range of studies were reviewed, not as many as I would have liked, but the categories that were covered set a solid foundation for the rest of the project.</w:t>
      </w:r>
    </w:p>
    <w:p w14:paraId="7170CA21" w14:textId="3C1A12C8" w:rsidR="00FA2DB1" w:rsidRDefault="00FA2DB1" w:rsidP="00FA2DB1">
      <w:pPr>
        <w:pStyle w:val="ListParagraph"/>
        <w:numPr>
          <w:ilvl w:val="0"/>
          <w:numId w:val="53"/>
        </w:numPr>
      </w:pPr>
      <w:r>
        <w:t>Identify, justify and apply research methodologies to analyse and compare existing DDoS detection techniques: This was also achieved, the selected methodology I feel were appropriate for this project and made sure that the project followed the right lines all the way through.</w:t>
      </w:r>
    </w:p>
    <w:p w14:paraId="6E60566F" w14:textId="77777777" w:rsidR="00FA2DB1" w:rsidRDefault="00FA2DB1" w:rsidP="00FA2DB1">
      <w:pPr>
        <w:pStyle w:val="ListParagraph"/>
        <w:numPr>
          <w:ilvl w:val="0"/>
          <w:numId w:val="53"/>
        </w:numPr>
      </w:pPr>
      <w:r>
        <w:t>Organise and explain existing DDoS detection methods based on their architecture, detection approach and performance: This was also achieved, each method reviewed in the literature review went into quite a bit of detail into how they worked and how effective they were, comparing each at the end and identifying which were the best for the job and why.</w:t>
      </w:r>
    </w:p>
    <w:p w14:paraId="2F326D20" w14:textId="0D6BEA4C" w:rsidR="00FA2DB1" w:rsidRDefault="00FA2DB1" w:rsidP="00FA2DB1">
      <w:pPr>
        <w:pStyle w:val="ListParagraph"/>
        <w:numPr>
          <w:ilvl w:val="0"/>
          <w:numId w:val="53"/>
        </w:numPr>
      </w:pPr>
      <w:r>
        <w:t>Critically analyse the strengths, limitations and effectiveness of the identified DDoS detection methods: This was achieved, the testing and evaluation stage of the project supported what was found out during the literature review and allowed for a good look at the advantages and disadvantages of a machine learning approach, focusing more on statistics than was first thought.</w:t>
      </w:r>
    </w:p>
    <w:p w14:paraId="331A8EEA" w14:textId="74D78096" w:rsidR="00FA2DB1" w:rsidRDefault="00FA2DB1" w:rsidP="00FA2DB1">
      <w:r>
        <w:t xml:space="preserve">On a more personal level, the project went smoothly but did have its challenges. </w:t>
      </w:r>
      <w:r w:rsidR="002112E6">
        <w:t>The most notable hurdle that was faced during the project was the fact that Ryu just flat out refused to work on Ubuntu 24.04, meaning that everything that was done the first time around had to be completely scrapped and the OS had to be reverted to an older version in Ubuntu 22.04.</w:t>
      </w:r>
    </w:p>
    <w:p w14:paraId="128108EA" w14:textId="77777777" w:rsidR="002112E6" w:rsidRDefault="002112E6" w:rsidP="00FA2DB1"/>
    <w:p w14:paraId="0CE4A3C4" w14:textId="77777777" w:rsidR="002112E6" w:rsidRDefault="002112E6" w:rsidP="00FA2DB1">
      <w:r>
        <w:lastRenderedPageBreak/>
        <w:t xml:space="preserve">Another challenge was trying to understand the Python code used for the Ryu controller which included the detection method, I had never personally worked with Ryu or Mininet before this, whilst I am quite familiar with Python, it was a huge learning curve. The fact that it was found and utilised here though was a life saver and really made things easier. </w:t>
      </w:r>
    </w:p>
    <w:p w14:paraId="41D3BFED" w14:textId="77777777" w:rsidR="002112E6" w:rsidRDefault="002112E6" w:rsidP="00FA2DB1"/>
    <w:p w14:paraId="546FC6BA" w14:textId="3A6B4F73" w:rsidR="002112E6" w:rsidRDefault="002112E6" w:rsidP="00FA2DB1">
      <w:r>
        <w:t xml:space="preserve">The use of the pretrained model worked extremely well as it also logged the flow count statistics in real time, allowing for a nice and easy analysis. </w:t>
      </w:r>
    </w:p>
    <w:p w14:paraId="76755903" w14:textId="77777777" w:rsidR="00416FA1" w:rsidRDefault="00416FA1" w:rsidP="00FA2DB1"/>
    <w:p w14:paraId="7940DE70" w14:textId="112F91B5" w:rsidR="00416FA1" w:rsidRDefault="00416FA1" w:rsidP="00FA2DB1">
      <w:r>
        <w:t>Time management was mostly effective, some things I did later than I would have liked, but most ended up being on schedule and I didn’t need to reschedule too much.</w:t>
      </w:r>
    </w:p>
    <w:p w14:paraId="17091E66" w14:textId="77777777" w:rsidR="00416FA1" w:rsidRDefault="00416FA1" w:rsidP="000B3632">
      <w:pPr>
        <w:pStyle w:val="Heading1"/>
        <w:rPr>
          <w:lang w:val="en-GB"/>
        </w:rPr>
      </w:pPr>
      <w:bookmarkStart w:id="178" w:name="_Toc371255567"/>
    </w:p>
    <w:p w14:paraId="288E61A3" w14:textId="73B8E3D4" w:rsidR="00DD2EC8" w:rsidRDefault="000B3632" w:rsidP="000B3632">
      <w:pPr>
        <w:pStyle w:val="Heading1"/>
      </w:pPr>
      <w:bookmarkStart w:id="179" w:name="_Toc196804946"/>
      <w:r>
        <w:rPr>
          <w:lang w:val="en-GB"/>
        </w:rPr>
        <w:t xml:space="preserve">chapter 8 </w:t>
      </w:r>
      <w:r w:rsidR="00DD2EC8">
        <w:rPr>
          <w:lang w:val="en-GB"/>
        </w:rPr>
        <w:t>–</w:t>
      </w:r>
      <w:r>
        <w:rPr>
          <w:lang w:val="en-GB"/>
        </w:rPr>
        <w:t xml:space="preserve"> </w:t>
      </w:r>
      <w:r w:rsidRPr="009129D5">
        <w:t>REFERENCE</w:t>
      </w:r>
      <w:bookmarkEnd w:id="133"/>
      <w:bookmarkEnd w:id="134"/>
      <w:bookmarkEnd w:id="135"/>
      <w:bookmarkEnd w:id="178"/>
      <w:r w:rsidR="00DD2EC8">
        <w:t>s</w:t>
      </w:r>
      <w:bookmarkEnd w:id="179"/>
    </w:p>
    <w:sdt>
      <w:sdtPr>
        <w:rPr>
          <w:rFonts w:ascii="Arial" w:eastAsia="Times New Roman" w:hAnsi="Arial" w:cs="Arial"/>
          <w:color w:val="000000"/>
          <w:sz w:val="26"/>
          <w:szCs w:val="26"/>
        </w:rPr>
        <w:tag w:val="rw.bWnCOutputStyleIdiblio"/>
        <w:id w:val="1491834805"/>
        <w:placeholder>
          <w:docPart w:val="12301A24F5F44B2BA074C1CB66782DB8"/>
        </w:placeholder>
      </w:sdtPr>
      <w:sdtContent>
        <w:p w14:paraId="3C59C692" w14:textId="6207A36E" w:rsidR="00A22EED" w:rsidRDefault="00A22EED">
          <w:pPr>
            <w:pStyle w:val="NormalWeb"/>
            <w:jc w:val="center"/>
            <w:divId w:val="2062095347"/>
            <w:rPr>
              <w:rFonts w:ascii="Arial" w:hAnsi="Arial" w:cs="Arial"/>
              <w:color w:val="000000"/>
            </w:rPr>
          </w:pPr>
        </w:p>
        <w:p w14:paraId="5B23B338" w14:textId="77777777" w:rsidR="00A22EED" w:rsidRDefault="00A22EED">
          <w:pPr>
            <w:pStyle w:val="NormalWeb"/>
            <w:ind w:left="450" w:hanging="450"/>
            <w:divId w:val="2062095347"/>
            <w:rPr>
              <w:rFonts w:ascii="Arial" w:hAnsi="Arial" w:cs="Arial"/>
              <w:color w:val="000000"/>
            </w:rPr>
          </w:pPr>
          <w:r>
            <w:rPr>
              <w:rFonts w:ascii="Arial" w:hAnsi="Arial" w:cs="Arial"/>
              <w:color w:val="000000"/>
            </w:rPr>
            <w:t xml:space="preserve">[1] S. Banerjee and P. S. Chakraborty, "To Detect the Distributed Denial-of-Service Attacks in SDN using Machine Learning Algorithms," </w:t>
          </w:r>
          <w:r>
            <w:rPr>
              <w:rFonts w:ascii="Arial" w:hAnsi="Arial" w:cs="Arial"/>
              <w:i/>
              <w:iCs/>
              <w:color w:val="000000"/>
            </w:rPr>
            <w:t xml:space="preserve">2021 International Conference on Computing, Communication, and Intelligent Systems (ICCCIS), </w:t>
          </w:r>
          <w:r>
            <w:rPr>
              <w:rFonts w:ascii="Arial" w:hAnsi="Arial" w:cs="Arial"/>
              <w:color w:val="000000"/>
            </w:rPr>
            <w:t xml:space="preserve">2021. </w:t>
          </w:r>
          <w:proofErr w:type="spellStart"/>
          <w:r>
            <w:rPr>
              <w:rFonts w:ascii="Arial" w:hAnsi="Arial" w:cs="Arial"/>
              <w:color w:val="000000"/>
            </w:rPr>
            <w:t>doi</w:t>
          </w:r>
          <w:proofErr w:type="spellEnd"/>
          <w:r>
            <w:rPr>
              <w:rFonts w:ascii="Arial" w:hAnsi="Arial" w:cs="Arial"/>
              <w:color w:val="000000"/>
            </w:rPr>
            <w:t xml:space="preserve">: 10.1109/ICCCIS51004.2021.9397068. </w:t>
          </w:r>
        </w:p>
        <w:p w14:paraId="039F3F91" w14:textId="77777777" w:rsidR="00A22EED" w:rsidRDefault="00A22EED">
          <w:pPr>
            <w:pStyle w:val="NormalWeb"/>
            <w:ind w:left="450" w:hanging="450"/>
            <w:divId w:val="2062095347"/>
            <w:rPr>
              <w:rFonts w:ascii="Arial" w:hAnsi="Arial" w:cs="Arial"/>
              <w:color w:val="000000"/>
            </w:rPr>
          </w:pPr>
          <w:r>
            <w:rPr>
              <w:rFonts w:ascii="Arial" w:hAnsi="Arial" w:cs="Arial"/>
              <w:color w:val="000000"/>
            </w:rPr>
            <w:t xml:space="preserve">[2] A. K. </w:t>
          </w:r>
          <w:proofErr w:type="spellStart"/>
          <w:r>
            <w:rPr>
              <w:rFonts w:ascii="Arial" w:hAnsi="Arial" w:cs="Arial"/>
              <w:color w:val="000000"/>
            </w:rPr>
            <w:t>Tahirou</w:t>
          </w:r>
          <w:proofErr w:type="spellEnd"/>
          <w:r>
            <w:rPr>
              <w:rFonts w:ascii="Arial" w:hAnsi="Arial" w:cs="Arial"/>
              <w:color w:val="000000"/>
            </w:rPr>
            <w:t xml:space="preserve">, K. Konate and M. M. </w:t>
          </w:r>
          <w:proofErr w:type="spellStart"/>
          <w:r>
            <w:rPr>
              <w:rFonts w:ascii="Arial" w:hAnsi="Arial" w:cs="Arial"/>
              <w:color w:val="000000"/>
            </w:rPr>
            <w:t>Soidridine</w:t>
          </w:r>
          <w:proofErr w:type="spellEnd"/>
          <w:r>
            <w:rPr>
              <w:rFonts w:ascii="Arial" w:hAnsi="Arial" w:cs="Arial"/>
              <w:color w:val="000000"/>
            </w:rPr>
            <w:t xml:space="preserve">, "Detection and Mitigation of DDoS Attacks in SDN Using Machine Learning (ML)," </w:t>
          </w:r>
          <w:r>
            <w:rPr>
              <w:rFonts w:ascii="Arial" w:hAnsi="Arial" w:cs="Arial"/>
              <w:i/>
              <w:iCs/>
              <w:color w:val="000000"/>
            </w:rPr>
            <w:t xml:space="preserve">2023 International Conference on Digital Age &amp; Technological Advances for Sustainable Development (ICDATA), </w:t>
          </w:r>
          <w:r>
            <w:rPr>
              <w:rFonts w:ascii="Arial" w:hAnsi="Arial" w:cs="Arial"/>
              <w:color w:val="000000"/>
            </w:rPr>
            <w:t xml:space="preserve">2023. </w:t>
          </w:r>
          <w:proofErr w:type="spellStart"/>
          <w:r>
            <w:rPr>
              <w:rFonts w:ascii="Arial" w:hAnsi="Arial" w:cs="Arial"/>
              <w:color w:val="000000"/>
            </w:rPr>
            <w:t>doi</w:t>
          </w:r>
          <w:proofErr w:type="spellEnd"/>
          <w:r>
            <w:rPr>
              <w:rFonts w:ascii="Arial" w:hAnsi="Arial" w:cs="Arial"/>
              <w:color w:val="000000"/>
            </w:rPr>
            <w:t xml:space="preserve">: 10.1109/ICDATA58816.2023.00019. </w:t>
          </w:r>
        </w:p>
        <w:p w14:paraId="0F565773" w14:textId="77777777" w:rsidR="00A22EED" w:rsidRDefault="00A22EED">
          <w:pPr>
            <w:pStyle w:val="NormalWeb"/>
            <w:ind w:left="450" w:hanging="450"/>
            <w:divId w:val="2062095347"/>
            <w:rPr>
              <w:rFonts w:ascii="Arial" w:hAnsi="Arial" w:cs="Arial"/>
              <w:color w:val="000000"/>
            </w:rPr>
          </w:pPr>
          <w:r>
            <w:rPr>
              <w:rFonts w:ascii="Arial" w:hAnsi="Arial" w:cs="Arial"/>
              <w:color w:val="000000"/>
            </w:rPr>
            <w:t xml:space="preserve">[3] M. A. </w:t>
          </w:r>
          <w:proofErr w:type="spellStart"/>
          <w:r>
            <w:rPr>
              <w:rFonts w:ascii="Arial" w:hAnsi="Arial" w:cs="Arial"/>
              <w:color w:val="000000"/>
            </w:rPr>
            <w:t>Setitra</w:t>
          </w:r>
          <w:proofErr w:type="spellEnd"/>
          <w:r>
            <w:rPr>
              <w:rFonts w:ascii="Arial" w:hAnsi="Arial" w:cs="Arial"/>
              <w:color w:val="000000"/>
            </w:rPr>
            <w:t xml:space="preserve">, et al., "Toward Delegating the Detection of DDOS Attacks to the SDN Data Plane: A Security Perspective," </w:t>
          </w:r>
          <w:r>
            <w:rPr>
              <w:rFonts w:ascii="Arial" w:hAnsi="Arial" w:cs="Arial"/>
              <w:i/>
              <w:iCs/>
              <w:color w:val="000000"/>
            </w:rPr>
            <w:t xml:space="preserve">2023 20th International Computer Conference on Wavelet Active Media Technology and Information Processing (ICCWAMTIP), </w:t>
          </w:r>
          <w:r>
            <w:rPr>
              <w:rFonts w:ascii="Arial" w:hAnsi="Arial" w:cs="Arial"/>
              <w:color w:val="000000"/>
            </w:rPr>
            <w:t xml:space="preserve">2023. </w:t>
          </w:r>
          <w:proofErr w:type="spellStart"/>
          <w:r>
            <w:rPr>
              <w:rFonts w:ascii="Arial" w:hAnsi="Arial" w:cs="Arial"/>
              <w:color w:val="000000"/>
            </w:rPr>
            <w:t>doi</w:t>
          </w:r>
          <w:proofErr w:type="spellEnd"/>
          <w:r>
            <w:rPr>
              <w:rFonts w:ascii="Arial" w:hAnsi="Arial" w:cs="Arial"/>
              <w:color w:val="000000"/>
            </w:rPr>
            <w:t xml:space="preserve">: 10.1109/ICCWAMTIP60502.2023.10387071. </w:t>
          </w:r>
        </w:p>
        <w:p w14:paraId="7E658BF9" w14:textId="77777777" w:rsidR="00A22EED" w:rsidRDefault="00A22EED">
          <w:pPr>
            <w:pStyle w:val="NormalWeb"/>
            <w:ind w:left="450" w:hanging="450"/>
            <w:divId w:val="2062095347"/>
            <w:rPr>
              <w:rFonts w:ascii="Arial" w:hAnsi="Arial" w:cs="Arial"/>
              <w:color w:val="000000"/>
            </w:rPr>
          </w:pPr>
          <w:r>
            <w:rPr>
              <w:rFonts w:ascii="Arial" w:hAnsi="Arial" w:cs="Arial"/>
              <w:color w:val="000000"/>
            </w:rPr>
            <w:t xml:space="preserve">[4] W. Sun, Y. Li and S. Guan, "An Improved Method of DDoS Attack Detection for Controller of SDN," </w:t>
          </w:r>
          <w:r>
            <w:rPr>
              <w:rFonts w:ascii="Arial" w:hAnsi="Arial" w:cs="Arial"/>
              <w:i/>
              <w:iCs/>
              <w:color w:val="000000"/>
            </w:rPr>
            <w:t xml:space="preserve">2019 IEEE 2nd International Conference on Computer and Communication Engineering Technology (CCET), </w:t>
          </w:r>
          <w:r>
            <w:rPr>
              <w:rFonts w:ascii="Arial" w:hAnsi="Arial" w:cs="Arial"/>
              <w:color w:val="000000"/>
            </w:rPr>
            <w:t xml:space="preserve">2019. </w:t>
          </w:r>
          <w:proofErr w:type="spellStart"/>
          <w:r>
            <w:rPr>
              <w:rFonts w:ascii="Arial" w:hAnsi="Arial" w:cs="Arial"/>
              <w:color w:val="000000"/>
            </w:rPr>
            <w:t>doi</w:t>
          </w:r>
          <w:proofErr w:type="spellEnd"/>
          <w:r>
            <w:rPr>
              <w:rFonts w:ascii="Arial" w:hAnsi="Arial" w:cs="Arial"/>
              <w:color w:val="000000"/>
            </w:rPr>
            <w:t xml:space="preserve">: 10.1109/CCET48361.2019.8989356. </w:t>
          </w:r>
        </w:p>
        <w:p w14:paraId="18B7CE50" w14:textId="77777777" w:rsidR="00A22EED" w:rsidRDefault="00A22EED">
          <w:pPr>
            <w:pStyle w:val="NormalWeb"/>
            <w:ind w:left="450" w:hanging="450"/>
            <w:divId w:val="2062095347"/>
            <w:rPr>
              <w:rFonts w:ascii="Arial" w:hAnsi="Arial" w:cs="Arial"/>
              <w:color w:val="000000"/>
            </w:rPr>
          </w:pPr>
          <w:r>
            <w:rPr>
              <w:rFonts w:ascii="Arial" w:hAnsi="Arial" w:cs="Arial"/>
              <w:color w:val="000000"/>
            </w:rPr>
            <w:t xml:space="preserve">[5] M. E. Ahmed and H. Kim, "DDoS Attack Mitigation in Internet of Things Using Software Defined Networking," </w:t>
          </w:r>
          <w:r>
            <w:rPr>
              <w:rFonts w:ascii="Arial" w:hAnsi="Arial" w:cs="Arial"/>
              <w:i/>
              <w:iCs/>
              <w:color w:val="000000"/>
            </w:rPr>
            <w:t>2017 IEEE Third International Conference on Big Data Computing Service and Applications (</w:t>
          </w:r>
          <w:proofErr w:type="spellStart"/>
          <w:r>
            <w:rPr>
              <w:rFonts w:ascii="Arial" w:hAnsi="Arial" w:cs="Arial"/>
              <w:i/>
              <w:iCs/>
              <w:color w:val="000000"/>
            </w:rPr>
            <w:t>BigDataService</w:t>
          </w:r>
          <w:proofErr w:type="spellEnd"/>
          <w:r>
            <w:rPr>
              <w:rFonts w:ascii="Arial" w:hAnsi="Arial" w:cs="Arial"/>
              <w:i/>
              <w:iCs/>
              <w:color w:val="000000"/>
            </w:rPr>
            <w:t xml:space="preserve">), </w:t>
          </w:r>
          <w:r>
            <w:rPr>
              <w:rFonts w:ascii="Arial" w:hAnsi="Arial" w:cs="Arial"/>
              <w:color w:val="000000"/>
            </w:rPr>
            <w:t xml:space="preserve">2017. </w:t>
          </w:r>
          <w:proofErr w:type="spellStart"/>
          <w:r>
            <w:rPr>
              <w:rFonts w:ascii="Arial" w:hAnsi="Arial" w:cs="Arial"/>
              <w:color w:val="000000"/>
            </w:rPr>
            <w:t>doi</w:t>
          </w:r>
          <w:proofErr w:type="spellEnd"/>
          <w:r>
            <w:rPr>
              <w:rFonts w:ascii="Arial" w:hAnsi="Arial" w:cs="Arial"/>
              <w:color w:val="000000"/>
            </w:rPr>
            <w:t xml:space="preserve">: 10.1109/BigDataService.2017.41. </w:t>
          </w:r>
        </w:p>
        <w:p w14:paraId="5E729A78" w14:textId="77777777" w:rsidR="00A22EED" w:rsidRDefault="00A22EED">
          <w:pPr>
            <w:pStyle w:val="NormalWeb"/>
            <w:ind w:left="450" w:hanging="450"/>
            <w:divId w:val="2062095347"/>
            <w:rPr>
              <w:rFonts w:ascii="Arial" w:hAnsi="Arial" w:cs="Arial"/>
              <w:color w:val="000000"/>
            </w:rPr>
          </w:pPr>
          <w:r>
            <w:rPr>
              <w:rFonts w:ascii="Arial" w:hAnsi="Arial" w:cs="Arial"/>
              <w:color w:val="000000"/>
            </w:rPr>
            <w:t xml:space="preserve">[6] C. Gonzalez and S. M. </w:t>
          </w:r>
          <w:proofErr w:type="spellStart"/>
          <w:r>
            <w:rPr>
              <w:rFonts w:ascii="Arial" w:hAnsi="Arial" w:cs="Arial"/>
              <w:color w:val="000000"/>
            </w:rPr>
            <w:t>Charfadine</w:t>
          </w:r>
          <w:proofErr w:type="spellEnd"/>
          <w:r>
            <w:rPr>
              <w:rFonts w:ascii="Arial" w:hAnsi="Arial" w:cs="Arial"/>
              <w:color w:val="000000"/>
            </w:rPr>
            <w:t xml:space="preserve">, "IoT Flooding Attack </w:t>
          </w:r>
          <w:proofErr w:type="spellStart"/>
          <w:r>
            <w:rPr>
              <w:rFonts w:ascii="Arial" w:hAnsi="Arial" w:cs="Arial"/>
              <w:color w:val="000000"/>
            </w:rPr>
            <w:t>Defense</w:t>
          </w:r>
          <w:proofErr w:type="spellEnd"/>
          <w:r>
            <w:rPr>
              <w:rFonts w:ascii="Arial" w:hAnsi="Arial" w:cs="Arial"/>
              <w:color w:val="000000"/>
            </w:rPr>
            <w:t xml:space="preserve"> in SDN: A Real-Data Machine Learning Approach," </w:t>
          </w:r>
          <w:r>
            <w:rPr>
              <w:rFonts w:ascii="Arial" w:hAnsi="Arial" w:cs="Arial"/>
              <w:i/>
              <w:iCs/>
              <w:color w:val="000000"/>
            </w:rPr>
            <w:t xml:space="preserve">2023 1st International Conference on Advanced Engineering and Technologies (ICONNIC), </w:t>
          </w:r>
          <w:r>
            <w:rPr>
              <w:rFonts w:ascii="Arial" w:hAnsi="Arial" w:cs="Arial"/>
              <w:color w:val="000000"/>
            </w:rPr>
            <w:t xml:space="preserve">2023. </w:t>
          </w:r>
          <w:proofErr w:type="spellStart"/>
          <w:r>
            <w:rPr>
              <w:rFonts w:ascii="Arial" w:hAnsi="Arial" w:cs="Arial"/>
              <w:color w:val="000000"/>
            </w:rPr>
            <w:t>doi</w:t>
          </w:r>
          <w:proofErr w:type="spellEnd"/>
          <w:r>
            <w:rPr>
              <w:rFonts w:ascii="Arial" w:hAnsi="Arial" w:cs="Arial"/>
              <w:color w:val="000000"/>
            </w:rPr>
            <w:t xml:space="preserve">: 10.1109/ICONNIC59854.2023.10467864. </w:t>
          </w:r>
        </w:p>
        <w:p w14:paraId="6D9CCB67" w14:textId="77777777" w:rsidR="00A22EED" w:rsidRDefault="00A22EED">
          <w:pPr>
            <w:pStyle w:val="NormalWeb"/>
            <w:ind w:left="450" w:hanging="450"/>
            <w:divId w:val="2062095347"/>
            <w:rPr>
              <w:rFonts w:ascii="Arial" w:hAnsi="Arial" w:cs="Arial"/>
              <w:color w:val="000000"/>
            </w:rPr>
          </w:pPr>
          <w:r>
            <w:rPr>
              <w:rFonts w:ascii="Arial" w:hAnsi="Arial" w:cs="Arial"/>
              <w:color w:val="000000"/>
            </w:rPr>
            <w:lastRenderedPageBreak/>
            <w:t xml:space="preserve">[7] A. A. </w:t>
          </w:r>
          <w:proofErr w:type="spellStart"/>
          <w:r>
            <w:rPr>
              <w:rFonts w:ascii="Arial" w:hAnsi="Arial" w:cs="Arial"/>
              <w:color w:val="000000"/>
            </w:rPr>
            <w:t>Alashhab</w:t>
          </w:r>
          <w:proofErr w:type="spellEnd"/>
          <w:r>
            <w:rPr>
              <w:rFonts w:ascii="Arial" w:hAnsi="Arial" w:cs="Arial"/>
              <w:color w:val="000000"/>
            </w:rPr>
            <w:t xml:space="preserve">, et al., "Online Machine Learning Approach to Detect and Mitigate Low-Rate DDoS Attacks in SDN-Based Networks," </w:t>
          </w:r>
          <w:r>
            <w:rPr>
              <w:rFonts w:ascii="Arial" w:hAnsi="Arial" w:cs="Arial"/>
              <w:i/>
              <w:iCs/>
              <w:color w:val="000000"/>
            </w:rPr>
            <w:t xml:space="preserve">2023 IEEE International Conference on Artificial Intelligence in Engineering and Technology (IICAIET), </w:t>
          </w:r>
          <w:r>
            <w:rPr>
              <w:rFonts w:ascii="Arial" w:hAnsi="Arial" w:cs="Arial"/>
              <w:color w:val="000000"/>
            </w:rPr>
            <w:t xml:space="preserve">2023. </w:t>
          </w:r>
          <w:proofErr w:type="spellStart"/>
          <w:r>
            <w:rPr>
              <w:rFonts w:ascii="Arial" w:hAnsi="Arial" w:cs="Arial"/>
              <w:color w:val="000000"/>
            </w:rPr>
            <w:t>doi</w:t>
          </w:r>
          <w:proofErr w:type="spellEnd"/>
          <w:r>
            <w:rPr>
              <w:rFonts w:ascii="Arial" w:hAnsi="Arial" w:cs="Arial"/>
              <w:color w:val="000000"/>
            </w:rPr>
            <w:t xml:space="preserve">: 10.1109/IICAIET59451.2023.10291787. </w:t>
          </w:r>
        </w:p>
        <w:p w14:paraId="33341825" w14:textId="77777777" w:rsidR="00A22EED" w:rsidRDefault="00A22EED">
          <w:pPr>
            <w:pStyle w:val="NormalWeb"/>
            <w:ind w:left="450" w:hanging="450"/>
            <w:divId w:val="2062095347"/>
            <w:rPr>
              <w:rFonts w:ascii="Arial" w:hAnsi="Arial" w:cs="Arial"/>
              <w:color w:val="000000"/>
            </w:rPr>
          </w:pPr>
          <w:r>
            <w:rPr>
              <w:rFonts w:ascii="Arial" w:hAnsi="Arial" w:cs="Arial"/>
              <w:color w:val="000000"/>
            </w:rPr>
            <w:t xml:space="preserve">[8] A. M. </w:t>
          </w:r>
          <w:proofErr w:type="spellStart"/>
          <w:r>
            <w:rPr>
              <w:rFonts w:ascii="Arial" w:hAnsi="Arial" w:cs="Arial"/>
              <w:color w:val="000000"/>
            </w:rPr>
            <w:t>Mankawade</w:t>
          </w:r>
          <w:proofErr w:type="spellEnd"/>
          <w:r>
            <w:rPr>
              <w:rFonts w:ascii="Arial" w:hAnsi="Arial" w:cs="Arial"/>
              <w:color w:val="000000"/>
            </w:rPr>
            <w:t xml:space="preserve">, et al., "A Dynamic Framework for DDOS Attack Detection and Mitigation in Software Defined Network Using Machine Learning," </w:t>
          </w:r>
          <w:r>
            <w:rPr>
              <w:rFonts w:ascii="Arial" w:hAnsi="Arial" w:cs="Arial"/>
              <w:i/>
              <w:iCs/>
              <w:color w:val="000000"/>
            </w:rPr>
            <w:t xml:space="preserve">2024 International Conference on Intelligent Systems for Cybersecurity (ISCS), </w:t>
          </w:r>
          <w:r>
            <w:rPr>
              <w:rFonts w:ascii="Arial" w:hAnsi="Arial" w:cs="Arial"/>
              <w:color w:val="000000"/>
            </w:rPr>
            <w:t xml:space="preserve">2024. </w:t>
          </w:r>
          <w:proofErr w:type="spellStart"/>
          <w:r>
            <w:rPr>
              <w:rFonts w:ascii="Arial" w:hAnsi="Arial" w:cs="Arial"/>
              <w:color w:val="000000"/>
            </w:rPr>
            <w:t>doi</w:t>
          </w:r>
          <w:proofErr w:type="spellEnd"/>
          <w:r>
            <w:rPr>
              <w:rFonts w:ascii="Arial" w:hAnsi="Arial" w:cs="Arial"/>
              <w:color w:val="000000"/>
            </w:rPr>
            <w:t xml:space="preserve">: 10.1109/ISCS61804.2024.10581222. </w:t>
          </w:r>
        </w:p>
        <w:p w14:paraId="708F024E" w14:textId="77777777" w:rsidR="00A22EED" w:rsidRDefault="00A22EED">
          <w:pPr>
            <w:pStyle w:val="NormalWeb"/>
            <w:ind w:left="450" w:hanging="450"/>
            <w:divId w:val="2062095347"/>
            <w:rPr>
              <w:rFonts w:ascii="Arial" w:hAnsi="Arial" w:cs="Arial"/>
              <w:color w:val="000000"/>
            </w:rPr>
          </w:pPr>
          <w:r>
            <w:rPr>
              <w:rFonts w:ascii="Arial" w:hAnsi="Arial" w:cs="Arial"/>
              <w:color w:val="000000"/>
            </w:rPr>
            <w:t xml:space="preserve">[9] H. </w:t>
          </w:r>
          <w:proofErr w:type="spellStart"/>
          <w:r>
            <w:rPr>
              <w:rFonts w:ascii="Arial" w:hAnsi="Arial" w:cs="Arial"/>
              <w:color w:val="000000"/>
            </w:rPr>
            <w:t>Alomin</w:t>
          </w:r>
          <w:proofErr w:type="spellEnd"/>
          <w:r>
            <w:rPr>
              <w:rFonts w:ascii="Arial" w:hAnsi="Arial" w:cs="Arial"/>
              <w:color w:val="000000"/>
            </w:rPr>
            <w:t xml:space="preserve">, A. Gargouri and M. Ali Ghorbel, "Enhancing Network Security in SDN: Detecting Low-Rate DDoS Attacks Using Decision Trees," </w:t>
          </w:r>
          <w:r>
            <w:rPr>
              <w:rFonts w:ascii="Arial" w:hAnsi="Arial" w:cs="Arial"/>
              <w:i/>
              <w:iCs/>
              <w:color w:val="000000"/>
            </w:rPr>
            <w:t xml:space="preserve">2024 IEEE International Conference on Advanced Systems and Emergent Technologies (IC_ASET), </w:t>
          </w:r>
          <w:r>
            <w:rPr>
              <w:rFonts w:ascii="Arial" w:hAnsi="Arial" w:cs="Arial"/>
              <w:color w:val="000000"/>
            </w:rPr>
            <w:t xml:space="preserve">2024. </w:t>
          </w:r>
          <w:proofErr w:type="spellStart"/>
          <w:r>
            <w:rPr>
              <w:rFonts w:ascii="Arial" w:hAnsi="Arial" w:cs="Arial"/>
              <w:color w:val="000000"/>
            </w:rPr>
            <w:t>doi</w:t>
          </w:r>
          <w:proofErr w:type="spellEnd"/>
          <w:r>
            <w:rPr>
              <w:rFonts w:ascii="Arial" w:hAnsi="Arial" w:cs="Arial"/>
              <w:color w:val="000000"/>
            </w:rPr>
            <w:t xml:space="preserve">: 10.1109/IC_ASET61847.2024.10596216. </w:t>
          </w:r>
        </w:p>
        <w:p w14:paraId="39585363" w14:textId="77777777" w:rsidR="00A22EED" w:rsidRDefault="00A22EED">
          <w:pPr>
            <w:pStyle w:val="NormalWeb"/>
            <w:ind w:left="450" w:hanging="450"/>
            <w:divId w:val="2062095347"/>
            <w:rPr>
              <w:rFonts w:ascii="Arial" w:hAnsi="Arial" w:cs="Arial"/>
              <w:color w:val="000000"/>
            </w:rPr>
          </w:pPr>
          <w:r>
            <w:rPr>
              <w:rFonts w:ascii="Arial" w:hAnsi="Arial" w:cs="Arial"/>
              <w:color w:val="000000"/>
            </w:rPr>
            <w:t xml:space="preserve">[10] K. </w:t>
          </w:r>
          <w:proofErr w:type="spellStart"/>
          <w:r>
            <w:rPr>
              <w:rFonts w:ascii="Arial" w:hAnsi="Arial" w:cs="Arial"/>
              <w:color w:val="000000"/>
            </w:rPr>
            <w:t>Alhamami</w:t>
          </w:r>
          <w:proofErr w:type="spellEnd"/>
          <w:r>
            <w:rPr>
              <w:rFonts w:ascii="Arial" w:hAnsi="Arial" w:cs="Arial"/>
              <w:color w:val="000000"/>
            </w:rPr>
            <w:t xml:space="preserve"> and S. </w:t>
          </w:r>
          <w:proofErr w:type="spellStart"/>
          <w:r>
            <w:rPr>
              <w:rFonts w:ascii="Arial" w:hAnsi="Arial" w:cs="Arial"/>
              <w:color w:val="000000"/>
            </w:rPr>
            <w:t>Albermany</w:t>
          </w:r>
          <w:proofErr w:type="spellEnd"/>
          <w:r>
            <w:rPr>
              <w:rFonts w:ascii="Arial" w:hAnsi="Arial" w:cs="Arial"/>
              <w:color w:val="000000"/>
            </w:rPr>
            <w:t xml:space="preserve">, "DDOS attack detection using machine learning algorithm in SDN network," </w:t>
          </w:r>
          <w:r>
            <w:rPr>
              <w:rFonts w:ascii="Arial" w:hAnsi="Arial" w:cs="Arial"/>
              <w:i/>
              <w:iCs/>
              <w:color w:val="000000"/>
            </w:rPr>
            <w:t xml:space="preserve">2023 Al-Sadiq International Conference on Communication and Information Technology (AICCIT), </w:t>
          </w:r>
          <w:r>
            <w:rPr>
              <w:rFonts w:ascii="Arial" w:hAnsi="Arial" w:cs="Arial"/>
              <w:color w:val="000000"/>
            </w:rPr>
            <w:t xml:space="preserve">2023. </w:t>
          </w:r>
          <w:proofErr w:type="spellStart"/>
          <w:r>
            <w:rPr>
              <w:rFonts w:ascii="Arial" w:hAnsi="Arial" w:cs="Arial"/>
              <w:color w:val="000000"/>
            </w:rPr>
            <w:t>doi</w:t>
          </w:r>
          <w:proofErr w:type="spellEnd"/>
          <w:r>
            <w:rPr>
              <w:rFonts w:ascii="Arial" w:hAnsi="Arial" w:cs="Arial"/>
              <w:color w:val="000000"/>
            </w:rPr>
            <w:t xml:space="preserve">: 10.1109/AICCIT57614.2023.10218194. </w:t>
          </w:r>
        </w:p>
        <w:p w14:paraId="0C83C9EB" w14:textId="77777777" w:rsidR="00A22EED" w:rsidRDefault="00A22EED">
          <w:pPr>
            <w:pStyle w:val="NormalWeb"/>
            <w:ind w:left="450" w:hanging="450"/>
            <w:divId w:val="2062095347"/>
            <w:rPr>
              <w:rFonts w:ascii="Arial" w:hAnsi="Arial" w:cs="Arial"/>
              <w:color w:val="000000"/>
            </w:rPr>
          </w:pPr>
          <w:r>
            <w:rPr>
              <w:rFonts w:ascii="Arial" w:hAnsi="Arial" w:cs="Arial"/>
              <w:color w:val="000000"/>
            </w:rPr>
            <w:t xml:space="preserve">[11] B. Isyaku, et al., "Performance Comparison of Machine Learning Classifiers for DDOS Detection and Mitigation on Software Defined Networks," </w:t>
          </w:r>
          <w:r>
            <w:rPr>
              <w:rFonts w:ascii="Arial" w:hAnsi="Arial" w:cs="Arial"/>
              <w:i/>
              <w:iCs/>
              <w:color w:val="000000"/>
            </w:rPr>
            <w:t xml:space="preserve">2023 IEEE International Conference on Automatic Control and Intelligent Systems (I2CACIS), </w:t>
          </w:r>
          <w:r>
            <w:rPr>
              <w:rFonts w:ascii="Arial" w:hAnsi="Arial" w:cs="Arial"/>
              <w:color w:val="000000"/>
            </w:rPr>
            <w:t xml:space="preserve">2023. </w:t>
          </w:r>
          <w:proofErr w:type="spellStart"/>
          <w:r>
            <w:rPr>
              <w:rFonts w:ascii="Arial" w:hAnsi="Arial" w:cs="Arial"/>
              <w:color w:val="000000"/>
            </w:rPr>
            <w:t>doi</w:t>
          </w:r>
          <w:proofErr w:type="spellEnd"/>
          <w:r>
            <w:rPr>
              <w:rFonts w:ascii="Arial" w:hAnsi="Arial" w:cs="Arial"/>
              <w:color w:val="000000"/>
            </w:rPr>
            <w:t xml:space="preserve">: 10.1109/I2CACIS57635.2023.10193601. </w:t>
          </w:r>
        </w:p>
        <w:p w14:paraId="36E604C1" w14:textId="77777777" w:rsidR="00A22EED" w:rsidRDefault="00A22EED">
          <w:pPr>
            <w:pStyle w:val="NormalWeb"/>
            <w:ind w:left="450" w:hanging="450"/>
            <w:divId w:val="2062095347"/>
            <w:rPr>
              <w:rFonts w:ascii="Arial" w:hAnsi="Arial" w:cs="Arial"/>
              <w:color w:val="000000"/>
            </w:rPr>
          </w:pPr>
          <w:r>
            <w:rPr>
              <w:rFonts w:ascii="Arial" w:hAnsi="Arial" w:cs="Arial"/>
              <w:color w:val="000000"/>
            </w:rPr>
            <w:t xml:space="preserve">[12] V. Singh. "SDN-DDOS-Detection-and-Mitigation-using-ML-and-Statistical-methods." GitHub. </w:t>
          </w:r>
          <w:hyperlink r:id="rId34" w:tgtFrame="_blank" w:history="1">
            <w:r>
              <w:rPr>
                <w:rStyle w:val="Hyperlink"/>
                <w:rFonts w:ascii="Arial" w:hAnsi="Arial" w:cs="Arial"/>
              </w:rPr>
              <w:t>https://github.com/vishalsingh45/SDN-DDOS-Detection-and-Mitigation-using-ML-and-Statistical-methods</w:t>
            </w:r>
          </w:hyperlink>
        </w:p>
        <w:p w14:paraId="3D06EB6C" w14:textId="3151256C" w:rsidR="00DD2EC8" w:rsidRDefault="00000000" w:rsidP="00DD2EC8">
          <w:pPr>
            <w:pStyle w:val="Normal1"/>
            <w:spacing w:line="360" w:lineRule="auto"/>
            <w:ind w:left="709" w:hanging="709"/>
            <w:jc w:val="both"/>
            <w:rPr>
              <w:sz w:val="24"/>
              <w:szCs w:val="24"/>
            </w:rPr>
          </w:pPr>
        </w:p>
      </w:sdtContent>
    </w:sdt>
    <w:p w14:paraId="00AF3A57" w14:textId="77777777" w:rsidR="00DD2EC8" w:rsidRPr="00DD2EC8" w:rsidRDefault="00DD2EC8" w:rsidP="00DD2EC8">
      <w:pPr>
        <w:rPr>
          <w:lang w:val="x-none" w:eastAsia="x-none"/>
        </w:rPr>
      </w:pPr>
    </w:p>
    <w:p w14:paraId="6253D7C7" w14:textId="16D6A775" w:rsidR="00F74EAF" w:rsidRPr="00220E45" w:rsidRDefault="00DD2EC8" w:rsidP="00416FA1">
      <w:pPr>
        <w:spacing w:line="240" w:lineRule="auto"/>
        <w:jc w:val="left"/>
      </w:pPr>
      <w:r>
        <w:br w:type="page"/>
      </w:r>
      <w:bookmarkStart w:id="180" w:name="_Toc266447556"/>
    </w:p>
    <w:p w14:paraId="4589C675" w14:textId="43E2EF26" w:rsidR="00F74EAF" w:rsidRPr="00F74EAF" w:rsidRDefault="00F74EAF" w:rsidP="00416FA1">
      <w:pPr>
        <w:pStyle w:val="Heading1"/>
      </w:pPr>
      <w:bookmarkStart w:id="181" w:name="_Toc371255574"/>
      <w:bookmarkStart w:id="182" w:name="_Toc196804947"/>
      <w:r w:rsidRPr="00F74EAF">
        <w:lastRenderedPageBreak/>
        <w:t>GLOSSARY</w:t>
      </w:r>
      <w:bookmarkEnd w:id="180"/>
      <w:bookmarkEnd w:id="181"/>
      <w:bookmarkEnd w:id="182"/>
    </w:p>
    <w:p w14:paraId="7B274B10" w14:textId="77777777" w:rsidR="00416FA1" w:rsidRDefault="00416FA1" w:rsidP="00416FA1">
      <w:pPr>
        <w:pStyle w:val="NormalWeb"/>
        <w:divId w:val="1140030989"/>
      </w:pPr>
      <w:r>
        <w:t>DDoS – Distributed Denial of Service</w:t>
      </w:r>
    </w:p>
    <w:p w14:paraId="4D7160A4" w14:textId="77777777" w:rsidR="00416FA1" w:rsidRDefault="00416FA1" w:rsidP="00416FA1">
      <w:pPr>
        <w:pStyle w:val="NormalWeb"/>
        <w:divId w:val="1140030989"/>
      </w:pPr>
      <w:r>
        <w:t>SDN – Software Defined Networking</w:t>
      </w:r>
    </w:p>
    <w:p w14:paraId="26E4DA8B" w14:textId="42FB052A" w:rsidR="002D7594" w:rsidRPr="005E4C02" w:rsidRDefault="00416FA1" w:rsidP="00416FA1">
      <w:pPr>
        <w:pStyle w:val="NormalWeb"/>
        <w:divId w:val="1140030989"/>
      </w:pPr>
      <w:r>
        <w:t>SDNs – Software Defined Networks</w:t>
      </w:r>
      <w:r w:rsidR="00DD2EC8">
        <w:br/>
      </w:r>
    </w:p>
    <w:sectPr w:rsidR="002D7594" w:rsidRPr="005E4C02" w:rsidSect="00275718">
      <w:footerReference w:type="even" r:id="rId35"/>
      <w:type w:val="nextColumn"/>
      <w:pgSz w:w="11909" w:h="16834" w:code="9"/>
      <w:pgMar w:top="1440" w:right="1440" w:bottom="1440" w:left="170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4C441E" w14:textId="77777777" w:rsidR="001C7F6B" w:rsidRDefault="001C7F6B">
      <w:r>
        <w:separator/>
      </w:r>
    </w:p>
  </w:endnote>
  <w:endnote w:type="continuationSeparator" w:id="0">
    <w:p w14:paraId="0977FCD4" w14:textId="77777777" w:rsidR="001C7F6B" w:rsidRDefault="001C7F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29D8DA" w14:textId="77777777" w:rsidR="004F6515" w:rsidRDefault="004F651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E2AC39" w14:textId="77777777" w:rsidR="004F6515" w:rsidRDefault="004F6515">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6F2FA2" w14:textId="67D38678" w:rsidR="004F6515" w:rsidRDefault="001904FE" w:rsidP="00580613">
    <w:pPr>
      <w:pStyle w:val="Footer"/>
      <w:ind w:right="-3"/>
      <w:jc w:val="right"/>
    </w:pPr>
    <w:r>
      <w:rPr>
        <w:noProof/>
      </w:rPr>
      <mc:AlternateContent>
        <mc:Choice Requires="wps">
          <w:drawing>
            <wp:anchor distT="0" distB="0" distL="114300" distR="114300" simplePos="0" relativeHeight="251658240" behindDoc="0" locked="0" layoutInCell="1" allowOverlap="1" wp14:anchorId="4D6CFBCD" wp14:editId="5B4B0389">
              <wp:simplePos x="0" y="0"/>
              <wp:positionH relativeFrom="column">
                <wp:posOffset>-52070</wp:posOffset>
              </wp:positionH>
              <wp:positionV relativeFrom="paragraph">
                <wp:posOffset>-32385</wp:posOffset>
              </wp:positionV>
              <wp:extent cx="5615940" cy="0"/>
              <wp:effectExtent l="0" t="0" r="0" b="0"/>
              <wp:wrapNone/>
              <wp:docPr id="643297303" name="AutoShap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15940" cy="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557DAE3A" id="_x0000_t32" coordsize="21600,21600" o:spt="32" o:oned="t" path="m,l21600,21600e" filled="f">
              <v:path arrowok="t" fillok="f" o:connecttype="none"/>
              <o:lock v:ext="edit" shapetype="t"/>
            </v:shapetype>
            <v:shape id="AutoShape 25" o:spid="_x0000_s1026" type="#_x0000_t32" style="position:absolute;margin-left:-4.1pt;margin-top:-2.55pt;width:442.2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sVVvQEAAGQDAAAOAAAAZHJzL2Uyb0RvYy54bWysU8Fu2zAMvQ/YPwi6L46DpViNOD2k7S7d&#10;FqDdBzCybAuVRYFUYufvJ6lxVmy3YT4IlEg+Pj7Sm7tpsOKkiQ26WpaLpRTaKWyM62r58+Xx0xcp&#10;OIBrwKLTtTxrlnfbjx82o6/0Cnu0jSYRQRxXo69lH4KvioJVrwfgBXrtorNFGiDEK3VFQzBG9MEW&#10;q+XyphiRGk+oNHN8vX9zym3Gb1utwo+2ZR2ErWXkFvJJ+Tyks9huoOoIfG/UhQb8A4sBjItFr1D3&#10;EEAcyfwFNRhFyNiGhcKhwLY1SuceYjfl8o9unnvwOvcSxWF/lYn/H6z6ftq5PSXqanLP/gnVKwuH&#10;ux5cpzOBl7OPgyuTVMXoubqmpAv7PYnD+A2bGAPHgFmFqaUhQcb+xJTFPl/F1lMQKj6ub8r17ec4&#10;EzX7CqjmRE8cvmocRDJqyYHAdH3YoXNxpEhlLgOnJw6JFlRzQqrq8NFYmydrnRhrebterXMCozVN&#10;cqYwpu6wsyROkHYjf7nH6HkfRnh0TQbrNTQPFzuAsW92LG5dwtN53S6MZm3SInJ1wOa8p1nAOMrM&#10;+bJ2aVfe37PMv3+O7S8AAAD//wMAUEsDBBQABgAIAAAAIQBihkLd3QAAAAgBAAAPAAAAZHJzL2Rv&#10;d25yZXYueG1sTI/NasMwEITvhbyD2EAvJZFtSOo6lkMo9NBjfqBXxdrYbq2VseTYzdN3Qw/tadmZ&#10;YfbbfDvZVlyx940jBfEyAoFUOtNQpeB0fFukIHzQZHTrCBV8o4dtMXvIdWbcSHu8HkIluIR8phXU&#10;IXSZlL6s0Wq/dB0SexfXWx147Stpej1yuW1lEkVraXVDfKHWHb7WWH4dBqsA/bCKo92LrU7vt/Hp&#10;I7l9jt1Rqcf5tNuACDiFvzDc8RkdCmY6u4GMF62CRZpwkucqBsF++rxm4fwryCKX/x8ofgAAAP//&#10;AwBQSwECLQAUAAYACAAAACEAtoM4kv4AAADhAQAAEwAAAAAAAAAAAAAAAAAAAAAAW0NvbnRlbnRf&#10;VHlwZXNdLnhtbFBLAQItABQABgAIAAAAIQA4/SH/1gAAAJQBAAALAAAAAAAAAAAAAAAAAC8BAABf&#10;cmVscy8ucmVsc1BLAQItABQABgAIAAAAIQCHasVVvQEAAGQDAAAOAAAAAAAAAAAAAAAAAC4CAABk&#10;cnMvZTJvRG9jLnhtbFBLAQItABQABgAIAAAAIQBihkLd3QAAAAgBAAAPAAAAAAAAAAAAAAAAABcE&#10;AABkcnMvZG93bnJldi54bWxQSwUGAAAAAAQABADzAAAAIQUAAAAA&#10;"/>
          </w:pict>
        </mc:Fallback>
      </mc:AlternateContent>
    </w:r>
    <w:r w:rsidR="004F6515">
      <w:rPr>
        <w:rStyle w:val="PageNumber"/>
      </w:rPr>
      <w:fldChar w:fldCharType="begin"/>
    </w:r>
    <w:r w:rsidR="004F6515">
      <w:rPr>
        <w:rStyle w:val="PageNumber"/>
      </w:rPr>
      <w:instrText xml:space="preserve"> PAGE </w:instrText>
    </w:r>
    <w:r w:rsidR="004F6515">
      <w:rPr>
        <w:rStyle w:val="PageNumber"/>
      </w:rPr>
      <w:fldChar w:fldCharType="separate"/>
    </w:r>
    <w:r w:rsidR="00552AB6">
      <w:rPr>
        <w:rStyle w:val="PageNumber"/>
        <w:noProof/>
      </w:rPr>
      <w:t>2</w:t>
    </w:r>
    <w:r w:rsidR="00552AB6">
      <w:rPr>
        <w:rStyle w:val="PageNumber"/>
        <w:noProof/>
      </w:rPr>
      <w:t>1</w:t>
    </w:r>
    <w:r w:rsidR="004F6515">
      <w:rPr>
        <w:rStyle w:val="PageNumber"/>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A4798A" w14:textId="77777777" w:rsidR="004F6515" w:rsidRDefault="004F651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1FD7A416" w14:textId="77777777" w:rsidR="004F6515" w:rsidRDefault="004F651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43E919" w14:textId="77777777" w:rsidR="001C7F6B" w:rsidRDefault="001C7F6B">
      <w:r>
        <w:separator/>
      </w:r>
    </w:p>
  </w:footnote>
  <w:footnote w:type="continuationSeparator" w:id="0">
    <w:p w14:paraId="5713DDFC" w14:textId="77777777" w:rsidR="001C7F6B" w:rsidRDefault="001C7F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8E4092" w14:textId="77777777" w:rsidR="004F6515" w:rsidRDefault="004F6515">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E02CF"/>
    <w:multiLevelType w:val="hybridMultilevel"/>
    <w:tmpl w:val="D91807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F52ED5"/>
    <w:multiLevelType w:val="multilevel"/>
    <w:tmpl w:val="ADF4135C"/>
    <w:lvl w:ilvl="0">
      <w:start w:val="3"/>
      <w:numFmt w:val="decimal"/>
      <w:lvlText w:val="%1"/>
      <w:lvlJc w:val="left"/>
      <w:pPr>
        <w:ind w:left="360" w:hanging="360"/>
      </w:pPr>
      <w:rPr>
        <w:rFonts w:hint="default"/>
        <w:u w:val="single"/>
      </w:rPr>
    </w:lvl>
    <w:lvl w:ilvl="1">
      <w:start w:val="1"/>
      <w:numFmt w:val="decimal"/>
      <w:lvlText w:val="%1.%2"/>
      <w:lvlJc w:val="left"/>
      <w:pPr>
        <w:ind w:left="360" w:hanging="360"/>
      </w:pPr>
      <w:rPr>
        <w:rFonts w:hint="default"/>
        <w:u w:val="single"/>
      </w:rPr>
    </w:lvl>
    <w:lvl w:ilvl="2">
      <w:start w:val="1"/>
      <w:numFmt w:val="decimal"/>
      <w:lvlText w:val="%1.%2.%3"/>
      <w:lvlJc w:val="left"/>
      <w:pPr>
        <w:ind w:left="720" w:hanging="720"/>
      </w:pPr>
      <w:rPr>
        <w:rFonts w:hint="default"/>
        <w:u w:val="single"/>
      </w:rPr>
    </w:lvl>
    <w:lvl w:ilvl="3">
      <w:start w:val="1"/>
      <w:numFmt w:val="decimal"/>
      <w:lvlText w:val="%1.%2.%3.%4"/>
      <w:lvlJc w:val="left"/>
      <w:pPr>
        <w:ind w:left="1080" w:hanging="108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440" w:hanging="144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800" w:hanging="1800"/>
      </w:pPr>
      <w:rPr>
        <w:rFonts w:hint="default"/>
        <w:u w:val="single"/>
      </w:rPr>
    </w:lvl>
    <w:lvl w:ilvl="8">
      <w:start w:val="1"/>
      <w:numFmt w:val="decimal"/>
      <w:lvlText w:val="%1.%2.%3.%4.%5.%6.%7.%8.%9"/>
      <w:lvlJc w:val="left"/>
      <w:pPr>
        <w:ind w:left="1800" w:hanging="1800"/>
      </w:pPr>
      <w:rPr>
        <w:rFonts w:hint="default"/>
        <w:u w:val="single"/>
      </w:rPr>
    </w:lvl>
  </w:abstractNum>
  <w:abstractNum w:abstractNumId="2" w15:restartNumberingAfterBreak="0">
    <w:nsid w:val="03190D1F"/>
    <w:multiLevelType w:val="hybridMultilevel"/>
    <w:tmpl w:val="A1C46264"/>
    <w:lvl w:ilvl="0" w:tplc="16D09A16">
      <w:start w:val="1"/>
      <w:numFmt w:val="decimal"/>
      <w:lvlText w:val="CHAPTER %1."/>
      <w:lvlJc w:val="left"/>
      <w:pPr>
        <w:ind w:left="1637"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6BD36BF"/>
    <w:multiLevelType w:val="multilevel"/>
    <w:tmpl w:val="D890974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19F2825"/>
    <w:multiLevelType w:val="multilevel"/>
    <w:tmpl w:val="AA6A3CB6"/>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1AC1A59"/>
    <w:multiLevelType w:val="multilevel"/>
    <w:tmpl w:val="0809001D"/>
    <w:styleLink w:val="Style1"/>
    <w:lvl w:ilvl="0">
      <w:start w:val="1"/>
      <w:numFmt w:val="decimal"/>
      <w:lvlText w:val="%1)"/>
      <w:lvlJc w:val="left"/>
      <w:pPr>
        <w:ind w:left="360" w:hanging="360"/>
      </w:pPr>
    </w:lvl>
    <w:lvl w:ilvl="1">
      <w:start w:val="1"/>
      <w:numFmt w:val="lowerLetter"/>
      <w:lvlText w:val="%2)"/>
      <w:lvlJc w:val="left"/>
      <w:pPr>
        <w:ind w:left="720" w:hanging="360"/>
      </w:pPr>
    </w:lvl>
    <w:lvl w:ilvl="2">
      <w:start w:val="3"/>
      <w:numFmt w:val="decimal"/>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3D93203"/>
    <w:multiLevelType w:val="hybridMultilevel"/>
    <w:tmpl w:val="8EFA9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2B23E2"/>
    <w:multiLevelType w:val="hybridMultilevel"/>
    <w:tmpl w:val="8C08A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210C5B"/>
    <w:multiLevelType w:val="multilevel"/>
    <w:tmpl w:val="72D61D8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F7576EB"/>
    <w:multiLevelType w:val="multilevel"/>
    <w:tmpl w:val="B2B665A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0F76C94"/>
    <w:multiLevelType w:val="multilevel"/>
    <w:tmpl w:val="7F9E5DE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54511E5"/>
    <w:multiLevelType w:val="multilevel"/>
    <w:tmpl w:val="4E9C04A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5463475"/>
    <w:multiLevelType w:val="hybridMultilevel"/>
    <w:tmpl w:val="6DA48F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5E86192"/>
    <w:multiLevelType w:val="multilevel"/>
    <w:tmpl w:val="EBC215B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E7A34E5"/>
    <w:multiLevelType w:val="hybridMultilevel"/>
    <w:tmpl w:val="DDAA3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9975CB"/>
    <w:multiLevelType w:val="hybridMultilevel"/>
    <w:tmpl w:val="901036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A5F17E2"/>
    <w:multiLevelType w:val="hybridMultilevel"/>
    <w:tmpl w:val="C50875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0B48D3"/>
    <w:multiLevelType w:val="hybridMultilevel"/>
    <w:tmpl w:val="2FB477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1D039F"/>
    <w:multiLevelType w:val="multilevel"/>
    <w:tmpl w:val="423690F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1004E76"/>
    <w:multiLevelType w:val="hybridMultilevel"/>
    <w:tmpl w:val="A49A390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42E17970"/>
    <w:multiLevelType w:val="multilevel"/>
    <w:tmpl w:val="0F1E70DA"/>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3042DE7"/>
    <w:multiLevelType w:val="hybridMultilevel"/>
    <w:tmpl w:val="768693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55C139A"/>
    <w:multiLevelType w:val="multilevel"/>
    <w:tmpl w:val="541ABB0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8745080"/>
    <w:multiLevelType w:val="hybridMultilevel"/>
    <w:tmpl w:val="C49064F2"/>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B9A8D50">
      <w:start w:val="1"/>
      <w:numFmt w:val="bullet"/>
      <w:lvlText w:val="-"/>
      <w:lvlJc w:val="left"/>
      <w:pPr>
        <w:ind w:left="3600" w:hanging="360"/>
      </w:pPr>
      <w:rPr>
        <w:rFonts w:ascii="Times New Roman" w:eastAsia="Times New Roman" w:hAnsi="Times New Roman" w:cs="Times New Roman" w:hint="default"/>
      </w:rPr>
    </w:lvl>
    <w:lvl w:ilvl="5" w:tplc="0809001B">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9266CEC"/>
    <w:multiLevelType w:val="hybridMultilevel"/>
    <w:tmpl w:val="F3AA7A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A153B1E"/>
    <w:multiLevelType w:val="hybridMultilevel"/>
    <w:tmpl w:val="809A1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A880207"/>
    <w:multiLevelType w:val="hybridMultilevel"/>
    <w:tmpl w:val="0826E4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DA27B8B"/>
    <w:multiLevelType w:val="multilevel"/>
    <w:tmpl w:val="BDC4A22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5BF4689"/>
    <w:multiLevelType w:val="multilevel"/>
    <w:tmpl w:val="6F96265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AB8077E"/>
    <w:multiLevelType w:val="hybridMultilevel"/>
    <w:tmpl w:val="233ABB8A"/>
    <w:lvl w:ilvl="0" w:tplc="08090005">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5C1B32EC"/>
    <w:multiLevelType w:val="multilevel"/>
    <w:tmpl w:val="9884A1A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CCF49E0"/>
    <w:multiLevelType w:val="multilevel"/>
    <w:tmpl w:val="D340E9E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1AF4DA5"/>
    <w:multiLevelType w:val="multilevel"/>
    <w:tmpl w:val="D032A30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1D20F04"/>
    <w:multiLevelType w:val="multilevel"/>
    <w:tmpl w:val="0A409C4A"/>
    <w:lvl w:ilvl="0">
      <w:start w:val="1"/>
      <w:numFmt w:val="decimal"/>
      <w:lvlText w:val="%1"/>
      <w:lvlJc w:val="left"/>
      <w:pPr>
        <w:ind w:left="450" w:hanging="450"/>
      </w:pPr>
      <w:rPr>
        <w:rFonts w:hint="default"/>
      </w:rPr>
    </w:lvl>
    <w:lvl w:ilvl="1">
      <w:start w:val="2"/>
      <w:numFmt w:val="decimal"/>
      <w:lvlText w:val="%2.1"/>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4641ECB"/>
    <w:multiLevelType w:val="multilevel"/>
    <w:tmpl w:val="1930903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45949D1"/>
    <w:multiLevelType w:val="hybridMultilevel"/>
    <w:tmpl w:val="30046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5EA63E8"/>
    <w:multiLevelType w:val="multilevel"/>
    <w:tmpl w:val="265CEE2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6B13950"/>
    <w:multiLevelType w:val="hybridMultilevel"/>
    <w:tmpl w:val="D0FCDB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79844BA"/>
    <w:multiLevelType w:val="hybridMultilevel"/>
    <w:tmpl w:val="BF3A97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89545E8"/>
    <w:multiLevelType w:val="multilevel"/>
    <w:tmpl w:val="DB26D372"/>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A35111C"/>
    <w:multiLevelType w:val="hybridMultilevel"/>
    <w:tmpl w:val="01C404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B4E34F1"/>
    <w:multiLevelType w:val="hybridMultilevel"/>
    <w:tmpl w:val="A43C20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85218200">
    <w:abstractNumId w:val="5"/>
  </w:num>
  <w:num w:numId="2" w16cid:durableId="1729526054">
    <w:abstractNumId w:val="29"/>
  </w:num>
  <w:num w:numId="3" w16cid:durableId="1831484592">
    <w:abstractNumId w:val="2"/>
  </w:num>
  <w:num w:numId="4" w16cid:durableId="1668169392">
    <w:abstractNumId w:val="33"/>
  </w:num>
  <w:num w:numId="5" w16cid:durableId="950284560">
    <w:abstractNumId w:val="33"/>
    <w:lvlOverride w:ilvl="0">
      <w:startOverride w:val="3"/>
    </w:lvlOverride>
    <w:lvlOverride w:ilvl="1">
      <w:startOverride w:val="1"/>
    </w:lvlOverride>
  </w:num>
  <w:num w:numId="6" w16cid:durableId="2077509125">
    <w:abstractNumId w:val="33"/>
    <w:lvlOverride w:ilvl="0">
      <w:startOverride w:val="4"/>
    </w:lvlOverride>
    <w:lvlOverride w:ilvl="1">
      <w:startOverride w:val="1"/>
    </w:lvlOverride>
  </w:num>
  <w:num w:numId="7" w16cid:durableId="1771773776">
    <w:abstractNumId w:val="33"/>
    <w:lvlOverride w:ilvl="0">
      <w:startOverride w:val="2"/>
    </w:lvlOverride>
    <w:lvlOverride w:ilvl="1">
      <w:startOverride w:val="1"/>
    </w:lvlOverride>
  </w:num>
  <w:num w:numId="8" w16cid:durableId="1775400967">
    <w:abstractNumId w:val="33"/>
    <w:lvlOverride w:ilvl="0">
      <w:startOverride w:val="2"/>
    </w:lvlOverride>
    <w:lvlOverride w:ilvl="1">
      <w:startOverride w:val="1"/>
    </w:lvlOverride>
  </w:num>
  <w:num w:numId="9" w16cid:durableId="1790931674">
    <w:abstractNumId w:val="33"/>
  </w:num>
  <w:num w:numId="10" w16cid:durableId="1835610925">
    <w:abstractNumId w:val="39"/>
  </w:num>
  <w:num w:numId="11" w16cid:durableId="1997104909">
    <w:abstractNumId w:val="3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498233210">
    <w:abstractNumId w:val="33"/>
    <w:lvlOverride w:ilvl="0">
      <w:startOverride w:val="2"/>
    </w:lvlOverride>
    <w:lvlOverride w:ilvl="1">
      <w:startOverride w:val="1"/>
    </w:lvlOverride>
  </w:num>
  <w:num w:numId="13" w16cid:durableId="1955363882">
    <w:abstractNumId w:val="33"/>
  </w:num>
  <w:num w:numId="14" w16cid:durableId="552081575">
    <w:abstractNumId w:val="20"/>
  </w:num>
  <w:num w:numId="15" w16cid:durableId="1714882947">
    <w:abstractNumId w:val="33"/>
    <w:lvlOverride w:ilvl="0">
      <w:startOverride w:val="2"/>
    </w:lvlOverride>
    <w:lvlOverride w:ilvl="1">
      <w:startOverride w:val="1"/>
    </w:lvlOverride>
  </w:num>
  <w:num w:numId="16" w16cid:durableId="656541508">
    <w:abstractNumId w:val="33"/>
    <w:lvlOverride w:ilvl="0">
      <w:startOverride w:val="3"/>
    </w:lvlOverride>
    <w:lvlOverride w:ilvl="1">
      <w:startOverride w:val="1"/>
    </w:lvlOverride>
  </w:num>
  <w:num w:numId="17" w16cid:durableId="1967857748">
    <w:abstractNumId w:val="33"/>
  </w:num>
  <w:num w:numId="18" w16cid:durableId="1664893556">
    <w:abstractNumId w:val="13"/>
  </w:num>
  <w:num w:numId="19" w16cid:durableId="598216968">
    <w:abstractNumId w:val="1"/>
  </w:num>
  <w:num w:numId="20" w16cid:durableId="591473542">
    <w:abstractNumId w:val="18"/>
  </w:num>
  <w:num w:numId="21" w16cid:durableId="1959026824">
    <w:abstractNumId w:val="9"/>
  </w:num>
  <w:num w:numId="22" w16cid:durableId="281810657">
    <w:abstractNumId w:val="23"/>
  </w:num>
  <w:num w:numId="23" w16cid:durableId="1577086644">
    <w:abstractNumId w:val="22"/>
  </w:num>
  <w:num w:numId="24" w16cid:durableId="1135758572">
    <w:abstractNumId w:val="31"/>
  </w:num>
  <w:num w:numId="25" w16cid:durableId="748237902">
    <w:abstractNumId w:val="36"/>
  </w:num>
  <w:num w:numId="26" w16cid:durableId="1390614596">
    <w:abstractNumId w:val="27"/>
  </w:num>
  <w:num w:numId="27" w16cid:durableId="409891901">
    <w:abstractNumId w:val="28"/>
  </w:num>
  <w:num w:numId="28" w16cid:durableId="720246498">
    <w:abstractNumId w:val="30"/>
  </w:num>
  <w:num w:numId="29" w16cid:durableId="509412917">
    <w:abstractNumId w:val="11"/>
  </w:num>
  <w:num w:numId="30" w16cid:durableId="1129661312">
    <w:abstractNumId w:val="32"/>
  </w:num>
  <w:num w:numId="31" w16cid:durableId="1052657328">
    <w:abstractNumId w:val="3"/>
  </w:num>
  <w:num w:numId="32" w16cid:durableId="265701123">
    <w:abstractNumId w:val="8"/>
  </w:num>
  <w:num w:numId="33" w16cid:durableId="120199566">
    <w:abstractNumId w:val="10"/>
  </w:num>
  <w:num w:numId="34" w16cid:durableId="20787054">
    <w:abstractNumId w:val="40"/>
  </w:num>
  <w:num w:numId="35" w16cid:durableId="1429883575">
    <w:abstractNumId w:val="34"/>
  </w:num>
  <w:num w:numId="36" w16cid:durableId="437213693">
    <w:abstractNumId w:val="19"/>
  </w:num>
  <w:num w:numId="37" w16cid:durableId="2050566554">
    <w:abstractNumId w:val="26"/>
  </w:num>
  <w:num w:numId="38" w16cid:durableId="978996658">
    <w:abstractNumId w:val="24"/>
  </w:num>
  <w:num w:numId="39" w16cid:durableId="1946495091">
    <w:abstractNumId w:val="38"/>
  </w:num>
  <w:num w:numId="40" w16cid:durableId="1196426303">
    <w:abstractNumId w:val="0"/>
  </w:num>
  <w:num w:numId="41" w16cid:durableId="387001205">
    <w:abstractNumId w:val="35"/>
  </w:num>
  <w:num w:numId="42" w16cid:durableId="1756240450">
    <w:abstractNumId w:val="6"/>
  </w:num>
  <w:num w:numId="43" w16cid:durableId="1298606075">
    <w:abstractNumId w:val="41"/>
  </w:num>
  <w:num w:numId="44" w16cid:durableId="970289807">
    <w:abstractNumId w:val="4"/>
  </w:num>
  <w:num w:numId="45" w16cid:durableId="296230140">
    <w:abstractNumId w:val="12"/>
  </w:num>
  <w:num w:numId="46" w16cid:durableId="821584968">
    <w:abstractNumId w:val="37"/>
  </w:num>
  <w:num w:numId="47" w16cid:durableId="1157576100">
    <w:abstractNumId w:val="7"/>
  </w:num>
  <w:num w:numId="48" w16cid:durableId="947008059">
    <w:abstractNumId w:val="17"/>
  </w:num>
  <w:num w:numId="49" w16cid:durableId="934245732">
    <w:abstractNumId w:val="21"/>
  </w:num>
  <w:num w:numId="50" w16cid:durableId="482089819">
    <w:abstractNumId w:val="14"/>
  </w:num>
  <w:num w:numId="51" w16cid:durableId="893279439">
    <w:abstractNumId w:val="15"/>
  </w:num>
  <w:num w:numId="52" w16cid:durableId="1932352786">
    <w:abstractNumId w:val="25"/>
  </w:num>
  <w:num w:numId="53" w16cid:durableId="1165434202">
    <w:abstractNumId w:val="16"/>
  </w:num>
  <w:numIdMacAtCleanup w:val="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Che Morris (2203458)">
    <w15:presenceInfo w15:providerId="AD" w15:userId="S::2203458@student.uwtsd.ac.uk::47da4257-5671-4605-a741-ad88625a8df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hdrShapeDefaults>
    <o:shapedefaults v:ext="edit" spidmax="2050">
      <v:stroke endarrow="block"/>
      <v:textbox inset="0,0,0,0"/>
      <o:colormru v:ext="edit" colors="#eaeaea,#f8f8f8"/>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7EFC"/>
    <w:rsid w:val="0000072D"/>
    <w:rsid w:val="00002F57"/>
    <w:rsid w:val="00003DFB"/>
    <w:rsid w:val="00003E53"/>
    <w:rsid w:val="000047B2"/>
    <w:rsid w:val="0000495C"/>
    <w:rsid w:val="0000509C"/>
    <w:rsid w:val="00005C44"/>
    <w:rsid w:val="000072BC"/>
    <w:rsid w:val="00007D8C"/>
    <w:rsid w:val="000103EC"/>
    <w:rsid w:val="00010F31"/>
    <w:rsid w:val="00011223"/>
    <w:rsid w:val="00012051"/>
    <w:rsid w:val="000146EC"/>
    <w:rsid w:val="00014DDC"/>
    <w:rsid w:val="000157B3"/>
    <w:rsid w:val="00015EE3"/>
    <w:rsid w:val="000166C1"/>
    <w:rsid w:val="00020777"/>
    <w:rsid w:val="00021675"/>
    <w:rsid w:val="00022799"/>
    <w:rsid w:val="0002474E"/>
    <w:rsid w:val="00024F35"/>
    <w:rsid w:val="00025D76"/>
    <w:rsid w:val="00027307"/>
    <w:rsid w:val="00027B55"/>
    <w:rsid w:val="0003001E"/>
    <w:rsid w:val="00030CD1"/>
    <w:rsid w:val="00031B4D"/>
    <w:rsid w:val="0003205F"/>
    <w:rsid w:val="000349AB"/>
    <w:rsid w:val="00034FB3"/>
    <w:rsid w:val="00035609"/>
    <w:rsid w:val="00035681"/>
    <w:rsid w:val="00035D0B"/>
    <w:rsid w:val="00036724"/>
    <w:rsid w:val="00036A05"/>
    <w:rsid w:val="00036B24"/>
    <w:rsid w:val="0004048A"/>
    <w:rsid w:val="000420D7"/>
    <w:rsid w:val="000420E0"/>
    <w:rsid w:val="0004238E"/>
    <w:rsid w:val="00043A03"/>
    <w:rsid w:val="00044263"/>
    <w:rsid w:val="00044647"/>
    <w:rsid w:val="000446AF"/>
    <w:rsid w:val="000447BB"/>
    <w:rsid w:val="00044A61"/>
    <w:rsid w:val="00044F18"/>
    <w:rsid w:val="00045F99"/>
    <w:rsid w:val="00047379"/>
    <w:rsid w:val="0005041D"/>
    <w:rsid w:val="00050C10"/>
    <w:rsid w:val="00050F3F"/>
    <w:rsid w:val="000512AC"/>
    <w:rsid w:val="0005148A"/>
    <w:rsid w:val="000529CD"/>
    <w:rsid w:val="000545C1"/>
    <w:rsid w:val="00055098"/>
    <w:rsid w:val="0005554E"/>
    <w:rsid w:val="00056696"/>
    <w:rsid w:val="00061534"/>
    <w:rsid w:val="00061AC3"/>
    <w:rsid w:val="0006206C"/>
    <w:rsid w:val="00062117"/>
    <w:rsid w:val="00062C30"/>
    <w:rsid w:val="00062CE3"/>
    <w:rsid w:val="0006311D"/>
    <w:rsid w:val="00064144"/>
    <w:rsid w:val="00064331"/>
    <w:rsid w:val="00064D13"/>
    <w:rsid w:val="000650FF"/>
    <w:rsid w:val="00065C90"/>
    <w:rsid w:val="0006604F"/>
    <w:rsid w:val="000660C0"/>
    <w:rsid w:val="00066326"/>
    <w:rsid w:val="00066EE1"/>
    <w:rsid w:val="00067A11"/>
    <w:rsid w:val="00067D0A"/>
    <w:rsid w:val="00067EC8"/>
    <w:rsid w:val="000701FD"/>
    <w:rsid w:val="00071EE2"/>
    <w:rsid w:val="00072615"/>
    <w:rsid w:val="0007285C"/>
    <w:rsid w:val="00072BC2"/>
    <w:rsid w:val="000749FA"/>
    <w:rsid w:val="00075FC5"/>
    <w:rsid w:val="00076819"/>
    <w:rsid w:val="000768D3"/>
    <w:rsid w:val="00080148"/>
    <w:rsid w:val="00080CF2"/>
    <w:rsid w:val="00081176"/>
    <w:rsid w:val="00081341"/>
    <w:rsid w:val="000814C3"/>
    <w:rsid w:val="00081920"/>
    <w:rsid w:val="00081A5F"/>
    <w:rsid w:val="0008336C"/>
    <w:rsid w:val="000833A8"/>
    <w:rsid w:val="0008447F"/>
    <w:rsid w:val="00085BA9"/>
    <w:rsid w:val="00085CC1"/>
    <w:rsid w:val="00086F7D"/>
    <w:rsid w:val="0008734F"/>
    <w:rsid w:val="0008781C"/>
    <w:rsid w:val="00087C87"/>
    <w:rsid w:val="00090AF7"/>
    <w:rsid w:val="0009144C"/>
    <w:rsid w:val="00092EA1"/>
    <w:rsid w:val="0009517C"/>
    <w:rsid w:val="00095875"/>
    <w:rsid w:val="00095A7B"/>
    <w:rsid w:val="00096DED"/>
    <w:rsid w:val="00097EC7"/>
    <w:rsid w:val="000A094C"/>
    <w:rsid w:val="000A0EA0"/>
    <w:rsid w:val="000A1208"/>
    <w:rsid w:val="000A19FF"/>
    <w:rsid w:val="000A25DD"/>
    <w:rsid w:val="000A2D5F"/>
    <w:rsid w:val="000A3391"/>
    <w:rsid w:val="000A3B1B"/>
    <w:rsid w:val="000A408C"/>
    <w:rsid w:val="000A49BD"/>
    <w:rsid w:val="000A4C84"/>
    <w:rsid w:val="000A54B2"/>
    <w:rsid w:val="000A7066"/>
    <w:rsid w:val="000A73FC"/>
    <w:rsid w:val="000A74C8"/>
    <w:rsid w:val="000A77AC"/>
    <w:rsid w:val="000B010F"/>
    <w:rsid w:val="000B2873"/>
    <w:rsid w:val="000B3073"/>
    <w:rsid w:val="000B31C5"/>
    <w:rsid w:val="000B3632"/>
    <w:rsid w:val="000B3897"/>
    <w:rsid w:val="000B3DB4"/>
    <w:rsid w:val="000B4476"/>
    <w:rsid w:val="000B4659"/>
    <w:rsid w:val="000B4745"/>
    <w:rsid w:val="000B545B"/>
    <w:rsid w:val="000B57A5"/>
    <w:rsid w:val="000B5B4B"/>
    <w:rsid w:val="000B5F78"/>
    <w:rsid w:val="000B7C33"/>
    <w:rsid w:val="000B7D3A"/>
    <w:rsid w:val="000B7F01"/>
    <w:rsid w:val="000C44C0"/>
    <w:rsid w:val="000C5936"/>
    <w:rsid w:val="000C5B01"/>
    <w:rsid w:val="000C6568"/>
    <w:rsid w:val="000C65CF"/>
    <w:rsid w:val="000C6F84"/>
    <w:rsid w:val="000C74DF"/>
    <w:rsid w:val="000C76CC"/>
    <w:rsid w:val="000C7AC4"/>
    <w:rsid w:val="000C7B26"/>
    <w:rsid w:val="000D26D3"/>
    <w:rsid w:val="000D316B"/>
    <w:rsid w:val="000D3F47"/>
    <w:rsid w:val="000D41D0"/>
    <w:rsid w:val="000D4613"/>
    <w:rsid w:val="000D5712"/>
    <w:rsid w:val="000D622C"/>
    <w:rsid w:val="000D63E2"/>
    <w:rsid w:val="000D6D19"/>
    <w:rsid w:val="000D715B"/>
    <w:rsid w:val="000D74F8"/>
    <w:rsid w:val="000E14A5"/>
    <w:rsid w:val="000E1EEC"/>
    <w:rsid w:val="000E26A5"/>
    <w:rsid w:val="000E27E7"/>
    <w:rsid w:val="000E3A76"/>
    <w:rsid w:val="000E3FB6"/>
    <w:rsid w:val="000E4616"/>
    <w:rsid w:val="000E4A4B"/>
    <w:rsid w:val="000E4FF2"/>
    <w:rsid w:val="000E5085"/>
    <w:rsid w:val="000E7495"/>
    <w:rsid w:val="000E76F5"/>
    <w:rsid w:val="000E7DDC"/>
    <w:rsid w:val="000F15BA"/>
    <w:rsid w:val="000F239E"/>
    <w:rsid w:val="000F34B8"/>
    <w:rsid w:val="000F3E15"/>
    <w:rsid w:val="000F573D"/>
    <w:rsid w:val="000F5FE1"/>
    <w:rsid w:val="000F6438"/>
    <w:rsid w:val="000F71F5"/>
    <w:rsid w:val="000F75EA"/>
    <w:rsid w:val="00101DF8"/>
    <w:rsid w:val="001021FF"/>
    <w:rsid w:val="00102887"/>
    <w:rsid w:val="00102B9A"/>
    <w:rsid w:val="00104CA9"/>
    <w:rsid w:val="00104ED7"/>
    <w:rsid w:val="00105435"/>
    <w:rsid w:val="001061D3"/>
    <w:rsid w:val="001064BC"/>
    <w:rsid w:val="00111FFA"/>
    <w:rsid w:val="0011227B"/>
    <w:rsid w:val="00113186"/>
    <w:rsid w:val="00113D27"/>
    <w:rsid w:val="00113D9A"/>
    <w:rsid w:val="00114294"/>
    <w:rsid w:val="001148F6"/>
    <w:rsid w:val="00114E09"/>
    <w:rsid w:val="001156FB"/>
    <w:rsid w:val="00115CE6"/>
    <w:rsid w:val="0011690A"/>
    <w:rsid w:val="00116985"/>
    <w:rsid w:val="00117DB5"/>
    <w:rsid w:val="00120692"/>
    <w:rsid w:val="00120A1B"/>
    <w:rsid w:val="00121775"/>
    <w:rsid w:val="00121AB2"/>
    <w:rsid w:val="00121C69"/>
    <w:rsid w:val="001221D1"/>
    <w:rsid w:val="0012266F"/>
    <w:rsid w:val="001227AB"/>
    <w:rsid w:val="00122ECE"/>
    <w:rsid w:val="001235EF"/>
    <w:rsid w:val="00124F28"/>
    <w:rsid w:val="001259D1"/>
    <w:rsid w:val="00126382"/>
    <w:rsid w:val="001264AC"/>
    <w:rsid w:val="00126C2F"/>
    <w:rsid w:val="00130031"/>
    <w:rsid w:val="001301DB"/>
    <w:rsid w:val="001323CC"/>
    <w:rsid w:val="00132E08"/>
    <w:rsid w:val="00133400"/>
    <w:rsid w:val="00133D35"/>
    <w:rsid w:val="001353A1"/>
    <w:rsid w:val="0013546B"/>
    <w:rsid w:val="0013557F"/>
    <w:rsid w:val="00135604"/>
    <w:rsid w:val="001357AE"/>
    <w:rsid w:val="001362ED"/>
    <w:rsid w:val="00136445"/>
    <w:rsid w:val="001373D5"/>
    <w:rsid w:val="001404E3"/>
    <w:rsid w:val="00141807"/>
    <w:rsid w:val="001418B2"/>
    <w:rsid w:val="0014197D"/>
    <w:rsid w:val="00142551"/>
    <w:rsid w:val="00142E8D"/>
    <w:rsid w:val="001433CD"/>
    <w:rsid w:val="00143563"/>
    <w:rsid w:val="00143DC2"/>
    <w:rsid w:val="001441B4"/>
    <w:rsid w:val="00144B98"/>
    <w:rsid w:val="00145FF3"/>
    <w:rsid w:val="001465CA"/>
    <w:rsid w:val="00147489"/>
    <w:rsid w:val="001478BE"/>
    <w:rsid w:val="00150142"/>
    <w:rsid w:val="0015051F"/>
    <w:rsid w:val="00150AA1"/>
    <w:rsid w:val="00150CB6"/>
    <w:rsid w:val="0015132B"/>
    <w:rsid w:val="00151528"/>
    <w:rsid w:val="001536F2"/>
    <w:rsid w:val="00153A0C"/>
    <w:rsid w:val="00154B4C"/>
    <w:rsid w:val="00155A1C"/>
    <w:rsid w:val="001562D6"/>
    <w:rsid w:val="001567CB"/>
    <w:rsid w:val="00157B1E"/>
    <w:rsid w:val="00160A8B"/>
    <w:rsid w:val="00160D2B"/>
    <w:rsid w:val="0016307A"/>
    <w:rsid w:val="001632F7"/>
    <w:rsid w:val="001634E2"/>
    <w:rsid w:val="0016449F"/>
    <w:rsid w:val="00164637"/>
    <w:rsid w:val="001648FE"/>
    <w:rsid w:val="00167266"/>
    <w:rsid w:val="00167604"/>
    <w:rsid w:val="00167D7B"/>
    <w:rsid w:val="00170CB7"/>
    <w:rsid w:val="00170F52"/>
    <w:rsid w:val="0017138C"/>
    <w:rsid w:val="00172288"/>
    <w:rsid w:val="001726B2"/>
    <w:rsid w:val="00172C50"/>
    <w:rsid w:val="00172E34"/>
    <w:rsid w:val="0017347C"/>
    <w:rsid w:val="0017387C"/>
    <w:rsid w:val="001738CB"/>
    <w:rsid w:val="00174A04"/>
    <w:rsid w:val="00174AA7"/>
    <w:rsid w:val="00175985"/>
    <w:rsid w:val="00176181"/>
    <w:rsid w:val="00176705"/>
    <w:rsid w:val="001768C0"/>
    <w:rsid w:val="001769B4"/>
    <w:rsid w:val="00180630"/>
    <w:rsid w:val="00180D8D"/>
    <w:rsid w:val="00181315"/>
    <w:rsid w:val="001818B2"/>
    <w:rsid w:val="001818CF"/>
    <w:rsid w:val="001823AE"/>
    <w:rsid w:val="001823FC"/>
    <w:rsid w:val="001828A3"/>
    <w:rsid w:val="00186674"/>
    <w:rsid w:val="00186C28"/>
    <w:rsid w:val="001904FE"/>
    <w:rsid w:val="001908C9"/>
    <w:rsid w:val="00190935"/>
    <w:rsid w:val="00190CD7"/>
    <w:rsid w:val="00190D92"/>
    <w:rsid w:val="00192BF8"/>
    <w:rsid w:val="00192F1C"/>
    <w:rsid w:val="00193052"/>
    <w:rsid w:val="001934CB"/>
    <w:rsid w:val="001939C8"/>
    <w:rsid w:val="00194412"/>
    <w:rsid w:val="001946E8"/>
    <w:rsid w:val="0019471B"/>
    <w:rsid w:val="001963BB"/>
    <w:rsid w:val="00197CA9"/>
    <w:rsid w:val="001A0473"/>
    <w:rsid w:val="001A0517"/>
    <w:rsid w:val="001A1227"/>
    <w:rsid w:val="001A1F94"/>
    <w:rsid w:val="001A2A17"/>
    <w:rsid w:val="001A41EE"/>
    <w:rsid w:val="001A43F7"/>
    <w:rsid w:val="001A6F17"/>
    <w:rsid w:val="001A7502"/>
    <w:rsid w:val="001A79AE"/>
    <w:rsid w:val="001A7A4B"/>
    <w:rsid w:val="001B1721"/>
    <w:rsid w:val="001B1DC7"/>
    <w:rsid w:val="001B213C"/>
    <w:rsid w:val="001B2F73"/>
    <w:rsid w:val="001B63B1"/>
    <w:rsid w:val="001B6B0F"/>
    <w:rsid w:val="001C01F4"/>
    <w:rsid w:val="001C1025"/>
    <w:rsid w:val="001C106C"/>
    <w:rsid w:val="001C2BC3"/>
    <w:rsid w:val="001C4FF2"/>
    <w:rsid w:val="001C7F6B"/>
    <w:rsid w:val="001D0DDB"/>
    <w:rsid w:val="001D0E5A"/>
    <w:rsid w:val="001D2DE7"/>
    <w:rsid w:val="001D3AFD"/>
    <w:rsid w:val="001D3D1C"/>
    <w:rsid w:val="001D4DCF"/>
    <w:rsid w:val="001D4FB4"/>
    <w:rsid w:val="001D693B"/>
    <w:rsid w:val="001D6D26"/>
    <w:rsid w:val="001D7948"/>
    <w:rsid w:val="001E001A"/>
    <w:rsid w:val="001E4417"/>
    <w:rsid w:val="001E47F4"/>
    <w:rsid w:val="001E4B40"/>
    <w:rsid w:val="001E6BD6"/>
    <w:rsid w:val="001E6DDD"/>
    <w:rsid w:val="001E71F4"/>
    <w:rsid w:val="001E732C"/>
    <w:rsid w:val="001E747D"/>
    <w:rsid w:val="001E764F"/>
    <w:rsid w:val="001E7A39"/>
    <w:rsid w:val="001E7CF4"/>
    <w:rsid w:val="001F09FD"/>
    <w:rsid w:val="001F0C9F"/>
    <w:rsid w:val="001F1C7A"/>
    <w:rsid w:val="001F2F0F"/>
    <w:rsid w:val="001F3F09"/>
    <w:rsid w:val="001F5C21"/>
    <w:rsid w:val="001F6186"/>
    <w:rsid w:val="001F65EE"/>
    <w:rsid w:val="001F66C5"/>
    <w:rsid w:val="001F68B0"/>
    <w:rsid w:val="001F697A"/>
    <w:rsid w:val="001F6B14"/>
    <w:rsid w:val="001F719B"/>
    <w:rsid w:val="001F77B5"/>
    <w:rsid w:val="00200419"/>
    <w:rsid w:val="00200DF5"/>
    <w:rsid w:val="00200EEA"/>
    <w:rsid w:val="00201D66"/>
    <w:rsid w:val="0020289D"/>
    <w:rsid w:val="0020333F"/>
    <w:rsid w:val="00203F15"/>
    <w:rsid w:val="00205F4E"/>
    <w:rsid w:val="00205F71"/>
    <w:rsid w:val="002061BA"/>
    <w:rsid w:val="0020790D"/>
    <w:rsid w:val="00207F83"/>
    <w:rsid w:val="002109D5"/>
    <w:rsid w:val="00210B0B"/>
    <w:rsid w:val="00210E28"/>
    <w:rsid w:val="002112E6"/>
    <w:rsid w:val="0021171E"/>
    <w:rsid w:val="0021291F"/>
    <w:rsid w:val="002146BB"/>
    <w:rsid w:val="00215ABB"/>
    <w:rsid w:val="00215F08"/>
    <w:rsid w:val="002173B8"/>
    <w:rsid w:val="0021774C"/>
    <w:rsid w:val="002178E1"/>
    <w:rsid w:val="00217B15"/>
    <w:rsid w:val="00220BB0"/>
    <w:rsid w:val="00220C13"/>
    <w:rsid w:val="00220E45"/>
    <w:rsid w:val="002220C9"/>
    <w:rsid w:val="00222AA6"/>
    <w:rsid w:val="00222AC8"/>
    <w:rsid w:val="00222C66"/>
    <w:rsid w:val="00222E4D"/>
    <w:rsid w:val="00223175"/>
    <w:rsid w:val="0022327F"/>
    <w:rsid w:val="00223462"/>
    <w:rsid w:val="00223A91"/>
    <w:rsid w:val="002240A0"/>
    <w:rsid w:val="00224448"/>
    <w:rsid w:val="002244F2"/>
    <w:rsid w:val="002249B5"/>
    <w:rsid w:val="00224D33"/>
    <w:rsid w:val="00225936"/>
    <w:rsid w:val="00225DE3"/>
    <w:rsid w:val="00226B3F"/>
    <w:rsid w:val="00227A1C"/>
    <w:rsid w:val="00230785"/>
    <w:rsid w:val="00230959"/>
    <w:rsid w:val="0023122A"/>
    <w:rsid w:val="002318F0"/>
    <w:rsid w:val="0023195C"/>
    <w:rsid w:val="00233EAD"/>
    <w:rsid w:val="00234128"/>
    <w:rsid w:val="00234206"/>
    <w:rsid w:val="0023432A"/>
    <w:rsid w:val="00234520"/>
    <w:rsid w:val="00235859"/>
    <w:rsid w:val="00235984"/>
    <w:rsid w:val="0023604C"/>
    <w:rsid w:val="0023613A"/>
    <w:rsid w:val="00237109"/>
    <w:rsid w:val="00237190"/>
    <w:rsid w:val="002371BE"/>
    <w:rsid w:val="002379BD"/>
    <w:rsid w:val="00240CA7"/>
    <w:rsid w:val="0024104F"/>
    <w:rsid w:val="0024115C"/>
    <w:rsid w:val="002411A7"/>
    <w:rsid w:val="00241532"/>
    <w:rsid w:val="00241E56"/>
    <w:rsid w:val="002423CF"/>
    <w:rsid w:val="00244B7A"/>
    <w:rsid w:val="00245BDF"/>
    <w:rsid w:val="002475F5"/>
    <w:rsid w:val="00247DC6"/>
    <w:rsid w:val="00247FCB"/>
    <w:rsid w:val="00251B39"/>
    <w:rsid w:val="00251F51"/>
    <w:rsid w:val="00253008"/>
    <w:rsid w:val="00253DB2"/>
    <w:rsid w:val="0025517D"/>
    <w:rsid w:val="00256454"/>
    <w:rsid w:val="0025683A"/>
    <w:rsid w:val="00256963"/>
    <w:rsid w:val="00256F9B"/>
    <w:rsid w:val="00257678"/>
    <w:rsid w:val="00257792"/>
    <w:rsid w:val="00257FB4"/>
    <w:rsid w:val="00260456"/>
    <w:rsid w:val="00260A00"/>
    <w:rsid w:val="00261A03"/>
    <w:rsid w:val="00261D0F"/>
    <w:rsid w:val="00261E55"/>
    <w:rsid w:val="002627B5"/>
    <w:rsid w:val="002635AC"/>
    <w:rsid w:val="00263C62"/>
    <w:rsid w:val="00264C9D"/>
    <w:rsid w:val="00264FE5"/>
    <w:rsid w:val="00265BB4"/>
    <w:rsid w:val="00266548"/>
    <w:rsid w:val="002678EA"/>
    <w:rsid w:val="00267EDC"/>
    <w:rsid w:val="0027089C"/>
    <w:rsid w:val="00271667"/>
    <w:rsid w:val="00271F43"/>
    <w:rsid w:val="00272726"/>
    <w:rsid w:val="00273308"/>
    <w:rsid w:val="00274DE0"/>
    <w:rsid w:val="00275718"/>
    <w:rsid w:val="00275F01"/>
    <w:rsid w:val="00275F5A"/>
    <w:rsid w:val="0027616A"/>
    <w:rsid w:val="002766F1"/>
    <w:rsid w:val="00276B6F"/>
    <w:rsid w:val="00277189"/>
    <w:rsid w:val="0028044A"/>
    <w:rsid w:val="00280AB0"/>
    <w:rsid w:val="00281D25"/>
    <w:rsid w:val="00282199"/>
    <w:rsid w:val="002827DE"/>
    <w:rsid w:val="00283364"/>
    <w:rsid w:val="00283772"/>
    <w:rsid w:val="002842BF"/>
    <w:rsid w:val="00284523"/>
    <w:rsid w:val="00284EB1"/>
    <w:rsid w:val="002851BF"/>
    <w:rsid w:val="00285E13"/>
    <w:rsid w:val="00286445"/>
    <w:rsid w:val="00286E73"/>
    <w:rsid w:val="00287483"/>
    <w:rsid w:val="00290EDA"/>
    <w:rsid w:val="00292E0A"/>
    <w:rsid w:val="00293E6B"/>
    <w:rsid w:val="00293F5C"/>
    <w:rsid w:val="0029505E"/>
    <w:rsid w:val="00295A69"/>
    <w:rsid w:val="00295E72"/>
    <w:rsid w:val="00296E8A"/>
    <w:rsid w:val="002A030F"/>
    <w:rsid w:val="002A0527"/>
    <w:rsid w:val="002A18F0"/>
    <w:rsid w:val="002A1ED9"/>
    <w:rsid w:val="002A267A"/>
    <w:rsid w:val="002A315A"/>
    <w:rsid w:val="002A33C6"/>
    <w:rsid w:val="002A57F1"/>
    <w:rsid w:val="002A5CDF"/>
    <w:rsid w:val="002A6BB1"/>
    <w:rsid w:val="002B1103"/>
    <w:rsid w:val="002B17CE"/>
    <w:rsid w:val="002B17DA"/>
    <w:rsid w:val="002B1E31"/>
    <w:rsid w:val="002B1FEA"/>
    <w:rsid w:val="002B37C8"/>
    <w:rsid w:val="002B3B89"/>
    <w:rsid w:val="002B4140"/>
    <w:rsid w:val="002B55F6"/>
    <w:rsid w:val="002B5E80"/>
    <w:rsid w:val="002B6432"/>
    <w:rsid w:val="002B6579"/>
    <w:rsid w:val="002B662B"/>
    <w:rsid w:val="002C085C"/>
    <w:rsid w:val="002C08EE"/>
    <w:rsid w:val="002C099F"/>
    <w:rsid w:val="002C13ED"/>
    <w:rsid w:val="002C14C1"/>
    <w:rsid w:val="002C3A22"/>
    <w:rsid w:val="002C502C"/>
    <w:rsid w:val="002C533C"/>
    <w:rsid w:val="002C55A7"/>
    <w:rsid w:val="002C6384"/>
    <w:rsid w:val="002C639D"/>
    <w:rsid w:val="002C671A"/>
    <w:rsid w:val="002C6F0F"/>
    <w:rsid w:val="002C716F"/>
    <w:rsid w:val="002D0393"/>
    <w:rsid w:val="002D0544"/>
    <w:rsid w:val="002D0659"/>
    <w:rsid w:val="002D0F83"/>
    <w:rsid w:val="002D1307"/>
    <w:rsid w:val="002D16A8"/>
    <w:rsid w:val="002D22FB"/>
    <w:rsid w:val="002D2343"/>
    <w:rsid w:val="002D2857"/>
    <w:rsid w:val="002D2E4A"/>
    <w:rsid w:val="002D2ED4"/>
    <w:rsid w:val="002D47D4"/>
    <w:rsid w:val="002D5625"/>
    <w:rsid w:val="002D5C8D"/>
    <w:rsid w:val="002D6416"/>
    <w:rsid w:val="002D65AB"/>
    <w:rsid w:val="002D6B55"/>
    <w:rsid w:val="002D7594"/>
    <w:rsid w:val="002D76C6"/>
    <w:rsid w:val="002E0445"/>
    <w:rsid w:val="002E0464"/>
    <w:rsid w:val="002E06DE"/>
    <w:rsid w:val="002E0AEB"/>
    <w:rsid w:val="002E142E"/>
    <w:rsid w:val="002E1DF6"/>
    <w:rsid w:val="002E21DB"/>
    <w:rsid w:val="002E39E2"/>
    <w:rsid w:val="002E49C6"/>
    <w:rsid w:val="002E5015"/>
    <w:rsid w:val="002E585B"/>
    <w:rsid w:val="002E5AD7"/>
    <w:rsid w:val="002E5C25"/>
    <w:rsid w:val="002E606D"/>
    <w:rsid w:val="002E64F2"/>
    <w:rsid w:val="002E66D7"/>
    <w:rsid w:val="002E6822"/>
    <w:rsid w:val="002E75A3"/>
    <w:rsid w:val="002F0913"/>
    <w:rsid w:val="002F11D8"/>
    <w:rsid w:val="002F13B0"/>
    <w:rsid w:val="002F37A9"/>
    <w:rsid w:val="002F37F6"/>
    <w:rsid w:val="002F54E1"/>
    <w:rsid w:val="002F6774"/>
    <w:rsid w:val="002F6A99"/>
    <w:rsid w:val="002F7751"/>
    <w:rsid w:val="00300402"/>
    <w:rsid w:val="00301523"/>
    <w:rsid w:val="0030267C"/>
    <w:rsid w:val="003028F2"/>
    <w:rsid w:val="003047B1"/>
    <w:rsid w:val="0030597F"/>
    <w:rsid w:val="00306D56"/>
    <w:rsid w:val="00307151"/>
    <w:rsid w:val="003079AD"/>
    <w:rsid w:val="00307C51"/>
    <w:rsid w:val="00307CCE"/>
    <w:rsid w:val="003109D0"/>
    <w:rsid w:val="00310AB7"/>
    <w:rsid w:val="00311C1A"/>
    <w:rsid w:val="00311C69"/>
    <w:rsid w:val="00312F35"/>
    <w:rsid w:val="00315903"/>
    <w:rsid w:val="00315EDE"/>
    <w:rsid w:val="00316184"/>
    <w:rsid w:val="00316F57"/>
    <w:rsid w:val="0031711B"/>
    <w:rsid w:val="00317203"/>
    <w:rsid w:val="003179BF"/>
    <w:rsid w:val="00317ADD"/>
    <w:rsid w:val="00320184"/>
    <w:rsid w:val="00321A58"/>
    <w:rsid w:val="0032209F"/>
    <w:rsid w:val="00323151"/>
    <w:rsid w:val="00323416"/>
    <w:rsid w:val="00323763"/>
    <w:rsid w:val="00324154"/>
    <w:rsid w:val="00326A48"/>
    <w:rsid w:val="00326EBD"/>
    <w:rsid w:val="00327337"/>
    <w:rsid w:val="00327997"/>
    <w:rsid w:val="00330A0B"/>
    <w:rsid w:val="00330E22"/>
    <w:rsid w:val="00330F94"/>
    <w:rsid w:val="003330AD"/>
    <w:rsid w:val="0033323B"/>
    <w:rsid w:val="00333276"/>
    <w:rsid w:val="003334AD"/>
    <w:rsid w:val="0033542D"/>
    <w:rsid w:val="00335433"/>
    <w:rsid w:val="003358A1"/>
    <w:rsid w:val="00335C46"/>
    <w:rsid w:val="00335C6D"/>
    <w:rsid w:val="003378B5"/>
    <w:rsid w:val="00337F27"/>
    <w:rsid w:val="003404CE"/>
    <w:rsid w:val="00340593"/>
    <w:rsid w:val="00341EE0"/>
    <w:rsid w:val="00342F6C"/>
    <w:rsid w:val="0034323B"/>
    <w:rsid w:val="003434E6"/>
    <w:rsid w:val="00343A44"/>
    <w:rsid w:val="00343EC6"/>
    <w:rsid w:val="00346610"/>
    <w:rsid w:val="00347407"/>
    <w:rsid w:val="003475FC"/>
    <w:rsid w:val="00347E51"/>
    <w:rsid w:val="00353632"/>
    <w:rsid w:val="0035379C"/>
    <w:rsid w:val="00354940"/>
    <w:rsid w:val="0035543D"/>
    <w:rsid w:val="003555D8"/>
    <w:rsid w:val="0035560B"/>
    <w:rsid w:val="00356CDD"/>
    <w:rsid w:val="00356FEE"/>
    <w:rsid w:val="00357055"/>
    <w:rsid w:val="0035759D"/>
    <w:rsid w:val="00357948"/>
    <w:rsid w:val="00357AD4"/>
    <w:rsid w:val="00361721"/>
    <w:rsid w:val="00362322"/>
    <w:rsid w:val="00362332"/>
    <w:rsid w:val="00362CDD"/>
    <w:rsid w:val="00362E35"/>
    <w:rsid w:val="00365B3F"/>
    <w:rsid w:val="0036615C"/>
    <w:rsid w:val="0036702D"/>
    <w:rsid w:val="0037126A"/>
    <w:rsid w:val="00371E32"/>
    <w:rsid w:val="00371F63"/>
    <w:rsid w:val="0037216A"/>
    <w:rsid w:val="00373F31"/>
    <w:rsid w:val="00374ACB"/>
    <w:rsid w:val="00374F24"/>
    <w:rsid w:val="00374F92"/>
    <w:rsid w:val="003756D1"/>
    <w:rsid w:val="0037640E"/>
    <w:rsid w:val="00376ED8"/>
    <w:rsid w:val="00380D88"/>
    <w:rsid w:val="0038160D"/>
    <w:rsid w:val="00381D42"/>
    <w:rsid w:val="0038265B"/>
    <w:rsid w:val="003826FC"/>
    <w:rsid w:val="00383A23"/>
    <w:rsid w:val="00383AA0"/>
    <w:rsid w:val="00384108"/>
    <w:rsid w:val="00384336"/>
    <w:rsid w:val="00384DD1"/>
    <w:rsid w:val="00384F93"/>
    <w:rsid w:val="003850B9"/>
    <w:rsid w:val="00385B09"/>
    <w:rsid w:val="00387DCE"/>
    <w:rsid w:val="003909AD"/>
    <w:rsid w:val="00390BB5"/>
    <w:rsid w:val="00393124"/>
    <w:rsid w:val="00395344"/>
    <w:rsid w:val="00395835"/>
    <w:rsid w:val="00395A87"/>
    <w:rsid w:val="00396142"/>
    <w:rsid w:val="003A1044"/>
    <w:rsid w:val="003A133D"/>
    <w:rsid w:val="003A1DF4"/>
    <w:rsid w:val="003A1EDF"/>
    <w:rsid w:val="003A2B81"/>
    <w:rsid w:val="003A2D57"/>
    <w:rsid w:val="003A2D81"/>
    <w:rsid w:val="003A502B"/>
    <w:rsid w:val="003A5DE1"/>
    <w:rsid w:val="003A6219"/>
    <w:rsid w:val="003B0186"/>
    <w:rsid w:val="003B107D"/>
    <w:rsid w:val="003B1165"/>
    <w:rsid w:val="003B1AAC"/>
    <w:rsid w:val="003B256E"/>
    <w:rsid w:val="003B323F"/>
    <w:rsid w:val="003B3EF2"/>
    <w:rsid w:val="003B4330"/>
    <w:rsid w:val="003B4F35"/>
    <w:rsid w:val="003B5002"/>
    <w:rsid w:val="003B5547"/>
    <w:rsid w:val="003B5652"/>
    <w:rsid w:val="003B626C"/>
    <w:rsid w:val="003B62FD"/>
    <w:rsid w:val="003B659A"/>
    <w:rsid w:val="003B65AD"/>
    <w:rsid w:val="003B6D05"/>
    <w:rsid w:val="003C154B"/>
    <w:rsid w:val="003C15A8"/>
    <w:rsid w:val="003C2005"/>
    <w:rsid w:val="003C2C0B"/>
    <w:rsid w:val="003C351C"/>
    <w:rsid w:val="003C353A"/>
    <w:rsid w:val="003C39E5"/>
    <w:rsid w:val="003C3B43"/>
    <w:rsid w:val="003C3D5D"/>
    <w:rsid w:val="003C483B"/>
    <w:rsid w:val="003C63F6"/>
    <w:rsid w:val="003C6616"/>
    <w:rsid w:val="003C741F"/>
    <w:rsid w:val="003C75AF"/>
    <w:rsid w:val="003D04C8"/>
    <w:rsid w:val="003D0EB3"/>
    <w:rsid w:val="003D18D8"/>
    <w:rsid w:val="003D1E8F"/>
    <w:rsid w:val="003D2488"/>
    <w:rsid w:val="003D2997"/>
    <w:rsid w:val="003D327A"/>
    <w:rsid w:val="003D46C8"/>
    <w:rsid w:val="003D49A9"/>
    <w:rsid w:val="003D5117"/>
    <w:rsid w:val="003D551A"/>
    <w:rsid w:val="003D55CA"/>
    <w:rsid w:val="003D5789"/>
    <w:rsid w:val="003D5FC5"/>
    <w:rsid w:val="003D6AEC"/>
    <w:rsid w:val="003D6C00"/>
    <w:rsid w:val="003E0B87"/>
    <w:rsid w:val="003E10B5"/>
    <w:rsid w:val="003E177F"/>
    <w:rsid w:val="003E2072"/>
    <w:rsid w:val="003E232B"/>
    <w:rsid w:val="003E2FF6"/>
    <w:rsid w:val="003E3A11"/>
    <w:rsid w:val="003E429A"/>
    <w:rsid w:val="003E502F"/>
    <w:rsid w:val="003E62B6"/>
    <w:rsid w:val="003E7BA4"/>
    <w:rsid w:val="003E7C43"/>
    <w:rsid w:val="003E7D09"/>
    <w:rsid w:val="003F0A33"/>
    <w:rsid w:val="003F0AA0"/>
    <w:rsid w:val="003F1649"/>
    <w:rsid w:val="003F177E"/>
    <w:rsid w:val="003F1BC2"/>
    <w:rsid w:val="003F2226"/>
    <w:rsid w:val="003F240F"/>
    <w:rsid w:val="003F2879"/>
    <w:rsid w:val="003F38A6"/>
    <w:rsid w:val="003F3FD0"/>
    <w:rsid w:val="003F4146"/>
    <w:rsid w:val="003F4711"/>
    <w:rsid w:val="003F47A7"/>
    <w:rsid w:val="003F47CC"/>
    <w:rsid w:val="003F50E2"/>
    <w:rsid w:val="003F5C3C"/>
    <w:rsid w:val="003F6BCA"/>
    <w:rsid w:val="003F6BFB"/>
    <w:rsid w:val="003F7119"/>
    <w:rsid w:val="003F7AE1"/>
    <w:rsid w:val="00401258"/>
    <w:rsid w:val="00401A5F"/>
    <w:rsid w:val="004039E2"/>
    <w:rsid w:val="00404BDC"/>
    <w:rsid w:val="00404D40"/>
    <w:rsid w:val="004057B3"/>
    <w:rsid w:val="00405AE6"/>
    <w:rsid w:val="004068F9"/>
    <w:rsid w:val="00406A78"/>
    <w:rsid w:val="0040709F"/>
    <w:rsid w:val="004078B3"/>
    <w:rsid w:val="00410FBA"/>
    <w:rsid w:val="004118A8"/>
    <w:rsid w:val="004119EF"/>
    <w:rsid w:val="00411D80"/>
    <w:rsid w:val="004122CF"/>
    <w:rsid w:val="0041341B"/>
    <w:rsid w:val="0041386D"/>
    <w:rsid w:val="00413A1D"/>
    <w:rsid w:val="0041405A"/>
    <w:rsid w:val="004140AE"/>
    <w:rsid w:val="0041426B"/>
    <w:rsid w:val="00414385"/>
    <w:rsid w:val="00414421"/>
    <w:rsid w:val="0041481C"/>
    <w:rsid w:val="004148F8"/>
    <w:rsid w:val="00415C5D"/>
    <w:rsid w:val="00416178"/>
    <w:rsid w:val="00416FA1"/>
    <w:rsid w:val="00420AAE"/>
    <w:rsid w:val="00420F0F"/>
    <w:rsid w:val="00421087"/>
    <w:rsid w:val="00421368"/>
    <w:rsid w:val="00421ACF"/>
    <w:rsid w:val="00421C41"/>
    <w:rsid w:val="00421D08"/>
    <w:rsid w:val="004225C3"/>
    <w:rsid w:val="00422F42"/>
    <w:rsid w:val="004237AD"/>
    <w:rsid w:val="00423880"/>
    <w:rsid w:val="00423A48"/>
    <w:rsid w:val="004243EB"/>
    <w:rsid w:val="00424470"/>
    <w:rsid w:val="0042464A"/>
    <w:rsid w:val="004248AD"/>
    <w:rsid w:val="00425284"/>
    <w:rsid w:val="00425560"/>
    <w:rsid w:val="0042567A"/>
    <w:rsid w:val="00425C56"/>
    <w:rsid w:val="00425D24"/>
    <w:rsid w:val="00425F7A"/>
    <w:rsid w:val="00426228"/>
    <w:rsid w:val="00427978"/>
    <w:rsid w:val="00430132"/>
    <w:rsid w:val="004310A4"/>
    <w:rsid w:val="00431A50"/>
    <w:rsid w:val="0043242F"/>
    <w:rsid w:val="0043466C"/>
    <w:rsid w:val="00435088"/>
    <w:rsid w:val="00435925"/>
    <w:rsid w:val="00436995"/>
    <w:rsid w:val="004379C2"/>
    <w:rsid w:val="0044044F"/>
    <w:rsid w:val="004407BC"/>
    <w:rsid w:val="00440E25"/>
    <w:rsid w:val="00440EE3"/>
    <w:rsid w:val="004412A2"/>
    <w:rsid w:val="00441640"/>
    <w:rsid w:val="00441985"/>
    <w:rsid w:val="00441F7A"/>
    <w:rsid w:val="004444BC"/>
    <w:rsid w:val="00445571"/>
    <w:rsid w:val="00445A69"/>
    <w:rsid w:val="004467B4"/>
    <w:rsid w:val="004467FE"/>
    <w:rsid w:val="00446C26"/>
    <w:rsid w:val="0044740B"/>
    <w:rsid w:val="00447A28"/>
    <w:rsid w:val="0045044A"/>
    <w:rsid w:val="004508B2"/>
    <w:rsid w:val="004508C5"/>
    <w:rsid w:val="004532B8"/>
    <w:rsid w:val="00453BD5"/>
    <w:rsid w:val="00454DE7"/>
    <w:rsid w:val="00455536"/>
    <w:rsid w:val="00456CB5"/>
    <w:rsid w:val="00457664"/>
    <w:rsid w:val="0046126E"/>
    <w:rsid w:val="00462A0A"/>
    <w:rsid w:val="00462CCE"/>
    <w:rsid w:val="00462F51"/>
    <w:rsid w:val="00463606"/>
    <w:rsid w:val="00463876"/>
    <w:rsid w:val="00463C27"/>
    <w:rsid w:val="004645CA"/>
    <w:rsid w:val="00464790"/>
    <w:rsid w:val="0046541D"/>
    <w:rsid w:val="00465952"/>
    <w:rsid w:val="00465C99"/>
    <w:rsid w:val="0046681C"/>
    <w:rsid w:val="00466C85"/>
    <w:rsid w:val="00466D3F"/>
    <w:rsid w:val="004670A0"/>
    <w:rsid w:val="00470380"/>
    <w:rsid w:val="004726CB"/>
    <w:rsid w:val="00472EB1"/>
    <w:rsid w:val="00473A31"/>
    <w:rsid w:val="00473B71"/>
    <w:rsid w:val="00474983"/>
    <w:rsid w:val="004757BD"/>
    <w:rsid w:val="00476B80"/>
    <w:rsid w:val="00476C22"/>
    <w:rsid w:val="00477183"/>
    <w:rsid w:val="00480322"/>
    <w:rsid w:val="00480577"/>
    <w:rsid w:val="00480AAF"/>
    <w:rsid w:val="0048156B"/>
    <w:rsid w:val="0048184C"/>
    <w:rsid w:val="0048371B"/>
    <w:rsid w:val="00483B75"/>
    <w:rsid w:val="00484694"/>
    <w:rsid w:val="00484F8C"/>
    <w:rsid w:val="00485056"/>
    <w:rsid w:val="00485A39"/>
    <w:rsid w:val="00485BDD"/>
    <w:rsid w:val="00490865"/>
    <w:rsid w:val="004909E3"/>
    <w:rsid w:val="00490FE9"/>
    <w:rsid w:val="00491311"/>
    <w:rsid w:val="00492E50"/>
    <w:rsid w:val="00493167"/>
    <w:rsid w:val="004934F3"/>
    <w:rsid w:val="00493513"/>
    <w:rsid w:val="00494149"/>
    <w:rsid w:val="00495BD0"/>
    <w:rsid w:val="00495D4A"/>
    <w:rsid w:val="00495E6B"/>
    <w:rsid w:val="0049607C"/>
    <w:rsid w:val="00496165"/>
    <w:rsid w:val="00497599"/>
    <w:rsid w:val="004A0588"/>
    <w:rsid w:val="004A0C86"/>
    <w:rsid w:val="004A371C"/>
    <w:rsid w:val="004A39B1"/>
    <w:rsid w:val="004A3ABB"/>
    <w:rsid w:val="004A57CF"/>
    <w:rsid w:val="004A57D2"/>
    <w:rsid w:val="004A6671"/>
    <w:rsid w:val="004A7035"/>
    <w:rsid w:val="004A7862"/>
    <w:rsid w:val="004A7A58"/>
    <w:rsid w:val="004B064D"/>
    <w:rsid w:val="004B1101"/>
    <w:rsid w:val="004B11B1"/>
    <w:rsid w:val="004B27E7"/>
    <w:rsid w:val="004B30B7"/>
    <w:rsid w:val="004B3E5C"/>
    <w:rsid w:val="004B433C"/>
    <w:rsid w:val="004B477E"/>
    <w:rsid w:val="004B5287"/>
    <w:rsid w:val="004B5445"/>
    <w:rsid w:val="004B56DE"/>
    <w:rsid w:val="004B5EB0"/>
    <w:rsid w:val="004B61EB"/>
    <w:rsid w:val="004B658C"/>
    <w:rsid w:val="004B780B"/>
    <w:rsid w:val="004B7937"/>
    <w:rsid w:val="004C063F"/>
    <w:rsid w:val="004C0B62"/>
    <w:rsid w:val="004C11B2"/>
    <w:rsid w:val="004C1871"/>
    <w:rsid w:val="004C1DD5"/>
    <w:rsid w:val="004C2C9D"/>
    <w:rsid w:val="004C3BCC"/>
    <w:rsid w:val="004C4656"/>
    <w:rsid w:val="004C5209"/>
    <w:rsid w:val="004C5574"/>
    <w:rsid w:val="004C59AB"/>
    <w:rsid w:val="004C5CD2"/>
    <w:rsid w:val="004C5EF2"/>
    <w:rsid w:val="004C7226"/>
    <w:rsid w:val="004C7643"/>
    <w:rsid w:val="004D0116"/>
    <w:rsid w:val="004D04D8"/>
    <w:rsid w:val="004D0714"/>
    <w:rsid w:val="004D1941"/>
    <w:rsid w:val="004D2C37"/>
    <w:rsid w:val="004D32D3"/>
    <w:rsid w:val="004D34D1"/>
    <w:rsid w:val="004D396B"/>
    <w:rsid w:val="004D4604"/>
    <w:rsid w:val="004D6466"/>
    <w:rsid w:val="004D6D1B"/>
    <w:rsid w:val="004D70A9"/>
    <w:rsid w:val="004E0909"/>
    <w:rsid w:val="004E0E8B"/>
    <w:rsid w:val="004E1ED1"/>
    <w:rsid w:val="004E27A5"/>
    <w:rsid w:val="004E27C1"/>
    <w:rsid w:val="004E3EF3"/>
    <w:rsid w:val="004E3FC8"/>
    <w:rsid w:val="004E4043"/>
    <w:rsid w:val="004E48C8"/>
    <w:rsid w:val="004E4A95"/>
    <w:rsid w:val="004E4F09"/>
    <w:rsid w:val="004E5934"/>
    <w:rsid w:val="004E5A0E"/>
    <w:rsid w:val="004E604F"/>
    <w:rsid w:val="004E6CEE"/>
    <w:rsid w:val="004E7227"/>
    <w:rsid w:val="004E7343"/>
    <w:rsid w:val="004E7731"/>
    <w:rsid w:val="004E7796"/>
    <w:rsid w:val="004F0089"/>
    <w:rsid w:val="004F00F3"/>
    <w:rsid w:val="004F0130"/>
    <w:rsid w:val="004F0BE0"/>
    <w:rsid w:val="004F10CA"/>
    <w:rsid w:val="004F11FF"/>
    <w:rsid w:val="004F147E"/>
    <w:rsid w:val="004F2252"/>
    <w:rsid w:val="004F22E7"/>
    <w:rsid w:val="004F3549"/>
    <w:rsid w:val="004F434B"/>
    <w:rsid w:val="004F4B7F"/>
    <w:rsid w:val="004F56E3"/>
    <w:rsid w:val="004F5D7C"/>
    <w:rsid w:val="004F6515"/>
    <w:rsid w:val="00500BF9"/>
    <w:rsid w:val="00500FD3"/>
    <w:rsid w:val="00501433"/>
    <w:rsid w:val="00501F18"/>
    <w:rsid w:val="00503584"/>
    <w:rsid w:val="005037BF"/>
    <w:rsid w:val="005043B2"/>
    <w:rsid w:val="005056D9"/>
    <w:rsid w:val="005071A0"/>
    <w:rsid w:val="005071B0"/>
    <w:rsid w:val="0051033F"/>
    <w:rsid w:val="005107B2"/>
    <w:rsid w:val="0051101D"/>
    <w:rsid w:val="005110CD"/>
    <w:rsid w:val="005118BA"/>
    <w:rsid w:val="00511AD2"/>
    <w:rsid w:val="00512A6C"/>
    <w:rsid w:val="00512DDC"/>
    <w:rsid w:val="0051412C"/>
    <w:rsid w:val="00514EA5"/>
    <w:rsid w:val="0051552A"/>
    <w:rsid w:val="0051598D"/>
    <w:rsid w:val="00516E54"/>
    <w:rsid w:val="00516F62"/>
    <w:rsid w:val="00517EB2"/>
    <w:rsid w:val="0052014F"/>
    <w:rsid w:val="005214AB"/>
    <w:rsid w:val="00522253"/>
    <w:rsid w:val="00522825"/>
    <w:rsid w:val="00522BC7"/>
    <w:rsid w:val="00522E2B"/>
    <w:rsid w:val="00523674"/>
    <w:rsid w:val="00523E83"/>
    <w:rsid w:val="00523F80"/>
    <w:rsid w:val="005249DF"/>
    <w:rsid w:val="005267B9"/>
    <w:rsid w:val="00530074"/>
    <w:rsid w:val="00530524"/>
    <w:rsid w:val="005309F5"/>
    <w:rsid w:val="005311C6"/>
    <w:rsid w:val="005312B4"/>
    <w:rsid w:val="005318F4"/>
    <w:rsid w:val="005324E3"/>
    <w:rsid w:val="0053324E"/>
    <w:rsid w:val="00533785"/>
    <w:rsid w:val="00534F98"/>
    <w:rsid w:val="005354E8"/>
    <w:rsid w:val="00535A0D"/>
    <w:rsid w:val="00535A32"/>
    <w:rsid w:val="00535D12"/>
    <w:rsid w:val="00536A44"/>
    <w:rsid w:val="00536E95"/>
    <w:rsid w:val="0054074D"/>
    <w:rsid w:val="00540844"/>
    <w:rsid w:val="005409A6"/>
    <w:rsid w:val="00541683"/>
    <w:rsid w:val="005429BB"/>
    <w:rsid w:val="00542D39"/>
    <w:rsid w:val="00543D59"/>
    <w:rsid w:val="00543DD4"/>
    <w:rsid w:val="00543F72"/>
    <w:rsid w:val="00545404"/>
    <w:rsid w:val="0054550D"/>
    <w:rsid w:val="00546F66"/>
    <w:rsid w:val="00546F74"/>
    <w:rsid w:val="00547E68"/>
    <w:rsid w:val="00551453"/>
    <w:rsid w:val="00552AB6"/>
    <w:rsid w:val="00552C97"/>
    <w:rsid w:val="00553250"/>
    <w:rsid w:val="00553D4B"/>
    <w:rsid w:val="00555276"/>
    <w:rsid w:val="00556CE3"/>
    <w:rsid w:val="00556FA9"/>
    <w:rsid w:val="00557040"/>
    <w:rsid w:val="00557466"/>
    <w:rsid w:val="00561155"/>
    <w:rsid w:val="005617FD"/>
    <w:rsid w:val="00562199"/>
    <w:rsid w:val="0056274E"/>
    <w:rsid w:val="0056312E"/>
    <w:rsid w:val="005632B1"/>
    <w:rsid w:val="00563492"/>
    <w:rsid w:val="00564216"/>
    <w:rsid w:val="00566747"/>
    <w:rsid w:val="00566CC2"/>
    <w:rsid w:val="00570D9C"/>
    <w:rsid w:val="00570E4F"/>
    <w:rsid w:val="00570FB1"/>
    <w:rsid w:val="0057204E"/>
    <w:rsid w:val="00572B0A"/>
    <w:rsid w:val="00572E96"/>
    <w:rsid w:val="00573821"/>
    <w:rsid w:val="00573AC6"/>
    <w:rsid w:val="00573F87"/>
    <w:rsid w:val="00574F68"/>
    <w:rsid w:val="00575064"/>
    <w:rsid w:val="005753B2"/>
    <w:rsid w:val="005754A7"/>
    <w:rsid w:val="00575890"/>
    <w:rsid w:val="005759AE"/>
    <w:rsid w:val="00575AE3"/>
    <w:rsid w:val="00575CBB"/>
    <w:rsid w:val="005767B0"/>
    <w:rsid w:val="00580468"/>
    <w:rsid w:val="005804A9"/>
    <w:rsid w:val="00580613"/>
    <w:rsid w:val="0058180C"/>
    <w:rsid w:val="00581F06"/>
    <w:rsid w:val="00582FD4"/>
    <w:rsid w:val="00583840"/>
    <w:rsid w:val="00583B26"/>
    <w:rsid w:val="00583F86"/>
    <w:rsid w:val="00584299"/>
    <w:rsid w:val="00585072"/>
    <w:rsid w:val="005851BF"/>
    <w:rsid w:val="00585487"/>
    <w:rsid w:val="0058616C"/>
    <w:rsid w:val="00586608"/>
    <w:rsid w:val="00586BD0"/>
    <w:rsid w:val="00586C42"/>
    <w:rsid w:val="00587E65"/>
    <w:rsid w:val="00587F0E"/>
    <w:rsid w:val="00590068"/>
    <w:rsid w:val="00590ADD"/>
    <w:rsid w:val="00590D6D"/>
    <w:rsid w:val="00591875"/>
    <w:rsid w:val="00591D99"/>
    <w:rsid w:val="00592FD3"/>
    <w:rsid w:val="005946C2"/>
    <w:rsid w:val="00594CC3"/>
    <w:rsid w:val="00594F8A"/>
    <w:rsid w:val="005950DD"/>
    <w:rsid w:val="005952F7"/>
    <w:rsid w:val="00595FB9"/>
    <w:rsid w:val="00596FC5"/>
    <w:rsid w:val="005975FC"/>
    <w:rsid w:val="005A0552"/>
    <w:rsid w:val="005A1475"/>
    <w:rsid w:val="005A28C2"/>
    <w:rsid w:val="005A2A03"/>
    <w:rsid w:val="005A33F5"/>
    <w:rsid w:val="005A3FC7"/>
    <w:rsid w:val="005A4364"/>
    <w:rsid w:val="005A538E"/>
    <w:rsid w:val="005A7F32"/>
    <w:rsid w:val="005B1479"/>
    <w:rsid w:val="005B1A73"/>
    <w:rsid w:val="005B2870"/>
    <w:rsid w:val="005B2E9F"/>
    <w:rsid w:val="005B308E"/>
    <w:rsid w:val="005B325B"/>
    <w:rsid w:val="005B3ADD"/>
    <w:rsid w:val="005B4042"/>
    <w:rsid w:val="005B47B2"/>
    <w:rsid w:val="005B59A5"/>
    <w:rsid w:val="005B5D98"/>
    <w:rsid w:val="005B6275"/>
    <w:rsid w:val="005B6578"/>
    <w:rsid w:val="005B67B1"/>
    <w:rsid w:val="005B6CD7"/>
    <w:rsid w:val="005C19FA"/>
    <w:rsid w:val="005C1BE1"/>
    <w:rsid w:val="005C1E68"/>
    <w:rsid w:val="005C3944"/>
    <w:rsid w:val="005C446A"/>
    <w:rsid w:val="005C5560"/>
    <w:rsid w:val="005C5724"/>
    <w:rsid w:val="005C72A7"/>
    <w:rsid w:val="005D04C4"/>
    <w:rsid w:val="005D0630"/>
    <w:rsid w:val="005D11AB"/>
    <w:rsid w:val="005D145F"/>
    <w:rsid w:val="005D1A41"/>
    <w:rsid w:val="005D1D84"/>
    <w:rsid w:val="005D2767"/>
    <w:rsid w:val="005D2B70"/>
    <w:rsid w:val="005D47F8"/>
    <w:rsid w:val="005D5A6E"/>
    <w:rsid w:val="005D5F67"/>
    <w:rsid w:val="005D6ECA"/>
    <w:rsid w:val="005E104A"/>
    <w:rsid w:val="005E1C80"/>
    <w:rsid w:val="005E3C72"/>
    <w:rsid w:val="005E420D"/>
    <w:rsid w:val="005E43D4"/>
    <w:rsid w:val="005E48BD"/>
    <w:rsid w:val="005E4C02"/>
    <w:rsid w:val="005E4D32"/>
    <w:rsid w:val="005E5281"/>
    <w:rsid w:val="005E5DA4"/>
    <w:rsid w:val="005E63BE"/>
    <w:rsid w:val="005E63C6"/>
    <w:rsid w:val="005E70A7"/>
    <w:rsid w:val="005E7B68"/>
    <w:rsid w:val="005F0A41"/>
    <w:rsid w:val="005F1190"/>
    <w:rsid w:val="005F1502"/>
    <w:rsid w:val="005F1B7E"/>
    <w:rsid w:val="005F2875"/>
    <w:rsid w:val="005F2B08"/>
    <w:rsid w:val="005F3109"/>
    <w:rsid w:val="005F3386"/>
    <w:rsid w:val="005F33DF"/>
    <w:rsid w:val="005F3834"/>
    <w:rsid w:val="005F3E32"/>
    <w:rsid w:val="005F50D6"/>
    <w:rsid w:val="005F5F7F"/>
    <w:rsid w:val="005F6010"/>
    <w:rsid w:val="005F640C"/>
    <w:rsid w:val="005F6C9E"/>
    <w:rsid w:val="005F7337"/>
    <w:rsid w:val="005F7C35"/>
    <w:rsid w:val="006006F3"/>
    <w:rsid w:val="00600E94"/>
    <w:rsid w:val="00600E9C"/>
    <w:rsid w:val="00601186"/>
    <w:rsid w:val="006027AD"/>
    <w:rsid w:val="00602BE3"/>
    <w:rsid w:val="0060368D"/>
    <w:rsid w:val="00603CCF"/>
    <w:rsid w:val="00603CFA"/>
    <w:rsid w:val="0060406D"/>
    <w:rsid w:val="00604932"/>
    <w:rsid w:val="00607519"/>
    <w:rsid w:val="00607C17"/>
    <w:rsid w:val="00607D6F"/>
    <w:rsid w:val="006107D8"/>
    <w:rsid w:val="0061139E"/>
    <w:rsid w:val="00611577"/>
    <w:rsid w:val="00612029"/>
    <w:rsid w:val="00612919"/>
    <w:rsid w:val="00612A75"/>
    <w:rsid w:val="00612FCB"/>
    <w:rsid w:val="00616564"/>
    <w:rsid w:val="00616900"/>
    <w:rsid w:val="00616B2E"/>
    <w:rsid w:val="00617980"/>
    <w:rsid w:val="006212EE"/>
    <w:rsid w:val="00625589"/>
    <w:rsid w:val="00625737"/>
    <w:rsid w:val="00625F5E"/>
    <w:rsid w:val="00626080"/>
    <w:rsid w:val="006262A2"/>
    <w:rsid w:val="006266D3"/>
    <w:rsid w:val="006268B1"/>
    <w:rsid w:val="006273E4"/>
    <w:rsid w:val="00627A08"/>
    <w:rsid w:val="00627B86"/>
    <w:rsid w:val="00631083"/>
    <w:rsid w:val="00631FEE"/>
    <w:rsid w:val="006320EB"/>
    <w:rsid w:val="00632614"/>
    <w:rsid w:val="00633E03"/>
    <w:rsid w:val="006350DF"/>
    <w:rsid w:val="00636313"/>
    <w:rsid w:val="00636C31"/>
    <w:rsid w:val="00636EA1"/>
    <w:rsid w:val="006378E2"/>
    <w:rsid w:val="00637FEF"/>
    <w:rsid w:val="0064028C"/>
    <w:rsid w:val="00640D4D"/>
    <w:rsid w:val="00641453"/>
    <w:rsid w:val="00642A7B"/>
    <w:rsid w:val="00642CD8"/>
    <w:rsid w:val="006434A9"/>
    <w:rsid w:val="00643F42"/>
    <w:rsid w:val="00645273"/>
    <w:rsid w:val="0064528E"/>
    <w:rsid w:val="006456B3"/>
    <w:rsid w:val="0064596C"/>
    <w:rsid w:val="006461F2"/>
    <w:rsid w:val="00646C4D"/>
    <w:rsid w:val="00647640"/>
    <w:rsid w:val="006502E4"/>
    <w:rsid w:val="00651950"/>
    <w:rsid w:val="00651A4E"/>
    <w:rsid w:val="00652BA4"/>
    <w:rsid w:val="00652FEF"/>
    <w:rsid w:val="006531AD"/>
    <w:rsid w:val="00653732"/>
    <w:rsid w:val="00654118"/>
    <w:rsid w:val="00654648"/>
    <w:rsid w:val="00655745"/>
    <w:rsid w:val="0065583E"/>
    <w:rsid w:val="00655F39"/>
    <w:rsid w:val="00656266"/>
    <w:rsid w:val="0065686D"/>
    <w:rsid w:val="00656ABC"/>
    <w:rsid w:val="00657111"/>
    <w:rsid w:val="006571D8"/>
    <w:rsid w:val="006573D6"/>
    <w:rsid w:val="006609BF"/>
    <w:rsid w:val="00661D5E"/>
    <w:rsid w:val="006665DC"/>
    <w:rsid w:val="00666F5F"/>
    <w:rsid w:val="00667F5A"/>
    <w:rsid w:val="0067077E"/>
    <w:rsid w:val="006720C6"/>
    <w:rsid w:val="00672E7B"/>
    <w:rsid w:val="00672F4D"/>
    <w:rsid w:val="006742B7"/>
    <w:rsid w:val="00674823"/>
    <w:rsid w:val="00674E67"/>
    <w:rsid w:val="006750A6"/>
    <w:rsid w:val="00675673"/>
    <w:rsid w:val="00675714"/>
    <w:rsid w:val="00675B03"/>
    <w:rsid w:val="00675E1F"/>
    <w:rsid w:val="00676B5B"/>
    <w:rsid w:val="00680158"/>
    <w:rsid w:val="006808C8"/>
    <w:rsid w:val="00680EA5"/>
    <w:rsid w:val="006818A9"/>
    <w:rsid w:val="00682E8B"/>
    <w:rsid w:val="00682F96"/>
    <w:rsid w:val="0068407F"/>
    <w:rsid w:val="00685CF1"/>
    <w:rsid w:val="006870E1"/>
    <w:rsid w:val="00690819"/>
    <w:rsid w:val="0069157D"/>
    <w:rsid w:val="00691FA5"/>
    <w:rsid w:val="00692494"/>
    <w:rsid w:val="00692A92"/>
    <w:rsid w:val="006935BB"/>
    <w:rsid w:val="00693C1B"/>
    <w:rsid w:val="00693DF9"/>
    <w:rsid w:val="006947F7"/>
    <w:rsid w:val="0069504B"/>
    <w:rsid w:val="00695509"/>
    <w:rsid w:val="00695A81"/>
    <w:rsid w:val="00695B1C"/>
    <w:rsid w:val="0069635A"/>
    <w:rsid w:val="00696881"/>
    <w:rsid w:val="00696B18"/>
    <w:rsid w:val="00697B54"/>
    <w:rsid w:val="00697EFE"/>
    <w:rsid w:val="006A00E4"/>
    <w:rsid w:val="006A0450"/>
    <w:rsid w:val="006A06F3"/>
    <w:rsid w:val="006A07FD"/>
    <w:rsid w:val="006A1450"/>
    <w:rsid w:val="006A1E76"/>
    <w:rsid w:val="006A2051"/>
    <w:rsid w:val="006A2CA4"/>
    <w:rsid w:val="006A2CBF"/>
    <w:rsid w:val="006A3E62"/>
    <w:rsid w:val="006A3F16"/>
    <w:rsid w:val="006A41DD"/>
    <w:rsid w:val="006A46C0"/>
    <w:rsid w:val="006A6EA4"/>
    <w:rsid w:val="006A6FFF"/>
    <w:rsid w:val="006A7032"/>
    <w:rsid w:val="006A75AD"/>
    <w:rsid w:val="006A7DCD"/>
    <w:rsid w:val="006B0BBB"/>
    <w:rsid w:val="006B0F1B"/>
    <w:rsid w:val="006B1001"/>
    <w:rsid w:val="006B147B"/>
    <w:rsid w:val="006B16DF"/>
    <w:rsid w:val="006B1A71"/>
    <w:rsid w:val="006B539E"/>
    <w:rsid w:val="006B55A0"/>
    <w:rsid w:val="006B56A4"/>
    <w:rsid w:val="006B5D2D"/>
    <w:rsid w:val="006B6CF6"/>
    <w:rsid w:val="006B73DA"/>
    <w:rsid w:val="006B7507"/>
    <w:rsid w:val="006B7582"/>
    <w:rsid w:val="006C1130"/>
    <w:rsid w:val="006C13BB"/>
    <w:rsid w:val="006C2BDA"/>
    <w:rsid w:val="006C32BE"/>
    <w:rsid w:val="006C52AC"/>
    <w:rsid w:val="006C59ED"/>
    <w:rsid w:val="006C5BBE"/>
    <w:rsid w:val="006C6198"/>
    <w:rsid w:val="006C6AC9"/>
    <w:rsid w:val="006C7761"/>
    <w:rsid w:val="006C77E7"/>
    <w:rsid w:val="006C7908"/>
    <w:rsid w:val="006C7BCB"/>
    <w:rsid w:val="006C7F2B"/>
    <w:rsid w:val="006D07D2"/>
    <w:rsid w:val="006D1A10"/>
    <w:rsid w:val="006D1DCA"/>
    <w:rsid w:val="006D26A5"/>
    <w:rsid w:val="006D2913"/>
    <w:rsid w:val="006D2C79"/>
    <w:rsid w:val="006D3452"/>
    <w:rsid w:val="006D3591"/>
    <w:rsid w:val="006D39C9"/>
    <w:rsid w:val="006D3EED"/>
    <w:rsid w:val="006D566A"/>
    <w:rsid w:val="006D6019"/>
    <w:rsid w:val="006D6504"/>
    <w:rsid w:val="006D6B74"/>
    <w:rsid w:val="006D70E8"/>
    <w:rsid w:val="006D78E5"/>
    <w:rsid w:val="006E0232"/>
    <w:rsid w:val="006E0A27"/>
    <w:rsid w:val="006E1133"/>
    <w:rsid w:val="006E271C"/>
    <w:rsid w:val="006E3F31"/>
    <w:rsid w:val="006E5087"/>
    <w:rsid w:val="006E7DAC"/>
    <w:rsid w:val="006F029C"/>
    <w:rsid w:val="006F076D"/>
    <w:rsid w:val="006F13B3"/>
    <w:rsid w:val="006F2275"/>
    <w:rsid w:val="006F22DF"/>
    <w:rsid w:val="006F287E"/>
    <w:rsid w:val="006F28B8"/>
    <w:rsid w:val="006F3543"/>
    <w:rsid w:val="006F36BA"/>
    <w:rsid w:val="006F3A3D"/>
    <w:rsid w:val="006F3C47"/>
    <w:rsid w:val="006F43A5"/>
    <w:rsid w:val="006F44E2"/>
    <w:rsid w:val="006F67BA"/>
    <w:rsid w:val="007004B1"/>
    <w:rsid w:val="00700559"/>
    <w:rsid w:val="00700C61"/>
    <w:rsid w:val="0070276F"/>
    <w:rsid w:val="00702F4E"/>
    <w:rsid w:val="00704538"/>
    <w:rsid w:val="007057D9"/>
    <w:rsid w:val="00706ABF"/>
    <w:rsid w:val="007104FA"/>
    <w:rsid w:val="00710789"/>
    <w:rsid w:val="0071175E"/>
    <w:rsid w:val="00711AC0"/>
    <w:rsid w:val="00711E1E"/>
    <w:rsid w:val="00712F5B"/>
    <w:rsid w:val="00713804"/>
    <w:rsid w:val="00714437"/>
    <w:rsid w:val="00715421"/>
    <w:rsid w:val="00715F00"/>
    <w:rsid w:val="0071697F"/>
    <w:rsid w:val="00716B02"/>
    <w:rsid w:val="007173E3"/>
    <w:rsid w:val="00717DBF"/>
    <w:rsid w:val="00717EC8"/>
    <w:rsid w:val="00720193"/>
    <w:rsid w:val="007206D7"/>
    <w:rsid w:val="00721F3E"/>
    <w:rsid w:val="007221D2"/>
    <w:rsid w:val="00723139"/>
    <w:rsid w:val="007232AF"/>
    <w:rsid w:val="00724152"/>
    <w:rsid w:val="00724DD6"/>
    <w:rsid w:val="00726635"/>
    <w:rsid w:val="00730158"/>
    <w:rsid w:val="00731855"/>
    <w:rsid w:val="00732042"/>
    <w:rsid w:val="007320BB"/>
    <w:rsid w:val="007331A2"/>
    <w:rsid w:val="007343A9"/>
    <w:rsid w:val="007352B4"/>
    <w:rsid w:val="0073597C"/>
    <w:rsid w:val="00735B21"/>
    <w:rsid w:val="00736FD1"/>
    <w:rsid w:val="007370A6"/>
    <w:rsid w:val="00737F51"/>
    <w:rsid w:val="00740473"/>
    <w:rsid w:val="00740650"/>
    <w:rsid w:val="00740DBA"/>
    <w:rsid w:val="00740F45"/>
    <w:rsid w:val="007426E1"/>
    <w:rsid w:val="007427F6"/>
    <w:rsid w:val="00742987"/>
    <w:rsid w:val="00742ABC"/>
    <w:rsid w:val="007437D7"/>
    <w:rsid w:val="007438D2"/>
    <w:rsid w:val="00743ABD"/>
    <w:rsid w:val="00744896"/>
    <w:rsid w:val="00744B69"/>
    <w:rsid w:val="00744E32"/>
    <w:rsid w:val="0074504C"/>
    <w:rsid w:val="0074767C"/>
    <w:rsid w:val="007500D4"/>
    <w:rsid w:val="00751C9A"/>
    <w:rsid w:val="00752054"/>
    <w:rsid w:val="007533DA"/>
    <w:rsid w:val="007535D5"/>
    <w:rsid w:val="00754066"/>
    <w:rsid w:val="007540C8"/>
    <w:rsid w:val="00754E29"/>
    <w:rsid w:val="0075522E"/>
    <w:rsid w:val="00755CA1"/>
    <w:rsid w:val="00757448"/>
    <w:rsid w:val="00757541"/>
    <w:rsid w:val="00760617"/>
    <w:rsid w:val="007621DE"/>
    <w:rsid w:val="007628C4"/>
    <w:rsid w:val="00764F10"/>
    <w:rsid w:val="00764F3D"/>
    <w:rsid w:val="00765917"/>
    <w:rsid w:val="007659E4"/>
    <w:rsid w:val="007662C1"/>
    <w:rsid w:val="00766C65"/>
    <w:rsid w:val="00767AA5"/>
    <w:rsid w:val="00770D50"/>
    <w:rsid w:val="0077114B"/>
    <w:rsid w:val="00771EE2"/>
    <w:rsid w:val="0077248B"/>
    <w:rsid w:val="00772594"/>
    <w:rsid w:val="00772BF9"/>
    <w:rsid w:val="00772EEA"/>
    <w:rsid w:val="007731D9"/>
    <w:rsid w:val="00773886"/>
    <w:rsid w:val="00773F5C"/>
    <w:rsid w:val="007750AF"/>
    <w:rsid w:val="007760B4"/>
    <w:rsid w:val="00777274"/>
    <w:rsid w:val="00777522"/>
    <w:rsid w:val="00777809"/>
    <w:rsid w:val="00780F40"/>
    <w:rsid w:val="00781A57"/>
    <w:rsid w:val="00781DF5"/>
    <w:rsid w:val="00782AAC"/>
    <w:rsid w:val="00782B27"/>
    <w:rsid w:val="0078386A"/>
    <w:rsid w:val="00783F3B"/>
    <w:rsid w:val="00784415"/>
    <w:rsid w:val="00784634"/>
    <w:rsid w:val="00785B0E"/>
    <w:rsid w:val="007874E3"/>
    <w:rsid w:val="00787E8F"/>
    <w:rsid w:val="007913C9"/>
    <w:rsid w:val="007913CE"/>
    <w:rsid w:val="00792566"/>
    <w:rsid w:val="007928AC"/>
    <w:rsid w:val="00793AA2"/>
    <w:rsid w:val="007940C7"/>
    <w:rsid w:val="00794C28"/>
    <w:rsid w:val="007952D4"/>
    <w:rsid w:val="007958A0"/>
    <w:rsid w:val="00795E5A"/>
    <w:rsid w:val="00795FBE"/>
    <w:rsid w:val="007962C6"/>
    <w:rsid w:val="007976E1"/>
    <w:rsid w:val="007978E8"/>
    <w:rsid w:val="007A0154"/>
    <w:rsid w:val="007A0363"/>
    <w:rsid w:val="007A0A79"/>
    <w:rsid w:val="007A0D54"/>
    <w:rsid w:val="007A0DE5"/>
    <w:rsid w:val="007A1FC4"/>
    <w:rsid w:val="007A2097"/>
    <w:rsid w:val="007A2E0B"/>
    <w:rsid w:val="007A4724"/>
    <w:rsid w:val="007A512B"/>
    <w:rsid w:val="007A73A6"/>
    <w:rsid w:val="007B01D3"/>
    <w:rsid w:val="007B0346"/>
    <w:rsid w:val="007B03EF"/>
    <w:rsid w:val="007B0F27"/>
    <w:rsid w:val="007B1B44"/>
    <w:rsid w:val="007B223F"/>
    <w:rsid w:val="007B2B2D"/>
    <w:rsid w:val="007B2E4D"/>
    <w:rsid w:val="007B30D8"/>
    <w:rsid w:val="007B3A8B"/>
    <w:rsid w:val="007B4E6B"/>
    <w:rsid w:val="007B544D"/>
    <w:rsid w:val="007B666A"/>
    <w:rsid w:val="007C03E9"/>
    <w:rsid w:val="007C0692"/>
    <w:rsid w:val="007C0E9B"/>
    <w:rsid w:val="007C0F75"/>
    <w:rsid w:val="007C1874"/>
    <w:rsid w:val="007C23E1"/>
    <w:rsid w:val="007C2520"/>
    <w:rsid w:val="007C2A72"/>
    <w:rsid w:val="007C2AC6"/>
    <w:rsid w:val="007C2CBF"/>
    <w:rsid w:val="007C531B"/>
    <w:rsid w:val="007C5B2C"/>
    <w:rsid w:val="007C60C4"/>
    <w:rsid w:val="007C6214"/>
    <w:rsid w:val="007C7613"/>
    <w:rsid w:val="007C7AB5"/>
    <w:rsid w:val="007C7FBD"/>
    <w:rsid w:val="007D028C"/>
    <w:rsid w:val="007D0741"/>
    <w:rsid w:val="007D1134"/>
    <w:rsid w:val="007D137B"/>
    <w:rsid w:val="007D13EE"/>
    <w:rsid w:val="007D1C21"/>
    <w:rsid w:val="007D22E4"/>
    <w:rsid w:val="007D3B3F"/>
    <w:rsid w:val="007D4005"/>
    <w:rsid w:val="007D4D89"/>
    <w:rsid w:val="007D59EA"/>
    <w:rsid w:val="007D6100"/>
    <w:rsid w:val="007D775B"/>
    <w:rsid w:val="007D78C7"/>
    <w:rsid w:val="007E0655"/>
    <w:rsid w:val="007E06E7"/>
    <w:rsid w:val="007E0DA2"/>
    <w:rsid w:val="007E1117"/>
    <w:rsid w:val="007E2465"/>
    <w:rsid w:val="007E3914"/>
    <w:rsid w:val="007E3D7B"/>
    <w:rsid w:val="007E4350"/>
    <w:rsid w:val="007E4D1B"/>
    <w:rsid w:val="007E5F31"/>
    <w:rsid w:val="007E6124"/>
    <w:rsid w:val="007E6741"/>
    <w:rsid w:val="007E6BCA"/>
    <w:rsid w:val="007E7248"/>
    <w:rsid w:val="007E742B"/>
    <w:rsid w:val="007F0215"/>
    <w:rsid w:val="007F1570"/>
    <w:rsid w:val="007F1EC0"/>
    <w:rsid w:val="007F1FE4"/>
    <w:rsid w:val="007F33D9"/>
    <w:rsid w:val="007F41FC"/>
    <w:rsid w:val="007F4955"/>
    <w:rsid w:val="007F50F4"/>
    <w:rsid w:val="007F550D"/>
    <w:rsid w:val="007F5A7A"/>
    <w:rsid w:val="007F5BAC"/>
    <w:rsid w:val="007F5E49"/>
    <w:rsid w:val="007F68B0"/>
    <w:rsid w:val="007F723D"/>
    <w:rsid w:val="007F7674"/>
    <w:rsid w:val="007F768D"/>
    <w:rsid w:val="008005D5"/>
    <w:rsid w:val="0080201F"/>
    <w:rsid w:val="0080215A"/>
    <w:rsid w:val="00802C64"/>
    <w:rsid w:val="00803A1F"/>
    <w:rsid w:val="00804F05"/>
    <w:rsid w:val="00805025"/>
    <w:rsid w:val="00805BB4"/>
    <w:rsid w:val="00810105"/>
    <w:rsid w:val="00810DA2"/>
    <w:rsid w:val="00811B7C"/>
    <w:rsid w:val="00812014"/>
    <w:rsid w:val="0081268D"/>
    <w:rsid w:val="0081283B"/>
    <w:rsid w:val="0081302D"/>
    <w:rsid w:val="00813619"/>
    <w:rsid w:val="0081473A"/>
    <w:rsid w:val="008148CB"/>
    <w:rsid w:val="00815AC0"/>
    <w:rsid w:val="00816189"/>
    <w:rsid w:val="00817162"/>
    <w:rsid w:val="00817EFC"/>
    <w:rsid w:val="008222AD"/>
    <w:rsid w:val="008229D5"/>
    <w:rsid w:val="00822D4B"/>
    <w:rsid w:val="0082316F"/>
    <w:rsid w:val="00823BC2"/>
    <w:rsid w:val="00823D66"/>
    <w:rsid w:val="00824BA0"/>
    <w:rsid w:val="00824D45"/>
    <w:rsid w:val="00825217"/>
    <w:rsid w:val="00826DA3"/>
    <w:rsid w:val="0082783A"/>
    <w:rsid w:val="00827EBB"/>
    <w:rsid w:val="00833558"/>
    <w:rsid w:val="00834237"/>
    <w:rsid w:val="00836310"/>
    <w:rsid w:val="00836FB3"/>
    <w:rsid w:val="008375DD"/>
    <w:rsid w:val="008376B9"/>
    <w:rsid w:val="008378C8"/>
    <w:rsid w:val="00837933"/>
    <w:rsid w:val="00837A11"/>
    <w:rsid w:val="00837A80"/>
    <w:rsid w:val="00837C7A"/>
    <w:rsid w:val="0084035A"/>
    <w:rsid w:val="008413EB"/>
    <w:rsid w:val="00842311"/>
    <w:rsid w:val="00844797"/>
    <w:rsid w:val="00844E41"/>
    <w:rsid w:val="008454FA"/>
    <w:rsid w:val="00845655"/>
    <w:rsid w:val="00846E62"/>
    <w:rsid w:val="0084762A"/>
    <w:rsid w:val="0085037F"/>
    <w:rsid w:val="0085238F"/>
    <w:rsid w:val="00852C70"/>
    <w:rsid w:val="0085335C"/>
    <w:rsid w:val="0085550D"/>
    <w:rsid w:val="00855B52"/>
    <w:rsid w:val="008561F3"/>
    <w:rsid w:val="00856B0D"/>
    <w:rsid w:val="0085738F"/>
    <w:rsid w:val="00857610"/>
    <w:rsid w:val="008578EB"/>
    <w:rsid w:val="00857A31"/>
    <w:rsid w:val="008604FE"/>
    <w:rsid w:val="0086108D"/>
    <w:rsid w:val="00862051"/>
    <w:rsid w:val="008621C2"/>
    <w:rsid w:val="008622B0"/>
    <w:rsid w:val="008626FD"/>
    <w:rsid w:val="00862A30"/>
    <w:rsid w:val="00864BFA"/>
    <w:rsid w:val="00865B5D"/>
    <w:rsid w:val="008665DA"/>
    <w:rsid w:val="00866DD9"/>
    <w:rsid w:val="00866FBF"/>
    <w:rsid w:val="0086719A"/>
    <w:rsid w:val="00867F2C"/>
    <w:rsid w:val="00870130"/>
    <w:rsid w:val="008707FC"/>
    <w:rsid w:val="00870A69"/>
    <w:rsid w:val="00870E7A"/>
    <w:rsid w:val="0087101F"/>
    <w:rsid w:val="00871ECE"/>
    <w:rsid w:val="00872973"/>
    <w:rsid w:val="008731EA"/>
    <w:rsid w:val="00873589"/>
    <w:rsid w:val="00874A03"/>
    <w:rsid w:val="0087511E"/>
    <w:rsid w:val="008762B2"/>
    <w:rsid w:val="008766E9"/>
    <w:rsid w:val="00876798"/>
    <w:rsid w:val="008771C3"/>
    <w:rsid w:val="008777F6"/>
    <w:rsid w:val="0088064C"/>
    <w:rsid w:val="008812AF"/>
    <w:rsid w:val="008814A0"/>
    <w:rsid w:val="00881810"/>
    <w:rsid w:val="0088181E"/>
    <w:rsid w:val="00881936"/>
    <w:rsid w:val="00881E35"/>
    <w:rsid w:val="008821F3"/>
    <w:rsid w:val="00882A80"/>
    <w:rsid w:val="008838B8"/>
    <w:rsid w:val="0088411E"/>
    <w:rsid w:val="00886DCC"/>
    <w:rsid w:val="00887C12"/>
    <w:rsid w:val="00890F52"/>
    <w:rsid w:val="00891A27"/>
    <w:rsid w:val="00891CA7"/>
    <w:rsid w:val="00892524"/>
    <w:rsid w:val="008930A9"/>
    <w:rsid w:val="0089343A"/>
    <w:rsid w:val="00893755"/>
    <w:rsid w:val="00893A21"/>
    <w:rsid w:val="00893F01"/>
    <w:rsid w:val="00894076"/>
    <w:rsid w:val="008944EA"/>
    <w:rsid w:val="008949EB"/>
    <w:rsid w:val="00894E5D"/>
    <w:rsid w:val="008957BD"/>
    <w:rsid w:val="00895B2D"/>
    <w:rsid w:val="00896A71"/>
    <w:rsid w:val="008971A6"/>
    <w:rsid w:val="00897670"/>
    <w:rsid w:val="00897700"/>
    <w:rsid w:val="00897C1D"/>
    <w:rsid w:val="00897D32"/>
    <w:rsid w:val="008A02D6"/>
    <w:rsid w:val="008A0373"/>
    <w:rsid w:val="008A2391"/>
    <w:rsid w:val="008A28BC"/>
    <w:rsid w:val="008A2F4D"/>
    <w:rsid w:val="008A3566"/>
    <w:rsid w:val="008A4237"/>
    <w:rsid w:val="008A5FDD"/>
    <w:rsid w:val="008A6151"/>
    <w:rsid w:val="008A651D"/>
    <w:rsid w:val="008A6C99"/>
    <w:rsid w:val="008A6D6B"/>
    <w:rsid w:val="008A6FA9"/>
    <w:rsid w:val="008A767F"/>
    <w:rsid w:val="008B0323"/>
    <w:rsid w:val="008B0BDD"/>
    <w:rsid w:val="008B210E"/>
    <w:rsid w:val="008B3468"/>
    <w:rsid w:val="008B3C9C"/>
    <w:rsid w:val="008B4032"/>
    <w:rsid w:val="008B672B"/>
    <w:rsid w:val="008B7EB4"/>
    <w:rsid w:val="008C01F3"/>
    <w:rsid w:val="008C064B"/>
    <w:rsid w:val="008C0EA6"/>
    <w:rsid w:val="008C0F1E"/>
    <w:rsid w:val="008C1036"/>
    <w:rsid w:val="008C1A54"/>
    <w:rsid w:val="008C1BB7"/>
    <w:rsid w:val="008C2714"/>
    <w:rsid w:val="008C2BBF"/>
    <w:rsid w:val="008C338B"/>
    <w:rsid w:val="008C45E9"/>
    <w:rsid w:val="008C48DB"/>
    <w:rsid w:val="008C56FC"/>
    <w:rsid w:val="008C62AE"/>
    <w:rsid w:val="008D0A5F"/>
    <w:rsid w:val="008D170D"/>
    <w:rsid w:val="008D236A"/>
    <w:rsid w:val="008D2B43"/>
    <w:rsid w:val="008D53C4"/>
    <w:rsid w:val="008D6008"/>
    <w:rsid w:val="008D683F"/>
    <w:rsid w:val="008D6938"/>
    <w:rsid w:val="008D7C3D"/>
    <w:rsid w:val="008E04E4"/>
    <w:rsid w:val="008E0686"/>
    <w:rsid w:val="008E0A18"/>
    <w:rsid w:val="008E0E23"/>
    <w:rsid w:val="008E1889"/>
    <w:rsid w:val="008E1F4E"/>
    <w:rsid w:val="008E340F"/>
    <w:rsid w:val="008E3E9D"/>
    <w:rsid w:val="008E4A9A"/>
    <w:rsid w:val="008E5E8F"/>
    <w:rsid w:val="008E5F79"/>
    <w:rsid w:val="008E7E51"/>
    <w:rsid w:val="008E7F2A"/>
    <w:rsid w:val="008F07A4"/>
    <w:rsid w:val="008F1024"/>
    <w:rsid w:val="008F1B08"/>
    <w:rsid w:val="008F2226"/>
    <w:rsid w:val="008F2317"/>
    <w:rsid w:val="008F26D1"/>
    <w:rsid w:val="008F2982"/>
    <w:rsid w:val="008F2CCD"/>
    <w:rsid w:val="008F35CC"/>
    <w:rsid w:val="008F387C"/>
    <w:rsid w:val="008F4911"/>
    <w:rsid w:val="008F5F5F"/>
    <w:rsid w:val="008F6210"/>
    <w:rsid w:val="008F67AF"/>
    <w:rsid w:val="008F6942"/>
    <w:rsid w:val="008F6982"/>
    <w:rsid w:val="008F7212"/>
    <w:rsid w:val="008F7269"/>
    <w:rsid w:val="008F7842"/>
    <w:rsid w:val="00901334"/>
    <w:rsid w:val="009016D2"/>
    <w:rsid w:val="00901B1A"/>
    <w:rsid w:val="00902159"/>
    <w:rsid w:val="00904878"/>
    <w:rsid w:val="0090502F"/>
    <w:rsid w:val="0090561A"/>
    <w:rsid w:val="00905F7A"/>
    <w:rsid w:val="00906008"/>
    <w:rsid w:val="00906917"/>
    <w:rsid w:val="00906CA0"/>
    <w:rsid w:val="00910B57"/>
    <w:rsid w:val="009129BE"/>
    <w:rsid w:val="009129D5"/>
    <w:rsid w:val="0091327A"/>
    <w:rsid w:val="00913287"/>
    <w:rsid w:val="00913351"/>
    <w:rsid w:val="009134A0"/>
    <w:rsid w:val="009152B4"/>
    <w:rsid w:val="00917261"/>
    <w:rsid w:val="00917C14"/>
    <w:rsid w:val="009204E1"/>
    <w:rsid w:val="00920CAD"/>
    <w:rsid w:val="00921EF8"/>
    <w:rsid w:val="009229E8"/>
    <w:rsid w:val="00922EB9"/>
    <w:rsid w:val="00923C59"/>
    <w:rsid w:val="0092414E"/>
    <w:rsid w:val="00924307"/>
    <w:rsid w:val="00924A19"/>
    <w:rsid w:val="009256DE"/>
    <w:rsid w:val="00925B40"/>
    <w:rsid w:val="009263BE"/>
    <w:rsid w:val="00926E50"/>
    <w:rsid w:val="009302E9"/>
    <w:rsid w:val="009314C1"/>
    <w:rsid w:val="009317AF"/>
    <w:rsid w:val="009322E5"/>
    <w:rsid w:val="00932646"/>
    <w:rsid w:val="009326BD"/>
    <w:rsid w:val="00932747"/>
    <w:rsid w:val="0093428F"/>
    <w:rsid w:val="009345CC"/>
    <w:rsid w:val="00935D39"/>
    <w:rsid w:val="009361DA"/>
    <w:rsid w:val="009365F4"/>
    <w:rsid w:val="00936994"/>
    <w:rsid w:val="009411D8"/>
    <w:rsid w:val="00944756"/>
    <w:rsid w:val="00945A08"/>
    <w:rsid w:val="00945C37"/>
    <w:rsid w:val="00945E92"/>
    <w:rsid w:val="009502D9"/>
    <w:rsid w:val="00950F12"/>
    <w:rsid w:val="009511A4"/>
    <w:rsid w:val="009519C7"/>
    <w:rsid w:val="009528F2"/>
    <w:rsid w:val="00954813"/>
    <w:rsid w:val="009551B5"/>
    <w:rsid w:val="00955697"/>
    <w:rsid w:val="00956861"/>
    <w:rsid w:val="00956E4C"/>
    <w:rsid w:val="00956F6B"/>
    <w:rsid w:val="00957521"/>
    <w:rsid w:val="00957944"/>
    <w:rsid w:val="00957CF2"/>
    <w:rsid w:val="009603EF"/>
    <w:rsid w:val="009609CC"/>
    <w:rsid w:val="009613E3"/>
    <w:rsid w:val="009615AE"/>
    <w:rsid w:val="00961E6C"/>
    <w:rsid w:val="00962950"/>
    <w:rsid w:val="00963137"/>
    <w:rsid w:val="00963886"/>
    <w:rsid w:val="0096432B"/>
    <w:rsid w:val="00964501"/>
    <w:rsid w:val="00964522"/>
    <w:rsid w:val="00964809"/>
    <w:rsid w:val="00964C86"/>
    <w:rsid w:val="009654ED"/>
    <w:rsid w:val="0096717F"/>
    <w:rsid w:val="00967DFB"/>
    <w:rsid w:val="00967F9D"/>
    <w:rsid w:val="00970A88"/>
    <w:rsid w:val="00970C70"/>
    <w:rsid w:val="00971183"/>
    <w:rsid w:val="00971EEE"/>
    <w:rsid w:val="009724EB"/>
    <w:rsid w:val="00972AF6"/>
    <w:rsid w:val="00972B9A"/>
    <w:rsid w:val="009734E6"/>
    <w:rsid w:val="009739DF"/>
    <w:rsid w:val="009755E7"/>
    <w:rsid w:val="00975CB5"/>
    <w:rsid w:val="00976C6D"/>
    <w:rsid w:val="00976D0C"/>
    <w:rsid w:val="0097706D"/>
    <w:rsid w:val="009772C1"/>
    <w:rsid w:val="009774AB"/>
    <w:rsid w:val="00977D2C"/>
    <w:rsid w:val="009801B0"/>
    <w:rsid w:val="00980695"/>
    <w:rsid w:val="00980EFD"/>
    <w:rsid w:val="009813DC"/>
    <w:rsid w:val="00983139"/>
    <w:rsid w:val="00983665"/>
    <w:rsid w:val="00984462"/>
    <w:rsid w:val="00984C95"/>
    <w:rsid w:val="009859A2"/>
    <w:rsid w:val="00986605"/>
    <w:rsid w:val="00986CC1"/>
    <w:rsid w:val="009870FE"/>
    <w:rsid w:val="00987697"/>
    <w:rsid w:val="00987E5D"/>
    <w:rsid w:val="00990446"/>
    <w:rsid w:val="009906C9"/>
    <w:rsid w:val="00990BCC"/>
    <w:rsid w:val="00991431"/>
    <w:rsid w:val="00991C5B"/>
    <w:rsid w:val="00991F03"/>
    <w:rsid w:val="009925A9"/>
    <w:rsid w:val="00992627"/>
    <w:rsid w:val="00994407"/>
    <w:rsid w:val="00994E2E"/>
    <w:rsid w:val="00996CEC"/>
    <w:rsid w:val="00997EFB"/>
    <w:rsid w:val="009A0035"/>
    <w:rsid w:val="009A0BD2"/>
    <w:rsid w:val="009A13BC"/>
    <w:rsid w:val="009A151E"/>
    <w:rsid w:val="009A2E89"/>
    <w:rsid w:val="009A3406"/>
    <w:rsid w:val="009A432D"/>
    <w:rsid w:val="009A4380"/>
    <w:rsid w:val="009A5BC3"/>
    <w:rsid w:val="009A66DB"/>
    <w:rsid w:val="009A7962"/>
    <w:rsid w:val="009B0205"/>
    <w:rsid w:val="009B02AC"/>
    <w:rsid w:val="009B0BCD"/>
    <w:rsid w:val="009B0C11"/>
    <w:rsid w:val="009B0EEB"/>
    <w:rsid w:val="009B14B5"/>
    <w:rsid w:val="009B242F"/>
    <w:rsid w:val="009B2D30"/>
    <w:rsid w:val="009B2FD4"/>
    <w:rsid w:val="009B307E"/>
    <w:rsid w:val="009B3D93"/>
    <w:rsid w:val="009B40A1"/>
    <w:rsid w:val="009B4A37"/>
    <w:rsid w:val="009B5851"/>
    <w:rsid w:val="009B63F9"/>
    <w:rsid w:val="009B6954"/>
    <w:rsid w:val="009C507D"/>
    <w:rsid w:val="009C52EF"/>
    <w:rsid w:val="009C7720"/>
    <w:rsid w:val="009C7888"/>
    <w:rsid w:val="009D0115"/>
    <w:rsid w:val="009D0B70"/>
    <w:rsid w:val="009D22C0"/>
    <w:rsid w:val="009D26F4"/>
    <w:rsid w:val="009D4BE2"/>
    <w:rsid w:val="009D4FED"/>
    <w:rsid w:val="009D5181"/>
    <w:rsid w:val="009D540D"/>
    <w:rsid w:val="009D5E0A"/>
    <w:rsid w:val="009D71FA"/>
    <w:rsid w:val="009D752C"/>
    <w:rsid w:val="009E2080"/>
    <w:rsid w:val="009E22FC"/>
    <w:rsid w:val="009E3839"/>
    <w:rsid w:val="009E4A7F"/>
    <w:rsid w:val="009E5787"/>
    <w:rsid w:val="009E5B4C"/>
    <w:rsid w:val="009E6518"/>
    <w:rsid w:val="009E68DA"/>
    <w:rsid w:val="009F0139"/>
    <w:rsid w:val="009F08B0"/>
    <w:rsid w:val="009F0E13"/>
    <w:rsid w:val="009F106D"/>
    <w:rsid w:val="009F1409"/>
    <w:rsid w:val="009F171A"/>
    <w:rsid w:val="009F26F4"/>
    <w:rsid w:val="009F2C83"/>
    <w:rsid w:val="009F3AE4"/>
    <w:rsid w:val="009F3FA7"/>
    <w:rsid w:val="009F41A4"/>
    <w:rsid w:val="009F4524"/>
    <w:rsid w:val="009F4F40"/>
    <w:rsid w:val="009F5142"/>
    <w:rsid w:val="009F535D"/>
    <w:rsid w:val="009F5645"/>
    <w:rsid w:val="009F64C7"/>
    <w:rsid w:val="009F6981"/>
    <w:rsid w:val="009F6E04"/>
    <w:rsid w:val="00A002FA"/>
    <w:rsid w:val="00A0033F"/>
    <w:rsid w:val="00A00C81"/>
    <w:rsid w:val="00A011ED"/>
    <w:rsid w:val="00A03D7D"/>
    <w:rsid w:val="00A04009"/>
    <w:rsid w:val="00A044DE"/>
    <w:rsid w:val="00A0523C"/>
    <w:rsid w:val="00A05327"/>
    <w:rsid w:val="00A07E73"/>
    <w:rsid w:val="00A102D3"/>
    <w:rsid w:val="00A10868"/>
    <w:rsid w:val="00A11095"/>
    <w:rsid w:val="00A111A3"/>
    <w:rsid w:val="00A12D68"/>
    <w:rsid w:val="00A12E36"/>
    <w:rsid w:val="00A12E7D"/>
    <w:rsid w:val="00A13316"/>
    <w:rsid w:val="00A135E9"/>
    <w:rsid w:val="00A13A83"/>
    <w:rsid w:val="00A1438B"/>
    <w:rsid w:val="00A145A3"/>
    <w:rsid w:val="00A15BBE"/>
    <w:rsid w:val="00A15C6B"/>
    <w:rsid w:val="00A16684"/>
    <w:rsid w:val="00A16C84"/>
    <w:rsid w:val="00A16D06"/>
    <w:rsid w:val="00A1749F"/>
    <w:rsid w:val="00A17898"/>
    <w:rsid w:val="00A179C4"/>
    <w:rsid w:val="00A206A1"/>
    <w:rsid w:val="00A209BF"/>
    <w:rsid w:val="00A20DAA"/>
    <w:rsid w:val="00A20F83"/>
    <w:rsid w:val="00A214A3"/>
    <w:rsid w:val="00A2235A"/>
    <w:rsid w:val="00A2280A"/>
    <w:rsid w:val="00A22EED"/>
    <w:rsid w:val="00A22FE4"/>
    <w:rsid w:val="00A2483F"/>
    <w:rsid w:val="00A256D0"/>
    <w:rsid w:val="00A2585C"/>
    <w:rsid w:val="00A25BF7"/>
    <w:rsid w:val="00A26D9E"/>
    <w:rsid w:val="00A279CB"/>
    <w:rsid w:val="00A27DEC"/>
    <w:rsid w:val="00A27F56"/>
    <w:rsid w:val="00A3189C"/>
    <w:rsid w:val="00A31C9C"/>
    <w:rsid w:val="00A3326F"/>
    <w:rsid w:val="00A332FD"/>
    <w:rsid w:val="00A33787"/>
    <w:rsid w:val="00A353ED"/>
    <w:rsid w:val="00A362AF"/>
    <w:rsid w:val="00A37042"/>
    <w:rsid w:val="00A37FE9"/>
    <w:rsid w:val="00A403DB"/>
    <w:rsid w:val="00A407D0"/>
    <w:rsid w:val="00A40D34"/>
    <w:rsid w:val="00A41875"/>
    <w:rsid w:val="00A4189E"/>
    <w:rsid w:val="00A419F9"/>
    <w:rsid w:val="00A41AB1"/>
    <w:rsid w:val="00A42313"/>
    <w:rsid w:val="00A42544"/>
    <w:rsid w:val="00A42AFA"/>
    <w:rsid w:val="00A42DC4"/>
    <w:rsid w:val="00A44CF2"/>
    <w:rsid w:val="00A45A2E"/>
    <w:rsid w:val="00A46B19"/>
    <w:rsid w:val="00A515CC"/>
    <w:rsid w:val="00A521A9"/>
    <w:rsid w:val="00A521D4"/>
    <w:rsid w:val="00A5229E"/>
    <w:rsid w:val="00A5360C"/>
    <w:rsid w:val="00A53885"/>
    <w:rsid w:val="00A53D55"/>
    <w:rsid w:val="00A54255"/>
    <w:rsid w:val="00A54ACC"/>
    <w:rsid w:val="00A5569F"/>
    <w:rsid w:val="00A55C45"/>
    <w:rsid w:val="00A56572"/>
    <w:rsid w:val="00A56582"/>
    <w:rsid w:val="00A57506"/>
    <w:rsid w:val="00A576C5"/>
    <w:rsid w:val="00A5784F"/>
    <w:rsid w:val="00A6148E"/>
    <w:rsid w:val="00A62539"/>
    <w:rsid w:val="00A626D0"/>
    <w:rsid w:val="00A62A81"/>
    <w:rsid w:val="00A62B82"/>
    <w:rsid w:val="00A631D1"/>
    <w:rsid w:val="00A6350A"/>
    <w:rsid w:val="00A637D0"/>
    <w:rsid w:val="00A63AC3"/>
    <w:rsid w:val="00A63B64"/>
    <w:rsid w:val="00A63FB3"/>
    <w:rsid w:val="00A64437"/>
    <w:rsid w:val="00A64CCB"/>
    <w:rsid w:val="00A64E22"/>
    <w:rsid w:val="00A652D2"/>
    <w:rsid w:val="00A653BD"/>
    <w:rsid w:val="00A66047"/>
    <w:rsid w:val="00A67103"/>
    <w:rsid w:val="00A67E0E"/>
    <w:rsid w:val="00A715A3"/>
    <w:rsid w:val="00A71F03"/>
    <w:rsid w:val="00A73CBC"/>
    <w:rsid w:val="00A73D42"/>
    <w:rsid w:val="00A748CC"/>
    <w:rsid w:val="00A74A10"/>
    <w:rsid w:val="00A75A76"/>
    <w:rsid w:val="00A7680F"/>
    <w:rsid w:val="00A77ABF"/>
    <w:rsid w:val="00A801F6"/>
    <w:rsid w:val="00A80D8E"/>
    <w:rsid w:val="00A8121F"/>
    <w:rsid w:val="00A82425"/>
    <w:rsid w:val="00A82553"/>
    <w:rsid w:val="00A82801"/>
    <w:rsid w:val="00A83870"/>
    <w:rsid w:val="00A83DB6"/>
    <w:rsid w:val="00A84019"/>
    <w:rsid w:val="00A84131"/>
    <w:rsid w:val="00A844EE"/>
    <w:rsid w:val="00A84A81"/>
    <w:rsid w:val="00A84CA8"/>
    <w:rsid w:val="00A84D30"/>
    <w:rsid w:val="00A85070"/>
    <w:rsid w:val="00A871AC"/>
    <w:rsid w:val="00A87635"/>
    <w:rsid w:val="00A87AAE"/>
    <w:rsid w:val="00A9132B"/>
    <w:rsid w:val="00A926BE"/>
    <w:rsid w:val="00A9349C"/>
    <w:rsid w:val="00A94592"/>
    <w:rsid w:val="00A94D62"/>
    <w:rsid w:val="00A95106"/>
    <w:rsid w:val="00A957DC"/>
    <w:rsid w:val="00A95CAA"/>
    <w:rsid w:val="00A96340"/>
    <w:rsid w:val="00A97B23"/>
    <w:rsid w:val="00A97E09"/>
    <w:rsid w:val="00A97EDA"/>
    <w:rsid w:val="00A97FDD"/>
    <w:rsid w:val="00AA0F4B"/>
    <w:rsid w:val="00AA14FF"/>
    <w:rsid w:val="00AA3012"/>
    <w:rsid w:val="00AA4953"/>
    <w:rsid w:val="00AA4B16"/>
    <w:rsid w:val="00AA52E4"/>
    <w:rsid w:val="00AA63C3"/>
    <w:rsid w:val="00AA68CB"/>
    <w:rsid w:val="00AA69FB"/>
    <w:rsid w:val="00AA7212"/>
    <w:rsid w:val="00AA7B43"/>
    <w:rsid w:val="00AA7BD6"/>
    <w:rsid w:val="00AB0AC3"/>
    <w:rsid w:val="00AB1713"/>
    <w:rsid w:val="00AB2366"/>
    <w:rsid w:val="00AB24CA"/>
    <w:rsid w:val="00AB3192"/>
    <w:rsid w:val="00AB32CF"/>
    <w:rsid w:val="00AB3526"/>
    <w:rsid w:val="00AB3C10"/>
    <w:rsid w:val="00AB503C"/>
    <w:rsid w:val="00AB748C"/>
    <w:rsid w:val="00AB7857"/>
    <w:rsid w:val="00AC0A8E"/>
    <w:rsid w:val="00AC0D28"/>
    <w:rsid w:val="00AC10C2"/>
    <w:rsid w:val="00AC1916"/>
    <w:rsid w:val="00AC1C59"/>
    <w:rsid w:val="00AC1F31"/>
    <w:rsid w:val="00AC2601"/>
    <w:rsid w:val="00AC2693"/>
    <w:rsid w:val="00AC2F23"/>
    <w:rsid w:val="00AC447F"/>
    <w:rsid w:val="00AC4941"/>
    <w:rsid w:val="00AC4ACA"/>
    <w:rsid w:val="00AC4D78"/>
    <w:rsid w:val="00AC5F9B"/>
    <w:rsid w:val="00AC6E1B"/>
    <w:rsid w:val="00AC7137"/>
    <w:rsid w:val="00AC73EC"/>
    <w:rsid w:val="00AC74C6"/>
    <w:rsid w:val="00AC7962"/>
    <w:rsid w:val="00AC7C5A"/>
    <w:rsid w:val="00AD03F5"/>
    <w:rsid w:val="00AD1B00"/>
    <w:rsid w:val="00AD2BB4"/>
    <w:rsid w:val="00AD31A6"/>
    <w:rsid w:val="00AD346C"/>
    <w:rsid w:val="00AD4E0B"/>
    <w:rsid w:val="00AD7DC7"/>
    <w:rsid w:val="00AE0D66"/>
    <w:rsid w:val="00AE197B"/>
    <w:rsid w:val="00AE1E5F"/>
    <w:rsid w:val="00AE244F"/>
    <w:rsid w:val="00AE3360"/>
    <w:rsid w:val="00AE3B39"/>
    <w:rsid w:val="00AE3B53"/>
    <w:rsid w:val="00AE3D32"/>
    <w:rsid w:val="00AE41DF"/>
    <w:rsid w:val="00AE43BE"/>
    <w:rsid w:val="00AE4832"/>
    <w:rsid w:val="00AE499B"/>
    <w:rsid w:val="00AE4A23"/>
    <w:rsid w:val="00AE57C9"/>
    <w:rsid w:val="00AE5A2A"/>
    <w:rsid w:val="00AE5F4E"/>
    <w:rsid w:val="00AE6849"/>
    <w:rsid w:val="00AE724E"/>
    <w:rsid w:val="00AE745C"/>
    <w:rsid w:val="00AE77C9"/>
    <w:rsid w:val="00AE7E68"/>
    <w:rsid w:val="00AF0299"/>
    <w:rsid w:val="00AF1157"/>
    <w:rsid w:val="00AF2BE1"/>
    <w:rsid w:val="00AF336A"/>
    <w:rsid w:val="00AF4F31"/>
    <w:rsid w:val="00AF5060"/>
    <w:rsid w:val="00AF509A"/>
    <w:rsid w:val="00AF52E5"/>
    <w:rsid w:val="00AF55D2"/>
    <w:rsid w:val="00AF5835"/>
    <w:rsid w:val="00AF589E"/>
    <w:rsid w:val="00AF5CC1"/>
    <w:rsid w:val="00AF5D2B"/>
    <w:rsid w:val="00AF6E67"/>
    <w:rsid w:val="00AF6F95"/>
    <w:rsid w:val="00AF70AC"/>
    <w:rsid w:val="00AF7674"/>
    <w:rsid w:val="00AF7F6D"/>
    <w:rsid w:val="00B000C3"/>
    <w:rsid w:val="00B00C3B"/>
    <w:rsid w:val="00B016DA"/>
    <w:rsid w:val="00B02DA7"/>
    <w:rsid w:val="00B04F2F"/>
    <w:rsid w:val="00B052E8"/>
    <w:rsid w:val="00B06132"/>
    <w:rsid w:val="00B068C1"/>
    <w:rsid w:val="00B07649"/>
    <w:rsid w:val="00B07837"/>
    <w:rsid w:val="00B1253D"/>
    <w:rsid w:val="00B128ED"/>
    <w:rsid w:val="00B13949"/>
    <w:rsid w:val="00B144CA"/>
    <w:rsid w:val="00B14A23"/>
    <w:rsid w:val="00B14E06"/>
    <w:rsid w:val="00B152B3"/>
    <w:rsid w:val="00B153D0"/>
    <w:rsid w:val="00B2074F"/>
    <w:rsid w:val="00B209C5"/>
    <w:rsid w:val="00B2137F"/>
    <w:rsid w:val="00B234F7"/>
    <w:rsid w:val="00B23906"/>
    <w:rsid w:val="00B25ABE"/>
    <w:rsid w:val="00B25F74"/>
    <w:rsid w:val="00B26C3C"/>
    <w:rsid w:val="00B26CA2"/>
    <w:rsid w:val="00B26E04"/>
    <w:rsid w:val="00B30AB3"/>
    <w:rsid w:val="00B3184B"/>
    <w:rsid w:val="00B31F72"/>
    <w:rsid w:val="00B32B05"/>
    <w:rsid w:val="00B34B0D"/>
    <w:rsid w:val="00B34EE7"/>
    <w:rsid w:val="00B34F3B"/>
    <w:rsid w:val="00B35420"/>
    <w:rsid w:val="00B364F8"/>
    <w:rsid w:val="00B36577"/>
    <w:rsid w:val="00B36BAF"/>
    <w:rsid w:val="00B37DF1"/>
    <w:rsid w:val="00B402D4"/>
    <w:rsid w:val="00B4072B"/>
    <w:rsid w:val="00B42B7B"/>
    <w:rsid w:val="00B43AD7"/>
    <w:rsid w:val="00B43B41"/>
    <w:rsid w:val="00B4458A"/>
    <w:rsid w:val="00B454BC"/>
    <w:rsid w:val="00B456BB"/>
    <w:rsid w:val="00B45B54"/>
    <w:rsid w:val="00B47D20"/>
    <w:rsid w:val="00B47DC9"/>
    <w:rsid w:val="00B504EB"/>
    <w:rsid w:val="00B50841"/>
    <w:rsid w:val="00B508E5"/>
    <w:rsid w:val="00B51165"/>
    <w:rsid w:val="00B513C8"/>
    <w:rsid w:val="00B51463"/>
    <w:rsid w:val="00B51488"/>
    <w:rsid w:val="00B522DB"/>
    <w:rsid w:val="00B525E6"/>
    <w:rsid w:val="00B5291E"/>
    <w:rsid w:val="00B52EAE"/>
    <w:rsid w:val="00B53074"/>
    <w:rsid w:val="00B5338A"/>
    <w:rsid w:val="00B53692"/>
    <w:rsid w:val="00B54C93"/>
    <w:rsid w:val="00B562E8"/>
    <w:rsid w:val="00B562ED"/>
    <w:rsid w:val="00B57043"/>
    <w:rsid w:val="00B57597"/>
    <w:rsid w:val="00B57869"/>
    <w:rsid w:val="00B5786C"/>
    <w:rsid w:val="00B6012B"/>
    <w:rsid w:val="00B60C0B"/>
    <w:rsid w:val="00B60FFA"/>
    <w:rsid w:val="00B61073"/>
    <w:rsid w:val="00B61856"/>
    <w:rsid w:val="00B6190B"/>
    <w:rsid w:val="00B61B65"/>
    <w:rsid w:val="00B622A1"/>
    <w:rsid w:val="00B6545C"/>
    <w:rsid w:val="00B655B8"/>
    <w:rsid w:val="00B65816"/>
    <w:rsid w:val="00B65F63"/>
    <w:rsid w:val="00B6609B"/>
    <w:rsid w:val="00B7009E"/>
    <w:rsid w:val="00B70D39"/>
    <w:rsid w:val="00B70E66"/>
    <w:rsid w:val="00B724EA"/>
    <w:rsid w:val="00B72708"/>
    <w:rsid w:val="00B72D9F"/>
    <w:rsid w:val="00B72DBB"/>
    <w:rsid w:val="00B72DD5"/>
    <w:rsid w:val="00B73C04"/>
    <w:rsid w:val="00B73FAC"/>
    <w:rsid w:val="00B7402E"/>
    <w:rsid w:val="00B74249"/>
    <w:rsid w:val="00B742EF"/>
    <w:rsid w:val="00B74DB2"/>
    <w:rsid w:val="00B7587B"/>
    <w:rsid w:val="00B76E0D"/>
    <w:rsid w:val="00B76F3C"/>
    <w:rsid w:val="00B76F41"/>
    <w:rsid w:val="00B80525"/>
    <w:rsid w:val="00B80FC3"/>
    <w:rsid w:val="00B822E7"/>
    <w:rsid w:val="00B82654"/>
    <w:rsid w:val="00B82833"/>
    <w:rsid w:val="00B830D9"/>
    <w:rsid w:val="00B83BA4"/>
    <w:rsid w:val="00B83CFD"/>
    <w:rsid w:val="00B8449D"/>
    <w:rsid w:val="00B84674"/>
    <w:rsid w:val="00B84A67"/>
    <w:rsid w:val="00B84B8D"/>
    <w:rsid w:val="00B84E1D"/>
    <w:rsid w:val="00B85396"/>
    <w:rsid w:val="00B8594F"/>
    <w:rsid w:val="00B85CB5"/>
    <w:rsid w:val="00B86017"/>
    <w:rsid w:val="00B86496"/>
    <w:rsid w:val="00B86CE0"/>
    <w:rsid w:val="00B87005"/>
    <w:rsid w:val="00B8785A"/>
    <w:rsid w:val="00B87B7A"/>
    <w:rsid w:val="00B87DE5"/>
    <w:rsid w:val="00B91199"/>
    <w:rsid w:val="00B9164F"/>
    <w:rsid w:val="00B91AD9"/>
    <w:rsid w:val="00B9319B"/>
    <w:rsid w:val="00B93E2E"/>
    <w:rsid w:val="00B9471E"/>
    <w:rsid w:val="00B948A3"/>
    <w:rsid w:val="00B9502E"/>
    <w:rsid w:val="00B95D5A"/>
    <w:rsid w:val="00B96CAE"/>
    <w:rsid w:val="00B972E1"/>
    <w:rsid w:val="00B977FE"/>
    <w:rsid w:val="00B97B7A"/>
    <w:rsid w:val="00BA02F5"/>
    <w:rsid w:val="00BA0BDC"/>
    <w:rsid w:val="00BA0E1C"/>
    <w:rsid w:val="00BA268A"/>
    <w:rsid w:val="00BA49B5"/>
    <w:rsid w:val="00BA4B49"/>
    <w:rsid w:val="00BA4BF3"/>
    <w:rsid w:val="00BA66D3"/>
    <w:rsid w:val="00BA68EC"/>
    <w:rsid w:val="00BA6E73"/>
    <w:rsid w:val="00BA7308"/>
    <w:rsid w:val="00BB01BD"/>
    <w:rsid w:val="00BB1FF4"/>
    <w:rsid w:val="00BB295C"/>
    <w:rsid w:val="00BB3066"/>
    <w:rsid w:val="00BB3659"/>
    <w:rsid w:val="00BB5E7A"/>
    <w:rsid w:val="00BB5ECF"/>
    <w:rsid w:val="00BB5F32"/>
    <w:rsid w:val="00BB6AC7"/>
    <w:rsid w:val="00BB773B"/>
    <w:rsid w:val="00BC1C1A"/>
    <w:rsid w:val="00BC282E"/>
    <w:rsid w:val="00BC3E1A"/>
    <w:rsid w:val="00BC403A"/>
    <w:rsid w:val="00BC4ECC"/>
    <w:rsid w:val="00BC76DF"/>
    <w:rsid w:val="00BC7B62"/>
    <w:rsid w:val="00BD0421"/>
    <w:rsid w:val="00BD0674"/>
    <w:rsid w:val="00BD0AA9"/>
    <w:rsid w:val="00BD14BF"/>
    <w:rsid w:val="00BD34AE"/>
    <w:rsid w:val="00BD3A6F"/>
    <w:rsid w:val="00BD3B72"/>
    <w:rsid w:val="00BD3BB2"/>
    <w:rsid w:val="00BD60E4"/>
    <w:rsid w:val="00BD6BB9"/>
    <w:rsid w:val="00BD7FDE"/>
    <w:rsid w:val="00BE017E"/>
    <w:rsid w:val="00BE1F1A"/>
    <w:rsid w:val="00BE2645"/>
    <w:rsid w:val="00BE3465"/>
    <w:rsid w:val="00BE35C6"/>
    <w:rsid w:val="00BE429A"/>
    <w:rsid w:val="00BE48FB"/>
    <w:rsid w:val="00BE4B1F"/>
    <w:rsid w:val="00BE5124"/>
    <w:rsid w:val="00BE52E8"/>
    <w:rsid w:val="00BE757E"/>
    <w:rsid w:val="00BE7F70"/>
    <w:rsid w:val="00BF01E9"/>
    <w:rsid w:val="00BF1D50"/>
    <w:rsid w:val="00BF2923"/>
    <w:rsid w:val="00BF33D6"/>
    <w:rsid w:val="00BF53F9"/>
    <w:rsid w:val="00BF58D7"/>
    <w:rsid w:val="00BF6E55"/>
    <w:rsid w:val="00BF6ED7"/>
    <w:rsid w:val="00BF7151"/>
    <w:rsid w:val="00BF7210"/>
    <w:rsid w:val="00BF7502"/>
    <w:rsid w:val="00C00027"/>
    <w:rsid w:val="00C00634"/>
    <w:rsid w:val="00C00A60"/>
    <w:rsid w:val="00C011C5"/>
    <w:rsid w:val="00C0157D"/>
    <w:rsid w:val="00C01595"/>
    <w:rsid w:val="00C01B6F"/>
    <w:rsid w:val="00C02230"/>
    <w:rsid w:val="00C02669"/>
    <w:rsid w:val="00C028F5"/>
    <w:rsid w:val="00C02D2E"/>
    <w:rsid w:val="00C03287"/>
    <w:rsid w:val="00C032F2"/>
    <w:rsid w:val="00C03DC4"/>
    <w:rsid w:val="00C04EFA"/>
    <w:rsid w:val="00C05DFB"/>
    <w:rsid w:val="00C0688C"/>
    <w:rsid w:val="00C07170"/>
    <w:rsid w:val="00C07BBC"/>
    <w:rsid w:val="00C112FA"/>
    <w:rsid w:val="00C11923"/>
    <w:rsid w:val="00C11CBC"/>
    <w:rsid w:val="00C1277B"/>
    <w:rsid w:val="00C12FD3"/>
    <w:rsid w:val="00C1399D"/>
    <w:rsid w:val="00C143CC"/>
    <w:rsid w:val="00C148F4"/>
    <w:rsid w:val="00C1539E"/>
    <w:rsid w:val="00C1563E"/>
    <w:rsid w:val="00C16999"/>
    <w:rsid w:val="00C16FE3"/>
    <w:rsid w:val="00C17445"/>
    <w:rsid w:val="00C20C8C"/>
    <w:rsid w:val="00C211AC"/>
    <w:rsid w:val="00C21671"/>
    <w:rsid w:val="00C2268E"/>
    <w:rsid w:val="00C23F45"/>
    <w:rsid w:val="00C2406D"/>
    <w:rsid w:val="00C24CAA"/>
    <w:rsid w:val="00C257D3"/>
    <w:rsid w:val="00C3082C"/>
    <w:rsid w:val="00C30A24"/>
    <w:rsid w:val="00C30E26"/>
    <w:rsid w:val="00C32027"/>
    <w:rsid w:val="00C32A90"/>
    <w:rsid w:val="00C32AB1"/>
    <w:rsid w:val="00C330E1"/>
    <w:rsid w:val="00C33606"/>
    <w:rsid w:val="00C3363F"/>
    <w:rsid w:val="00C347AF"/>
    <w:rsid w:val="00C350B7"/>
    <w:rsid w:val="00C35904"/>
    <w:rsid w:val="00C35AD9"/>
    <w:rsid w:val="00C361C3"/>
    <w:rsid w:val="00C40DFE"/>
    <w:rsid w:val="00C41D89"/>
    <w:rsid w:val="00C41DF3"/>
    <w:rsid w:val="00C42043"/>
    <w:rsid w:val="00C42BBE"/>
    <w:rsid w:val="00C430DA"/>
    <w:rsid w:val="00C4511D"/>
    <w:rsid w:val="00C45150"/>
    <w:rsid w:val="00C46784"/>
    <w:rsid w:val="00C47377"/>
    <w:rsid w:val="00C508CF"/>
    <w:rsid w:val="00C50E13"/>
    <w:rsid w:val="00C5202A"/>
    <w:rsid w:val="00C526EE"/>
    <w:rsid w:val="00C52792"/>
    <w:rsid w:val="00C52A19"/>
    <w:rsid w:val="00C57633"/>
    <w:rsid w:val="00C57A7B"/>
    <w:rsid w:val="00C60303"/>
    <w:rsid w:val="00C60DF3"/>
    <w:rsid w:val="00C61669"/>
    <w:rsid w:val="00C61B97"/>
    <w:rsid w:val="00C62BE8"/>
    <w:rsid w:val="00C63673"/>
    <w:rsid w:val="00C63AB0"/>
    <w:rsid w:val="00C63EF9"/>
    <w:rsid w:val="00C645DC"/>
    <w:rsid w:val="00C64AD4"/>
    <w:rsid w:val="00C650A7"/>
    <w:rsid w:val="00C651F2"/>
    <w:rsid w:val="00C655AC"/>
    <w:rsid w:val="00C6694A"/>
    <w:rsid w:val="00C66F44"/>
    <w:rsid w:val="00C672E5"/>
    <w:rsid w:val="00C6764C"/>
    <w:rsid w:val="00C713F3"/>
    <w:rsid w:val="00C714EB"/>
    <w:rsid w:val="00C718FE"/>
    <w:rsid w:val="00C72288"/>
    <w:rsid w:val="00C730E4"/>
    <w:rsid w:val="00C73B09"/>
    <w:rsid w:val="00C73BAC"/>
    <w:rsid w:val="00C75A44"/>
    <w:rsid w:val="00C75EA8"/>
    <w:rsid w:val="00C76F37"/>
    <w:rsid w:val="00C77225"/>
    <w:rsid w:val="00C807EC"/>
    <w:rsid w:val="00C8171A"/>
    <w:rsid w:val="00C81E33"/>
    <w:rsid w:val="00C840D7"/>
    <w:rsid w:val="00C86023"/>
    <w:rsid w:val="00C860FB"/>
    <w:rsid w:val="00C87C9F"/>
    <w:rsid w:val="00C9058D"/>
    <w:rsid w:val="00C90AF1"/>
    <w:rsid w:val="00C9234A"/>
    <w:rsid w:val="00C9247D"/>
    <w:rsid w:val="00C92FC5"/>
    <w:rsid w:val="00C9307D"/>
    <w:rsid w:val="00C93857"/>
    <w:rsid w:val="00C940BE"/>
    <w:rsid w:val="00C9433B"/>
    <w:rsid w:val="00C94C5D"/>
    <w:rsid w:val="00C94F75"/>
    <w:rsid w:val="00C97383"/>
    <w:rsid w:val="00C97DA2"/>
    <w:rsid w:val="00CA1B07"/>
    <w:rsid w:val="00CA1BA1"/>
    <w:rsid w:val="00CA1C9B"/>
    <w:rsid w:val="00CA2156"/>
    <w:rsid w:val="00CA23A3"/>
    <w:rsid w:val="00CA302B"/>
    <w:rsid w:val="00CA43DD"/>
    <w:rsid w:val="00CA6735"/>
    <w:rsid w:val="00CA6926"/>
    <w:rsid w:val="00CA6C8D"/>
    <w:rsid w:val="00CA6D8B"/>
    <w:rsid w:val="00CA757D"/>
    <w:rsid w:val="00CA7673"/>
    <w:rsid w:val="00CA7CBC"/>
    <w:rsid w:val="00CB010D"/>
    <w:rsid w:val="00CB03B6"/>
    <w:rsid w:val="00CB04E1"/>
    <w:rsid w:val="00CB07C3"/>
    <w:rsid w:val="00CB0979"/>
    <w:rsid w:val="00CB0A21"/>
    <w:rsid w:val="00CB0E9D"/>
    <w:rsid w:val="00CB26A5"/>
    <w:rsid w:val="00CB2F04"/>
    <w:rsid w:val="00CB38D4"/>
    <w:rsid w:val="00CB6E9A"/>
    <w:rsid w:val="00CB76BF"/>
    <w:rsid w:val="00CB798E"/>
    <w:rsid w:val="00CC067D"/>
    <w:rsid w:val="00CC18CF"/>
    <w:rsid w:val="00CC2091"/>
    <w:rsid w:val="00CC3B76"/>
    <w:rsid w:val="00CC40DA"/>
    <w:rsid w:val="00CC448A"/>
    <w:rsid w:val="00CC4ACC"/>
    <w:rsid w:val="00CC6F8B"/>
    <w:rsid w:val="00CC750C"/>
    <w:rsid w:val="00CC76B2"/>
    <w:rsid w:val="00CC7EF6"/>
    <w:rsid w:val="00CC7FF0"/>
    <w:rsid w:val="00CD07C3"/>
    <w:rsid w:val="00CD1B75"/>
    <w:rsid w:val="00CD2082"/>
    <w:rsid w:val="00CD310E"/>
    <w:rsid w:val="00CD3333"/>
    <w:rsid w:val="00CD36C5"/>
    <w:rsid w:val="00CD5441"/>
    <w:rsid w:val="00CD5C4A"/>
    <w:rsid w:val="00CD5CB7"/>
    <w:rsid w:val="00CD6765"/>
    <w:rsid w:val="00CD73C0"/>
    <w:rsid w:val="00CD7942"/>
    <w:rsid w:val="00CE0D6B"/>
    <w:rsid w:val="00CE15A6"/>
    <w:rsid w:val="00CE19D4"/>
    <w:rsid w:val="00CE26F8"/>
    <w:rsid w:val="00CE2BF2"/>
    <w:rsid w:val="00CE363D"/>
    <w:rsid w:val="00CE4095"/>
    <w:rsid w:val="00CE4F57"/>
    <w:rsid w:val="00CE5211"/>
    <w:rsid w:val="00CE5C01"/>
    <w:rsid w:val="00CE662D"/>
    <w:rsid w:val="00CE74FE"/>
    <w:rsid w:val="00CE7C8E"/>
    <w:rsid w:val="00CF045C"/>
    <w:rsid w:val="00CF0527"/>
    <w:rsid w:val="00CF0B0F"/>
    <w:rsid w:val="00CF3571"/>
    <w:rsid w:val="00CF44CA"/>
    <w:rsid w:val="00CF46F7"/>
    <w:rsid w:val="00CF560A"/>
    <w:rsid w:val="00CF5B69"/>
    <w:rsid w:val="00CF5E59"/>
    <w:rsid w:val="00CF5F4B"/>
    <w:rsid w:val="00CF7222"/>
    <w:rsid w:val="00CF7D47"/>
    <w:rsid w:val="00CF7DE2"/>
    <w:rsid w:val="00D003AB"/>
    <w:rsid w:val="00D00F34"/>
    <w:rsid w:val="00D01105"/>
    <w:rsid w:val="00D01529"/>
    <w:rsid w:val="00D01C8E"/>
    <w:rsid w:val="00D01F9E"/>
    <w:rsid w:val="00D027FD"/>
    <w:rsid w:val="00D034D6"/>
    <w:rsid w:val="00D041F7"/>
    <w:rsid w:val="00D069D2"/>
    <w:rsid w:val="00D0783D"/>
    <w:rsid w:val="00D11590"/>
    <w:rsid w:val="00D11AB8"/>
    <w:rsid w:val="00D1224B"/>
    <w:rsid w:val="00D12383"/>
    <w:rsid w:val="00D1338D"/>
    <w:rsid w:val="00D13453"/>
    <w:rsid w:val="00D13BA1"/>
    <w:rsid w:val="00D14469"/>
    <w:rsid w:val="00D14C48"/>
    <w:rsid w:val="00D16050"/>
    <w:rsid w:val="00D17266"/>
    <w:rsid w:val="00D173B0"/>
    <w:rsid w:val="00D1762A"/>
    <w:rsid w:val="00D200F7"/>
    <w:rsid w:val="00D21147"/>
    <w:rsid w:val="00D21F3D"/>
    <w:rsid w:val="00D22737"/>
    <w:rsid w:val="00D227E7"/>
    <w:rsid w:val="00D229E0"/>
    <w:rsid w:val="00D23416"/>
    <w:rsid w:val="00D234EA"/>
    <w:rsid w:val="00D23650"/>
    <w:rsid w:val="00D241E7"/>
    <w:rsid w:val="00D245BC"/>
    <w:rsid w:val="00D24CCA"/>
    <w:rsid w:val="00D25C67"/>
    <w:rsid w:val="00D25C90"/>
    <w:rsid w:val="00D25CA1"/>
    <w:rsid w:val="00D25E57"/>
    <w:rsid w:val="00D25F12"/>
    <w:rsid w:val="00D260BA"/>
    <w:rsid w:val="00D26492"/>
    <w:rsid w:val="00D26532"/>
    <w:rsid w:val="00D26C6A"/>
    <w:rsid w:val="00D26E37"/>
    <w:rsid w:val="00D279E6"/>
    <w:rsid w:val="00D3054C"/>
    <w:rsid w:val="00D30ED7"/>
    <w:rsid w:val="00D31064"/>
    <w:rsid w:val="00D319E1"/>
    <w:rsid w:val="00D3341E"/>
    <w:rsid w:val="00D34183"/>
    <w:rsid w:val="00D3541F"/>
    <w:rsid w:val="00D35511"/>
    <w:rsid w:val="00D35A7B"/>
    <w:rsid w:val="00D35FB5"/>
    <w:rsid w:val="00D36030"/>
    <w:rsid w:val="00D402AD"/>
    <w:rsid w:val="00D40A4E"/>
    <w:rsid w:val="00D40EF7"/>
    <w:rsid w:val="00D412C4"/>
    <w:rsid w:val="00D419A2"/>
    <w:rsid w:val="00D42E80"/>
    <w:rsid w:val="00D43078"/>
    <w:rsid w:val="00D4341A"/>
    <w:rsid w:val="00D43B3C"/>
    <w:rsid w:val="00D44260"/>
    <w:rsid w:val="00D442D3"/>
    <w:rsid w:val="00D4449D"/>
    <w:rsid w:val="00D44694"/>
    <w:rsid w:val="00D44F53"/>
    <w:rsid w:val="00D45466"/>
    <w:rsid w:val="00D459C6"/>
    <w:rsid w:val="00D476C1"/>
    <w:rsid w:val="00D47C42"/>
    <w:rsid w:val="00D51FF2"/>
    <w:rsid w:val="00D52963"/>
    <w:rsid w:val="00D52C84"/>
    <w:rsid w:val="00D53D98"/>
    <w:rsid w:val="00D55CBC"/>
    <w:rsid w:val="00D5707D"/>
    <w:rsid w:val="00D577F7"/>
    <w:rsid w:val="00D57F62"/>
    <w:rsid w:val="00D600BB"/>
    <w:rsid w:val="00D60D71"/>
    <w:rsid w:val="00D6109F"/>
    <w:rsid w:val="00D6145F"/>
    <w:rsid w:val="00D62CDB"/>
    <w:rsid w:val="00D62E34"/>
    <w:rsid w:val="00D62E9D"/>
    <w:rsid w:val="00D63C91"/>
    <w:rsid w:val="00D63F26"/>
    <w:rsid w:val="00D644FA"/>
    <w:rsid w:val="00D6483A"/>
    <w:rsid w:val="00D64A46"/>
    <w:rsid w:val="00D65396"/>
    <w:rsid w:val="00D6554F"/>
    <w:rsid w:val="00D6769F"/>
    <w:rsid w:val="00D67BC6"/>
    <w:rsid w:val="00D70EA9"/>
    <w:rsid w:val="00D70FC6"/>
    <w:rsid w:val="00D71B71"/>
    <w:rsid w:val="00D71DFC"/>
    <w:rsid w:val="00D73467"/>
    <w:rsid w:val="00D73ACC"/>
    <w:rsid w:val="00D745BD"/>
    <w:rsid w:val="00D75213"/>
    <w:rsid w:val="00D76398"/>
    <w:rsid w:val="00D767EB"/>
    <w:rsid w:val="00D77AE5"/>
    <w:rsid w:val="00D77AF6"/>
    <w:rsid w:val="00D81133"/>
    <w:rsid w:val="00D815BB"/>
    <w:rsid w:val="00D817E7"/>
    <w:rsid w:val="00D822A0"/>
    <w:rsid w:val="00D82B7F"/>
    <w:rsid w:val="00D82DC1"/>
    <w:rsid w:val="00D83390"/>
    <w:rsid w:val="00D83792"/>
    <w:rsid w:val="00D847DB"/>
    <w:rsid w:val="00D85069"/>
    <w:rsid w:val="00D8592F"/>
    <w:rsid w:val="00D86546"/>
    <w:rsid w:val="00D867A5"/>
    <w:rsid w:val="00D87D0B"/>
    <w:rsid w:val="00D904B6"/>
    <w:rsid w:val="00D90512"/>
    <w:rsid w:val="00D90754"/>
    <w:rsid w:val="00D90C9E"/>
    <w:rsid w:val="00D90CF1"/>
    <w:rsid w:val="00D912EF"/>
    <w:rsid w:val="00D9268A"/>
    <w:rsid w:val="00D931AE"/>
    <w:rsid w:val="00D9439D"/>
    <w:rsid w:val="00D94903"/>
    <w:rsid w:val="00D94BD3"/>
    <w:rsid w:val="00D95A98"/>
    <w:rsid w:val="00D97007"/>
    <w:rsid w:val="00DA0D3E"/>
    <w:rsid w:val="00DA0F67"/>
    <w:rsid w:val="00DA10DA"/>
    <w:rsid w:val="00DA1332"/>
    <w:rsid w:val="00DA16D9"/>
    <w:rsid w:val="00DA42DA"/>
    <w:rsid w:val="00DA4C9E"/>
    <w:rsid w:val="00DA52FD"/>
    <w:rsid w:val="00DA6800"/>
    <w:rsid w:val="00DA7798"/>
    <w:rsid w:val="00DA7D12"/>
    <w:rsid w:val="00DB0118"/>
    <w:rsid w:val="00DB215B"/>
    <w:rsid w:val="00DB33CB"/>
    <w:rsid w:val="00DB34C1"/>
    <w:rsid w:val="00DB424F"/>
    <w:rsid w:val="00DB4ABF"/>
    <w:rsid w:val="00DB4F76"/>
    <w:rsid w:val="00DB5539"/>
    <w:rsid w:val="00DB6DD0"/>
    <w:rsid w:val="00DB7A69"/>
    <w:rsid w:val="00DC00C7"/>
    <w:rsid w:val="00DC0150"/>
    <w:rsid w:val="00DC041B"/>
    <w:rsid w:val="00DC0607"/>
    <w:rsid w:val="00DC0748"/>
    <w:rsid w:val="00DC0836"/>
    <w:rsid w:val="00DC0FE6"/>
    <w:rsid w:val="00DC115E"/>
    <w:rsid w:val="00DC1C27"/>
    <w:rsid w:val="00DC299F"/>
    <w:rsid w:val="00DC3187"/>
    <w:rsid w:val="00DC3191"/>
    <w:rsid w:val="00DC32A7"/>
    <w:rsid w:val="00DC3C7D"/>
    <w:rsid w:val="00DC3D9B"/>
    <w:rsid w:val="00DC472F"/>
    <w:rsid w:val="00DC50A2"/>
    <w:rsid w:val="00DC6394"/>
    <w:rsid w:val="00DC6B91"/>
    <w:rsid w:val="00DC6F79"/>
    <w:rsid w:val="00DC7A1B"/>
    <w:rsid w:val="00DD0AB1"/>
    <w:rsid w:val="00DD0F18"/>
    <w:rsid w:val="00DD23DB"/>
    <w:rsid w:val="00DD249F"/>
    <w:rsid w:val="00DD2B1F"/>
    <w:rsid w:val="00DD2D2C"/>
    <w:rsid w:val="00DD2EC8"/>
    <w:rsid w:val="00DD507E"/>
    <w:rsid w:val="00DD6009"/>
    <w:rsid w:val="00DD6450"/>
    <w:rsid w:val="00DD6B8C"/>
    <w:rsid w:val="00DD6D46"/>
    <w:rsid w:val="00DD6F0B"/>
    <w:rsid w:val="00DD70B5"/>
    <w:rsid w:val="00DD785B"/>
    <w:rsid w:val="00DE069D"/>
    <w:rsid w:val="00DE0E31"/>
    <w:rsid w:val="00DE1214"/>
    <w:rsid w:val="00DE1E0E"/>
    <w:rsid w:val="00DE2DDE"/>
    <w:rsid w:val="00DE34C1"/>
    <w:rsid w:val="00DE3E95"/>
    <w:rsid w:val="00DE52B4"/>
    <w:rsid w:val="00DE60A7"/>
    <w:rsid w:val="00DE713F"/>
    <w:rsid w:val="00DE73EF"/>
    <w:rsid w:val="00DE742B"/>
    <w:rsid w:val="00DE7D3D"/>
    <w:rsid w:val="00DF0324"/>
    <w:rsid w:val="00DF10D5"/>
    <w:rsid w:val="00DF1F1F"/>
    <w:rsid w:val="00DF27F7"/>
    <w:rsid w:val="00DF2A2B"/>
    <w:rsid w:val="00DF439D"/>
    <w:rsid w:val="00DF4B16"/>
    <w:rsid w:val="00DF4D81"/>
    <w:rsid w:val="00DF5100"/>
    <w:rsid w:val="00DF55D4"/>
    <w:rsid w:val="00DF5C90"/>
    <w:rsid w:val="00DF662F"/>
    <w:rsid w:val="00E005B8"/>
    <w:rsid w:val="00E00D60"/>
    <w:rsid w:val="00E00F26"/>
    <w:rsid w:val="00E031A4"/>
    <w:rsid w:val="00E03FAB"/>
    <w:rsid w:val="00E04101"/>
    <w:rsid w:val="00E04174"/>
    <w:rsid w:val="00E0471D"/>
    <w:rsid w:val="00E055FE"/>
    <w:rsid w:val="00E0590E"/>
    <w:rsid w:val="00E061A0"/>
    <w:rsid w:val="00E06672"/>
    <w:rsid w:val="00E070F2"/>
    <w:rsid w:val="00E07CF6"/>
    <w:rsid w:val="00E07D67"/>
    <w:rsid w:val="00E10438"/>
    <w:rsid w:val="00E10B41"/>
    <w:rsid w:val="00E11694"/>
    <w:rsid w:val="00E117D6"/>
    <w:rsid w:val="00E1334F"/>
    <w:rsid w:val="00E13C7B"/>
    <w:rsid w:val="00E13FD8"/>
    <w:rsid w:val="00E1421B"/>
    <w:rsid w:val="00E144D2"/>
    <w:rsid w:val="00E16C45"/>
    <w:rsid w:val="00E17517"/>
    <w:rsid w:val="00E1783B"/>
    <w:rsid w:val="00E17895"/>
    <w:rsid w:val="00E203DC"/>
    <w:rsid w:val="00E206E6"/>
    <w:rsid w:val="00E220B1"/>
    <w:rsid w:val="00E2221F"/>
    <w:rsid w:val="00E227A5"/>
    <w:rsid w:val="00E23408"/>
    <w:rsid w:val="00E23426"/>
    <w:rsid w:val="00E234ED"/>
    <w:rsid w:val="00E23763"/>
    <w:rsid w:val="00E23D09"/>
    <w:rsid w:val="00E24D62"/>
    <w:rsid w:val="00E25312"/>
    <w:rsid w:val="00E25928"/>
    <w:rsid w:val="00E25FA9"/>
    <w:rsid w:val="00E2637E"/>
    <w:rsid w:val="00E27CA4"/>
    <w:rsid w:val="00E27FE9"/>
    <w:rsid w:val="00E31C12"/>
    <w:rsid w:val="00E31E55"/>
    <w:rsid w:val="00E3253B"/>
    <w:rsid w:val="00E33083"/>
    <w:rsid w:val="00E348D8"/>
    <w:rsid w:val="00E3537A"/>
    <w:rsid w:val="00E363A5"/>
    <w:rsid w:val="00E3685F"/>
    <w:rsid w:val="00E36FC1"/>
    <w:rsid w:val="00E4053A"/>
    <w:rsid w:val="00E406DC"/>
    <w:rsid w:val="00E40A7B"/>
    <w:rsid w:val="00E40DEB"/>
    <w:rsid w:val="00E4114B"/>
    <w:rsid w:val="00E41DF6"/>
    <w:rsid w:val="00E42AC3"/>
    <w:rsid w:val="00E42DF6"/>
    <w:rsid w:val="00E43233"/>
    <w:rsid w:val="00E4330E"/>
    <w:rsid w:val="00E43599"/>
    <w:rsid w:val="00E44063"/>
    <w:rsid w:val="00E446CD"/>
    <w:rsid w:val="00E4573E"/>
    <w:rsid w:val="00E45791"/>
    <w:rsid w:val="00E46BD9"/>
    <w:rsid w:val="00E4755E"/>
    <w:rsid w:val="00E47E61"/>
    <w:rsid w:val="00E50DFB"/>
    <w:rsid w:val="00E50E4F"/>
    <w:rsid w:val="00E5243E"/>
    <w:rsid w:val="00E52617"/>
    <w:rsid w:val="00E53596"/>
    <w:rsid w:val="00E54A00"/>
    <w:rsid w:val="00E54BE8"/>
    <w:rsid w:val="00E55676"/>
    <w:rsid w:val="00E56310"/>
    <w:rsid w:val="00E56538"/>
    <w:rsid w:val="00E56577"/>
    <w:rsid w:val="00E569B7"/>
    <w:rsid w:val="00E57E81"/>
    <w:rsid w:val="00E610AF"/>
    <w:rsid w:val="00E61FA4"/>
    <w:rsid w:val="00E63457"/>
    <w:rsid w:val="00E63CC0"/>
    <w:rsid w:val="00E64BE7"/>
    <w:rsid w:val="00E656E3"/>
    <w:rsid w:val="00E65859"/>
    <w:rsid w:val="00E65F92"/>
    <w:rsid w:val="00E6654F"/>
    <w:rsid w:val="00E66B37"/>
    <w:rsid w:val="00E67A20"/>
    <w:rsid w:val="00E713BD"/>
    <w:rsid w:val="00E72657"/>
    <w:rsid w:val="00E73883"/>
    <w:rsid w:val="00E73E0D"/>
    <w:rsid w:val="00E7416C"/>
    <w:rsid w:val="00E741E2"/>
    <w:rsid w:val="00E74B37"/>
    <w:rsid w:val="00E75059"/>
    <w:rsid w:val="00E7714F"/>
    <w:rsid w:val="00E77CD4"/>
    <w:rsid w:val="00E801B8"/>
    <w:rsid w:val="00E80A9C"/>
    <w:rsid w:val="00E80AD0"/>
    <w:rsid w:val="00E81FDF"/>
    <w:rsid w:val="00E82111"/>
    <w:rsid w:val="00E8348B"/>
    <w:rsid w:val="00E83D26"/>
    <w:rsid w:val="00E83FCE"/>
    <w:rsid w:val="00E848D9"/>
    <w:rsid w:val="00E848FD"/>
    <w:rsid w:val="00E84C59"/>
    <w:rsid w:val="00E85114"/>
    <w:rsid w:val="00E86286"/>
    <w:rsid w:val="00E871D0"/>
    <w:rsid w:val="00E876B2"/>
    <w:rsid w:val="00E8795F"/>
    <w:rsid w:val="00E900C1"/>
    <w:rsid w:val="00E90953"/>
    <w:rsid w:val="00E9099D"/>
    <w:rsid w:val="00E91B8D"/>
    <w:rsid w:val="00E91D5C"/>
    <w:rsid w:val="00E9230C"/>
    <w:rsid w:val="00E9258B"/>
    <w:rsid w:val="00E9323D"/>
    <w:rsid w:val="00E93BE3"/>
    <w:rsid w:val="00E93E2E"/>
    <w:rsid w:val="00E97B3A"/>
    <w:rsid w:val="00EA0091"/>
    <w:rsid w:val="00EA07EB"/>
    <w:rsid w:val="00EA097D"/>
    <w:rsid w:val="00EA0B9D"/>
    <w:rsid w:val="00EA13C4"/>
    <w:rsid w:val="00EA1553"/>
    <w:rsid w:val="00EA181F"/>
    <w:rsid w:val="00EA27D8"/>
    <w:rsid w:val="00EA34DA"/>
    <w:rsid w:val="00EA40B6"/>
    <w:rsid w:val="00EA46F1"/>
    <w:rsid w:val="00EA6240"/>
    <w:rsid w:val="00EA66D1"/>
    <w:rsid w:val="00EA6B2E"/>
    <w:rsid w:val="00EA6BCB"/>
    <w:rsid w:val="00EA6C6B"/>
    <w:rsid w:val="00EA7070"/>
    <w:rsid w:val="00EA754B"/>
    <w:rsid w:val="00EA7B78"/>
    <w:rsid w:val="00EB1669"/>
    <w:rsid w:val="00EB1DE2"/>
    <w:rsid w:val="00EB2A62"/>
    <w:rsid w:val="00EB2B28"/>
    <w:rsid w:val="00EB3214"/>
    <w:rsid w:val="00EB3BF1"/>
    <w:rsid w:val="00EB4996"/>
    <w:rsid w:val="00EB53A4"/>
    <w:rsid w:val="00EB54F1"/>
    <w:rsid w:val="00EB5537"/>
    <w:rsid w:val="00EB7CD0"/>
    <w:rsid w:val="00EC02C3"/>
    <w:rsid w:val="00EC0889"/>
    <w:rsid w:val="00EC103B"/>
    <w:rsid w:val="00EC168F"/>
    <w:rsid w:val="00EC1EE3"/>
    <w:rsid w:val="00EC425B"/>
    <w:rsid w:val="00EC4CEC"/>
    <w:rsid w:val="00EC5FEF"/>
    <w:rsid w:val="00EC62B5"/>
    <w:rsid w:val="00ED0580"/>
    <w:rsid w:val="00ED074F"/>
    <w:rsid w:val="00ED0A31"/>
    <w:rsid w:val="00ED1F36"/>
    <w:rsid w:val="00ED201A"/>
    <w:rsid w:val="00ED2A6C"/>
    <w:rsid w:val="00ED36C5"/>
    <w:rsid w:val="00ED3FDB"/>
    <w:rsid w:val="00ED4524"/>
    <w:rsid w:val="00ED50FC"/>
    <w:rsid w:val="00ED650F"/>
    <w:rsid w:val="00ED6C4B"/>
    <w:rsid w:val="00ED6CBC"/>
    <w:rsid w:val="00EE0F82"/>
    <w:rsid w:val="00EE2A43"/>
    <w:rsid w:val="00EE2AAC"/>
    <w:rsid w:val="00EE2F9A"/>
    <w:rsid w:val="00EE48EC"/>
    <w:rsid w:val="00EE4912"/>
    <w:rsid w:val="00EE50DA"/>
    <w:rsid w:val="00EE55B3"/>
    <w:rsid w:val="00EE66D2"/>
    <w:rsid w:val="00EE6F52"/>
    <w:rsid w:val="00EF0A5E"/>
    <w:rsid w:val="00EF0CD9"/>
    <w:rsid w:val="00EF3667"/>
    <w:rsid w:val="00EF42B8"/>
    <w:rsid w:val="00EF6277"/>
    <w:rsid w:val="00EF6418"/>
    <w:rsid w:val="00EF6B02"/>
    <w:rsid w:val="00EF6EC7"/>
    <w:rsid w:val="00F011A9"/>
    <w:rsid w:val="00F01435"/>
    <w:rsid w:val="00F01ED4"/>
    <w:rsid w:val="00F021A1"/>
    <w:rsid w:val="00F021EB"/>
    <w:rsid w:val="00F03253"/>
    <w:rsid w:val="00F0401E"/>
    <w:rsid w:val="00F04C92"/>
    <w:rsid w:val="00F04CDD"/>
    <w:rsid w:val="00F0727D"/>
    <w:rsid w:val="00F1028C"/>
    <w:rsid w:val="00F11255"/>
    <w:rsid w:val="00F113D8"/>
    <w:rsid w:val="00F11D14"/>
    <w:rsid w:val="00F12352"/>
    <w:rsid w:val="00F1258A"/>
    <w:rsid w:val="00F13C6F"/>
    <w:rsid w:val="00F13EA0"/>
    <w:rsid w:val="00F14828"/>
    <w:rsid w:val="00F1618F"/>
    <w:rsid w:val="00F178F9"/>
    <w:rsid w:val="00F179CC"/>
    <w:rsid w:val="00F2051D"/>
    <w:rsid w:val="00F209CC"/>
    <w:rsid w:val="00F21094"/>
    <w:rsid w:val="00F21206"/>
    <w:rsid w:val="00F22460"/>
    <w:rsid w:val="00F23B7B"/>
    <w:rsid w:val="00F240AD"/>
    <w:rsid w:val="00F244AF"/>
    <w:rsid w:val="00F25211"/>
    <w:rsid w:val="00F253BD"/>
    <w:rsid w:val="00F254D7"/>
    <w:rsid w:val="00F2588B"/>
    <w:rsid w:val="00F260AA"/>
    <w:rsid w:val="00F263C2"/>
    <w:rsid w:val="00F26949"/>
    <w:rsid w:val="00F26FBA"/>
    <w:rsid w:val="00F2742E"/>
    <w:rsid w:val="00F27933"/>
    <w:rsid w:val="00F3001B"/>
    <w:rsid w:val="00F3009A"/>
    <w:rsid w:val="00F3061F"/>
    <w:rsid w:val="00F30E1A"/>
    <w:rsid w:val="00F31CE5"/>
    <w:rsid w:val="00F320B8"/>
    <w:rsid w:val="00F320F6"/>
    <w:rsid w:val="00F32281"/>
    <w:rsid w:val="00F33712"/>
    <w:rsid w:val="00F35699"/>
    <w:rsid w:val="00F3569E"/>
    <w:rsid w:val="00F41322"/>
    <w:rsid w:val="00F4173F"/>
    <w:rsid w:val="00F41A35"/>
    <w:rsid w:val="00F4271B"/>
    <w:rsid w:val="00F4282E"/>
    <w:rsid w:val="00F436B3"/>
    <w:rsid w:val="00F43F30"/>
    <w:rsid w:val="00F442BF"/>
    <w:rsid w:val="00F45012"/>
    <w:rsid w:val="00F46397"/>
    <w:rsid w:val="00F47102"/>
    <w:rsid w:val="00F4752B"/>
    <w:rsid w:val="00F503BA"/>
    <w:rsid w:val="00F50895"/>
    <w:rsid w:val="00F51C8F"/>
    <w:rsid w:val="00F5270D"/>
    <w:rsid w:val="00F531D0"/>
    <w:rsid w:val="00F55187"/>
    <w:rsid w:val="00F56BE8"/>
    <w:rsid w:val="00F57351"/>
    <w:rsid w:val="00F57374"/>
    <w:rsid w:val="00F57604"/>
    <w:rsid w:val="00F57664"/>
    <w:rsid w:val="00F578F1"/>
    <w:rsid w:val="00F57A8D"/>
    <w:rsid w:val="00F57D9F"/>
    <w:rsid w:val="00F60183"/>
    <w:rsid w:val="00F603A5"/>
    <w:rsid w:val="00F62507"/>
    <w:rsid w:val="00F6263D"/>
    <w:rsid w:val="00F6343A"/>
    <w:rsid w:val="00F63F3A"/>
    <w:rsid w:val="00F64088"/>
    <w:rsid w:val="00F64131"/>
    <w:rsid w:val="00F6416B"/>
    <w:rsid w:val="00F6436D"/>
    <w:rsid w:val="00F6494E"/>
    <w:rsid w:val="00F65507"/>
    <w:rsid w:val="00F656DD"/>
    <w:rsid w:val="00F669B8"/>
    <w:rsid w:val="00F66C95"/>
    <w:rsid w:val="00F70157"/>
    <w:rsid w:val="00F704EA"/>
    <w:rsid w:val="00F70926"/>
    <w:rsid w:val="00F70A47"/>
    <w:rsid w:val="00F70E7A"/>
    <w:rsid w:val="00F71605"/>
    <w:rsid w:val="00F71620"/>
    <w:rsid w:val="00F72509"/>
    <w:rsid w:val="00F72D6D"/>
    <w:rsid w:val="00F73375"/>
    <w:rsid w:val="00F73704"/>
    <w:rsid w:val="00F73FB9"/>
    <w:rsid w:val="00F73FEB"/>
    <w:rsid w:val="00F7455C"/>
    <w:rsid w:val="00F74EAF"/>
    <w:rsid w:val="00F750AD"/>
    <w:rsid w:val="00F756F3"/>
    <w:rsid w:val="00F75898"/>
    <w:rsid w:val="00F75C6C"/>
    <w:rsid w:val="00F770CA"/>
    <w:rsid w:val="00F77970"/>
    <w:rsid w:val="00F77B80"/>
    <w:rsid w:val="00F8027E"/>
    <w:rsid w:val="00F80E12"/>
    <w:rsid w:val="00F82F7B"/>
    <w:rsid w:val="00F83A78"/>
    <w:rsid w:val="00F8407C"/>
    <w:rsid w:val="00F84186"/>
    <w:rsid w:val="00F857BF"/>
    <w:rsid w:val="00F8585D"/>
    <w:rsid w:val="00F85B92"/>
    <w:rsid w:val="00F861BC"/>
    <w:rsid w:val="00F8679D"/>
    <w:rsid w:val="00F877B9"/>
    <w:rsid w:val="00F87C1F"/>
    <w:rsid w:val="00F903E7"/>
    <w:rsid w:val="00F90D33"/>
    <w:rsid w:val="00F91C29"/>
    <w:rsid w:val="00F920D6"/>
    <w:rsid w:val="00F92B76"/>
    <w:rsid w:val="00F932E6"/>
    <w:rsid w:val="00F93EA7"/>
    <w:rsid w:val="00F94A95"/>
    <w:rsid w:val="00F94C69"/>
    <w:rsid w:val="00F9516E"/>
    <w:rsid w:val="00F95F3A"/>
    <w:rsid w:val="00F97049"/>
    <w:rsid w:val="00F972F0"/>
    <w:rsid w:val="00F97453"/>
    <w:rsid w:val="00FA0874"/>
    <w:rsid w:val="00FA0A5D"/>
    <w:rsid w:val="00FA1647"/>
    <w:rsid w:val="00FA217F"/>
    <w:rsid w:val="00FA2DB1"/>
    <w:rsid w:val="00FA55BD"/>
    <w:rsid w:val="00FA5B41"/>
    <w:rsid w:val="00FA6DD4"/>
    <w:rsid w:val="00FB01B9"/>
    <w:rsid w:val="00FB0F2A"/>
    <w:rsid w:val="00FB1CD7"/>
    <w:rsid w:val="00FB1DB9"/>
    <w:rsid w:val="00FB25F8"/>
    <w:rsid w:val="00FB27E1"/>
    <w:rsid w:val="00FB2C4B"/>
    <w:rsid w:val="00FB3080"/>
    <w:rsid w:val="00FB3382"/>
    <w:rsid w:val="00FB405C"/>
    <w:rsid w:val="00FB413D"/>
    <w:rsid w:val="00FB415A"/>
    <w:rsid w:val="00FB4615"/>
    <w:rsid w:val="00FB4882"/>
    <w:rsid w:val="00FB4B44"/>
    <w:rsid w:val="00FB69CF"/>
    <w:rsid w:val="00FB6BBB"/>
    <w:rsid w:val="00FB7376"/>
    <w:rsid w:val="00FC0914"/>
    <w:rsid w:val="00FC0B8D"/>
    <w:rsid w:val="00FC0CA6"/>
    <w:rsid w:val="00FC0D15"/>
    <w:rsid w:val="00FC1381"/>
    <w:rsid w:val="00FC1481"/>
    <w:rsid w:val="00FC1F21"/>
    <w:rsid w:val="00FC224C"/>
    <w:rsid w:val="00FC336B"/>
    <w:rsid w:val="00FC3588"/>
    <w:rsid w:val="00FC3FDB"/>
    <w:rsid w:val="00FC49E9"/>
    <w:rsid w:val="00FC5B5D"/>
    <w:rsid w:val="00FC5C3F"/>
    <w:rsid w:val="00FC6365"/>
    <w:rsid w:val="00FC65CC"/>
    <w:rsid w:val="00FC673A"/>
    <w:rsid w:val="00FC6BD4"/>
    <w:rsid w:val="00FD191C"/>
    <w:rsid w:val="00FD2C14"/>
    <w:rsid w:val="00FD318D"/>
    <w:rsid w:val="00FD3839"/>
    <w:rsid w:val="00FD445B"/>
    <w:rsid w:val="00FD47EC"/>
    <w:rsid w:val="00FD4826"/>
    <w:rsid w:val="00FD4859"/>
    <w:rsid w:val="00FD5736"/>
    <w:rsid w:val="00FD6537"/>
    <w:rsid w:val="00FD6DA1"/>
    <w:rsid w:val="00FD7117"/>
    <w:rsid w:val="00FD763C"/>
    <w:rsid w:val="00FD7E78"/>
    <w:rsid w:val="00FE0DF7"/>
    <w:rsid w:val="00FE1365"/>
    <w:rsid w:val="00FE21EB"/>
    <w:rsid w:val="00FE23AC"/>
    <w:rsid w:val="00FE340E"/>
    <w:rsid w:val="00FE45B1"/>
    <w:rsid w:val="00FE48E1"/>
    <w:rsid w:val="00FE49D1"/>
    <w:rsid w:val="00FE4E60"/>
    <w:rsid w:val="00FE5ACC"/>
    <w:rsid w:val="00FE6CD2"/>
    <w:rsid w:val="00FE739F"/>
    <w:rsid w:val="00FE7882"/>
    <w:rsid w:val="00FE7905"/>
    <w:rsid w:val="00FF0EC3"/>
    <w:rsid w:val="00FF15F5"/>
    <w:rsid w:val="00FF23F9"/>
    <w:rsid w:val="00FF2437"/>
    <w:rsid w:val="00FF2C3B"/>
    <w:rsid w:val="00FF2FBF"/>
    <w:rsid w:val="00FF3FFB"/>
    <w:rsid w:val="00FF4142"/>
    <w:rsid w:val="00FF5000"/>
    <w:rsid w:val="00FF53D5"/>
    <w:rsid w:val="00FF5746"/>
    <w:rsid w:val="00FF7D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v:stroke endarrow="block"/>
      <v:textbox inset="0,0,0,0"/>
      <o:colormru v:ext="edit" colors="#eaeaea,#f8f8f8"/>
    </o:shapedefaults>
    <o:shapelayout v:ext="edit">
      <o:idmap v:ext="edit" data="2"/>
    </o:shapelayout>
  </w:shapeDefaults>
  <w:decimalSymbol w:val="."/>
  <w:listSeparator w:val=","/>
  <w14:docId w14:val="4111BD53"/>
  <w15:chartTrackingRefBased/>
  <w15:docId w15:val="{615BCE61-A6F3-4FC4-92C7-DB34B8888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2E4A"/>
    <w:pPr>
      <w:spacing w:line="360" w:lineRule="auto"/>
      <w:jc w:val="both"/>
    </w:pPr>
    <w:rPr>
      <w:rFonts w:ascii="Arial" w:hAnsi="Arial"/>
      <w:sz w:val="24"/>
      <w:szCs w:val="24"/>
    </w:rPr>
  </w:style>
  <w:style w:type="paragraph" w:styleId="Heading1">
    <w:name w:val="heading 1"/>
    <w:basedOn w:val="Normal"/>
    <w:next w:val="Normal"/>
    <w:link w:val="Heading1Char"/>
    <w:autoRedefine/>
    <w:uiPriority w:val="9"/>
    <w:qFormat/>
    <w:rsid w:val="00D31064"/>
    <w:pPr>
      <w:spacing w:line="240" w:lineRule="auto"/>
      <w:outlineLvl w:val="0"/>
    </w:pPr>
    <w:rPr>
      <w:b/>
      <w:caps/>
      <w:color w:val="000000"/>
      <w:sz w:val="26"/>
      <w:szCs w:val="26"/>
      <w:lang w:val="x-none" w:eastAsia="x-none"/>
    </w:rPr>
  </w:style>
  <w:style w:type="paragraph" w:styleId="Heading2">
    <w:name w:val="heading 2"/>
    <w:basedOn w:val="Heading1"/>
    <w:next w:val="Normal"/>
    <w:autoRedefine/>
    <w:qFormat/>
    <w:rsid w:val="00DF5C90"/>
    <w:pPr>
      <w:spacing w:line="360" w:lineRule="auto"/>
      <w:ind w:left="450"/>
      <w:outlineLvl w:val="1"/>
    </w:pPr>
    <w:rPr>
      <w:b w:val="0"/>
      <w:sz w:val="24"/>
      <w:szCs w:val="24"/>
      <w:lang w:val="en-GB"/>
    </w:rPr>
  </w:style>
  <w:style w:type="paragraph" w:styleId="Heading3">
    <w:name w:val="heading 3"/>
    <w:basedOn w:val="Normal"/>
    <w:next w:val="Normal"/>
    <w:qFormat/>
    <w:rsid w:val="00D43B3C"/>
    <w:pPr>
      <w:keepNext/>
      <w:outlineLvl w:val="2"/>
    </w:pPr>
    <w:rPr>
      <w:u w:val="single"/>
    </w:rPr>
  </w:style>
  <w:style w:type="paragraph" w:styleId="Heading4">
    <w:name w:val="heading 4"/>
    <w:basedOn w:val="Normal"/>
    <w:next w:val="Normal"/>
    <w:qFormat/>
    <w:pPr>
      <w:keepNext/>
      <w:spacing w:before="240" w:after="60"/>
      <w:outlineLvl w:val="3"/>
    </w:pPr>
    <w:rPr>
      <w:b/>
      <w:u w:val="single"/>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rFonts w:ascii="Times New Roman" w:hAnsi="Times New Roman"/>
      <w:b/>
      <w:bCs/>
      <w:sz w:val="22"/>
      <w:szCs w:val="22"/>
    </w:rPr>
  </w:style>
  <w:style w:type="paragraph" w:styleId="Heading7">
    <w:name w:val="heading 7"/>
    <w:basedOn w:val="Normal"/>
    <w:next w:val="Normal"/>
    <w:link w:val="Heading7Char"/>
    <w:qFormat/>
    <w:pPr>
      <w:spacing w:before="240" w:after="60"/>
      <w:outlineLvl w:val="6"/>
    </w:pPr>
    <w:rPr>
      <w:rFonts w:ascii="Times New Roman" w:hAnsi="Times New Roman"/>
    </w:rPr>
  </w:style>
  <w:style w:type="paragraph" w:styleId="Heading8">
    <w:name w:val="heading 8"/>
    <w:basedOn w:val="Normal"/>
    <w:next w:val="Normal"/>
    <w:qFormat/>
    <w:pPr>
      <w:spacing w:before="240" w:after="60"/>
      <w:outlineLvl w:val="7"/>
    </w:pPr>
    <w:rPr>
      <w:rFonts w:ascii="Times New Roman" w:hAnsi="Times New Roman"/>
      <w:i/>
      <w:iCs/>
    </w:rPr>
  </w:style>
  <w:style w:type="paragraph" w:styleId="Heading9">
    <w:name w:val="heading 9"/>
    <w:basedOn w:val="Normal"/>
    <w:next w:val="Normal"/>
    <w:qFormat/>
    <w:pPr>
      <w:spacing w:before="240" w:after="60"/>
      <w:outlineLvl w:val="8"/>
    </w:pPr>
    <w:rPr>
      <w:rFonts w:cs="Arial"/>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pPr>
    <w:rPr>
      <w:lang w:val="x-none" w:eastAsia="x-none"/>
    </w:rPr>
  </w:style>
  <w:style w:type="paragraph" w:styleId="Footer">
    <w:name w:val="footer"/>
    <w:aliases w:val=" Char"/>
    <w:basedOn w:val="Normal"/>
    <w:link w:val="FooterChar"/>
    <w:pPr>
      <w:tabs>
        <w:tab w:val="center" w:pos="4153"/>
        <w:tab w:val="right" w:pos="8306"/>
      </w:tabs>
    </w:pPr>
    <w:rPr>
      <w:lang w:val="x-none" w:eastAsia="x-none"/>
    </w:rPr>
  </w:style>
  <w:style w:type="character" w:styleId="PageNumber">
    <w:name w:val="page number"/>
    <w:basedOn w:val="DefaultParagraphFont"/>
  </w:style>
  <w:style w:type="character" w:styleId="Strong">
    <w:name w:val="Strong"/>
    <w:uiPriority w:val="22"/>
    <w:qFormat/>
    <w:rPr>
      <w:b/>
    </w:rPr>
  </w:style>
  <w:style w:type="paragraph" w:customStyle="1" w:styleId="H1">
    <w:name w:val="H1"/>
    <w:basedOn w:val="Normal"/>
    <w:next w:val="Normal"/>
    <w:pPr>
      <w:keepNext/>
      <w:spacing w:before="100" w:after="100"/>
      <w:outlineLvl w:val="1"/>
    </w:pPr>
    <w:rPr>
      <w:b/>
      <w:snapToGrid w:val="0"/>
      <w:kern w:val="36"/>
      <w:sz w:val="48"/>
      <w:lang w:eastAsia="en-US"/>
    </w:rPr>
  </w:style>
  <w:style w:type="paragraph" w:styleId="TableofFigures">
    <w:name w:val="table of figures"/>
    <w:basedOn w:val="Caption"/>
    <w:next w:val="Normal"/>
    <w:uiPriority w:val="99"/>
    <w:pPr>
      <w:ind w:left="400" w:hanging="400"/>
    </w:pPr>
  </w:style>
  <w:style w:type="paragraph" w:styleId="Caption">
    <w:name w:val="caption"/>
    <w:basedOn w:val="Normal"/>
    <w:next w:val="Normal"/>
    <w:link w:val="CaptionChar"/>
    <w:qFormat/>
    <w:rsid w:val="00EA6B2E"/>
    <w:pPr>
      <w:spacing w:before="120" w:after="120"/>
    </w:pPr>
    <w:rPr>
      <w:b/>
    </w:rPr>
  </w:style>
  <w:style w:type="paragraph" w:customStyle="1" w:styleId="Blockquote">
    <w:name w:val="Blockquote"/>
    <w:basedOn w:val="Normal"/>
    <w:link w:val="BlockquoteChar1"/>
    <w:rsid w:val="003F0A33"/>
    <w:pPr>
      <w:spacing w:before="100" w:after="100" w:line="240" w:lineRule="auto"/>
      <w:ind w:left="357"/>
    </w:pPr>
    <w:rPr>
      <w:snapToGrid w:val="0"/>
      <w:sz w:val="20"/>
      <w:lang w:eastAsia="en-US"/>
    </w:rPr>
  </w:style>
  <w:style w:type="paragraph" w:styleId="BodyText2">
    <w:name w:val="Body Text 2"/>
    <w:basedOn w:val="Normal"/>
  </w:style>
  <w:style w:type="paragraph" w:styleId="BodyText">
    <w:name w:val="Body Text"/>
    <w:basedOn w:val="Normal"/>
  </w:style>
  <w:style w:type="paragraph" w:styleId="BodyText3">
    <w:name w:val="Body Text 3"/>
    <w:basedOn w:val="Normal"/>
    <w:rPr>
      <w:sz w:val="28"/>
    </w:rPr>
  </w:style>
  <w:style w:type="paragraph" w:styleId="EndnoteText">
    <w:name w:val="endnote text"/>
    <w:basedOn w:val="Normal"/>
    <w:semiHidden/>
  </w:style>
  <w:style w:type="character" w:styleId="EndnoteReference">
    <w:name w:val="endnote reference"/>
    <w:semiHidden/>
    <w:rPr>
      <w:vertAlign w:val="superscript"/>
    </w:rPr>
  </w:style>
  <w:style w:type="paragraph" w:styleId="FootnoteText">
    <w:name w:val="footnote text"/>
    <w:basedOn w:val="Normal"/>
    <w:semiHidden/>
    <w:rPr>
      <w:sz w:val="16"/>
    </w:rPr>
  </w:style>
  <w:style w:type="character" w:styleId="FootnoteReference">
    <w:name w:val="footnote reference"/>
    <w:semiHidden/>
    <w:rPr>
      <w:vertAlign w:val="superscript"/>
    </w:rPr>
  </w:style>
  <w:style w:type="character" w:styleId="Hyperlink">
    <w:name w:val="Hyperlink"/>
    <w:uiPriority w:val="99"/>
    <w:rPr>
      <w:color w:val="0000FF"/>
      <w:u w:val="single"/>
    </w:rPr>
  </w:style>
  <w:style w:type="character" w:styleId="Emphasis">
    <w:name w:val="Emphasis"/>
    <w:qFormat/>
    <w:rPr>
      <w:i/>
    </w:rPr>
  </w:style>
  <w:style w:type="paragraph" w:customStyle="1" w:styleId="ProductDescriptor">
    <w:name w:val="Product Descriptor"/>
    <w:pPr>
      <w:spacing w:after="1040" w:line="200" w:lineRule="exact"/>
      <w:ind w:left="792"/>
    </w:pPr>
    <w:rPr>
      <w:rFonts w:ascii="Arial" w:hAnsi="Arial"/>
      <w:i/>
      <w:lang w:val="en-US"/>
    </w:rPr>
  </w:style>
  <w:style w:type="paragraph" w:styleId="TOC1">
    <w:name w:val="toc 1"/>
    <w:basedOn w:val="Normal"/>
    <w:next w:val="Normal"/>
    <w:autoRedefine/>
    <w:uiPriority w:val="39"/>
    <w:rsid w:val="00500BF9"/>
    <w:pPr>
      <w:tabs>
        <w:tab w:val="left" w:pos="480"/>
        <w:tab w:val="left" w:pos="1843"/>
        <w:tab w:val="right" w:leader="dot" w:pos="9019"/>
      </w:tabs>
      <w:spacing w:before="120" w:after="120" w:line="240" w:lineRule="auto"/>
      <w:jc w:val="left"/>
    </w:pPr>
    <w:rPr>
      <w:rFonts w:cs="Arial"/>
      <w:b/>
      <w:bCs/>
      <w:caps/>
      <w:noProof/>
    </w:rPr>
  </w:style>
  <w:style w:type="paragraph" w:styleId="TOC2">
    <w:name w:val="toc 2"/>
    <w:basedOn w:val="Normal"/>
    <w:next w:val="Normal"/>
    <w:autoRedefine/>
    <w:uiPriority w:val="39"/>
    <w:rsid w:val="00A40D34"/>
    <w:pPr>
      <w:tabs>
        <w:tab w:val="left" w:pos="993"/>
        <w:tab w:val="right" w:leader="dot" w:pos="9019"/>
      </w:tabs>
      <w:ind w:left="240"/>
      <w:jc w:val="left"/>
    </w:pPr>
  </w:style>
  <w:style w:type="paragraph" w:styleId="TOC3">
    <w:name w:val="toc 3"/>
    <w:basedOn w:val="Normal"/>
    <w:next w:val="Normal"/>
    <w:autoRedefine/>
    <w:uiPriority w:val="39"/>
    <w:rsid w:val="00530074"/>
    <w:pPr>
      <w:tabs>
        <w:tab w:val="left" w:pos="1200"/>
        <w:tab w:val="right" w:leader="dot" w:pos="9019"/>
      </w:tabs>
      <w:ind w:left="480"/>
      <w:jc w:val="left"/>
    </w:pPr>
    <w:rPr>
      <w:rFonts w:cs="Arial"/>
      <w:iCs/>
      <w:noProof/>
    </w:rPr>
  </w:style>
  <w:style w:type="paragraph" w:styleId="TOC4">
    <w:name w:val="toc 4"/>
    <w:basedOn w:val="Normal"/>
    <w:next w:val="Normal"/>
    <w:autoRedefine/>
    <w:uiPriority w:val="39"/>
    <w:pPr>
      <w:ind w:left="720"/>
      <w:jc w:val="left"/>
    </w:pPr>
    <w:rPr>
      <w:rFonts w:ascii="Times New Roman" w:hAnsi="Times New Roman"/>
      <w:sz w:val="18"/>
      <w:szCs w:val="18"/>
    </w:rPr>
  </w:style>
  <w:style w:type="paragraph" w:styleId="TOC5">
    <w:name w:val="toc 5"/>
    <w:basedOn w:val="Normal"/>
    <w:next w:val="Normal"/>
    <w:autoRedefine/>
    <w:uiPriority w:val="39"/>
    <w:pPr>
      <w:ind w:left="960"/>
      <w:jc w:val="left"/>
    </w:pPr>
    <w:rPr>
      <w:rFonts w:ascii="Times New Roman" w:hAnsi="Times New Roman"/>
      <w:sz w:val="18"/>
      <w:szCs w:val="18"/>
    </w:rPr>
  </w:style>
  <w:style w:type="paragraph" w:styleId="TOC6">
    <w:name w:val="toc 6"/>
    <w:basedOn w:val="Normal"/>
    <w:next w:val="Normal"/>
    <w:autoRedefine/>
    <w:uiPriority w:val="39"/>
    <w:pPr>
      <w:ind w:left="1200"/>
      <w:jc w:val="left"/>
    </w:pPr>
    <w:rPr>
      <w:rFonts w:ascii="Times New Roman" w:hAnsi="Times New Roman"/>
      <w:sz w:val="18"/>
      <w:szCs w:val="18"/>
    </w:rPr>
  </w:style>
  <w:style w:type="paragraph" w:styleId="TOC7">
    <w:name w:val="toc 7"/>
    <w:basedOn w:val="Normal"/>
    <w:next w:val="Normal"/>
    <w:autoRedefine/>
    <w:uiPriority w:val="39"/>
    <w:pPr>
      <w:ind w:left="1440"/>
      <w:jc w:val="left"/>
    </w:pPr>
    <w:rPr>
      <w:rFonts w:ascii="Times New Roman" w:hAnsi="Times New Roman"/>
      <w:sz w:val="18"/>
      <w:szCs w:val="18"/>
    </w:rPr>
  </w:style>
  <w:style w:type="paragraph" w:styleId="TOC8">
    <w:name w:val="toc 8"/>
    <w:basedOn w:val="Normal"/>
    <w:next w:val="Normal"/>
    <w:autoRedefine/>
    <w:uiPriority w:val="39"/>
    <w:pPr>
      <w:ind w:left="1680"/>
      <w:jc w:val="left"/>
    </w:pPr>
    <w:rPr>
      <w:rFonts w:ascii="Times New Roman" w:hAnsi="Times New Roman"/>
      <w:sz w:val="18"/>
      <w:szCs w:val="18"/>
    </w:rPr>
  </w:style>
  <w:style w:type="paragraph" w:styleId="TOC9">
    <w:name w:val="toc 9"/>
    <w:basedOn w:val="Normal"/>
    <w:next w:val="Normal"/>
    <w:autoRedefine/>
    <w:uiPriority w:val="39"/>
    <w:pPr>
      <w:ind w:left="1920"/>
      <w:jc w:val="left"/>
    </w:pPr>
    <w:rPr>
      <w:rFonts w:ascii="Times New Roman" w:hAnsi="Times New Roman"/>
      <w:sz w:val="18"/>
      <w:szCs w:val="18"/>
    </w:rPr>
  </w:style>
  <w:style w:type="character" w:styleId="LineNumber">
    <w:name w:val="line number"/>
    <w:basedOn w:val="DefaultParagraphFont"/>
  </w:style>
  <w:style w:type="paragraph" w:styleId="NormalWeb">
    <w:name w:val="Normal (Web)"/>
    <w:basedOn w:val="Normal"/>
    <w:uiPriority w:val="99"/>
    <w:pPr>
      <w:spacing w:before="100" w:beforeAutospacing="1" w:after="100" w:afterAutospacing="1" w:line="240" w:lineRule="auto"/>
      <w:jc w:val="left"/>
    </w:pPr>
    <w:rPr>
      <w:rFonts w:ascii="Times New Roman" w:eastAsia="SimSun" w:hAnsi="Times New Roman"/>
    </w:rPr>
  </w:style>
  <w:style w:type="character" w:styleId="FollowedHyperlink">
    <w:name w:val="FollowedHyperlink"/>
    <w:rPr>
      <w:color w:val="800080"/>
      <w:u w:val="single"/>
    </w:rPr>
  </w:style>
  <w:style w:type="character" w:customStyle="1" w:styleId="CharChar">
    <w:name w:val="Char Char"/>
    <w:rPr>
      <w:rFonts w:ascii="Garamond" w:hAnsi="Garamond"/>
      <w:sz w:val="24"/>
      <w:lang w:val="en-GB" w:eastAsia="en-GB" w:bidi="ar-SA"/>
    </w:rPr>
  </w:style>
  <w:style w:type="character" w:styleId="CommentReference">
    <w:name w:val="annotation reference"/>
    <w:uiPriority w:val="99"/>
    <w:semiHidden/>
    <w:rPr>
      <w:sz w:val="16"/>
      <w:szCs w:val="16"/>
    </w:rPr>
  </w:style>
  <w:style w:type="paragraph" w:styleId="CommentText">
    <w:name w:val="annotation text"/>
    <w:basedOn w:val="Normal"/>
    <w:link w:val="CommentTextChar"/>
    <w:uiPriority w:val="99"/>
    <w:rPr>
      <w:sz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 w:type="paragraph" w:customStyle="1" w:styleId="NormalArial">
    <w:name w:val="Normal + Arial"/>
    <w:basedOn w:val="Normal"/>
    <w:rPr>
      <w:rFonts w:cs="Arial"/>
    </w:rPr>
  </w:style>
  <w:style w:type="character" w:customStyle="1" w:styleId="NormalArialChar">
    <w:name w:val="Normal + Arial Char"/>
    <w:rPr>
      <w:rFonts w:ascii="Arial" w:hAnsi="Arial" w:cs="Arial"/>
      <w:sz w:val="24"/>
      <w:lang w:val="en-GB" w:eastAsia="en-GB" w:bidi="ar-SA"/>
    </w:rPr>
  </w:style>
  <w:style w:type="character" w:customStyle="1" w:styleId="Heading1CharChar">
    <w:name w:val="Heading 1 Char Char"/>
    <w:rPr>
      <w:rFonts w:ascii="Arial" w:hAnsi="Arial"/>
      <w:b/>
      <w:sz w:val="24"/>
      <w:szCs w:val="24"/>
      <w:u w:val="single"/>
      <w:lang w:val="en-GB" w:eastAsia="en-GB" w:bidi="ar-SA"/>
    </w:rPr>
  </w:style>
  <w:style w:type="character" w:customStyle="1" w:styleId="BlockquoteChar">
    <w:name w:val="Blockquote Char"/>
    <w:rPr>
      <w:rFonts w:ascii="Garamond" w:hAnsi="Garamond"/>
      <w:snapToGrid w:val="0"/>
      <w:sz w:val="24"/>
      <w:lang w:val="en-GB" w:eastAsia="en-US" w:bidi="ar-SA"/>
    </w:rPr>
  </w:style>
  <w:style w:type="paragraph" w:customStyle="1" w:styleId="StyleHeading2Arial">
    <w:name w:val="Style Heading 2 + Arial"/>
    <w:basedOn w:val="Heading2"/>
    <w:rPr>
      <w:bCs/>
    </w:rPr>
  </w:style>
  <w:style w:type="table" w:styleId="TableGrid">
    <w:name w:val="Table Grid"/>
    <w:basedOn w:val="TableNormal"/>
    <w:uiPriority w:val="39"/>
    <w:rsid w:val="0011227B"/>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condtitle1">
    <w:name w:val="secondtitle1"/>
    <w:rPr>
      <w:rFonts w:ascii="Verdana" w:hAnsi="Verdana" w:hint="default"/>
      <w:b/>
      <w:bCs/>
      <w:color w:val="000000"/>
      <w:sz w:val="20"/>
      <w:szCs w:val="20"/>
    </w:rPr>
  </w:style>
  <w:style w:type="paragraph" w:customStyle="1" w:styleId="StyleHeading2Arial1">
    <w:name w:val="Style Heading 2 + Arial1"/>
    <w:basedOn w:val="Heading2"/>
    <w:next w:val="StyleHeading2Arial"/>
    <w:rPr>
      <w:bCs/>
    </w:rPr>
  </w:style>
  <w:style w:type="character" w:customStyle="1" w:styleId="Heading2CharChar">
    <w:name w:val="Heading 2 Char Char"/>
    <w:basedOn w:val="Heading1CharChar"/>
    <w:rPr>
      <w:rFonts w:ascii="Arial" w:hAnsi="Arial"/>
      <w:b/>
      <w:sz w:val="24"/>
      <w:szCs w:val="24"/>
      <w:u w:val="single"/>
      <w:lang w:val="en-GB" w:eastAsia="en-GB" w:bidi="ar-SA"/>
    </w:rPr>
  </w:style>
  <w:style w:type="paragraph" w:customStyle="1" w:styleId="bodycopy">
    <w:name w:val="body_copy"/>
    <w:basedOn w:val="Normal"/>
    <w:pPr>
      <w:spacing w:before="100" w:beforeAutospacing="1" w:after="100" w:afterAutospacing="1" w:line="240" w:lineRule="auto"/>
      <w:jc w:val="left"/>
    </w:pPr>
    <w:rPr>
      <w:rFonts w:cs="Arial"/>
      <w:color w:val="000000"/>
      <w:sz w:val="20"/>
      <w:szCs w:val="20"/>
    </w:rPr>
  </w:style>
  <w:style w:type="character" w:customStyle="1" w:styleId="Heading1Char">
    <w:name w:val="Heading 1 Char"/>
    <w:link w:val="Heading1"/>
    <w:uiPriority w:val="9"/>
    <w:rsid w:val="00D31064"/>
    <w:rPr>
      <w:rFonts w:ascii="Arial" w:hAnsi="Arial"/>
      <w:b/>
      <w:caps/>
      <w:color w:val="000000"/>
      <w:sz w:val="26"/>
      <w:szCs w:val="26"/>
      <w:lang w:val="x-none" w:eastAsia="x-none"/>
    </w:rPr>
  </w:style>
  <w:style w:type="paragraph" w:styleId="BodyTextIndent">
    <w:name w:val="Body Text Indent"/>
    <w:basedOn w:val="Normal"/>
    <w:rsid w:val="00C87C9F"/>
    <w:pPr>
      <w:spacing w:after="120"/>
      <w:ind w:left="283"/>
    </w:pPr>
  </w:style>
  <w:style w:type="paragraph" w:styleId="BodyTextIndent2">
    <w:name w:val="Body Text Indent 2"/>
    <w:basedOn w:val="Normal"/>
    <w:rsid w:val="00C87C9F"/>
    <w:pPr>
      <w:spacing w:after="120" w:line="480" w:lineRule="auto"/>
      <w:ind w:left="283"/>
    </w:pPr>
  </w:style>
  <w:style w:type="paragraph" w:customStyle="1" w:styleId="first">
    <w:name w:val="first"/>
    <w:basedOn w:val="Normal"/>
    <w:rsid w:val="00ED50FC"/>
    <w:pPr>
      <w:spacing w:before="100" w:beforeAutospacing="1" w:after="100" w:afterAutospacing="1" w:line="240" w:lineRule="auto"/>
      <w:jc w:val="left"/>
    </w:pPr>
    <w:rPr>
      <w:rFonts w:ascii="Times New Roman" w:hAnsi="Times New Roman"/>
    </w:rPr>
  </w:style>
  <w:style w:type="character" w:styleId="HTMLAcronym">
    <w:name w:val="HTML Acronym"/>
    <w:basedOn w:val="DefaultParagraphFont"/>
    <w:rsid w:val="00EE2AAC"/>
  </w:style>
  <w:style w:type="character" w:customStyle="1" w:styleId="BlockquoteChar1">
    <w:name w:val="Blockquote Char1"/>
    <w:link w:val="Blockquote"/>
    <w:rsid w:val="006434A9"/>
    <w:rPr>
      <w:rFonts w:ascii="Arial" w:hAnsi="Arial"/>
      <w:snapToGrid w:val="0"/>
      <w:szCs w:val="24"/>
      <w:lang w:val="en-GB" w:eastAsia="en-US" w:bidi="ar-SA"/>
    </w:rPr>
  </w:style>
  <w:style w:type="paragraph" w:customStyle="1" w:styleId="References">
    <w:name w:val="References"/>
    <w:basedOn w:val="Normal"/>
    <w:rsid w:val="0054074D"/>
    <w:pPr>
      <w:spacing w:line="220" w:lineRule="exact"/>
      <w:ind w:left="240" w:hanging="240"/>
      <w:jc w:val="left"/>
    </w:pPr>
    <w:rPr>
      <w:rFonts w:ascii="Times New Roman" w:hAnsi="Times New Roman"/>
      <w:sz w:val="18"/>
      <w:szCs w:val="20"/>
      <w:lang w:eastAsia="en-US"/>
    </w:rPr>
  </w:style>
  <w:style w:type="paragraph" w:customStyle="1" w:styleId="NormalLeft0cm">
    <w:name w:val="Normal + Left:  0 cm"/>
    <w:aliases w:val="Hanging:  1 cm"/>
    <w:basedOn w:val="Normal"/>
    <w:rsid w:val="008F67AF"/>
    <w:pPr>
      <w:ind w:left="567" w:hanging="567"/>
    </w:pPr>
    <w:rPr>
      <w:rFonts w:eastAsia="Arial Unicode MS"/>
    </w:rPr>
  </w:style>
  <w:style w:type="paragraph" w:customStyle="1" w:styleId="Normal1">
    <w:name w:val="Normal1"/>
    <w:basedOn w:val="Normal"/>
    <w:rsid w:val="00AC7137"/>
    <w:pPr>
      <w:spacing w:before="100" w:beforeAutospacing="1" w:after="100" w:afterAutospacing="1" w:line="240" w:lineRule="auto"/>
      <w:jc w:val="left"/>
    </w:pPr>
    <w:rPr>
      <w:rFonts w:cs="Arial"/>
      <w:color w:val="000000"/>
      <w:sz w:val="26"/>
      <w:szCs w:val="26"/>
    </w:rPr>
  </w:style>
  <w:style w:type="character" w:customStyle="1" w:styleId="mediumb-text1">
    <w:name w:val="mediumb-text1"/>
    <w:rsid w:val="003F2226"/>
    <w:rPr>
      <w:rFonts w:ascii="Arial" w:hAnsi="Arial" w:cs="Arial" w:hint="default"/>
      <w:b/>
      <w:bCs/>
      <w:color w:val="000000"/>
      <w:sz w:val="24"/>
      <w:szCs w:val="24"/>
    </w:rPr>
  </w:style>
  <w:style w:type="numbering" w:customStyle="1" w:styleId="Style1">
    <w:name w:val="Style1"/>
    <w:rsid w:val="00E86286"/>
    <w:pPr>
      <w:numPr>
        <w:numId w:val="1"/>
      </w:numPr>
    </w:pPr>
  </w:style>
  <w:style w:type="character" w:customStyle="1" w:styleId="booktitle1">
    <w:name w:val="booktitle1"/>
    <w:rsid w:val="005324E3"/>
    <w:rPr>
      <w:rFonts w:ascii="Trebuchet MS" w:hAnsi="Trebuchet MS" w:hint="default"/>
      <w:b/>
      <w:bCs/>
      <w:sz w:val="29"/>
      <w:szCs w:val="29"/>
    </w:rPr>
  </w:style>
  <w:style w:type="character" w:customStyle="1" w:styleId="bookauthor1">
    <w:name w:val="bookauthor1"/>
    <w:rsid w:val="005324E3"/>
    <w:rPr>
      <w:sz w:val="20"/>
      <w:szCs w:val="20"/>
    </w:rPr>
  </w:style>
  <w:style w:type="paragraph" w:customStyle="1" w:styleId="Reference">
    <w:name w:val="Reference"/>
    <w:basedOn w:val="Normal"/>
    <w:next w:val="Normal"/>
    <w:uiPriority w:val="99"/>
    <w:rsid w:val="006A7DCD"/>
    <w:pPr>
      <w:autoSpaceDE w:val="0"/>
      <w:autoSpaceDN w:val="0"/>
      <w:adjustRightInd w:val="0"/>
      <w:spacing w:after="80" w:line="240" w:lineRule="auto"/>
      <w:jc w:val="left"/>
    </w:pPr>
    <w:rPr>
      <w:rFonts w:ascii="Book Antiqua" w:hAnsi="Book Antiqua"/>
    </w:rPr>
  </w:style>
  <w:style w:type="paragraph" w:customStyle="1" w:styleId="Default">
    <w:name w:val="Default"/>
    <w:rsid w:val="00144B98"/>
    <w:pPr>
      <w:autoSpaceDE w:val="0"/>
      <w:autoSpaceDN w:val="0"/>
      <w:adjustRightInd w:val="0"/>
    </w:pPr>
    <w:rPr>
      <w:color w:val="000000"/>
      <w:sz w:val="24"/>
      <w:szCs w:val="24"/>
    </w:rPr>
  </w:style>
  <w:style w:type="character" w:customStyle="1" w:styleId="HeaderChar">
    <w:name w:val="Header Char"/>
    <w:link w:val="Header"/>
    <w:uiPriority w:val="99"/>
    <w:rsid w:val="00CE363D"/>
    <w:rPr>
      <w:rFonts w:ascii="Arial" w:hAnsi="Arial"/>
      <w:sz w:val="24"/>
      <w:szCs w:val="24"/>
    </w:rPr>
  </w:style>
  <w:style w:type="character" w:customStyle="1" w:styleId="FooterChar">
    <w:name w:val="Footer Char"/>
    <w:aliases w:val=" Char Char"/>
    <w:link w:val="Footer"/>
    <w:rsid w:val="00CE363D"/>
    <w:rPr>
      <w:rFonts w:ascii="Arial" w:hAnsi="Arial"/>
      <w:sz w:val="24"/>
      <w:szCs w:val="24"/>
    </w:rPr>
  </w:style>
  <w:style w:type="paragraph" w:customStyle="1" w:styleId="Heading10">
    <w:name w:val="Heading1"/>
    <w:basedOn w:val="Heading1"/>
    <w:rsid w:val="00311C1A"/>
    <w:rPr>
      <w:b w:val="0"/>
    </w:rPr>
  </w:style>
  <w:style w:type="character" w:customStyle="1" w:styleId="corptexte1">
    <w:name w:val="corptexte1"/>
    <w:basedOn w:val="DefaultParagraphFont"/>
    <w:rsid w:val="002D0393"/>
  </w:style>
  <w:style w:type="paragraph" w:styleId="ListParagraph">
    <w:name w:val="List Paragraph"/>
    <w:basedOn w:val="Normal"/>
    <w:uiPriority w:val="34"/>
    <w:qFormat/>
    <w:rsid w:val="00EB7CD0"/>
    <w:pPr>
      <w:ind w:left="720"/>
    </w:pPr>
  </w:style>
  <w:style w:type="character" w:customStyle="1" w:styleId="CaptionChar">
    <w:name w:val="Caption Char"/>
    <w:link w:val="Caption"/>
    <w:rsid w:val="00A84019"/>
    <w:rPr>
      <w:rFonts w:ascii="Arial" w:hAnsi="Arial"/>
      <w:b/>
      <w:sz w:val="24"/>
      <w:szCs w:val="24"/>
    </w:rPr>
  </w:style>
  <w:style w:type="character" w:customStyle="1" w:styleId="CommentTextChar">
    <w:name w:val="Comment Text Char"/>
    <w:link w:val="CommentText"/>
    <w:uiPriority w:val="99"/>
    <w:rsid w:val="00D31064"/>
    <w:rPr>
      <w:rFonts w:ascii="Arial" w:hAnsi="Arial"/>
      <w:szCs w:val="24"/>
    </w:rPr>
  </w:style>
  <w:style w:type="character" w:customStyle="1" w:styleId="Heading7Char">
    <w:name w:val="Heading 7 Char"/>
    <w:link w:val="Heading7"/>
    <w:rsid w:val="001904FE"/>
    <w:rPr>
      <w:sz w:val="24"/>
      <w:szCs w:val="24"/>
    </w:rPr>
  </w:style>
  <w:style w:type="character" w:styleId="PlaceholderText">
    <w:name w:val="Placeholder Text"/>
    <w:basedOn w:val="DefaultParagraphFont"/>
    <w:uiPriority w:val="99"/>
    <w:semiHidden/>
    <w:rsid w:val="00AE0D66"/>
    <w:rPr>
      <w:color w:val="666666"/>
    </w:rPr>
  </w:style>
  <w:style w:type="character" w:styleId="UnresolvedMention">
    <w:name w:val="Unresolved Mention"/>
    <w:basedOn w:val="DefaultParagraphFont"/>
    <w:uiPriority w:val="99"/>
    <w:semiHidden/>
    <w:unhideWhenUsed/>
    <w:rsid w:val="006F13B3"/>
    <w:rPr>
      <w:color w:val="605E5C"/>
      <w:shd w:val="clear" w:color="auto" w:fill="E1DFDD"/>
    </w:rPr>
  </w:style>
  <w:style w:type="paragraph" w:styleId="TOCHeading">
    <w:name w:val="TOC Heading"/>
    <w:basedOn w:val="Heading1"/>
    <w:next w:val="Normal"/>
    <w:uiPriority w:val="39"/>
    <w:unhideWhenUsed/>
    <w:qFormat/>
    <w:rsid w:val="00416FA1"/>
    <w:pPr>
      <w:keepNext/>
      <w:keepLines/>
      <w:spacing w:before="240" w:line="259" w:lineRule="auto"/>
      <w:jc w:val="left"/>
      <w:outlineLvl w:val="9"/>
    </w:pPr>
    <w:rPr>
      <w:rFonts w:asciiTheme="majorHAnsi" w:eastAsiaTheme="majorEastAsia" w:hAnsiTheme="majorHAnsi" w:cstheme="majorBidi"/>
      <w:b w:val="0"/>
      <w:caps w:val="0"/>
      <w:color w:val="0F4761" w:themeColor="accent1" w:themeShade="BF"/>
      <w:sz w:val="32"/>
      <w:szCs w:val="3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5033">
      <w:bodyDiv w:val="1"/>
      <w:marLeft w:val="0"/>
      <w:marRight w:val="0"/>
      <w:marTop w:val="0"/>
      <w:marBottom w:val="0"/>
      <w:divBdr>
        <w:top w:val="none" w:sz="0" w:space="0" w:color="auto"/>
        <w:left w:val="none" w:sz="0" w:space="0" w:color="auto"/>
        <w:bottom w:val="none" w:sz="0" w:space="0" w:color="auto"/>
        <w:right w:val="none" w:sz="0" w:space="0" w:color="auto"/>
      </w:divBdr>
    </w:div>
    <w:div w:id="3437518">
      <w:bodyDiv w:val="1"/>
      <w:marLeft w:val="0"/>
      <w:marRight w:val="0"/>
      <w:marTop w:val="0"/>
      <w:marBottom w:val="0"/>
      <w:divBdr>
        <w:top w:val="none" w:sz="0" w:space="0" w:color="auto"/>
        <w:left w:val="none" w:sz="0" w:space="0" w:color="auto"/>
        <w:bottom w:val="none" w:sz="0" w:space="0" w:color="auto"/>
        <w:right w:val="none" w:sz="0" w:space="0" w:color="auto"/>
      </w:divBdr>
    </w:div>
    <w:div w:id="3944450">
      <w:bodyDiv w:val="1"/>
      <w:marLeft w:val="0"/>
      <w:marRight w:val="0"/>
      <w:marTop w:val="0"/>
      <w:marBottom w:val="0"/>
      <w:divBdr>
        <w:top w:val="none" w:sz="0" w:space="0" w:color="auto"/>
        <w:left w:val="none" w:sz="0" w:space="0" w:color="auto"/>
        <w:bottom w:val="none" w:sz="0" w:space="0" w:color="auto"/>
        <w:right w:val="none" w:sz="0" w:space="0" w:color="auto"/>
      </w:divBdr>
    </w:div>
    <w:div w:id="6254802">
      <w:bodyDiv w:val="1"/>
      <w:marLeft w:val="0"/>
      <w:marRight w:val="0"/>
      <w:marTop w:val="0"/>
      <w:marBottom w:val="0"/>
      <w:divBdr>
        <w:top w:val="none" w:sz="0" w:space="0" w:color="auto"/>
        <w:left w:val="none" w:sz="0" w:space="0" w:color="auto"/>
        <w:bottom w:val="none" w:sz="0" w:space="0" w:color="auto"/>
        <w:right w:val="none" w:sz="0" w:space="0" w:color="auto"/>
      </w:divBdr>
    </w:div>
    <w:div w:id="9770207">
      <w:bodyDiv w:val="1"/>
      <w:marLeft w:val="0"/>
      <w:marRight w:val="0"/>
      <w:marTop w:val="0"/>
      <w:marBottom w:val="0"/>
      <w:divBdr>
        <w:top w:val="none" w:sz="0" w:space="0" w:color="auto"/>
        <w:left w:val="none" w:sz="0" w:space="0" w:color="auto"/>
        <w:bottom w:val="none" w:sz="0" w:space="0" w:color="auto"/>
        <w:right w:val="none" w:sz="0" w:space="0" w:color="auto"/>
      </w:divBdr>
    </w:div>
    <w:div w:id="10109675">
      <w:bodyDiv w:val="1"/>
      <w:marLeft w:val="0"/>
      <w:marRight w:val="0"/>
      <w:marTop w:val="0"/>
      <w:marBottom w:val="0"/>
      <w:divBdr>
        <w:top w:val="none" w:sz="0" w:space="0" w:color="auto"/>
        <w:left w:val="none" w:sz="0" w:space="0" w:color="auto"/>
        <w:bottom w:val="none" w:sz="0" w:space="0" w:color="auto"/>
        <w:right w:val="none" w:sz="0" w:space="0" w:color="auto"/>
      </w:divBdr>
    </w:div>
    <w:div w:id="11686894">
      <w:bodyDiv w:val="1"/>
      <w:marLeft w:val="0"/>
      <w:marRight w:val="0"/>
      <w:marTop w:val="0"/>
      <w:marBottom w:val="0"/>
      <w:divBdr>
        <w:top w:val="none" w:sz="0" w:space="0" w:color="auto"/>
        <w:left w:val="none" w:sz="0" w:space="0" w:color="auto"/>
        <w:bottom w:val="none" w:sz="0" w:space="0" w:color="auto"/>
        <w:right w:val="none" w:sz="0" w:space="0" w:color="auto"/>
      </w:divBdr>
    </w:div>
    <w:div w:id="13000551">
      <w:bodyDiv w:val="1"/>
      <w:marLeft w:val="0"/>
      <w:marRight w:val="0"/>
      <w:marTop w:val="0"/>
      <w:marBottom w:val="0"/>
      <w:divBdr>
        <w:top w:val="none" w:sz="0" w:space="0" w:color="auto"/>
        <w:left w:val="none" w:sz="0" w:space="0" w:color="auto"/>
        <w:bottom w:val="none" w:sz="0" w:space="0" w:color="auto"/>
        <w:right w:val="none" w:sz="0" w:space="0" w:color="auto"/>
      </w:divBdr>
    </w:div>
    <w:div w:id="14186978">
      <w:bodyDiv w:val="1"/>
      <w:marLeft w:val="0"/>
      <w:marRight w:val="0"/>
      <w:marTop w:val="0"/>
      <w:marBottom w:val="0"/>
      <w:divBdr>
        <w:top w:val="none" w:sz="0" w:space="0" w:color="auto"/>
        <w:left w:val="none" w:sz="0" w:space="0" w:color="auto"/>
        <w:bottom w:val="none" w:sz="0" w:space="0" w:color="auto"/>
        <w:right w:val="none" w:sz="0" w:space="0" w:color="auto"/>
      </w:divBdr>
    </w:div>
    <w:div w:id="14428306">
      <w:bodyDiv w:val="1"/>
      <w:marLeft w:val="0"/>
      <w:marRight w:val="0"/>
      <w:marTop w:val="0"/>
      <w:marBottom w:val="0"/>
      <w:divBdr>
        <w:top w:val="none" w:sz="0" w:space="0" w:color="auto"/>
        <w:left w:val="none" w:sz="0" w:space="0" w:color="auto"/>
        <w:bottom w:val="none" w:sz="0" w:space="0" w:color="auto"/>
        <w:right w:val="none" w:sz="0" w:space="0" w:color="auto"/>
      </w:divBdr>
    </w:div>
    <w:div w:id="18556159">
      <w:bodyDiv w:val="1"/>
      <w:marLeft w:val="0"/>
      <w:marRight w:val="0"/>
      <w:marTop w:val="0"/>
      <w:marBottom w:val="0"/>
      <w:divBdr>
        <w:top w:val="none" w:sz="0" w:space="0" w:color="auto"/>
        <w:left w:val="none" w:sz="0" w:space="0" w:color="auto"/>
        <w:bottom w:val="none" w:sz="0" w:space="0" w:color="auto"/>
        <w:right w:val="none" w:sz="0" w:space="0" w:color="auto"/>
      </w:divBdr>
    </w:div>
    <w:div w:id="19556415">
      <w:bodyDiv w:val="1"/>
      <w:marLeft w:val="0"/>
      <w:marRight w:val="0"/>
      <w:marTop w:val="0"/>
      <w:marBottom w:val="0"/>
      <w:divBdr>
        <w:top w:val="none" w:sz="0" w:space="0" w:color="auto"/>
        <w:left w:val="none" w:sz="0" w:space="0" w:color="auto"/>
        <w:bottom w:val="none" w:sz="0" w:space="0" w:color="auto"/>
        <w:right w:val="none" w:sz="0" w:space="0" w:color="auto"/>
      </w:divBdr>
      <w:divsChild>
        <w:div w:id="90703452">
          <w:marLeft w:val="0"/>
          <w:marRight w:val="0"/>
          <w:marTop w:val="0"/>
          <w:marBottom w:val="0"/>
          <w:divBdr>
            <w:top w:val="none" w:sz="0" w:space="0" w:color="auto"/>
            <w:left w:val="none" w:sz="0" w:space="0" w:color="auto"/>
            <w:bottom w:val="none" w:sz="0" w:space="0" w:color="auto"/>
            <w:right w:val="none" w:sz="0" w:space="0" w:color="auto"/>
          </w:divBdr>
          <w:divsChild>
            <w:div w:id="584848612">
              <w:marLeft w:val="0"/>
              <w:marRight w:val="0"/>
              <w:marTop w:val="0"/>
              <w:marBottom w:val="0"/>
              <w:divBdr>
                <w:top w:val="none" w:sz="0" w:space="0" w:color="auto"/>
                <w:left w:val="none" w:sz="0" w:space="0" w:color="auto"/>
                <w:bottom w:val="none" w:sz="0" w:space="0" w:color="auto"/>
                <w:right w:val="none" w:sz="0" w:space="0" w:color="auto"/>
              </w:divBdr>
              <w:divsChild>
                <w:div w:id="568267251">
                  <w:marLeft w:val="0"/>
                  <w:marRight w:val="0"/>
                  <w:marTop w:val="0"/>
                  <w:marBottom w:val="0"/>
                  <w:divBdr>
                    <w:top w:val="none" w:sz="0" w:space="0" w:color="auto"/>
                    <w:left w:val="none" w:sz="0" w:space="0" w:color="auto"/>
                    <w:bottom w:val="none" w:sz="0" w:space="0" w:color="auto"/>
                    <w:right w:val="none" w:sz="0" w:space="0" w:color="auto"/>
                  </w:divBdr>
                  <w:divsChild>
                    <w:div w:id="126437128">
                      <w:marLeft w:val="0"/>
                      <w:marRight w:val="0"/>
                      <w:marTop w:val="0"/>
                      <w:marBottom w:val="0"/>
                      <w:divBdr>
                        <w:top w:val="single" w:sz="8" w:space="0" w:color="C4C4C4"/>
                        <w:left w:val="single" w:sz="8" w:space="9" w:color="C4C4C4"/>
                        <w:bottom w:val="single" w:sz="8" w:space="0" w:color="C4C4C4"/>
                        <w:right w:val="single" w:sz="8" w:space="0" w:color="C4C4C4"/>
                      </w:divBdr>
                    </w:div>
                  </w:divsChild>
                </w:div>
              </w:divsChild>
            </w:div>
          </w:divsChild>
        </w:div>
      </w:divsChild>
    </w:div>
    <w:div w:id="26372577">
      <w:bodyDiv w:val="1"/>
      <w:marLeft w:val="0"/>
      <w:marRight w:val="0"/>
      <w:marTop w:val="0"/>
      <w:marBottom w:val="0"/>
      <w:divBdr>
        <w:top w:val="none" w:sz="0" w:space="0" w:color="auto"/>
        <w:left w:val="none" w:sz="0" w:space="0" w:color="auto"/>
        <w:bottom w:val="none" w:sz="0" w:space="0" w:color="auto"/>
        <w:right w:val="none" w:sz="0" w:space="0" w:color="auto"/>
      </w:divBdr>
    </w:div>
    <w:div w:id="27266080">
      <w:bodyDiv w:val="1"/>
      <w:marLeft w:val="0"/>
      <w:marRight w:val="0"/>
      <w:marTop w:val="0"/>
      <w:marBottom w:val="0"/>
      <w:divBdr>
        <w:top w:val="none" w:sz="0" w:space="0" w:color="auto"/>
        <w:left w:val="none" w:sz="0" w:space="0" w:color="auto"/>
        <w:bottom w:val="none" w:sz="0" w:space="0" w:color="auto"/>
        <w:right w:val="none" w:sz="0" w:space="0" w:color="auto"/>
      </w:divBdr>
    </w:div>
    <w:div w:id="32003480">
      <w:bodyDiv w:val="1"/>
      <w:marLeft w:val="0"/>
      <w:marRight w:val="0"/>
      <w:marTop w:val="0"/>
      <w:marBottom w:val="0"/>
      <w:divBdr>
        <w:top w:val="none" w:sz="0" w:space="0" w:color="auto"/>
        <w:left w:val="none" w:sz="0" w:space="0" w:color="auto"/>
        <w:bottom w:val="none" w:sz="0" w:space="0" w:color="auto"/>
        <w:right w:val="none" w:sz="0" w:space="0" w:color="auto"/>
      </w:divBdr>
    </w:div>
    <w:div w:id="32462938">
      <w:bodyDiv w:val="1"/>
      <w:marLeft w:val="0"/>
      <w:marRight w:val="0"/>
      <w:marTop w:val="0"/>
      <w:marBottom w:val="0"/>
      <w:divBdr>
        <w:top w:val="none" w:sz="0" w:space="0" w:color="auto"/>
        <w:left w:val="none" w:sz="0" w:space="0" w:color="auto"/>
        <w:bottom w:val="none" w:sz="0" w:space="0" w:color="auto"/>
        <w:right w:val="none" w:sz="0" w:space="0" w:color="auto"/>
      </w:divBdr>
    </w:div>
    <w:div w:id="33119733">
      <w:bodyDiv w:val="1"/>
      <w:marLeft w:val="0"/>
      <w:marRight w:val="0"/>
      <w:marTop w:val="0"/>
      <w:marBottom w:val="0"/>
      <w:divBdr>
        <w:top w:val="none" w:sz="0" w:space="0" w:color="auto"/>
        <w:left w:val="none" w:sz="0" w:space="0" w:color="auto"/>
        <w:bottom w:val="none" w:sz="0" w:space="0" w:color="auto"/>
        <w:right w:val="none" w:sz="0" w:space="0" w:color="auto"/>
      </w:divBdr>
    </w:div>
    <w:div w:id="33820709">
      <w:bodyDiv w:val="1"/>
      <w:marLeft w:val="0"/>
      <w:marRight w:val="0"/>
      <w:marTop w:val="0"/>
      <w:marBottom w:val="0"/>
      <w:divBdr>
        <w:top w:val="none" w:sz="0" w:space="0" w:color="auto"/>
        <w:left w:val="none" w:sz="0" w:space="0" w:color="auto"/>
        <w:bottom w:val="none" w:sz="0" w:space="0" w:color="auto"/>
        <w:right w:val="none" w:sz="0" w:space="0" w:color="auto"/>
      </w:divBdr>
    </w:div>
    <w:div w:id="34090394">
      <w:bodyDiv w:val="1"/>
      <w:marLeft w:val="0"/>
      <w:marRight w:val="0"/>
      <w:marTop w:val="0"/>
      <w:marBottom w:val="0"/>
      <w:divBdr>
        <w:top w:val="none" w:sz="0" w:space="0" w:color="auto"/>
        <w:left w:val="none" w:sz="0" w:space="0" w:color="auto"/>
        <w:bottom w:val="none" w:sz="0" w:space="0" w:color="auto"/>
        <w:right w:val="none" w:sz="0" w:space="0" w:color="auto"/>
      </w:divBdr>
    </w:div>
    <w:div w:id="35282542">
      <w:bodyDiv w:val="1"/>
      <w:marLeft w:val="0"/>
      <w:marRight w:val="0"/>
      <w:marTop w:val="0"/>
      <w:marBottom w:val="0"/>
      <w:divBdr>
        <w:top w:val="none" w:sz="0" w:space="0" w:color="auto"/>
        <w:left w:val="none" w:sz="0" w:space="0" w:color="auto"/>
        <w:bottom w:val="none" w:sz="0" w:space="0" w:color="auto"/>
        <w:right w:val="none" w:sz="0" w:space="0" w:color="auto"/>
      </w:divBdr>
    </w:div>
    <w:div w:id="36198980">
      <w:bodyDiv w:val="1"/>
      <w:marLeft w:val="0"/>
      <w:marRight w:val="0"/>
      <w:marTop w:val="0"/>
      <w:marBottom w:val="0"/>
      <w:divBdr>
        <w:top w:val="none" w:sz="0" w:space="0" w:color="auto"/>
        <w:left w:val="none" w:sz="0" w:space="0" w:color="auto"/>
        <w:bottom w:val="none" w:sz="0" w:space="0" w:color="auto"/>
        <w:right w:val="none" w:sz="0" w:space="0" w:color="auto"/>
      </w:divBdr>
    </w:div>
    <w:div w:id="36977013">
      <w:bodyDiv w:val="1"/>
      <w:marLeft w:val="0"/>
      <w:marRight w:val="0"/>
      <w:marTop w:val="0"/>
      <w:marBottom w:val="0"/>
      <w:divBdr>
        <w:top w:val="none" w:sz="0" w:space="0" w:color="auto"/>
        <w:left w:val="none" w:sz="0" w:space="0" w:color="auto"/>
        <w:bottom w:val="none" w:sz="0" w:space="0" w:color="auto"/>
        <w:right w:val="none" w:sz="0" w:space="0" w:color="auto"/>
      </w:divBdr>
    </w:div>
    <w:div w:id="37749572">
      <w:bodyDiv w:val="1"/>
      <w:marLeft w:val="0"/>
      <w:marRight w:val="0"/>
      <w:marTop w:val="0"/>
      <w:marBottom w:val="0"/>
      <w:divBdr>
        <w:top w:val="none" w:sz="0" w:space="0" w:color="auto"/>
        <w:left w:val="none" w:sz="0" w:space="0" w:color="auto"/>
        <w:bottom w:val="none" w:sz="0" w:space="0" w:color="auto"/>
        <w:right w:val="none" w:sz="0" w:space="0" w:color="auto"/>
      </w:divBdr>
    </w:div>
    <w:div w:id="38407435">
      <w:bodyDiv w:val="1"/>
      <w:marLeft w:val="0"/>
      <w:marRight w:val="0"/>
      <w:marTop w:val="0"/>
      <w:marBottom w:val="0"/>
      <w:divBdr>
        <w:top w:val="none" w:sz="0" w:space="0" w:color="auto"/>
        <w:left w:val="none" w:sz="0" w:space="0" w:color="auto"/>
        <w:bottom w:val="none" w:sz="0" w:space="0" w:color="auto"/>
        <w:right w:val="none" w:sz="0" w:space="0" w:color="auto"/>
      </w:divBdr>
    </w:div>
    <w:div w:id="38820648">
      <w:bodyDiv w:val="1"/>
      <w:marLeft w:val="0"/>
      <w:marRight w:val="0"/>
      <w:marTop w:val="0"/>
      <w:marBottom w:val="0"/>
      <w:divBdr>
        <w:top w:val="none" w:sz="0" w:space="0" w:color="auto"/>
        <w:left w:val="none" w:sz="0" w:space="0" w:color="auto"/>
        <w:bottom w:val="none" w:sz="0" w:space="0" w:color="auto"/>
        <w:right w:val="none" w:sz="0" w:space="0" w:color="auto"/>
      </w:divBdr>
    </w:div>
    <w:div w:id="39408136">
      <w:bodyDiv w:val="1"/>
      <w:marLeft w:val="0"/>
      <w:marRight w:val="0"/>
      <w:marTop w:val="0"/>
      <w:marBottom w:val="0"/>
      <w:divBdr>
        <w:top w:val="none" w:sz="0" w:space="0" w:color="auto"/>
        <w:left w:val="none" w:sz="0" w:space="0" w:color="auto"/>
        <w:bottom w:val="none" w:sz="0" w:space="0" w:color="auto"/>
        <w:right w:val="none" w:sz="0" w:space="0" w:color="auto"/>
      </w:divBdr>
    </w:div>
    <w:div w:id="39987698">
      <w:bodyDiv w:val="1"/>
      <w:marLeft w:val="0"/>
      <w:marRight w:val="0"/>
      <w:marTop w:val="0"/>
      <w:marBottom w:val="0"/>
      <w:divBdr>
        <w:top w:val="none" w:sz="0" w:space="0" w:color="auto"/>
        <w:left w:val="none" w:sz="0" w:space="0" w:color="auto"/>
        <w:bottom w:val="none" w:sz="0" w:space="0" w:color="auto"/>
        <w:right w:val="none" w:sz="0" w:space="0" w:color="auto"/>
      </w:divBdr>
    </w:div>
    <w:div w:id="41449219">
      <w:bodyDiv w:val="1"/>
      <w:marLeft w:val="0"/>
      <w:marRight w:val="0"/>
      <w:marTop w:val="0"/>
      <w:marBottom w:val="0"/>
      <w:divBdr>
        <w:top w:val="none" w:sz="0" w:space="0" w:color="auto"/>
        <w:left w:val="none" w:sz="0" w:space="0" w:color="auto"/>
        <w:bottom w:val="none" w:sz="0" w:space="0" w:color="auto"/>
        <w:right w:val="none" w:sz="0" w:space="0" w:color="auto"/>
      </w:divBdr>
    </w:div>
    <w:div w:id="41909166">
      <w:bodyDiv w:val="1"/>
      <w:marLeft w:val="0"/>
      <w:marRight w:val="0"/>
      <w:marTop w:val="0"/>
      <w:marBottom w:val="0"/>
      <w:divBdr>
        <w:top w:val="none" w:sz="0" w:space="0" w:color="auto"/>
        <w:left w:val="none" w:sz="0" w:space="0" w:color="auto"/>
        <w:bottom w:val="none" w:sz="0" w:space="0" w:color="auto"/>
        <w:right w:val="none" w:sz="0" w:space="0" w:color="auto"/>
      </w:divBdr>
    </w:div>
    <w:div w:id="42563030">
      <w:bodyDiv w:val="1"/>
      <w:marLeft w:val="0"/>
      <w:marRight w:val="0"/>
      <w:marTop w:val="0"/>
      <w:marBottom w:val="0"/>
      <w:divBdr>
        <w:top w:val="none" w:sz="0" w:space="0" w:color="auto"/>
        <w:left w:val="none" w:sz="0" w:space="0" w:color="auto"/>
        <w:bottom w:val="none" w:sz="0" w:space="0" w:color="auto"/>
        <w:right w:val="none" w:sz="0" w:space="0" w:color="auto"/>
      </w:divBdr>
    </w:div>
    <w:div w:id="42952378">
      <w:bodyDiv w:val="1"/>
      <w:marLeft w:val="0"/>
      <w:marRight w:val="0"/>
      <w:marTop w:val="0"/>
      <w:marBottom w:val="0"/>
      <w:divBdr>
        <w:top w:val="none" w:sz="0" w:space="0" w:color="auto"/>
        <w:left w:val="none" w:sz="0" w:space="0" w:color="auto"/>
        <w:bottom w:val="none" w:sz="0" w:space="0" w:color="auto"/>
        <w:right w:val="none" w:sz="0" w:space="0" w:color="auto"/>
      </w:divBdr>
    </w:div>
    <w:div w:id="46805054">
      <w:bodyDiv w:val="1"/>
      <w:marLeft w:val="0"/>
      <w:marRight w:val="0"/>
      <w:marTop w:val="0"/>
      <w:marBottom w:val="0"/>
      <w:divBdr>
        <w:top w:val="none" w:sz="0" w:space="0" w:color="auto"/>
        <w:left w:val="none" w:sz="0" w:space="0" w:color="auto"/>
        <w:bottom w:val="none" w:sz="0" w:space="0" w:color="auto"/>
        <w:right w:val="none" w:sz="0" w:space="0" w:color="auto"/>
      </w:divBdr>
    </w:div>
    <w:div w:id="48195371">
      <w:bodyDiv w:val="1"/>
      <w:marLeft w:val="0"/>
      <w:marRight w:val="0"/>
      <w:marTop w:val="0"/>
      <w:marBottom w:val="0"/>
      <w:divBdr>
        <w:top w:val="none" w:sz="0" w:space="0" w:color="auto"/>
        <w:left w:val="none" w:sz="0" w:space="0" w:color="auto"/>
        <w:bottom w:val="none" w:sz="0" w:space="0" w:color="auto"/>
        <w:right w:val="none" w:sz="0" w:space="0" w:color="auto"/>
      </w:divBdr>
    </w:div>
    <w:div w:id="48773914">
      <w:bodyDiv w:val="1"/>
      <w:marLeft w:val="0"/>
      <w:marRight w:val="0"/>
      <w:marTop w:val="0"/>
      <w:marBottom w:val="0"/>
      <w:divBdr>
        <w:top w:val="none" w:sz="0" w:space="0" w:color="auto"/>
        <w:left w:val="none" w:sz="0" w:space="0" w:color="auto"/>
        <w:bottom w:val="none" w:sz="0" w:space="0" w:color="auto"/>
        <w:right w:val="none" w:sz="0" w:space="0" w:color="auto"/>
      </w:divBdr>
    </w:div>
    <w:div w:id="49425614">
      <w:bodyDiv w:val="1"/>
      <w:marLeft w:val="0"/>
      <w:marRight w:val="0"/>
      <w:marTop w:val="0"/>
      <w:marBottom w:val="0"/>
      <w:divBdr>
        <w:top w:val="none" w:sz="0" w:space="0" w:color="auto"/>
        <w:left w:val="none" w:sz="0" w:space="0" w:color="auto"/>
        <w:bottom w:val="none" w:sz="0" w:space="0" w:color="auto"/>
        <w:right w:val="none" w:sz="0" w:space="0" w:color="auto"/>
      </w:divBdr>
    </w:div>
    <w:div w:id="51464959">
      <w:bodyDiv w:val="1"/>
      <w:marLeft w:val="0"/>
      <w:marRight w:val="0"/>
      <w:marTop w:val="0"/>
      <w:marBottom w:val="0"/>
      <w:divBdr>
        <w:top w:val="none" w:sz="0" w:space="0" w:color="auto"/>
        <w:left w:val="none" w:sz="0" w:space="0" w:color="auto"/>
        <w:bottom w:val="none" w:sz="0" w:space="0" w:color="auto"/>
        <w:right w:val="none" w:sz="0" w:space="0" w:color="auto"/>
      </w:divBdr>
    </w:div>
    <w:div w:id="55398659">
      <w:bodyDiv w:val="1"/>
      <w:marLeft w:val="0"/>
      <w:marRight w:val="0"/>
      <w:marTop w:val="0"/>
      <w:marBottom w:val="0"/>
      <w:divBdr>
        <w:top w:val="none" w:sz="0" w:space="0" w:color="auto"/>
        <w:left w:val="none" w:sz="0" w:space="0" w:color="auto"/>
        <w:bottom w:val="none" w:sz="0" w:space="0" w:color="auto"/>
        <w:right w:val="none" w:sz="0" w:space="0" w:color="auto"/>
      </w:divBdr>
    </w:div>
    <w:div w:id="56129263">
      <w:bodyDiv w:val="1"/>
      <w:marLeft w:val="0"/>
      <w:marRight w:val="0"/>
      <w:marTop w:val="0"/>
      <w:marBottom w:val="0"/>
      <w:divBdr>
        <w:top w:val="none" w:sz="0" w:space="0" w:color="auto"/>
        <w:left w:val="none" w:sz="0" w:space="0" w:color="auto"/>
        <w:bottom w:val="none" w:sz="0" w:space="0" w:color="auto"/>
        <w:right w:val="none" w:sz="0" w:space="0" w:color="auto"/>
      </w:divBdr>
    </w:div>
    <w:div w:id="57636277">
      <w:bodyDiv w:val="1"/>
      <w:marLeft w:val="0"/>
      <w:marRight w:val="0"/>
      <w:marTop w:val="0"/>
      <w:marBottom w:val="0"/>
      <w:divBdr>
        <w:top w:val="none" w:sz="0" w:space="0" w:color="auto"/>
        <w:left w:val="none" w:sz="0" w:space="0" w:color="auto"/>
        <w:bottom w:val="none" w:sz="0" w:space="0" w:color="auto"/>
        <w:right w:val="none" w:sz="0" w:space="0" w:color="auto"/>
      </w:divBdr>
    </w:div>
    <w:div w:id="57678358">
      <w:bodyDiv w:val="1"/>
      <w:marLeft w:val="0"/>
      <w:marRight w:val="0"/>
      <w:marTop w:val="0"/>
      <w:marBottom w:val="0"/>
      <w:divBdr>
        <w:top w:val="none" w:sz="0" w:space="0" w:color="auto"/>
        <w:left w:val="none" w:sz="0" w:space="0" w:color="auto"/>
        <w:bottom w:val="none" w:sz="0" w:space="0" w:color="auto"/>
        <w:right w:val="none" w:sz="0" w:space="0" w:color="auto"/>
      </w:divBdr>
    </w:div>
    <w:div w:id="60644096">
      <w:bodyDiv w:val="1"/>
      <w:marLeft w:val="0"/>
      <w:marRight w:val="0"/>
      <w:marTop w:val="0"/>
      <w:marBottom w:val="0"/>
      <w:divBdr>
        <w:top w:val="none" w:sz="0" w:space="0" w:color="auto"/>
        <w:left w:val="none" w:sz="0" w:space="0" w:color="auto"/>
        <w:bottom w:val="none" w:sz="0" w:space="0" w:color="auto"/>
        <w:right w:val="none" w:sz="0" w:space="0" w:color="auto"/>
      </w:divBdr>
    </w:div>
    <w:div w:id="60980962">
      <w:bodyDiv w:val="1"/>
      <w:marLeft w:val="0"/>
      <w:marRight w:val="0"/>
      <w:marTop w:val="0"/>
      <w:marBottom w:val="0"/>
      <w:divBdr>
        <w:top w:val="none" w:sz="0" w:space="0" w:color="auto"/>
        <w:left w:val="none" w:sz="0" w:space="0" w:color="auto"/>
        <w:bottom w:val="none" w:sz="0" w:space="0" w:color="auto"/>
        <w:right w:val="none" w:sz="0" w:space="0" w:color="auto"/>
      </w:divBdr>
    </w:div>
    <w:div w:id="61560995">
      <w:bodyDiv w:val="1"/>
      <w:marLeft w:val="0"/>
      <w:marRight w:val="0"/>
      <w:marTop w:val="0"/>
      <w:marBottom w:val="0"/>
      <w:divBdr>
        <w:top w:val="none" w:sz="0" w:space="0" w:color="auto"/>
        <w:left w:val="none" w:sz="0" w:space="0" w:color="auto"/>
        <w:bottom w:val="none" w:sz="0" w:space="0" w:color="auto"/>
        <w:right w:val="none" w:sz="0" w:space="0" w:color="auto"/>
      </w:divBdr>
    </w:div>
    <w:div w:id="65613676">
      <w:bodyDiv w:val="1"/>
      <w:marLeft w:val="0"/>
      <w:marRight w:val="0"/>
      <w:marTop w:val="0"/>
      <w:marBottom w:val="0"/>
      <w:divBdr>
        <w:top w:val="none" w:sz="0" w:space="0" w:color="auto"/>
        <w:left w:val="none" w:sz="0" w:space="0" w:color="auto"/>
        <w:bottom w:val="none" w:sz="0" w:space="0" w:color="auto"/>
        <w:right w:val="none" w:sz="0" w:space="0" w:color="auto"/>
      </w:divBdr>
    </w:div>
    <w:div w:id="67844936">
      <w:bodyDiv w:val="1"/>
      <w:marLeft w:val="0"/>
      <w:marRight w:val="0"/>
      <w:marTop w:val="0"/>
      <w:marBottom w:val="0"/>
      <w:divBdr>
        <w:top w:val="none" w:sz="0" w:space="0" w:color="auto"/>
        <w:left w:val="none" w:sz="0" w:space="0" w:color="auto"/>
        <w:bottom w:val="none" w:sz="0" w:space="0" w:color="auto"/>
        <w:right w:val="none" w:sz="0" w:space="0" w:color="auto"/>
      </w:divBdr>
    </w:div>
    <w:div w:id="73087819">
      <w:bodyDiv w:val="1"/>
      <w:marLeft w:val="0"/>
      <w:marRight w:val="0"/>
      <w:marTop w:val="0"/>
      <w:marBottom w:val="0"/>
      <w:divBdr>
        <w:top w:val="none" w:sz="0" w:space="0" w:color="auto"/>
        <w:left w:val="none" w:sz="0" w:space="0" w:color="auto"/>
        <w:bottom w:val="none" w:sz="0" w:space="0" w:color="auto"/>
        <w:right w:val="none" w:sz="0" w:space="0" w:color="auto"/>
      </w:divBdr>
    </w:div>
    <w:div w:id="77756072">
      <w:bodyDiv w:val="1"/>
      <w:marLeft w:val="0"/>
      <w:marRight w:val="0"/>
      <w:marTop w:val="0"/>
      <w:marBottom w:val="0"/>
      <w:divBdr>
        <w:top w:val="none" w:sz="0" w:space="0" w:color="auto"/>
        <w:left w:val="none" w:sz="0" w:space="0" w:color="auto"/>
        <w:bottom w:val="none" w:sz="0" w:space="0" w:color="auto"/>
        <w:right w:val="none" w:sz="0" w:space="0" w:color="auto"/>
      </w:divBdr>
    </w:div>
    <w:div w:id="78060953">
      <w:bodyDiv w:val="1"/>
      <w:marLeft w:val="0"/>
      <w:marRight w:val="0"/>
      <w:marTop w:val="0"/>
      <w:marBottom w:val="0"/>
      <w:divBdr>
        <w:top w:val="none" w:sz="0" w:space="0" w:color="auto"/>
        <w:left w:val="none" w:sz="0" w:space="0" w:color="auto"/>
        <w:bottom w:val="none" w:sz="0" w:space="0" w:color="auto"/>
        <w:right w:val="none" w:sz="0" w:space="0" w:color="auto"/>
      </w:divBdr>
    </w:div>
    <w:div w:id="79714760">
      <w:bodyDiv w:val="1"/>
      <w:marLeft w:val="0"/>
      <w:marRight w:val="0"/>
      <w:marTop w:val="0"/>
      <w:marBottom w:val="0"/>
      <w:divBdr>
        <w:top w:val="none" w:sz="0" w:space="0" w:color="auto"/>
        <w:left w:val="none" w:sz="0" w:space="0" w:color="auto"/>
        <w:bottom w:val="none" w:sz="0" w:space="0" w:color="auto"/>
        <w:right w:val="none" w:sz="0" w:space="0" w:color="auto"/>
      </w:divBdr>
    </w:div>
    <w:div w:id="81529449">
      <w:bodyDiv w:val="1"/>
      <w:marLeft w:val="0"/>
      <w:marRight w:val="0"/>
      <w:marTop w:val="0"/>
      <w:marBottom w:val="0"/>
      <w:divBdr>
        <w:top w:val="none" w:sz="0" w:space="0" w:color="auto"/>
        <w:left w:val="none" w:sz="0" w:space="0" w:color="auto"/>
        <w:bottom w:val="none" w:sz="0" w:space="0" w:color="auto"/>
        <w:right w:val="none" w:sz="0" w:space="0" w:color="auto"/>
      </w:divBdr>
    </w:div>
    <w:div w:id="82651126">
      <w:bodyDiv w:val="1"/>
      <w:marLeft w:val="0"/>
      <w:marRight w:val="0"/>
      <w:marTop w:val="0"/>
      <w:marBottom w:val="0"/>
      <w:divBdr>
        <w:top w:val="none" w:sz="0" w:space="0" w:color="auto"/>
        <w:left w:val="none" w:sz="0" w:space="0" w:color="auto"/>
        <w:bottom w:val="none" w:sz="0" w:space="0" w:color="auto"/>
        <w:right w:val="none" w:sz="0" w:space="0" w:color="auto"/>
      </w:divBdr>
    </w:div>
    <w:div w:id="83574427">
      <w:bodyDiv w:val="1"/>
      <w:marLeft w:val="0"/>
      <w:marRight w:val="0"/>
      <w:marTop w:val="0"/>
      <w:marBottom w:val="0"/>
      <w:divBdr>
        <w:top w:val="none" w:sz="0" w:space="0" w:color="auto"/>
        <w:left w:val="none" w:sz="0" w:space="0" w:color="auto"/>
        <w:bottom w:val="none" w:sz="0" w:space="0" w:color="auto"/>
        <w:right w:val="none" w:sz="0" w:space="0" w:color="auto"/>
      </w:divBdr>
    </w:div>
    <w:div w:id="83890232">
      <w:bodyDiv w:val="1"/>
      <w:marLeft w:val="0"/>
      <w:marRight w:val="0"/>
      <w:marTop w:val="0"/>
      <w:marBottom w:val="0"/>
      <w:divBdr>
        <w:top w:val="none" w:sz="0" w:space="0" w:color="auto"/>
        <w:left w:val="none" w:sz="0" w:space="0" w:color="auto"/>
        <w:bottom w:val="none" w:sz="0" w:space="0" w:color="auto"/>
        <w:right w:val="none" w:sz="0" w:space="0" w:color="auto"/>
      </w:divBdr>
    </w:div>
    <w:div w:id="84618031">
      <w:bodyDiv w:val="1"/>
      <w:marLeft w:val="0"/>
      <w:marRight w:val="0"/>
      <w:marTop w:val="0"/>
      <w:marBottom w:val="0"/>
      <w:divBdr>
        <w:top w:val="none" w:sz="0" w:space="0" w:color="auto"/>
        <w:left w:val="none" w:sz="0" w:space="0" w:color="auto"/>
        <w:bottom w:val="none" w:sz="0" w:space="0" w:color="auto"/>
        <w:right w:val="none" w:sz="0" w:space="0" w:color="auto"/>
      </w:divBdr>
    </w:div>
    <w:div w:id="85150107">
      <w:bodyDiv w:val="1"/>
      <w:marLeft w:val="0"/>
      <w:marRight w:val="0"/>
      <w:marTop w:val="0"/>
      <w:marBottom w:val="0"/>
      <w:divBdr>
        <w:top w:val="none" w:sz="0" w:space="0" w:color="auto"/>
        <w:left w:val="none" w:sz="0" w:space="0" w:color="auto"/>
        <w:bottom w:val="none" w:sz="0" w:space="0" w:color="auto"/>
        <w:right w:val="none" w:sz="0" w:space="0" w:color="auto"/>
      </w:divBdr>
    </w:div>
    <w:div w:id="87165276">
      <w:bodyDiv w:val="1"/>
      <w:marLeft w:val="0"/>
      <w:marRight w:val="0"/>
      <w:marTop w:val="0"/>
      <w:marBottom w:val="0"/>
      <w:divBdr>
        <w:top w:val="none" w:sz="0" w:space="0" w:color="auto"/>
        <w:left w:val="none" w:sz="0" w:space="0" w:color="auto"/>
        <w:bottom w:val="none" w:sz="0" w:space="0" w:color="auto"/>
        <w:right w:val="none" w:sz="0" w:space="0" w:color="auto"/>
      </w:divBdr>
    </w:div>
    <w:div w:id="89355181">
      <w:bodyDiv w:val="1"/>
      <w:marLeft w:val="0"/>
      <w:marRight w:val="0"/>
      <w:marTop w:val="0"/>
      <w:marBottom w:val="0"/>
      <w:divBdr>
        <w:top w:val="none" w:sz="0" w:space="0" w:color="auto"/>
        <w:left w:val="none" w:sz="0" w:space="0" w:color="auto"/>
        <w:bottom w:val="none" w:sz="0" w:space="0" w:color="auto"/>
        <w:right w:val="none" w:sz="0" w:space="0" w:color="auto"/>
      </w:divBdr>
    </w:div>
    <w:div w:id="90470250">
      <w:bodyDiv w:val="1"/>
      <w:marLeft w:val="0"/>
      <w:marRight w:val="0"/>
      <w:marTop w:val="0"/>
      <w:marBottom w:val="0"/>
      <w:divBdr>
        <w:top w:val="none" w:sz="0" w:space="0" w:color="auto"/>
        <w:left w:val="none" w:sz="0" w:space="0" w:color="auto"/>
        <w:bottom w:val="none" w:sz="0" w:space="0" w:color="auto"/>
        <w:right w:val="none" w:sz="0" w:space="0" w:color="auto"/>
      </w:divBdr>
    </w:div>
    <w:div w:id="92944716">
      <w:bodyDiv w:val="1"/>
      <w:marLeft w:val="0"/>
      <w:marRight w:val="0"/>
      <w:marTop w:val="0"/>
      <w:marBottom w:val="0"/>
      <w:divBdr>
        <w:top w:val="none" w:sz="0" w:space="0" w:color="auto"/>
        <w:left w:val="none" w:sz="0" w:space="0" w:color="auto"/>
        <w:bottom w:val="none" w:sz="0" w:space="0" w:color="auto"/>
        <w:right w:val="none" w:sz="0" w:space="0" w:color="auto"/>
      </w:divBdr>
    </w:div>
    <w:div w:id="93522538">
      <w:bodyDiv w:val="1"/>
      <w:marLeft w:val="0"/>
      <w:marRight w:val="0"/>
      <w:marTop w:val="0"/>
      <w:marBottom w:val="0"/>
      <w:divBdr>
        <w:top w:val="none" w:sz="0" w:space="0" w:color="auto"/>
        <w:left w:val="none" w:sz="0" w:space="0" w:color="auto"/>
        <w:bottom w:val="none" w:sz="0" w:space="0" w:color="auto"/>
        <w:right w:val="none" w:sz="0" w:space="0" w:color="auto"/>
      </w:divBdr>
    </w:div>
    <w:div w:id="93523851">
      <w:bodyDiv w:val="1"/>
      <w:marLeft w:val="0"/>
      <w:marRight w:val="0"/>
      <w:marTop w:val="0"/>
      <w:marBottom w:val="0"/>
      <w:divBdr>
        <w:top w:val="none" w:sz="0" w:space="0" w:color="auto"/>
        <w:left w:val="none" w:sz="0" w:space="0" w:color="auto"/>
        <w:bottom w:val="none" w:sz="0" w:space="0" w:color="auto"/>
        <w:right w:val="none" w:sz="0" w:space="0" w:color="auto"/>
      </w:divBdr>
    </w:div>
    <w:div w:id="93525964">
      <w:bodyDiv w:val="1"/>
      <w:marLeft w:val="0"/>
      <w:marRight w:val="0"/>
      <w:marTop w:val="0"/>
      <w:marBottom w:val="0"/>
      <w:divBdr>
        <w:top w:val="none" w:sz="0" w:space="0" w:color="auto"/>
        <w:left w:val="none" w:sz="0" w:space="0" w:color="auto"/>
        <w:bottom w:val="none" w:sz="0" w:space="0" w:color="auto"/>
        <w:right w:val="none" w:sz="0" w:space="0" w:color="auto"/>
      </w:divBdr>
    </w:div>
    <w:div w:id="93869550">
      <w:bodyDiv w:val="1"/>
      <w:marLeft w:val="0"/>
      <w:marRight w:val="0"/>
      <w:marTop w:val="0"/>
      <w:marBottom w:val="0"/>
      <w:divBdr>
        <w:top w:val="none" w:sz="0" w:space="0" w:color="auto"/>
        <w:left w:val="none" w:sz="0" w:space="0" w:color="auto"/>
        <w:bottom w:val="none" w:sz="0" w:space="0" w:color="auto"/>
        <w:right w:val="none" w:sz="0" w:space="0" w:color="auto"/>
      </w:divBdr>
    </w:div>
    <w:div w:id="94135058">
      <w:bodyDiv w:val="1"/>
      <w:marLeft w:val="0"/>
      <w:marRight w:val="0"/>
      <w:marTop w:val="0"/>
      <w:marBottom w:val="0"/>
      <w:divBdr>
        <w:top w:val="none" w:sz="0" w:space="0" w:color="auto"/>
        <w:left w:val="none" w:sz="0" w:space="0" w:color="auto"/>
        <w:bottom w:val="none" w:sz="0" w:space="0" w:color="auto"/>
        <w:right w:val="none" w:sz="0" w:space="0" w:color="auto"/>
      </w:divBdr>
    </w:div>
    <w:div w:id="95752614">
      <w:bodyDiv w:val="1"/>
      <w:marLeft w:val="0"/>
      <w:marRight w:val="0"/>
      <w:marTop w:val="0"/>
      <w:marBottom w:val="0"/>
      <w:divBdr>
        <w:top w:val="none" w:sz="0" w:space="0" w:color="auto"/>
        <w:left w:val="none" w:sz="0" w:space="0" w:color="auto"/>
        <w:bottom w:val="none" w:sz="0" w:space="0" w:color="auto"/>
        <w:right w:val="none" w:sz="0" w:space="0" w:color="auto"/>
      </w:divBdr>
    </w:div>
    <w:div w:id="98256526">
      <w:bodyDiv w:val="1"/>
      <w:marLeft w:val="0"/>
      <w:marRight w:val="0"/>
      <w:marTop w:val="0"/>
      <w:marBottom w:val="0"/>
      <w:divBdr>
        <w:top w:val="none" w:sz="0" w:space="0" w:color="auto"/>
        <w:left w:val="none" w:sz="0" w:space="0" w:color="auto"/>
        <w:bottom w:val="none" w:sz="0" w:space="0" w:color="auto"/>
        <w:right w:val="none" w:sz="0" w:space="0" w:color="auto"/>
      </w:divBdr>
    </w:div>
    <w:div w:id="103161725">
      <w:bodyDiv w:val="1"/>
      <w:marLeft w:val="0"/>
      <w:marRight w:val="0"/>
      <w:marTop w:val="0"/>
      <w:marBottom w:val="0"/>
      <w:divBdr>
        <w:top w:val="none" w:sz="0" w:space="0" w:color="auto"/>
        <w:left w:val="none" w:sz="0" w:space="0" w:color="auto"/>
        <w:bottom w:val="none" w:sz="0" w:space="0" w:color="auto"/>
        <w:right w:val="none" w:sz="0" w:space="0" w:color="auto"/>
      </w:divBdr>
    </w:div>
    <w:div w:id="103308205">
      <w:bodyDiv w:val="1"/>
      <w:marLeft w:val="0"/>
      <w:marRight w:val="0"/>
      <w:marTop w:val="0"/>
      <w:marBottom w:val="0"/>
      <w:divBdr>
        <w:top w:val="none" w:sz="0" w:space="0" w:color="auto"/>
        <w:left w:val="none" w:sz="0" w:space="0" w:color="auto"/>
        <w:bottom w:val="none" w:sz="0" w:space="0" w:color="auto"/>
        <w:right w:val="none" w:sz="0" w:space="0" w:color="auto"/>
      </w:divBdr>
    </w:div>
    <w:div w:id="104010804">
      <w:bodyDiv w:val="1"/>
      <w:marLeft w:val="0"/>
      <w:marRight w:val="0"/>
      <w:marTop w:val="0"/>
      <w:marBottom w:val="0"/>
      <w:divBdr>
        <w:top w:val="none" w:sz="0" w:space="0" w:color="auto"/>
        <w:left w:val="none" w:sz="0" w:space="0" w:color="auto"/>
        <w:bottom w:val="none" w:sz="0" w:space="0" w:color="auto"/>
        <w:right w:val="none" w:sz="0" w:space="0" w:color="auto"/>
      </w:divBdr>
      <w:divsChild>
        <w:div w:id="2057124394">
          <w:marLeft w:val="0"/>
          <w:marRight w:val="0"/>
          <w:marTop w:val="0"/>
          <w:marBottom w:val="0"/>
          <w:divBdr>
            <w:top w:val="none" w:sz="0" w:space="0" w:color="auto"/>
            <w:left w:val="none" w:sz="0" w:space="0" w:color="auto"/>
            <w:bottom w:val="none" w:sz="0" w:space="0" w:color="auto"/>
            <w:right w:val="none" w:sz="0" w:space="0" w:color="auto"/>
          </w:divBdr>
          <w:divsChild>
            <w:div w:id="4746131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06512728">
      <w:bodyDiv w:val="1"/>
      <w:marLeft w:val="0"/>
      <w:marRight w:val="0"/>
      <w:marTop w:val="0"/>
      <w:marBottom w:val="0"/>
      <w:divBdr>
        <w:top w:val="none" w:sz="0" w:space="0" w:color="auto"/>
        <w:left w:val="none" w:sz="0" w:space="0" w:color="auto"/>
        <w:bottom w:val="none" w:sz="0" w:space="0" w:color="auto"/>
        <w:right w:val="none" w:sz="0" w:space="0" w:color="auto"/>
      </w:divBdr>
    </w:div>
    <w:div w:id="107698832">
      <w:bodyDiv w:val="1"/>
      <w:marLeft w:val="0"/>
      <w:marRight w:val="0"/>
      <w:marTop w:val="0"/>
      <w:marBottom w:val="0"/>
      <w:divBdr>
        <w:top w:val="none" w:sz="0" w:space="0" w:color="auto"/>
        <w:left w:val="none" w:sz="0" w:space="0" w:color="auto"/>
        <w:bottom w:val="none" w:sz="0" w:space="0" w:color="auto"/>
        <w:right w:val="none" w:sz="0" w:space="0" w:color="auto"/>
      </w:divBdr>
      <w:divsChild>
        <w:div w:id="187527076">
          <w:marLeft w:val="0"/>
          <w:marRight w:val="0"/>
          <w:marTop w:val="0"/>
          <w:marBottom w:val="0"/>
          <w:divBdr>
            <w:top w:val="none" w:sz="0" w:space="0" w:color="auto"/>
            <w:left w:val="none" w:sz="0" w:space="0" w:color="auto"/>
            <w:bottom w:val="none" w:sz="0" w:space="0" w:color="auto"/>
            <w:right w:val="none" w:sz="0" w:space="0" w:color="auto"/>
          </w:divBdr>
        </w:div>
      </w:divsChild>
    </w:div>
    <w:div w:id="110444253">
      <w:bodyDiv w:val="1"/>
      <w:marLeft w:val="0"/>
      <w:marRight w:val="0"/>
      <w:marTop w:val="0"/>
      <w:marBottom w:val="0"/>
      <w:divBdr>
        <w:top w:val="none" w:sz="0" w:space="0" w:color="auto"/>
        <w:left w:val="none" w:sz="0" w:space="0" w:color="auto"/>
        <w:bottom w:val="none" w:sz="0" w:space="0" w:color="auto"/>
        <w:right w:val="none" w:sz="0" w:space="0" w:color="auto"/>
      </w:divBdr>
    </w:div>
    <w:div w:id="110977672">
      <w:bodyDiv w:val="1"/>
      <w:marLeft w:val="0"/>
      <w:marRight w:val="0"/>
      <w:marTop w:val="0"/>
      <w:marBottom w:val="0"/>
      <w:divBdr>
        <w:top w:val="none" w:sz="0" w:space="0" w:color="auto"/>
        <w:left w:val="none" w:sz="0" w:space="0" w:color="auto"/>
        <w:bottom w:val="none" w:sz="0" w:space="0" w:color="auto"/>
        <w:right w:val="none" w:sz="0" w:space="0" w:color="auto"/>
      </w:divBdr>
    </w:div>
    <w:div w:id="114105988">
      <w:bodyDiv w:val="1"/>
      <w:marLeft w:val="0"/>
      <w:marRight w:val="0"/>
      <w:marTop w:val="0"/>
      <w:marBottom w:val="0"/>
      <w:divBdr>
        <w:top w:val="none" w:sz="0" w:space="0" w:color="auto"/>
        <w:left w:val="none" w:sz="0" w:space="0" w:color="auto"/>
        <w:bottom w:val="none" w:sz="0" w:space="0" w:color="auto"/>
        <w:right w:val="none" w:sz="0" w:space="0" w:color="auto"/>
      </w:divBdr>
    </w:div>
    <w:div w:id="115955934">
      <w:bodyDiv w:val="1"/>
      <w:marLeft w:val="0"/>
      <w:marRight w:val="0"/>
      <w:marTop w:val="0"/>
      <w:marBottom w:val="0"/>
      <w:divBdr>
        <w:top w:val="none" w:sz="0" w:space="0" w:color="auto"/>
        <w:left w:val="none" w:sz="0" w:space="0" w:color="auto"/>
        <w:bottom w:val="none" w:sz="0" w:space="0" w:color="auto"/>
        <w:right w:val="none" w:sz="0" w:space="0" w:color="auto"/>
      </w:divBdr>
    </w:div>
    <w:div w:id="116073581">
      <w:bodyDiv w:val="1"/>
      <w:marLeft w:val="0"/>
      <w:marRight w:val="0"/>
      <w:marTop w:val="0"/>
      <w:marBottom w:val="0"/>
      <w:divBdr>
        <w:top w:val="none" w:sz="0" w:space="0" w:color="auto"/>
        <w:left w:val="none" w:sz="0" w:space="0" w:color="auto"/>
        <w:bottom w:val="none" w:sz="0" w:space="0" w:color="auto"/>
        <w:right w:val="none" w:sz="0" w:space="0" w:color="auto"/>
      </w:divBdr>
    </w:div>
    <w:div w:id="118227981">
      <w:bodyDiv w:val="1"/>
      <w:marLeft w:val="0"/>
      <w:marRight w:val="0"/>
      <w:marTop w:val="0"/>
      <w:marBottom w:val="0"/>
      <w:divBdr>
        <w:top w:val="none" w:sz="0" w:space="0" w:color="auto"/>
        <w:left w:val="none" w:sz="0" w:space="0" w:color="auto"/>
        <w:bottom w:val="none" w:sz="0" w:space="0" w:color="auto"/>
        <w:right w:val="none" w:sz="0" w:space="0" w:color="auto"/>
      </w:divBdr>
    </w:div>
    <w:div w:id="118376473">
      <w:bodyDiv w:val="1"/>
      <w:marLeft w:val="0"/>
      <w:marRight w:val="0"/>
      <w:marTop w:val="0"/>
      <w:marBottom w:val="0"/>
      <w:divBdr>
        <w:top w:val="none" w:sz="0" w:space="0" w:color="auto"/>
        <w:left w:val="none" w:sz="0" w:space="0" w:color="auto"/>
        <w:bottom w:val="none" w:sz="0" w:space="0" w:color="auto"/>
        <w:right w:val="none" w:sz="0" w:space="0" w:color="auto"/>
      </w:divBdr>
    </w:div>
    <w:div w:id="121118241">
      <w:bodyDiv w:val="1"/>
      <w:marLeft w:val="0"/>
      <w:marRight w:val="0"/>
      <w:marTop w:val="0"/>
      <w:marBottom w:val="0"/>
      <w:divBdr>
        <w:top w:val="none" w:sz="0" w:space="0" w:color="auto"/>
        <w:left w:val="none" w:sz="0" w:space="0" w:color="auto"/>
        <w:bottom w:val="none" w:sz="0" w:space="0" w:color="auto"/>
        <w:right w:val="none" w:sz="0" w:space="0" w:color="auto"/>
      </w:divBdr>
    </w:div>
    <w:div w:id="124010237">
      <w:bodyDiv w:val="1"/>
      <w:marLeft w:val="0"/>
      <w:marRight w:val="0"/>
      <w:marTop w:val="0"/>
      <w:marBottom w:val="0"/>
      <w:divBdr>
        <w:top w:val="none" w:sz="0" w:space="0" w:color="auto"/>
        <w:left w:val="none" w:sz="0" w:space="0" w:color="auto"/>
        <w:bottom w:val="none" w:sz="0" w:space="0" w:color="auto"/>
        <w:right w:val="none" w:sz="0" w:space="0" w:color="auto"/>
      </w:divBdr>
      <w:divsChild>
        <w:div w:id="1794789601">
          <w:marLeft w:val="0"/>
          <w:marRight w:val="0"/>
          <w:marTop w:val="0"/>
          <w:marBottom w:val="0"/>
          <w:divBdr>
            <w:top w:val="none" w:sz="0" w:space="0" w:color="auto"/>
            <w:left w:val="none" w:sz="0" w:space="0" w:color="auto"/>
            <w:bottom w:val="none" w:sz="0" w:space="0" w:color="auto"/>
            <w:right w:val="none" w:sz="0" w:space="0" w:color="auto"/>
          </w:divBdr>
        </w:div>
        <w:div w:id="1914194936">
          <w:marLeft w:val="0"/>
          <w:marRight w:val="0"/>
          <w:marTop w:val="0"/>
          <w:marBottom w:val="0"/>
          <w:divBdr>
            <w:top w:val="none" w:sz="0" w:space="0" w:color="auto"/>
            <w:left w:val="none" w:sz="0" w:space="0" w:color="auto"/>
            <w:bottom w:val="none" w:sz="0" w:space="0" w:color="auto"/>
            <w:right w:val="none" w:sz="0" w:space="0" w:color="auto"/>
          </w:divBdr>
        </w:div>
        <w:div w:id="2013487974">
          <w:marLeft w:val="0"/>
          <w:marRight w:val="0"/>
          <w:marTop w:val="0"/>
          <w:marBottom w:val="0"/>
          <w:divBdr>
            <w:top w:val="none" w:sz="0" w:space="0" w:color="auto"/>
            <w:left w:val="none" w:sz="0" w:space="0" w:color="auto"/>
            <w:bottom w:val="none" w:sz="0" w:space="0" w:color="auto"/>
            <w:right w:val="none" w:sz="0" w:space="0" w:color="auto"/>
          </w:divBdr>
        </w:div>
      </w:divsChild>
    </w:div>
    <w:div w:id="124853372">
      <w:bodyDiv w:val="1"/>
      <w:marLeft w:val="0"/>
      <w:marRight w:val="0"/>
      <w:marTop w:val="0"/>
      <w:marBottom w:val="0"/>
      <w:divBdr>
        <w:top w:val="none" w:sz="0" w:space="0" w:color="auto"/>
        <w:left w:val="none" w:sz="0" w:space="0" w:color="auto"/>
        <w:bottom w:val="none" w:sz="0" w:space="0" w:color="auto"/>
        <w:right w:val="none" w:sz="0" w:space="0" w:color="auto"/>
      </w:divBdr>
    </w:div>
    <w:div w:id="125322816">
      <w:bodyDiv w:val="1"/>
      <w:marLeft w:val="0"/>
      <w:marRight w:val="0"/>
      <w:marTop w:val="0"/>
      <w:marBottom w:val="0"/>
      <w:divBdr>
        <w:top w:val="none" w:sz="0" w:space="0" w:color="auto"/>
        <w:left w:val="none" w:sz="0" w:space="0" w:color="auto"/>
        <w:bottom w:val="none" w:sz="0" w:space="0" w:color="auto"/>
        <w:right w:val="none" w:sz="0" w:space="0" w:color="auto"/>
      </w:divBdr>
    </w:div>
    <w:div w:id="125440698">
      <w:bodyDiv w:val="1"/>
      <w:marLeft w:val="0"/>
      <w:marRight w:val="0"/>
      <w:marTop w:val="0"/>
      <w:marBottom w:val="0"/>
      <w:divBdr>
        <w:top w:val="none" w:sz="0" w:space="0" w:color="auto"/>
        <w:left w:val="none" w:sz="0" w:space="0" w:color="auto"/>
        <w:bottom w:val="none" w:sz="0" w:space="0" w:color="auto"/>
        <w:right w:val="none" w:sz="0" w:space="0" w:color="auto"/>
      </w:divBdr>
    </w:div>
    <w:div w:id="126631149">
      <w:bodyDiv w:val="1"/>
      <w:marLeft w:val="0"/>
      <w:marRight w:val="0"/>
      <w:marTop w:val="0"/>
      <w:marBottom w:val="0"/>
      <w:divBdr>
        <w:top w:val="none" w:sz="0" w:space="0" w:color="auto"/>
        <w:left w:val="none" w:sz="0" w:space="0" w:color="auto"/>
        <w:bottom w:val="none" w:sz="0" w:space="0" w:color="auto"/>
        <w:right w:val="none" w:sz="0" w:space="0" w:color="auto"/>
      </w:divBdr>
    </w:div>
    <w:div w:id="129984230">
      <w:bodyDiv w:val="1"/>
      <w:marLeft w:val="0"/>
      <w:marRight w:val="0"/>
      <w:marTop w:val="0"/>
      <w:marBottom w:val="0"/>
      <w:divBdr>
        <w:top w:val="none" w:sz="0" w:space="0" w:color="auto"/>
        <w:left w:val="none" w:sz="0" w:space="0" w:color="auto"/>
        <w:bottom w:val="none" w:sz="0" w:space="0" w:color="auto"/>
        <w:right w:val="none" w:sz="0" w:space="0" w:color="auto"/>
      </w:divBdr>
    </w:div>
    <w:div w:id="131562338">
      <w:bodyDiv w:val="1"/>
      <w:marLeft w:val="0"/>
      <w:marRight w:val="0"/>
      <w:marTop w:val="0"/>
      <w:marBottom w:val="0"/>
      <w:divBdr>
        <w:top w:val="none" w:sz="0" w:space="0" w:color="auto"/>
        <w:left w:val="none" w:sz="0" w:space="0" w:color="auto"/>
        <w:bottom w:val="none" w:sz="0" w:space="0" w:color="auto"/>
        <w:right w:val="none" w:sz="0" w:space="0" w:color="auto"/>
      </w:divBdr>
    </w:div>
    <w:div w:id="131680903">
      <w:bodyDiv w:val="1"/>
      <w:marLeft w:val="0"/>
      <w:marRight w:val="0"/>
      <w:marTop w:val="0"/>
      <w:marBottom w:val="0"/>
      <w:divBdr>
        <w:top w:val="none" w:sz="0" w:space="0" w:color="auto"/>
        <w:left w:val="none" w:sz="0" w:space="0" w:color="auto"/>
        <w:bottom w:val="none" w:sz="0" w:space="0" w:color="auto"/>
        <w:right w:val="none" w:sz="0" w:space="0" w:color="auto"/>
      </w:divBdr>
    </w:div>
    <w:div w:id="132135746">
      <w:bodyDiv w:val="1"/>
      <w:marLeft w:val="0"/>
      <w:marRight w:val="0"/>
      <w:marTop w:val="0"/>
      <w:marBottom w:val="0"/>
      <w:divBdr>
        <w:top w:val="none" w:sz="0" w:space="0" w:color="auto"/>
        <w:left w:val="none" w:sz="0" w:space="0" w:color="auto"/>
        <w:bottom w:val="none" w:sz="0" w:space="0" w:color="auto"/>
        <w:right w:val="none" w:sz="0" w:space="0" w:color="auto"/>
      </w:divBdr>
    </w:div>
    <w:div w:id="139345042">
      <w:bodyDiv w:val="1"/>
      <w:marLeft w:val="0"/>
      <w:marRight w:val="0"/>
      <w:marTop w:val="0"/>
      <w:marBottom w:val="0"/>
      <w:divBdr>
        <w:top w:val="none" w:sz="0" w:space="0" w:color="auto"/>
        <w:left w:val="none" w:sz="0" w:space="0" w:color="auto"/>
        <w:bottom w:val="none" w:sz="0" w:space="0" w:color="auto"/>
        <w:right w:val="none" w:sz="0" w:space="0" w:color="auto"/>
      </w:divBdr>
    </w:div>
    <w:div w:id="140386356">
      <w:bodyDiv w:val="1"/>
      <w:marLeft w:val="0"/>
      <w:marRight w:val="0"/>
      <w:marTop w:val="0"/>
      <w:marBottom w:val="0"/>
      <w:divBdr>
        <w:top w:val="none" w:sz="0" w:space="0" w:color="auto"/>
        <w:left w:val="none" w:sz="0" w:space="0" w:color="auto"/>
        <w:bottom w:val="none" w:sz="0" w:space="0" w:color="auto"/>
        <w:right w:val="none" w:sz="0" w:space="0" w:color="auto"/>
      </w:divBdr>
    </w:div>
    <w:div w:id="142160290">
      <w:bodyDiv w:val="1"/>
      <w:marLeft w:val="0"/>
      <w:marRight w:val="0"/>
      <w:marTop w:val="0"/>
      <w:marBottom w:val="0"/>
      <w:divBdr>
        <w:top w:val="none" w:sz="0" w:space="0" w:color="auto"/>
        <w:left w:val="none" w:sz="0" w:space="0" w:color="auto"/>
        <w:bottom w:val="none" w:sz="0" w:space="0" w:color="auto"/>
        <w:right w:val="none" w:sz="0" w:space="0" w:color="auto"/>
      </w:divBdr>
    </w:div>
    <w:div w:id="142820832">
      <w:bodyDiv w:val="1"/>
      <w:marLeft w:val="0"/>
      <w:marRight w:val="0"/>
      <w:marTop w:val="0"/>
      <w:marBottom w:val="0"/>
      <w:divBdr>
        <w:top w:val="none" w:sz="0" w:space="0" w:color="auto"/>
        <w:left w:val="none" w:sz="0" w:space="0" w:color="auto"/>
        <w:bottom w:val="none" w:sz="0" w:space="0" w:color="auto"/>
        <w:right w:val="none" w:sz="0" w:space="0" w:color="auto"/>
      </w:divBdr>
    </w:div>
    <w:div w:id="144590314">
      <w:bodyDiv w:val="1"/>
      <w:marLeft w:val="0"/>
      <w:marRight w:val="0"/>
      <w:marTop w:val="0"/>
      <w:marBottom w:val="0"/>
      <w:divBdr>
        <w:top w:val="none" w:sz="0" w:space="0" w:color="auto"/>
        <w:left w:val="none" w:sz="0" w:space="0" w:color="auto"/>
        <w:bottom w:val="none" w:sz="0" w:space="0" w:color="auto"/>
        <w:right w:val="none" w:sz="0" w:space="0" w:color="auto"/>
      </w:divBdr>
    </w:div>
    <w:div w:id="146829391">
      <w:bodyDiv w:val="1"/>
      <w:marLeft w:val="0"/>
      <w:marRight w:val="0"/>
      <w:marTop w:val="0"/>
      <w:marBottom w:val="0"/>
      <w:divBdr>
        <w:top w:val="none" w:sz="0" w:space="0" w:color="auto"/>
        <w:left w:val="none" w:sz="0" w:space="0" w:color="auto"/>
        <w:bottom w:val="none" w:sz="0" w:space="0" w:color="auto"/>
        <w:right w:val="none" w:sz="0" w:space="0" w:color="auto"/>
      </w:divBdr>
    </w:div>
    <w:div w:id="147552466">
      <w:bodyDiv w:val="1"/>
      <w:marLeft w:val="0"/>
      <w:marRight w:val="0"/>
      <w:marTop w:val="0"/>
      <w:marBottom w:val="0"/>
      <w:divBdr>
        <w:top w:val="none" w:sz="0" w:space="0" w:color="auto"/>
        <w:left w:val="none" w:sz="0" w:space="0" w:color="auto"/>
        <w:bottom w:val="none" w:sz="0" w:space="0" w:color="auto"/>
        <w:right w:val="none" w:sz="0" w:space="0" w:color="auto"/>
      </w:divBdr>
      <w:divsChild>
        <w:div w:id="1922174764">
          <w:marLeft w:val="0"/>
          <w:marRight w:val="0"/>
          <w:marTop w:val="0"/>
          <w:marBottom w:val="0"/>
          <w:divBdr>
            <w:top w:val="none" w:sz="0" w:space="0" w:color="auto"/>
            <w:left w:val="none" w:sz="0" w:space="0" w:color="auto"/>
            <w:bottom w:val="none" w:sz="0" w:space="0" w:color="auto"/>
            <w:right w:val="none" w:sz="0" w:space="0" w:color="auto"/>
          </w:divBdr>
        </w:div>
      </w:divsChild>
    </w:div>
    <w:div w:id="148862430">
      <w:bodyDiv w:val="1"/>
      <w:marLeft w:val="0"/>
      <w:marRight w:val="0"/>
      <w:marTop w:val="0"/>
      <w:marBottom w:val="0"/>
      <w:divBdr>
        <w:top w:val="none" w:sz="0" w:space="0" w:color="auto"/>
        <w:left w:val="none" w:sz="0" w:space="0" w:color="auto"/>
        <w:bottom w:val="none" w:sz="0" w:space="0" w:color="auto"/>
        <w:right w:val="none" w:sz="0" w:space="0" w:color="auto"/>
      </w:divBdr>
    </w:div>
    <w:div w:id="153645108">
      <w:bodyDiv w:val="1"/>
      <w:marLeft w:val="0"/>
      <w:marRight w:val="0"/>
      <w:marTop w:val="0"/>
      <w:marBottom w:val="0"/>
      <w:divBdr>
        <w:top w:val="none" w:sz="0" w:space="0" w:color="auto"/>
        <w:left w:val="none" w:sz="0" w:space="0" w:color="auto"/>
        <w:bottom w:val="none" w:sz="0" w:space="0" w:color="auto"/>
        <w:right w:val="none" w:sz="0" w:space="0" w:color="auto"/>
      </w:divBdr>
    </w:div>
    <w:div w:id="155078795">
      <w:bodyDiv w:val="1"/>
      <w:marLeft w:val="0"/>
      <w:marRight w:val="0"/>
      <w:marTop w:val="0"/>
      <w:marBottom w:val="0"/>
      <w:divBdr>
        <w:top w:val="none" w:sz="0" w:space="0" w:color="auto"/>
        <w:left w:val="none" w:sz="0" w:space="0" w:color="auto"/>
        <w:bottom w:val="none" w:sz="0" w:space="0" w:color="auto"/>
        <w:right w:val="none" w:sz="0" w:space="0" w:color="auto"/>
      </w:divBdr>
    </w:div>
    <w:div w:id="157500671">
      <w:bodyDiv w:val="1"/>
      <w:marLeft w:val="0"/>
      <w:marRight w:val="0"/>
      <w:marTop w:val="0"/>
      <w:marBottom w:val="0"/>
      <w:divBdr>
        <w:top w:val="none" w:sz="0" w:space="0" w:color="auto"/>
        <w:left w:val="none" w:sz="0" w:space="0" w:color="auto"/>
        <w:bottom w:val="none" w:sz="0" w:space="0" w:color="auto"/>
        <w:right w:val="none" w:sz="0" w:space="0" w:color="auto"/>
      </w:divBdr>
    </w:div>
    <w:div w:id="157695875">
      <w:bodyDiv w:val="1"/>
      <w:marLeft w:val="0"/>
      <w:marRight w:val="0"/>
      <w:marTop w:val="0"/>
      <w:marBottom w:val="0"/>
      <w:divBdr>
        <w:top w:val="none" w:sz="0" w:space="0" w:color="auto"/>
        <w:left w:val="none" w:sz="0" w:space="0" w:color="auto"/>
        <w:bottom w:val="none" w:sz="0" w:space="0" w:color="auto"/>
        <w:right w:val="none" w:sz="0" w:space="0" w:color="auto"/>
      </w:divBdr>
    </w:div>
    <w:div w:id="157817941">
      <w:bodyDiv w:val="1"/>
      <w:marLeft w:val="0"/>
      <w:marRight w:val="0"/>
      <w:marTop w:val="0"/>
      <w:marBottom w:val="0"/>
      <w:divBdr>
        <w:top w:val="none" w:sz="0" w:space="0" w:color="auto"/>
        <w:left w:val="none" w:sz="0" w:space="0" w:color="auto"/>
        <w:bottom w:val="none" w:sz="0" w:space="0" w:color="auto"/>
        <w:right w:val="none" w:sz="0" w:space="0" w:color="auto"/>
      </w:divBdr>
    </w:div>
    <w:div w:id="158816672">
      <w:bodyDiv w:val="1"/>
      <w:marLeft w:val="0"/>
      <w:marRight w:val="0"/>
      <w:marTop w:val="0"/>
      <w:marBottom w:val="0"/>
      <w:divBdr>
        <w:top w:val="none" w:sz="0" w:space="0" w:color="auto"/>
        <w:left w:val="none" w:sz="0" w:space="0" w:color="auto"/>
        <w:bottom w:val="none" w:sz="0" w:space="0" w:color="auto"/>
        <w:right w:val="none" w:sz="0" w:space="0" w:color="auto"/>
      </w:divBdr>
    </w:div>
    <w:div w:id="159393992">
      <w:bodyDiv w:val="1"/>
      <w:marLeft w:val="0"/>
      <w:marRight w:val="0"/>
      <w:marTop w:val="0"/>
      <w:marBottom w:val="0"/>
      <w:divBdr>
        <w:top w:val="none" w:sz="0" w:space="0" w:color="auto"/>
        <w:left w:val="none" w:sz="0" w:space="0" w:color="auto"/>
        <w:bottom w:val="none" w:sz="0" w:space="0" w:color="auto"/>
        <w:right w:val="none" w:sz="0" w:space="0" w:color="auto"/>
      </w:divBdr>
    </w:div>
    <w:div w:id="159540025">
      <w:bodyDiv w:val="1"/>
      <w:marLeft w:val="0"/>
      <w:marRight w:val="0"/>
      <w:marTop w:val="0"/>
      <w:marBottom w:val="0"/>
      <w:divBdr>
        <w:top w:val="none" w:sz="0" w:space="0" w:color="auto"/>
        <w:left w:val="none" w:sz="0" w:space="0" w:color="auto"/>
        <w:bottom w:val="none" w:sz="0" w:space="0" w:color="auto"/>
        <w:right w:val="none" w:sz="0" w:space="0" w:color="auto"/>
      </w:divBdr>
    </w:div>
    <w:div w:id="164168475">
      <w:bodyDiv w:val="1"/>
      <w:marLeft w:val="0"/>
      <w:marRight w:val="0"/>
      <w:marTop w:val="0"/>
      <w:marBottom w:val="0"/>
      <w:divBdr>
        <w:top w:val="none" w:sz="0" w:space="0" w:color="auto"/>
        <w:left w:val="none" w:sz="0" w:space="0" w:color="auto"/>
        <w:bottom w:val="none" w:sz="0" w:space="0" w:color="auto"/>
        <w:right w:val="none" w:sz="0" w:space="0" w:color="auto"/>
      </w:divBdr>
    </w:div>
    <w:div w:id="164327871">
      <w:bodyDiv w:val="1"/>
      <w:marLeft w:val="0"/>
      <w:marRight w:val="0"/>
      <w:marTop w:val="0"/>
      <w:marBottom w:val="0"/>
      <w:divBdr>
        <w:top w:val="none" w:sz="0" w:space="0" w:color="auto"/>
        <w:left w:val="none" w:sz="0" w:space="0" w:color="auto"/>
        <w:bottom w:val="none" w:sz="0" w:space="0" w:color="auto"/>
        <w:right w:val="none" w:sz="0" w:space="0" w:color="auto"/>
      </w:divBdr>
    </w:div>
    <w:div w:id="167984782">
      <w:bodyDiv w:val="1"/>
      <w:marLeft w:val="0"/>
      <w:marRight w:val="0"/>
      <w:marTop w:val="0"/>
      <w:marBottom w:val="0"/>
      <w:divBdr>
        <w:top w:val="none" w:sz="0" w:space="0" w:color="auto"/>
        <w:left w:val="none" w:sz="0" w:space="0" w:color="auto"/>
        <w:bottom w:val="none" w:sz="0" w:space="0" w:color="auto"/>
        <w:right w:val="none" w:sz="0" w:space="0" w:color="auto"/>
      </w:divBdr>
    </w:div>
    <w:div w:id="168299591">
      <w:bodyDiv w:val="1"/>
      <w:marLeft w:val="0"/>
      <w:marRight w:val="0"/>
      <w:marTop w:val="0"/>
      <w:marBottom w:val="0"/>
      <w:divBdr>
        <w:top w:val="none" w:sz="0" w:space="0" w:color="auto"/>
        <w:left w:val="none" w:sz="0" w:space="0" w:color="auto"/>
        <w:bottom w:val="none" w:sz="0" w:space="0" w:color="auto"/>
        <w:right w:val="none" w:sz="0" w:space="0" w:color="auto"/>
      </w:divBdr>
    </w:div>
    <w:div w:id="170073428">
      <w:bodyDiv w:val="1"/>
      <w:marLeft w:val="0"/>
      <w:marRight w:val="0"/>
      <w:marTop w:val="0"/>
      <w:marBottom w:val="0"/>
      <w:divBdr>
        <w:top w:val="none" w:sz="0" w:space="0" w:color="auto"/>
        <w:left w:val="none" w:sz="0" w:space="0" w:color="auto"/>
        <w:bottom w:val="none" w:sz="0" w:space="0" w:color="auto"/>
        <w:right w:val="none" w:sz="0" w:space="0" w:color="auto"/>
      </w:divBdr>
    </w:div>
    <w:div w:id="171845496">
      <w:bodyDiv w:val="1"/>
      <w:marLeft w:val="0"/>
      <w:marRight w:val="0"/>
      <w:marTop w:val="0"/>
      <w:marBottom w:val="0"/>
      <w:divBdr>
        <w:top w:val="none" w:sz="0" w:space="0" w:color="auto"/>
        <w:left w:val="none" w:sz="0" w:space="0" w:color="auto"/>
        <w:bottom w:val="none" w:sz="0" w:space="0" w:color="auto"/>
        <w:right w:val="none" w:sz="0" w:space="0" w:color="auto"/>
      </w:divBdr>
    </w:div>
    <w:div w:id="175703880">
      <w:bodyDiv w:val="1"/>
      <w:marLeft w:val="0"/>
      <w:marRight w:val="0"/>
      <w:marTop w:val="0"/>
      <w:marBottom w:val="0"/>
      <w:divBdr>
        <w:top w:val="none" w:sz="0" w:space="0" w:color="auto"/>
        <w:left w:val="none" w:sz="0" w:space="0" w:color="auto"/>
        <w:bottom w:val="none" w:sz="0" w:space="0" w:color="auto"/>
        <w:right w:val="none" w:sz="0" w:space="0" w:color="auto"/>
      </w:divBdr>
    </w:div>
    <w:div w:id="179588953">
      <w:bodyDiv w:val="1"/>
      <w:marLeft w:val="0"/>
      <w:marRight w:val="0"/>
      <w:marTop w:val="0"/>
      <w:marBottom w:val="0"/>
      <w:divBdr>
        <w:top w:val="none" w:sz="0" w:space="0" w:color="auto"/>
        <w:left w:val="none" w:sz="0" w:space="0" w:color="auto"/>
        <w:bottom w:val="none" w:sz="0" w:space="0" w:color="auto"/>
        <w:right w:val="none" w:sz="0" w:space="0" w:color="auto"/>
      </w:divBdr>
    </w:div>
    <w:div w:id="181090051">
      <w:bodyDiv w:val="1"/>
      <w:marLeft w:val="0"/>
      <w:marRight w:val="0"/>
      <w:marTop w:val="0"/>
      <w:marBottom w:val="0"/>
      <w:divBdr>
        <w:top w:val="none" w:sz="0" w:space="0" w:color="auto"/>
        <w:left w:val="none" w:sz="0" w:space="0" w:color="auto"/>
        <w:bottom w:val="none" w:sz="0" w:space="0" w:color="auto"/>
        <w:right w:val="none" w:sz="0" w:space="0" w:color="auto"/>
      </w:divBdr>
    </w:div>
    <w:div w:id="181748393">
      <w:bodyDiv w:val="1"/>
      <w:marLeft w:val="0"/>
      <w:marRight w:val="0"/>
      <w:marTop w:val="0"/>
      <w:marBottom w:val="0"/>
      <w:divBdr>
        <w:top w:val="none" w:sz="0" w:space="0" w:color="auto"/>
        <w:left w:val="none" w:sz="0" w:space="0" w:color="auto"/>
        <w:bottom w:val="none" w:sz="0" w:space="0" w:color="auto"/>
        <w:right w:val="none" w:sz="0" w:space="0" w:color="auto"/>
      </w:divBdr>
    </w:div>
    <w:div w:id="183448321">
      <w:bodyDiv w:val="1"/>
      <w:marLeft w:val="0"/>
      <w:marRight w:val="0"/>
      <w:marTop w:val="0"/>
      <w:marBottom w:val="0"/>
      <w:divBdr>
        <w:top w:val="none" w:sz="0" w:space="0" w:color="auto"/>
        <w:left w:val="none" w:sz="0" w:space="0" w:color="auto"/>
        <w:bottom w:val="none" w:sz="0" w:space="0" w:color="auto"/>
        <w:right w:val="none" w:sz="0" w:space="0" w:color="auto"/>
      </w:divBdr>
    </w:div>
    <w:div w:id="186144686">
      <w:bodyDiv w:val="1"/>
      <w:marLeft w:val="0"/>
      <w:marRight w:val="0"/>
      <w:marTop w:val="0"/>
      <w:marBottom w:val="0"/>
      <w:divBdr>
        <w:top w:val="none" w:sz="0" w:space="0" w:color="auto"/>
        <w:left w:val="none" w:sz="0" w:space="0" w:color="auto"/>
        <w:bottom w:val="none" w:sz="0" w:space="0" w:color="auto"/>
        <w:right w:val="none" w:sz="0" w:space="0" w:color="auto"/>
      </w:divBdr>
    </w:div>
    <w:div w:id="186798830">
      <w:bodyDiv w:val="1"/>
      <w:marLeft w:val="0"/>
      <w:marRight w:val="0"/>
      <w:marTop w:val="0"/>
      <w:marBottom w:val="0"/>
      <w:divBdr>
        <w:top w:val="none" w:sz="0" w:space="0" w:color="auto"/>
        <w:left w:val="none" w:sz="0" w:space="0" w:color="auto"/>
        <w:bottom w:val="none" w:sz="0" w:space="0" w:color="auto"/>
        <w:right w:val="none" w:sz="0" w:space="0" w:color="auto"/>
      </w:divBdr>
    </w:div>
    <w:div w:id="189025903">
      <w:bodyDiv w:val="1"/>
      <w:marLeft w:val="0"/>
      <w:marRight w:val="0"/>
      <w:marTop w:val="0"/>
      <w:marBottom w:val="0"/>
      <w:divBdr>
        <w:top w:val="none" w:sz="0" w:space="0" w:color="auto"/>
        <w:left w:val="none" w:sz="0" w:space="0" w:color="auto"/>
        <w:bottom w:val="none" w:sz="0" w:space="0" w:color="auto"/>
        <w:right w:val="none" w:sz="0" w:space="0" w:color="auto"/>
      </w:divBdr>
    </w:div>
    <w:div w:id="196310416">
      <w:bodyDiv w:val="1"/>
      <w:marLeft w:val="0"/>
      <w:marRight w:val="0"/>
      <w:marTop w:val="0"/>
      <w:marBottom w:val="0"/>
      <w:divBdr>
        <w:top w:val="none" w:sz="0" w:space="0" w:color="auto"/>
        <w:left w:val="none" w:sz="0" w:space="0" w:color="auto"/>
        <w:bottom w:val="none" w:sz="0" w:space="0" w:color="auto"/>
        <w:right w:val="none" w:sz="0" w:space="0" w:color="auto"/>
      </w:divBdr>
    </w:div>
    <w:div w:id="198903056">
      <w:bodyDiv w:val="1"/>
      <w:marLeft w:val="0"/>
      <w:marRight w:val="0"/>
      <w:marTop w:val="0"/>
      <w:marBottom w:val="0"/>
      <w:divBdr>
        <w:top w:val="none" w:sz="0" w:space="0" w:color="auto"/>
        <w:left w:val="none" w:sz="0" w:space="0" w:color="auto"/>
        <w:bottom w:val="none" w:sz="0" w:space="0" w:color="auto"/>
        <w:right w:val="none" w:sz="0" w:space="0" w:color="auto"/>
      </w:divBdr>
    </w:div>
    <w:div w:id="199711068">
      <w:bodyDiv w:val="1"/>
      <w:marLeft w:val="0"/>
      <w:marRight w:val="0"/>
      <w:marTop w:val="0"/>
      <w:marBottom w:val="0"/>
      <w:divBdr>
        <w:top w:val="none" w:sz="0" w:space="0" w:color="auto"/>
        <w:left w:val="none" w:sz="0" w:space="0" w:color="auto"/>
        <w:bottom w:val="none" w:sz="0" w:space="0" w:color="auto"/>
        <w:right w:val="none" w:sz="0" w:space="0" w:color="auto"/>
      </w:divBdr>
    </w:div>
    <w:div w:id="203519576">
      <w:bodyDiv w:val="1"/>
      <w:marLeft w:val="0"/>
      <w:marRight w:val="0"/>
      <w:marTop w:val="0"/>
      <w:marBottom w:val="0"/>
      <w:divBdr>
        <w:top w:val="none" w:sz="0" w:space="0" w:color="auto"/>
        <w:left w:val="none" w:sz="0" w:space="0" w:color="auto"/>
        <w:bottom w:val="none" w:sz="0" w:space="0" w:color="auto"/>
        <w:right w:val="none" w:sz="0" w:space="0" w:color="auto"/>
      </w:divBdr>
    </w:div>
    <w:div w:id="205139810">
      <w:bodyDiv w:val="1"/>
      <w:marLeft w:val="0"/>
      <w:marRight w:val="0"/>
      <w:marTop w:val="0"/>
      <w:marBottom w:val="0"/>
      <w:divBdr>
        <w:top w:val="none" w:sz="0" w:space="0" w:color="auto"/>
        <w:left w:val="none" w:sz="0" w:space="0" w:color="auto"/>
        <w:bottom w:val="none" w:sz="0" w:space="0" w:color="auto"/>
        <w:right w:val="none" w:sz="0" w:space="0" w:color="auto"/>
      </w:divBdr>
    </w:div>
    <w:div w:id="206767437">
      <w:bodyDiv w:val="1"/>
      <w:marLeft w:val="0"/>
      <w:marRight w:val="0"/>
      <w:marTop w:val="0"/>
      <w:marBottom w:val="0"/>
      <w:divBdr>
        <w:top w:val="none" w:sz="0" w:space="0" w:color="auto"/>
        <w:left w:val="none" w:sz="0" w:space="0" w:color="auto"/>
        <w:bottom w:val="none" w:sz="0" w:space="0" w:color="auto"/>
        <w:right w:val="none" w:sz="0" w:space="0" w:color="auto"/>
      </w:divBdr>
    </w:div>
    <w:div w:id="206988852">
      <w:bodyDiv w:val="1"/>
      <w:marLeft w:val="0"/>
      <w:marRight w:val="0"/>
      <w:marTop w:val="0"/>
      <w:marBottom w:val="0"/>
      <w:divBdr>
        <w:top w:val="none" w:sz="0" w:space="0" w:color="auto"/>
        <w:left w:val="none" w:sz="0" w:space="0" w:color="auto"/>
        <w:bottom w:val="none" w:sz="0" w:space="0" w:color="auto"/>
        <w:right w:val="none" w:sz="0" w:space="0" w:color="auto"/>
      </w:divBdr>
    </w:div>
    <w:div w:id="207186033">
      <w:bodyDiv w:val="1"/>
      <w:marLeft w:val="0"/>
      <w:marRight w:val="0"/>
      <w:marTop w:val="0"/>
      <w:marBottom w:val="0"/>
      <w:divBdr>
        <w:top w:val="none" w:sz="0" w:space="0" w:color="auto"/>
        <w:left w:val="none" w:sz="0" w:space="0" w:color="auto"/>
        <w:bottom w:val="none" w:sz="0" w:space="0" w:color="auto"/>
        <w:right w:val="none" w:sz="0" w:space="0" w:color="auto"/>
      </w:divBdr>
    </w:div>
    <w:div w:id="210112436">
      <w:bodyDiv w:val="1"/>
      <w:marLeft w:val="0"/>
      <w:marRight w:val="0"/>
      <w:marTop w:val="0"/>
      <w:marBottom w:val="0"/>
      <w:divBdr>
        <w:top w:val="none" w:sz="0" w:space="0" w:color="auto"/>
        <w:left w:val="none" w:sz="0" w:space="0" w:color="auto"/>
        <w:bottom w:val="none" w:sz="0" w:space="0" w:color="auto"/>
        <w:right w:val="none" w:sz="0" w:space="0" w:color="auto"/>
      </w:divBdr>
    </w:div>
    <w:div w:id="210386655">
      <w:bodyDiv w:val="1"/>
      <w:marLeft w:val="0"/>
      <w:marRight w:val="0"/>
      <w:marTop w:val="0"/>
      <w:marBottom w:val="0"/>
      <w:divBdr>
        <w:top w:val="none" w:sz="0" w:space="0" w:color="auto"/>
        <w:left w:val="none" w:sz="0" w:space="0" w:color="auto"/>
        <w:bottom w:val="none" w:sz="0" w:space="0" w:color="auto"/>
        <w:right w:val="none" w:sz="0" w:space="0" w:color="auto"/>
      </w:divBdr>
    </w:div>
    <w:div w:id="215048771">
      <w:bodyDiv w:val="1"/>
      <w:marLeft w:val="0"/>
      <w:marRight w:val="0"/>
      <w:marTop w:val="0"/>
      <w:marBottom w:val="0"/>
      <w:divBdr>
        <w:top w:val="none" w:sz="0" w:space="0" w:color="auto"/>
        <w:left w:val="none" w:sz="0" w:space="0" w:color="auto"/>
        <w:bottom w:val="none" w:sz="0" w:space="0" w:color="auto"/>
        <w:right w:val="none" w:sz="0" w:space="0" w:color="auto"/>
      </w:divBdr>
    </w:div>
    <w:div w:id="215052736">
      <w:bodyDiv w:val="1"/>
      <w:marLeft w:val="0"/>
      <w:marRight w:val="0"/>
      <w:marTop w:val="0"/>
      <w:marBottom w:val="0"/>
      <w:divBdr>
        <w:top w:val="none" w:sz="0" w:space="0" w:color="auto"/>
        <w:left w:val="none" w:sz="0" w:space="0" w:color="auto"/>
        <w:bottom w:val="none" w:sz="0" w:space="0" w:color="auto"/>
        <w:right w:val="none" w:sz="0" w:space="0" w:color="auto"/>
      </w:divBdr>
    </w:div>
    <w:div w:id="215094358">
      <w:bodyDiv w:val="1"/>
      <w:marLeft w:val="0"/>
      <w:marRight w:val="0"/>
      <w:marTop w:val="0"/>
      <w:marBottom w:val="0"/>
      <w:divBdr>
        <w:top w:val="none" w:sz="0" w:space="0" w:color="auto"/>
        <w:left w:val="none" w:sz="0" w:space="0" w:color="auto"/>
        <w:bottom w:val="none" w:sz="0" w:space="0" w:color="auto"/>
        <w:right w:val="none" w:sz="0" w:space="0" w:color="auto"/>
      </w:divBdr>
    </w:div>
    <w:div w:id="216473846">
      <w:bodyDiv w:val="1"/>
      <w:marLeft w:val="0"/>
      <w:marRight w:val="0"/>
      <w:marTop w:val="0"/>
      <w:marBottom w:val="0"/>
      <w:divBdr>
        <w:top w:val="none" w:sz="0" w:space="0" w:color="auto"/>
        <w:left w:val="none" w:sz="0" w:space="0" w:color="auto"/>
        <w:bottom w:val="none" w:sz="0" w:space="0" w:color="auto"/>
        <w:right w:val="none" w:sz="0" w:space="0" w:color="auto"/>
      </w:divBdr>
    </w:div>
    <w:div w:id="220212741">
      <w:bodyDiv w:val="1"/>
      <w:marLeft w:val="0"/>
      <w:marRight w:val="0"/>
      <w:marTop w:val="0"/>
      <w:marBottom w:val="0"/>
      <w:divBdr>
        <w:top w:val="none" w:sz="0" w:space="0" w:color="auto"/>
        <w:left w:val="none" w:sz="0" w:space="0" w:color="auto"/>
        <w:bottom w:val="none" w:sz="0" w:space="0" w:color="auto"/>
        <w:right w:val="none" w:sz="0" w:space="0" w:color="auto"/>
      </w:divBdr>
    </w:div>
    <w:div w:id="224339561">
      <w:bodyDiv w:val="1"/>
      <w:marLeft w:val="0"/>
      <w:marRight w:val="0"/>
      <w:marTop w:val="0"/>
      <w:marBottom w:val="0"/>
      <w:divBdr>
        <w:top w:val="none" w:sz="0" w:space="0" w:color="auto"/>
        <w:left w:val="none" w:sz="0" w:space="0" w:color="auto"/>
        <w:bottom w:val="none" w:sz="0" w:space="0" w:color="auto"/>
        <w:right w:val="none" w:sz="0" w:space="0" w:color="auto"/>
      </w:divBdr>
    </w:div>
    <w:div w:id="225915947">
      <w:bodyDiv w:val="1"/>
      <w:marLeft w:val="0"/>
      <w:marRight w:val="0"/>
      <w:marTop w:val="0"/>
      <w:marBottom w:val="0"/>
      <w:divBdr>
        <w:top w:val="none" w:sz="0" w:space="0" w:color="auto"/>
        <w:left w:val="none" w:sz="0" w:space="0" w:color="auto"/>
        <w:bottom w:val="none" w:sz="0" w:space="0" w:color="auto"/>
        <w:right w:val="none" w:sz="0" w:space="0" w:color="auto"/>
      </w:divBdr>
    </w:div>
    <w:div w:id="228269062">
      <w:bodyDiv w:val="1"/>
      <w:marLeft w:val="0"/>
      <w:marRight w:val="0"/>
      <w:marTop w:val="0"/>
      <w:marBottom w:val="0"/>
      <w:divBdr>
        <w:top w:val="none" w:sz="0" w:space="0" w:color="auto"/>
        <w:left w:val="none" w:sz="0" w:space="0" w:color="auto"/>
        <w:bottom w:val="none" w:sz="0" w:space="0" w:color="auto"/>
        <w:right w:val="none" w:sz="0" w:space="0" w:color="auto"/>
      </w:divBdr>
    </w:div>
    <w:div w:id="229197814">
      <w:bodyDiv w:val="1"/>
      <w:marLeft w:val="0"/>
      <w:marRight w:val="0"/>
      <w:marTop w:val="0"/>
      <w:marBottom w:val="0"/>
      <w:divBdr>
        <w:top w:val="none" w:sz="0" w:space="0" w:color="auto"/>
        <w:left w:val="none" w:sz="0" w:space="0" w:color="auto"/>
        <w:bottom w:val="none" w:sz="0" w:space="0" w:color="auto"/>
        <w:right w:val="none" w:sz="0" w:space="0" w:color="auto"/>
      </w:divBdr>
    </w:div>
    <w:div w:id="230894023">
      <w:bodyDiv w:val="1"/>
      <w:marLeft w:val="0"/>
      <w:marRight w:val="0"/>
      <w:marTop w:val="0"/>
      <w:marBottom w:val="0"/>
      <w:divBdr>
        <w:top w:val="none" w:sz="0" w:space="0" w:color="auto"/>
        <w:left w:val="none" w:sz="0" w:space="0" w:color="auto"/>
        <w:bottom w:val="none" w:sz="0" w:space="0" w:color="auto"/>
        <w:right w:val="none" w:sz="0" w:space="0" w:color="auto"/>
      </w:divBdr>
    </w:div>
    <w:div w:id="230965834">
      <w:bodyDiv w:val="1"/>
      <w:marLeft w:val="0"/>
      <w:marRight w:val="0"/>
      <w:marTop w:val="0"/>
      <w:marBottom w:val="0"/>
      <w:divBdr>
        <w:top w:val="none" w:sz="0" w:space="0" w:color="auto"/>
        <w:left w:val="none" w:sz="0" w:space="0" w:color="auto"/>
        <w:bottom w:val="none" w:sz="0" w:space="0" w:color="auto"/>
        <w:right w:val="none" w:sz="0" w:space="0" w:color="auto"/>
      </w:divBdr>
    </w:div>
    <w:div w:id="231236785">
      <w:bodyDiv w:val="1"/>
      <w:marLeft w:val="0"/>
      <w:marRight w:val="0"/>
      <w:marTop w:val="0"/>
      <w:marBottom w:val="0"/>
      <w:divBdr>
        <w:top w:val="none" w:sz="0" w:space="0" w:color="auto"/>
        <w:left w:val="none" w:sz="0" w:space="0" w:color="auto"/>
        <w:bottom w:val="none" w:sz="0" w:space="0" w:color="auto"/>
        <w:right w:val="none" w:sz="0" w:space="0" w:color="auto"/>
      </w:divBdr>
    </w:div>
    <w:div w:id="234585474">
      <w:bodyDiv w:val="1"/>
      <w:marLeft w:val="0"/>
      <w:marRight w:val="0"/>
      <w:marTop w:val="0"/>
      <w:marBottom w:val="0"/>
      <w:divBdr>
        <w:top w:val="none" w:sz="0" w:space="0" w:color="auto"/>
        <w:left w:val="none" w:sz="0" w:space="0" w:color="auto"/>
        <w:bottom w:val="none" w:sz="0" w:space="0" w:color="auto"/>
        <w:right w:val="none" w:sz="0" w:space="0" w:color="auto"/>
      </w:divBdr>
    </w:div>
    <w:div w:id="235551971">
      <w:bodyDiv w:val="1"/>
      <w:marLeft w:val="0"/>
      <w:marRight w:val="0"/>
      <w:marTop w:val="0"/>
      <w:marBottom w:val="0"/>
      <w:divBdr>
        <w:top w:val="none" w:sz="0" w:space="0" w:color="auto"/>
        <w:left w:val="none" w:sz="0" w:space="0" w:color="auto"/>
        <w:bottom w:val="none" w:sz="0" w:space="0" w:color="auto"/>
        <w:right w:val="none" w:sz="0" w:space="0" w:color="auto"/>
      </w:divBdr>
    </w:div>
    <w:div w:id="238751016">
      <w:bodyDiv w:val="1"/>
      <w:marLeft w:val="0"/>
      <w:marRight w:val="0"/>
      <w:marTop w:val="0"/>
      <w:marBottom w:val="0"/>
      <w:divBdr>
        <w:top w:val="none" w:sz="0" w:space="0" w:color="auto"/>
        <w:left w:val="none" w:sz="0" w:space="0" w:color="auto"/>
        <w:bottom w:val="none" w:sz="0" w:space="0" w:color="auto"/>
        <w:right w:val="none" w:sz="0" w:space="0" w:color="auto"/>
      </w:divBdr>
    </w:div>
    <w:div w:id="240604040">
      <w:bodyDiv w:val="1"/>
      <w:marLeft w:val="0"/>
      <w:marRight w:val="0"/>
      <w:marTop w:val="0"/>
      <w:marBottom w:val="0"/>
      <w:divBdr>
        <w:top w:val="none" w:sz="0" w:space="0" w:color="auto"/>
        <w:left w:val="none" w:sz="0" w:space="0" w:color="auto"/>
        <w:bottom w:val="none" w:sz="0" w:space="0" w:color="auto"/>
        <w:right w:val="none" w:sz="0" w:space="0" w:color="auto"/>
      </w:divBdr>
    </w:div>
    <w:div w:id="241571049">
      <w:bodyDiv w:val="1"/>
      <w:marLeft w:val="0"/>
      <w:marRight w:val="0"/>
      <w:marTop w:val="0"/>
      <w:marBottom w:val="0"/>
      <w:divBdr>
        <w:top w:val="none" w:sz="0" w:space="0" w:color="auto"/>
        <w:left w:val="none" w:sz="0" w:space="0" w:color="auto"/>
        <w:bottom w:val="none" w:sz="0" w:space="0" w:color="auto"/>
        <w:right w:val="none" w:sz="0" w:space="0" w:color="auto"/>
      </w:divBdr>
    </w:div>
    <w:div w:id="245699086">
      <w:bodyDiv w:val="1"/>
      <w:marLeft w:val="0"/>
      <w:marRight w:val="0"/>
      <w:marTop w:val="0"/>
      <w:marBottom w:val="0"/>
      <w:divBdr>
        <w:top w:val="none" w:sz="0" w:space="0" w:color="auto"/>
        <w:left w:val="none" w:sz="0" w:space="0" w:color="auto"/>
        <w:bottom w:val="none" w:sz="0" w:space="0" w:color="auto"/>
        <w:right w:val="none" w:sz="0" w:space="0" w:color="auto"/>
      </w:divBdr>
    </w:div>
    <w:div w:id="246892470">
      <w:bodyDiv w:val="1"/>
      <w:marLeft w:val="0"/>
      <w:marRight w:val="0"/>
      <w:marTop w:val="0"/>
      <w:marBottom w:val="0"/>
      <w:divBdr>
        <w:top w:val="none" w:sz="0" w:space="0" w:color="auto"/>
        <w:left w:val="none" w:sz="0" w:space="0" w:color="auto"/>
        <w:bottom w:val="none" w:sz="0" w:space="0" w:color="auto"/>
        <w:right w:val="none" w:sz="0" w:space="0" w:color="auto"/>
      </w:divBdr>
    </w:div>
    <w:div w:id="248470223">
      <w:bodyDiv w:val="1"/>
      <w:marLeft w:val="0"/>
      <w:marRight w:val="0"/>
      <w:marTop w:val="0"/>
      <w:marBottom w:val="0"/>
      <w:divBdr>
        <w:top w:val="none" w:sz="0" w:space="0" w:color="auto"/>
        <w:left w:val="none" w:sz="0" w:space="0" w:color="auto"/>
        <w:bottom w:val="none" w:sz="0" w:space="0" w:color="auto"/>
        <w:right w:val="none" w:sz="0" w:space="0" w:color="auto"/>
      </w:divBdr>
    </w:div>
    <w:div w:id="248734774">
      <w:bodyDiv w:val="1"/>
      <w:marLeft w:val="0"/>
      <w:marRight w:val="0"/>
      <w:marTop w:val="0"/>
      <w:marBottom w:val="0"/>
      <w:divBdr>
        <w:top w:val="none" w:sz="0" w:space="0" w:color="auto"/>
        <w:left w:val="none" w:sz="0" w:space="0" w:color="auto"/>
        <w:bottom w:val="none" w:sz="0" w:space="0" w:color="auto"/>
        <w:right w:val="none" w:sz="0" w:space="0" w:color="auto"/>
      </w:divBdr>
      <w:divsChild>
        <w:div w:id="528689862">
          <w:marLeft w:val="0"/>
          <w:marRight w:val="0"/>
          <w:marTop w:val="0"/>
          <w:marBottom w:val="0"/>
          <w:divBdr>
            <w:top w:val="none" w:sz="0" w:space="0" w:color="auto"/>
            <w:left w:val="none" w:sz="0" w:space="0" w:color="auto"/>
            <w:bottom w:val="none" w:sz="0" w:space="0" w:color="auto"/>
            <w:right w:val="none" w:sz="0" w:space="0" w:color="auto"/>
          </w:divBdr>
          <w:divsChild>
            <w:div w:id="103307625">
              <w:marLeft w:val="0"/>
              <w:marRight w:val="0"/>
              <w:marTop w:val="0"/>
              <w:marBottom w:val="0"/>
              <w:divBdr>
                <w:top w:val="none" w:sz="0" w:space="0" w:color="auto"/>
                <w:left w:val="none" w:sz="0" w:space="0" w:color="auto"/>
                <w:bottom w:val="none" w:sz="0" w:space="0" w:color="auto"/>
                <w:right w:val="none" w:sz="0" w:space="0" w:color="auto"/>
              </w:divBdr>
            </w:div>
            <w:div w:id="702943356">
              <w:marLeft w:val="0"/>
              <w:marRight w:val="0"/>
              <w:marTop w:val="0"/>
              <w:marBottom w:val="0"/>
              <w:divBdr>
                <w:top w:val="none" w:sz="0" w:space="0" w:color="auto"/>
                <w:left w:val="none" w:sz="0" w:space="0" w:color="auto"/>
                <w:bottom w:val="none" w:sz="0" w:space="0" w:color="auto"/>
                <w:right w:val="none" w:sz="0" w:space="0" w:color="auto"/>
              </w:divBdr>
            </w:div>
            <w:div w:id="717827382">
              <w:marLeft w:val="0"/>
              <w:marRight w:val="0"/>
              <w:marTop w:val="0"/>
              <w:marBottom w:val="0"/>
              <w:divBdr>
                <w:top w:val="none" w:sz="0" w:space="0" w:color="auto"/>
                <w:left w:val="none" w:sz="0" w:space="0" w:color="auto"/>
                <w:bottom w:val="none" w:sz="0" w:space="0" w:color="auto"/>
                <w:right w:val="none" w:sz="0" w:space="0" w:color="auto"/>
              </w:divBdr>
            </w:div>
            <w:div w:id="1139344288">
              <w:marLeft w:val="0"/>
              <w:marRight w:val="0"/>
              <w:marTop w:val="0"/>
              <w:marBottom w:val="0"/>
              <w:divBdr>
                <w:top w:val="none" w:sz="0" w:space="0" w:color="auto"/>
                <w:left w:val="none" w:sz="0" w:space="0" w:color="auto"/>
                <w:bottom w:val="none" w:sz="0" w:space="0" w:color="auto"/>
                <w:right w:val="none" w:sz="0" w:space="0" w:color="auto"/>
              </w:divBdr>
            </w:div>
            <w:div w:id="1340690850">
              <w:marLeft w:val="0"/>
              <w:marRight w:val="0"/>
              <w:marTop w:val="0"/>
              <w:marBottom w:val="0"/>
              <w:divBdr>
                <w:top w:val="none" w:sz="0" w:space="0" w:color="auto"/>
                <w:left w:val="none" w:sz="0" w:space="0" w:color="auto"/>
                <w:bottom w:val="none" w:sz="0" w:space="0" w:color="auto"/>
                <w:right w:val="none" w:sz="0" w:space="0" w:color="auto"/>
              </w:divBdr>
            </w:div>
            <w:div w:id="1584222602">
              <w:marLeft w:val="0"/>
              <w:marRight w:val="0"/>
              <w:marTop w:val="0"/>
              <w:marBottom w:val="0"/>
              <w:divBdr>
                <w:top w:val="none" w:sz="0" w:space="0" w:color="auto"/>
                <w:left w:val="none" w:sz="0" w:space="0" w:color="auto"/>
                <w:bottom w:val="none" w:sz="0" w:space="0" w:color="auto"/>
                <w:right w:val="none" w:sz="0" w:space="0" w:color="auto"/>
              </w:divBdr>
            </w:div>
            <w:div w:id="2071070978">
              <w:marLeft w:val="0"/>
              <w:marRight w:val="0"/>
              <w:marTop w:val="0"/>
              <w:marBottom w:val="0"/>
              <w:divBdr>
                <w:top w:val="none" w:sz="0" w:space="0" w:color="auto"/>
                <w:left w:val="none" w:sz="0" w:space="0" w:color="auto"/>
                <w:bottom w:val="none" w:sz="0" w:space="0" w:color="auto"/>
                <w:right w:val="none" w:sz="0" w:space="0" w:color="auto"/>
              </w:divBdr>
            </w:div>
          </w:divsChild>
        </w:div>
        <w:div w:id="841430919">
          <w:marLeft w:val="0"/>
          <w:marRight w:val="0"/>
          <w:marTop w:val="0"/>
          <w:marBottom w:val="0"/>
          <w:divBdr>
            <w:top w:val="none" w:sz="0" w:space="0" w:color="auto"/>
            <w:left w:val="none" w:sz="0" w:space="0" w:color="auto"/>
            <w:bottom w:val="none" w:sz="0" w:space="0" w:color="auto"/>
            <w:right w:val="none" w:sz="0" w:space="0" w:color="auto"/>
          </w:divBdr>
          <w:divsChild>
            <w:div w:id="23142513">
              <w:marLeft w:val="0"/>
              <w:marRight w:val="0"/>
              <w:marTop w:val="0"/>
              <w:marBottom w:val="0"/>
              <w:divBdr>
                <w:top w:val="none" w:sz="0" w:space="0" w:color="auto"/>
                <w:left w:val="none" w:sz="0" w:space="0" w:color="auto"/>
                <w:bottom w:val="none" w:sz="0" w:space="0" w:color="auto"/>
                <w:right w:val="none" w:sz="0" w:space="0" w:color="auto"/>
              </w:divBdr>
            </w:div>
            <w:div w:id="198058538">
              <w:marLeft w:val="0"/>
              <w:marRight w:val="0"/>
              <w:marTop w:val="0"/>
              <w:marBottom w:val="0"/>
              <w:divBdr>
                <w:top w:val="none" w:sz="0" w:space="0" w:color="auto"/>
                <w:left w:val="none" w:sz="0" w:space="0" w:color="auto"/>
                <w:bottom w:val="none" w:sz="0" w:space="0" w:color="auto"/>
                <w:right w:val="none" w:sz="0" w:space="0" w:color="auto"/>
              </w:divBdr>
            </w:div>
            <w:div w:id="646907238">
              <w:marLeft w:val="0"/>
              <w:marRight w:val="0"/>
              <w:marTop w:val="0"/>
              <w:marBottom w:val="0"/>
              <w:divBdr>
                <w:top w:val="none" w:sz="0" w:space="0" w:color="auto"/>
                <w:left w:val="none" w:sz="0" w:space="0" w:color="auto"/>
                <w:bottom w:val="none" w:sz="0" w:space="0" w:color="auto"/>
                <w:right w:val="none" w:sz="0" w:space="0" w:color="auto"/>
              </w:divBdr>
            </w:div>
            <w:div w:id="85219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9509282">
      <w:bodyDiv w:val="1"/>
      <w:marLeft w:val="0"/>
      <w:marRight w:val="0"/>
      <w:marTop w:val="0"/>
      <w:marBottom w:val="0"/>
      <w:divBdr>
        <w:top w:val="none" w:sz="0" w:space="0" w:color="auto"/>
        <w:left w:val="none" w:sz="0" w:space="0" w:color="auto"/>
        <w:bottom w:val="none" w:sz="0" w:space="0" w:color="auto"/>
        <w:right w:val="none" w:sz="0" w:space="0" w:color="auto"/>
      </w:divBdr>
    </w:div>
    <w:div w:id="251280273">
      <w:bodyDiv w:val="1"/>
      <w:marLeft w:val="0"/>
      <w:marRight w:val="0"/>
      <w:marTop w:val="0"/>
      <w:marBottom w:val="0"/>
      <w:divBdr>
        <w:top w:val="none" w:sz="0" w:space="0" w:color="auto"/>
        <w:left w:val="none" w:sz="0" w:space="0" w:color="auto"/>
        <w:bottom w:val="none" w:sz="0" w:space="0" w:color="auto"/>
        <w:right w:val="none" w:sz="0" w:space="0" w:color="auto"/>
      </w:divBdr>
    </w:div>
    <w:div w:id="252200328">
      <w:bodyDiv w:val="1"/>
      <w:marLeft w:val="0"/>
      <w:marRight w:val="0"/>
      <w:marTop w:val="0"/>
      <w:marBottom w:val="0"/>
      <w:divBdr>
        <w:top w:val="none" w:sz="0" w:space="0" w:color="auto"/>
        <w:left w:val="none" w:sz="0" w:space="0" w:color="auto"/>
        <w:bottom w:val="none" w:sz="0" w:space="0" w:color="auto"/>
        <w:right w:val="none" w:sz="0" w:space="0" w:color="auto"/>
      </w:divBdr>
    </w:div>
    <w:div w:id="253973284">
      <w:bodyDiv w:val="1"/>
      <w:marLeft w:val="0"/>
      <w:marRight w:val="0"/>
      <w:marTop w:val="0"/>
      <w:marBottom w:val="0"/>
      <w:divBdr>
        <w:top w:val="none" w:sz="0" w:space="0" w:color="auto"/>
        <w:left w:val="none" w:sz="0" w:space="0" w:color="auto"/>
        <w:bottom w:val="none" w:sz="0" w:space="0" w:color="auto"/>
        <w:right w:val="none" w:sz="0" w:space="0" w:color="auto"/>
      </w:divBdr>
    </w:div>
    <w:div w:id="254637202">
      <w:bodyDiv w:val="1"/>
      <w:marLeft w:val="0"/>
      <w:marRight w:val="0"/>
      <w:marTop w:val="0"/>
      <w:marBottom w:val="0"/>
      <w:divBdr>
        <w:top w:val="none" w:sz="0" w:space="0" w:color="auto"/>
        <w:left w:val="none" w:sz="0" w:space="0" w:color="auto"/>
        <w:bottom w:val="none" w:sz="0" w:space="0" w:color="auto"/>
        <w:right w:val="none" w:sz="0" w:space="0" w:color="auto"/>
      </w:divBdr>
    </w:div>
    <w:div w:id="254831032">
      <w:bodyDiv w:val="1"/>
      <w:marLeft w:val="0"/>
      <w:marRight w:val="0"/>
      <w:marTop w:val="0"/>
      <w:marBottom w:val="0"/>
      <w:divBdr>
        <w:top w:val="none" w:sz="0" w:space="0" w:color="auto"/>
        <w:left w:val="none" w:sz="0" w:space="0" w:color="auto"/>
        <w:bottom w:val="none" w:sz="0" w:space="0" w:color="auto"/>
        <w:right w:val="none" w:sz="0" w:space="0" w:color="auto"/>
      </w:divBdr>
    </w:div>
    <w:div w:id="255677707">
      <w:bodyDiv w:val="1"/>
      <w:marLeft w:val="0"/>
      <w:marRight w:val="0"/>
      <w:marTop w:val="0"/>
      <w:marBottom w:val="0"/>
      <w:divBdr>
        <w:top w:val="none" w:sz="0" w:space="0" w:color="auto"/>
        <w:left w:val="none" w:sz="0" w:space="0" w:color="auto"/>
        <w:bottom w:val="none" w:sz="0" w:space="0" w:color="auto"/>
        <w:right w:val="none" w:sz="0" w:space="0" w:color="auto"/>
      </w:divBdr>
    </w:div>
    <w:div w:id="256210784">
      <w:bodyDiv w:val="1"/>
      <w:marLeft w:val="0"/>
      <w:marRight w:val="0"/>
      <w:marTop w:val="0"/>
      <w:marBottom w:val="0"/>
      <w:divBdr>
        <w:top w:val="none" w:sz="0" w:space="0" w:color="auto"/>
        <w:left w:val="none" w:sz="0" w:space="0" w:color="auto"/>
        <w:bottom w:val="none" w:sz="0" w:space="0" w:color="auto"/>
        <w:right w:val="none" w:sz="0" w:space="0" w:color="auto"/>
      </w:divBdr>
    </w:div>
    <w:div w:id="258149679">
      <w:bodyDiv w:val="1"/>
      <w:marLeft w:val="0"/>
      <w:marRight w:val="0"/>
      <w:marTop w:val="0"/>
      <w:marBottom w:val="0"/>
      <w:divBdr>
        <w:top w:val="none" w:sz="0" w:space="0" w:color="auto"/>
        <w:left w:val="none" w:sz="0" w:space="0" w:color="auto"/>
        <w:bottom w:val="none" w:sz="0" w:space="0" w:color="auto"/>
        <w:right w:val="none" w:sz="0" w:space="0" w:color="auto"/>
      </w:divBdr>
    </w:div>
    <w:div w:id="263268510">
      <w:bodyDiv w:val="1"/>
      <w:marLeft w:val="0"/>
      <w:marRight w:val="0"/>
      <w:marTop w:val="0"/>
      <w:marBottom w:val="0"/>
      <w:divBdr>
        <w:top w:val="none" w:sz="0" w:space="0" w:color="auto"/>
        <w:left w:val="none" w:sz="0" w:space="0" w:color="auto"/>
        <w:bottom w:val="none" w:sz="0" w:space="0" w:color="auto"/>
        <w:right w:val="none" w:sz="0" w:space="0" w:color="auto"/>
      </w:divBdr>
    </w:div>
    <w:div w:id="264846283">
      <w:bodyDiv w:val="1"/>
      <w:marLeft w:val="0"/>
      <w:marRight w:val="0"/>
      <w:marTop w:val="0"/>
      <w:marBottom w:val="0"/>
      <w:divBdr>
        <w:top w:val="none" w:sz="0" w:space="0" w:color="auto"/>
        <w:left w:val="none" w:sz="0" w:space="0" w:color="auto"/>
        <w:bottom w:val="none" w:sz="0" w:space="0" w:color="auto"/>
        <w:right w:val="none" w:sz="0" w:space="0" w:color="auto"/>
      </w:divBdr>
    </w:div>
    <w:div w:id="268591117">
      <w:bodyDiv w:val="1"/>
      <w:marLeft w:val="0"/>
      <w:marRight w:val="0"/>
      <w:marTop w:val="0"/>
      <w:marBottom w:val="0"/>
      <w:divBdr>
        <w:top w:val="none" w:sz="0" w:space="0" w:color="auto"/>
        <w:left w:val="none" w:sz="0" w:space="0" w:color="auto"/>
        <w:bottom w:val="none" w:sz="0" w:space="0" w:color="auto"/>
        <w:right w:val="none" w:sz="0" w:space="0" w:color="auto"/>
      </w:divBdr>
    </w:div>
    <w:div w:id="270672275">
      <w:bodyDiv w:val="1"/>
      <w:marLeft w:val="0"/>
      <w:marRight w:val="0"/>
      <w:marTop w:val="0"/>
      <w:marBottom w:val="0"/>
      <w:divBdr>
        <w:top w:val="none" w:sz="0" w:space="0" w:color="auto"/>
        <w:left w:val="none" w:sz="0" w:space="0" w:color="auto"/>
        <w:bottom w:val="none" w:sz="0" w:space="0" w:color="auto"/>
        <w:right w:val="none" w:sz="0" w:space="0" w:color="auto"/>
      </w:divBdr>
    </w:div>
    <w:div w:id="271255184">
      <w:bodyDiv w:val="1"/>
      <w:marLeft w:val="0"/>
      <w:marRight w:val="0"/>
      <w:marTop w:val="0"/>
      <w:marBottom w:val="0"/>
      <w:divBdr>
        <w:top w:val="none" w:sz="0" w:space="0" w:color="auto"/>
        <w:left w:val="none" w:sz="0" w:space="0" w:color="auto"/>
        <w:bottom w:val="none" w:sz="0" w:space="0" w:color="auto"/>
        <w:right w:val="none" w:sz="0" w:space="0" w:color="auto"/>
      </w:divBdr>
    </w:div>
    <w:div w:id="271713437">
      <w:bodyDiv w:val="1"/>
      <w:marLeft w:val="0"/>
      <w:marRight w:val="0"/>
      <w:marTop w:val="0"/>
      <w:marBottom w:val="0"/>
      <w:divBdr>
        <w:top w:val="none" w:sz="0" w:space="0" w:color="auto"/>
        <w:left w:val="none" w:sz="0" w:space="0" w:color="auto"/>
        <w:bottom w:val="none" w:sz="0" w:space="0" w:color="auto"/>
        <w:right w:val="none" w:sz="0" w:space="0" w:color="auto"/>
      </w:divBdr>
    </w:div>
    <w:div w:id="275186116">
      <w:bodyDiv w:val="1"/>
      <w:marLeft w:val="0"/>
      <w:marRight w:val="0"/>
      <w:marTop w:val="0"/>
      <w:marBottom w:val="0"/>
      <w:divBdr>
        <w:top w:val="none" w:sz="0" w:space="0" w:color="auto"/>
        <w:left w:val="none" w:sz="0" w:space="0" w:color="auto"/>
        <w:bottom w:val="none" w:sz="0" w:space="0" w:color="auto"/>
        <w:right w:val="none" w:sz="0" w:space="0" w:color="auto"/>
      </w:divBdr>
    </w:div>
    <w:div w:id="277029017">
      <w:bodyDiv w:val="1"/>
      <w:marLeft w:val="0"/>
      <w:marRight w:val="0"/>
      <w:marTop w:val="0"/>
      <w:marBottom w:val="0"/>
      <w:divBdr>
        <w:top w:val="none" w:sz="0" w:space="0" w:color="auto"/>
        <w:left w:val="none" w:sz="0" w:space="0" w:color="auto"/>
        <w:bottom w:val="none" w:sz="0" w:space="0" w:color="auto"/>
        <w:right w:val="none" w:sz="0" w:space="0" w:color="auto"/>
      </w:divBdr>
    </w:div>
    <w:div w:id="278076574">
      <w:bodyDiv w:val="1"/>
      <w:marLeft w:val="0"/>
      <w:marRight w:val="0"/>
      <w:marTop w:val="0"/>
      <w:marBottom w:val="0"/>
      <w:divBdr>
        <w:top w:val="none" w:sz="0" w:space="0" w:color="auto"/>
        <w:left w:val="none" w:sz="0" w:space="0" w:color="auto"/>
        <w:bottom w:val="none" w:sz="0" w:space="0" w:color="auto"/>
        <w:right w:val="none" w:sz="0" w:space="0" w:color="auto"/>
      </w:divBdr>
    </w:div>
    <w:div w:id="278683686">
      <w:bodyDiv w:val="1"/>
      <w:marLeft w:val="0"/>
      <w:marRight w:val="0"/>
      <w:marTop w:val="0"/>
      <w:marBottom w:val="0"/>
      <w:divBdr>
        <w:top w:val="none" w:sz="0" w:space="0" w:color="auto"/>
        <w:left w:val="none" w:sz="0" w:space="0" w:color="auto"/>
        <w:bottom w:val="none" w:sz="0" w:space="0" w:color="auto"/>
        <w:right w:val="none" w:sz="0" w:space="0" w:color="auto"/>
      </w:divBdr>
    </w:div>
    <w:div w:id="280457582">
      <w:bodyDiv w:val="1"/>
      <w:marLeft w:val="0"/>
      <w:marRight w:val="0"/>
      <w:marTop w:val="0"/>
      <w:marBottom w:val="0"/>
      <w:divBdr>
        <w:top w:val="none" w:sz="0" w:space="0" w:color="auto"/>
        <w:left w:val="none" w:sz="0" w:space="0" w:color="auto"/>
        <w:bottom w:val="none" w:sz="0" w:space="0" w:color="auto"/>
        <w:right w:val="none" w:sz="0" w:space="0" w:color="auto"/>
      </w:divBdr>
    </w:div>
    <w:div w:id="283730825">
      <w:bodyDiv w:val="1"/>
      <w:marLeft w:val="0"/>
      <w:marRight w:val="0"/>
      <w:marTop w:val="0"/>
      <w:marBottom w:val="0"/>
      <w:divBdr>
        <w:top w:val="none" w:sz="0" w:space="0" w:color="auto"/>
        <w:left w:val="none" w:sz="0" w:space="0" w:color="auto"/>
        <w:bottom w:val="none" w:sz="0" w:space="0" w:color="auto"/>
        <w:right w:val="none" w:sz="0" w:space="0" w:color="auto"/>
      </w:divBdr>
    </w:div>
    <w:div w:id="288709265">
      <w:bodyDiv w:val="1"/>
      <w:marLeft w:val="0"/>
      <w:marRight w:val="0"/>
      <w:marTop w:val="0"/>
      <w:marBottom w:val="0"/>
      <w:divBdr>
        <w:top w:val="none" w:sz="0" w:space="0" w:color="auto"/>
        <w:left w:val="none" w:sz="0" w:space="0" w:color="auto"/>
        <w:bottom w:val="none" w:sz="0" w:space="0" w:color="auto"/>
        <w:right w:val="none" w:sz="0" w:space="0" w:color="auto"/>
      </w:divBdr>
    </w:div>
    <w:div w:id="288753195">
      <w:bodyDiv w:val="1"/>
      <w:marLeft w:val="0"/>
      <w:marRight w:val="0"/>
      <w:marTop w:val="0"/>
      <w:marBottom w:val="0"/>
      <w:divBdr>
        <w:top w:val="none" w:sz="0" w:space="0" w:color="auto"/>
        <w:left w:val="none" w:sz="0" w:space="0" w:color="auto"/>
        <w:bottom w:val="none" w:sz="0" w:space="0" w:color="auto"/>
        <w:right w:val="none" w:sz="0" w:space="0" w:color="auto"/>
      </w:divBdr>
    </w:div>
    <w:div w:id="291644197">
      <w:bodyDiv w:val="1"/>
      <w:marLeft w:val="0"/>
      <w:marRight w:val="0"/>
      <w:marTop w:val="0"/>
      <w:marBottom w:val="0"/>
      <w:divBdr>
        <w:top w:val="none" w:sz="0" w:space="0" w:color="auto"/>
        <w:left w:val="none" w:sz="0" w:space="0" w:color="auto"/>
        <w:bottom w:val="none" w:sz="0" w:space="0" w:color="auto"/>
        <w:right w:val="none" w:sz="0" w:space="0" w:color="auto"/>
      </w:divBdr>
    </w:div>
    <w:div w:id="292254895">
      <w:bodyDiv w:val="1"/>
      <w:marLeft w:val="0"/>
      <w:marRight w:val="0"/>
      <w:marTop w:val="0"/>
      <w:marBottom w:val="0"/>
      <w:divBdr>
        <w:top w:val="none" w:sz="0" w:space="0" w:color="auto"/>
        <w:left w:val="none" w:sz="0" w:space="0" w:color="auto"/>
        <w:bottom w:val="none" w:sz="0" w:space="0" w:color="auto"/>
        <w:right w:val="none" w:sz="0" w:space="0" w:color="auto"/>
      </w:divBdr>
    </w:div>
    <w:div w:id="293488973">
      <w:bodyDiv w:val="1"/>
      <w:marLeft w:val="0"/>
      <w:marRight w:val="0"/>
      <w:marTop w:val="0"/>
      <w:marBottom w:val="0"/>
      <w:divBdr>
        <w:top w:val="none" w:sz="0" w:space="0" w:color="auto"/>
        <w:left w:val="none" w:sz="0" w:space="0" w:color="auto"/>
        <w:bottom w:val="none" w:sz="0" w:space="0" w:color="auto"/>
        <w:right w:val="none" w:sz="0" w:space="0" w:color="auto"/>
      </w:divBdr>
    </w:div>
    <w:div w:id="294331468">
      <w:bodyDiv w:val="1"/>
      <w:marLeft w:val="0"/>
      <w:marRight w:val="0"/>
      <w:marTop w:val="0"/>
      <w:marBottom w:val="0"/>
      <w:divBdr>
        <w:top w:val="none" w:sz="0" w:space="0" w:color="auto"/>
        <w:left w:val="none" w:sz="0" w:space="0" w:color="auto"/>
        <w:bottom w:val="none" w:sz="0" w:space="0" w:color="auto"/>
        <w:right w:val="none" w:sz="0" w:space="0" w:color="auto"/>
      </w:divBdr>
    </w:div>
    <w:div w:id="294795556">
      <w:bodyDiv w:val="1"/>
      <w:marLeft w:val="0"/>
      <w:marRight w:val="0"/>
      <w:marTop w:val="0"/>
      <w:marBottom w:val="0"/>
      <w:divBdr>
        <w:top w:val="none" w:sz="0" w:space="0" w:color="auto"/>
        <w:left w:val="none" w:sz="0" w:space="0" w:color="auto"/>
        <w:bottom w:val="none" w:sz="0" w:space="0" w:color="auto"/>
        <w:right w:val="none" w:sz="0" w:space="0" w:color="auto"/>
      </w:divBdr>
    </w:div>
    <w:div w:id="296187559">
      <w:bodyDiv w:val="1"/>
      <w:marLeft w:val="0"/>
      <w:marRight w:val="0"/>
      <w:marTop w:val="0"/>
      <w:marBottom w:val="0"/>
      <w:divBdr>
        <w:top w:val="none" w:sz="0" w:space="0" w:color="auto"/>
        <w:left w:val="none" w:sz="0" w:space="0" w:color="auto"/>
        <w:bottom w:val="none" w:sz="0" w:space="0" w:color="auto"/>
        <w:right w:val="none" w:sz="0" w:space="0" w:color="auto"/>
      </w:divBdr>
    </w:div>
    <w:div w:id="296492329">
      <w:bodyDiv w:val="1"/>
      <w:marLeft w:val="0"/>
      <w:marRight w:val="0"/>
      <w:marTop w:val="0"/>
      <w:marBottom w:val="0"/>
      <w:divBdr>
        <w:top w:val="none" w:sz="0" w:space="0" w:color="auto"/>
        <w:left w:val="none" w:sz="0" w:space="0" w:color="auto"/>
        <w:bottom w:val="none" w:sz="0" w:space="0" w:color="auto"/>
        <w:right w:val="none" w:sz="0" w:space="0" w:color="auto"/>
      </w:divBdr>
    </w:div>
    <w:div w:id="296644356">
      <w:bodyDiv w:val="1"/>
      <w:marLeft w:val="0"/>
      <w:marRight w:val="0"/>
      <w:marTop w:val="0"/>
      <w:marBottom w:val="0"/>
      <w:divBdr>
        <w:top w:val="none" w:sz="0" w:space="0" w:color="auto"/>
        <w:left w:val="none" w:sz="0" w:space="0" w:color="auto"/>
        <w:bottom w:val="none" w:sz="0" w:space="0" w:color="auto"/>
        <w:right w:val="none" w:sz="0" w:space="0" w:color="auto"/>
      </w:divBdr>
    </w:div>
    <w:div w:id="301155687">
      <w:bodyDiv w:val="1"/>
      <w:marLeft w:val="0"/>
      <w:marRight w:val="0"/>
      <w:marTop w:val="0"/>
      <w:marBottom w:val="0"/>
      <w:divBdr>
        <w:top w:val="none" w:sz="0" w:space="0" w:color="auto"/>
        <w:left w:val="none" w:sz="0" w:space="0" w:color="auto"/>
        <w:bottom w:val="none" w:sz="0" w:space="0" w:color="auto"/>
        <w:right w:val="none" w:sz="0" w:space="0" w:color="auto"/>
      </w:divBdr>
    </w:div>
    <w:div w:id="301735859">
      <w:bodyDiv w:val="1"/>
      <w:marLeft w:val="0"/>
      <w:marRight w:val="0"/>
      <w:marTop w:val="0"/>
      <w:marBottom w:val="0"/>
      <w:divBdr>
        <w:top w:val="none" w:sz="0" w:space="0" w:color="auto"/>
        <w:left w:val="none" w:sz="0" w:space="0" w:color="auto"/>
        <w:bottom w:val="none" w:sz="0" w:space="0" w:color="auto"/>
        <w:right w:val="none" w:sz="0" w:space="0" w:color="auto"/>
      </w:divBdr>
    </w:div>
    <w:div w:id="304166358">
      <w:bodyDiv w:val="1"/>
      <w:marLeft w:val="0"/>
      <w:marRight w:val="0"/>
      <w:marTop w:val="0"/>
      <w:marBottom w:val="0"/>
      <w:divBdr>
        <w:top w:val="none" w:sz="0" w:space="0" w:color="auto"/>
        <w:left w:val="none" w:sz="0" w:space="0" w:color="auto"/>
        <w:bottom w:val="none" w:sz="0" w:space="0" w:color="auto"/>
        <w:right w:val="none" w:sz="0" w:space="0" w:color="auto"/>
      </w:divBdr>
    </w:div>
    <w:div w:id="307707518">
      <w:bodyDiv w:val="1"/>
      <w:marLeft w:val="0"/>
      <w:marRight w:val="0"/>
      <w:marTop w:val="0"/>
      <w:marBottom w:val="0"/>
      <w:divBdr>
        <w:top w:val="none" w:sz="0" w:space="0" w:color="auto"/>
        <w:left w:val="none" w:sz="0" w:space="0" w:color="auto"/>
        <w:bottom w:val="none" w:sz="0" w:space="0" w:color="auto"/>
        <w:right w:val="none" w:sz="0" w:space="0" w:color="auto"/>
      </w:divBdr>
    </w:div>
    <w:div w:id="309797434">
      <w:bodyDiv w:val="1"/>
      <w:marLeft w:val="0"/>
      <w:marRight w:val="0"/>
      <w:marTop w:val="0"/>
      <w:marBottom w:val="0"/>
      <w:divBdr>
        <w:top w:val="none" w:sz="0" w:space="0" w:color="auto"/>
        <w:left w:val="none" w:sz="0" w:space="0" w:color="auto"/>
        <w:bottom w:val="none" w:sz="0" w:space="0" w:color="auto"/>
        <w:right w:val="none" w:sz="0" w:space="0" w:color="auto"/>
      </w:divBdr>
    </w:div>
    <w:div w:id="310797553">
      <w:bodyDiv w:val="1"/>
      <w:marLeft w:val="0"/>
      <w:marRight w:val="0"/>
      <w:marTop w:val="0"/>
      <w:marBottom w:val="0"/>
      <w:divBdr>
        <w:top w:val="none" w:sz="0" w:space="0" w:color="auto"/>
        <w:left w:val="none" w:sz="0" w:space="0" w:color="auto"/>
        <w:bottom w:val="none" w:sz="0" w:space="0" w:color="auto"/>
        <w:right w:val="none" w:sz="0" w:space="0" w:color="auto"/>
      </w:divBdr>
    </w:div>
    <w:div w:id="310911370">
      <w:bodyDiv w:val="1"/>
      <w:marLeft w:val="0"/>
      <w:marRight w:val="0"/>
      <w:marTop w:val="0"/>
      <w:marBottom w:val="0"/>
      <w:divBdr>
        <w:top w:val="none" w:sz="0" w:space="0" w:color="auto"/>
        <w:left w:val="none" w:sz="0" w:space="0" w:color="auto"/>
        <w:bottom w:val="none" w:sz="0" w:space="0" w:color="auto"/>
        <w:right w:val="none" w:sz="0" w:space="0" w:color="auto"/>
      </w:divBdr>
    </w:div>
    <w:div w:id="312607346">
      <w:bodyDiv w:val="1"/>
      <w:marLeft w:val="0"/>
      <w:marRight w:val="0"/>
      <w:marTop w:val="0"/>
      <w:marBottom w:val="0"/>
      <w:divBdr>
        <w:top w:val="none" w:sz="0" w:space="0" w:color="auto"/>
        <w:left w:val="none" w:sz="0" w:space="0" w:color="auto"/>
        <w:bottom w:val="none" w:sz="0" w:space="0" w:color="auto"/>
        <w:right w:val="none" w:sz="0" w:space="0" w:color="auto"/>
      </w:divBdr>
    </w:div>
    <w:div w:id="314724821">
      <w:bodyDiv w:val="1"/>
      <w:marLeft w:val="0"/>
      <w:marRight w:val="0"/>
      <w:marTop w:val="0"/>
      <w:marBottom w:val="0"/>
      <w:divBdr>
        <w:top w:val="none" w:sz="0" w:space="0" w:color="auto"/>
        <w:left w:val="none" w:sz="0" w:space="0" w:color="auto"/>
        <w:bottom w:val="none" w:sz="0" w:space="0" w:color="auto"/>
        <w:right w:val="none" w:sz="0" w:space="0" w:color="auto"/>
      </w:divBdr>
    </w:div>
    <w:div w:id="316037400">
      <w:bodyDiv w:val="1"/>
      <w:marLeft w:val="0"/>
      <w:marRight w:val="0"/>
      <w:marTop w:val="0"/>
      <w:marBottom w:val="0"/>
      <w:divBdr>
        <w:top w:val="none" w:sz="0" w:space="0" w:color="auto"/>
        <w:left w:val="none" w:sz="0" w:space="0" w:color="auto"/>
        <w:bottom w:val="none" w:sz="0" w:space="0" w:color="auto"/>
        <w:right w:val="none" w:sz="0" w:space="0" w:color="auto"/>
      </w:divBdr>
    </w:div>
    <w:div w:id="316541653">
      <w:bodyDiv w:val="1"/>
      <w:marLeft w:val="0"/>
      <w:marRight w:val="0"/>
      <w:marTop w:val="0"/>
      <w:marBottom w:val="0"/>
      <w:divBdr>
        <w:top w:val="none" w:sz="0" w:space="0" w:color="auto"/>
        <w:left w:val="none" w:sz="0" w:space="0" w:color="auto"/>
        <w:bottom w:val="none" w:sz="0" w:space="0" w:color="auto"/>
        <w:right w:val="none" w:sz="0" w:space="0" w:color="auto"/>
      </w:divBdr>
    </w:div>
    <w:div w:id="316688395">
      <w:bodyDiv w:val="1"/>
      <w:marLeft w:val="0"/>
      <w:marRight w:val="0"/>
      <w:marTop w:val="0"/>
      <w:marBottom w:val="0"/>
      <w:divBdr>
        <w:top w:val="none" w:sz="0" w:space="0" w:color="auto"/>
        <w:left w:val="none" w:sz="0" w:space="0" w:color="auto"/>
        <w:bottom w:val="none" w:sz="0" w:space="0" w:color="auto"/>
        <w:right w:val="none" w:sz="0" w:space="0" w:color="auto"/>
      </w:divBdr>
    </w:div>
    <w:div w:id="320500022">
      <w:bodyDiv w:val="1"/>
      <w:marLeft w:val="0"/>
      <w:marRight w:val="0"/>
      <w:marTop w:val="0"/>
      <w:marBottom w:val="0"/>
      <w:divBdr>
        <w:top w:val="none" w:sz="0" w:space="0" w:color="auto"/>
        <w:left w:val="none" w:sz="0" w:space="0" w:color="auto"/>
        <w:bottom w:val="none" w:sz="0" w:space="0" w:color="auto"/>
        <w:right w:val="none" w:sz="0" w:space="0" w:color="auto"/>
      </w:divBdr>
    </w:div>
    <w:div w:id="321279990">
      <w:bodyDiv w:val="1"/>
      <w:marLeft w:val="0"/>
      <w:marRight w:val="0"/>
      <w:marTop w:val="0"/>
      <w:marBottom w:val="0"/>
      <w:divBdr>
        <w:top w:val="none" w:sz="0" w:space="0" w:color="auto"/>
        <w:left w:val="none" w:sz="0" w:space="0" w:color="auto"/>
        <w:bottom w:val="none" w:sz="0" w:space="0" w:color="auto"/>
        <w:right w:val="none" w:sz="0" w:space="0" w:color="auto"/>
      </w:divBdr>
    </w:div>
    <w:div w:id="323094874">
      <w:bodyDiv w:val="1"/>
      <w:marLeft w:val="0"/>
      <w:marRight w:val="0"/>
      <w:marTop w:val="0"/>
      <w:marBottom w:val="0"/>
      <w:divBdr>
        <w:top w:val="none" w:sz="0" w:space="0" w:color="auto"/>
        <w:left w:val="none" w:sz="0" w:space="0" w:color="auto"/>
        <w:bottom w:val="none" w:sz="0" w:space="0" w:color="auto"/>
        <w:right w:val="none" w:sz="0" w:space="0" w:color="auto"/>
      </w:divBdr>
    </w:div>
    <w:div w:id="324355530">
      <w:bodyDiv w:val="1"/>
      <w:marLeft w:val="0"/>
      <w:marRight w:val="0"/>
      <w:marTop w:val="0"/>
      <w:marBottom w:val="0"/>
      <w:divBdr>
        <w:top w:val="none" w:sz="0" w:space="0" w:color="auto"/>
        <w:left w:val="none" w:sz="0" w:space="0" w:color="auto"/>
        <w:bottom w:val="none" w:sz="0" w:space="0" w:color="auto"/>
        <w:right w:val="none" w:sz="0" w:space="0" w:color="auto"/>
      </w:divBdr>
    </w:div>
    <w:div w:id="324403383">
      <w:bodyDiv w:val="1"/>
      <w:marLeft w:val="0"/>
      <w:marRight w:val="0"/>
      <w:marTop w:val="0"/>
      <w:marBottom w:val="0"/>
      <w:divBdr>
        <w:top w:val="none" w:sz="0" w:space="0" w:color="auto"/>
        <w:left w:val="none" w:sz="0" w:space="0" w:color="auto"/>
        <w:bottom w:val="none" w:sz="0" w:space="0" w:color="auto"/>
        <w:right w:val="none" w:sz="0" w:space="0" w:color="auto"/>
      </w:divBdr>
    </w:div>
    <w:div w:id="326520791">
      <w:bodyDiv w:val="1"/>
      <w:marLeft w:val="0"/>
      <w:marRight w:val="0"/>
      <w:marTop w:val="0"/>
      <w:marBottom w:val="0"/>
      <w:divBdr>
        <w:top w:val="none" w:sz="0" w:space="0" w:color="auto"/>
        <w:left w:val="none" w:sz="0" w:space="0" w:color="auto"/>
        <w:bottom w:val="none" w:sz="0" w:space="0" w:color="auto"/>
        <w:right w:val="none" w:sz="0" w:space="0" w:color="auto"/>
      </w:divBdr>
    </w:div>
    <w:div w:id="333994801">
      <w:bodyDiv w:val="1"/>
      <w:marLeft w:val="0"/>
      <w:marRight w:val="0"/>
      <w:marTop w:val="0"/>
      <w:marBottom w:val="0"/>
      <w:divBdr>
        <w:top w:val="none" w:sz="0" w:space="0" w:color="auto"/>
        <w:left w:val="none" w:sz="0" w:space="0" w:color="auto"/>
        <w:bottom w:val="none" w:sz="0" w:space="0" w:color="auto"/>
        <w:right w:val="none" w:sz="0" w:space="0" w:color="auto"/>
      </w:divBdr>
    </w:div>
    <w:div w:id="334841899">
      <w:bodyDiv w:val="1"/>
      <w:marLeft w:val="0"/>
      <w:marRight w:val="0"/>
      <w:marTop w:val="0"/>
      <w:marBottom w:val="0"/>
      <w:divBdr>
        <w:top w:val="none" w:sz="0" w:space="0" w:color="auto"/>
        <w:left w:val="none" w:sz="0" w:space="0" w:color="auto"/>
        <w:bottom w:val="none" w:sz="0" w:space="0" w:color="auto"/>
        <w:right w:val="none" w:sz="0" w:space="0" w:color="auto"/>
      </w:divBdr>
    </w:div>
    <w:div w:id="336080866">
      <w:bodyDiv w:val="1"/>
      <w:marLeft w:val="0"/>
      <w:marRight w:val="0"/>
      <w:marTop w:val="0"/>
      <w:marBottom w:val="0"/>
      <w:divBdr>
        <w:top w:val="none" w:sz="0" w:space="0" w:color="auto"/>
        <w:left w:val="none" w:sz="0" w:space="0" w:color="auto"/>
        <w:bottom w:val="none" w:sz="0" w:space="0" w:color="auto"/>
        <w:right w:val="none" w:sz="0" w:space="0" w:color="auto"/>
      </w:divBdr>
    </w:div>
    <w:div w:id="336348703">
      <w:bodyDiv w:val="1"/>
      <w:marLeft w:val="0"/>
      <w:marRight w:val="0"/>
      <w:marTop w:val="0"/>
      <w:marBottom w:val="0"/>
      <w:divBdr>
        <w:top w:val="none" w:sz="0" w:space="0" w:color="auto"/>
        <w:left w:val="none" w:sz="0" w:space="0" w:color="auto"/>
        <w:bottom w:val="none" w:sz="0" w:space="0" w:color="auto"/>
        <w:right w:val="none" w:sz="0" w:space="0" w:color="auto"/>
      </w:divBdr>
    </w:div>
    <w:div w:id="337198937">
      <w:bodyDiv w:val="1"/>
      <w:marLeft w:val="0"/>
      <w:marRight w:val="0"/>
      <w:marTop w:val="0"/>
      <w:marBottom w:val="0"/>
      <w:divBdr>
        <w:top w:val="none" w:sz="0" w:space="0" w:color="auto"/>
        <w:left w:val="none" w:sz="0" w:space="0" w:color="auto"/>
        <w:bottom w:val="none" w:sz="0" w:space="0" w:color="auto"/>
        <w:right w:val="none" w:sz="0" w:space="0" w:color="auto"/>
      </w:divBdr>
    </w:div>
    <w:div w:id="340669042">
      <w:bodyDiv w:val="1"/>
      <w:marLeft w:val="0"/>
      <w:marRight w:val="0"/>
      <w:marTop w:val="0"/>
      <w:marBottom w:val="0"/>
      <w:divBdr>
        <w:top w:val="none" w:sz="0" w:space="0" w:color="auto"/>
        <w:left w:val="none" w:sz="0" w:space="0" w:color="auto"/>
        <w:bottom w:val="none" w:sz="0" w:space="0" w:color="auto"/>
        <w:right w:val="none" w:sz="0" w:space="0" w:color="auto"/>
      </w:divBdr>
    </w:div>
    <w:div w:id="340819529">
      <w:bodyDiv w:val="1"/>
      <w:marLeft w:val="0"/>
      <w:marRight w:val="0"/>
      <w:marTop w:val="0"/>
      <w:marBottom w:val="0"/>
      <w:divBdr>
        <w:top w:val="none" w:sz="0" w:space="0" w:color="auto"/>
        <w:left w:val="none" w:sz="0" w:space="0" w:color="auto"/>
        <w:bottom w:val="none" w:sz="0" w:space="0" w:color="auto"/>
        <w:right w:val="none" w:sz="0" w:space="0" w:color="auto"/>
      </w:divBdr>
    </w:div>
    <w:div w:id="341975432">
      <w:bodyDiv w:val="1"/>
      <w:marLeft w:val="0"/>
      <w:marRight w:val="0"/>
      <w:marTop w:val="0"/>
      <w:marBottom w:val="0"/>
      <w:divBdr>
        <w:top w:val="none" w:sz="0" w:space="0" w:color="auto"/>
        <w:left w:val="none" w:sz="0" w:space="0" w:color="auto"/>
        <w:bottom w:val="none" w:sz="0" w:space="0" w:color="auto"/>
        <w:right w:val="none" w:sz="0" w:space="0" w:color="auto"/>
      </w:divBdr>
    </w:div>
    <w:div w:id="341980042">
      <w:bodyDiv w:val="1"/>
      <w:marLeft w:val="0"/>
      <w:marRight w:val="0"/>
      <w:marTop w:val="0"/>
      <w:marBottom w:val="0"/>
      <w:divBdr>
        <w:top w:val="none" w:sz="0" w:space="0" w:color="auto"/>
        <w:left w:val="none" w:sz="0" w:space="0" w:color="auto"/>
        <w:bottom w:val="none" w:sz="0" w:space="0" w:color="auto"/>
        <w:right w:val="none" w:sz="0" w:space="0" w:color="auto"/>
      </w:divBdr>
    </w:div>
    <w:div w:id="342363287">
      <w:bodyDiv w:val="1"/>
      <w:marLeft w:val="0"/>
      <w:marRight w:val="0"/>
      <w:marTop w:val="0"/>
      <w:marBottom w:val="0"/>
      <w:divBdr>
        <w:top w:val="none" w:sz="0" w:space="0" w:color="auto"/>
        <w:left w:val="none" w:sz="0" w:space="0" w:color="auto"/>
        <w:bottom w:val="none" w:sz="0" w:space="0" w:color="auto"/>
        <w:right w:val="none" w:sz="0" w:space="0" w:color="auto"/>
      </w:divBdr>
    </w:div>
    <w:div w:id="342972443">
      <w:bodyDiv w:val="1"/>
      <w:marLeft w:val="0"/>
      <w:marRight w:val="0"/>
      <w:marTop w:val="0"/>
      <w:marBottom w:val="0"/>
      <w:divBdr>
        <w:top w:val="none" w:sz="0" w:space="0" w:color="auto"/>
        <w:left w:val="none" w:sz="0" w:space="0" w:color="auto"/>
        <w:bottom w:val="none" w:sz="0" w:space="0" w:color="auto"/>
        <w:right w:val="none" w:sz="0" w:space="0" w:color="auto"/>
      </w:divBdr>
    </w:div>
    <w:div w:id="344525809">
      <w:bodyDiv w:val="1"/>
      <w:marLeft w:val="0"/>
      <w:marRight w:val="0"/>
      <w:marTop w:val="0"/>
      <w:marBottom w:val="0"/>
      <w:divBdr>
        <w:top w:val="none" w:sz="0" w:space="0" w:color="auto"/>
        <w:left w:val="none" w:sz="0" w:space="0" w:color="auto"/>
        <w:bottom w:val="none" w:sz="0" w:space="0" w:color="auto"/>
        <w:right w:val="none" w:sz="0" w:space="0" w:color="auto"/>
      </w:divBdr>
    </w:div>
    <w:div w:id="344744346">
      <w:bodyDiv w:val="1"/>
      <w:marLeft w:val="0"/>
      <w:marRight w:val="0"/>
      <w:marTop w:val="0"/>
      <w:marBottom w:val="0"/>
      <w:divBdr>
        <w:top w:val="none" w:sz="0" w:space="0" w:color="auto"/>
        <w:left w:val="none" w:sz="0" w:space="0" w:color="auto"/>
        <w:bottom w:val="none" w:sz="0" w:space="0" w:color="auto"/>
        <w:right w:val="none" w:sz="0" w:space="0" w:color="auto"/>
      </w:divBdr>
    </w:div>
    <w:div w:id="346519448">
      <w:bodyDiv w:val="1"/>
      <w:marLeft w:val="0"/>
      <w:marRight w:val="0"/>
      <w:marTop w:val="0"/>
      <w:marBottom w:val="0"/>
      <w:divBdr>
        <w:top w:val="none" w:sz="0" w:space="0" w:color="auto"/>
        <w:left w:val="none" w:sz="0" w:space="0" w:color="auto"/>
        <w:bottom w:val="none" w:sz="0" w:space="0" w:color="auto"/>
        <w:right w:val="none" w:sz="0" w:space="0" w:color="auto"/>
      </w:divBdr>
    </w:div>
    <w:div w:id="347296476">
      <w:bodyDiv w:val="1"/>
      <w:marLeft w:val="0"/>
      <w:marRight w:val="0"/>
      <w:marTop w:val="0"/>
      <w:marBottom w:val="0"/>
      <w:divBdr>
        <w:top w:val="none" w:sz="0" w:space="0" w:color="auto"/>
        <w:left w:val="none" w:sz="0" w:space="0" w:color="auto"/>
        <w:bottom w:val="none" w:sz="0" w:space="0" w:color="auto"/>
        <w:right w:val="none" w:sz="0" w:space="0" w:color="auto"/>
      </w:divBdr>
    </w:div>
    <w:div w:id="351609562">
      <w:bodyDiv w:val="1"/>
      <w:marLeft w:val="0"/>
      <w:marRight w:val="0"/>
      <w:marTop w:val="0"/>
      <w:marBottom w:val="0"/>
      <w:divBdr>
        <w:top w:val="none" w:sz="0" w:space="0" w:color="auto"/>
        <w:left w:val="none" w:sz="0" w:space="0" w:color="auto"/>
        <w:bottom w:val="none" w:sz="0" w:space="0" w:color="auto"/>
        <w:right w:val="none" w:sz="0" w:space="0" w:color="auto"/>
      </w:divBdr>
    </w:div>
    <w:div w:id="354578738">
      <w:bodyDiv w:val="1"/>
      <w:marLeft w:val="0"/>
      <w:marRight w:val="0"/>
      <w:marTop w:val="0"/>
      <w:marBottom w:val="0"/>
      <w:divBdr>
        <w:top w:val="none" w:sz="0" w:space="0" w:color="auto"/>
        <w:left w:val="none" w:sz="0" w:space="0" w:color="auto"/>
        <w:bottom w:val="none" w:sz="0" w:space="0" w:color="auto"/>
        <w:right w:val="none" w:sz="0" w:space="0" w:color="auto"/>
      </w:divBdr>
    </w:div>
    <w:div w:id="354695794">
      <w:bodyDiv w:val="1"/>
      <w:marLeft w:val="0"/>
      <w:marRight w:val="0"/>
      <w:marTop w:val="0"/>
      <w:marBottom w:val="0"/>
      <w:divBdr>
        <w:top w:val="none" w:sz="0" w:space="0" w:color="auto"/>
        <w:left w:val="none" w:sz="0" w:space="0" w:color="auto"/>
        <w:bottom w:val="none" w:sz="0" w:space="0" w:color="auto"/>
        <w:right w:val="none" w:sz="0" w:space="0" w:color="auto"/>
      </w:divBdr>
    </w:div>
    <w:div w:id="358049890">
      <w:bodyDiv w:val="1"/>
      <w:marLeft w:val="0"/>
      <w:marRight w:val="0"/>
      <w:marTop w:val="0"/>
      <w:marBottom w:val="0"/>
      <w:divBdr>
        <w:top w:val="none" w:sz="0" w:space="0" w:color="auto"/>
        <w:left w:val="none" w:sz="0" w:space="0" w:color="auto"/>
        <w:bottom w:val="none" w:sz="0" w:space="0" w:color="auto"/>
        <w:right w:val="none" w:sz="0" w:space="0" w:color="auto"/>
      </w:divBdr>
    </w:div>
    <w:div w:id="358940881">
      <w:bodyDiv w:val="1"/>
      <w:marLeft w:val="0"/>
      <w:marRight w:val="0"/>
      <w:marTop w:val="0"/>
      <w:marBottom w:val="0"/>
      <w:divBdr>
        <w:top w:val="none" w:sz="0" w:space="0" w:color="auto"/>
        <w:left w:val="none" w:sz="0" w:space="0" w:color="auto"/>
        <w:bottom w:val="none" w:sz="0" w:space="0" w:color="auto"/>
        <w:right w:val="none" w:sz="0" w:space="0" w:color="auto"/>
      </w:divBdr>
    </w:div>
    <w:div w:id="371878705">
      <w:bodyDiv w:val="1"/>
      <w:marLeft w:val="0"/>
      <w:marRight w:val="0"/>
      <w:marTop w:val="0"/>
      <w:marBottom w:val="0"/>
      <w:divBdr>
        <w:top w:val="none" w:sz="0" w:space="0" w:color="auto"/>
        <w:left w:val="none" w:sz="0" w:space="0" w:color="auto"/>
        <w:bottom w:val="none" w:sz="0" w:space="0" w:color="auto"/>
        <w:right w:val="none" w:sz="0" w:space="0" w:color="auto"/>
      </w:divBdr>
    </w:div>
    <w:div w:id="375541711">
      <w:bodyDiv w:val="1"/>
      <w:marLeft w:val="0"/>
      <w:marRight w:val="0"/>
      <w:marTop w:val="0"/>
      <w:marBottom w:val="0"/>
      <w:divBdr>
        <w:top w:val="none" w:sz="0" w:space="0" w:color="auto"/>
        <w:left w:val="none" w:sz="0" w:space="0" w:color="auto"/>
        <w:bottom w:val="none" w:sz="0" w:space="0" w:color="auto"/>
        <w:right w:val="none" w:sz="0" w:space="0" w:color="auto"/>
      </w:divBdr>
    </w:div>
    <w:div w:id="376514538">
      <w:bodyDiv w:val="1"/>
      <w:marLeft w:val="0"/>
      <w:marRight w:val="0"/>
      <w:marTop w:val="0"/>
      <w:marBottom w:val="0"/>
      <w:divBdr>
        <w:top w:val="none" w:sz="0" w:space="0" w:color="auto"/>
        <w:left w:val="none" w:sz="0" w:space="0" w:color="auto"/>
        <w:bottom w:val="none" w:sz="0" w:space="0" w:color="auto"/>
        <w:right w:val="none" w:sz="0" w:space="0" w:color="auto"/>
      </w:divBdr>
    </w:div>
    <w:div w:id="378019710">
      <w:bodyDiv w:val="1"/>
      <w:marLeft w:val="0"/>
      <w:marRight w:val="0"/>
      <w:marTop w:val="0"/>
      <w:marBottom w:val="0"/>
      <w:divBdr>
        <w:top w:val="none" w:sz="0" w:space="0" w:color="auto"/>
        <w:left w:val="none" w:sz="0" w:space="0" w:color="auto"/>
        <w:bottom w:val="none" w:sz="0" w:space="0" w:color="auto"/>
        <w:right w:val="none" w:sz="0" w:space="0" w:color="auto"/>
      </w:divBdr>
    </w:div>
    <w:div w:id="379403836">
      <w:bodyDiv w:val="1"/>
      <w:marLeft w:val="0"/>
      <w:marRight w:val="0"/>
      <w:marTop w:val="0"/>
      <w:marBottom w:val="0"/>
      <w:divBdr>
        <w:top w:val="none" w:sz="0" w:space="0" w:color="auto"/>
        <w:left w:val="none" w:sz="0" w:space="0" w:color="auto"/>
        <w:bottom w:val="none" w:sz="0" w:space="0" w:color="auto"/>
        <w:right w:val="none" w:sz="0" w:space="0" w:color="auto"/>
      </w:divBdr>
    </w:div>
    <w:div w:id="382801056">
      <w:bodyDiv w:val="1"/>
      <w:marLeft w:val="0"/>
      <w:marRight w:val="0"/>
      <w:marTop w:val="0"/>
      <w:marBottom w:val="0"/>
      <w:divBdr>
        <w:top w:val="none" w:sz="0" w:space="0" w:color="auto"/>
        <w:left w:val="none" w:sz="0" w:space="0" w:color="auto"/>
        <w:bottom w:val="none" w:sz="0" w:space="0" w:color="auto"/>
        <w:right w:val="none" w:sz="0" w:space="0" w:color="auto"/>
      </w:divBdr>
    </w:div>
    <w:div w:id="385565705">
      <w:bodyDiv w:val="1"/>
      <w:marLeft w:val="0"/>
      <w:marRight w:val="0"/>
      <w:marTop w:val="0"/>
      <w:marBottom w:val="0"/>
      <w:divBdr>
        <w:top w:val="none" w:sz="0" w:space="0" w:color="auto"/>
        <w:left w:val="none" w:sz="0" w:space="0" w:color="auto"/>
        <w:bottom w:val="none" w:sz="0" w:space="0" w:color="auto"/>
        <w:right w:val="none" w:sz="0" w:space="0" w:color="auto"/>
      </w:divBdr>
    </w:div>
    <w:div w:id="389887519">
      <w:bodyDiv w:val="1"/>
      <w:marLeft w:val="0"/>
      <w:marRight w:val="0"/>
      <w:marTop w:val="0"/>
      <w:marBottom w:val="0"/>
      <w:divBdr>
        <w:top w:val="none" w:sz="0" w:space="0" w:color="auto"/>
        <w:left w:val="none" w:sz="0" w:space="0" w:color="auto"/>
        <w:bottom w:val="none" w:sz="0" w:space="0" w:color="auto"/>
        <w:right w:val="none" w:sz="0" w:space="0" w:color="auto"/>
      </w:divBdr>
    </w:div>
    <w:div w:id="390227359">
      <w:bodyDiv w:val="1"/>
      <w:marLeft w:val="0"/>
      <w:marRight w:val="0"/>
      <w:marTop w:val="0"/>
      <w:marBottom w:val="0"/>
      <w:divBdr>
        <w:top w:val="none" w:sz="0" w:space="0" w:color="auto"/>
        <w:left w:val="none" w:sz="0" w:space="0" w:color="auto"/>
        <w:bottom w:val="none" w:sz="0" w:space="0" w:color="auto"/>
        <w:right w:val="none" w:sz="0" w:space="0" w:color="auto"/>
      </w:divBdr>
    </w:div>
    <w:div w:id="394201942">
      <w:bodyDiv w:val="1"/>
      <w:marLeft w:val="0"/>
      <w:marRight w:val="0"/>
      <w:marTop w:val="0"/>
      <w:marBottom w:val="0"/>
      <w:divBdr>
        <w:top w:val="none" w:sz="0" w:space="0" w:color="auto"/>
        <w:left w:val="none" w:sz="0" w:space="0" w:color="auto"/>
        <w:bottom w:val="none" w:sz="0" w:space="0" w:color="auto"/>
        <w:right w:val="none" w:sz="0" w:space="0" w:color="auto"/>
      </w:divBdr>
    </w:div>
    <w:div w:id="396823371">
      <w:bodyDiv w:val="1"/>
      <w:marLeft w:val="0"/>
      <w:marRight w:val="0"/>
      <w:marTop w:val="0"/>
      <w:marBottom w:val="0"/>
      <w:divBdr>
        <w:top w:val="none" w:sz="0" w:space="0" w:color="auto"/>
        <w:left w:val="none" w:sz="0" w:space="0" w:color="auto"/>
        <w:bottom w:val="none" w:sz="0" w:space="0" w:color="auto"/>
        <w:right w:val="none" w:sz="0" w:space="0" w:color="auto"/>
      </w:divBdr>
    </w:div>
    <w:div w:id="397048910">
      <w:bodyDiv w:val="1"/>
      <w:marLeft w:val="0"/>
      <w:marRight w:val="0"/>
      <w:marTop w:val="0"/>
      <w:marBottom w:val="0"/>
      <w:divBdr>
        <w:top w:val="none" w:sz="0" w:space="0" w:color="auto"/>
        <w:left w:val="none" w:sz="0" w:space="0" w:color="auto"/>
        <w:bottom w:val="none" w:sz="0" w:space="0" w:color="auto"/>
        <w:right w:val="none" w:sz="0" w:space="0" w:color="auto"/>
      </w:divBdr>
    </w:div>
    <w:div w:id="397090568">
      <w:bodyDiv w:val="1"/>
      <w:marLeft w:val="0"/>
      <w:marRight w:val="0"/>
      <w:marTop w:val="0"/>
      <w:marBottom w:val="0"/>
      <w:divBdr>
        <w:top w:val="none" w:sz="0" w:space="0" w:color="auto"/>
        <w:left w:val="none" w:sz="0" w:space="0" w:color="auto"/>
        <w:bottom w:val="none" w:sz="0" w:space="0" w:color="auto"/>
        <w:right w:val="none" w:sz="0" w:space="0" w:color="auto"/>
      </w:divBdr>
    </w:div>
    <w:div w:id="397288895">
      <w:bodyDiv w:val="1"/>
      <w:marLeft w:val="0"/>
      <w:marRight w:val="0"/>
      <w:marTop w:val="0"/>
      <w:marBottom w:val="0"/>
      <w:divBdr>
        <w:top w:val="none" w:sz="0" w:space="0" w:color="auto"/>
        <w:left w:val="none" w:sz="0" w:space="0" w:color="auto"/>
        <w:bottom w:val="none" w:sz="0" w:space="0" w:color="auto"/>
        <w:right w:val="none" w:sz="0" w:space="0" w:color="auto"/>
      </w:divBdr>
    </w:div>
    <w:div w:id="400057469">
      <w:bodyDiv w:val="1"/>
      <w:marLeft w:val="0"/>
      <w:marRight w:val="0"/>
      <w:marTop w:val="0"/>
      <w:marBottom w:val="0"/>
      <w:divBdr>
        <w:top w:val="none" w:sz="0" w:space="0" w:color="auto"/>
        <w:left w:val="none" w:sz="0" w:space="0" w:color="auto"/>
        <w:bottom w:val="none" w:sz="0" w:space="0" w:color="auto"/>
        <w:right w:val="none" w:sz="0" w:space="0" w:color="auto"/>
      </w:divBdr>
    </w:div>
    <w:div w:id="402028215">
      <w:bodyDiv w:val="1"/>
      <w:marLeft w:val="0"/>
      <w:marRight w:val="0"/>
      <w:marTop w:val="0"/>
      <w:marBottom w:val="0"/>
      <w:divBdr>
        <w:top w:val="none" w:sz="0" w:space="0" w:color="auto"/>
        <w:left w:val="none" w:sz="0" w:space="0" w:color="auto"/>
        <w:bottom w:val="none" w:sz="0" w:space="0" w:color="auto"/>
        <w:right w:val="none" w:sz="0" w:space="0" w:color="auto"/>
      </w:divBdr>
    </w:div>
    <w:div w:id="403259598">
      <w:bodyDiv w:val="1"/>
      <w:marLeft w:val="0"/>
      <w:marRight w:val="0"/>
      <w:marTop w:val="0"/>
      <w:marBottom w:val="0"/>
      <w:divBdr>
        <w:top w:val="none" w:sz="0" w:space="0" w:color="auto"/>
        <w:left w:val="none" w:sz="0" w:space="0" w:color="auto"/>
        <w:bottom w:val="none" w:sz="0" w:space="0" w:color="auto"/>
        <w:right w:val="none" w:sz="0" w:space="0" w:color="auto"/>
      </w:divBdr>
    </w:div>
    <w:div w:id="403600322">
      <w:bodyDiv w:val="1"/>
      <w:marLeft w:val="0"/>
      <w:marRight w:val="0"/>
      <w:marTop w:val="0"/>
      <w:marBottom w:val="0"/>
      <w:divBdr>
        <w:top w:val="none" w:sz="0" w:space="0" w:color="auto"/>
        <w:left w:val="none" w:sz="0" w:space="0" w:color="auto"/>
        <w:bottom w:val="none" w:sz="0" w:space="0" w:color="auto"/>
        <w:right w:val="none" w:sz="0" w:space="0" w:color="auto"/>
      </w:divBdr>
    </w:div>
    <w:div w:id="405611758">
      <w:bodyDiv w:val="1"/>
      <w:marLeft w:val="0"/>
      <w:marRight w:val="0"/>
      <w:marTop w:val="0"/>
      <w:marBottom w:val="0"/>
      <w:divBdr>
        <w:top w:val="none" w:sz="0" w:space="0" w:color="auto"/>
        <w:left w:val="none" w:sz="0" w:space="0" w:color="auto"/>
        <w:bottom w:val="none" w:sz="0" w:space="0" w:color="auto"/>
        <w:right w:val="none" w:sz="0" w:space="0" w:color="auto"/>
      </w:divBdr>
    </w:div>
    <w:div w:id="407272496">
      <w:bodyDiv w:val="1"/>
      <w:marLeft w:val="0"/>
      <w:marRight w:val="0"/>
      <w:marTop w:val="0"/>
      <w:marBottom w:val="0"/>
      <w:divBdr>
        <w:top w:val="none" w:sz="0" w:space="0" w:color="auto"/>
        <w:left w:val="none" w:sz="0" w:space="0" w:color="auto"/>
        <w:bottom w:val="none" w:sz="0" w:space="0" w:color="auto"/>
        <w:right w:val="none" w:sz="0" w:space="0" w:color="auto"/>
      </w:divBdr>
    </w:div>
    <w:div w:id="408161752">
      <w:bodyDiv w:val="1"/>
      <w:marLeft w:val="0"/>
      <w:marRight w:val="0"/>
      <w:marTop w:val="0"/>
      <w:marBottom w:val="0"/>
      <w:divBdr>
        <w:top w:val="none" w:sz="0" w:space="0" w:color="auto"/>
        <w:left w:val="none" w:sz="0" w:space="0" w:color="auto"/>
        <w:bottom w:val="none" w:sz="0" w:space="0" w:color="auto"/>
        <w:right w:val="none" w:sz="0" w:space="0" w:color="auto"/>
      </w:divBdr>
    </w:div>
    <w:div w:id="408886872">
      <w:bodyDiv w:val="1"/>
      <w:marLeft w:val="0"/>
      <w:marRight w:val="0"/>
      <w:marTop w:val="0"/>
      <w:marBottom w:val="0"/>
      <w:divBdr>
        <w:top w:val="none" w:sz="0" w:space="0" w:color="auto"/>
        <w:left w:val="none" w:sz="0" w:space="0" w:color="auto"/>
        <w:bottom w:val="none" w:sz="0" w:space="0" w:color="auto"/>
        <w:right w:val="none" w:sz="0" w:space="0" w:color="auto"/>
      </w:divBdr>
    </w:div>
    <w:div w:id="409733702">
      <w:bodyDiv w:val="1"/>
      <w:marLeft w:val="0"/>
      <w:marRight w:val="0"/>
      <w:marTop w:val="0"/>
      <w:marBottom w:val="0"/>
      <w:divBdr>
        <w:top w:val="none" w:sz="0" w:space="0" w:color="auto"/>
        <w:left w:val="none" w:sz="0" w:space="0" w:color="auto"/>
        <w:bottom w:val="none" w:sz="0" w:space="0" w:color="auto"/>
        <w:right w:val="none" w:sz="0" w:space="0" w:color="auto"/>
      </w:divBdr>
    </w:div>
    <w:div w:id="409810056">
      <w:bodyDiv w:val="1"/>
      <w:marLeft w:val="0"/>
      <w:marRight w:val="0"/>
      <w:marTop w:val="0"/>
      <w:marBottom w:val="0"/>
      <w:divBdr>
        <w:top w:val="none" w:sz="0" w:space="0" w:color="auto"/>
        <w:left w:val="none" w:sz="0" w:space="0" w:color="auto"/>
        <w:bottom w:val="none" w:sz="0" w:space="0" w:color="auto"/>
        <w:right w:val="none" w:sz="0" w:space="0" w:color="auto"/>
      </w:divBdr>
    </w:div>
    <w:div w:id="410274946">
      <w:bodyDiv w:val="1"/>
      <w:marLeft w:val="0"/>
      <w:marRight w:val="0"/>
      <w:marTop w:val="0"/>
      <w:marBottom w:val="0"/>
      <w:divBdr>
        <w:top w:val="none" w:sz="0" w:space="0" w:color="auto"/>
        <w:left w:val="none" w:sz="0" w:space="0" w:color="auto"/>
        <w:bottom w:val="none" w:sz="0" w:space="0" w:color="auto"/>
        <w:right w:val="none" w:sz="0" w:space="0" w:color="auto"/>
      </w:divBdr>
    </w:div>
    <w:div w:id="413090678">
      <w:bodyDiv w:val="1"/>
      <w:marLeft w:val="0"/>
      <w:marRight w:val="0"/>
      <w:marTop w:val="0"/>
      <w:marBottom w:val="0"/>
      <w:divBdr>
        <w:top w:val="none" w:sz="0" w:space="0" w:color="auto"/>
        <w:left w:val="none" w:sz="0" w:space="0" w:color="auto"/>
        <w:bottom w:val="none" w:sz="0" w:space="0" w:color="auto"/>
        <w:right w:val="none" w:sz="0" w:space="0" w:color="auto"/>
      </w:divBdr>
    </w:div>
    <w:div w:id="422997079">
      <w:bodyDiv w:val="1"/>
      <w:marLeft w:val="0"/>
      <w:marRight w:val="0"/>
      <w:marTop w:val="0"/>
      <w:marBottom w:val="0"/>
      <w:divBdr>
        <w:top w:val="none" w:sz="0" w:space="0" w:color="auto"/>
        <w:left w:val="none" w:sz="0" w:space="0" w:color="auto"/>
        <w:bottom w:val="none" w:sz="0" w:space="0" w:color="auto"/>
        <w:right w:val="none" w:sz="0" w:space="0" w:color="auto"/>
      </w:divBdr>
    </w:div>
    <w:div w:id="426778509">
      <w:bodyDiv w:val="1"/>
      <w:marLeft w:val="0"/>
      <w:marRight w:val="0"/>
      <w:marTop w:val="0"/>
      <w:marBottom w:val="0"/>
      <w:divBdr>
        <w:top w:val="none" w:sz="0" w:space="0" w:color="auto"/>
        <w:left w:val="none" w:sz="0" w:space="0" w:color="auto"/>
        <w:bottom w:val="none" w:sz="0" w:space="0" w:color="auto"/>
        <w:right w:val="none" w:sz="0" w:space="0" w:color="auto"/>
      </w:divBdr>
    </w:div>
    <w:div w:id="427895836">
      <w:bodyDiv w:val="1"/>
      <w:marLeft w:val="0"/>
      <w:marRight w:val="0"/>
      <w:marTop w:val="0"/>
      <w:marBottom w:val="0"/>
      <w:divBdr>
        <w:top w:val="none" w:sz="0" w:space="0" w:color="auto"/>
        <w:left w:val="none" w:sz="0" w:space="0" w:color="auto"/>
        <w:bottom w:val="none" w:sz="0" w:space="0" w:color="auto"/>
        <w:right w:val="none" w:sz="0" w:space="0" w:color="auto"/>
      </w:divBdr>
    </w:div>
    <w:div w:id="428745896">
      <w:bodyDiv w:val="1"/>
      <w:marLeft w:val="0"/>
      <w:marRight w:val="0"/>
      <w:marTop w:val="0"/>
      <w:marBottom w:val="0"/>
      <w:divBdr>
        <w:top w:val="none" w:sz="0" w:space="0" w:color="auto"/>
        <w:left w:val="none" w:sz="0" w:space="0" w:color="auto"/>
        <w:bottom w:val="none" w:sz="0" w:space="0" w:color="auto"/>
        <w:right w:val="none" w:sz="0" w:space="0" w:color="auto"/>
      </w:divBdr>
    </w:div>
    <w:div w:id="432165170">
      <w:bodyDiv w:val="1"/>
      <w:marLeft w:val="0"/>
      <w:marRight w:val="0"/>
      <w:marTop w:val="0"/>
      <w:marBottom w:val="0"/>
      <w:divBdr>
        <w:top w:val="none" w:sz="0" w:space="0" w:color="auto"/>
        <w:left w:val="none" w:sz="0" w:space="0" w:color="auto"/>
        <w:bottom w:val="none" w:sz="0" w:space="0" w:color="auto"/>
        <w:right w:val="none" w:sz="0" w:space="0" w:color="auto"/>
      </w:divBdr>
    </w:div>
    <w:div w:id="434249877">
      <w:bodyDiv w:val="1"/>
      <w:marLeft w:val="0"/>
      <w:marRight w:val="0"/>
      <w:marTop w:val="0"/>
      <w:marBottom w:val="0"/>
      <w:divBdr>
        <w:top w:val="none" w:sz="0" w:space="0" w:color="auto"/>
        <w:left w:val="none" w:sz="0" w:space="0" w:color="auto"/>
        <w:bottom w:val="none" w:sz="0" w:space="0" w:color="auto"/>
        <w:right w:val="none" w:sz="0" w:space="0" w:color="auto"/>
      </w:divBdr>
    </w:div>
    <w:div w:id="436026449">
      <w:bodyDiv w:val="1"/>
      <w:marLeft w:val="0"/>
      <w:marRight w:val="0"/>
      <w:marTop w:val="0"/>
      <w:marBottom w:val="0"/>
      <w:divBdr>
        <w:top w:val="none" w:sz="0" w:space="0" w:color="auto"/>
        <w:left w:val="none" w:sz="0" w:space="0" w:color="auto"/>
        <w:bottom w:val="none" w:sz="0" w:space="0" w:color="auto"/>
        <w:right w:val="none" w:sz="0" w:space="0" w:color="auto"/>
      </w:divBdr>
    </w:div>
    <w:div w:id="437797792">
      <w:bodyDiv w:val="1"/>
      <w:marLeft w:val="0"/>
      <w:marRight w:val="0"/>
      <w:marTop w:val="0"/>
      <w:marBottom w:val="0"/>
      <w:divBdr>
        <w:top w:val="none" w:sz="0" w:space="0" w:color="auto"/>
        <w:left w:val="none" w:sz="0" w:space="0" w:color="auto"/>
        <w:bottom w:val="none" w:sz="0" w:space="0" w:color="auto"/>
        <w:right w:val="none" w:sz="0" w:space="0" w:color="auto"/>
      </w:divBdr>
    </w:div>
    <w:div w:id="441808519">
      <w:bodyDiv w:val="1"/>
      <w:marLeft w:val="0"/>
      <w:marRight w:val="0"/>
      <w:marTop w:val="0"/>
      <w:marBottom w:val="0"/>
      <w:divBdr>
        <w:top w:val="none" w:sz="0" w:space="0" w:color="auto"/>
        <w:left w:val="none" w:sz="0" w:space="0" w:color="auto"/>
        <w:bottom w:val="none" w:sz="0" w:space="0" w:color="auto"/>
        <w:right w:val="none" w:sz="0" w:space="0" w:color="auto"/>
      </w:divBdr>
    </w:div>
    <w:div w:id="443185268">
      <w:bodyDiv w:val="1"/>
      <w:marLeft w:val="0"/>
      <w:marRight w:val="0"/>
      <w:marTop w:val="0"/>
      <w:marBottom w:val="0"/>
      <w:divBdr>
        <w:top w:val="none" w:sz="0" w:space="0" w:color="auto"/>
        <w:left w:val="none" w:sz="0" w:space="0" w:color="auto"/>
        <w:bottom w:val="none" w:sz="0" w:space="0" w:color="auto"/>
        <w:right w:val="none" w:sz="0" w:space="0" w:color="auto"/>
      </w:divBdr>
    </w:div>
    <w:div w:id="446243455">
      <w:bodyDiv w:val="1"/>
      <w:marLeft w:val="0"/>
      <w:marRight w:val="0"/>
      <w:marTop w:val="0"/>
      <w:marBottom w:val="0"/>
      <w:divBdr>
        <w:top w:val="none" w:sz="0" w:space="0" w:color="auto"/>
        <w:left w:val="none" w:sz="0" w:space="0" w:color="auto"/>
        <w:bottom w:val="none" w:sz="0" w:space="0" w:color="auto"/>
        <w:right w:val="none" w:sz="0" w:space="0" w:color="auto"/>
      </w:divBdr>
    </w:div>
    <w:div w:id="446898188">
      <w:bodyDiv w:val="1"/>
      <w:marLeft w:val="0"/>
      <w:marRight w:val="0"/>
      <w:marTop w:val="0"/>
      <w:marBottom w:val="0"/>
      <w:divBdr>
        <w:top w:val="none" w:sz="0" w:space="0" w:color="auto"/>
        <w:left w:val="none" w:sz="0" w:space="0" w:color="auto"/>
        <w:bottom w:val="none" w:sz="0" w:space="0" w:color="auto"/>
        <w:right w:val="none" w:sz="0" w:space="0" w:color="auto"/>
      </w:divBdr>
    </w:div>
    <w:div w:id="447510300">
      <w:bodyDiv w:val="1"/>
      <w:marLeft w:val="0"/>
      <w:marRight w:val="0"/>
      <w:marTop w:val="0"/>
      <w:marBottom w:val="0"/>
      <w:divBdr>
        <w:top w:val="none" w:sz="0" w:space="0" w:color="auto"/>
        <w:left w:val="none" w:sz="0" w:space="0" w:color="auto"/>
        <w:bottom w:val="none" w:sz="0" w:space="0" w:color="auto"/>
        <w:right w:val="none" w:sz="0" w:space="0" w:color="auto"/>
      </w:divBdr>
    </w:div>
    <w:div w:id="447821553">
      <w:bodyDiv w:val="1"/>
      <w:marLeft w:val="0"/>
      <w:marRight w:val="0"/>
      <w:marTop w:val="0"/>
      <w:marBottom w:val="0"/>
      <w:divBdr>
        <w:top w:val="none" w:sz="0" w:space="0" w:color="auto"/>
        <w:left w:val="none" w:sz="0" w:space="0" w:color="auto"/>
        <w:bottom w:val="none" w:sz="0" w:space="0" w:color="auto"/>
        <w:right w:val="none" w:sz="0" w:space="0" w:color="auto"/>
      </w:divBdr>
    </w:div>
    <w:div w:id="451175921">
      <w:bodyDiv w:val="1"/>
      <w:marLeft w:val="0"/>
      <w:marRight w:val="0"/>
      <w:marTop w:val="0"/>
      <w:marBottom w:val="0"/>
      <w:divBdr>
        <w:top w:val="none" w:sz="0" w:space="0" w:color="auto"/>
        <w:left w:val="none" w:sz="0" w:space="0" w:color="auto"/>
        <w:bottom w:val="none" w:sz="0" w:space="0" w:color="auto"/>
        <w:right w:val="none" w:sz="0" w:space="0" w:color="auto"/>
      </w:divBdr>
    </w:div>
    <w:div w:id="454560970">
      <w:bodyDiv w:val="1"/>
      <w:marLeft w:val="0"/>
      <w:marRight w:val="0"/>
      <w:marTop w:val="0"/>
      <w:marBottom w:val="0"/>
      <w:divBdr>
        <w:top w:val="none" w:sz="0" w:space="0" w:color="auto"/>
        <w:left w:val="none" w:sz="0" w:space="0" w:color="auto"/>
        <w:bottom w:val="none" w:sz="0" w:space="0" w:color="auto"/>
        <w:right w:val="none" w:sz="0" w:space="0" w:color="auto"/>
      </w:divBdr>
    </w:div>
    <w:div w:id="455104480">
      <w:bodyDiv w:val="1"/>
      <w:marLeft w:val="0"/>
      <w:marRight w:val="0"/>
      <w:marTop w:val="0"/>
      <w:marBottom w:val="0"/>
      <w:divBdr>
        <w:top w:val="none" w:sz="0" w:space="0" w:color="auto"/>
        <w:left w:val="none" w:sz="0" w:space="0" w:color="auto"/>
        <w:bottom w:val="none" w:sz="0" w:space="0" w:color="auto"/>
        <w:right w:val="none" w:sz="0" w:space="0" w:color="auto"/>
      </w:divBdr>
    </w:div>
    <w:div w:id="455216145">
      <w:bodyDiv w:val="1"/>
      <w:marLeft w:val="0"/>
      <w:marRight w:val="0"/>
      <w:marTop w:val="0"/>
      <w:marBottom w:val="0"/>
      <w:divBdr>
        <w:top w:val="none" w:sz="0" w:space="0" w:color="auto"/>
        <w:left w:val="none" w:sz="0" w:space="0" w:color="auto"/>
        <w:bottom w:val="none" w:sz="0" w:space="0" w:color="auto"/>
        <w:right w:val="none" w:sz="0" w:space="0" w:color="auto"/>
      </w:divBdr>
    </w:div>
    <w:div w:id="455298590">
      <w:bodyDiv w:val="1"/>
      <w:marLeft w:val="0"/>
      <w:marRight w:val="0"/>
      <w:marTop w:val="0"/>
      <w:marBottom w:val="0"/>
      <w:divBdr>
        <w:top w:val="none" w:sz="0" w:space="0" w:color="auto"/>
        <w:left w:val="none" w:sz="0" w:space="0" w:color="auto"/>
        <w:bottom w:val="none" w:sz="0" w:space="0" w:color="auto"/>
        <w:right w:val="none" w:sz="0" w:space="0" w:color="auto"/>
      </w:divBdr>
    </w:div>
    <w:div w:id="459810734">
      <w:bodyDiv w:val="1"/>
      <w:marLeft w:val="0"/>
      <w:marRight w:val="0"/>
      <w:marTop w:val="0"/>
      <w:marBottom w:val="0"/>
      <w:divBdr>
        <w:top w:val="none" w:sz="0" w:space="0" w:color="auto"/>
        <w:left w:val="none" w:sz="0" w:space="0" w:color="auto"/>
        <w:bottom w:val="none" w:sz="0" w:space="0" w:color="auto"/>
        <w:right w:val="none" w:sz="0" w:space="0" w:color="auto"/>
      </w:divBdr>
    </w:div>
    <w:div w:id="461071144">
      <w:bodyDiv w:val="1"/>
      <w:marLeft w:val="0"/>
      <w:marRight w:val="0"/>
      <w:marTop w:val="0"/>
      <w:marBottom w:val="0"/>
      <w:divBdr>
        <w:top w:val="none" w:sz="0" w:space="0" w:color="auto"/>
        <w:left w:val="none" w:sz="0" w:space="0" w:color="auto"/>
        <w:bottom w:val="none" w:sz="0" w:space="0" w:color="auto"/>
        <w:right w:val="none" w:sz="0" w:space="0" w:color="auto"/>
      </w:divBdr>
    </w:div>
    <w:div w:id="461191815">
      <w:bodyDiv w:val="1"/>
      <w:marLeft w:val="0"/>
      <w:marRight w:val="0"/>
      <w:marTop w:val="0"/>
      <w:marBottom w:val="0"/>
      <w:divBdr>
        <w:top w:val="none" w:sz="0" w:space="0" w:color="auto"/>
        <w:left w:val="none" w:sz="0" w:space="0" w:color="auto"/>
        <w:bottom w:val="none" w:sz="0" w:space="0" w:color="auto"/>
        <w:right w:val="none" w:sz="0" w:space="0" w:color="auto"/>
      </w:divBdr>
    </w:div>
    <w:div w:id="463352533">
      <w:bodyDiv w:val="1"/>
      <w:marLeft w:val="0"/>
      <w:marRight w:val="0"/>
      <w:marTop w:val="0"/>
      <w:marBottom w:val="0"/>
      <w:divBdr>
        <w:top w:val="none" w:sz="0" w:space="0" w:color="auto"/>
        <w:left w:val="none" w:sz="0" w:space="0" w:color="auto"/>
        <w:bottom w:val="none" w:sz="0" w:space="0" w:color="auto"/>
        <w:right w:val="none" w:sz="0" w:space="0" w:color="auto"/>
      </w:divBdr>
    </w:div>
    <w:div w:id="463886517">
      <w:bodyDiv w:val="1"/>
      <w:marLeft w:val="0"/>
      <w:marRight w:val="0"/>
      <w:marTop w:val="0"/>
      <w:marBottom w:val="0"/>
      <w:divBdr>
        <w:top w:val="none" w:sz="0" w:space="0" w:color="auto"/>
        <w:left w:val="none" w:sz="0" w:space="0" w:color="auto"/>
        <w:bottom w:val="none" w:sz="0" w:space="0" w:color="auto"/>
        <w:right w:val="none" w:sz="0" w:space="0" w:color="auto"/>
      </w:divBdr>
    </w:div>
    <w:div w:id="467599371">
      <w:bodyDiv w:val="1"/>
      <w:marLeft w:val="0"/>
      <w:marRight w:val="0"/>
      <w:marTop w:val="0"/>
      <w:marBottom w:val="0"/>
      <w:divBdr>
        <w:top w:val="none" w:sz="0" w:space="0" w:color="auto"/>
        <w:left w:val="none" w:sz="0" w:space="0" w:color="auto"/>
        <w:bottom w:val="none" w:sz="0" w:space="0" w:color="auto"/>
        <w:right w:val="none" w:sz="0" w:space="0" w:color="auto"/>
      </w:divBdr>
    </w:div>
    <w:div w:id="467935507">
      <w:bodyDiv w:val="1"/>
      <w:marLeft w:val="0"/>
      <w:marRight w:val="0"/>
      <w:marTop w:val="0"/>
      <w:marBottom w:val="0"/>
      <w:divBdr>
        <w:top w:val="none" w:sz="0" w:space="0" w:color="auto"/>
        <w:left w:val="none" w:sz="0" w:space="0" w:color="auto"/>
        <w:bottom w:val="none" w:sz="0" w:space="0" w:color="auto"/>
        <w:right w:val="none" w:sz="0" w:space="0" w:color="auto"/>
      </w:divBdr>
    </w:div>
    <w:div w:id="468399581">
      <w:bodyDiv w:val="1"/>
      <w:marLeft w:val="0"/>
      <w:marRight w:val="0"/>
      <w:marTop w:val="0"/>
      <w:marBottom w:val="0"/>
      <w:divBdr>
        <w:top w:val="none" w:sz="0" w:space="0" w:color="auto"/>
        <w:left w:val="none" w:sz="0" w:space="0" w:color="auto"/>
        <w:bottom w:val="none" w:sz="0" w:space="0" w:color="auto"/>
        <w:right w:val="none" w:sz="0" w:space="0" w:color="auto"/>
      </w:divBdr>
    </w:div>
    <w:div w:id="472449457">
      <w:bodyDiv w:val="1"/>
      <w:marLeft w:val="0"/>
      <w:marRight w:val="0"/>
      <w:marTop w:val="0"/>
      <w:marBottom w:val="0"/>
      <w:divBdr>
        <w:top w:val="none" w:sz="0" w:space="0" w:color="auto"/>
        <w:left w:val="none" w:sz="0" w:space="0" w:color="auto"/>
        <w:bottom w:val="none" w:sz="0" w:space="0" w:color="auto"/>
        <w:right w:val="none" w:sz="0" w:space="0" w:color="auto"/>
      </w:divBdr>
    </w:div>
    <w:div w:id="473134134">
      <w:bodyDiv w:val="1"/>
      <w:marLeft w:val="0"/>
      <w:marRight w:val="0"/>
      <w:marTop w:val="0"/>
      <w:marBottom w:val="0"/>
      <w:divBdr>
        <w:top w:val="none" w:sz="0" w:space="0" w:color="auto"/>
        <w:left w:val="none" w:sz="0" w:space="0" w:color="auto"/>
        <w:bottom w:val="none" w:sz="0" w:space="0" w:color="auto"/>
        <w:right w:val="none" w:sz="0" w:space="0" w:color="auto"/>
      </w:divBdr>
    </w:div>
    <w:div w:id="475873122">
      <w:bodyDiv w:val="1"/>
      <w:marLeft w:val="0"/>
      <w:marRight w:val="0"/>
      <w:marTop w:val="0"/>
      <w:marBottom w:val="0"/>
      <w:divBdr>
        <w:top w:val="none" w:sz="0" w:space="0" w:color="auto"/>
        <w:left w:val="none" w:sz="0" w:space="0" w:color="auto"/>
        <w:bottom w:val="none" w:sz="0" w:space="0" w:color="auto"/>
        <w:right w:val="none" w:sz="0" w:space="0" w:color="auto"/>
      </w:divBdr>
    </w:div>
    <w:div w:id="476340060">
      <w:bodyDiv w:val="1"/>
      <w:marLeft w:val="0"/>
      <w:marRight w:val="0"/>
      <w:marTop w:val="0"/>
      <w:marBottom w:val="0"/>
      <w:divBdr>
        <w:top w:val="none" w:sz="0" w:space="0" w:color="auto"/>
        <w:left w:val="none" w:sz="0" w:space="0" w:color="auto"/>
        <w:bottom w:val="none" w:sz="0" w:space="0" w:color="auto"/>
        <w:right w:val="none" w:sz="0" w:space="0" w:color="auto"/>
      </w:divBdr>
    </w:div>
    <w:div w:id="476462018">
      <w:bodyDiv w:val="1"/>
      <w:marLeft w:val="0"/>
      <w:marRight w:val="0"/>
      <w:marTop w:val="0"/>
      <w:marBottom w:val="0"/>
      <w:divBdr>
        <w:top w:val="none" w:sz="0" w:space="0" w:color="auto"/>
        <w:left w:val="none" w:sz="0" w:space="0" w:color="auto"/>
        <w:bottom w:val="none" w:sz="0" w:space="0" w:color="auto"/>
        <w:right w:val="none" w:sz="0" w:space="0" w:color="auto"/>
      </w:divBdr>
    </w:div>
    <w:div w:id="477111621">
      <w:bodyDiv w:val="1"/>
      <w:marLeft w:val="0"/>
      <w:marRight w:val="0"/>
      <w:marTop w:val="0"/>
      <w:marBottom w:val="0"/>
      <w:divBdr>
        <w:top w:val="none" w:sz="0" w:space="0" w:color="auto"/>
        <w:left w:val="none" w:sz="0" w:space="0" w:color="auto"/>
        <w:bottom w:val="none" w:sz="0" w:space="0" w:color="auto"/>
        <w:right w:val="none" w:sz="0" w:space="0" w:color="auto"/>
      </w:divBdr>
    </w:div>
    <w:div w:id="480001921">
      <w:bodyDiv w:val="1"/>
      <w:marLeft w:val="0"/>
      <w:marRight w:val="0"/>
      <w:marTop w:val="0"/>
      <w:marBottom w:val="0"/>
      <w:divBdr>
        <w:top w:val="none" w:sz="0" w:space="0" w:color="auto"/>
        <w:left w:val="none" w:sz="0" w:space="0" w:color="auto"/>
        <w:bottom w:val="none" w:sz="0" w:space="0" w:color="auto"/>
        <w:right w:val="none" w:sz="0" w:space="0" w:color="auto"/>
      </w:divBdr>
    </w:div>
    <w:div w:id="482891282">
      <w:bodyDiv w:val="1"/>
      <w:marLeft w:val="0"/>
      <w:marRight w:val="0"/>
      <w:marTop w:val="0"/>
      <w:marBottom w:val="0"/>
      <w:divBdr>
        <w:top w:val="none" w:sz="0" w:space="0" w:color="auto"/>
        <w:left w:val="none" w:sz="0" w:space="0" w:color="auto"/>
        <w:bottom w:val="none" w:sz="0" w:space="0" w:color="auto"/>
        <w:right w:val="none" w:sz="0" w:space="0" w:color="auto"/>
      </w:divBdr>
    </w:div>
    <w:div w:id="486752415">
      <w:bodyDiv w:val="1"/>
      <w:marLeft w:val="0"/>
      <w:marRight w:val="0"/>
      <w:marTop w:val="0"/>
      <w:marBottom w:val="0"/>
      <w:divBdr>
        <w:top w:val="none" w:sz="0" w:space="0" w:color="auto"/>
        <w:left w:val="none" w:sz="0" w:space="0" w:color="auto"/>
        <w:bottom w:val="none" w:sz="0" w:space="0" w:color="auto"/>
        <w:right w:val="none" w:sz="0" w:space="0" w:color="auto"/>
      </w:divBdr>
    </w:div>
    <w:div w:id="487985432">
      <w:bodyDiv w:val="1"/>
      <w:marLeft w:val="0"/>
      <w:marRight w:val="0"/>
      <w:marTop w:val="0"/>
      <w:marBottom w:val="0"/>
      <w:divBdr>
        <w:top w:val="none" w:sz="0" w:space="0" w:color="auto"/>
        <w:left w:val="none" w:sz="0" w:space="0" w:color="auto"/>
        <w:bottom w:val="none" w:sz="0" w:space="0" w:color="auto"/>
        <w:right w:val="none" w:sz="0" w:space="0" w:color="auto"/>
      </w:divBdr>
    </w:div>
    <w:div w:id="490875086">
      <w:bodyDiv w:val="1"/>
      <w:marLeft w:val="0"/>
      <w:marRight w:val="0"/>
      <w:marTop w:val="0"/>
      <w:marBottom w:val="0"/>
      <w:divBdr>
        <w:top w:val="none" w:sz="0" w:space="0" w:color="auto"/>
        <w:left w:val="none" w:sz="0" w:space="0" w:color="auto"/>
        <w:bottom w:val="none" w:sz="0" w:space="0" w:color="auto"/>
        <w:right w:val="none" w:sz="0" w:space="0" w:color="auto"/>
      </w:divBdr>
    </w:div>
    <w:div w:id="491411493">
      <w:bodyDiv w:val="1"/>
      <w:marLeft w:val="0"/>
      <w:marRight w:val="0"/>
      <w:marTop w:val="0"/>
      <w:marBottom w:val="0"/>
      <w:divBdr>
        <w:top w:val="none" w:sz="0" w:space="0" w:color="auto"/>
        <w:left w:val="none" w:sz="0" w:space="0" w:color="auto"/>
        <w:bottom w:val="none" w:sz="0" w:space="0" w:color="auto"/>
        <w:right w:val="none" w:sz="0" w:space="0" w:color="auto"/>
      </w:divBdr>
    </w:div>
    <w:div w:id="493180353">
      <w:bodyDiv w:val="1"/>
      <w:marLeft w:val="0"/>
      <w:marRight w:val="0"/>
      <w:marTop w:val="0"/>
      <w:marBottom w:val="0"/>
      <w:divBdr>
        <w:top w:val="none" w:sz="0" w:space="0" w:color="auto"/>
        <w:left w:val="none" w:sz="0" w:space="0" w:color="auto"/>
        <w:bottom w:val="none" w:sz="0" w:space="0" w:color="auto"/>
        <w:right w:val="none" w:sz="0" w:space="0" w:color="auto"/>
      </w:divBdr>
    </w:div>
    <w:div w:id="495849309">
      <w:bodyDiv w:val="1"/>
      <w:marLeft w:val="0"/>
      <w:marRight w:val="0"/>
      <w:marTop w:val="0"/>
      <w:marBottom w:val="0"/>
      <w:divBdr>
        <w:top w:val="none" w:sz="0" w:space="0" w:color="auto"/>
        <w:left w:val="none" w:sz="0" w:space="0" w:color="auto"/>
        <w:bottom w:val="none" w:sz="0" w:space="0" w:color="auto"/>
        <w:right w:val="none" w:sz="0" w:space="0" w:color="auto"/>
      </w:divBdr>
    </w:div>
    <w:div w:id="497962383">
      <w:bodyDiv w:val="1"/>
      <w:marLeft w:val="0"/>
      <w:marRight w:val="0"/>
      <w:marTop w:val="0"/>
      <w:marBottom w:val="0"/>
      <w:divBdr>
        <w:top w:val="none" w:sz="0" w:space="0" w:color="auto"/>
        <w:left w:val="none" w:sz="0" w:space="0" w:color="auto"/>
        <w:bottom w:val="none" w:sz="0" w:space="0" w:color="auto"/>
        <w:right w:val="none" w:sz="0" w:space="0" w:color="auto"/>
      </w:divBdr>
    </w:div>
    <w:div w:id="498890890">
      <w:bodyDiv w:val="1"/>
      <w:marLeft w:val="0"/>
      <w:marRight w:val="0"/>
      <w:marTop w:val="0"/>
      <w:marBottom w:val="0"/>
      <w:divBdr>
        <w:top w:val="none" w:sz="0" w:space="0" w:color="auto"/>
        <w:left w:val="none" w:sz="0" w:space="0" w:color="auto"/>
        <w:bottom w:val="none" w:sz="0" w:space="0" w:color="auto"/>
        <w:right w:val="none" w:sz="0" w:space="0" w:color="auto"/>
      </w:divBdr>
    </w:div>
    <w:div w:id="499198399">
      <w:bodyDiv w:val="1"/>
      <w:marLeft w:val="0"/>
      <w:marRight w:val="0"/>
      <w:marTop w:val="0"/>
      <w:marBottom w:val="0"/>
      <w:divBdr>
        <w:top w:val="none" w:sz="0" w:space="0" w:color="auto"/>
        <w:left w:val="none" w:sz="0" w:space="0" w:color="auto"/>
        <w:bottom w:val="none" w:sz="0" w:space="0" w:color="auto"/>
        <w:right w:val="none" w:sz="0" w:space="0" w:color="auto"/>
      </w:divBdr>
    </w:div>
    <w:div w:id="502744802">
      <w:bodyDiv w:val="1"/>
      <w:marLeft w:val="0"/>
      <w:marRight w:val="0"/>
      <w:marTop w:val="0"/>
      <w:marBottom w:val="0"/>
      <w:divBdr>
        <w:top w:val="none" w:sz="0" w:space="0" w:color="auto"/>
        <w:left w:val="none" w:sz="0" w:space="0" w:color="auto"/>
        <w:bottom w:val="none" w:sz="0" w:space="0" w:color="auto"/>
        <w:right w:val="none" w:sz="0" w:space="0" w:color="auto"/>
      </w:divBdr>
    </w:div>
    <w:div w:id="502859486">
      <w:bodyDiv w:val="1"/>
      <w:marLeft w:val="0"/>
      <w:marRight w:val="0"/>
      <w:marTop w:val="0"/>
      <w:marBottom w:val="0"/>
      <w:divBdr>
        <w:top w:val="none" w:sz="0" w:space="0" w:color="auto"/>
        <w:left w:val="none" w:sz="0" w:space="0" w:color="auto"/>
        <w:bottom w:val="none" w:sz="0" w:space="0" w:color="auto"/>
        <w:right w:val="none" w:sz="0" w:space="0" w:color="auto"/>
      </w:divBdr>
    </w:div>
    <w:div w:id="504175563">
      <w:bodyDiv w:val="1"/>
      <w:marLeft w:val="0"/>
      <w:marRight w:val="0"/>
      <w:marTop w:val="0"/>
      <w:marBottom w:val="0"/>
      <w:divBdr>
        <w:top w:val="none" w:sz="0" w:space="0" w:color="auto"/>
        <w:left w:val="none" w:sz="0" w:space="0" w:color="auto"/>
        <w:bottom w:val="none" w:sz="0" w:space="0" w:color="auto"/>
        <w:right w:val="none" w:sz="0" w:space="0" w:color="auto"/>
      </w:divBdr>
    </w:div>
    <w:div w:id="509099027">
      <w:bodyDiv w:val="1"/>
      <w:marLeft w:val="0"/>
      <w:marRight w:val="0"/>
      <w:marTop w:val="0"/>
      <w:marBottom w:val="0"/>
      <w:divBdr>
        <w:top w:val="none" w:sz="0" w:space="0" w:color="auto"/>
        <w:left w:val="none" w:sz="0" w:space="0" w:color="auto"/>
        <w:bottom w:val="none" w:sz="0" w:space="0" w:color="auto"/>
        <w:right w:val="none" w:sz="0" w:space="0" w:color="auto"/>
      </w:divBdr>
    </w:div>
    <w:div w:id="509297602">
      <w:bodyDiv w:val="1"/>
      <w:marLeft w:val="0"/>
      <w:marRight w:val="0"/>
      <w:marTop w:val="0"/>
      <w:marBottom w:val="0"/>
      <w:divBdr>
        <w:top w:val="none" w:sz="0" w:space="0" w:color="auto"/>
        <w:left w:val="none" w:sz="0" w:space="0" w:color="auto"/>
        <w:bottom w:val="none" w:sz="0" w:space="0" w:color="auto"/>
        <w:right w:val="none" w:sz="0" w:space="0" w:color="auto"/>
      </w:divBdr>
    </w:div>
    <w:div w:id="514808341">
      <w:bodyDiv w:val="1"/>
      <w:marLeft w:val="0"/>
      <w:marRight w:val="0"/>
      <w:marTop w:val="0"/>
      <w:marBottom w:val="0"/>
      <w:divBdr>
        <w:top w:val="none" w:sz="0" w:space="0" w:color="auto"/>
        <w:left w:val="none" w:sz="0" w:space="0" w:color="auto"/>
        <w:bottom w:val="none" w:sz="0" w:space="0" w:color="auto"/>
        <w:right w:val="none" w:sz="0" w:space="0" w:color="auto"/>
      </w:divBdr>
    </w:div>
    <w:div w:id="515847327">
      <w:bodyDiv w:val="1"/>
      <w:marLeft w:val="0"/>
      <w:marRight w:val="0"/>
      <w:marTop w:val="0"/>
      <w:marBottom w:val="0"/>
      <w:divBdr>
        <w:top w:val="none" w:sz="0" w:space="0" w:color="auto"/>
        <w:left w:val="none" w:sz="0" w:space="0" w:color="auto"/>
        <w:bottom w:val="none" w:sz="0" w:space="0" w:color="auto"/>
        <w:right w:val="none" w:sz="0" w:space="0" w:color="auto"/>
      </w:divBdr>
    </w:div>
    <w:div w:id="517038402">
      <w:bodyDiv w:val="1"/>
      <w:marLeft w:val="0"/>
      <w:marRight w:val="0"/>
      <w:marTop w:val="0"/>
      <w:marBottom w:val="0"/>
      <w:divBdr>
        <w:top w:val="none" w:sz="0" w:space="0" w:color="auto"/>
        <w:left w:val="none" w:sz="0" w:space="0" w:color="auto"/>
        <w:bottom w:val="none" w:sz="0" w:space="0" w:color="auto"/>
        <w:right w:val="none" w:sz="0" w:space="0" w:color="auto"/>
      </w:divBdr>
    </w:div>
    <w:div w:id="520781614">
      <w:bodyDiv w:val="1"/>
      <w:marLeft w:val="0"/>
      <w:marRight w:val="0"/>
      <w:marTop w:val="0"/>
      <w:marBottom w:val="0"/>
      <w:divBdr>
        <w:top w:val="none" w:sz="0" w:space="0" w:color="auto"/>
        <w:left w:val="none" w:sz="0" w:space="0" w:color="auto"/>
        <w:bottom w:val="none" w:sz="0" w:space="0" w:color="auto"/>
        <w:right w:val="none" w:sz="0" w:space="0" w:color="auto"/>
      </w:divBdr>
    </w:div>
    <w:div w:id="521895878">
      <w:bodyDiv w:val="1"/>
      <w:marLeft w:val="0"/>
      <w:marRight w:val="0"/>
      <w:marTop w:val="0"/>
      <w:marBottom w:val="0"/>
      <w:divBdr>
        <w:top w:val="none" w:sz="0" w:space="0" w:color="auto"/>
        <w:left w:val="none" w:sz="0" w:space="0" w:color="auto"/>
        <w:bottom w:val="none" w:sz="0" w:space="0" w:color="auto"/>
        <w:right w:val="none" w:sz="0" w:space="0" w:color="auto"/>
      </w:divBdr>
    </w:div>
    <w:div w:id="523401460">
      <w:bodyDiv w:val="1"/>
      <w:marLeft w:val="0"/>
      <w:marRight w:val="0"/>
      <w:marTop w:val="0"/>
      <w:marBottom w:val="0"/>
      <w:divBdr>
        <w:top w:val="none" w:sz="0" w:space="0" w:color="auto"/>
        <w:left w:val="none" w:sz="0" w:space="0" w:color="auto"/>
        <w:bottom w:val="none" w:sz="0" w:space="0" w:color="auto"/>
        <w:right w:val="none" w:sz="0" w:space="0" w:color="auto"/>
      </w:divBdr>
    </w:div>
    <w:div w:id="523713093">
      <w:bodyDiv w:val="1"/>
      <w:marLeft w:val="0"/>
      <w:marRight w:val="0"/>
      <w:marTop w:val="0"/>
      <w:marBottom w:val="0"/>
      <w:divBdr>
        <w:top w:val="none" w:sz="0" w:space="0" w:color="auto"/>
        <w:left w:val="none" w:sz="0" w:space="0" w:color="auto"/>
        <w:bottom w:val="none" w:sz="0" w:space="0" w:color="auto"/>
        <w:right w:val="none" w:sz="0" w:space="0" w:color="auto"/>
      </w:divBdr>
    </w:div>
    <w:div w:id="527565456">
      <w:bodyDiv w:val="1"/>
      <w:marLeft w:val="0"/>
      <w:marRight w:val="0"/>
      <w:marTop w:val="0"/>
      <w:marBottom w:val="0"/>
      <w:divBdr>
        <w:top w:val="none" w:sz="0" w:space="0" w:color="auto"/>
        <w:left w:val="none" w:sz="0" w:space="0" w:color="auto"/>
        <w:bottom w:val="none" w:sz="0" w:space="0" w:color="auto"/>
        <w:right w:val="none" w:sz="0" w:space="0" w:color="auto"/>
      </w:divBdr>
    </w:div>
    <w:div w:id="528567831">
      <w:bodyDiv w:val="1"/>
      <w:marLeft w:val="0"/>
      <w:marRight w:val="0"/>
      <w:marTop w:val="0"/>
      <w:marBottom w:val="0"/>
      <w:divBdr>
        <w:top w:val="none" w:sz="0" w:space="0" w:color="auto"/>
        <w:left w:val="none" w:sz="0" w:space="0" w:color="auto"/>
        <w:bottom w:val="none" w:sz="0" w:space="0" w:color="auto"/>
        <w:right w:val="none" w:sz="0" w:space="0" w:color="auto"/>
      </w:divBdr>
    </w:div>
    <w:div w:id="535048839">
      <w:bodyDiv w:val="1"/>
      <w:marLeft w:val="0"/>
      <w:marRight w:val="0"/>
      <w:marTop w:val="0"/>
      <w:marBottom w:val="0"/>
      <w:divBdr>
        <w:top w:val="none" w:sz="0" w:space="0" w:color="auto"/>
        <w:left w:val="none" w:sz="0" w:space="0" w:color="auto"/>
        <w:bottom w:val="none" w:sz="0" w:space="0" w:color="auto"/>
        <w:right w:val="none" w:sz="0" w:space="0" w:color="auto"/>
      </w:divBdr>
    </w:div>
    <w:div w:id="536502032">
      <w:bodyDiv w:val="1"/>
      <w:marLeft w:val="0"/>
      <w:marRight w:val="0"/>
      <w:marTop w:val="0"/>
      <w:marBottom w:val="0"/>
      <w:divBdr>
        <w:top w:val="none" w:sz="0" w:space="0" w:color="auto"/>
        <w:left w:val="none" w:sz="0" w:space="0" w:color="auto"/>
        <w:bottom w:val="none" w:sz="0" w:space="0" w:color="auto"/>
        <w:right w:val="none" w:sz="0" w:space="0" w:color="auto"/>
      </w:divBdr>
    </w:div>
    <w:div w:id="538320902">
      <w:bodyDiv w:val="1"/>
      <w:marLeft w:val="0"/>
      <w:marRight w:val="0"/>
      <w:marTop w:val="0"/>
      <w:marBottom w:val="0"/>
      <w:divBdr>
        <w:top w:val="none" w:sz="0" w:space="0" w:color="auto"/>
        <w:left w:val="none" w:sz="0" w:space="0" w:color="auto"/>
        <w:bottom w:val="none" w:sz="0" w:space="0" w:color="auto"/>
        <w:right w:val="none" w:sz="0" w:space="0" w:color="auto"/>
      </w:divBdr>
    </w:div>
    <w:div w:id="539905404">
      <w:bodyDiv w:val="1"/>
      <w:marLeft w:val="0"/>
      <w:marRight w:val="0"/>
      <w:marTop w:val="0"/>
      <w:marBottom w:val="0"/>
      <w:divBdr>
        <w:top w:val="none" w:sz="0" w:space="0" w:color="auto"/>
        <w:left w:val="none" w:sz="0" w:space="0" w:color="auto"/>
        <w:bottom w:val="none" w:sz="0" w:space="0" w:color="auto"/>
        <w:right w:val="none" w:sz="0" w:space="0" w:color="auto"/>
      </w:divBdr>
    </w:div>
    <w:div w:id="542014876">
      <w:bodyDiv w:val="1"/>
      <w:marLeft w:val="0"/>
      <w:marRight w:val="0"/>
      <w:marTop w:val="0"/>
      <w:marBottom w:val="0"/>
      <w:divBdr>
        <w:top w:val="none" w:sz="0" w:space="0" w:color="auto"/>
        <w:left w:val="none" w:sz="0" w:space="0" w:color="auto"/>
        <w:bottom w:val="none" w:sz="0" w:space="0" w:color="auto"/>
        <w:right w:val="none" w:sz="0" w:space="0" w:color="auto"/>
      </w:divBdr>
    </w:div>
    <w:div w:id="544487569">
      <w:bodyDiv w:val="1"/>
      <w:marLeft w:val="0"/>
      <w:marRight w:val="0"/>
      <w:marTop w:val="0"/>
      <w:marBottom w:val="0"/>
      <w:divBdr>
        <w:top w:val="none" w:sz="0" w:space="0" w:color="auto"/>
        <w:left w:val="none" w:sz="0" w:space="0" w:color="auto"/>
        <w:bottom w:val="none" w:sz="0" w:space="0" w:color="auto"/>
        <w:right w:val="none" w:sz="0" w:space="0" w:color="auto"/>
      </w:divBdr>
    </w:div>
    <w:div w:id="545222888">
      <w:bodyDiv w:val="1"/>
      <w:marLeft w:val="0"/>
      <w:marRight w:val="0"/>
      <w:marTop w:val="0"/>
      <w:marBottom w:val="0"/>
      <w:divBdr>
        <w:top w:val="none" w:sz="0" w:space="0" w:color="auto"/>
        <w:left w:val="none" w:sz="0" w:space="0" w:color="auto"/>
        <w:bottom w:val="none" w:sz="0" w:space="0" w:color="auto"/>
        <w:right w:val="none" w:sz="0" w:space="0" w:color="auto"/>
      </w:divBdr>
    </w:div>
    <w:div w:id="548343373">
      <w:bodyDiv w:val="1"/>
      <w:marLeft w:val="0"/>
      <w:marRight w:val="0"/>
      <w:marTop w:val="0"/>
      <w:marBottom w:val="0"/>
      <w:divBdr>
        <w:top w:val="none" w:sz="0" w:space="0" w:color="auto"/>
        <w:left w:val="none" w:sz="0" w:space="0" w:color="auto"/>
        <w:bottom w:val="none" w:sz="0" w:space="0" w:color="auto"/>
        <w:right w:val="none" w:sz="0" w:space="0" w:color="auto"/>
      </w:divBdr>
    </w:div>
    <w:div w:id="548609237">
      <w:bodyDiv w:val="1"/>
      <w:marLeft w:val="0"/>
      <w:marRight w:val="0"/>
      <w:marTop w:val="0"/>
      <w:marBottom w:val="0"/>
      <w:divBdr>
        <w:top w:val="none" w:sz="0" w:space="0" w:color="auto"/>
        <w:left w:val="none" w:sz="0" w:space="0" w:color="auto"/>
        <w:bottom w:val="none" w:sz="0" w:space="0" w:color="auto"/>
        <w:right w:val="none" w:sz="0" w:space="0" w:color="auto"/>
      </w:divBdr>
    </w:div>
    <w:div w:id="553390220">
      <w:bodyDiv w:val="1"/>
      <w:marLeft w:val="0"/>
      <w:marRight w:val="0"/>
      <w:marTop w:val="0"/>
      <w:marBottom w:val="0"/>
      <w:divBdr>
        <w:top w:val="none" w:sz="0" w:space="0" w:color="auto"/>
        <w:left w:val="none" w:sz="0" w:space="0" w:color="auto"/>
        <w:bottom w:val="none" w:sz="0" w:space="0" w:color="auto"/>
        <w:right w:val="none" w:sz="0" w:space="0" w:color="auto"/>
      </w:divBdr>
    </w:div>
    <w:div w:id="553468849">
      <w:bodyDiv w:val="1"/>
      <w:marLeft w:val="0"/>
      <w:marRight w:val="0"/>
      <w:marTop w:val="0"/>
      <w:marBottom w:val="0"/>
      <w:divBdr>
        <w:top w:val="none" w:sz="0" w:space="0" w:color="auto"/>
        <w:left w:val="none" w:sz="0" w:space="0" w:color="auto"/>
        <w:bottom w:val="none" w:sz="0" w:space="0" w:color="auto"/>
        <w:right w:val="none" w:sz="0" w:space="0" w:color="auto"/>
      </w:divBdr>
    </w:div>
    <w:div w:id="554588208">
      <w:bodyDiv w:val="1"/>
      <w:marLeft w:val="0"/>
      <w:marRight w:val="0"/>
      <w:marTop w:val="0"/>
      <w:marBottom w:val="0"/>
      <w:divBdr>
        <w:top w:val="none" w:sz="0" w:space="0" w:color="auto"/>
        <w:left w:val="none" w:sz="0" w:space="0" w:color="auto"/>
        <w:bottom w:val="none" w:sz="0" w:space="0" w:color="auto"/>
        <w:right w:val="none" w:sz="0" w:space="0" w:color="auto"/>
      </w:divBdr>
    </w:div>
    <w:div w:id="555316822">
      <w:bodyDiv w:val="1"/>
      <w:marLeft w:val="0"/>
      <w:marRight w:val="0"/>
      <w:marTop w:val="0"/>
      <w:marBottom w:val="0"/>
      <w:divBdr>
        <w:top w:val="none" w:sz="0" w:space="0" w:color="auto"/>
        <w:left w:val="none" w:sz="0" w:space="0" w:color="auto"/>
        <w:bottom w:val="none" w:sz="0" w:space="0" w:color="auto"/>
        <w:right w:val="none" w:sz="0" w:space="0" w:color="auto"/>
      </w:divBdr>
    </w:div>
    <w:div w:id="556085450">
      <w:bodyDiv w:val="1"/>
      <w:marLeft w:val="0"/>
      <w:marRight w:val="0"/>
      <w:marTop w:val="0"/>
      <w:marBottom w:val="0"/>
      <w:divBdr>
        <w:top w:val="none" w:sz="0" w:space="0" w:color="auto"/>
        <w:left w:val="none" w:sz="0" w:space="0" w:color="auto"/>
        <w:bottom w:val="none" w:sz="0" w:space="0" w:color="auto"/>
        <w:right w:val="none" w:sz="0" w:space="0" w:color="auto"/>
      </w:divBdr>
    </w:div>
    <w:div w:id="558053622">
      <w:bodyDiv w:val="1"/>
      <w:marLeft w:val="0"/>
      <w:marRight w:val="0"/>
      <w:marTop w:val="0"/>
      <w:marBottom w:val="0"/>
      <w:divBdr>
        <w:top w:val="none" w:sz="0" w:space="0" w:color="auto"/>
        <w:left w:val="none" w:sz="0" w:space="0" w:color="auto"/>
        <w:bottom w:val="none" w:sz="0" w:space="0" w:color="auto"/>
        <w:right w:val="none" w:sz="0" w:space="0" w:color="auto"/>
      </w:divBdr>
    </w:div>
    <w:div w:id="558371211">
      <w:bodyDiv w:val="1"/>
      <w:marLeft w:val="0"/>
      <w:marRight w:val="0"/>
      <w:marTop w:val="0"/>
      <w:marBottom w:val="0"/>
      <w:divBdr>
        <w:top w:val="none" w:sz="0" w:space="0" w:color="auto"/>
        <w:left w:val="none" w:sz="0" w:space="0" w:color="auto"/>
        <w:bottom w:val="none" w:sz="0" w:space="0" w:color="auto"/>
        <w:right w:val="none" w:sz="0" w:space="0" w:color="auto"/>
      </w:divBdr>
    </w:div>
    <w:div w:id="559097539">
      <w:bodyDiv w:val="1"/>
      <w:marLeft w:val="0"/>
      <w:marRight w:val="0"/>
      <w:marTop w:val="0"/>
      <w:marBottom w:val="0"/>
      <w:divBdr>
        <w:top w:val="none" w:sz="0" w:space="0" w:color="auto"/>
        <w:left w:val="none" w:sz="0" w:space="0" w:color="auto"/>
        <w:bottom w:val="none" w:sz="0" w:space="0" w:color="auto"/>
        <w:right w:val="none" w:sz="0" w:space="0" w:color="auto"/>
      </w:divBdr>
    </w:div>
    <w:div w:id="559367536">
      <w:bodyDiv w:val="1"/>
      <w:marLeft w:val="0"/>
      <w:marRight w:val="0"/>
      <w:marTop w:val="0"/>
      <w:marBottom w:val="0"/>
      <w:divBdr>
        <w:top w:val="none" w:sz="0" w:space="0" w:color="auto"/>
        <w:left w:val="none" w:sz="0" w:space="0" w:color="auto"/>
        <w:bottom w:val="none" w:sz="0" w:space="0" w:color="auto"/>
        <w:right w:val="none" w:sz="0" w:space="0" w:color="auto"/>
      </w:divBdr>
    </w:div>
    <w:div w:id="559705358">
      <w:bodyDiv w:val="1"/>
      <w:marLeft w:val="0"/>
      <w:marRight w:val="0"/>
      <w:marTop w:val="0"/>
      <w:marBottom w:val="0"/>
      <w:divBdr>
        <w:top w:val="none" w:sz="0" w:space="0" w:color="auto"/>
        <w:left w:val="none" w:sz="0" w:space="0" w:color="auto"/>
        <w:bottom w:val="none" w:sz="0" w:space="0" w:color="auto"/>
        <w:right w:val="none" w:sz="0" w:space="0" w:color="auto"/>
      </w:divBdr>
    </w:div>
    <w:div w:id="561864511">
      <w:bodyDiv w:val="1"/>
      <w:marLeft w:val="0"/>
      <w:marRight w:val="0"/>
      <w:marTop w:val="0"/>
      <w:marBottom w:val="0"/>
      <w:divBdr>
        <w:top w:val="none" w:sz="0" w:space="0" w:color="auto"/>
        <w:left w:val="none" w:sz="0" w:space="0" w:color="auto"/>
        <w:bottom w:val="none" w:sz="0" w:space="0" w:color="auto"/>
        <w:right w:val="none" w:sz="0" w:space="0" w:color="auto"/>
      </w:divBdr>
    </w:div>
    <w:div w:id="564486774">
      <w:bodyDiv w:val="1"/>
      <w:marLeft w:val="0"/>
      <w:marRight w:val="0"/>
      <w:marTop w:val="0"/>
      <w:marBottom w:val="0"/>
      <w:divBdr>
        <w:top w:val="none" w:sz="0" w:space="0" w:color="auto"/>
        <w:left w:val="none" w:sz="0" w:space="0" w:color="auto"/>
        <w:bottom w:val="none" w:sz="0" w:space="0" w:color="auto"/>
        <w:right w:val="none" w:sz="0" w:space="0" w:color="auto"/>
      </w:divBdr>
    </w:div>
    <w:div w:id="566383969">
      <w:bodyDiv w:val="1"/>
      <w:marLeft w:val="0"/>
      <w:marRight w:val="0"/>
      <w:marTop w:val="0"/>
      <w:marBottom w:val="0"/>
      <w:divBdr>
        <w:top w:val="none" w:sz="0" w:space="0" w:color="auto"/>
        <w:left w:val="none" w:sz="0" w:space="0" w:color="auto"/>
        <w:bottom w:val="none" w:sz="0" w:space="0" w:color="auto"/>
        <w:right w:val="none" w:sz="0" w:space="0" w:color="auto"/>
      </w:divBdr>
    </w:div>
    <w:div w:id="567612084">
      <w:bodyDiv w:val="1"/>
      <w:marLeft w:val="0"/>
      <w:marRight w:val="0"/>
      <w:marTop w:val="0"/>
      <w:marBottom w:val="0"/>
      <w:divBdr>
        <w:top w:val="none" w:sz="0" w:space="0" w:color="auto"/>
        <w:left w:val="none" w:sz="0" w:space="0" w:color="auto"/>
        <w:bottom w:val="none" w:sz="0" w:space="0" w:color="auto"/>
        <w:right w:val="none" w:sz="0" w:space="0" w:color="auto"/>
      </w:divBdr>
    </w:div>
    <w:div w:id="569731169">
      <w:bodyDiv w:val="1"/>
      <w:marLeft w:val="0"/>
      <w:marRight w:val="0"/>
      <w:marTop w:val="0"/>
      <w:marBottom w:val="0"/>
      <w:divBdr>
        <w:top w:val="none" w:sz="0" w:space="0" w:color="auto"/>
        <w:left w:val="none" w:sz="0" w:space="0" w:color="auto"/>
        <w:bottom w:val="none" w:sz="0" w:space="0" w:color="auto"/>
        <w:right w:val="none" w:sz="0" w:space="0" w:color="auto"/>
      </w:divBdr>
    </w:div>
    <w:div w:id="572354154">
      <w:bodyDiv w:val="1"/>
      <w:marLeft w:val="0"/>
      <w:marRight w:val="0"/>
      <w:marTop w:val="0"/>
      <w:marBottom w:val="0"/>
      <w:divBdr>
        <w:top w:val="none" w:sz="0" w:space="0" w:color="auto"/>
        <w:left w:val="none" w:sz="0" w:space="0" w:color="auto"/>
        <w:bottom w:val="none" w:sz="0" w:space="0" w:color="auto"/>
        <w:right w:val="none" w:sz="0" w:space="0" w:color="auto"/>
      </w:divBdr>
    </w:div>
    <w:div w:id="573858875">
      <w:bodyDiv w:val="1"/>
      <w:marLeft w:val="0"/>
      <w:marRight w:val="0"/>
      <w:marTop w:val="0"/>
      <w:marBottom w:val="0"/>
      <w:divBdr>
        <w:top w:val="none" w:sz="0" w:space="0" w:color="auto"/>
        <w:left w:val="none" w:sz="0" w:space="0" w:color="auto"/>
        <w:bottom w:val="none" w:sz="0" w:space="0" w:color="auto"/>
        <w:right w:val="none" w:sz="0" w:space="0" w:color="auto"/>
      </w:divBdr>
    </w:div>
    <w:div w:id="575093119">
      <w:bodyDiv w:val="1"/>
      <w:marLeft w:val="0"/>
      <w:marRight w:val="0"/>
      <w:marTop w:val="0"/>
      <w:marBottom w:val="0"/>
      <w:divBdr>
        <w:top w:val="none" w:sz="0" w:space="0" w:color="auto"/>
        <w:left w:val="none" w:sz="0" w:space="0" w:color="auto"/>
        <w:bottom w:val="none" w:sz="0" w:space="0" w:color="auto"/>
        <w:right w:val="none" w:sz="0" w:space="0" w:color="auto"/>
      </w:divBdr>
    </w:div>
    <w:div w:id="577783913">
      <w:bodyDiv w:val="1"/>
      <w:marLeft w:val="0"/>
      <w:marRight w:val="0"/>
      <w:marTop w:val="0"/>
      <w:marBottom w:val="0"/>
      <w:divBdr>
        <w:top w:val="none" w:sz="0" w:space="0" w:color="auto"/>
        <w:left w:val="none" w:sz="0" w:space="0" w:color="auto"/>
        <w:bottom w:val="none" w:sz="0" w:space="0" w:color="auto"/>
        <w:right w:val="none" w:sz="0" w:space="0" w:color="auto"/>
      </w:divBdr>
    </w:div>
    <w:div w:id="579756225">
      <w:bodyDiv w:val="1"/>
      <w:marLeft w:val="0"/>
      <w:marRight w:val="0"/>
      <w:marTop w:val="0"/>
      <w:marBottom w:val="0"/>
      <w:divBdr>
        <w:top w:val="none" w:sz="0" w:space="0" w:color="auto"/>
        <w:left w:val="none" w:sz="0" w:space="0" w:color="auto"/>
        <w:bottom w:val="none" w:sz="0" w:space="0" w:color="auto"/>
        <w:right w:val="none" w:sz="0" w:space="0" w:color="auto"/>
      </w:divBdr>
    </w:div>
    <w:div w:id="579758547">
      <w:bodyDiv w:val="1"/>
      <w:marLeft w:val="0"/>
      <w:marRight w:val="0"/>
      <w:marTop w:val="0"/>
      <w:marBottom w:val="0"/>
      <w:divBdr>
        <w:top w:val="none" w:sz="0" w:space="0" w:color="auto"/>
        <w:left w:val="none" w:sz="0" w:space="0" w:color="auto"/>
        <w:bottom w:val="none" w:sz="0" w:space="0" w:color="auto"/>
        <w:right w:val="none" w:sz="0" w:space="0" w:color="auto"/>
      </w:divBdr>
    </w:div>
    <w:div w:id="580529921">
      <w:bodyDiv w:val="1"/>
      <w:marLeft w:val="0"/>
      <w:marRight w:val="0"/>
      <w:marTop w:val="0"/>
      <w:marBottom w:val="0"/>
      <w:divBdr>
        <w:top w:val="none" w:sz="0" w:space="0" w:color="auto"/>
        <w:left w:val="none" w:sz="0" w:space="0" w:color="auto"/>
        <w:bottom w:val="none" w:sz="0" w:space="0" w:color="auto"/>
        <w:right w:val="none" w:sz="0" w:space="0" w:color="auto"/>
      </w:divBdr>
    </w:div>
    <w:div w:id="588388639">
      <w:bodyDiv w:val="1"/>
      <w:marLeft w:val="0"/>
      <w:marRight w:val="0"/>
      <w:marTop w:val="0"/>
      <w:marBottom w:val="0"/>
      <w:divBdr>
        <w:top w:val="none" w:sz="0" w:space="0" w:color="auto"/>
        <w:left w:val="none" w:sz="0" w:space="0" w:color="auto"/>
        <w:bottom w:val="none" w:sz="0" w:space="0" w:color="auto"/>
        <w:right w:val="none" w:sz="0" w:space="0" w:color="auto"/>
      </w:divBdr>
    </w:div>
    <w:div w:id="589629933">
      <w:bodyDiv w:val="1"/>
      <w:marLeft w:val="0"/>
      <w:marRight w:val="0"/>
      <w:marTop w:val="0"/>
      <w:marBottom w:val="0"/>
      <w:divBdr>
        <w:top w:val="none" w:sz="0" w:space="0" w:color="auto"/>
        <w:left w:val="none" w:sz="0" w:space="0" w:color="auto"/>
        <w:bottom w:val="none" w:sz="0" w:space="0" w:color="auto"/>
        <w:right w:val="none" w:sz="0" w:space="0" w:color="auto"/>
      </w:divBdr>
    </w:div>
    <w:div w:id="590238947">
      <w:bodyDiv w:val="1"/>
      <w:marLeft w:val="0"/>
      <w:marRight w:val="0"/>
      <w:marTop w:val="0"/>
      <w:marBottom w:val="0"/>
      <w:divBdr>
        <w:top w:val="none" w:sz="0" w:space="0" w:color="auto"/>
        <w:left w:val="none" w:sz="0" w:space="0" w:color="auto"/>
        <w:bottom w:val="none" w:sz="0" w:space="0" w:color="auto"/>
        <w:right w:val="none" w:sz="0" w:space="0" w:color="auto"/>
      </w:divBdr>
    </w:div>
    <w:div w:id="590357744">
      <w:bodyDiv w:val="1"/>
      <w:marLeft w:val="0"/>
      <w:marRight w:val="0"/>
      <w:marTop w:val="0"/>
      <w:marBottom w:val="0"/>
      <w:divBdr>
        <w:top w:val="none" w:sz="0" w:space="0" w:color="auto"/>
        <w:left w:val="none" w:sz="0" w:space="0" w:color="auto"/>
        <w:bottom w:val="none" w:sz="0" w:space="0" w:color="auto"/>
        <w:right w:val="none" w:sz="0" w:space="0" w:color="auto"/>
      </w:divBdr>
    </w:div>
    <w:div w:id="590359202">
      <w:bodyDiv w:val="1"/>
      <w:marLeft w:val="0"/>
      <w:marRight w:val="0"/>
      <w:marTop w:val="0"/>
      <w:marBottom w:val="0"/>
      <w:divBdr>
        <w:top w:val="none" w:sz="0" w:space="0" w:color="auto"/>
        <w:left w:val="none" w:sz="0" w:space="0" w:color="auto"/>
        <w:bottom w:val="none" w:sz="0" w:space="0" w:color="auto"/>
        <w:right w:val="none" w:sz="0" w:space="0" w:color="auto"/>
      </w:divBdr>
    </w:div>
    <w:div w:id="590747059">
      <w:bodyDiv w:val="1"/>
      <w:marLeft w:val="0"/>
      <w:marRight w:val="0"/>
      <w:marTop w:val="0"/>
      <w:marBottom w:val="0"/>
      <w:divBdr>
        <w:top w:val="none" w:sz="0" w:space="0" w:color="auto"/>
        <w:left w:val="none" w:sz="0" w:space="0" w:color="auto"/>
        <w:bottom w:val="none" w:sz="0" w:space="0" w:color="auto"/>
        <w:right w:val="none" w:sz="0" w:space="0" w:color="auto"/>
      </w:divBdr>
    </w:div>
    <w:div w:id="592009813">
      <w:bodyDiv w:val="1"/>
      <w:marLeft w:val="0"/>
      <w:marRight w:val="0"/>
      <w:marTop w:val="0"/>
      <w:marBottom w:val="0"/>
      <w:divBdr>
        <w:top w:val="none" w:sz="0" w:space="0" w:color="auto"/>
        <w:left w:val="none" w:sz="0" w:space="0" w:color="auto"/>
        <w:bottom w:val="none" w:sz="0" w:space="0" w:color="auto"/>
        <w:right w:val="none" w:sz="0" w:space="0" w:color="auto"/>
      </w:divBdr>
    </w:div>
    <w:div w:id="592518525">
      <w:bodyDiv w:val="1"/>
      <w:marLeft w:val="0"/>
      <w:marRight w:val="0"/>
      <w:marTop w:val="0"/>
      <w:marBottom w:val="0"/>
      <w:divBdr>
        <w:top w:val="none" w:sz="0" w:space="0" w:color="auto"/>
        <w:left w:val="none" w:sz="0" w:space="0" w:color="auto"/>
        <w:bottom w:val="none" w:sz="0" w:space="0" w:color="auto"/>
        <w:right w:val="none" w:sz="0" w:space="0" w:color="auto"/>
      </w:divBdr>
    </w:div>
    <w:div w:id="592904465">
      <w:bodyDiv w:val="1"/>
      <w:marLeft w:val="0"/>
      <w:marRight w:val="0"/>
      <w:marTop w:val="0"/>
      <w:marBottom w:val="0"/>
      <w:divBdr>
        <w:top w:val="none" w:sz="0" w:space="0" w:color="auto"/>
        <w:left w:val="none" w:sz="0" w:space="0" w:color="auto"/>
        <w:bottom w:val="none" w:sz="0" w:space="0" w:color="auto"/>
        <w:right w:val="none" w:sz="0" w:space="0" w:color="auto"/>
      </w:divBdr>
    </w:div>
    <w:div w:id="594898085">
      <w:bodyDiv w:val="1"/>
      <w:marLeft w:val="0"/>
      <w:marRight w:val="0"/>
      <w:marTop w:val="0"/>
      <w:marBottom w:val="0"/>
      <w:divBdr>
        <w:top w:val="none" w:sz="0" w:space="0" w:color="auto"/>
        <w:left w:val="none" w:sz="0" w:space="0" w:color="auto"/>
        <w:bottom w:val="none" w:sz="0" w:space="0" w:color="auto"/>
        <w:right w:val="none" w:sz="0" w:space="0" w:color="auto"/>
      </w:divBdr>
    </w:div>
    <w:div w:id="594901501">
      <w:bodyDiv w:val="1"/>
      <w:marLeft w:val="0"/>
      <w:marRight w:val="0"/>
      <w:marTop w:val="0"/>
      <w:marBottom w:val="0"/>
      <w:divBdr>
        <w:top w:val="none" w:sz="0" w:space="0" w:color="auto"/>
        <w:left w:val="none" w:sz="0" w:space="0" w:color="auto"/>
        <w:bottom w:val="none" w:sz="0" w:space="0" w:color="auto"/>
        <w:right w:val="none" w:sz="0" w:space="0" w:color="auto"/>
      </w:divBdr>
    </w:div>
    <w:div w:id="596408653">
      <w:bodyDiv w:val="1"/>
      <w:marLeft w:val="0"/>
      <w:marRight w:val="0"/>
      <w:marTop w:val="0"/>
      <w:marBottom w:val="0"/>
      <w:divBdr>
        <w:top w:val="none" w:sz="0" w:space="0" w:color="auto"/>
        <w:left w:val="none" w:sz="0" w:space="0" w:color="auto"/>
        <w:bottom w:val="none" w:sz="0" w:space="0" w:color="auto"/>
        <w:right w:val="none" w:sz="0" w:space="0" w:color="auto"/>
      </w:divBdr>
    </w:div>
    <w:div w:id="596643220">
      <w:bodyDiv w:val="1"/>
      <w:marLeft w:val="0"/>
      <w:marRight w:val="0"/>
      <w:marTop w:val="0"/>
      <w:marBottom w:val="0"/>
      <w:divBdr>
        <w:top w:val="none" w:sz="0" w:space="0" w:color="auto"/>
        <w:left w:val="none" w:sz="0" w:space="0" w:color="auto"/>
        <w:bottom w:val="none" w:sz="0" w:space="0" w:color="auto"/>
        <w:right w:val="none" w:sz="0" w:space="0" w:color="auto"/>
      </w:divBdr>
    </w:div>
    <w:div w:id="596670855">
      <w:bodyDiv w:val="1"/>
      <w:marLeft w:val="0"/>
      <w:marRight w:val="0"/>
      <w:marTop w:val="0"/>
      <w:marBottom w:val="0"/>
      <w:divBdr>
        <w:top w:val="none" w:sz="0" w:space="0" w:color="auto"/>
        <w:left w:val="none" w:sz="0" w:space="0" w:color="auto"/>
        <w:bottom w:val="none" w:sz="0" w:space="0" w:color="auto"/>
        <w:right w:val="none" w:sz="0" w:space="0" w:color="auto"/>
      </w:divBdr>
    </w:div>
    <w:div w:id="596786820">
      <w:bodyDiv w:val="1"/>
      <w:marLeft w:val="0"/>
      <w:marRight w:val="0"/>
      <w:marTop w:val="0"/>
      <w:marBottom w:val="0"/>
      <w:divBdr>
        <w:top w:val="none" w:sz="0" w:space="0" w:color="auto"/>
        <w:left w:val="none" w:sz="0" w:space="0" w:color="auto"/>
        <w:bottom w:val="none" w:sz="0" w:space="0" w:color="auto"/>
        <w:right w:val="none" w:sz="0" w:space="0" w:color="auto"/>
      </w:divBdr>
    </w:div>
    <w:div w:id="600138876">
      <w:bodyDiv w:val="1"/>
      <w:marLeft w:val="0"/>
      <w:marRight w:val="0"/>
      <w:marTop w:val="0"/>
      <w:marBottom w:val="0"/>
      <w:divBdr>
        <w:top w:val="none" w:sz="0" w:space="0" w:color="auto"/>
        <w:left w:val="none" w:sz="0" w:space="0" w:color="auto"/>
        <w:bottom w:val="none" w:sz="0" w:space="0" w:color="auto"/>
        <w:right w:val="none" w:sz="0" w:space="0" w:color="auto"/>
      </w:divBdr>
    </w:div>
    <w:div w:id="600722716">
      <w:bodyDiv w:val="1"/>
      <w:marLeft w:val="0"/>
      <w:marRight w:val="0"/>
      <w:marTop w:val="0"/>
      <w:marBottom w:val="0"/>
      <w:divBdr>
        <w:top w:val="none" w:sz="0" w:space="0" w:color="auto"/>
        <w:left w:val="none" w:sz="0" w:space="0" w:color="auto"/>
        <w:bottom w:val="none" w:sz="0" w:space="0" w:color="auto"/>
        <w:right w:val="none" w:sz="0" w:space="0" w:color="auto"/>
      </w:divBdr>
    </w:div>
    <w:div w:id="609626354">
      <w:bodyDiv w:val="1"/>
      <w:marLeft w:val="0"/>
      <w:marRight w:val="0"/>
      <w:marTop w:val="0"/>
      <w:marBottom w:val="0"/>
      <w:divBdr>
        <w:top w:val="none" w:sz="0" w:space="0" w:color="auto"/>
        <w:left w:val="none" w:sz="0" w:space="0" w:color="auto"/>
        <w:bottom w:val="none" w:sz="0" w:space="0" w:color="auto"/>
        <w:right w:val="none" w:sz="0" w:space="0" w:color="auto"/>
      </w:divBdr>
    </w:div>
    <w:div w:id="609969449">
      <w:bodyDiv w:val="1"/>
      <w:marLeft w:val="0"/>
      <w:marRight w:val="0"/>
      <w:marTop w:val="0"/>
      <w:marBottom w:val="0"/>
      <w:divBdr>
        <w:top w:val="none" w:sz="0" w:space="0" w:color="auto"/>
        <w:left w:val="none" w:sz="0" w:space="0" w:color="auto"/>
        <w:bottom w:val="none" w:sz="0" w:space="0" w:color="auto"/>
        <w:right w:val="none" w:sz="0" w:space="0" w:color="auto"/>
      </w:divBdr>
    </w:div>
    <w:div w:id="610477392">
      <w:bodyDiv w:val="1"/>
      <w:marLeft w:val="0"/>
      <w:marRight w:val="0"/>
      <w:marTop w:val="0"/>
      <w:marBottom w:val="0"/>
      <w:divBdr>
        <w:top w:val="none" w:sz="0" w:space="0" w:color="auto"/>
        <w:left w:val="none" w:sz="0" w:space="0" w:color="auto"/>
        <w:bottom w:val="none" w:sz="0" w:space="0" w:color="auto"/>
        <w:right w:val="none" w:sz="0" w:space="0" w:color="auto"/>
      </w:divBdr>
    </w:div>
    <w:div w:id="610666572">
      <w:bodyDiv w:val="1"/>
      <w:marLeft w:val="0"/>
      <w:marRight w:val="0"/>
      <w:marTop w:val="0"/>
      <w:marBottom w:val="0"/>
      <w:divBdr>
        <w:top w:val="none" w:sz="0" w:space="0" w:color="auto"/>
        <w:left w:val="none" w:sz="0" w:space="0" w:color="auto"/>
        <w:bottom w:val="none" w:sz="0" w:space="0" w:color="auto"/>
        <w:right w:val="none" w:sz="0" w:space="0" w:color="auto"/>
      </w:divBdr>
    </w:div>
    <w:div w:id="611941618">
      <w:bodyDiv w:val="1"/>
      <w:marLeft w:val="0"/>
      <w:marRight w:val="0"/>
      <w:marTop w:val="0"/>
      <w:marBottom w:val="0"/>
      <w:divBdr>
        <w:top w:val="none" w:sz="0" w:space="0" w:color="auto"/>
        <w:left w:val="none" w:sz="0" w:space="0" w:color="auto"/>
        <w:bottom w:val="none" w:sz="0" w:space="0" w:color="auto"/>
        <w:right w:val="none" w:sz="0" w:space="0" w:color="auto"/>
      </w:divBdr>
    </w:div>
    <w:div w:id="614560847">
      <w:bodyDiv w:val="1"/>
      <w:marLeft w:val="0"/>
      <w:marRight w:val="0"/>
      <w:marTop w:val="0"/>
      <w:marBottom w:val="0"/>
      <w:divBdr>
        <w:top w:val="none" w:sz="0" w:space="0" w:color="auto"/>
        <w:left w:val="none" w:sz="0" w:space="0" w:color="auto"/>
        <w:bottom w:val="none" w:sz="0" w:space="0" w:color="auto"/>
        <w:right w:val="none" w:sz="0" w:space="0" w:color="auto"/>
      </w:divBdr>
    </w:div>
    <w:div w:id="614751955">
      <w:bodyDiv w:val="1"/>
      <w:marLeft w:val="0"/>
      <w:marRight w:val="0"/>
      <w:marTop w:val="0"/>
      <w:marBottom w:val="0"/>
      <w:divBdr>
        <w:top w:val="none" w:sz="0" w:space="0" w:color="auto"/>
        <w:left w:val="none" w:sz="0" w:space="0" w:color="auto"/>
        <w:bottom w:val="none" w:sz="0" w:space="0" w:color="auto"/>
        <w:right w:val="none" w:sz="0" w:space="0" w:color="auto"/>
      </w:divBdr>
    </w:div>
    <w:div w:id="616255634">
      <w:bodyDiv w:val="1"/>
      <w:marLeft w:val="0"/>
      <w:marRight w:val="0"/>
      <w:marTop w:val="0"/>
      <w:marBottom w:val="0"/>
      <w:divBdr>
        <w:top w:val="none" w:sz="0" w:space="0" w:color="auto"/>
        <w:left w:val="none" w:sz="0" w:space="0" w:color="auto"/>
        <w:bottom w:val="none" w:sz="0" w:space="0" w:color="auto"/>
        <w:right w:val="none" w:sz="0" w:space="0" w:color="auto"/>
      </w:divBdr>
    </w:div>
    <w:div w:id="619344110">
      <w:bodyDiv w:val="1"/>
      <w:marLeft w:val="0"/>
      <w:marRight w:val="0"/>
      <w:marTop w:val="0"/>
      <w:marBottom w:val="0"/>
      <w:divBdr>
        <w:top w:val="none" w:sz="0" w:space="0" w:color="auto"/>
        <w:left w:val="none" w:sz="0" w:space="0" w:color="auto"/>
        <w:bottom w:val="none" w:sz="0" w:space="0" w:color="auto"/>
        <w:right w:val="none" w:sz="0" w:space="0" w:color="auto"/>
      </w:divBdr>
    </w:div>
    <w:div w:id="619845620">
      <w:bodyDiv w:val="1"/>
      <w:marLeft w:val="0"/>
      <w:marRight w:val="0"/>
      <w:marTop w:val="0"/>
      <w:marBottom w:val="0"/>
      <w:divBdr>
        <w:top w:val="none" w:sz="0" w:space="0" w:color="auto"/>
        <w:left w:val="none" w:sz="0" w:space="0" w:color="auto"/>
        <w:bottom w:val="none" w:sz="0" w:space="0" w:color="auto"/>
        <w:right w:val="none" w:sz="0" w:space="0" w:color="auto"/>
      </w:divBdr>
    </w:div>
    <w:div w:id="620763966">
      <w:bodyDiv w:val="1"/>
      <w:marLeft w:val="0"/>
      <w:marRight w:val="0"/>
      <w:marTop w:val="0"/>
      <w:marBottom w:val="0"/>
      <w:divBdr>
        <w:top w:val="none" w:sz="0" w:space="0" w:color="auto"/>
        <w:left w:val="none" w:sz="0" w:space="0" w:color="auto"/>
        <w:bottom w:val="none" w:sz="0" w:space="0" w:color="auto"/>
        <w:right w:val="none" w:sz="0" w:space="0" w:color="auto"/>
      </w:divBdr>
    </w:div>
    <w:div w:id="621232436">
      <w:bodyDiv w:val="1"/>
      <w:marLeft w:val="0"/>
      <w:marRight w:val="0"/>
      <w:marTop w:val="0"/>
      <w:marBottom w:val="0"/>
      <w:divBdr>
        <w:top w:val="none" w:sz="0" w:space="0" w:color="auto"/>
        <w:left w:val="none" w:sz="0" w:space="0" w:color="auto"/>
        <w:bottom w:val="none" w:sz="0" w:space="0" w:color="auto"/>
        <w:right w:val="none" w:sz="0" w:space="0" w:color="auto"/>
      </w:divBdr>
    </w:div>
    <w:div w:id="621766910">
      <w:bodyDiv w:val="1"/>
      <w:marLeft w:val="0"/>
      <w:marRight w:val="0"/>
      <w:marTop w:val="0"/>
      <w:marBottom w:val="0"/>
      <w:divBdr>
        <w:top w:val="none" w:sz="0" w:space="0" w:color="auto"/>
        <w:left w:val="none" w:sz="0" w:space="0" w:color="auto"/>
        <w:bottom w:val="none" w:sz="0" w:space="0" w:color="auto"/>
        <w:right w:val="none" w:sz="0" w:space="0" w:color="auto"/>
      </w:divBdr>
    </w:div>
    <w:div w:id="621957734">
      <w:bodyDiv w:val="1"/>
      <w:marLeft w:val="0"/>
      <w:marRight w:val="0"/>
      <w:marTop w:val="0"/>
      <w:marBottom w:val="0"/>
      <w:divBdr>
        <w:top w:val="none" w:sz="0" w:space="0" w:color="auto"/>
        <w:left w:val="none" w:sz="0" w:space="0" w:color="auto"/>
        <w:bottom w:val="none" w:sz="0" w:space="0" w:color="auto"/>
        <w:right w:val="none" w:sz="0" w:space="0" w:color="auto"/>
      </w:divBdr>
    </w:div>
    <w:div w:id="623198516">
      <w:bodyDiv w:val="1"/>
      <w:marLeft w:val="0"/>
      <w:marRight w:val="0"/>
      <w:marTop w:val="0"/>
      <w:marBottom w:val="0"/>
      <w:divBdr>
        <w:top w:val="none" w:sz="0" w:space="0" w:color="auto"/>
        <w:left w:val="none" w:sz="0" w:space="0" w:color="auto"/>
        <w:bottom w:val="none" w:sz="0" w:space="0" w:color="auto"/>
        <w:right w:val="none" w:sz="0" w:space="0" w:color="auto"/>
      </w:divBdr>
    </w:div>
    <w:div w:id="623653835">
      <w:bodyDiv w:val="1"/>
      <w:marLeft w:val="0"/>
      <w:marRight w:val="0"/>
      <w:marTop w:val="0"/>
      <w:marBottom w:val="0"/>
      <w:divBdr>
        <w:top w:val="none" w:sz="0" w:space="0" w:color="auto"/>
        <w:left w:val="none" w:sz="0" w:space="0" w:color="auto"/>
        <w:bottom w:val="none" w:sz="0" w:space="0" w:color="auto"/>
        <w:right w:val="none" w:sz="0" w:space="0" w:color="auto"/>
      </w:divBdr>
    </w:div>
    <w:div w:id="624164963">
      <w:bodyDiv w:val="1"/>
      <w:marLeft w:val="0"/>
      <w:marRight w:val="0"/>
      <w:marTop w:val="0"/>
      <w:marBottom w:val="0"/>
      <w:divBdr>
        <w:top w:val="none" w:sz="0" w:space="0" w:color="auto"/>
        <w:left w:val="none" w:sz="0" w:space="0" w:color="auto"/>
        <w:bottom w:val="none" w:sz="0" w:space="0" w:color="auto"/>
        <w:right w:val="none" w:sz="0" w:space="0" w:color="auto"/>
      </w:divBdr>
    </w:div>
    <w:div w:id="624625821">
      <w:bodyDiv w:val="1"/>
      <w:marLeft w:val="0"/>
      <w:marRight w:val="0"/>
      <w:marTop w:val="0"/>
      <w:marBottom w:val="0"/>
      <w:divBdr>
        <w:top w:val="none" w:sz="0" w:space="0" w:color="auto"/>
        <w:left w:val="none" w:sz="0" w:space="0" w:color="auto"/>
        <w:bottom w:val="none" w:sz="0" w:space="0" w:color="auto"/>
        <w:right w:val="none" w:sz="0" w:space="0" w:color="auto"/>
      </w:divBdr>
    </w:div>
    <w:div w:id="625283110">
      <w:bodyDiv w:val="1"/>
      <w:marLeft w:val="0"/>
      <w:marRight w:val="0"/>
      <w:marTop w:val="0"/>
      <w:marBottom w:val="0"/>
      <w:divBdr>
        <w:top w:val="none" w:sz="0" w:space="0" w:color="auto"/>
        <w:left w:val="none" w:sz="0" w:space="0" w:color="auto"/>
        <w:bottom w:val="none" w:sz="0" w:space="0" w:color="auto"/>
        <w:right w:val="none" w:sz="0" w:space="0" w:color="auto"/>
      </w:divBdr>
    </w:div>
    <w:div w:id="628509237">
      <w:bodyDiv w:val="1"/>
      <w:marLeft w:val="0"/>
      <w:marRight w:val="0"/>
      <w:marTop w:val="0"/>
      <w:marBottom w:val="0"/>
      <w:divBdr>
        <w:top w:val="none" w:sz="0" w:space="0" w:color="auto"/>
        <w:left w:val="none" w:sz="0" w:space="0" w:color="auto"/>
        <w:bottom w:val="none" w:sz="0" w:space="0" w:color="auto"/>
        <w:right w:val="none" w:sz="0" w:space="0" w:color="auto"/>
      </w:divBdr>
    </w:div>
    <w:div w:id="629362419">
      <w:bodyDiv w:val="1"/>
      <w:marLeft w:val="0"/>
      <w:marRight w:val="0"/>
      <w:marTop w:val="0"/>
      <w:marBottom w:val="0"/>
      <w:divBdr>
        <w:top w:val="none" w:sz="0" w:space="0" w:color="auto"/>
        <w:left w:val="none" w:sz="0" w:space="0" w:color="auto"/>
        <w:bottom w:val="none" w:sz="0" w:space="0" w:color="auto"/>
        <w:right w:val="none" w:sz="0" w:space="0" w:color="auto"/>
      </w:divBdr>
    </w:div>
    <w:div w:id="630553530">
      <w:bodyDiv w:val="1"/>
      <w:marLeft w:val="0"/>
      <w:marRight w:val="0"/>
      <w:marTop w:val="0"/>
      <w:marBottom w:val="0"/>
      <w:divBdr>
        <w:top w:val="none" w:sz="0" w:space="0" w:color="auto"/>
        <w:left w:val="none" w:sz="0" w:space="0" w:color="auto"/>
        <w:bottom w:val="none" w:sz="0" w:space="0" w:color="auto"/>
        <w:right w:val="none" w:sz="0" w:space="0" w:color="auto"/>
      </w:divBdr>
    </w:div>
    <w:div w:id="640036632">
      <w:bodyDiv w:val="1"/>
      <w:marLeft w:val="0"/>
      <w:marRight w:val="0"/>
      <w:marTop w:val="0"/>
      <w:marBottom w:val="0"/>
      <w:divBdr>
        <w:top w:val="none" w:sz="0" w:space="0" w:color="auto"/>
        <w:left w:val="none" w:sz="0" w:space="0" w:color="auto"/>
        <w:bottom w:val="none" w:sz="0" w:space="0" w:color="auto"/>
        <w:right w:val="none" w:sz="0" w:space="0" w:color="auto"/>
      </w:divBdr>
    </w:div>
    <w:div w:id="640619199">
      <w:bodyDiv w:val="1"/>
      <w:marLeft w:val="0"/>
      <w:marRight w:val="0"/>
      <w:marTop w:val="0"/>
      <w:marBottom w:val="0"/>
      <w:divBdr>
        <w:top w:val="none" w:sz="0" w:space="0" w:color="auto"/>
        <w:left w:val="none" w:sz="0" w:space="0" w:color="auto"/>
        <w:bottom w:val="none" w:sz="0" w:space="0" w:color="auto"/>
        <w:right w:val="none" w:sz="0" w:space="0" w:color="auto"/>
      </w:divBdr>
    </w:div>
    <w:div w:id="640960547">
      <w:bodyDiv w:val="1"/>
      <w:marLeft w:val="0"/>
      <w:marRight w:val="0"/>
      <w:marTop w:val="0"/>
      <w:marBottom w:val="0"/>
      <w:divBdr>
        <w:top w:val="none" w:sz="0" w:space="0" w:color="auto"/>
        <w:left w:val="none" w:sz="0" w:space="0" w:color="auto"/>
        <w:bottom w:val="none" w:sz="0" w:space="0" w:color="auto"/>
        <w:right w:val="none" w:sz="0" w:space="0" w:color="auto"/>
      </w:divBdr>
    </w:div>
    <w:div w:id="641008143">
      <w:bodyDiv w:val="1"/>
      <w:marLeft w:val="0"/>
      <w:marRight w:val="0"/>
      <w:marTop w:val="0"/>
      <w:marBottom w:val="0"/>
      <w:divBdr>
        <w:top w:val="none" w:sz="0" w:space="0" w:color="auto"/>
        <w:left w:val="none" w:sz="0" w:space="0" w:color="auto"/>
        <w:bottom w:val="none" w:sz="0" w:space="0" w:color="auto"/>
        <w:right w:val="none" w:sz="0" w:space="0" w:color="auto"/>
      </w:divBdr>
    </w:div>
    <w:div w:id="647365225">
      <w:bodyDiv w:val="1"/>
      <w:marLeft w:val="0"/>
      <w:marRight w:val="0"/>
      <w:marTop w:val="0"/>
      <w:marBottom w:val="0"/>
      <w:divBdr>
        <w:top w:val="none" w:sz="0" w:space="0" w:color="auto"/>
        <w:left w:val="none" w:sz="0" w:space="0" w:color="auto"/>
        <w:bottom w:val="none" w:sz="0" w:space="0" w:color="auto"/>
        <w:right w:val="none" w:sz="0" w:space="0" w:color="auto"/>
      </w:divBdr>
    </w:div>
    <w:div w:id="649485569">
      <w:bodyDiv w:val="1"/>
      <w:marLeft w:val="0"/>
      <w:marRight w:val="0"/>
      <w:marTop w:val="0"/>
      <w:marBottom w:val="0"/>
      <w:divBdr>
        <w:top w:val="none" w:sz="0" w:space="0" w:color="auto"/>
        <w:left w:val="none" w:sz="0" w:space="0" w:color="auto"/>
        <w:bottom w:val="none" w:sz="0" w:space="0" w:color="auto"/>
        <w:right w:val="none" w:sz="0" w:space="0" w:color="auto"/>
      </w:divBdr>
    </w:div>
    <w:div w:id="654337503">
      <w:bodyDiv w:val="1"/>
      <w:marLeft w:val="0"/>
      <w:marRight w:val="0"/>
      <w:marTop w:val="0"/>
      <w:marBottom w:val="0"/>
      <w:divBdr>
        <w:top w:val="none" w:sz="0" w:space="0" w:color="auto"/>
        <w:left w:val="none" w:sz="0" w:space="0" w:color="auto"/>
        <w:bottom w:val="none" w:sz="0" w:space="0" w:color="auto"/>
        <w:right w:val="none" w:sz="0" w:space="0" w:color="auto"/>
      </w:divBdr>
    </w:div>
    <w:div w:id="654533505">
      <w:bodyDiv w:val="1"/>
      <w:marLeft w:val="0"/>
      <w:marRight w:val="0"/>
      <w:marTop w:val="0"/>
      <w:marBottom w:val="0"/>
      <w:divBdr>
        <w:top w:val="none" w:sz="0" w:space="0" w:color="auto"/>
        <w:left w:val="none" w:sz="0" w:space="0" w:color="auto"/>
        <w:bottom w:val="none" w:sz="0" w:space="0" w:color="auto"/>
        <w:right w:val="none" w:sz="0" w:space="0" w:color="auto"/>
      </w:divBdr>
    </w:div>
    <w:div w:id="654650982">
      <w:bodyDiv w:val="1"/>
      <w:marLeft w:val="0"/>
      <w:marRight w:val="0"/>
      <w:marTop w:val="0"/>
      <w:marBottom w:val="0"/>
      <w:divBdr>
        <w:top w:val="none" w:sz="0" w:space="0" w:color="auto"/>
        <w:left w:val="none" w:sz="0" w:space="0" w:color="auto"/>
        <w:bottom w:val="none" w:sz="0" w:space="0" w:color="auto"/>
        <w:right w:val="none" w:sz="0" w:space="0" w:color="auto"/>
      </w:divBdr>
    </w:div>
    <w:div w:id="657073700">
      <w:bodyDiv w:val="1"/>
      <w:marLeft w:val="0"/>
      <w:marRight w:val="0"/>
      <w:marTop w:val="0"/>
      <w:marBottom w:val="0"/>
      <w:divBdr>
        <w:top w:val="none" w:sz="0" w:space="0" w:color="auto"/>
        <w:left w:val="none" w:sz="0" w:space="0" w:color="auto"/>
        <w:bottom w:val="none" w:sz="0" w:space="0" w:color="auto"/>
        <w:right w:val="none" w:sz="0" w:space="0" w:color="auto"/>
      </w:divBdr>
    </w:div>
    <w:div w:id="657730686">
      <w:bodyDiv w:val="1"/>
      <w:marLeft w:val="0"/>
      <w:marRight w:val="0"/>
      <w:marTop w:val="0"/>
      <w:marBottom w:val="0"/>
      <w:divBdr>
        <w:top w:val="none" w:sz="0" w:space="0" w:color="auto"/>
        <w:left w:val="none" w:sz="0" w:space="0" w:color="auto"/>
        <w:bottom w:val="none" w:sz="0" w:space="0" w:color="auto"/>
        <w:right w:val="none" w:sz="0" w:space="0" w:color="auto"/>
      </w:divBdr>
    </w:div>
    <w:div w:id="659041920">
      <w:bodyDiv w:val="1"/>
      <w:marLeft w:val="0"/>
      <w:marRight w:val="0"/>
      <w:marTop w:val="0"/>
      <w:marBottom w:val="0"/>
      <w:divBdr>
        <w:top w:val="none" w:sz="0" w:space="0" w:color="auto"/>
        <w:left w:val="none" w:sz="0" w:space="0" w:color="auto"/>
        <w:bottom w:val="none" w:sz="0" w:space="0" w:color="auto"/>
        <w:right w:val="none" w:sz="0" w:space="0" w:color="auto"/>
      </w:divBdr>
    </w:div>
    <w:div w:id="664358400">
      <w:bodyDiv w:val="1"/>
      <w:marLeft w:val="0"/>
      <w:marRight w:val="0"/>
      <w:marTop w:val="0"/>
      <w:marBottom w:val="0"/>
      <w:divBdr>
        <w:top w:val="none" w:sz="0" w:space="0" w:color="auto"/>
        <w:left w:val="none" w:sz="0" w:space="0" w:color="auto"/>
        <w:bottom w:val="none" w:sz="0" w:space="0" w:color="auto"/>
        <w:right w:val="none" w:sz="0" w:space="0" w:color="auto"/>
      </w:divBdr>
    </w:div>
    <w:div w:id="665012873">
      <w:bodyDiv w:val="1"/>
      <w:marLeft w:val="0"/>
      <w:marRight w:val="0"/>
      <w:marTop w:val="0"/>
      <w:marBottom w:val="0"/>
      <w:divBdr>
        <w:top w:val="none" w:sz="0" w:space="0" w:color="auto"/>
        <w:left w:val="none" w:sz="0" w:space="0" w:color="auto"/>
        <w:bottom w:val="none" w:sz="0" w:space="0" w:color="auto"/>
        <w:right w:val="none" w:sz="0" w:space="0" w:color="auto"/>
      </w:divBdr>
    </w:div>
    <w:div w:id="666204321">
      <w:bodyDiv w:val="1"/>
      <w:marLeft w:val="0"/>
      <w:marRight w:val="0"/>
      <w:marTop w:val="0"/>
      <w:marBottom w:val="0"/>
      <w:divBdr>
        <w:top w:val="none" w:sz="0" w:space="0" w:color="auto"/>
        <w:left w:val="none" w:sz="0" w:space="0" w:color="auto"/>
        <w:bottom w:val="none" w:sz="0" w:space="0" w:color="auto"/>
        <w:right w:val="none" w:sz="0" w:space="0" w:color="auto"/>
      </w:divBdr>
    </w:div>
    <w:div w:id="668751582">
      <w:bodyDiv w:val="1"/>
      <w:marLeft w:val="0"/>
      <w:marRight w:val="0"/>
      <w:marTop w:val="0"/>
      <w:marBottom w:val="0"/>
      <w:divBdr>
        <w:top w:val="none" w:sz="0" w:space="0" w:color="auto"/>
        <w:left w:val="none" w:sz="0" w:space="0" w:color="auto"/>
        <w:bottom w:val="none" w:sz="0" w:space="0" w:color="auto"/>
        <w:right w:val="none" w:sz="0" w:space="0" w:color="auto"/>
      </w:divBdr>
    </w:div>
    <w:div w:id="669603003">
      <w:bodyDiv w:val="1"/>
      <w:marLeft w:val="0"/>
      <w:marRight w:val="0"/>
      <w:marTop w:val="0"/>
      <w:marBottom w:val="0"/>
      <w:divBdr>
        <w:top w:val="none" w:sz="0" w:space="0" w:color="auto"/>
        <w:left w:val="none" w:sz="0" w:space="0" w:color="auto"/>
        <w:bottom w:val="none" w:sz="0" w:space="0" w:color="auto"/>
        <w:right w:val="none" w:sz="0" w:space="0" w:color="auto"/>
      </w:divBdr>
    </w:div>
    <w:div w:id="670060889">
      <w:bodyDiv w:val="1"/>
      <w:marLeft w:val="0"/>
      <w:marRight w:val="0"/>
      <w:marTop w:val="0"/>
      <w:marBottom w:val="0"/>
      <w:divBdr>
        <w:top w:val="none" w:sz="0" w:space="0" w:color="auto"/>
        <w:left w:val="none" w:sz="0" w:space="0" w:color="auto"/>
        <w:bottom w:val="none" w:sz="0" w:space="0" w:color="auto"/>
        <w:right w:val="none" w:sz="0" w:space="0" w:color="auto"/>
      </w:divBdr>
    </w:div>
    <w:div w:id="671184876">
      <w:bodyDiv w:val="1"/>
      <w:marLeft w:val="0"/>
      <w:marRight w:val="0"/>
      <w:marTop w:val="0"/>
      <w:marBottom w:val="0"/>
      <w:divBdr>
        <w:top w:val="none" w:sz="0" w:space="0" w:color="auto"/>
        <w:left w:val="none" w:sz="0" w:space="0" w:color="auto"/>
        <w:bottom w:val="none" w:sz="0" w:space="0" w:color="auto"/>
        <w:right w:val="none" w:sz="0" w:space="0" w:color="auto"/>
      </w:divBdr>
    </w:div>
    <w:div w:id="673265883">
      <w:bodyDiv w:val="1"/>
      <w:marLeft w:val="0"/>
      <w:marRight w:val="0"/>
      <w:marTop w:val="0"/>
      <w:marBottom w:val="0"/>
      <w:divBdr>
        <w:top w:val="none" w:sz="0" w:space="0" w:color="auto"/>
        <w:left w:val="none" w:sz="0" w:space="0" w:color="auto"/>
        <w:bottom w:val="none" w:sz="0" w:space="0" w:color="auto"/>
        <w:right w:val="none" w:sz="0" w:space="0" w:color="auto"/>
      </w:divBdr>
    </w:div>
    <w:div w:id="673996559">
      <w:bodyDiv w:val="1"/>
      <w:marLeft w:val="0"/>
      <w:marRight w:val="0"/>
      <w:marTop w:val="0"/>
      <w:marBottom w:val="0"/>
      <w:divBdr>
        <w:top w:val="none" w:sz="0" w:space="0" w:color="auto"/>
        <w:left w:val="none" w:sz="0" w:space="0" w:color="auto"/>
        <w:bottom w:val="none" w:sz="0" w:space="0" w:color="auto"/>
        <w:right w:val="none" w:sz="0" w:space="0" w:color="auto"/>
      </w:divBdr>
    </w:div>
    <w:div w:id="675156695">
      <w:bodyDiv w:val="1"/>
      <w:marLeft w:val="0"/>
      <w:marRight w:val="0"/>
      <w:marTop w:val="0"/>
      <w:marBottom w:val="0"/>
      <w:divBdr>
        <w:top w:val="none" w:sz="0" w:space="0" w:color="auto"/>
        <w:left w:val="none" w:sz="0" w:space="0" w:color="auto"/>
        <w:bottom w:val="none" w:sz="0" w:space="0" w:color="auto"/>
        <w:right w:val="none" w:sz="0" w:space="0" w:color="auto"/>
      </w:divBdr>
    </w:div>
    <w:div w:id="676424330">
      <w:bodyDiv w:val="1"/>
      <w:marLeft w:val="0"/>
      <w:marRight w:val="0"/>
      <w:marTop w:val="0"/>
      <w:marBottom w:val="0"/>
      <w:divBdr>
        <w:top w:val="none" w:sz="0" w:space="0" w:color="auto"/>
        <w:left w:val="none" w:sz="0" w:space="0" w:color="auto"/>
        <w:bottom w:val="none" w:sz="0" w:space="0" w:color="auto"/>
        <w:right w:val="none" w:sz="0" w:space="0" w:color="auto"/>
      </w:divBdr>
    </w:div>
    <w:div w:id="677578075">
      <w:bodyDiv w:val="1"/>
      <w:marLeft w:val="0"/>
      <w:marRight w:val="0"/>
      <w:marTop w:val="0"/>
      <w:marBottom w:val="0"/>
      <w:divBdr>
        <w:top w:val="none" w:sz="0" w:space="0" w:color="auto"/>
        <w:left w:val="none" w:sz="0" w:space="0" w:color="auto"/>
        <w:bottom w:val="none" w:sz="0" w:space="0" w:color="auto"/>
        <w:right w:val="none" w:sz="0" w:space="0" w:color="auto"/>
      </w:divBdr>
    </w:div>
    <w:div w:id="679041986">
      <w:bodyDiv w:val="1"/>
      <w:marLeft w:val="0"/>
      <w:marRight w:val="0"/>
      <w:marTop w:val="0"/>
      <w:marBottom w:val="0"/>
      <w:divBdr>
        <w:top w:val="none" w:sz="0" w:space="0" w:color="auto"/>
        <w:left w:val="none" w:sz="0" w:space="0" w:color="auto"/>
        <w:bottom w:val="none" w:sz="0" w:space="0" w:color="auto"/>
        <w:right w:val="none" w:sz="0" w:space="0" w:color="auto"/>
      </w:divBdr>
    </w:div>
    <w:div w:id="679700874">
      <w:bodyDiv w:val="1"/>
      <w:marLeft w:val="0"/>
      <w:marRight w:val="0"/>
      <w:marTop w:val="0"/>
      <w:marBottom w:val="0"/>
      <w:divBdr>
        <w:top w:val="none" w:sz="0" w:space="0" w:color="auto"/>
        <w:left w:val="none" w:sz="0" w:space="0" w:color="auto"/>
        <w:bottom w:val="none" w:sz="0" w:space="0" w:color="auto"/>
        <w:right w:val="none" w:sz="0" w:space="0" w:color="auto"/>
      </w:divBdr>
    </w:div>
    <w:div w:id="681320358">
      <w:bodyDiv w:val="1"/>
      <w:marLeft w:val="0"/>
      <w:marRight w:val="0"/>
      <w:marTop w:val="0"/>
      <w:marBottom w:val="0"/>
      <w:divBdr>
        <w:top w:val="none" w:sz="0" w:space="0" w:color="auto"/>
        <w:left w:val="none" w:sz="0" w:space="0" w:color="auto"/>
        <w:bottom w:val="none" w:sz="0" w:space="0" w:color="auto"/>
        <w:right w:val="none" w:sz="0" w:space="0" w:color="auto"/>
      </w:divBdr>
    </w:div>
    <w:div w:id="682705930">
      <w:bodyDiv w:val="1"/>
      <w:marLeft w:val="0"/>
      <w:marRight w:val="0"/>
      <w:marTop w:val="0"/>
      <w:marBottom w:val="0"/>
      <w:divBdr>
        <w:top w:val="none" w:sz="0" w:space="0" w:color="auto"/>
        <w:left w:val="none" w:sz="0" w:space="0" w:color="auto"/>
        <w:bottom w:val="none" w:sz="0" w:space="0" w:color="auto"/>
        <w:right w:val="none" w:sz="0" w:space="0" w:color="auto"/>
      </w:divBdr>
    </w:div>
    <w:div w:id="683366642">
      <w:bodyDiv w:val="1"/>
      <w:marLeft w:val="0"/>
      <w:marRight w:val="0"/>
      <w:marTop w:val="0"/>
      <w:marBottom w:val="0"/>
      <w:divBdr>
        <w:top w:val="none" w:sz="0" w:space="0" w:color="auto"/>
        <w:left w:val="none" w:sz="0" w:space="0" w:color="auto"/>
        <w:bottom w:val="none" w:sz="0" w:space="0" w:color="auto"/>
        <w:right w:val="none" w:sz="0" w:space="0" w:color="auto"/>
      </w:divBdr>
    </w:div>
    <w:div w:id="684405203">
      <w:bodyDiv w:val="1"/>
      <w:marLeft w:val="0"/>
      <w:marRight w:val="0"/>
      <w:marTop w:val="0"/>
      <w:marBottom w:val="0"/>
      <w:divBdr>
        <w:top w:val="none" w:sz="0" w:space="0" w:color="auto"/>
        <w:left w:val="none" w:sz="0" w:space="0" w:color="auto"/>
        <w:bottom w:val="none" w:sz="0" w:space="0" w:color="auto"/>
        <w:right w:val="none" w:sz="0" w:space="0" w:color="auto"/>
      </w:divBdr>
    </w:div>
    <w:div w:id="685716962">
      <w:bodyDiv w:val="1"/>
      <w:marLeft w:val="0"/>
      <w:marRight w:val="0"/>
      <w:marTop w:val="0"/>
      <w:marBottom w:val="0"/>
      <w:divBdr>
        <w:top w:val="none" w:sz="0" w:space="0" w:color="auto"/>
        <w:left w:val="none" w:sz="0" w:space="0" w:color="auto"/>
        <w:bottom w:val="none" w:sz="0" w:space="0" w:color="auto"/>
        <w:right w:val="none" w:sz="0" w:space="0" w:color="auto"/>
      </w:divBdr>
    </w:div>
    <w:div w:id="686710148">
      <w:bodyDiv w:val="1"/>
      <w:marLeft w:val="0"/>
      <w:marRight w:val="0"/>
      <w:marTop w:val="0"/>
      <w:marBottom w:val="0"/>
      <w:divBdr>
        <w:top w:val="none" w:sz="0" w:space="0" w:color="auto"/>
        <w:left w:val="none" w:sz="0" w:space="0" w:color="auto"/>
        <w:bottom w:val="none" w:sz="0" w:space="0" w:color="auto"/>
        <w:right w:val="none" w:sz="0" w:space="0" w:color="auto"/>
      </w:divBdr>
    </w:div>
    <w:div w:id="686834548">
      <w:bodyDiv w:val="1"/>
      <w:marLeft w:val="0"/>
      <w:marRight w:val="0"/>
      <w:marTop w:val="0"/>
      <w:marBottom w:val="0"/>
      <w:divBdr>
        <w:top w:val="none" w:sz="0" w:space="0" w:color="auto"/>
        <w:left w:val="none" w:sz="0" w:space="0" w:color="auto"/>
        <w:bottom w:val="none" w:sz="0" w:space="0" w:color="auto"/>
        <w:right w:val="none" w:sz="0" w:space="0" w:color="auto"/>
      </w:divBdr>
    </w:div>
    <w:div w:id="687877285">
      <w:bodyDiv w:val="1"/>
      <w:marLeft w:val="0"/>
      <w:marRight w:val="0"/>
      <w:marTop w:val="0"/>
      <w:marBottom w:val="0"/>
      <w:divBdr>
        <w:top w:val="none" w:sz="0" w:space="0" w:color="auto"/>
        <w:left w:val="none" w:sz="0" w:space="0" w:color="auto"/>
        <w:bottom w:val="none" w:sz="0" w:space="0" w:color="auto"/>
        <w:right w:val="none" w:sz="0" w:space="0" w:color="auto"/>
      </w:divBdr>
    </w:div>
    <w:div w:id="689069855">
      <w:bodyDiv w:val="1"/>
      <w:marLeft w:val="0"/>
      <w:marRight w:val="0"/>
      <w:marTop w:val="0"/>
      <w:marBottom w:val="0"/>
      <w:divBdr>
        <w:top w:val="none" w:sz="0" w:space="0" w:color="auto"/>
        <w:left w:val="none" w:sz="0" w:space="0" w:color="auto"/>
        <w:bottom w:val="none" w:sz="0" w:space="0" w:color="auto"/>
        <w:right w:val="none" w:sz="0" w:space="0" w:color="auto"/>
      </w:divBdr>
    </w:div>
    <w:div w:id="690183596">
      <w:bodyDiv w:val="1"/>
      <w:marLeft w:val="0"/>
      <w:marRight w:val="0"/>
      <w:marTop w:val="0"/>
      <w:marBottom w:val="0"/>
      <w:divBdr>
        <w:top w:val="none" w:sz="0" w:space="0" w:color="auto"/>
        <w:left w:val="none" w:sz="0" w:space="0" w:color="auto"/>
        <w:bottom w:val="none" w:sz="0" w:space="0" w:color="auto"/>
        <w:right w:val="none" w:sz="0" w:space="0" w:color="auto"/>
      </w:divBdr>
    </w:div>
    <w:div w:id="694381022">
      <w:bodyDiv w:val="1"/>
      <w:marLeft w:val="0"/>
      <w:marRight w:val="0"/>
      <w:marTop w:val="0"/>
      <w:marBottom w:val="0"/>
      <w:divBdr>
        <w:top w:val="none" w:sz="0" w:space="0" w:color="auto"/>
        <w:left w:val="none" w:sz="0" w:space="0" w:color="auto"/>
        <w:bottom w:val="none" w:sz="0" w:space="0" w:color="auto"/>
        <w:right w:val="none" w:sz="0" w:space="0" w:color="auto"/>
      </w:divBdr>
    </w:div>
    <w:div w:id="695807752">
      <w:bodyDiv w:val="1"/>
      <w:marLeft w:val="0"/>
      <w:marRight w:val="0"/>
      <w:marTop w:val="0"/>
      <w:marBottom w:val="0"/>
      <w:divBdr>
        <w:top w:val="none" w:sz="0" w:space="0" w:color="auto"/>
        <w:left w:val="none" w:sz="0" w:space="0" w:color="auto"/>
        <w:bottom w:val="none" w:sz="0" w:space="0" w:color="auto"/>
        <w:right w:val="none" w:sz="0" w:space="0" w:color="auto"/>
      </w:divBdr>
    </w:div>
    <w:div w:id="698359308">
      <w:bodyDiv w:val="1"/>
      <w:marLeft w:val="0"/>
      <w:marRight w:val="0"/>
      <w:marTop w:val="0"/>
      <w:marBottom w:val="0"/>
      <w:divBdr>
        <w:top w:val="none" w:sz="0" w:space="0" w:color="auto"/>
        <w:left w:val="none" w:sz="0" w:space="0" w:color="auto"/>
        <w:bottom w:val="none" w:sz="0" w:space="0" w:color="auto"/>
        <w:right w:val="none" w:sz="0" w:space="0" w:color="auto"/>
      </w:divBdr>
    </w:div>
    <w:div w:id="699472019">
      <w:bodyDiv w:val="1"/>
      <w:marLeft w:val="0"/>
      <w:marRight w:val="0"/>
      <w:marTop w:val="0"/>
      <w:marBottom w:val="0"/>
      <w:divBdr>
        <w:top w:val="none" w:sz="0" w:space="0" w:color="auto"/>
        <w:left w:val="none" w:sz="0" w:space="0" w:color="auto"/>
        <w:bottom w:val="none" w:sz="0" w:space="0" w:color="auto"/>
        <w:right w:val="none" w:sz="0" w:space="0" w:color="auto"/>
      </w:divBdr>
    </w:div>
    <w:div w:id="699671519">
      <w:bodyDiv w:val="1"/>
      <w:marLeft w:val="0"/>
      <w:marRight w:val="0"/>
      <w:marTop w:val="0"/>
      <w:marBottom w:val="0"/>
      <w:divBdr>
        <w:top w:val="none" w:sz="0" w:space="0" w:color="auto"/>
        <w:left w:val="none" w:sz="0" w:space="0" w:color="auto"/>
        <w:bottom w:val="none" w:sz="0" w:space="0" w:color="auto"/>
        <w:right w:val="none" w:sz="0" w:space="0" w:color="auto"/>
      </w:divBdr>
    </w:div>
    <w:div w:id="701171979">
      <w:bodyDiv w:val="1"/>
      <w:marLeft w:val="0"/>
      <w:marRight w:val="0"/>
      <w:marTop w:val="0"/>
      <w:marBottom w:val="0"/>
      <w:divBdr>
        <w:top w:val="none" w:sz="0" w:space="0" w:color="auto"/>
        <w:left w:val="none" w:sz="0" w:space="0" w:color="auto"/>
        <w:bottom w:val="none" w:sz="0" w:space="0" w:color="auto"/>
        <w:right w:val="none" w:sz="0" w:space="0" w:color="auto"/>
      </w:divBdr>
    </w:div>
    <w:div w:id="701589276">
      <w:bodyDiv w:val="1"/>
      <w:marLeft w:val="0"/>
      <w:marRight w:val="0"/>
      <w:marTop w:val="0"/>
      <w:marBottom w:val="0"/>
      <w:divBdr>
        <w:top w:val="none" w:sz="0" w:space="0" w:color="auto"/>
        <w:left w:val="none" w:sz="0" w:space="0" w:color="auto"/>
        <w:bottom w:val="none" w:sz="0" w:space="0" w:color="auto"/>
        <w:right w:val="none" w:sz="0" w:space="0" w:color="auto"/>
      </w:divBdr>
    </w:div>
    <w:div w:id="704404054">
      <w:bodyDiv w:val="1"/>
      <w:marLeft w:val="0"/>
      <w:marRight w:val="0"/>
      <w:marTop w:val="0"/>
      <w:marBottom w:val="0"/>
      <w:divBdr>
        <w:top w:val="none" w:sz="0" w:space="0" w:color="auto"/>
        <w:left w:val="none" w:sz="0" w:space="0" w:color="auto"/>
        <w:bottom w:val="none" w:sz="0" w:space="0" w:color="auto"/>
        <w:right w:val="none" w:sz="0" w:space="0" w:color="auto"/>
      </w:divBdr>
    </w:div>
    <w:div w:id="708530312">
      <w:bodyDiv w:val="1"/>
      <w:marLeft w:val="0"/>
      <w:marRight w:val="0"/>
      <w:marTop w:val="0"/>
      <w:marBottom w:val="0"/>
      <w:divBdr>
        <w:top w:val="none" w:sz="0" w:space="0" w:color="auto"/>
        <w:left w:val="none" w:sz="0" w:space="0" w:color="auto"/>
        <w:bottom w:val="none" w:sz="0" w:space="0" w:color="auto"/>
        <w:right w:val="none" w:sz="0" w:space="0" w:color="auto"/>
      </w:divBdr>
    </w:div>
    <w:div w:id="711736356">
      <w:bodyDiv w:val="1"/>
      <w:marLeft w:val="0"/>
      <w:marRight w:val="0"/>
      <w:marTop w:val="0"/>
      <w:marBottom w:val="0"/>
      <w:divBdr>
        <w:top w:val="none" w:sz="0" w:space="0" w:color="auto"/>
        <w:left w:val="none" w:sz="0" w:space="0" w:color="auto"/>
        <w:bottom w:val="none" w:sz="0" w:space="0" w:color="auto"/>
        <w:right w:val="none" w:sz="0" w:space="0" w:color="auto"/>
      </w:divBdr>
    </w:div>
    <w:div w:id="711923787">
      <w:bodyDiv w:val="1"/>
      <w:marLeft w:val="0"/>
      <w:marRight w:val="0"/>
      <w:marTop w:val="0"/>
      <w:marBottom w:val="0"/>
      <w:divBdr>
        <w:top w:val="none" w:sz="0" w:space="0" w:color="auto"/>
        <w:left w:val="none" w:sz="0" w:space="0" w:color="auto"/>
        <w:bottom w:val="none" w:sz="0" w:space="0" w:color="auto"/>
        <w:right w:val="none" w:sz="0" w:space="0" w:color="auto"/>
      </w:divBdr>
    </w:div>
    <w:div w:id="713191476">
      <w:bodyDiv w:val="1"/>
      <w:marLeft w:val="0"/>
      <w:marRight w:val="0"/>
      <w:marTop w:val="0"/>
      <w:marBottom w:val="0"/>
      <w:divBdr>
        <w:top w:val="none" w:sz="0" w:space="0" w:color="auto"/>
        <w:left w:val="none" w:sz="0" w:space="0" w:color="auto"/>
        <w:bottom w:val="none" w:sz="0" w:space="0" w:color="auto"/>
        <w:right w:val="none" w:sz="0" w:space="0" w:color="auto"/>
      </w:divBdr>
    </w:div>
    <w:div w:id="713777787">
      <w:bodyDiv w:val="1"/>
      <w:marLeft w:val="0"/>
      <w:marRight w:val="0"/>
      <w:marTop w:val="0"/>
      <w:marBottom w:val="0"/>
      <w:divBdr>
        <w:top w:val="none" w:sz="0" w:space="0" w:color="auto"/>
        <w:left w:val="none" w:sz="0" w:space="0" w:color="auto"/>
        <w:bottom w:val="none" w:sz="0" w:space="0" w:color="auto"/>
        <w:right w:val="none" w:sz="0" w:space="0" w:color="auto"/>
      </w:divBdr>
    </w:div>
    <w:div w:id="715203383">
      <w:bodyDiv w:val="1"/>
      <w:marLeft w:val="0"/>
      <w:marRight w:val="0"/>
      <w:marTop w:val="0"/>
      <w:marBottom w:val="0"/>
      <w:divBdr>
        <w:top w:val="none" w:sz="0" w:space="0" w:color="auto"/>
        <w:left w:val="none" w:sz="0" w:space="0" w:color="auto"/>
        <w:bottom w:val="none" w:sz="0" w:space="0" w:color="auto"/>
        <w:right w:val="none" w:sz="0" w:space="0" w:color="auto"/>
      </w:divBdr>
    </w:div>
    <w:div w:id="715815675">
      <w:bodyDiv w:val="1"/>
      <w:marLeft w:val="0"/>
      <w:marRight w:val="0"/>
      <w:marTop w:val="0"/>
      <w:marBottom w:val="0"/>
      <w:divBdr>
        <w:top w:val="none" w:sz="0" w:space="0" w:color="auto"/>
        <w:left w:val="none" w:sz="0" w:space="0" w:color="auto"/>
        <w:bottom w:val="none" w:sz="0" w:space="0" w:color="auto"/>
        <w:right w:val="none" w:sz="0" w:space="0" w:color="auto"/>
      </w:divBdr>
    </w:div>
    <w:div w:id="718281233">
      <w:bodyDiv w:val="1"/>
      <w:marLeft w:val="0"/>
      <w:marRight w:val="0"/>
      <w:marTop w:val="0"/>
      <w:marBottom w:val="0"/>
      <w:divBdr>
        <w:top w:val="none" w:sz="0" w:space="0" w:color="auto"/>
        <w:left w:val="none" w:sz="0" w:space="0" w:color="auto"/>
        <w:bottom w:val="none" w:sz="0" w:space="0" w:color="auto"/>
        <w:right w:val="none" w:sz="0" w:space="0" w:color="auto"/>
      </w:divBdr>
    </w:div>
    <w:div w:id="718895400">
      <w:bodyDiv w:val="1"/>
      <w:marLeft w:val="0"/>
      <w:marRight w:val="0"/>
      <w:marTop w:val="0"/>
      <w:marBottom w:val="0"/>
      <w:divBdr>
        <w:top w:val="none" w:sz="0" w:space="0" w:color="auto"/>
        <w:left w:val="none" w:sz="0" w:space="0" w:color="auto"/>
        <w:bottom w:val="none" w:sz="0" w:space="0" w:color="auto"/>
        <w:right w:val="none" w:sz="0" w:space="0" w:color="auto"/>
      </w:divBdr>
    </w:div>
    <w:div w:id="719288028">
      <w:bodyDiv w:val="1"/>
      <w:marLeft w:val="0"/>
      <w:marRight w:val="0"/>
      <w:marTop w:val="0"/>
      <w:marBottom w:val="0"/>
      <w:divBdr>
        <w:top w:val="none" w:sz="0" w:space="0" w:color="auto"/>
        <w:left w:val="none" w:sz="0" w:space="0" w:color="auto"/>
        <w:bottom w:val="none" w:sz="0" w:space="0" w:color="auto"/>
        <w:right w:val="none" w:sz="0" w:space="0" w:color="auto"/>
      </w:divBdr>
    </w:div>
    <w:div w:id="720133126">
      <w:bodyDiv w:val="1"/>
      <w:marLeft w:val="0"/>
      <w:marRight w:val="0"/>
      <w:marTop w:val="0"/>
      <w:marBottom w:val="0"/>
      <w:divBdr>
        <w:top w:val="none" w:sz="0" w:space="0" w:color="auto"/>
        <w:left w:val="none" w:sz="0" w:space="0" w:color="auto"/>
        <w:bottom w:val="none" w:sz="0" w:space="0" w:color="auto"/>
        <w:right w:val="none" w:sz="0" w:space="0" w:color="auto"/>
      </w:divBdr>
    </w:div>
    <w:div w:id="727269500">
      <w:bodyDiv w:val="1"/>
      <w:marLeft w:val="0"/>
      <w:marRight w:val="0"/>
      <w:marTop w:val="0"/>
      <w:marBottom w:val="0"/>
      <w:divBdr>
        <w:top w:val="none" w:sz="0" w:space="0" w:color="auto"/>
        <w:left w:val="none" w:sz="0" w:space="0" w:color="auto"/>
        <w:bottom w:val="none" w:sz="0" w:space="0" w:color="auto"/>
        <w:right w:val="none" w:sz="0" w:space="0" w:color="auto"/>
      </w:divBdr>
    </w:div>
    <w:div w:id="728530541">
      <w:bodyDiv w:val="1"/>
      <w:marLeft w:val="0"/>
      <w:marRight w:val="0"/>
      <w:marTop w:val="0"/>
      <w:marBottom w:val="0"/>
      <w:divBdr>
        <w:top w:val="none" w:sz="0" w:space="0" w:color="auto"/>
        <w:left w:val="none" w:sz="0" w:space="0" w:color="auto"/>
        <w:bottom w:val="none" w:sz="0" w:space="0" w:color="auto"/>
        <w:right w:val="none" w:sz="0" w:space="0" w:color="auto"/>
      </w:divBdr>
    </w:div>
    <w:div w:id="728571157">
      <w:bodyDiv w:val="1"/>
      <w:marLeft w:val="0"/>
      <w:marRight w:val="0"/>
      <w:marTop w:val="0"/>
      <w:marBottom w:val="0"/>
      <w:divBdr>
        <w:top w:val="none" w:sz="0" w:space="0" w:color="auto"/>
        <w:left w:val="none" w:sz="0" w:space="0" w:color="auto"/>
        <w:bottom w:val="none" w:sz="0" w:space="0" w:color="auto"/>
        <w:right w:val="none" w:sz="0" w:space="0" w:color="auto"/>
      </w:divBdr>
    </w:div>
    <w:div w:id="729037886">
      <w:bodyDiv w:val="1"/>
      <w:marLeft w:val="0"/>
      <w:marRight w:val="0"/>
      <w:marTop w:val="0"/>
      <w:marBottom w:val="0"/>
      <w:divBdr>
        <w:top w:val="none" w:sz="0" w:space="0" w:color="auto"/>
        <w:left w:val="none" w:sz="0" w:space="0" w:color="auto"/>
        <w:bottom w:val="none" w:sz="0" w:space="0" w:color="auto"/>
        <w:right w:val="none" w:sz="0" w:space="0" w:color="auto"/>
      </w:divBdr>
    </w:div>
    <w:div w:id="732003759">
      <w:bodyDiv w:val="1"/>
      <w:marLeft w:val="0"/>
      <w:marRight w:val="0"/>
      <w:marTop w:val="0"/>
      <w:marBottom w:val="0"/>
      <w:divBdr>
        <w:top w:val="none" w:sz="0" w:space="0" w:color="auto"/>
        <w:left w:val="none" w:sz="0" w:space="0" w:color="auto"/>
        <w:bottom w:val="none" w:sz="0" w:space="0" w:color="auto"/>
        <w:right w:val="none" w:sz="0" w:space="0" w:color="auto"/>
      </w:divBdr>
    </w:div>
    <w:div w:id="734008072">
      <w:bodyDiv w:val="1"/>
      <w:marLeft w:val="0"/>
      <w:marRight w:val="0"/>
      <w:marTop w:val="0"/>
      <w:marBottom w:val="0"/>
      <w:divBdr>
        <w:top w:val="none" w:sz="0" w:space="0" w:color="auto"/>
        <w:left w:val="none" w:sz="0" w:space="0" w:color="auto"/>
        <w:bottom w:val="none" w:sz="0" w:space="0" w:color="auto"/>
        <w:right w:val="none" w:sz="0" w:space="0" w:color="auto"/>
      </w:divBdr>
    </w:div>
    <w:div w:id="737825515">
      <w:bodyDiv w:val="1"/>
      <w:marLeft w:val="0"/>
      <w:marRight w:val="0"/>
      <w:marTop w:val="0"/>
      <w:marBottom w:val="0"/>
      <w:divBdr>
        <w:top w:val="none" w:sz="0" w:space="0" w:color="auto"/>
        <w:left w:val="none" w:sz="0" w:space="0" w:color="auto"/>
        <w:bottom w:val="none" w:sz="0" w:space="0" w:color="auto"/>
        <w:right w:val="none" w:sz="0" w:space="0" w:color="auto"/>
      </w:divBdr>
    </w:div>
    <w:div w:id="745302510">
      <w:bodyDiv w:val="1"/>
      <w:marLeft w:val="0"/>
      <w:marRight w:val="0"/>
      <w:marTop w:val="0"/>
      <w:marBottom w:val="0"/>
      <w:divBdr>
        <w:top w:val="none" w:sz="0" w:space="0" w:color="auto"/>
        <w:left w:val="none" w:sz="0" w:space="0" w:color="auto"/>
        <w:bottom w:val="none" w:sz="0" w:space="0" w:color="auto"/>
        <w:right w:val="none" w:sz="0" w:space="0" w:color="auto"/>
      </w:divBdr>
    </w:div>
    <w:div w:id="745809306">
      <w:bodyDiv w:val="1"/>
      <w:marLeft w:val="0"/>
      <w:marRight w:val="0"/>
      <w:marTop w:val="0"/>
      <w:marBottom w:val="0"/>
      <w:divBdr>
        <w:top w:val="none" w:sz="0" w:space="0" w:color="auto"/>
        <w:left w:val="none" w:sz="0" w:space="0" w:color="auto"/>
        <w:bottom w:val="none" w:sz="0" w:space="0" w:color="auto"/>
        <w:right w:val="none" w:sz="0" w:space="0" w:color="auto"/>
      </w:divBdr>
    </w:div>
    <w:div w:id="746193419">
      <w:bodyDiv w:val="1"/>
      <w:marLeft w:val="0"/>
      <w:marRight w:val="0"/>
      <w:marTop w:val="0"/>
      <w:marBottom w:val="0"/>
      <w:divBdr>
        <w:top w:val="none" w:sz="0" w:space="0" w:color="auto"/>
        <w:left w:val="none" w:sz="0" w:space="0" w:color="auto"/>
        <w:bottom w:val="none" w:sz="0" w:space="0" w:color="auto"/>
        <w:right w:val="none" w:sz="0" w:space="0" w:color="auto"/>
      </w:divBdr>
    </w:div>
    <w:div w:id="748187280">
      <w:bodyDiv w:val="1"/>
      <w:marLeft w:val="0"/>
      <w:marRight w:val="0"/>
      <w:marTop w:val="0"/>
      <w:marBottom w:val="0"/>
      <w:divBdr>
        <w:top w:val="none" w:sz="0" w:space="0" w:color="auto"/>
        <w:left w:val="none" w:sz="0" w:space="0" w:color="auto"/>
        <w:bottom w:val="none" w:sz="0" w:space="0" w:color="auto"/>
        <w:right w:val="none" w:sz="0" w:space="0" w:color="auto"/>
      </w:divBdr>
    </w:div>
    <w:div w:id="749930874">
      <w:bodyDiv w:val="1"/>
      <w:marLeft w:val="0"/>
      <w:marRight w:val="0"/>
      <w:marTop w:val="0"/>
      <w:marBottom w:val="0"/>
      <w:divBdr>
        <w:top w:val="none" w:sz="0" w:space="0" w:color="auto"/>
        <w:left w:val="none" w:sz="0" w:space="0" w:color="auto"/>
        <w:bottom w:val="none" w:sz="0" w:space="0" w:color="auto"/>
        <w:right w:val="none" w:sz="0" w:space="0" w:color="auto"/>
      </w:divBdr>
    </w:div>
    <w:div w:id="751396251">
      <w:bodyDiv w:val="1"/>
      <w:marLeft w:val="0"/>
      <w:marRight w:val="0"/>
      <w:marTop w:val="0"/>
      <w:marBottom w:val="0"/>
      <w:divBdr>
        <w:top w:val="none" w:sz="0" w:space="0" w:color="auto"/>
        <w:left w:val="none" w:sz="0" w:space="0" w:color="auto"/>
        <w:bottom w:val="none" w:sz="0" w:space="0" w:color="auto"/>
        <w:right w:val="none" w:sz="0" w:space="0" w:color="auto"/>
      </w:divBdr>
    </w:div>
    <w:div w:id="753286806">
      <w:bodyDiv w:val="1"/>
      <w:marLeft w:val="0"/>
      <w:marRight w:val="0"/>
      <w:marTop w:val="0"/>
      <w:marBottom w:val="0"/>
      <w:divBdr>
        <w:top w:val="none" w:sz="0" w:space="0" w:color="auto"/>
        <w:left w:val="none" w:sz="0" w:space="0" w:color="auto"/>
        <w:bottom w:val="none" w:sz="0" w:space="0" w:color="auto"/>
        <w:right w:val="none" w:sz="0" w:space="0" w:color="auto"/>
      </w:divBdr>
    </w:div>
    <w:div w:id="755252964">
      <w:bodyDiv w:val="1"/>
      <w:marLeft w:val="0"/>
      <w:marRight w:val="0"/>
      <w:marTop w:val="0"/>
      <w:marBottom w:val="0"/>
      <w:divBdr>
        <w:top w:val="none" w:sz="0" w:space="0" w:color="auto"/>
        <w:left w:val="none" w:sz="0" w:space="0" w:color="auto"/>
        <w:bottom w:val="none" w:sz="0" w:space="0" w:color="auto"/>
        <w:right w:val="none" w:sz="0" w:space="0" w:color="auto"/>
      </w:divBdr>
    </w:div>
    <w:div w:id="755714939">
      <w:bodyDiv w:val="1"/>
      <w:marLeft w:val="0"/>
      <w:marRight w:val="0"/>
      <w:marTop w:val="0"/>
      <w:marBottom w:val="0"/>
      <w:divBdr>
        <w:top w:val="none" w:sz="0" w:space="0" w:color="auto"/>
        <w:left w:val="none" w:sz="0" w:space="0" w:color="auto"/>
        <w:bottom w:val="none" w:sz="0" w:space="0" w:color="auto"/>
        <w:right w:val="none" w:sz="0" w:space="0" w:color="auto"/>
      </w:divBdr>
    </w:div>
    <w:div w:id="757748152">
      <w:bodyDiv w:val="1"/>
      <w:marLeft w:val="0"/>
      <w:marRight w:val="0"/>
      <w:marTop w:val="0"/>
      <w:marBottom w:val="0"/>
      <w:divBdr>
        <w:top w:val="none" w:sz="0" w:space="0" w:color="auto"/>
        <w:left w:val="none" w:sz="0" w:space="0" w:color="auto"/>
        <w:bottom w:val="none" w:sz="0" w:space="0" w:color="auto"/>
        <w:right w:val="none" w:sz="0" w:space="0" w:color="auto"/>
      </w:divBdr>
    </w:div>
    <w:div w:id="758480118">
      <w:bodyDiv w:val="1"/>
      <w:marLeft w:val="0"/>
      <w:marRight w:val="0"/>
      <w:marTop w:val="0"/>
      <w:marBottom w:val="0"/>
      <w:divBdr>
        <w:top w:val="none" w:sz="0" w:space="0" w:color="auto"/>
        <w:left w:val="none" w:sz="0" w:space="0" w:color="auto"/>
        <w:bottom w:val="none" w:sz="0" w:space="0" w:color="auto"/>
        <w:right w:val="none" w:sz="0" w:space="0" w:color="auto"/>
      </w:divBdr>
    </w:div>
    <w:div w:id="763109258">
      <w:bodyDiv w:val="1"/>
      <w:marLeft w:val="0"/>
      <w:marRight w:val="0"/>
      <w:marTop w:val="0"/>
      <w:marBottom w:val="0"/>
      <w:divBdr>
        <w:top w:val="none" w:sz="0" w:space="0" w:color="auto"/>
        <w:left w:val="none" w:sz="0" w:space="0" w:color="auto"/>
        <w:bottom w:val="none" w:sz="0" w:space="0" w:color="auto"/>
        <w:right w:val="none" w:sz="0" w:space="0" w:color="auto"/>
      </w:divBdr>
    </w:div>
    <w:div w:id="764568663">
      <w:bodyDiv w:val="1"/>
      <w:marLeft w:val="0"/>
      <w:marRight w:val="0"/>
      <w:marTop w:val="0"/>
      <w:marBottom w:val="0"/>
      <w:divBdr>
        <w:top w:val="none" w:sz="0" w:space="0" w:color="auto"/>
        <w:left w:val="none" w:sz="0" w:space="0" w:color="auto"/>
        <w:bottom w:val="none" w:sz="0" w:space="0" w:color="auto"/>
        <w:right w:val="none" w:sz="0" w:space="0" w:color="auto"/>
      </w:divBdr>
    </w:div>
    <w:div w:id="764687266">
      <w:bodyDiv w:val="1"/>
      <w:marLeft w:val="0"/>
      <w:marRight w:val="0"/>
      <w:marTop w:val="0"/>
      <w:marBottom w:val="0"/>
      <w:divBdr>
        <w:top w:val="none" w:sz="0" w:space="0" w:color="auto"/>
        <w:left w:val="none" w:sz="0" w:space="0" w:color="auto"/>
        <w:bottom w:val="none" w:sz="0" w:space="0" w:color="auto"/>
        <w:right w:val="none" w:sz="0" w:space="0" w:color="auto"/>
      </w:divBdr>
    </w:div>
    <w:div w:id="764693514">
      <w:bodyDiv w:val="1"/>
      <w:marLeft w:val="0"/>
      <w:marRight w:val="0"/>
      <w:marTop w:val="0"/>
      <w:marBottom w:val="0"/>
      <w:divBdr>
        <w:top w:val="none" w:sz="0" w:space="0" w:color="auto"/>
        <w:left w:val="none" w:sz="0" w:space="0" w:color="auto"/>
        <w:bottom w:val="none" w:sz="0" w:space="0" w:color="auto"/>
        <w:right w:val="none" w:sz="0" w:space="0" w:color="auto"/>
      </w:divBdr>
    </w:div>
    <w:div w:id="766732147">
      <w:bodyDiv w:val="1"/>
      <w:marLeft w:val="0"/>
      <w:marRight w:val="0"/>
      <w:marTop w:val="0"/>
      <w:marBottom w:val="0"/>
      <w:divBdr>
        <w:top w:val="none" w:sz="0" w:space="0" w:color="auto"/>
        <w:left w:val="none" w:sz="0" w:space="0" w:color="auto"/>
        <w:bottom w:val="none" w:sz="0" w:space="0" w:color="auto"/>
        <w:right w:val="none" w:sz="0" w:space="0" w:color="auto"/>
      </w:divBdr>
    </w:div>
    <w:div w:id="774059140">
      <w:bodyDiv w:val="1"/>
      <w:marLeft w:val="0"/>
      <w:marRight w:val="0"/>
      <w:marTop w:val="0"/>
      <w:marBottom w:val="0"/>
      <w:divBdr>
        <w:top w:val="none" w:sz="0" w:space="0" w:color="auto"/>
        <w:left w:val="none" w:sz="0" w:space="0" w:color="auto"/>
        <w:bottom w:val="none" w:sz="0" w:space="0" w:color="auto"/>
        <w:right w:val="none" w:sz="0" w:space="0" w:color="auto"/>
      </w:divBdr>
    </w:div>
    <w:div w:id="775253511">
      <w:bodyDiv w:val="1"/>
      <w:marLeft w:val="0"/>
      <w:marRight w:val="0"/>
      <w:marTop w:val="0"/>
      <w:marBottom w:val="0"/>
      <w:divBdr>
        <w:top w:val="none" w:sz="0" w:space="0" w:color="auto"/>
        <w:left w:val="none" w:sz="0" w:space="0" w:color="auto"/>
        <w:bottom w:val="none" w:sz="0" w:space="0" w:color="auto"/>
        <w:right w:val="none" w:sz="0" w:space="0" w:color="auto"/>
      </w:divBdr>
    </w:div>
    <w:div w:id="779833458">
      <w:bodyDiv w:val="1"/>
      <w:marLeft w:val="0"/>
      <w:marRight w:val="0"/>
      <w:marTop w:val="0"/>
      <w:marBottom w:val="0"/>
      <w:divBdr>
        <w:top w:val="none" w:sz="0" w:space="0" w:color="auto"/>
        <w:left w:val="none" w:sz="0" w:space="0" w:color="auto"/>
        <w:bottom w:val="none" w:sz="0" w:space="0" w:color="auto"/>
        <w:right w:val="none" w:sz="0" w:space="0" w:color="auto"/>
      </w:divBdr>
    </w:div>
    <w:div w:id="782309007">
      <w:bodyDiv w:val="1"/>
      <w:marLeft w:val="0"/>
      <w:marRight w:val="0"/>
      <w:marTop w:val="0"/>
      <w:marBottom w:val="0"/>
      <w:divBdr>
        <w:top w:val="none" w:sz="0" w:space="0" w:color="auto"/>
        <w:left w:val="none" w:sz="0" w:space="0" w:color="auto"/>
        <w:bottom w:val="none" w:sz="0" w:space="0" w:color="auto"/>
        <w:right w:val="none" w:sz="0" w:space="0" w:color="auto"/>
      </w:divBdr>
    </w:div>
    <w:div w:id="783693947">
      <w:bodyDiv w:val="1"/>
      <w:marLeft w:val="0"/>
      <w:marRight w:val="0"/>
      <w:marTop w:val="0"/>
      <w:marBottom w:val="0"/>
      <w:divBdr>
        <w:top w:val="none" w:sz="0" w:space="0" w:color="auto"/>
        <w:left w:val="none" w:sz="0" w:space="0" w:color="auto"/>
        <w:bottom w:val="none" w:sz="0" w:space="0" w:color="auto"/>
        <w:right w:val="none" w:sz="0" w:space="0" w:color="auto"/>
      </w:divBdr>
    </w:div>
    <w:div w:id="785930904">
      <w:bodyDiv w:val="1"/>
      <w:marLeft w:val="0"/>
      <w:marRight w:val="0"/>
      <w:marTop w:val="0"/>
      <w:marBottom w:val="0"/>
      <w:divBdr>
        <w:top w:val="none" w:sz="0" w:space="0" w:color="auto"/>
        <w:left w:val="none" w:sz="0" w:space="0" w:color="auto"/>
        <w:bottom w:val="none" w:sz="0" w:space="0" w:color="auto"/>
        <w:right w:val="none" w:sz="0" w:space="0" w:color="auto"/>
      </w:divBdr>
    </w:div>
    <w:div w:id="791628561">
      <w:bodyDiv w:val="1"/>
      <w:marLeft w:val="0"/>
      <w:marRight w:val="0"/>
      <w:marTop w:val="0"/>
      <w:marBottom w:val="0"/>
      <w:divBdr>
        <w:top w:val="none" w:sz="0" w:space="0" w:color="auto"/>
        <w:left w:val="none" w:sz="0" w:space="0" w:color="auto"/>
        <w:bottom w:val="none" w:sz="0" w:space="0" w:color="auto"/>
        <w:right w:val="none" w:sz="0" w:space="0" w:color="auto"/>
      </w:divBdr>
    </w:div>
    <w:div w:id="793214711">
      <w:bodyDiv w:val="1"/>
      <w:marLeft w:val="0"/>
      <w:marRight w:val="0"/>
      <w:marTop w:val="0"/>
      <w:marBottom w:val="0"/>
      <w:divBdr>
        <w:top w:val="none" w:sz="0" w:space="0" w:color="auto"/>
        <w:left w:val="none" w:sz="0" w:space="0" w:color="auto"/>
        <w:bottom w:val="none" w:sz="0" w:space="0" w:color="auto"/>
        <w:right w:val="none" w:sz="0" w:space="0" w:color="auto"/>
      </w:divBdr>
    </w:div>
    <w:div w:id="794258133">
      <w:bodyDiv w:val="1"/>
      <w:marLeft w:val="0"/>
      <w:marRight w:val="0"/>
      <w:marTop w:val="0"/>
      <w:marBottom w:val="0"/>
      <w:divBdr>
        <w:top w:val="none" w:sz="0" w:space="0" w:color="auto"/>
        <w:left w:val="none" w:sz="0" w:space="0" w:color="auto"/>
        <w:bottom w:val="none" w:sz="0" w:space="0" w:color="auto"/>
        <w:right w:val="none" w:sz="0" w:space="0" w:color="auto"/>
      </w:divBdr>
    </w:div>
    <w:div w:id="795217640">
      <w:bodyDiv w:val="1"/>
      <w:marLeft w:val="0"/>
      <w:marRight w:val="0"/>
      <w:marTop w:val="0"/>
      <w:marBottom w:val="0"/>
      <w:divBdr>
        <w:top w:val="none" w:sz="0" w:space="0" w:color="auto"/>
        <w:left w:val="none" w:sz="0" w:space="0" w:color="auto"/>
        <w:bottom w:val="none" w:sz="0" w:space="0" w:color="auto"/>
        <w:right w:val="none" w:sz="0" w:space="0" w:color="auto"/>
      </w:divBdr>
    </w:div>
    <w:div w:id="795296784">
      <w:bodyDiv w:val="1"/>
      <w:marLeft w:val="0"/>
      <w:marRight w:val="0"/>
      <w:marTop w:val="0"/>
      <w:marBottom w:val="0"/>
      <w:divBdr>
        <w:top w:val="none" w:sz="0" w:space="0" w:color="auto"/>
        <w:left w:val="none" w:sz="0" w:space="0" w:color="auto"/>
        <w:bottom w:val="none" w:sz="0" w:space="0" w:color="auto"/>
        <w:right w:val="none" w:sz="0" w:space="0" w:color="auto"/>
      </w:divBdr>
    </w:div>
    <w:div w:id="795947015">
      <w:bodyDiv w:val="1"/>
      <w:marLeft w:val="0"/>
      <w:marRight w:val="0"/>
      <w:marTop w:val="0"/>
      <w:marBottom w:val="0"/>
      <w:divBdr>
        <w:top w:val="none" w:sz="0" w:space="0" w:color="auto"/>
        <w:left w:val="none" w:sz="0" w:space="0" w:color="auto"/>
        <w:bottom w:val="none" w:sz="0" w:space="0" w:color="auto"/>
        <w:right w:val="none" w:sz="0" w:space="0" w:color="auto"/>
      </w:divBdr>
    </w:div>
    <w:div w:id="796264501">
      <w:bodyDiv w:val="1"/>
      <w:marLeft w:val="0"/>
      <w:marRight w:val="0"/>
      <w:marTop w:val="0"/>
      <w:marBottom w:val="0"/>
      <w:divBdr>
        <w:top w:val="none" w:sz="0" w:space="0" w:color="auto"/>
        <w:left w:val="none" w:sz="0" w:space="0" w:color="auto"/>
        <w:bottom w:val="none" w:sz="0" w:space="0" w:color="auto"/>
        <w:right w:val="none" w:sz="0" w:space="0" w:color="auto"/>
      </w:divBdr>
    </w:div>
    <w:div w:id="797914500">
      <w:bodyDiv w:val="1"/>
      <w:marLeft w:val="0"/>
      <w:marRight w:val="0"/>
      <w:marTop w:val="0"/>
      <w:marBottom w:val="0"/>
      <w:divBdr>
        <w:top w:val="none" w:sz="0" w:space="0" w:color="auto"/>
        <w:left w:val="none" w:sz="0" w:space="0" w:color="auto"/>
        <w:bottom w:val="none" w:sz="0" w:space="0" w:color="auto"/>
        <w:right w:val="none" w:sz="0" w:space="0" w:color="auto"/>
      </w:divBdr>
    </w:div>
    <w:div w:id="798501155">
      <w:bodyDiv w:val="1"/>
      <w:marLeft w:val="0"/>
      <w:marRight w:val="0"/>
      <w:marTop w:val="0"/>
      <w:marBottom w:val="0"/>
      <w:divBdr>
        <w:top w:val="none" w:sz="0" w:space="0" w:color="auto"/>
        <w:left w:val="none" w:sz="0" w:space="0" w:color="auto"/>
        <w:bottom w:val="none" w:sz="0" w:space="0" w:color="auto"/>
        <w:right w:val="none" w:sz="0" w:space="0" w:color="auto"/>
      </w:divBdr>
    </w:div>
    <w:div w:id="799418185">
      <w:bodyDiv w:val="1"/>
      <w:marLeft w:val="0"/>
      <w:marRight w:val="0"/>
      <w:marTop w:val="0"/>
      <w:marBottom w:val="0"/>
      <w:divBdr>
        <w:top w:val="none" w:sz="0" w:space="0" w:color="auto"/>
        <w:left w:val="none" w:sz="0" w:space="0" w:color="auto"/>
        <w:bottom w:val="none" w:sz="0" w:space="0" w:color="auto"/>
        <w:right w:val="none" w:sz="0" w:space="0" w:color="auto"/>
      </w:divBdr>
    </w:div>
    <w:div w:id="799802862">
      <w:bodyDiv w:val="1"/>
      <w:marLeft w:val="0"/>
      <w:marRight w:val="0"/>
      <w:marTop w:val="0"/>
      <w:marBottom w:val="0"/>
      <w:divBdr>
        <w:top w:val="none" w:sz="0" w:space="0" w:color="auto"/>
        <w:left w:val="none" w:sz="0" w:space="0" w:color="auto"/>
        <w:bottom w:val="none" w:sz="0" w:space="0" w:color="auto"/>
        <w:right w:val="none" w:sz="0" w:space="0" w:color="auto"/>
      </w:divBdr>
    </w:div>
    <w:div w:id="801919337">
      <w:bodyDiv w:val="1"/>
      <w:marLeft w:val="0"/>
      <w:marRight w:val="0"/>
      <w:marTop w:val="0"/>
      <w:marBottom w:val="0"/>
      <w:divBdr>
        <w:top w:val="none" w:sz="0" w:space="0" w:color="auto"/>
        <w:left w:val="none" w:sz="0" w:space="0" w:color="auto"/>
        <w:bottom w:val="none" w:sz="0" w:space="0" w:color="auto"/>
        <w:right w:val="none" w:sz="0" w:space="0" w:color="auto"/>
      </w:divBdr>
    </w:div>
    <w:div w:id="803502038">
      <w:bodyDiv w:val="1"/>
      <w:marLeft w:val="0"/>
      <w:marRight w:val="0"/>
      <w:marTop w:val="0"/>
      <w:marBottom w:val="0"/>
      <w:divBdr>
        <w:top w:val="none" w:sz="0" w:space="0" w:color="auto"/>
        <w:left w:val="none" w:sz="0" w:space="0" w:color="auto"/>
        <w:bottom w:val="none" w:sz="0" w:space="0" w:color="auto"/>
        <w:right w:val="none" w:sz="0" w:space="0" w:color="auto"/>
      </w:divBdr>
    </w:div>
    <w:div w:id="805587939">
      <w:bodyDiv w:val="1"/>
      <w:marLeft w:val="0"/>
      <w:marRight w:val="0"/>
      <w:marTop w:val="0"/>
      <w:marBottom w:val="0"/>
      <w:divBdr>
        <w:top w:val="none" w:sz="0" w:space="0" w:color="auto"/>
        <w:left w:val="none" w:sz="0" w:space="0" w:color="auto"/>
        <w:bottom w:val="none" w:sz="0" w:space="0" w:color="auto"/>
        <w:right w:val="none" w:sz="0" w:space="0" w:color="auto"/>
      </w:divBdr>
    </w:div>
    <w:div w:id="806893460">
      <w:bodyDiv w:val="1"/>
      <w:marLeft w:val="0"/>
      <w:marRight w:val="0"/>
      <w:marTop w:val="0"/>
      <w:marBottom w:val="0"/>
      <w:divBdr>
        <w:top w:val="none" w:sz="0" w:space="0" w:color="auto"/>
        <w:left w:val="none" w:sz="0" w:space="0" w:color="auto"/>
        <w:bottom w:val="none" w:sz="0" w:space="0" w:color="auto"/>
        <w:right w:val="none" w:sz="0" w:space="0" w:color="auto"/>
      </w:divBdr>
    </w:div>
    <w:div w:id="808285419">
      <w:bodyDiv w:val="1"/>
      <w:marLeft w:val="0"/>
      <w:marRight w:val="0"/>
      <w:marTop w:val="0"/>
      <w:marBottom w:val="0"/>
      <w:divBdr>
        <w:top w:val="none" w:sz="0" w:space="0" w:color="auto"/>
        <w:left w:val="none" w:sz="0" w:space="0" w:color="auto"/>
        <w:bottom w:val="none" w:sz="0" w:space="0" w:color="auto"/>
        <w:right w:val="none" w:sz="0" w:space="0" w:color="auto"/>
      </w:divBdr>
    </w:div>
    <w:div w:id="809129491">
      <w:bodyDiv w:val="1"/>
      <w:marLeft w:val="0"/>
      <w:marRight w:val="0"/>
      <w:marTop w:val="0"/>
      <w:marBottom w:val="0"/>
      <w:divBdr>
        <w:top w:val="none" w:sz="0" w:space="0" w:color="auto"/>
        <w:left w:val="none" w:sz="0" w:space="0" w:color="auto"/>
        <w:bottom w:val="none" w:sz="0" w:space="0" w:color="auto"/>
        <w:right w:val="none" w:sz="0" w:space="0" w:color="auto"/>
      </w:divBdr>
    </w:div>
    <w:div w:id="809400987">
      <w:bodyDiv w:val="1"/>
      <w:marLeft w:val="0"/>
      <w:marRight w:val="0"/>
      <w:marTop w:val="0"/>
      <w:marBottom w:val="0"/>
      <w:divBdr>
        <w:top w:val="none" w:sz="0" w:space="0" w:color="auto"/>
        <w:left w:val="none" w:sz="0" w:space="0" w:color="auto"/>
        <w:bottom w:val="none" w:sz="0" w:space="0" w:color="auto"/>
        <w:right w:val="none" w:sz="0" w:space="0" w:color="auto"/>
      </w:divBdr>
    </w:div>
    <w:div w:id="811099663">
      <w:bodyDiv w:val="1"/>
      <w:marLeft w:val="0"/>
      <w:marRight w:val="0"/>
      <w:marTop w:val="0"/>
      <w:marBottom w:val="0"/>
      <w:divBdr>
        <w:top w:val="none" w:sz="0" w:space="0" w:color="auto"/>
        <w:left w:val="none" w:sz="0" w:space="0" w:color="auto"/>
        <w:bottom w:val="none" w:sz="0" w:space="0" w:color="auto"/>
        <w:right w:val="none" w:sz="0" w:space="0" w:color="auto"/>
      </w:divBdr>
    </w:div>
    <w:div w:id="811604533">
      <w:bodyDiv w:val="1"/>
      <w:marLeft w:val="0"/>
      <w:marRight w:val="0"/>
      <w:marTop w:val="0"/>
      <w:marBottom w:val="0"/>
      <w:divBdr>
        <w:top w:val="none" w:sz="0" w:space="0" w:color="auto"/>
        <w:left w:val="none" w:sz="0" w:space="0" w:color="auto"/>
        <w:bottom w:val="none" w:sz="0" w:space="0" w:color="auto"/>
        <w:right w:val="none" w:sz="0" w:space="0" w:color="auto"/>
      </w:divBdr>
    </w:div>
    <w:div w:id="816259809">
      <w:bodyDiv w:val="1"/>
      <w:marLeft w:val="0"/>
      <w:marRight w:val="0"/>
      <w:marTop w:val="0"/>
      <w:marBottom w:val="0"/>
      <w:divBdr>
        <w:top w:val="none" w:sz="0" w:space="0" w:color="auto"/>
        <w:left w:val="none" w:sz="0" w:space="0" w:color="auto"/>
        <w:bottom w:val="none" w:sz="0" w:space="0" w:color="auto"/>
        <w:right w:val="none" w:sz="0" w:space="0" w:color="auto"/>
      </w:divBdr>
    </w:div>
    <w:div w:id="817457889">
      <w:bodyDiv w:val="1"/>
      <w:marLeft w:val="0"/>
      <w:marRight w:val="0"/>
      <w:marTop w:val="0"/>
      <w:marBottom w:val="0"/>
      <w:divBdr>
        <w:top w:val="none" w:sz="0" w:space="0" w:color="auto"/>
        <w:left w:val="none" w:sz="0" w:space="0" w:color="auto"/>
        <w:bottom w:val="none" w:sz="0" w:space="0" w:color="auto"/>
        <w:right w:val="none" w:sz="0" w:space="0" w:color="auto"/>
      </w:divBdr>
    </w:div>
    <w:div w:id="817496332">
      <w:bodyDiv w:val="1"/>
      <w:marLeft w:val="0"/>
      <w:marRight w:val="0"/>
      <w:marTop w:val="0"/>
      <w:marBottom w:val="0"/>
      <w:divBdr>
        <w:top w:val="none" w:sz="0" w:space="0" w:color="auto"/>
        <w:left w:val="none" w:sz="0" w:space="0" w:color="auto"/>
        <w:bottom w:val="none" w:sz="0" w:space="0" w:color="auto"/>
        <w:right w:val="none" w:sz="0" w:space="0" w:color="auto"/>
      </w:divBdr>
    </w:div>
    <w:div w:id="822812349">
      <w:bodyDiv w:val="1"/>
      <w:marLeft w:val="0"/>
      <w:marRight w:val="0"/>
      <w:marTop w:val="0"/>
      <w:marBottom w:val="0"/>
      <w:divBdr>
        <w:top w:val="none" w:sz="0" w:space="0" w:color="auto"/>
        <w:left w:val="none" w:sz="0" w:space="0" w:color="auto"/>
        <w:bottom w:val="none" w:sz="0" w:space="0" w:color="auto"/>
        <w:right w:val="none" w:sz="0" w:space="0" w:color="auto"/>
      </w:divBdr>
    </w:div>
    <w:div w:id="823397914">
      <w:bodyDiv w:val="1"/>
      <w:marLeft w:val="0"/>
      <w:marRight w:val="0"/>
      <w:marTop w:val="0"/>
      <w:marBottom w:val="0"/>
      <w:divBdr>
        <w:top w:val="none" w:sz="0" w:space="0" w:color="auto"/>
        <w:left w:val="none" w:sz="0" w:space="0" w:color="auto"/>
        <w:bottom w:val="none" w:sz="0" w:space="0" w:color="auto"/>
        <w:right w:val="none" w:sz="0" w:space="0" w:color="auto"/>
      </w:divBdr>
    </w:div>
    <w:div w:id="823744787">
      <w:bodyDiv w:val="1"/>
      <w:marLeft w:val="0"/>
      <w:marRight w:val="0"/>
      <w:marTop w:val="0"/>
      <w:marBottom w:val="0"/>
      <w:divBdr>
        <w:top w:val="none" w:sz="0" w:space="0" w:color="auto"/>
        <w:left w:val="none" w:sz="0" w:space="0" w:color="auto"/>
        <w:bottom w:val="none" w:sz="0" w:space="0" w:color="auto"/>
        <w:right w:val="none" w:sz="0" w:space="0" w:color="auto"/>
      </w:divBdr>
    </w:div>
    <w:div w:id="823855162">
      <w:bodyDiv w:val="1"/>
      <w:marLeft w:val="0"/>
      <w:marRight w:val="0"/>
      <w:marTop w:val="0"/>
      <w:marBottom w:val="0"/>
      <w:divBdr>
        <w:top w:val="none" w:sz="0" w:space="0" w:color="auto"/>
        <w:left w:val="none" w:sz="0" w:space="0" w:color="auto"/>
        <w:bottom w:val="none" w:sz="0" w:space="0" w:color="auto"/>
        <w:right w:val="none" w:sz="0" w:space="0" w:color="auto"/>
      </w:divBdr>
    </w:div>
    <w:div w:id="824006094">
      <w:bodyDiv w:val="1"/>
      <w:marLeft w:val="0"/>
      <w:marRight w:val="0"/>
      <w:marTop w:val="0"/>
      <w:marBottom w:val="0"/>
      <w:divBdr>
        <w:top w:val="none" w:sz="0" w:space="0" w:color="auto"/>
        <w:left w:val="none" w:sz="0" w:space="0" w:color="auto"/>
        <w:bottom w:val="none" w:sz="0" w:space="0" w:color="auto"/>
        <w:right w:val="none" w:sz="0" w:space="0" w:color="auto"/>
      </w:divBdr>
    </w:div>
    <w:div w:id="824127165">
      <w:bodyDiv w:val="1"/>
      <w:marLeft w:val="0"/>
      <w:marRight w:val="0"/>
      <w:marTop w:val="0"/>
      <w:marBottom w:val="0"/>
      <w:divBdr>
        <w:top w:val="none" w:sz="0" w:space="0" w:color="auto"/>
        <w:left w:val="none" w:sz="0" w:space="0" w:color="auto"/>
        <w:bottom w:val="none" w:sz="0" w:space="0" w:color="auto"/>
        <w:right w:val="none" w:sz="0" w:space="0" w:color="auto"/>
      </w:divBdr>
    </w:div>
    <w:div w:id="829562458">
      <w:bodyDiv w:val="1"/>
      <w:marLeft w:val="0"/>
      <w:marRight w:val="0"/>
      <w:marTop w:val="0"/>
      <w:marBottom w:val="0"/>
      <w:divBdr>
        <w:top w:val="none" w:sz="0" w:space="0" w:color="auto"/>
        <w:left w:val="none" w:sz="0" w:space="0" w:color="auto"/>
        <w:bottom w:val="none" w:sz="0" w:space="0" w:color="auto"/>
        <w:right w:val="none" w:sz="0" w:space="0" w:color="auto"/>
      </w:divBdr>
    </w:div>
    <w:div w:id="830676052">
      <w:bodyDiv w:val="1"/>
      <w:marLeft w:val="0"/>
      <w:marRight w:val="0"/>
      <w:marTop w:val="0"/>
      <w:marBottom w:val="0"/>
      <w:divBdr>
        <w:top w:val="none" w:sz="0" w:space="0" w:color="auto"/>
        <w:left w:val="none" w:sz="0" w:space="0" w:color="auto"/>
        <w:bottom w:val="none" w:sz="0" w:space="0" w:color="auto"/>
        <w:right w:val="none" w:sz="0" w:space="0" w:color="auto"/>
      </w:divBdr>
    </w:div>
    <w:div w:id="831067963">
      <w:bodyDiv w:val="1"/>
      <w:marLeft w:val="0"/>
      <w:marRight w:val="0"/>
      <w:marTop w:val="0"/>
      <w:marBottom w:val="0"/>
      <w:divBdr>
        <w:top w:val="none" w:sz="0" w:space="0" w:color="auto"/>
        <w:left w:val="none" w:sz="0" w:space="0" w:color="auto"/>
        <w:bottom w:val="none" w:sz="0" w:space="0" w:color="auto"/>
        <w:right w:val="none" w:sz="0" w:space="0" w:color="auto"/>
      </w:divBdr>
    </w:div>
    <w:div w:id="833885062">
      <w:bodyDiv w:val="1"/>
      <w:marLeft w:val="0"/>
      <w:marRight w:val="0"/>
      <w:marTop w:val="0"/>
      <w:marBottom w:val="0"/>
      <w:divBdr>
        <w:top w:val="none" w:sz="0" w:space="0" w:color="auto"/>
        <w:left w:val="none" w:sz="0" w:space="0" w:color="auto"/>
        <w:bottom w:val="none" w:sz="0" w:space="0" w:color="auto"/>
        <w:right w:val="none" w:sz="0" w:space="0" w:color="auto"/>
      </w:divBdr>
    </w:div>
    <w:div w:id="834341508">
      <w:bodyDiv w:val="1"/>
      <w:marLeft w:val="0"/>
      <w:marRight w:val="0"/>
      <w:marTop w:val="0"/>
      <w:marBottom w:val="0"/>
      <w:divBdr>
        <w:top w:val="none" w:sz="0" w:space="0" w:color="auto"/>
        <w:left w:val="none" w:sz="0" w:space="0" w:color="auto"/>
        <w:bottom w:val="none" w:sz="0" w:space="0" w:color="auto"/>
        <w:right w:val="none" w:sz="0" w:space="0" w:color="auto"/>
      </w:divBdr>
    </w:div>
    <w:div w:id="834882522">
      <w:bodyDiv w:val="1"/>
      <w:marLeft w:val="0"/>
      <w:marRight w:val="0"/>
      <w:marTop w:val="0"/>
      <w:marBottom w:val="0"/>
      <w:divBdr>
        <w:top w:val="none" w:sz="0" w:space="0" w:color="auto"/>
        <w:left w:val="none" w:sz="0" w:space="0" w:color="auto"/>
        <w:bottom w:val="none" w:sz="0" w:space="0" w:color="auto"/>
        <w:right w:val="none" w:sz="0" w:space="0" w:color="auto"/>
      </w:divBdr>
    </w:div>
    <w:div w:id="836575663">
      <w:bodyDiv w:val="1"/>
      <w:marLeft w:val="0"/>
      <w:marRight w:val="0"/>
      <w:marTop w:val="0"/>
      <w:marBottom w:val="0"/>
      <w:divBdr>
        <w:top w:val="none" w:sz="0" w:space="0" w:color="auto"/>
        <w:left w:val="none" w:sz="0" w:space="0" w:color="auto"/>
        <w:bottom w:val="none" w:sz="0" w:space="0" w:color="auto"/>
        <w:right w:val="none" w:sz="0" w:space="0" w:color="auto"/>
      </w:divBdr>
    </w:div>
    <w:div w:id="837962928">
      <w:bodyDiv w:val="1"/>
      <w:marLeft w:val="0"/>
      <w:marRight w:val="0"/>
      <w:marTop w:val="0"/>
      <w:marBottom w:val="0"/>
      <w:divBdr>
        <w:top w:val="none" w:sz="0" w:space="0" w:color="auto"/>
        <w:left w:val="none" w:sz="0" w:space="0" w:color="auto"/>
        <w:bottom w:val="none" w:sz="0" w:space="0" w:color="auto"/>
        <w:right w:val="none" w:sz="0" w:space="0" w:color="auto"/>
      </w:divBdr>
    </w:div>
    <w:div w:id="842747841">
      <w:bodyDiv w:val="1"/>
      <w:marLeft w:val="0"/>
      <w:marRight w:val="0"/>
      <w:marTop w:val="0"/>
      <w:marBottom w:val="0"/>
      <w:divBdr>
        <w:top w:val="none" w:sz="0" w:space="0" w:color="auto"/>
        <w:left w:val="none" w:sz="0" w:space="0" w:color="auto"/>
        <w:bottom w:val="none" w:sz="0" w:space="0" w:color="auto"/>
        <w:right w:val="none" w:sz="0" w:space="0" w:color="auto"/>
      </w:divBdr>
    </w:div>
    <w:div w:id="843084353">
      <w:bodyDiv w:val="1"/>
      <w:marLeft w:val="0"/>
      <w:marRight w:val="0"/>
      <w:marTop w:val="0"/>
      <w:marBottom w:val="0"/>
      <w:divBdr>
        <w:top w:val="none" w:sz="0" w:space="0" w:color="auto"/>
        <w:left w:val="none" w:sz="0" w:space="0" w:color="auto"/>
        <w:bottom w:val="none" w:sz="0" w:space="0" w:color="auto"/>
        <w:right w:val="none" w:sz="0" w:space="0" w:color="auto"/>
      </w:divBdr>
    </w:div>
    <w:div w:id="847063381">
      <w:bodyDiv w:val="1"/>
      <w:marLeft w:val="0"/>
      <w:marRight w:val="0"/>
      <w:marTop w:val="0"/>
      <w:marBottom w:val="0"/>
      <w:divBdr>
        <w:top w:val="none" w:sz="0" w:space="0" w:color="auto"/>
        <w:left w:val="none" w:sz="0" w:space="0" w:color="auto"/>
        <w:bottom w:val="none" w:sz="0" w:space="0" w:color="auto"/>
        <w:right w:val="none" w:sz="0" w:space="0" w:color="auto"/>
      </w:divBdr>
    </w:div>
    <w:div w:id="848523993">
      <w:bodyDiv w:val="1"/>
      <w:marLeft w:val="0"/>
      <w:marRight w:val="0"/>
      <w:marTop w:val="0"/>
      <w:marBottom w:val="0"/>
      <w:divBdr>
        <w:top w:val="none" w:sz="0" w:space="0" w:color="auto"/>
        <w:left w:val="none" w:sz="0" w:space="0" w:color="auto"/>
        <w:bottom w:val="none" w:sz="0" w:space="0" w:color="auto"/>
        <w:right w:val="none" w:sz="0" w:space="0" w:color="auto"/>
      </w:divBdr>
    </w:div>
    <w:div w:id="848762632">
      <w:bodyDiv w:val="1"/>
      <w:marLeft w:val="0"/>
      <w:marRight w:val="0"/>
      <w:marTop w:val="0"/>
      <w:marBottom w:val="0"/>
      <w:divBdr>
        <w:top w:val="none" w:sz="0" w:space="0" w:color="auto"/>
        <w:left w:val="none" w:sz="0" w:space="0" w:color="auto"/>
        <w:bottom w:val="none" w:sz="0" w:space="0" w:color="auto"/>
        <w:right w:val="none" w:sz="0" w:space="0" w:color="auto"/>
      </w:divBdr>
    </w:div>
    <w:div w:id="853230349">
      <w:bodyDiv w:val="1"/>
      <w:marLeft w:val="0"/>
      <w:marRight w:val="0"/>
      <w:marTop w:val="0"/>
      <w:marBottom w:val="0"/>
      <w:divBdr>
        <w:top w:val="none" w:sz="0" w:space="0" w:color="auto"/>
        <w:left w:val="none" w:sz="0" w:space="0" w:color="auto"/>
        <w:bottom w:val="none" w:sz="0" w:space="0" w:color="auto"/>
        <w:right w:val="none" w:sz="0" w:space="0" w:color="auto"/>
      </w:divBdr>
    </w:div>
    <w:div w:id="856503557">
      <w:bodyDiv w:val="1"/>
      <w:marLeft w:val="0"/>
      <w:marRight w:val="0"/>
      <w:marTop w:val="0"/>
      <w:marBottom w:val="0"/>
      <w:divBdr>
        <w:top w:val="none" w:sz="0" w:space="0" w:color="auto"/>
        <w:left w:val="none" w:sz="0" w:space="0" w:color="auto"/>
        <w:bottom w:val="none" w:sz="0" w:space="0" w:color="auto"/>
        <w:right w:val="none" w:sz="0" w:space="0" w:color="auto"/>
      </w:divBdr>
    </w:div>
    <w:div w:id="857156586">
      <w:bodyDiv w:val="1"/>
      <w:marLeft w:val="0"/>
      <w:marRight w:val="0"/>
      <w:marTop w:val="0"/>
      <w:marBottom w:val="0"/>
      <w:divBdr>
        <w:top w:val="none" w:sz="0" w:space="0" w:color="auto"/>
        <w:left w:val="none" w:sz="0" w:space="0" w:color="auto"/>
        <w:bottom w:val="none" w:sz="0" w:space="0" w:color="auto"/>
        <w:right w:val="none" w:sz="0" w:space="0" w:color="auto"/>
      </w:divBdr>
    </w:div>
    <w:div w:id="857892125">
      <w:bodyDiv w:val="1"/>
      <w:marLeft w:val="0"/>
      <w:marRight w:val="0"/>
      <w:marTop w:val="0"/>
      <w:marBottom w:val="0"/>
      <w:divBdr>
        <w:top w:val="none" w:sz="0" w:space="0" w:color="auto"/>
        <w:left w:val="none" w:sz="0" w:space="0" w:color="auto"/>
        <w:bottom w:val="none" w:sz="0" w:space="0" w:color="auto"/>
        <w:right w:val="none" w:sz="0" w:space="0" w:color="auto"/>
      </w:divBdr>
    </w:div>
    <w:div w:id="859052028">
      <w:bodyDiv w:val="1"/>
      <w:marLeft w:val="0"/>
      <w:marRight w:val="0"/>
      <w:marTop w:val="0"/>
      <w:marBottom w:val="0"/>
      <w:divBdr>
        <w:top w:val="none" w:sz="0" w:space="0" w:color="auto"/>
        <w:left w:val="none" w:sz="0" w:space="0" w:color="auto"/>
        <w:bottom w:val="none" w:sz="0" w:space="0" w:color="auto"/>
        <w:right w:val="none" w:sz="0" w:space="0" w:color="auto"/>
      </w:divBdr>
    </w:div>
    <w:div w:id="860822512">
      <w:bodyDiv w:val="1"/>
      <w:marLeft w:val="0"/>
      <w:marRight w:val="0"/>
      <w:marTop w:val="0"/>
      <w:marBottom w:val="0"/>
      <w:divBdr>
        <w:top w:val="none" w:sz="0" w:space="0" w:color="auto"/>
        <w:left w:val="none" w:sz="0" w:space="0" w:color="auto"/>
        <w:bottom w:val="none" w:sz="0" w:space="0" w:color="auto"/>
        <w:right w:val="none" w:sz="0" w:space="0" w:color="auto"/>
      </w:divBdr>
    </w:div>
    <w:div w:id="861824277">
      <w:bodyDiv w:val="1"/>
      <w:marLeft w:val="0"/>
      <w:marRight w:val="0"/>
      <w:marTop w:val="0"/>
      <w:marBottom w:val="0"/>
      <w:divBdr>
        <w:top w:val="none" w:sz="0" w:space="0" w:color="auto"/>
        <w:left w:val="none" w:sz="0" w:space="0" w:color="auto"/>
        <w:bottom w:val="none" w:sz="0" w:space="0" w:color="auto"/>
        <w:right w:val="none" w:sz="0" w:space="0" w:color="auto"/>
      </w:divBdr>
    </w:div>
    <w:div w:id="862519906">
      <w:bodyDiv w:val="1"/>
      <w:marLeft w:val="0"/>
      <w:marRight w:val="0"/>
      <w:marTop w:val="0"/>
      <w:marBottom w:val="0"/>
      <w:divBdr>
        <w:top w:val="none" w:sz="0" w:space="0" w:color="auto"/>
        <w:left w:val="none" w:sz="0" w:space="0" w:color="auto"/>
        <w:bottom w:val="none" w:sz="0" w:space="0" w:color="auto"/>
        <w:right w:val="none" w:sz="0" w:space="0" w:color="auto"/>
      </w:divBdr>
    </w:div>
    <w:div w:id="863665470">
      <w:bodyDiv w:val="1"/>
      <w:marLeft w:val="0"/>
      <w:marRight w:val="0"/>
      <w:marTop w:val="0"/>
      <w:marBottom w:val="0"/>
      <w:divBdr>
        <w:top w:val="none" w:sz="0" w:space="0" w:color="auto"/>
        <w:left w:val="none" w:sz="0" w:space="0" w:color="auto"/>
        <w:bottom w:val="none" w:sz="0" w:space="0" w:color="auto"/>
        <w:right w:val="none" w:sz="0" w:space="0" w:color="auto"/>
      </w:divBdr>
    </w:div>
    <w:div w:id="865212344">
      <w:bodyDiv w:val="1"/>
      <w:marLeft w:val="0"/>
      <w:marRight w:val="0"/>
      <w:marTop w:val="0"/>
      <w:marBottom w:val="0"/>
      <w:divBdr>
        <w:top w:val="none" w:sz="0" w:space="0" w:color="auto"/>
        <w:left w:val="none" w:sz="0" w:space="0" w:color="auto"/>
        <w:bottom w:val="none" w:sz="0" w:space="0" w:color="auto"/>
        <w:right w:val="none" w:sz="0" w:space="0" w:color="auto"/>
      </w:divBdr>
    </w:div>
    <w:div w:id="865945470">
      <w:bodyDiv w:val="1"/>
      <w:marLeft w:val="0"/>
      <w:marRight w:val="0"/>
      <w:marTop w:val="0"/>
      <w:marBottom w:val="0"/>
      <w:divBdr>
        <w:top w:val="none" w:sz="0" w:space="0" w:color="auto"/>
        <w:left w:val="none" w:sz="0" w:space="0" w:color="auto"/>
        <w:bottom w:val="none" w:sz="0" w:space="0" w:color="auto"/>
        <w:right w:val="none" w:sz="0" w:space="0" w:color="auto"/>
      </w:divBdr>
    </w:div>
    <w:div w:id="867917150">
      <w:bodyDiv w:val="1"/>
      <w:marLeft w:val="0"/>
      <w:marRight w:val="0"/>
      <w:marTop w:val="0"/>
      <w:marBottom w:val="0"/>
      <w:divBdr>
        <w:top w:val="none" w:sz="0" w:space="0" w:color="auto"/>
        <w:left w:val="none" w:sz="0" w:space="0" w:color="auto"/>
        <w:bottom w:val="none" w:sz="0" w:space="0" w:color="auto"/>
        <w:right w:val="none" w:sz="0" w:space="0" w:color="auto"/>
      </w:divBdr>
    </w:div>
    <w:div w:id="870611242">
      <w:bodyDiv w:val="1"/>
      <w:marLeft w:val="0"/>
      <w:marRight w:val="0"/>
      <w:marTop w:val="0"/>
      <w:marBottom w:val="0"/>
      <w:divBdr>
        <w:top w:val="none" w:sz="0" w:space="0" w:color="auto"/>
        <w:left w:val="none" w:sz="0" w:space="0" w:color="auto"/>
        <w:bottom w:val="none" w:sz="0" w:space="0" w:color="auto"/>
        <w:right w:val="none" w:sz="0" w:space="0" w:color="auto"/>
      </w:divBdr>
    </w:div>
    <w:div w:id="879631210">
      <w:bodyDiv w:val="1"/>
      <w:marLeft w:val="0"/>
      <w:marRight w:val="0"/>
      <w:marTop w:val="0"/>
      <w:marBottom w:val="0"/>
      <w:divBdr>
        <w:top w:val="none" w:sz="0" w:space="0" w:color="auto"/>
        <w:left w:val="none" w:sz="0" w:space="0" w:color="auto"/>
        <w:bottom w:val="none" w:sz="0" w:space="0" w:color="auto"/>
        <w:right w:val="none" w:sz="0" w:space="0" w:color="auto"/>
      </w:divBdr>
    </w:div>
    <w:div w:id="881088273">
      <w:bodyDiv w:val="1"/>
      <w:marLeft w:val="0"/>
      <w:marRight w:val="0"/>
      <w:marTop w:val="0"/>
      <w:marBottom w:val="0"/>
      <w:divBdr>
        <w:top w:val="none" w:sz="0" w:space="0" w:color="auto"/>
        <w:left w:val="none" w:sz="0" w:space="0" w:color="auto"/>
        <w:bottom w:val="none" w:sz="0" w:space="0" w:color="auto"/>
        <w:right w:val="none" w:sz="0" w:space="0" w:color="auto"/>
      </w:divBdr>
    </w:div>
    <w:div w:id="882866993">
      <w:bodyDiv w:val="1"/>
      <w:marLeft w:val="0"/>
      <w:marRight w:val="0"/>
      <w:marTop w:val="0"/>
      <w:marBottom w:val="0"/>
      <w:divBdr>
        <w:top w:val="none" w:sz="0" w:space="0" w:color="auto"/>
        <w:left w:val="none" w:sz="0" w:space="0" w:color="auto"/>
        <w:bottom w:val="none" w:sz="0" w:space="0" w:color="auto"/>
        <w:right w:val="none" w:sz="0" w:space="0" w:color="auto"/>
      </w:divBdr>
    </w:div>
    <w:div w:id="883247385">
      <w:bodyDiv w:val="1"/>
      <w:marLeft w:val="0"/>
      <w:marRight w:val="0"/>
      <w:marTop w:val="0"/>
      <w:marBottom w:val="0"/>
      <w:divBdr>
        <w:top w:val="none" w:sz="0" w:space="0" w:color="auto"/>
        <w:left w:val="none" w:sz="0" w:space="0" w:color="auto"/>
        <w:bottom w:val="none" w:sz="0" w:space="0" w:color="auto"/>
        <w:right w:val="none" w:sz="0" w:space="0" w:color="auto"/>
      </w:divBdr>
    </w:div>
    <w:div w:id="884415565">
      <w:bodyDiv w:val="1"/>
      <w:marLeft w:val="0"/>
      <w:marRight w:val="0"/>
      <w:marTop w:val="0"/>
      <w:marBottom w:val="0"/>
      <w:divBdr>
        <w:top w:val="none" w:sz="0" w:space="0" w:color="auto"/>
        <w:left w:val="none" w:sz="0" w:space="0" w:color="auto"/>
        <w:bottom w:val="none" w:sz="0" w:space="0" w:color="auto"/>
        <w:right w:val="none" w:sz="0" w:space="0" w:color="auto"/>
      </w:divBdr>
    </w:div>
    <w:div w:id="890918260">
      <w:bodyDiv w:val="1"/>
      <w:marLeft w:val="0"/>
      <w:marRight w:val="0"/>
      <w:marTop w:val="0"/>
      <w:marBottom w:val="0"/>
      <w:divBdr>
        <w:top w:val="none" w:sz="0" w:space="0" w:color="auto"/>
        <w:left w:val="none" w:sz="0" w:space="0" w:color="auto"/>
        <w:bottom w:val="none" w:sz="0" w:space="0" w:color="auto"/>
        <w:right w:val="none" w:sz="0" w:space="0" w:color="auto"/>
      </w:divBdr>
    </w:div>
    <w:div w:id="893590457">
      <w:bodyDiv w:val="1"/>
      <w:marLeft w:val="0"/>
      <w:marRight w:val="0"/>
      <w:marTop w:val="0"/>
      <w:marBottom w:val="0"/>
      <w:divBdr>
        <w:top w:val="none" w:sz="0" w:space="0" w:color="auto"/>
        <w:left w:val="none" w:sz="0" w:space="0" w:color="auto"/>
        <w:bottom w:val="none" w:sz="0" w:space="0" w:color="auto"/>
        <w:right w:val="none" w:sz="0" w:space="0" w:color="auto"/>
      </w:divBdr>
    </w:div>
    <w:div w:id="893852440">
      <w:bodyDiv w:val="1"/>
      <w:marLeft w:val="0"/>
      <w:marRight w:val="0"/>
      <w:marTop w:val="0"/>
      <w:marBottom w:val="0"/>
      <w:divBdr>
        <w:top w:val="none" w:sz="0" w:space="0" w:color="auto"/>
        <w:left w:val="none" w:sz="0" w:space="0" w:color="auto"/>
        <w:bottom w:val="none" w:sz="0" w:space="0" w:color="auto"/>
        <w:right w:val="none" w:sz="0" w:space="0" w:color="auto"/>
      </w:divBdr>
    </w:div>
    <w:div w:id="895319222">
      <w:bodyDiv w:val="1"/>
      <w:marLeft w:val="0"/>
      <w:marRight w:val="0"/>
      <w:marTop w:val="0"/>
      <w:marBottom w:val="0"/>
      <w:divBdr>
        <w:top w:val="none" w:sz="0" w:space="0" w:color="auto"/>
        <w:left w:val="none" w:sz="0" w:space="0" w:color="auto"/>
        <w:bottom w:val="none" w:sz="0" w:space="0" w:color="auto"/>
        <w:right w:val="none" w:sz="0" w:space="0" w:color="auto"/>
      </w:divBdr>
    </w:div>
    <w:div w:id="895899754">
      <w:bodyDiv w:val="1"/>
      <w:marLeft w:val="0"/>
      <w:marRight w:val="0"/>
      <w:marTop w:val="0"/>
      <w:marBottom w:val="0"/>
      <w:divBdr>
        <w:top w:val="none" w:sz="0" w:space="0" w:color="auto"/>
        <w:left w:val="none" w:sz="0" w:space="0" w:color="auto"/>
        <w:bottom w:val="none" w:sz="0" w:space="0" w:color="auto"/>
        <w:right w:val="none" w:sz="0" w:space="0" w:color="auto"/>
      </w:divBdr>
    </w:div>
    <w:div w:id="900603069">
      <w:bodyDiv w:val="1"/>
      <w:marLeft w:val="0"/>
      <w:marRight w:val="0"/>
      <w:marTop w:val="0"/>
      <w:marBottom w:val="0"/>
      <w:divBdr>
        <w:top w:val="none" w:sz="0" w:space="0" w:color="auto"/>
        <w:left w:val="none" w:sz="0" w:space="0" w:color="auto"/>
        <w:bottom w:val="none" w:sz="0" w:space="0" w:color="auto"/>
        <w:right w:val="none" w:sz="0" w:space="0" w:color="auto"/>
      </w:divBdr>
    </w:div>
    <w:div w:id="901914775">
      <w:bodyDiv w:val="1"/>
      <w:marLeft w:val="0"/>
      <w:marRight w:val="0"/>
      <w:marTop w:val="0"/>
      <w:marBottom w:val="0"/>
      <w:divBdr>
        <w:top w:val="none" w:sz="0" w:space="0" w:color="auto"/>
        <w:left w:val="none" w:sz="0" w:space="0" w:color="auto"/>
        <w:bottom w:val="none" w:sz="0" w:space="0" w:color="auto"/>
        <w:right w:val="none" w:sz="0" w:space="0" w:color="auto"/>
      </w:divBdr>
    </w:div>
    <w:div w:id="902183459">
      <w:bodyDiv w:val="1"/>
      <w:marLeft w:val="0"/>
      <w:marRight w:val="0"/>
      <w:marTop w:val="0"/>
      <w:marBottom w:val="0"/>
      <w:divBdr>
        <w:top w:val="none" w:sz="0" w:space="0" w:color="auto"/>
        <w:left w:val="none" w:sz="0" w:space="0" w:color="auto"/>
        <w:bottom w:val="none" w:sz="0" w:space="0" w:color="auto"/>
        <w:right w:val="none" w:sz="0" w:space="0" w:color="auto"/>
      </w:divBdr>
    </w:div>
    <w:div w:id="907034757">
      <w:bodyDiv w:val="1"/>
      <w:marLeft w:val="0"/>
      <w:marRight w:val="0"/>
      <w:marTop w:val="0"/>
      <w:marBottom w:val="0"/>
      <w:divBdr>
        <w:top w:val="none" w:sz="0" w:space="0" w:color="auto"/>
        <w:left w:val="none" w:sz="0" w:space="0" w:color="auto"/>
        <w:bottom w:val="none" w:sz="0" w:space="0" w:color="auto"/>
        <w:right w:val="none" w:sz="0" w:space="0" w:color="auto"/>
      </w:divBdr>
    </w:div>
    <w:div w:id="908417710">
      <w:bodyDiv w:val="1"/>
      <w:marLeft w:val="0"/>
      <w:marRight w:val="0"/>
      <w:marTop w:val="0"/>
      <w:marBottom w:val="0"/>
      <w:divBdr>
        <w:top w:val="none" w:sz="0" w:space="0" w:color="auto"/>
        <w:left w:val="none" w:sz="0" w:space="0" w:color="auto"/>
        <w:bottom w:val="none" w:sz="0" w:space="0" w:color="auto"/>
        <w:right w:val="none" w:sz="0" w:space="0" w:color="auto"/>
      </w:divBdr>
    </w:div>
    <w:div w:id="909539655">
      <w:bodyDiv w:val="1"/>
      <w:marLeft w:val="0"/>
      <w:marRight w:val="0"/>
      <w:marTop w:val="0"/>
      <w:marBottom w:val="0"/>
      <w:divBdr>
        <w:top w:val="none" w:sz="0" w:space="0" w:color="auto"/>
        <w:left w:val="none" w:sz="0" w:space="0" w:color="auto"/>
        <w:bottom w:val="none" w:sz="0" w:space="0" w:color="auto"/>
        <w:right w:val="none" w:sz="0" w:space="0" w:color="auto"/>
      </w:divBdr>
    </w:div>
    <w:div w:id="910307270">
      <w:bodyDiv w:val="1"/>
      <w:marLeft w:val="0"/>
      <w:marRight w:val="0"/>
      <w:marTop w:val="0"/>
      <w:marBottom w:val="0"/>
      <w:divBdr>
        <w:top w:val="none" w:sz="0" w:space="0" w:color="auto"/>
        <w:left w:val="none" w:sz="0" w:space="0" w:color="auto"/>
        <w:bottom w:val="none" w:sz="0" w:space="0" w:color="auto"/>
        <w:right w:val="none" w:sz="0" w:space="0" w:color="auto"/>
      </w:divBdr>
    </w:div>
    <w:div w:id="914240432">
      <w:bodyDiv w:val="1"/>
      <w:marLeft w:val="0"/>
      <w:marRight w:val="0"/>
      <w:marTop w:val="0"/>
      <w:marBottom w:val="0"/>
      <w:divBdr>
        <w:top w:val="none" w:sz="0" w:space="0" w:color="auto"/>
        <w:left w:val="none" w:sz="0" w:space="0" w:color="auto"/>
        <w:bottom w:val="none" w:sz="0" w:space="0" w:color="auto"/>
        <w:right w:val="none" w:sz="0" w:space="0" w:color="auto"/>
      </w:divBdr>
    </w:div>
    <w:div w:id="914557425">
      <w:bodyDiv w:val="1"/>
      <w:marLeft w:val="0"/>
      <w:marRight w:val="0"/>
      <w:marTop w:val="0"/>
      <w:marBottom w:val="0"/>
      <w:divBdr>
        <w:top w:val="none" w:sz="0" w:space="0" w:color="auto"/>
        <w:left w:val="none" w:sz="0" w:space="0" w:color="auto"/>
        <w:bottom w:val="none" w:sz="0" w:space="0" w:color="auto"/>
        <w:right w:val="none" w:sz="0" w:space="0" w:color="auto"/>
      </w:divBdr>
    </w:div>
    <w:div w:id="916284353">
      <w:bodyDiv w:val="1"/>
      <w:marLeft w:val="0"/>
      <w:marRight w:val="0"/>
      <w:marTop w:val="0"/>
      <w:marBottom w:val="0"/>
      <w:divBdr>
        <w:top w:val="none" w:sz="0" w:space="0" w:color="auto"/>
        <w:left w:val="none" w:sz="0" w:space="0" w:color="auto"/>
        <w:bottom w:val="none" w:sz="0" w:space="0" w:color="auto"/>
        <w:right w:val="none" w:sz="0" w:space="0" w:color="auto"/>
      </w:divBdr>
    </w:div>
    <w:div w:id="916404773">
      <w:bodyDiv w:val="1"/>
      <w:marLeft w:val="0"/>
      <w:marRight w:val="0"/>
      <w:marTop w:val="0"/>
      <w:marBottom w:val="0"/>
      <w:divBdr>
        <w:top w:val="none" w:sz="0" w:space="0" w:color="auto"/>
        <w:left w:val="none" w:sz="0" w:space="0" w:color="auto"/>
        <w:bottom w:val="none" w:sz="0" w:space="0" w:color="auto"/>
        <w:right w:val="none" w:sz="0" w:space="0" w:color="auto"/>
      </w:divBdr>
    </w:div>
    <w:div w:id="916862239">
      <w:bodyDiv w:val="1"/>
      <w:marLeft w:val="0"/>
      <w:marRight w:val="0"/>
      <w:marTop w:val="0"/>
      <w:marBottom w:val="0"/>
      <w:divBdr>
        <w:top w:val="none" w:sz="0" w:space="0" w:color="auto"/>
        <w:left w:val="none" w:sz="0" w:space="0" w:color="auto"/>
        <w:bottom w:val="none" w:sz="0" w:space="0" w:color="auto"/>
        <w:right w:val="none" w:sz="0" w:space="0" w:color="auto"/>
      </w:divBdr>
    </w:div>
    <w:div w:id="917254688">
      <w:bodyDiv w:val="1"/>
      <w:marLeft w:val="0"/>
      <w:marRight w:val="0"/>
      <w:marTop w:val="0"/>
      <w:marBottom w:val="0"/>
      <w:divBdr>
        <w:top w:val="none" w:sz="0" w:space="0" w:color="auto"/>
        <w:left w:val="none" w:sz="0" w:space="0" w:color="auto"/>
        <w:bottom w:val="none" w:sz="0" w:space="0" w:color="auto"/>
        <w:right w:val="none" w:sz="0" w:space="0" w:color="auto"/>
      </w:divBdr>
    </w:div>
    <w:div w:id="917906684">
      <w:bodyDiv w:val="1"/>
      <w:marLeft w:val="0"/>
      <w:marRight w:val="0"/>
      <w:marTop w:val="0"/>
      <w:marBottom w:val="0"/>
      <w:divBdr>
        <w:top w:val="none" w:sz="0" w:space="0" w:color="auto"/>
        <w:left w:val="none" w:sz="0" w:space="0" w:color="auto"/>
        <w:bottom w:val="none" w:sz="0" w:space="0" w:color="auto"/>
        <w:right w:val="none" w:sz="0" w:space="0" w:color="auto"/>
      </w:divBdr>
    </w:div>
    <w:div w:id="921646549">
      <w:bodyDiv w:val="1"/>
      <w:marLeft w:val="0"/>
      <w:marRight w:val="0"/>
      <w:marTop w:val="0"/>
      <w:marBottom w:val="0"/>
      <w:divBdr>
        <w:top w:val="none" w:sz="0" w:space="0" w:color="auto"/>
        <w:left w:val="none" w:sz="0" w:space="0" w:color="auto"/>
        <w:bottom w:val="none" w:sz="0" w:space="0" w:color="auto"/>
        <w:right w:val="none" w:sz="0" w:space="0" w:color="auto"/>
      </w:divBdr>
    </w:div>
    <w:div w:id="921717646">
      <w:bodyDiv w:val="1"/>
      <w:marLeft w:val="0"/>
      <w:marRight w:val="0"/>
      <w:marTop w:val="0"/>
      <w:marBottom w:val="0"/>
      <w:divBdr>
        <w:top w:val="none" w:sz="0" w:space="0" w:color="auto"/>
        <w:left w:val="none" w:sz="0" w:space="0" w:color="auto"/>
        <w:bottom w:val="none" w:sz="0" w:space="0" w:color="auto"/>
        <w:right w:val="none" w:sz="0" w:space="0" w:color="auto"/>
      </w:divBdr>
    </w:div>
    <w:div w:id="924189790">
      <w:bodyDiv w:val="1"/>
      <w:marLeft w:val="0"/>
      <w:marRight w:val="0"/>
      <w:marTop w:val="0"/>
      <w:marBottom w:val="0"/>
      <w:divBdr>
        <w:top w:val="none" w:sz="0" w:space="0" w:color="auto"/>
        <w:left w:val="none" w:sz="0" w:space="0" w:color="auto"/>
        <w:bottom w:val="none" w:sz="0" w:space="0" w:color="auto"/>
        <w:right w:val="none" w:sz="0" w:space="0" w:color="auto"/>
      </w:divBdr>
    </w:div>
    <w:div w:id="925768096">
      <w:bodyDiv w:val="1"/>
      <w:marLeft w:val="0"/>
      <w:marRight w:val="0"/>
      <w:marTop w:val="0"/>
      <w:marBottom w:val="0"/>
      <w:divBdr>
        <w:top w:val="none" w:sz="0" w:space="0" w:color="auto"/>
        <w:left w:val="none" w:sz="0" w:space="0" w:color="auto"/>
        <w:bottom w:val="none" w:sz="0" w:space="0" w:color="auto"/>
        <w:right w:val="none" w:sz="0" w:space="0" w:color="auto"/>
      </w:divBdr>
    </w:div>
    <w:div w:id="930242331">
      <w:bodyDiv w:val="1"/>
      <w:marLeft w:val="0"/>
      <w:marRight w:val="0"/>
      <w:marTop w:val="0"/>
      <w:marBottom w:val="0"/>
      <w:divBdr>
        <w:top w:val="none" w:sz="0" w:space="0" w:color="auto"/>
        <w:left w:val="none" w:sz="0" w:space="0" w:color="auto"/>
        <w:bottom w:val="none" w:sz="0" w:space="0" w:color="auto"/>
        <w:right w:val="none" w:sz="0" w:space="0" w:color="auto"/>
      </w:divBdr>
    </w:div>
    <w:div w:id="931007583">
      <w:bodyDiv w:val="1"/>
      <w:marLeft w:val="0"/>
      <w:marRight w:val="0"/>
      <w:marTop w:val="0"/>
      <w:marBottom w:val="0"/>
      <w:divBdr>
        <w:top w:val="none" w:sz="0" w:space="0" w:color="auto"/>
        <w:left w:val="none" w:sz="0" w:space="0" w:color="auto"/>
        <w:bottom w:val="none" w:sz="0" w:space="0" w:color="auto"/>
        <w:right w:val="none" w:sz="0" w:space="0" w:color="auto"/>
      </w:divBdr>
    </w:div>
    <w:div w:id="931743631">
      <w:bodyDiv w:val="1"/>
      <w:marLeft w:val="0"/>
      <w:marRight w:val="0"/>
      <w:marTop w:val="0"/>
      <w:marBottom w:val="0"/>
      <w:divBdr>
        <w:top w:val="none" w:sz="0" w:space="0" w:color="auto"/>
        <w:left w:val="none" w:sz="0" w:space="0" w:color="auto"/>
        <w:bottom w:val="none" w:sz="0" w:space="0" w:color="auto"/>
        <w:right w:val="none" w:sz="0" w:space="0" w:color="auto"/>
      </w:divBdr>
    </w:div>
    <w:div w:id="937447044">
      <w:bodyDiv w:val="1"/>
      <w:marLeft w:val="0"/>
      <w:marRight w:val="0"/>
      <w:marTop w:val="0"/>
      <w:marBottom w:val="0"/>
      <w:divBdr>
        <w:top w:val="none" w:sz="0" w:space="0" w:color="auto"/>
        <w:left w:val="none" w:sz="0" w:space="0" w:color="auto"/>
        <w:bottom w:val="none" w:sz="0" w:space="0" w:color="auto"/>
        <w:right w:val="none" w:sz="0" w:space="0" w:color="auto"/>
      </w:divBdr>
    </w:div>
    <w:div w:id="937833866">
      <w:bodyDiv w:val="1"/>
      <w:marLeft w:val="0"/>
      <w:marRight w:val="0"/>
      <w:marTop w:val="0"/>
      <w:marBottom w:val="0"/>
      <w:divBdr>
        <w:top w:val="none" w:sz="0" w:space="0" w:color="auto"/>
        <w:left w:val="none" w:sz="0" w:space="0" w:color="auto"/>
        <w:bottom w:val="none" w:sz="0" w:space="0" w:color="auto"/>
        <w:right w:val="none" w:sz="0" w:space="0" w:color="auto"/>
      </w:divBdr>
    </w:div>
    <w:div w:id="938685828">
      <w:bodyDiv w:val="1"/>
      <w:marLeft w:val="0"/>
      <w:marRight w:val="0"/>
      <w:marTop w:val="0"/>
      <w:marBottom w:val="0"/>
      <w:divBdr>
        <w:top w:val="none" w:sz="0" w:space="0" w:color="auto"/>
        <w:left w:val="none" w:sz="0" w:space="0" w:color="auto"/>
        <w:bottom w:val="none" w:sz="0" w:space="0" w:color="auto"/>
        <w:right w:val="none" w:sz="0" w:space="0" w:color="auto"/>
      </w:divBdr>
    </w:div>
    <w:div w:id="940139913">
      <w:bodyDiv w:val="1"/>
      <w:marLeft w:val="0"/>
      <w:marRight w:val="0"/>
      <w:marTop w:val="0"/>
      <w:marBottom w:val="0"/>
      <w:divBdr>
        <w:top w:val="none" w:sz="0" w:space="0" w:color="auto"/>
        <w:left w:val="none" w:sz="0" w:space="0" w:color="auto"/>
        <w:bottom w:val="none" w:sz="0" w:space="0" w:color="auto"/>
        <w:right w:val="none" w:sz="0" w:space="0" w:color="auto"/>
      </w:divBdr>
    </w:div>
    <w:div w:id="940180591">
      <w:bodyDiv w:val="1"/>
      <w:marLeft w:val="0"/>
      <w:marRight w:val="0"/>
      <w:marTop w:val="0"/>
      <w:marBottom w:val="0"/>
      <w:divBdr>
        <w:top w:val="none" w:sz="0" w:space="0" w:color="auto"/>
        <w:left w:val="none" w:sz="0" w:space="0" w:color="auto"/>
        <w:bottom w:val="none" w:sz="0" w:space="0" w:color="auto"/>
        <w:right w:val="none" w:sz="0" w:space="0" w:color="auto"/>
      </w:divBdr>
    </w:div>
    <w:div w:id="941765088">
      <w:bodyDiv w:val="1"/>
      <w:marLeft w:val="0"/>
      <w:marRight w:val="0"/>
      <w:marTop w:val="0"/>
      <w:marBottom w:val="0"/>
      <w:divBdr>
        <w:top w:val="none" w:sz="0" w:space="0" w:color="auto"/>
        <w:left w:val="none" w:sz="0" w:space="0" w:color="auto"/>
        <w:bottom w:val="none" w:sz="0" w:space="0" w:color="auto"/>
        <w:right w:val="none" w:sz="0" w:space="0" w:color="auto"/>
      </w:divBdr>
    </w:div>
    <w:div w:id="942610009">
      <w:bodyDiv w:val="1"/>
      <w:marLeft w:val="0"/>
      <w:marRight w:val="0"/>
      <w:marTop w:val="0"/>
      <w:marBottom w:val="0"/>
      <w:divBdr>
        <w:top w:val="none" w:sz="0" w:space="0" w:color="auto"/>
        <w:left w:val="none" w:sz="0" w:space="0" w:color="auto"/>
        <w:bottom w:val="none" w:sz="0" w:space="0" w:color="auto"/>
        <w:right w:val="none" w:sz="0" w:space="0" w:color="auto"/>
      </w:divBdr>
    </w:div>
    <w:div w:id="943923623">
      <w:bodyDiv w:val="1"/>
      <w:marLeft w:val="0"/>
      <w:marRight w:val="0"/>
      <w:marTop w:val="0"/>
      <w:marBottom w:val="0"/>
      <w:divBdr>
        <w:top w:val="none" w:sz="0" w:space="0" w:color="auto"/>
        <w:left w:val="none" w:sz="0" w:space="0" w:color="auto"/>
        <w:bottom w:val="none" w:sz="0" w:space="0" w:color="auto"/>
        <w:right w:val="none" w:sz="0" w:space="0" w:color="auto"/>
      </w:divBdr>
    </w:div>
    <w:div w:id="944264999">
      <w:bodyDiv w:val="1"/>
      <w:marLeft w:val="0"/>
      <w:marRight w:val="0"/>
      <w:marTop w:val="0"/>
      <w:marBottom w:val="0"/>
      <w:divBdr>
        <w:top w:val="none" w:sz="0" w:space="0" w:color="auto"/>
        <w:left w:val="none" w:sz="0" w:space="0" w:color="auto"/>
        <w:bottom w:val="none" w:sz="0" w:space="0" w:color="auto"/>
        <w:right w:val="none" w:sz="0" w:space="0" w:color="auto"/>
      </w:divBdr>
    </w:div>
    <w:div w:id="945234518">
      <w:bodyDiv w:val="1"/>
      <w:marLeft w:val="0"/>
      <w:marRight w:val="0"/>
      <w:marTop w:val="0"/>
      <w:marBottom w:val="0"/>
      <w:divBdr>
        <w:top w:val="none" w:sz="0" w:space="0" w:color="auto"/>
        <w:left w:val="none" w:sz="0" w:space="0" w:color="auto"/>
        <w:bottom w:val="none" w:sz="0" w:space="0" w:color="auto"/>
        <w:right w:val="none" w:sz="0" w:space="0" w:color="auto"/>
      </w:divBdr>
    </w:div>
    <w:div w:id="945697667">
      <w:bodyDiv w:val="1"/>
      <w:marLeft w:val="0"/>
      <w:marRight w:val="0"/>
      <w:marTop w:val="0"/>
      <w:marBottom w:val="0"/>
      <w:divBdr>
        <w:top w:val="none" w:sz="0" w:space="0" w:color="auto"/>
        <w:left w:val="none" w:sz="0" w:space="0" w:color="auto"/>
        <w:bottom w:val="none" w:sz="0" w:space="0" w:color="auto"/>
        <w:right w:val="none" w:sz="0" w:space="0" w:color="auto"/>
      </w:divBdr>
    </w:div>
    <w:div w:id="949355961">
      <w:bodyDiv w:val="1"/>
      <w:marLeft w:val="0"/>
      <w:marRight w:val="0"/>
      <w:marTop w:val="0"/>
      <w:marBottom w:val="0"/>
      <w:divBdr>
        <w:top w:val="none" w:sz="0" w:space="0" w:color="auto"/>
        <w:left w:val="none" w:sz="0" w:space="0" w:color="auto"/>
        <w:bottom w:val="none" w:sz="0" w:space="0" w:color="auto"/>
        <w:right w:val="none" w:sz="0" w:space="0" w:color="auto"/>
      </w:divBdr>
    </w:div>
    <w:div w:id="949823102">
      <w:bodyDiv w:val="1"/>
      <w:marLeft w:val="0"/>
      <w:marRight w:val="0"/>
      <w:marTop w:val="0"/>
      <w:marBottom w:val="0"/>
      <w:divBdr>
        <w:top w:val="none" w:sz="0" w:space="0" w:color="auto"/>
        <w:left w:val="none" w:sz="0" w:space="0" w:color="auto"/>
        <w:bottom w:val="none" w:sz="0" w:space="0" w:color="auto"/>
        <w:right w:val="none" w:sz="0" w:space="0" w:color="auto"/>
      </w:divBdr>
    </w:div>
    <w:div w:id="952326974">
      <w:bodyDiv w:val="1"/>
      <w:marLeft w:val="0"/>
      <w:marRight w:val="0"/>
      <w:marTop w:val="0"/>
      <w:marBottom w:val="0"/>
      <w:divBdr>
        <w:top w:val="none" w:sz="0" w:space="0" w:color="auto"/>
        <w:left w:val="none" w:sz="0" w:space="0" w:color="auto"/>
        <w:bottom w:val="none" w:sz="0" w:space="0" w:color="auto"/>
        <w:right w:val="none" w:sz="0" w:space="0" w:color="auto"/>
      </w:divBdr>
    </w:div>
    <w:div w:id="952787495">
      <w:bodyDiv w:val="1"/>
      <w:marLeft w:val="0"/>
      <w:marRight w:val="0"/>
      <w:marTop w:val="0"/>
      <w:marBottom w:val="0"/>
      <w:divBdr>
        <w:top w:val="none" w:sz="0" w:space="0" w:color="auto"/>
        <w:left w:val="none" w:sz="0" w:space="0" w:color="auto"/>
        <w:bottom w:val="none" w:sz="0" w:space="0" w:color="auto"/>
        <w:right w:val="none" w:sz="0" w:space="0" w:color="auto"/>
      </w:divBdr>
    </w:div>
    <w:div w:id="952858481">
      <w:bodyDiv w:val="1"/>
      <w:marLeft w:val="0"/>
      <w:marRight w:val="0"/>
      <w:marTop w:val="0"/>
      <w:marBottom w:val="0"/>
      <w:divBdr>
        <w:top w:val="none" w:sz="0" w:space="0" w:color="auto"/>
        <w:left w:val="none" w:sz="0" w:space="0" w:color="auto"/>
        <w:bottom w:val="none" w:sz="0" w:space="0" w:color="auto"/>
        <w:right w:val="none" w:sz="0" w:space="0" w:color="auto"/>
      </w:divBdr>
    </w:div>
    <w:div w:id="952859636">
      <w:bodyDiv w:val="1"/>
      <w:marLeft w:val="0"/>
      <w:marRight w:val="0"/>
      <w:marTop w:val="0"/>
      <w:marBottom w:val="0"/>
      <w:divBdr>
        <w:top w:val="none" w:sz="0" w:space="0" w:color="auto"/>
        <w:left w:val="none" w:sz="0" w:space="0" w:color="auto"/>
        <w:bottom w:val="none" w:sz="0" w:space="0" w:color="auto"/>
        <w:right w:val="none" w:sz="0" w:space="0" w:color="auto"/>
      </w:divBdr>
    </w:div>
    <w:div w:id="953176705">
      <w:bodyDiv w:val="1"/>
      <w:marLeft w:val="0"/>
      <w:marRight w:val="0"/>
      <w:marTop w:val="0"/>
      <w:marBottom w:val="0"/>
      <w:divBdr>
        <w:top w:val="none" w:sz="0" w:space="0" w:color="auto"/>
        <w:left w:val="none" w:sz="0" w:space="0" w:color="auto"/>
        <w:bottom w:val="none" w:sz="0" w:space="0" w:color="auto"/>
        <w:right w:val="none" w:sz="0" w:space="0" w:color="auto"/>
      </w:divBdr>
    </w:div>
    <w:div w:id="953293705">
      <w:bodyDiv w:val="1"/>
      <w:marLeft w:val="0"/>
      <w:marRight w:val="0"/>
      <w:marTop w:val="0"/>
      <w:marBottom w:val="0"/>
      <w:divBdr>
        <w:top w:val="none" w:sz="0" w:space="0" w:color="auto"/>
        <w:left w:val="none" w:sz="0" w:space="0" w:color="auto"/>
        <w:bottom w:val="none" w:sz="0" w:space="0" w:color="auto"/>
        <w:right w:val="none" w:sz="0" w:space="0" w:color="auto"/>
      </w:divBdr>
    </w:div>
    <w:div w:id="954365450">
      <w:bodyDiv w:val="1"/>
      <w:marLeft w:val="0"/>
      <w:marRight w:val="0"/>
      <w:marTop w:val="0"/>
      <w:marBottom w:val="0"/>
      <w:divBdr>
        <w:top w:val="none" w:sz="0" w:space="0" w:color="auto"/>
        <w:left w:val="none" w:sz="0" w:space="0" w:color="auto"/>
        <w:bottom w:val="none" w:sz="0" w:space="0" w:color="auto"/>
        <w:right w:val="none" w:sz="0" w:space="0" w:color="auto"/>
      </w:divBdr>
    </w:div>
    <w:div w:id="957416106">
      <w:bodyDiv w:val="1"/>
      <w:marLeft w:val="0"/>
      <w:marRight w:val="0"/>
      <w:marTop w:val="0"/>
      <w:marBottom w:val="0"/>
      <w:divBdr>
        <w:top w:val="none" w:sz="0" w:space="0" w:color="auto"/>
        <w:left w:val="none" w:sz="0" w:space="0" w:color="auto"/>
        <w:bottom w:val="none" w:sz="0" w:space="0" w:color="auto"/>
        <w:right w:val="none" w:sz="0" w:space="0" w:color="auto"/>
      </w:divBdr>
    </w:div>
    <w:div w:id="958727277">
      <w:bodyDiv w:val="1"/>
      <w:marLeft w:val="0"/>
      <w:marRight w:val="0"/>
      <w:marTop w:val="0"/>
      <w:marBottom w:val="0"/>
      <w:divBdr>
        <w:top w:val="none" w:sz="0" w:space="0" w:color="auto"/>
        <w:left w:val="none" w:sz="0" w:space="0" w:color="auto"/>
        <w:bottom w:val="none" w:sz="0" w:space="0" w:color="auto"/>
        <w:right w:val="none" w:sz="0" w:space="0" w:color="auto"/>
      </w:divBdr>
    </w:div>
    <w:div w:id="958955414">
      <w:bodyDiv w:val="1"/>
      <w:marLeft w:val="0"/>
      <w:marRight w:val="0"/>
      <w:marTop w:val="0"/>
      <w:marBottom w:val="0"/>
      <w:divBdr>
        <w:top w:val="none" w:sz="0" w:space="0" w:color="auto"/>
        <w:left w:val="none" w:sz="0" w:space="0" w:color="auto"/>
        <w:bottom w:val="none" w:sz="0" w:space="0" w:color="auto"/>
        <w:right w:val="none" w:sz="0" w:space="0" w:color="auto"/>
      </w:divBdr>
    </w:div>
    <w:div w:id="959143750">
      <w:bodyDiv w:val="1"/>
      <w:marLeft w:val="0"/>
      <w:marRight w:val="0"/>
      <w:marTop w:val="0"/>
      <w:marBottom w:val="0"/>
      <w:divBdr>
        <w:top w:val="none" w:sz="0" w:space="0" w:color="auto"/>
        <w:left w:val="none" w:sz="0" w:space="0" w:color="auto"/>
        <w:bottom w:val="none" w:sz="0" w:space="0" w:color="auto"/>
        <w:right w:val="none" w:sz="0" w:space="0" w:color="auto"/>
      </w:divBdr>
    </w:div>
    <w:div w:id="959147642">
      <w:bodyDiv w:val="1"/>
      <w:marLeft w:val="0"/>
      <w:marRight w:val="0"/>
      <w:marTop w:val="0"/>
      <w:marBottom w:val="0"/>
      <w:divBdr>
        <w:top w:val="none" w:sz="0" w:space="0" w:color="auto"/>
        <w:left w:val="none" w:sz="0" w:space="0" w:color="auto"/>
        <w:bottom w:val="none" w:sz="0" w:space="0" w:color="auto"/>
        <w:right w:val="none" w:sz="0" w:space="0" w:color="auto"/>
      </w:divBdr>
    </w:div>
    <w:div w:id="966084578">
      <w:bodyDiv w:val="1"/>
      <w:marLeft w:val="0"/>
      <w:marRight w:val="0"/>
      <w:marTop w:val="0"/>
      <w:marBottom w:val="0"/>
      <w:divBdr>
        <w:top w:val="none" w:sz="0" w:space="0" w:color="auto"/>
        <w:left w:val="none" w:sz="0" w:space="0" w:color="auto"/>
        <w:bottom w:val="none" w:sz="0" w:space="0" w:color="auto"/>
        <w:right w:val="none" w:sz="0" w:space="0" w:color="auto"/>
      </w:divBdr>
    </w:div>
    <w:div w:id="967971323">
      <w:bodyDiv w:val="1"/>
      <w:marLeft w:val="0"/>
      <w:marRight w:val="0"/>
      <w:marTop w:val="0"/>
      <w:marBottom w:val="0"/>
      <w:divBdr>
        <w:top w:val="none" w:sz="0" w:space="0" w:color="auto"/>
        <w:left w:val="none" w:sz="0" w:space="0" w:color="auto"/>
        <w:bottom w:val="none" w:sz="0" w:space="0" w:color="auto"/>
        <w:right w:val="none" w:sz="0" w:space="0" w:color="auto"/>
      </w:divBdr>
    </w:div>
    <w:div w:id="970212102">
      <w:bodyDiv w:val="1"/>
      <w:marLeft w:val="0"/>
      <w:marRight w:val="0"/>
      <w:marTop w:val="0"/>
      <w:marBottom w:val="0"/>
      <w:divBdr>
        <w:top w:val="none" w:sz="0" w:space="0" w:color="auto"/>
        <w:left w:val="none" w:sz="0" w:space="0" w:color="auto"/>
        <w:bottom w:val="none" w:sz="0" w:space="0" w:color="auto"/>
        <w:right w:val="none" w:sz="0" w:space="0" w:color="auto"/>
      </w:divBdr>
    </w:div>
    <w:div w:id="970406060">
      <w:bodyDiv w:val="1"/>
      <w:marLeft w:val="0"/>
      <w:marRight w:val="0"/>
      <w:marTop w:val="0"/>
      <w:marBottom w:val="0"/>
      <w:divBdr>
        <w:top w:val="none" w:sz="0" w:space="0" w:color="auto"/>
        <w:left w:val="none" w:sz="0" w:space="0" w:color="auto"/>
        <w:bottom w:val="none" w:sz="0" w:space="0" w:color="auto"/>
        <w:right w:val="none" w:sz="0" w:space="0" w:color="auto"/>
      </w:divBdr>
    </w:div>
    <w:div w:id="973872136">
      <w:bodyDiv w:val="1"/>
      <w:marLeft w:val="0"/>
      <w:marRight w:val="0"/>
      <w:marTop w:val="0"/>
      <w:marBottom w:val="0"/>
      <w:divBdr>
        <w:top w:val="none" w:sz="0" w:space="0" w:color="auto"/>
        <w:left w:val="none" w:sz="0" w:space="0" w:color="auto"/>
        <w:bottom w:val="none" w:sz="0" w:space="0" w:color="auto"/>
        <w:right w:val="none" w:sz="0" w:space="0" w:color="auto"/>
      </w:divBdr>
    </w:div>
    <w:div w:id="978074824">
      <w:bodyDiv w:val="1"/>
      <w:marLeft w:val="0"/>
      <w:marRight w:val="0"/>
      <w:marTop w:val="0"/>
      <w:marBottom w:val="0"/>
      <w:divBdr>
        <w:top w:val="none" w:sz="0" w:space="0" w:color="auto"/>
        <w:left w:val="none" w:sz="0" w:space="0" w:color="auto"/>
        <w:bottom w:val="none" w:sz="0" w:space="0" w:color="auto"/>
        <w:right w:val="none" w:sz="0" w:space="0" w:color="auto"/>
      </w:divBdr>
    </w:div>
    <w:div w:id="981085133">
      <w:bodyDiv w:val="1"/>
      <w:marLeft w:val="0"/>
      <w:marRight w:val="0"/>
      <w:marTop w:val="0"/>
      <w:marBottom w:val="0"/>
      <w:divBdr>
        <w:top w:val="none" w:sz="0" w:space="0" w:color="auto"/>
        <w:left w:val="none" w:sz="0" w:space="0" w:color="auto"/>
        <w:bottom w:val="none" w:sz="0" w:space="0" w:color="auto"/>
        <w:right w:val="none" w:sz="0" w:space="0" w:color="auto"/>
      </w:divBdr>
    </w:div>
    <w:div w:id="987243304">
      <w:bodyDiv w:val="1"/>
      <w:marLeft w:val="0"/>
      <w:marRight w:val="0"/>
      <w:marTop w:val="0"/>
      <w:marBottom w:val="0"/>
      <w:divBdr>
        <w:top w:val="none" w:sz="0" w:space="0" w:color="auto"/>
        <w:left w:val="none" w:sz="0" w:space="0" w:color="auto"/>
        <w:bottom w:val="none" w:sz="0" w:space="0" w:color="auto"/>
        <w:right w:val="none" w:sz="0" w:space="0" w:color="auto"/>
      </w:divBdr>
    </w:div>
    <w:div w:id="987981440">
      <w:bodyDiv w:val="1"/>
      <w:marLeft w:val="0"/>
      <w:marRight w:val="0"/>
      <w:marTop w:val="0"/>
      <w:marBottom w:val="0"/>
      <w:divBdr>
        <w:top w:val="none" w:sz="0" w:space="0" w:color="auto"/>
        <w:left w:val="none" w:sz="0" w:space="0" w:color="auto"/>
        <w:bottom w:val="none" w:sz="0" w:space="0" w:color="auto"/>
        <w:right w:val="none" w:sz="0" w:space="0" w:color="auto"/>
      </w:divBdr>
    </w:div>
    <w:div w:id="988167772">
      <w:bodyDiv w:val="1"/>
      <w:marLeft w:val="0"/>
      <w:marRight w:val="0"/>
      <w:marTop w:val="0"/>
      <w:marBottom w:val="0"/>
      <w:divBdr>
        <w:top w:val="none" w:sz="0" w:space="0" w:color="auto"/>
        <w:left w:val="none" w:sz="0" w:space="0" w:color="auto"/>
        <w:bottom w:val="none" w:sz="0" w:space="0" w:color="auto"/>
        <w:right w:val="none" w:sz="0" w:space="0" w:color="auto"/>
      </w:divBdr>
    </w:div>
    <w:div w:id="993026467">
      <w:bodyDiv w:val="1"/>
      <w:marLeft w:val="0"/>
      <w:marRight w:val="0"/>
      <w:marTop w:val="0"/>
      <w:marBottom w:val="0"/>
      <w:divBdr>
        <w:top w:val="none" w:sz="0" w:space="0" w:color="auto"/>
        <w:left w:val="none" w:sz="0" w:space="0" w:color="auto"/>
        <w:bottom w:val="none" w:sz="0" w:space="0" w:color="auto"/>
        <w:right w:val="none" w:sz="0" w:space="0" w:color="auto"/>
      </w:divBdr>
    </w:div>
    <w:div w:id="997537578">
      <w:bodyDiv w:val="1"/>
      <w:marLeft w:val="0"/>
      <w:marRight w:val="0"/>
      <w:marTop w:val="0"/>
      <w:marBottom w:val="0"/>
      <w:divBdr>
        <w:top w:val="none" w:sz="0" w:space="0" w:color="auto"/>
        <w:left w:val="none" w:sz="0" w:space="0" w:color="auto"/>
        <w:bottom w:val="none" w:sz="0" w:space="0" w:color="auto"/>
        <w:right w:val="none" w:sz="0" w:space="0" w:color="auto"/>
      </w:divBdr>
    </w:div>
    <w:div w:id="997657348">
      <w:bodyDiv w:val="1"/>
      <w:marLeft w:val="0"/>
      <w:marRight w:val="0"/>
      <w:marTop w:val="0"/>
      <w:marBottom w:val="0"/>
      <w:divBdr>
        <w:top w:val="none" w:sz="0" w:space="0" w:color="auto"/>
        <w:left w:val="none" w:sz="0" w:space="0" w:color="auto"/>
        <w:bottom w:val="none" w:sz="0" w:space="0" w:color="auto"/>
        <w:right w:val="none" w:sz="0" w:space="0" w:color="auto"/>
      </w:divBdr>
    </w:div>
    <w:div w:id="997729038">
      <w:bodyDiv w:val="1"/>
      <w:marLeft w:val="0"/>
      <w:marRight w:val="0"/>
      <w:marTop w:val="0"/>
      <w:marBottom w:val="0"/>
      <w:divBdr>
        <w:top w:val="none" w:sz="0" w:space="0" w:color="auto"/>
        <w:left w:val="none" w:sz="0" w:space="0" w:color="auto"/>
        <w:bottom w:val="none" w:sz="0" w:space="0" w:color="auto"/>
        <w:right w:val="none" w:sz="0" w:space="0" w:color="auto"/>
      </w:divBdr>
    </w:div>
    <w:div w:id="1002783347">
      <w:bodyDiv w:val="1"/>
      <w:marLeft w:val="0"/>
      <w:marRight w:val="0"/>
      <w:marTop w:val="0"/>
      <w:marBottom w:val="0"/>
      <w:divBdr>
        <w:top w:val="none" w:sz="0" w:space="0" w:color="auto"/>
        <w:left w:val="none" w:sz="0" w:space="0" w:color="auto"/>
        <w:bottom w:val="none" w:sz="0" w:space="0" w:color="auto"/>
        <w:right w:val="none" w:sz="0" w:space="0" w:color="auto"/>
      </w:divBdr>
    </w:div>
    <w:div w:id="1003506375">
      <w:bodyDiv w:val="1"/>
      <w:marLeft w:val="0"/>
      <w:marRight w:val="0"/>
      <w:marTop w:val="0"/>
      <w:marBottom w:val="0"/>
      <w:divBdr>
        <w:top w:val="none" w:sz="0" w:space="0" w:color="auto"/>
        <w:left w:val="none" w:sz="0" w:space="0" w:color="auto"/>
        <w:bottom w:val="none" w:sz="0" w:space="0" w:color="auto"/>
        <w:right w:val="none" w:sz="0" w:space="0" w:color="auto"/>
      </w:divBdr>
    </w:div>
    <w:div w:id="1004673238">
      <w:bodyDiv w:val="1"/>
      <w:marLeft w:val="0"/>
      <w:marRight w:val="0"/>
      <w:marTop w:val="0"/>
      <w:marBottom w:val="0"/>
      <w:divBdr>
        <w:top w:val="none" w:sz="0" w:space="0" w:color="auto"/>
        <w:left w:val="none" w:sz="0" w:space="0" w:color="auto"/>
        <w:bottom w:val="none" w:sz="0" w:space="0" w:color="auto"/>
        <w:right w:val="none" w:sz="0" w:space="0" w:color="auto"/>
      </w:divBdr>
    </w:div>
    <w:div w:id="1005133930">
      <w:bodyDiv w:val="1"/>
      <w:marLeft w:val="0"/>
      <w:marRight w:val="0"/>
      <w:marTop w:val="0"/>
      <w:marBottom w:val="0"/>
      <w:divBdr>
        <w:top w:val="none" w:sz="0" w:space="0" w:color="auto"/>
        <w:left w:val="none" w:sz="0" w:space="0" w:color="auto"/>
        <w:bottom w:val="none" w:sz="0" w:space="0" w:color="auto"/>
        <w:right w:val="none" w:sz="0" w:space="0" w:color="auto"/>
      </w:divBdr>
    </w:div>
    <w:div w:id="1005322414">
      <w:bodyDiv w:val="1"/>
      <w:marLeft w:val="0"/>
      <w:marRight w:val="0"/>
      <w:marTop w:val="0"/>
      <w:marBottom w:val="0"/>
      <w:divBdr>
        <w:top w:val="none" w:sz="0" w:space="0" w:color="auto"/>
        <w:left w:val="none" w:sz="0" w:space="0" w:color="auto"/>
        <w:bottom w:val="none" w:sz="0" w:space="0" w:color="auto"/>
        <w:right w:val="none" w:sz="0" w:space="0" w:color="auto"/>
      </w:divBdr>
    </w:div>
    <w:div w:id="1008484582">
      <w:bodyDiv w:val="1"/>
      <w:marLeft w:val="0"/>
      <w:marRight w:val="0"/>
      <w:marTop w:val="0"/>
      <w:marBottom w:val="0"/>
      <w:divBdr>
        <w:top w:val="none" w:sz="0" w:space="0" w:color="auto"/>
        <w:left w:val="none" w:sz="0" w:space="0" w:color="auto"/>
        <w:bottom w:val="none" w:sz="0" w:space="0" w:color="auto"/>
        <w:right w:val="none" w:sz="0" w:space="0" w:color="auto"/>
      </w:divBdr>
    </w:div>
    <w:div w:id="1009136580">
      <w:bodyDiv w:val="1"/>
      <w:marLeft w:val="0"/>
      <w:marRight w:val="0"/>
      <w:marTop w:val="0"/>
      <w:marBottom w:val="0"/>
      <w:divBdr>
        <w:top w:val="none" w:sz="0" w:space="0" w:color="auto"/>
        <w:left w:val="none" w:sz="0" w:space="0" w:color="auto"/>
        <w:bottom w:val="none" w:sz="0" w:space="0" w:color="auto"/>
        <w:right w:val="none" w:sz="0" w:space="0" w:color="auto"/>
      </w:divBdr>
    </w:div>
    <w:div w:id="1009334182">
      <w:bodyDiv w:val="1"/>
      <w:marLeft w:val="0"/>
      <w:marRight w:val="0"/>
      <w:marTop w:val="0"/>
      <w:marBottom w:val="0"/>
      <w:divBdr>
        <w:top w:val="none" w:sz="0" w:space="0" w:color="auto"/>
        <w:left w:val="none" w:sz="0" w:space="0" w:color="auto"/>
        <w:bottom w:val="none" w:sz="0" w:space="0" w:color="auto"/>
        <w:right w:val="none" w:sz="0" w:space="0" w:color="auto"/>
      </w:divBdr>
    </w:div>
    <w:div w:id="1009913617">
      <w:bodyDiv w:val="1"/>
      <w:marLeft w:val="0"/>
      <w:marRight w:val="0"/>
      <w:marTop w:val="0"/>
      <w:marBottom w:val="0"/>
      <w:divBdr>
        <w:top w:val="none" w:sz="0" w:space="0" w:color="auto"/>
        <w:left w:val="none" w:sz="0" w:space="0" w:color="auto"/>
        <w:bottom w:val="none" w:sz="0" w:space="0" w:color="auto"/>
        <w:right w:val="none" w:sz="0" w:space="0" w:color="auto"/>
      </w:divBdr>
    </w:div>
    <w:div w:id="1010180848">
      <w:bodyDiv w:val="1"/>
      <w:marLeft w:val="0"/>
      <w:marRight w:val="0"/>
      <w:marTop w:val="0"/>
      <w:marBottom w:val="0"/>
      <w:divBdr>
        <w:top w:val="none" w:sz="0" w:space="0" w:color="auto"/>
        <w:left w:val="none" w:sz="0" w:space="0" w:color="auto"/>
        <w:bottom w:val="none" w:sz="0" w:space="0" w:color="auto"/>
        <w:right w:val="none" w:sz="0" w:space="0" w:color="auto"/>
      </w:divBdr>
    </w:div>
    <w:div w:id="1011031426">
      <w:bodyDiv w:val="1"/>
      <w:marLeft w:val="0"/>
      <w:marRight w:val="0"/>
      <w:marTop w:val="0"/>
      <w:marBottom w:val="0"/>
      <w:divBdr>
        <w:top w:val="none" w:sz="0" w:space="0" w:color="auto"/>
        <w:left w:val="none" w:sz="0" w:space="0" w:color="auto"/>
        <w:bottom w:val="none" w:sz="0" w:space="0" w:color="auto"/>
        <w:right w:val="none" w:sz="0" w:space="0" w:color="auto"/>
      </w:divBdr>
    </w:div>
    <w:div w:id="1011225822">
      <w:bodyDiv w:val="1"/>
      <w:marLeft w:val="0"/>
      <w:marRight w:val="0"/>
      <w:marTop w:val="0"/>
      <w:marBottom w:val="0"/>
      <w:divBdr>
        <w:top w:val="none" w:sz="0" w:space="0" w:color="auto"/>
        <w:left w:val="none" w:sz="0" w:space="0" w:color="auto"/>
        <w:bottom w:val="none" w:sz="0" w:space="0" w:color="auto"/>
        <w:right w:val="none" w:sz="0" w:space="0" w:color="auto"/>
      </w:divBdr>
    </w:div>
    <w:div w:id="1011956201">
      <w:bodyDiv w:val="1"/>
      <w:marLeft w:val="0"/>
      <w:marRight w:val="0"/>
      <w:marTop w:val="0"/>
      <w:marBottom w:val="0"/>
      <w:divBdr>
        <w:top w:val="none" w:sz="0" w:space="0" w:color="auto"/>
        <w:left w:val="none" w:sz="0" w:space="0" w:color="auto"/>
        <w:bottom w:val="none" w:sz="0" w:space="0" w:color="auto"/>
        <w:right w:val="none" w:sz="0" w:space="0" w:color="auto"/>
      </w:divBdr>
    </w:div>
    <w:div w:id="1016271739">
      <w:bodyDiv w:val="1"/>
      <w:marLeft w:val="0"/>
      <w:marRight w:val="0"/>
      <w:marTop w:val="0"/>
      <w:marBottom w:val="0"/>
      <w:divBdr>
        <w:top w:val="none" w:sz="0" w:space="0" w:color="auto"/>
        <w:left w:val="none" w:sz="0" w:space="0" w:color="auto"/>
        <w:bottom w:val="none" w:sz="0" w:space="0" w:color="auto"/>
        <w:right w:val="none" w:sz="0" w:space="0" w:color="auto"/>
      </w:divBdr>
      <w:divsChild>
        <w:div w:id="981348747">
          <w:marLeft w:val="0"/>
          <w:marRight w:val="0"/>
          <w:marTop w:val="0"/>
          <w:marBottom w:val="0"/>
          <w:divBdr>
            <w:top w:val="none" w:sz="0" w:space="0" w:color="auto"/>
            <w:left w:val="none" w:sz="0" w:space="0" w:color="auto"/>
            <w:bottom w:val="none" w:sz="0" w:space="0" w:color="auto"/>
            <w:right w:val="none" w:sz="0" w:space="0" w:color="auto"/>
          </w:divBdr>
          <w:divsChild>
            <w:div w:id="1339884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6537661">
      <w:bodyDiv w:val="1"/>
      <w:marLeft w:val="0"/>
      <w:marRight w:val="0"/>
      <w:marTop w:val="0"/>
      <w:marBottom w:val="0"/>
      <w:divBdr>
        <w:top w:val="none" w:sz="0" w:space="0" w:color="auto"/>
        <w:left w:val="none" w:sz="0" w:space="0" w:color="auto"/>
        <w:bottom w:val="none" w:sz="0" w:space="0" w:color="auto"/>
        <w:right w:val="none" w:sz="0" w:space="0" w:color="auto"/>
      </w:divBdr>
    </w:div>
    <w:div w:id="1017728528">
      <w:bodyDiv w:val="1"/>
      <w:marLeft w:val="0"/>
      <w:marRight w:val="0"/>
      <w:marTop w:val="0"/>
      <w:marBottom w:val="0"/>
      <w:divBdr>
        <w:top w:val="none" w:sz="0" w:space="0" w:color="auto"/>
        <w:left w:val="none" w:sz="0" w:space="0" w:color="auto"/>
        <w:bottom w:val="none" w:sz="0" w:space="0" w:color="auto"/>
        <w:right w:val="none" w:sz="0" w:space="0" w:color="auto"/>
      </w:divBdr>
    </w:div>
    <w:div w:id="1020396232">
      <w:bodyDiv w:val="1"/>
      <w:marLeft w:val="0"/>
      <w:marRight w:val="0"/>
      <w:marTop w:val="0"/>
      <w:marBottom w:val="0"/>
      <w:divBdr>
        <w:top w:val="none" w:sz="0" w:space="0" w:color="auto"/>
        <w:left w:val="none" w:sz="0" w:space="0" w:color="auto"/>
        <w:bottom w:val="none" w:sz="0" w:space="0" w:color="auto"/>
        <w:right w:val="none" w:sz="0" w:space="0" w:color="auto"/>
      </w:divBdr>
    </w:div>
    <w:div w:id="1021853342">
      <w:bodyDiv w:val="1"/>
      <w:marLeft w:val="0"/>
      <w:marRight w:val="0"/>
      <w:marTop w:val="0"/>
      <w:marBottom w:val="0"/>
      <w:divBdr>
        <w:top w:val="none" w:sz="0" w:space="0" w:color="auto"/>
        <w:left w:val="none" w:sz="0" w:space="0" w:color="auto"/>
        <w:bottom w:val="none" w:sz="0" w:space="0" w:color="auto"/>
        <w:right w:val="none" w:sz="0" w:space="0" w:color="auto"/>
      </w:divBdr>
    </w:div>
    <w:div w:id="1029061529">
      <w:bodyDiv w:val="1"/>
      <w:marLeft w:val="0"/>
      <w:marRight w:val="0"/>
      <w:marTop w:val="0"/>
      <w:marBottom w:val="0"/>
      <w:divBdr>
        <w:top w:val="none" w:sz="0" w:space="0" w:color="auto"/>
        <w:left w:val="none" w:sz="0" w:space="0" w:color="auto"/>
        <w:bottom w:val="none" w:sz="0" w:space="0" w:color="auto"/>
        <w:right w:val="none" w:sz="0" w:space="0" w:color="auto"/>
      </w:divBdr>
    </w:div>
    <w:div w:id="1029064332">
      <w:bodyDiv w:val="1"/>
      <w:marLeft w:val="0"/>
      <w:marRight w:val="0"/>
      <w:marTop w:val="0"/>
      <w:marBottom w:val="0"/>
      <w:divBdr>
        <w:top w:val="none" w:sz="0" w:space="0" w:color="auto"/>
        <w:left w:val="none" w:sz="0" w:space="0" w:color="auto"/>
        <w:bottom w:val="none" w:sz="0" w:space="0" w:color="auto"/>
        <w:right w:val="none" w:sz="0" w:space="0" w:color="auto"/>
      </w:divBdr>
    </w:div>
    <w:div w:id="1034190117">
      <w:bodyDiv w:val="1"/>
      <w:marLeft w:val="0"/>
      <w:marRight w:val="0"/>
      <w:marTop w:val="0"/>
      <w:marBottom w:val="0"/>
      <w:divBdr>
        <w:top w:val="none" w:sz="0" w:space="0" w:color="auto"/>
        <w:left w:val="none" w:sz="0" w:space="0" w:color="auto"/>
        <w:bottom w:val="none" w:sz="0" w:space="0" w:color="auto"/>
        <w:right w:val="none" w:sz="0" w:space="0" w:color="auto"/>
      </w:divBdr>
    </w:div>
    <w:div w:id="1034959485">
      <w:bodyDiv w:val="1"/>
      <w:marLeft w:val="0"/>
      <w:marRight w:val="0"/>
      <w:marTop w:val="0"/>
      <w:marBottom w:val="0"/>
      <w:divBdr>
        <w:top w:val="none" w:sz="0" w:space="0" w:color="auto"/>
        <w:left w:val="none" w:sz="0" w:space="0" w:color="auto"/>
        <w:bottom w:val="none" w:sz="0" w:space="0" w:color="auto"/>
        <w:right w:val="none" w:sz="0" w:space="0" w:color="auto"/>
      </w:divBdr>
    </w:div>
    <w:div w:id="1039622309">
      <w:bodyDiv w:val="1"/>
      <w:marLeft w:val="0"/>
      <w:marRight w:val="0"/>
      <w:marTop w:val="0"/>
      <w:marBottom w:val="0"/>
      <w:divBdr>
        <w:top w:val="none" w:sz="0" w:space="0" w:color="auto"/>
        <w:left w:val="none" w:sz="0" w:space="0" w:color="auto"/>
        <w:bottom w:val="none" w:sz="0" w:space="0" w:color="auto"/>
        <w:right w:val="none" w:sz="0" w:space="0" w:color="auto"/>
      </w:divBdr>
    </w:div>
    <w:div w:id="1042906409">
      <w:bodyDiv w:val="1"/>
      <w:marLeft w:val="0"/>
      <w:marRight w:val="0"/>
      <w:marTop w:val="0"/>
      <w:marBottom w:val="0"/>
      <w:divBdr>
        <w:top w:val="none" w:sz="0" w:space="0" w:color="auto"/>
        <w:left w:val="none" w:sz="0" w:space="0" w:color="auto"/>
        <w:bottom w:val="none" w:sz="0" w:space="0" w:color="auto"/>
        <w:right w:val="none" w:sz="0" w:space="0" w:color="auto"/>
      </w:divBdr>
    </w:div>
    <w:div w:id="1046173527">
      <w:bodyDiv w:val="1"/>
      <w:marLeft w:val="0"/>
      <w:marRight w:val="0"/>
      <w:marTop w:val="0"/>
      <w:marBottom w:val="0"/>
      <w:divBdr>
        <w:top w:val="none" w:sz="0" w:space="0" w:color="auto"/>
        <w:left w:val="none" w:sz="0" w:space="0" w:color="auto"/>
        <w:bottom w:val="none" w:sz="0" w:space="0" w:color="auto"/>
        <w:right w:val="none" w:sz="0" w:space="0" w:color="auto"/>
      </w:divBdr>
    </w:div>
    <w:div w:id="1047296425">
      <w:bodyDiv w:val="1"/>
      <w:marLeft w:val="0"/>
      <w:marRight w:val="0"/>
      <w:marTop w:val="0"/>
      <w:marBottom w:val="0"/>
      <w:divBdr>
        <w:top w:val="none" w:sz="0" w:space="0" w:color="auto"/>
        <w:left w:val="none" w:sz="0" w:space="0" w:color="auto"/>
        <w:bottom w:val="none" w:sz="0" w:space="0" w:color="auto"/>
        <w:right w:val="none" w:sz="0" w:space="0" w:color="auto"/>
      </w:divBdr>
    </w:div>
    <w:div w:id="1047988680">
      <w:bodyDiv w:val="1"/>
      <w:marLeft w:val="0"/>
      <w:marRight w:val="0"/>
      <w:marTop w:val="0"/>
      <w:marBottom w:val="0"/>
      <w:divBdr>
        <w:top w:val="none" w:sz="0" w:space="0" w:color="auto"/>
        <w:left w:val="none" w:sz="0" w:space="0" w:color="auto"/>
        <w:bottom w:val="none" w:sz="0" w:space="0" w:color="auto"/>
        <w:right w:val="none" w:sz="0" w:space="0" w:color="auto"/>
      </w:divBdr>
    </w:div>
    <w:div w:id="1048459996">
      <w:bodyDiv w:val="1"/>
      <w:marLeft w:val="0"/>
      <w:marRight w:val="0"/>
      <w:marTop w:val="0"/>
      <w:marBottom w:val="0"/>
      <w:divBdr>
        <w:top w:val="none" w:sz="0" w:space="0" w:color="auto"/>
        <w:left w:val="none" w:sz="0" w:space="0" w:color="auto"/>
        <w:bottom w:val="none" w:sz="0" w:space="0" w:color="auto"/>
        <w:right w:val="none" w:sz="0" w:space="0" w:color="auto"/>
      </w:divBdr>
    </w:div>
    <w:div w:id="1048845291">
      <w:bodyDiv w:val="1"/>
      <w:marLeft w:val="0"/>
      <w:marRight w:val="0"/>
      <w:marTop w:val="0"/>
      <w:marBottom w:val="0"/>
      <w:divBdr>
        <w:top w:val="none" w:sz="0" w:space="0" w:color="auto"/>
        <w:left w:val="none" w:sz="0" w:space="0" w:color="auto"/>
        <w:bottom w:val="none" w:sz="0" w:space="0" w:color="auto"/>
        <w:right w:val="none" w:sz="0" w:space="0" w:color="auto"/>
      </w:divBdr>
    </w:div>
    <w:div w:id="1048917974">
      <w:bodyDiv w:val="1"/>
      <w:marLeft w:val="0"/>
      <w:marRight w:val="0"/>
      <w:marTop w:val="0"/>
      <w:marBottom w:val="0"/>
      <w:divBdr>
        <w:top w:val="none" w:sz="0" w:space="0" w:color="auto"/>
        <w:left w:val="none" w:sz="0" w:space="0" w:color="auto"/>
        <w:bottom w:val="none" w:sz="0" w:space="0" w:color="auto"/>
        <w:right w:val="none" w:sz="0" w:space="0" w:color="auto"/>
      </w:divBdr>
    </w:div>
    <w:div w:id="1051001981">
      <w:bodyDiv w:val="1"/>
      <w:marLeft w:val="0"/>
      <w:marRight w:val="0"/>
      <w:marTop w:val="0"/>
      <w:marBottom w:val="0"/>
      <w:divBdr>
        <w:top w:val="none" w:sz="0" w:space="0" w:color="auto"/>
        <w:left w:val="none" w:sz="0" w:space="0" w:color="auto"/>
        <w:bottom w:val="none" w:sz="0" w:space="0" w:color="auto"/>
        <w:right w:val="none" w:sz="0" w:space="0" w:color="auto"/>
      </w:divBdr>
    </w:div>
    <w:div w:id="1053776308">
      <w:bodyDiv w:val="1"/>
      <w:marLeft w:val="0"/>
      <w:marRight w:val="0"/>
      <w:marTop w:val="0"/>
      <w:marBottom w:val="0"/>
      <w:divBdr>
        <w:top w:val="none" w:sz="0" w:space="0" w:color="auto"/>
        <w:left w:val="none" w:sz="0" w:space="0" w:color="auto"/>
        <w:bottom w:val="none" w:sz="0" w:space="0" w:color="auto"/>
        <w:right w:val="none" w:sz="0" w:space="0" w:color="auto"/>
      </w:divBdr>
    </w:div>
    <w:div w:id="1053819776">
      <w:bodyDiv w:val="1"/>
      <w:marLeft w:val="0"/>
      <w:marRight w:val="0"/>
      <w:marTop w:val="0"/>
      <w:marBottom w:val="0"/>
      <w:divBdr>
        <w:top w:val="none" w:sz="0" w:space="0" w:color="auto"/>
        <w:left w:val="none" w:sz="0" w:space="0" w:color="auto"/>
        <w:bottom w:val="none" w:sz="0" w:space="0" w:color="auto"/>
        <w:right w:val="none" w:sz="0" w:space="0" w:color="auto"/>
      </w:divBdr>
    </w:div>
    <w:div w:id="1054701531">
      <w:bodyDiv w:val="1"/>
      <w:marLeft w:val="0"/>
      <w:marRight w:val="0"/>
      <w:marTop w:val="0"/>
      <w:marBottom w:val="0"/>
      <w:divBdr>
        <w:top w:val="none" w:sz="0" w:space="0" w:color="auto"/>
        <w:left w:val="none" w:sz="0" w:space="0" w:color="auto"/>
        <w:bottom w:val="none" w:sz="0" w:space="0" w:color="auto"/>
        <w:right w:val="none" w:sz="0" w:space="0" w:color="auto"/>
      </w:divBdr>
    </w:div>
    <w:div w:id="1054963236">
      <w:bodyDiv w:val="1"/>
      <w:marLeft w:val="0"/>
      <w:marRight w:val="0"/>
      <w:marTop w:val="0"/>
      <w:marBottom w:val="0"/>
      <w:divBdr>
        <w:top w:val="none" w:sz="0" w:space="0" w:color="auto"/>
        <w:left w:val="none" w:sz="0" w:space="0" w:color="auto"/>
        <w:bottom w:val="none" w:sz="0" w:space="0" w:color="auto"/>
        <w:right w:val="none" w:sz="0" w:space="0" w:color="auto"/>
      </w:divBdr>
    </w:div>
    <w:div w:id="1056319857">
      <w:bodyDiv w:val="1"/>
      <w:marLeft w:val="0"/>
      <w:marRight w:val="0"/>
      <w:marTop w:val="0"/>
      <w:marBottom w:val="0"/>
      <w:divBdr>
        <w:top w:val="none" w:sz="0" w:space="0" w:color="auto"/>
        <w:left w:val="none" w:sz="0" w:space="0" w:color="auto"/>
        <w:bottom w:val="none" w:sz="0" w:space="0" w:color="auto"/>
        <w:right w:val="none" w:sz="0" w:space="0" w:color="auto"/>
      </w:divBdr>
    </w:div>
    <w:div w:id="1058474116">
      <w:bodyDiv w:val="1"/>
      <w:marLeft w:val="0"/>
      <w:marRight w:val="0"/>
      <w:marTop w:val="0"/>
      <w:marBottom w:val="0"/>
      <w:divBdr>
        <w:top w:val="none" w:sz="0" w:space="0" w:color="auto"/>
        <w:left w:val="none" w:sz="0" w:space="0" w:color="auto"/>
        <w:bottom w:val="none" w:sz="0" w:space="0" w:color="auto"/>
        <w:right w:val="none" w:sz="0" w:space="0" w:color="auto"/>
      </w:divBdr>
    </w:div>
    <w:div w:id="1058867181">
      <w:bodyDiv w:val="1"/>
      <w:marLeft w:val="0"/>
      <w:marRight w:val="0"/>
      <w:marTop w:val="0"/>
      <w:marBottom w:val="0"/>
      <w:divBdr>
        <w:top w:val="none" w:sz="0" w:space="0" w:color="auto"/>
        <w:left w:val="none" w:sz="0" w:space="0" w:color="auto"/>
        <w:bottom w:val="none" w:sz="0" w:space="0" w:color="auto"/>
        <w:right w:val="none" w:sz="0" w:space="0" w:color="auto"/>
      </w:divBdr>
    </w:div>
    <w:div w:id="1059135086">
      <w:bodyDiv w:val="1"/>
      <w:marLeft w:val="0"/>
      <w:marRight w:val="0"/>
      <w:marTop w:val="0"/>
      <w:marBottom w:val="0"/>
      <w:divBdr>
        <w:top w:val="none" w:sz="0" w:space="0" w:color="auto"/>
        <w:left w:val="none" w:sz="0" w:space="0" w:color="auto"/>
        <w:bottom w:val="none" w:sz="0" w:space="0" w:color="auto"/>
        <w:right w:val="none" w:sz="0" w:space="0" w:color="auto"/>
      </w:divBdr>
    </w:div>
    <w:div w:id="1059983703">
      <w:bodyDiv w:val="1"/>
      <w:marLeft w:val="0"/>
      <w:marRight w:val="0"/>
      <w:marTop w:val="0"/>
      <w:marBottom w:val="0"/>
      <w:divBdr>
        <w:top w:val="none" w:sz="0" w:space="0" w:color="auto"/>
        <w:left w:val="none" w:sz="0" w:space="0" w:color="auto"/>
        <w:bottom w:val="none" w:sz="0" w:space="0" w:color="auto"/>
        <w:right w:val="none" w:sz="0" w:space="0" w:color="auto"/>
      </w:divBdr>
    </w:div>
    <w:div w:id="1061749200">
      <w:bodyDiv w:val="1"/>
      <w:marLeft w:val="0"/>
      <w:marRight w:val="0"/>
      <w:marTop w:val="0"/>
      <w:marBottom w:val="0"/>
      <w:divBdr>
        <w:top w:val="none" w:sz="0" w:space="0" w:color="auto"/>
        <w:left w:val="none" w:sz="0" w:space="0" w:color="auto"/>
        <w:bottom w:val="none" w:sz="0" w:space="0" w:color="auto"/>
        <w:right w:val="none" w:sz="0" w:space="0" w:color="auto"/>
      </w:divBdr>
    </w:div>
    <w:div w:id="1061758020">
      <w:bodyDiv w:val="1"/>
      <w:marLeft w:val="0"/>
      <w:marRight w:val="0"/>
      <w:marTop w:val="0"/>
      <w:marBottom w:val="0"/>
      <w:divBdr>
        <w:top w:val="none" w:sz="0" w:space="0" w:color="auto"/>
        <w:left w:val="none" w:sz="0" w:space="0" w:color="auto"/>
        <w:bottom w:val="none" w:sz="0" w:space="0" w:color="auto"/>
        <w:right w:val="none" w:sz="0" w:space="0" w:color="auto"/>
      </w:divBdr>
    </w:div>
    <w:div w:id="1061903273">
      <w:bodyDiv w:val="1"/>
      <w:marLeft w:val="0"/>
      <w:marRight w:val="0"/>
      <w:marTop w:val="0"/>
      <w:marBottom w:val="0"/>
      <w:divBdr>
        <w:top w:val="none" w:sz="0" w:space="0" w:color="auto"/>
        <w:left w:val="none" w:sz="0" w:space="0" w:color="auto"/>
        <w:bottom w:val="none" w:sz="0" w:space="0" w:color="auto"/>
        <w:right w:val="none" w:sz="0" w:space="0" w:color="auto"/>
      </w:divBdr>
    </w:div>
    <w:div w:id="1063336616">
      <w:bodyDiv w:val="1"/>
      <w:marLeft w:val="0"/>
      <w:marRight w:val="0"/>
      <w:marTop w:val="0"/>
      <w:marBottom w:val="0"/>
      <w:divBdr>
        <w:top w:val="none" w:sz="0" w:space="0" w:color="auto"/>
        <w:left w:val="none" w:sz="0" w:space="0" w:color="auto"/>
        <w:bottom w:val="none" w:sz="0" w:space="0" w:color="auto"/>
        <w:right w:val="none" w:sz="0" w:space="0" w:color="auto"/>
      </w:divBdr>
    </w:div>
    <w:div w:id="1063874992">
      <w:bodyDiv w:val="1"/>
      <w:marLeft w:val="0"/>
      <w:marRight w:val="0"/>
      <w:marTop w:val="0"/>
      <w:marBottom w:val="0"/>
      <w:divBdr>
        <w:top w:val="none" w:sz="0" w:space="0" w:color="auto"/>
        <w:left w:val="none" w:sz="0" w:space="0" w:color="auto"/>
        <w:bottom w:val="none" w:sz="0" w:space="0" w:color="auto"/>
        <w:right w:val="none" w:sz="0" w:space="0" w:color="auto"/>
      </w:divBdr>
    </w:div>
    <w:div w:id="1067604291">
      <w:bodyDiv w:val="1"/>
      <w:marLeft w:val="0"/>
      <w:marRight w:val="0"/>
      <w:marTop w:val="0"/>
      <w:marBottom w:val="0"/>
      <w:divBdr>
        <w:top w:val="none" w:sz="0" w:space="0" w:color="auto"/>
        <w:left w:val="none" w:sz="0" w:space="0" w:color="auto"/>
        <w:bottom w:val="none" w:sz="0" w:space="0" w:color="auto"/>
        <w:right w:val="none" w:sz="0" w:space="0" w:color="auto"/>
      </w:divBdr>
    </w:div>
    <w:div w:id="1069763123">
      <w:bodyDiv w:val="1"/>
      <w:marLeft w:val="0"/>
      <w:marRight w:val="0"/>
      <w:marTop w:val="0"/>
      <w:marBottom w:val="0"/>
      <w:divBdr>
        <w:top w:val="none" w:sz="0" w:space="0" w:color="auto"/>
        <w:left w:val="none" w:sz="0" w:space="0" w:color="auto"/>
        <w:bottom w:val="none" w:sz="0" w:space="0" w:color="auto"/>
        <w:right w:val="none" w:sz="0" w:space="0" w:color="auto"/>
      </w:divBdr>
    </w:div>
    <w:div w:id="1070226748">
      <w:bodyDiv w:val="1"/>
      <w:marLeft w:val="0"/>
      <w:marRight w:val="0"/>
      <w:marTop w:val="0"/>
      <w:marBottom w:val="0"/>
      <w:divBdr>
        <w:top w:val="none" w:sz="0" w:space="0" w:color="auto"/>
        <w:left w:val="none" w:sz="0" w:space="0" w:color="auto"/>
        <w:bottom w:val="none" w:sz="0" w:space="0" w:color="auto"/>
        <w:right w:val="none" w:sz="0" w:space="0" w:color="auto"/>
      </w:divBdr>
    </w:div>
    <w:div w:id="1075319125">
      <w:bodyDiv w:val="1"/>
      <w:marLeft w:val="0"/>
      <w:marRight w:val="0"/>
      <w:marTop w:val="0"/>
      <w:marBottom w:val="0"/>
      <w:divBdr>
        <w:top w:val="none" w:sz="0" w:space="0" w:color="auto"/>
        <w:left w:val="none" w:sz="0" w:space="0" w:color="auto"/>
        <w:bottom w:val="none" w:sz="0" w:space="0" w:color="auto"/>
        <w:right w:val="none" w:sz="0" w:space="0" w:color="auto"/>
      </w:divBdr>
    </w:div>
    <w:div w:id="1079522551">
      <w:bodyDiv w:val="1"/>
      <w:marLeft w:val="0"/>
      <w:marRight w:val="0"/>
      <w:marTop w:val="0"/>
      <w:marBottom w:val="0"/>
      <w:divBdr>
        <w:top w:val="none" w:sz="0" w:space="0" w:color="auto"/>
        <w:left w:val="none" w:sz="0" w:space="0" w:color="auto"/>
        <w:bottom w:val="none" w:sz="0" w:space="0" w:color="auto"/>
        <w:right w:val="none" w:sz="0" w:space="0" w:color="auto"/>
      </w:divBdr>
    </w:div>
    <w:div w:id="1083989585">
      <w:bodyDiv w:val="1"/>
      <w:marLeft w:val="0"/>
      <w:marRight w:val="0"/>
      <w:marTop w:val="0"/>
      <w:marBottom w:val="0"/>
      <w:divBdr>
        <w:top w:val="none" w:sz="0" w:space="0" w:color="auto"/>
        <w:left w:val="none" w:sz="0" w:space="0" w:color="auto"/>
        <w:bottom w:val="none" w:sz="0" w:space="0" w:color="auto"/>
        <w:right w:val="none" w:sz="0" w:space="0" w:color="auto"/>
      </w:divBdr>
    </w:div>
    <w:div w:id="1084377439">
      <w:bodyDiv w:val="1"/>
      <w:marLeft w:val="0"/>
      <w:marRight w:val="0"/>
      <w:marTop w:val="0"/>
      <w:marBottom w:val="0"/>
      <w:divBdr>
        <w:top w:val="none" w:sz="0" w:space="0" w:color="auto"/>
        <w:left w:val="none" w:sz="0" w:space="0" w:color="auto"/>
        <w:bottom w:val="none" w:sz="0" w:space="0" w:color="auto"/>
        <w:right w:val="none" w:sz="0" w:space="0" w:color="auto"/>
      </w:divBdr>
    </w:div>
    <w:div w:id="1085492425">
      <w:bodyDiv w:val="1"/>
      <w:marLeft w:val="0"/>
      <w:marRight w:val="0"/>
      <w:marTop w:val="0"/>
      <w:marBottom w:val="0"/>
      <w:divBdr>
        <w:top w:val="none" w:sz="0" w:space="0" w:color="auto"/>
        <w:left w:val="none" w:sz="0" w:space="0" w:color="auto"/>
        <w:bottom w:val="none" w:sz="0" w:space="0" w:color="auto"/>
        <w:right w:val="none" w:sz="0" w:space="0" w:color="auto"/>
      </w:divBdr>
    </w:div>
    <w:div w:id="1087459123">
      <w:bodyDiv w:val="1"/>
      <w:marLeft w:val="0"/>
      <w:marRight w:val="0"/>
      <w:marTop w:val="0"/>
      <w:marBottom w:val="0"/>
      <w:divBdr>
        <w:top w:val="none" w:sz="0" w:space="0" w:color="auto"/>
        <w:left w:val="none" w:sz="0" w:space="0" w:color="auto"/>
        <w:bottom w:val="none" w:sz="0" w:space="0" w:color="auto"/>
        <w:right w:val="none" w:sz="0" w:space="0" w:color="auto"/>
      </w:divBdr>
    </w:div>
    <w:div w:id="1088959447">
      <w:bodyDiv w:val="1"/>
      <w:marLeft w:val="0"/>
      <w:marRight w:val="0"/>
      <w:marTop w:val="0"/>
      <w:marBottom w:val="0"/>
      <w:divBdr>
        <w:top w:val="none" w:sz="0" w:space="0" w:color="auto"/>
        <w:left w:val="none" w:sz="0" w:space="0" w:color="auto"/>
        <w:bottom w:val="none" w:sz="0" w:space="0" w:color="auto"/>
        <w:right w:val="none" w:sz="0" w:space="0" w:color="auto"/>
      </w:divBdr>
    </w:div>
    <w:div w:id="1091242802">
      <w:bodyDiv w:val="1"/>
      <w:marLeft w:val="0"/>
      <w:marRight w:val="0"/>
      <w:marTop w:val="0"/>
      <w:marBottom w:val="0"/>
      <w:divBdr>
        <w:top w:val="none" w:sz="0" w:space="0" w:color="auto"/>
        <w:left w:val="none" w:sz="0" w:space="0" w:color="auto"/>
        <w:bottom w:val="none" w:sz="0" w:space="0" w:color="auto"/>
        <w:right w:val="none" w:sz="0" w:space="0" w:color="auto"/>
      </w:divBdr>
    </w:div>
    <w:div w:id="1092160654">
      <w:bodyDiv w:val="1"/>
      <w:marLeft w:val="0"/>
      <w:marRight w:val="0"/>
      <w:marTop w:val="0"/>
      <w:marBottom w:val="0"/>
      <w:divBdr>
        <w:top w:val="none" w:sz="0" w:space="0" w:color="auto"/>
        <w:left w:val="none" w:sz="0" w:space="0" w:color="auto"/>
        <w:bottom w:val="none" w:sz="0" w:space="0" w:color="auto"/>
        <w:right w:val="none" w:sz="0" w:space="0" w:color="auto"/>
      </w:divBdr>
    </w:div>
    <w:div w:id="1093358583">
      <w:bodyDiv w:val="1"/>
      <w:marLeft w:val="0"/>
      <w:marRight w:val="0"/>
      <w:marTop w:val="0"/>
      <w:marBottom w:val="0"/>
      <w:divBdr>
        <w:top w:val="none" w:sz="0" w:space="0" w:color="auto"/>
        <w:left w:val="none" w:sz="0" w:space="0" w:color="auto"/>
        <w:bottom w:val="none" w:sz="0" w:space="0" w:color="auto"/>
        <w:right w:val="none" w:sz="0" w:space="0" w:color="auto"/>
      </w:divBdr>
    </w:div>
    <w:div w:id="1093432618">
      <w:bodyDiv w:val="1"/>
      <w:marLeft w:val="0"/>
      <w:marRight w:val="0"/>
      <w:marTop w:val="0"/>
      <w:marBottom w:val="0"/>
      <w:divBdr>
        <w:top w:val="none" w:sz="0" w:space="0" w:color="auto"/>
        <w:left w:val="none" w:sz="0" w:space="0" w:color="auto"/>
        <w:bottom w:val="none" w:sz="0" w:space="0" w:color="auto"/>
        <w:right w:val="none" w:sz="0" w:space="0" w:color="auto"/>
      </w:divBdr>
    </w:div>
    <w:div w:id="1093741946">
      <w:bodyDiv w:val="1"/>
      <w:marLeft w:val="0"/>
      <w:marRight w:val="0"/>
      <w:marTop w:val="0"/>
      <w:marBottom w:val="0"/>
      <w:divBdr>
        <w:top w:val="none" w:sz="0" w:space="0" w:color="auto"/>
        <w:left w:val="none" w:sz="0" w:space="0" w:color="auto"/>
        <w:bottom w:val="none" w:sz="0" w:space="0" w:color="auto"/>
        <w:right w:val="none" w:sz="0" w:space="0" w:color="auto"/>
      </w:divBdr>
    </w:div>
    <w:div w:id="1094286319">
      <w:bodyDiv w:val="1"/>
      <w:marLeft w:val="0"/>
      <w:marRight w:val="0"/>
      <w:marTop w:val="0"/>
      <w:marBottom w:val="0"/>
      <w:divBdr>
        <w:top w:val="none" w:sz="0" w:space="0" w:color="auto"/>
        <w:left w:val="none" w:sz="0" w:space="0" w:color="auto"/>
        <w:bottom w:val="none" w:sz="0" w:space="0" w:color="auto"/>
        <w:right w:val="none" w:sz="0" w:space="0" w:color="auto"/>
      </w:divBdr>
    </w:div>
    <w:div w:id="1094941604">
      <w:bodyDiv w:val="1"/>
      <w:marLeft w:val="0"/>
      <w:marRight w:val="0"/>
      <w:marTop w:val="0"/>
      <w:marBottom w:val="0"/>
      <w:divBdr>
        <w:top w:val="none" w:sz="0" w:space="0" w:color="auto"/>
        <w:left w:val="none" w:sz="0" w:space="0" w:color="auto"/>
        <w:bottom w:val="none" w:sz="0" w:space="0" w:color="auto"/>
        <w:right w:val="none" w:sz="0" w:space="0" w:color="auto"/>
      </w:divBdr>
    </w:div>
    <w:div w:id="1095051643">
      <w:bodyDiv w:val="1"/>
      <w:marLeft w:val="0"/>
      <w:marRight w:val="0"/>
      <w:marTop w:val="0"/>
      <w:marBottom w:val="0"/>
      <w:divBdr>
        <w:top w:val="none" w:sz="0" w:space="0" w:color="auto"/>
        <w:left w:val="none" w:sz="0" w:space="0" w:color="auto"/>
        <w:bottom w:val="none" w:sz="0" w:space="0" w:color="auto"/>
        <w:right w:val="none" w:sz="0" w:space="0" w:color="auto"/>
      </w:divBdr>
    </w:div>
    <w:div w:id="1095326115">
      <w:bodyDiv w:val="1"/>
      <w:marLeft w:val="0"/>
      <w:marRight w:val="0"/>
      <w:marTop w:val="0"/>
      <w:marBottom w:val="0"/>
      <w:divBdr>
        <w:top w:val="none" w:sz="0" w:space="0" w:color="auto"/>
        <w:left w:val="none" w:sz="0" w:space="0" w:color="auto"/>
        <w:bottom w:val="none" w:sz="0" w:space="0" w:color="auto"/>
        <w:right w:val="none" w:sz="0" w:space="0" w:color="auto"/>
      </w:divBdr>
      <w:divsChild>
        <w:div w:id="1649744943">
          <w:marLeft w:val="0"/>
          <w:marRight w:val="0"/>
          <w:marTop w:val="0"/>
          <w:marBottom w:val="0"/>
          <w:divBdr>
            <w:top w:val="none" w:sz="0" w:space="0" w:color="auto"/>
            <w:left w:val="none" w:sz="0" w:space="0" w:color="auto"/>
            <w:bottom w:val="none" w:sz="0" w:space="0" w:color="auto"/>
            <w:right w:val="none" w:sz="0" w:space="0" w:color="auto"/>
          </w:divBdr>
          <w:divsChild>
            <w:div w:id="261642799">
              <w:marLeft w:val="0"/>
              <w:marRight w:val="0"/>
              <w:marTop w:val="0"/>
              <w:marBottom w:val="0"/>
              <w:divBdr>
                <w:top w:val="none" w:sz="0" w:space="0" w:color="auto"/>
                <w:left w:val="none" w:sz="0" w:space="0" w:color="auto"/>
                <w:bottom w:val="none" w:sz="0" w:space="0" w:color="auto"/>
                <w:right w:val="none" w:sz="0" w:space="0" w:color="auto"/>
              </w:divBdr>
            </w:div>
            <w:div w:id="567812029">
              <w:marLeft w:val="0"/>
              <w:marRight w:val="0"/>
              <w:marTop w:val="0"/>
              <w:marBottom w:val="0"/>
              <w:divBdr>
                <w:top w:val="none" w:sz="0" w:space="0" w:color="auto"/>
                <w:left w:val="none" w:sz="0" w:space="0" w:color="auto"/>
                <w:bottom w:val="none" w:sz="0" w:space="0" w:color="auto"/>
                <w:right w:val="none" w:sz="0" w:space="0" w:color="auto"/>
              </w:divBdr>
            </w:div>
            <w:div w:id="764962908">
              <w:marLeft w:val="0"/>
              <w:marRight w:val="0"/>
              <w:marTop w:val="0"/>
              <w:marBottom w:val="0"/>
              <w:divBdr>
                <w:top w:val="none" w:sz="0" w:space="0" w:color="auto"/>
                <w:left w:val="none" w:sz="0" w:space="0" w:color="auto"/>
                <w:bottom w:val="none" w:sz="0" w:space="0" w:color="auto"/>
                <w:right w:val="none" w:sz="0" w:space="0" w:color="auto"/>
              </w:divBdr>
            </w:div>
            <w:div w:id="860974195">
              <w:marLeft w:val="0"/>
              <w:marRight w:val="0"/>
              <w:marTop w:val="0"/>
              <w:marBottom w:val="0"/>
              <w:divBdr>
                <w:top w:val="none" w:sz="0" w:space="0" w:color="auto"/>
                <w:left w:val="none" w:sz="0" w:space="0" w:color="auto"/>
                <w:bottom w:val="none" w:sz="0" w:space="0" w:color="auto"/>
                <w:right w:val="none" w:sz="0" w:space="0" w:color="auto"/>
              </w:divBdr>
            </w:div>
            <w:div w:id="1117528290">
              <w:marLeft w:val="0"/>
              <w:marRight w:val="0"/>
              <w:marTop w:val="0"/>
              <w:marBottom w:val="0"/>
              <w:divBdr>
                <w:top w:val="none" w:sz="0" w:space="0" w:color="auto"/>
                <w:left w:val="none" w:sz="0" w:space="0" w:color="auto"/>
                <w:bottom w:val="none" w:sz="0" w:space="0" w:color="auto"/>
                <w:right w:val="none" w:sz="0" w:space="0" w:color="auto"/>
              </w:divBdr>
            </w:div>
            <w:div w:id="1164782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5980417">
      <w:bodyDiv w:val="1"/>
      <w:marLeft w:val="0"/>
      <w:marRight w:val="0"/>
      <w:marTop w:val="0"/>
      <w:marBottom w:val="0"/>
      <w:divBdr>
        <w:top w:val="none" w:sz="0" w:space="0" w:color="auto"/>
        <w:left w:val="none" w:sz="0" w:space="0" w:color="auto"/>
        <w:bottom w:val="none" w:sz="0" w:space="0" w:color="auto"/>
        <w:right w:val="none" w:sz="0" w:space="0" w:color="auto"/>
      </w:divBdr>
    </w:div>
    <w:div w:id="1098062551">
      <w:bodyDiv w:val="1"/>
      <w:marLeft w:val="0"/>
      <w:marRight w:val="0"/>
      <w:marTop w:val="0"/>
      <w:marBottom w:val="0"/>
      <w:divBdr>
        <w:top w:val="none" w:sz="0" w:space="0" w:color="auto"/>
        <w:left w:val="none" w:sz="0" w:space="0" w:color="auto"/>
        <w:bottom w:val="none" w:sz="0" w:space="0" w:color="auto"/>
        <w:right w:val="none" w:sz="0" w:space="0" w:color="auto"/>
      </w:divBdr>
    </w:div>
    <w:div w:id="1098452599">
      <w:bodyDiv w:val="1"/>
      <w:marLeft w:val="0"/>
      <w:marRight w:val="0"/>
      <w:marTop w:val="0"/>
      <w:marBottom w:val="0"/>
      <w:divBdr>
        <w:top w:val="none" w:sz="0" w:space="0" w:color="auto"/>
        <w:left w:val="none" w:sz="0" w:space="0" w:color="auto"/>
        <w:bottom w:val="none" w:sz="0" w:space="0" w:color="auto"/>
        <w:right w:val="none" w:sz="0" w:space="0" w:color="auto"/>
      </w:divBdr>
    </w:div>
    <w:div w:id="1098718276">
      <w:bodyDiv w:val="1"/>
      <w:marLeft w:val="0"/>
      <w:marRight w:val="0"/>
      <w:marTop w:val="0"/>
      <w:marBottom w:val="0"/>
      <w:divBdr>
        <w:top w:val="none" w:sz="0" w:space="0" w:color="auto"/>
        <w:left w:val="none" w:sz="0" w:space="0" w:color="auto"/>
        <w:bottom w:val="none" w:sz="0" w:space="0" w:color="auto"/>
        <w:right w:val="none" w:sz="0" w:space="0" w:color="auto"/>
      </w:divBdr>
    </w:div>
    <w:div w:id="1100489224">
      <w:bodyDiv w:val="1"/>
      <w:marLeft w:val="0"/>
      <w:marRight w:val="0"/>
      <w:marTop w:val="0"/>
      <w:marBottom w:val="0"/>
      <w:divBdr>
        <w:top w:val="none" w:sz="0" w:space="0" w:color="auto"/>
        <w:left w:val="none" w:sz="0" w:space="0" w:color="auto"/>
        <w:bottom w:val="none" w:sz="0" w:space="0" w:color="auto"/>
        <w:right w:val="none" w:sz="0" w:space="0" w:color="auto"/>
      </w:divBdr>
    </w:div>
    <w:div w:id="1102189090">
      <w:bodyDiv w:val="1"/>
      <w:marLeft w:val="0"/>
      <w:marRight w:val="0"/>
      <w:marTop w:val="0"/>
      <w:marBottom w:val="0"/>
      <w:divBdr>
        <w:top w:val="none" w:sz="0" w:space="0" w:color="auto"/>
        <w:left w:val="none" w:sz="0" w:space="0" w:color="auto"/>
        <w:bottom w:val="none" w:sz="0" w:space="0" w:color="auto"/>
        <w:right w:val="none" w:sz="0" w:space="0" w:color="auto"/>
      </w:divBdr>
    </w:div>
    <w:div w:id="1104572071">
      <w:bodyDiv w:val="1"/>
      <w:marLeft w:val="0"/>
      <w:marRight w:val="0"/>
      <w:marTop w:val="0"/>
      <w:marBottom w:val="0"/>
      <w:divBdr>
        <w:top w:val="none" w:sz="0" w:space="0" w:color="auto"/>
        <w:left w:val="none" w:sz="0" w:space="0" w:color="auto"/>
        <w:bottom w:val="none" w:sz="0" w:space="0" w:color="auto"/>
        <w:right w:val="none" w:sz="0" w:space="0" w:color="auto"/>
      </w:divBdr>
    </w:div>
    <w:div w:id="1104957074">
      <w:bodyDiv w:val="1"/>
      <w:marLeft w:val="0"/>
      <w:marRight w:val="0"/>
      <w:marTop w:val="0"/>
      <w:marBottom w:val="0"/>
      <w:divBdr>
        <w:top w:val="none" w:sz="0" w:space="0" w:color="auto"/>
        <w:left w:val="none" w:sz="0" w:space="0" w:color="auto"/>
        <w:bottom w:val="none" w:sz="0" w:space="0" w:color="auto"/>
        <w:right w:val="none" w:sz="0" w:space="0" w:color="auto"/>
      </w:divBdr>
    </w:div>
    <w:div w:id="1107625185">
      <w:bodyDiv w:val="1"/>
      <w:marLeft w:val="0"/>
      <w:marRight w:val="0"/>
      <w:marTop w:val="0"/>
      <w:marBottom w:val="0"/>
      <w:divBdr>
        <w:top w:val="none" w:sz="0" w:space="0" w:color="auto"/>
        <w:left w:val="none" w:sz="0" w:space="0" w:color="auto"/>
        <w:bottom w:val="none" w:sz="0" w:space="0" w:color="auto"/>
        <w:right w:val="none" w:sz="0" w:space="0" w:color="auto"/>
      </w:divBdr>
    </w:div>
    <w:div w:id="1109617974">
      <w:bodyDiv w:val="1"/>
      <w:marLeft w:val="0"/>
      <w:marRight w:val="0"/>
      <w:marTop w:val="0"/>
      <w:marBottom w:val="0"/>
      <w:divBdr>
        <w:top w:val="none" w:sz="0" w:space="0" w:color="auto"/>
        <w:left w:val="none" w:sz="0" w:space="0" w:color="auto"/>
        <w:bottom w:val="none" w:sz="0" w:space="0" w:color="auto"/>
        <w:right w:val="none" w:sz="0" w:space="0" w:color="auto"/>
      </w:divBdr>
    </w:div>
    <w:div w:id="1112479405">
      <w:bodyDiv w:val="1"/>
      <w:marLeft w:val="0"/>
      <w:marRight w:val="0"/>
      <w:marTop w:val="0"/>
      <w:marBottom w:val="0"/>
      <w:divBdr>
        <w:top w:val="none" w:sz="0" w:space="0" w:color="auto"/>
        <w:left w:val="none" w:sz="0" w:space="0" w:color="auto"/>
        <w:bottom w:val="none" w:sz="0" w:space="0" w:color="auto"/>
        <w:right w:val="none" w:sz="0" w:space="0" w:color="auto"/>
      </w:divBdr>
    </w:div>
    <w:div w:id="1113791047">
      <w:bodyDiv w:val="1"/>
      <w:marLeft w:val="0"/>
      <w:marRight w:val="0"/>
      <w:marTop w:val="0"/>
      <w:marBottom w:val="0"/>
      <w:divBdr>
        <w:top w:val="none" w:sz="0" w:space="0" w:color="auto"/>
        <w:left w:val="none" w:sz="0" w:space="0" w:color="auto"/>
        <w:bottom w:val="none" w:sz="0" w:space="0" w:color="auto"/>
        <w:right w:val="none" w:sz="0" w:space="0" w:color="auto"/>
      </w:divBdr>
    </w:div>
    <w:div w:id="1113935202">
      <w:bodyDiv w:val="1"/>
      <w:marLeft w:val="0"/>
      <w:marRight w:val="0"/>
      <w:marTop w:val="0"/>
      <w:marBottom w:val="0"/>
      <w:divBdr>
        <w:top w:val="none" w:sz="0" w:space="0" w:color="auto"/>
        <w:left w:val="none" w:sz="0" w:space="0" w:color="auto"/>
        <w:bottom w:val="none" w:sz="0" w:space="0" w:color="auto"/>
        <w:right w:val="none" w:sz="0" w:space="0" w:color="auto"/>
      </w:divBdr>
    </w:div>
    <w:div w:id="1114323138">
      <w:bodyDiv w:val="1"/>
      <w:marLeft w:val="0"/>
      <w:marRight w:val="0"/>
      <w:marTop w:val="0"/>
      <w:marBottom w:val="0"/>
      <w:divBdr>
        <w:top w:val="none" w:sz="0" w:space="0" w:color="auto"/>
        <w:left w:val="none" w:sz="0" w:space="0" w:color="auto"/>
        <w:bottom w:val="none" w:sz="0" w:space="0" w:color="auto"/>
        <w:right w:val="none" w:sz="0" w:space="0" w:color="auto"/>
      </w:divBdr>
    </w:div>
    <w:div w:id="1115632126">
      <w:bodyDiv w:val="1"/>
      <w:marLeft w:val="0"/>
      <w:marRight w:val="0"/>
      <w:marTop w:val="0"/>
      <w:marBottom w:val="0"/>
      <w:divBdr>
        <w:top w:val="none" w:sz="0" w:space="0" w:color="auto"/>
        <w:left w:val="none" w:sz="0" w:space="0" w:color="auto"/>
        <w:bottom w:val="none" w:sz="0" w:space="0" w:color="auto"/>
        <w:right w:val="none" w:sz="0" w:space="0" w:color="auto"/>
      </w:divBdr>
    </w:div>
    <w:div w:id="1117719454">
      <w:bodyDiv w:val="1"/>
      <w:marLeft w:val="0"/>
      <w:marRight w:val="0"/>
      <w:marTop w:val="0"/>
      <w:marBottom w:val="0"/>
      <w:divBdr>
        <w:top w:val="none" w:sz="0" w:space="0" w:color="auto"/>
        <w:left w:val="none" w:sz="0" w:space="0" w:color="auto"/>
        <w:bottom w:val="none" w:sz="0" w:space="0" w:color="auto"/>
        <w:right w:val="none" w:sz="0" w:space="0" w:color="auto"/>
      </w:divBdr>
    </w:div>
    <w:div w:id="1117875115">
      <w:bodyDiv w:val="1"/>
      <w:marLeft w:val="0"/>
      <w:marRight w:val="0"/>
      <w:marTop w:val="0"/>
      <w:marBottom w:val="0"/>
      <w:divBdr>
        <w:top w:val="none" w:sz="0" w:space="0" w:color="auto"/>
        <w:left w:val="none" w:sz="0" w:space="0" w:color="auto"/>
        <w:bottom w:val="none" w:sz="0" w:space="0" w:color="auto"/>
        <w:right w:val="none" w:sz="0" w:space="0" w:color="auto"/>
      </w:divBdr>
    </w:div>
    <w:div w:id="1118253248">
      <w:bodyDiv w:val="1"/>
      <w:marLeft w:val="0"/>
      <w:marRight w:val="0"/>
      <w:marTop w:val="0"/>
      <w:marBottom w:val="0"/>
      <w:divBdr>
        <w:top w:val="none" w:sz="0" w:space="0" w:color="auto"/>
        <w:left w:val="none" w:sz="0" w:space="0" w:color="auto"/>
        <w:bottom w:val="none" w:sz="0" w:space="0" w:color="auto"/>
        <w:right w:val="none" w:sz="0" w:space="0" w:color="auto"/>
      </w:divBdr>
    </w:div>
    <w:div w:id="1119690132">
      <w:bodyDiv w:val="1"/>
      <w:marLeft w:val="0"/>
      <w:marRight w:val="0"/>
      <w:marTop w:val="0"/>
      <w:marBottom w:val="0"/>
      <w:divBdr>
        <w:top w:val="none" w:sz="0" w:space="0" w:color="auto"/>
        <w:left w:val="none" w:sz="0" w:space="0" w:color="auto"/>
        <w:bottom w:val="none" w:sz="0" w:space="0" w:color="auto"/>
        <w:right w:val="none" w:sz="0" w:space="0" w:color="auto"/>
      </w:divBdr>
    </w:div>
    <w:div w:id="1119880841">
      <w:bodyDiv w:val="1"/>
      <w:marLeft w:val="0"/>
      <w:marRight w:val="0"/>
      <w:marTop w:val="0"/>
      <w:marBottom w:val="0"/>
      <w:divBdr>
        <w:top w:val="none" w:sz="0" w:space="0" w:color="auto"/>
        <w:left w:val="none" w:sz="0" w:space="0" w:color="auto"/>
        <w:bottom w:val="none" w:sz="0" w:space="0" w:color="auto"/>
        <w:right w:val="none" w:sz="0" w:space="0" w:color="auto"/>
      </w:divBdr>
    </w:div>
    <w:div w:id="1120421313">
      <w:bodyDiv w:val="1"/>
      <w:marLeft w:val="0"/>
      <w:marRight w:val="0"/>
      <w:marTop w:val="0"/>
      <w:marBottom w:val="0"/>
      <w:divBdr>
        <w:top w:val="none" w:sz="0" w:space="0" w:color="auto"/>
        <w:left w:val="none" w:sz="0" w:space="0" w:color="auto"/>
        <w:bottom w:val="none" w:sz="0" w:space="0" w:color="auto"/>
        <w:right w:val="none" w:sz="0" w:space="0" w:color="auto"/>
      </w:divBdr>
    </w:div>
    <w:div w:id="1120613891">
      <w:bodyDiv w:val="1"/>
      <w:marLeft w:val="0"/>
      <w:marRight w:val="0"/>
      <w:marTop w:val="0"/>
      <w:marBottom w:val="0"/>
      <w:divBdr>
        <w:top w:val="none" w:sz="0" w:space="0" w:color="auto"/>
        <w:left w:val="none" w:sz="0" w:space="0" w:color="auto"/>
        <w:bottom w:val="none" w:sz="0" w:space="0" w:color="auto"/>
        <w:right w:val="none" w:sz="0" w:space="0" w:color="auto"/>
      </w:divBdr>
    </w:div>
    <w:div w:id="1120875975">
      <w:bodyDiv w:val="1"/>
      <w:marLeft w:val="0"/>
      <w:marRight w:val="0"/>
      <w:marTop w:val="0"/>
      <w:marBottom w:val="0"/>
      <w:divBdr>
        <w:top w:val="none" w:sz="0" w:space="0" w:color="auto"/>
        <w:left w:val="none" w:sz="0" w:space="0" w:color="auto"/>
        <w:bottom w:val="none" w:sz="0" w:space="0" w:color="auto"/>
        <w:right w:val="none" w:sz="0" w:space="0" w:color="auto"/>
      </w:divBdr>
    </w:div>
    <w:div w:id="1121338651">
      <w:bodyDiv w:val="1"/>
      <w:marLeft w:val="0"/>
      <w:marRight w:val="0"/>
      <w:marTop w:val="0"/>
      <w:marBottom w:val="0"/>
      <w:divBdr>
        <w:top w:val="none" w:sz="0" w:space="0" w:color="auto"/>
        <w:left w:val="none" w:sz="0" w:space="0" w:color="auto"/>
        <w:bottom w:val="none" w:sz="0" w:space="0" w:color="auto"/>
        <w:right w:val="none" w:sz="0" w:space="0" w:color="auto"/>
      </w:divBdr>
    </w:div>
    <w:div w:id="1121454058">
      <w:bodyDiv w:val="1"/>
      <w:marLeft w:val="0"/>
      <w:marRight w:val="0"/>
      <w:marTop w:val="0"/>
      <w:marBottom w:val="0"/>
      <w:divBdr>
        <w:top w:val="none" w:sz="0" w:space="0" w:color="auto"/>
        <w:left w:val="none" w:sz="0" w:space="0" w:color="auto"/>
        <w:bottom w:val="none" w:sz="0" w:space="0" w:color="auto"/>
        <w:right w:val="none" w:sz="0" w:space="0" w:color="auto"/>
      </w:divBdr>
    </w:div>
    <w:div w:id="1121460769">
      <w:bodyDiv w:val="1"/>
      <w:marLeft w:val="0"/>
      <w:marRight w:val="0"/>
      <w:marTop w:val="0"/>
      <w:marBottom w:val="0"/>
      <w:divBdr>
        <w:top w:val="none" w:sz="0" w:space="0" w:color="auto"/>
        <w:left w:val="none" w:sz="0" w:space="0" w:color="auto"/>
        <w:bottom w:val="none" w:sz="0" w:space="0" w:color="auto"/>
        <w:right w:val="none" w:sz="0" w:space="0" w:color="auto"/>
      </w:divBdr>
    </w:div>
    <w:div w:id="1121605577">
      <w:bodyDiv w:val="1"/>
      <w:marLeft w:val="0"/>
      <w:marRight w:val="0"/>
      <w:marTop w:val="0"/>
      <w:marBottom w:val="0"/>
      <w:divBdr>
        <w:top w:val="none" w:sz="0" w:space="0" w:color="auto"/>
        <w:left w:val="none" w:sz="0" w:space="0" w:color="auto"/>
        <w:bottom w:val="none" w:sz="0" w:space="0" w:color="auto"/>
        <w:right w:val="none" w:sz="0" w:space="0" w:color="auto"/>
      </w:divBdr>
    </w:div>
    <w:div w:id="1122378545">
      <w:bodyDiv w:val="1"/>
      <w:marLeft w:val="0"/>
      <w:marRight w:val="0"/>
      <w:marTop w:val="0"/>
      <w:marBottom w:val="0"/>
      <w:divBdr>
        <w:top w:val="none" w:sz="0" w:space="0" w:color="auto"/>
        <w:left w:val="none" w:sz="0" w:space="0" w:color="auto"/>
        <w:bottom w:val="none" w:sz="0" w:space="0" w:color="auto"/>
        <w:right w:val="none" w:sz="0" w:space="0" w:color="auto"/>
      </w:divBdr>
    </w:div>
    <w:div w:id="1122571242">
      <w:bodyDiv w:val="1"/>
      <w:marLeft w:val="0"/>
      <w:marRight w:val="0"/>
      <w:marTop w:val="0"/>
      <w:marBottom w:val="0"/>
      <w:divBdr>
        <w:top w:val="none" w:sz="0" w:space="0" w:color="auto"/>
        <w:left w:val="none" w:sz="0" w:space="0" w:color="auto"/>
        <w:bottom w:val="none" w:sz="0" w:space="0" w:color="auto"/>
        <w:right w:val="none" w:sz="0" w:space="0" w:color="auto"/>
      </w:divBdr>
    </w:div>
    <w:div w:id="1124738296">
      <w:bodyDiv w:val="1"/>
      <w:marLeft w:val="0"/>
      <w:marRight w:val="0"/>
      <w:marTop w:val="0"/>
      <w:marBottom w:val="0"/>
      <w:divBdr>
        <w:top w:val="none" w:sz="0" w:space="0" w:color="auto"/>
        <w:left w:val="none" w:sz="0" w:space="0" w:color="auto"/>
        <w:bottom w:val="none" w:sz="0" w:space="0" w:color="auto"/>
        <w:right w:val="none" w:sz="0" w:space="0" w:color="auto"/>
      </w:divBdr>
    </w:div>
    <w:div w:id="1124957127">
      <w:bodyDiv w:val="1"/>
      <w:marLeft w:val="0"/>
      <w:marRight w:val="0"/>
      <w:marTop w:val="0"/>
      <w:marBottom w:val="0"/>
      <w:divBdr>
        <w:top w:val="none" w:sz="0" w:space="0" w:color="auto"/>
        <w:left w:val="none" w:sz="0" w:space="0" w:color="auto"/>
        <w:bottom w:val="none" w:sz="0" w:space="0" w:color="auto"/>
        <w:right w:val="none" w:sz="0" w:space="0" w:color="auto"/>
      </w:divBdr>
    </w:div>
    <w:div w:id="1127816369">
      <w:bodyDiv w:val="1"/>
      <w:marLeft w:val="0"/>
      <w:marRight w:val="0"/>
      <w:marTop w:val="0"/>
      <w:marBottom w:val="0"/>
      <w:divBdr>
        <w:top w:val="none" w:sz="0" w:space="0" w:color="auto"/>
        <w:left w:val="none" w:sz="0" w:space="0" w:color="auto"/>
        <w:bottom w:val="none" w:sz="0" w:space="0" w:color="auto"/>
        <w:right w:val="none" w:sz="0" w:space="0" w:color="auto"/>
      </w:divBdr>
    </w:div>
    <w:div w:id="1133446805">
      <w:bodyDiv w:val="1"/>
      <w:marLeft w:val="0"/>
      <w:marRight w:val="0"/>
      <w:marTop w:val="0"/>
      <w:marBottom w:val="0"/>
      <w:divBdr>
        <w:top w:val="none" w:sz="0" w:space="0" w:color="auto"/>
        <w:left w:val="none" w:sz="0" w:space="0" w:color="auto"/>
        <w:bottom w:val="none" w:sz="0" w:space="0" w:color="auto"/>
        <w:right w:val="none" w:sz="0" w:space="0" w:color="auto"/>
      </w:divBdr>
    </w:div>
    <w:div w:id="1133711377">
      <w:bodyDiv w:val="1"/>
      <w:marLeft w:val="0"/>
      <w:marRight w:val="0"/>
      <w:marTop w:val="0"/>
      <w:marBottom w:val="0"/>
      <w:divBdr>
        <w:top w:val="none" w:sz="0" w:space="0" w:color="auto"/>
        <w:left w:val="none" w:sz="0" w:space="0" w:color="auto"/>
        <w:bottom w:val="none" w:sz="0" w:space="0" w:color="auto"/>
        <w:right w:val="none" w:sz="0" w:space="0" w:color="auto"/>
      </w:divBdr>
    </w:div>
    <w:div w:id="1134837491">
      <w:bodyDiv w:val="1"/>
      <w:marLeft w:val="0"/>
      <w:marRight w:val="0"/>
      <w:marTop w:val="0"/>
      <w:marBottom w:val="0"/>
      <w:divBdr>
        <w:top w:val="none" w:sz="0" w:space="0" w:color="auto"/>
        <w:left w:val="none" w:sz="0" w:space="0" w:color="auto"/>
        <w:bottom w:val="none" w:sz="0" w:space="0" w:color="auto"/>
        <w:right w:val="none" w:sz="0" w:space="0" w:color="auto"/>
      </w:divBdr>
    </w:div>
    <w:div w:id="1139957190">
      <w:bodyDiv w:val="1"/>
      <w:marLeft w:val="0"/>
      <w:marRight w:val="0"/>
      <w:marTop w:val="0"/>
      <w:marBottom w:val="0"/>
      <w:divBdr>
        <w:top w:val="none" w:sz="0" w:space="0" w:color="auto"/>
        <w:left w:val="none" w:sz="0" w:space="0" w:color="auto"/>
        <w:bottom w:val="none" w:sz="0" w:space="0" w:color="auto"/>
        <w:right w:val="none" w:sz="0" w:space="0" w:color="auto"/>
      </w:divBdr>
    </w:div>
    <w:div w:id="1140030989">
      <w:bodyDiv w:val="1"/>
      <w:marLeft w:val="0"/>
      <w:marRight w:val="0"/>
      <w:marTop w:val="0"/>
      <w:marBottom w:val="0"/>
      <w:divBdr>
        <w:top w:val="none" w:sz="0" w:space="0" w:color="auto"/>
        <w:left w:val="none" w:sz="0" w:space="0" w:color="auto"/>
        <w:bottom w:val="none" w:sz="0" w:space="0" w:color="auto"/>
        <w:right w:val="none" w:sz="0" w:space="0" w:color="auto"/>
      </w:divBdr>
    </w:div>
    <w:div w:id="1145510087">
      <w:bodyDiv w:val="1"/>
      <w:marLeft w:val="0"/>
      <w:marRight w:val="0"/>
      <w:marTop w:val="0"/>
      <w:marBottom w:val="0"/>
      <w:divBdr>
        <w:top w:val="none" w:sz="0" w:space="0" w:color="auto"/>
        <w:left w:val="none" w:sz="0" w:space="0" w:color="auto"/>
        <w:bottom w:val="none" w:sz="0" w:space="0" w:color="auto"/>
        <w:right w:val="none" w:sz="0" w:space="0" w:color="auto"/>
      </w:divBdr>
    </w:div>
    <w:div w:id="1148327534">
      <w:bodyDiv w:val="1"/>
      <w:marLeft w:val="0"/>
      <w:marRight w:val="0"/>
      <w:marTop w:val="0"/>
      <w:marBottom w:val="0"/>
      <w:divBdr>
        <w:top w:val="none" w:sz="0" w:space="0" w:color="auto"/>
        <w:left w:val="none" w:sz="0" w:space="0" w:color="auto"/>
        <w:bottom w:val="none" w:sz="0" w:space="0" w:color="auto"/>
        <w:right w:val="none" w:sz="0" w:space="0" w:color="auto"/>
      </w:divBdr>
    </w:div>
    <w:div w:id="1149058744">
      <w:bodyDiv w:val="1"/>
      <w:marLeft w:val="0"/>
      <w:marRight w:val="0"/>
      <w:marTop w:val="0"/>
      <w:marBottom w:val="0"/>
      <w:divBdr>
        <w:top w:val="none" w:sz="0" w:space="0" w:color="auto"/>
        <w:left w:val="none" w:sz="0" w:space="0" w:color="auto"/>
        <w:bottom w:val="none" w:sz="0" w:space="0" w:color="auto"/>
        <w:right w:val="none" w:sz="0" w:space="0" w:color="auto"/>
      </w:divBdr>
    </w:div>
    <w:div w:id="1149715163">
      <w:bodyDiv w:val="1"/>
      <w:marLeft w:val="0"/>
      <w:marRight w:val="0"/>
      <w:marTop w:val="0"/>
      <w:marBottom w:val="0"/>
      <w:divBdr>
        <w:top w:val="none" w:sz="0" w:space="0" w:color="auto"/>
        <w:left w:val="none" w:sz="0" w:space="0" w:color="auto"/>
        <w:bottom w:val="none" w:sz="0" w:space="0" w:color="auto"/>
        <w:right w:val="none" w:sz="0" w:space="0" w:color="auto"/>
      </w:divBdr>
    </w:div>
    <w:div w:id="1150050152">
      <w:bodyDiv w:val="1"/>
      <w:marLeft w:val="0"/>
      <w:marRight w:val="0"/>
      <w:marTop w:val="0"/>
      <w:marBottom w:val="0"/>
      <w:divBdr>
        <w:top w:val="none" w:sz="0" w:space="0" w:color="auto"/>
        <w:left w:val="none" w:sz="0" w:space="0" w:color="auto"/>
        <w:bottom w:val="none" w:sz="0" w:space="0" w:color="auto"/>
        <w:right w:val="none" w:sz="0" w:space="0" w:color="auto"/>
      </w:divBdr>
    </w:div>
    <w:div w:id="1150362041">
      <w:bodyDiv w:val="1"/>
      <w:marLeft w:val="0"/>
      <w:marRight w:val="0"/>
      <w:marTop w:val="0"/>
      <w:marBottom w:val="0"/>
      <w:divBdr>
        <w:top w:val="none" w:sz="0" w:space="0" w:color="auto"/>
        <w:left w:val="none" w:sz="0" w:space="0" w:color="auto"/>
        <w:bottom w:val="none" w:sz="0" w:space="0" w:color="auto"/>
        <w:right w:val="none" w:sz="0" w:space="0" w:color="auto"/>
      </w:divBdr>
    </w:div>
    <w:div w:id="1150826369">
      <w:bodyDiv w:val="1"/>
      <w:marLeft w:val="0"/>
      <w:marRight w:val="0"/>
      <w:marTop w:val="0"/>
      <w:marBottom w:val="0"/>
      <w:divBdr>
        <w:top w:val="none" w:sz="0" w:space="0" w:color="auto"/>
        <w:left w:val="none" w:sz="0" w:space="0" w:color="auto"/>
        <w:bottom w:val="none" w:sz="0" w:space="0" w:color="auto"/>
        <w:right w:val="none" w:sz="0" w:space="0" w:color="auto"/>
      </w:divBdr>
    </w:div>
    <w:div w:id="1153638559">
      <w:bodyDiv w:val="1"/>
      <w:marLeft w:val="0"/>
      <w:marRight w:val="0"/>
      <w:marTop w:val="0"/>
      <w:marBottom w:val="0"/>
      <w:divBdr>
        <w:top w:val="none" w:sz="0" w:space="0" w:color="auto"/>
        <w:left w:val="none" w:sz="0" w:space="0" w:color="auto"/>
        <w:bottom w:val="none" w:sz="0" w:space="0" w:color="auto"/>
        <w:right w:val="none" w:sz="0" w:space="0" w:color="auto"/>
      </w:divBdr>
    </w:div>
    <w:div w:id="1155334871">
      <w:bodyDiv w:val="1"/>
      <w:marLeft w:val="0"/>
      <w:marRight w:val="0"/>
      <w:marTop w:val="0"/>
      <w:marBottom w:val="0"/>
      <w:divBdr>
        <w:top w:val="none" w:sz="0" w:space="0" w:color="auto"/>
        <w:left w:val="none" w:sz="0" w:space="0" w:color="auto"/>
        <w:bottom w:val="none" w:sz="0" w:space="0" w:color="auto"/>
        <w:right w:val="none" w:sz="0" w:space="0" w:color="auto"/>
      </w:divBdr>
    </w:div>
    <w:div w:id="1159614611">
      <w:bodyDiv w:val="1"/>
      <w:marLeft w:val="0"/>
      <w:marRight w:val="0"/>
      <w:marTop w:val="0"/>
      <w:marBottom w:val="0"/>
      <w:divBdr>
        <w:top w:val="none" w:sz="0" w:space="0" w:color="auto"/>
        <w:left w:val="none" w:sz="0" w:space="0" w:color="auto"/>
        <w:bottom w:val="none" w:sz="0" w:space="0" w:color="auto"/>
        <w:right w:val="none" w:sz="0" w:space="0" w:color="auto"/>
      </w:divBdr>
    </w:div>
    <w:div w:id="1160000754">
      <w:bodyDiv w:val="1"/>
      <w:marLeft w:val="0"/>
      <w:marRight w:val="0"/>
      <w:marTop w:val="0"/>
      <w:marBottom w:val="0"/>
      <w:divBdr>
        <w:top w:val="none" w:sz="0" w:space="0" w:color="auto"/>
        <w:left w:val="none" w:sz="0" w:space="0" w:color="auto"/>
        <w:bottom w:val="none" w:sz="0" w:space="0" w:color="auto"/>
        <w:right w:val="none" w:sz="0" w:space="0" w:color="auto"/>
      </w:divBdr>
    </w:div>
    <w:div w:id="1161392376">
      <w:bodyDiv w:val="1"/>
      <w:marLeft w:val="0"/>
      <w:marRight w:val="0"/>
      <w:marTop w:val="0"/>
      <w:marBottom w:val="0"/>
      <w:divBdr>
        <w:top w:val="none" w:sz="0" w:space="0" w:color="auto"/>
        <w:left w:val="none" w:sz="0" w:space="0" w:color="auto"/>
        <w:bottom w:val="none" w:sz="0" w:space="0" w:color="auto"/>
        <w:right w:val="none" w:sz="0" w:space="0" w:color="auto"/>
      </w:divBdr>
    </w:div>
    <w:div w:id="1163086649">
      <w:bodyDiv w:val="1"/>
      <w:marLeft w:val="0"/>
      <w:marRight w:val="0"/>
      <w:marTop w:val="0"/>
      <w:marBottom w:val="0"/>
      <w:divBdr>
        <w:top w:val="none" w:sz="0" w:space="0" w:color="auto"/>
        <w:left w:val="none" w:sz="0" w:space="0" w:color="auto"/>
        <w:bottom w:val="none" w:sz="0" w:space="0" w:color="auto"/>
        <w:right w:val="none" w:sz="0" w:space="0" w:color="auto"/>
      </w:divBdr>
    </w:div>
    <w:div w:id="1164394555">
      <w:bodyDiv w:val="1"/>
      <w:marLeft w:val="0"/>
      <w:marRight w:val="0"/>
      <w:marTop w:val="0"/>
      <w:marBottom w:val="0"/>
      <w:divBdr>
        <w:top w:val="none" w:sz="0" w:space="0" w:color="auto"/>
        <w:left w:val="none" w:sz="0" w:space="0" w:color="auto"/>
        <w:bottom w:val="none" w:sz="0" w:space="0" w:color="auto"/>
        <w:right w:val="none" w:sz="0" w:space="0" w:color="auto"/>
      </w:divBdr>
    </w:div>
    <w:div w:id="1166480421">
      <w:bodyDiv w:val="1"/>
      <w:marLeft w:val="0"/>
      <w:marRight w:val="0"/>
      <w:marTop w:val="0"/>
      <w:marBottom w:val="0"/>
      <w:divBdr>
        <w:top w:val="none" w:sz="0" w:space="0" w:color="auto"/>
        <w:left w:val="none" w:sz="0" w:space="0" w:color="auto"/>
        <w:bottom w:val="none" w:sz="0" w:space="0" w:color="auto"/>
        <w:right w:val="none" w:sz="0" w:space="0" w:color="auto"/>
      </w:divBdr>
    </w:div>
    <w:div w:id="1167600057">
      <w:bodyDiv w:val="1"/>
      <w:marLeft w:val="0"/>
      <w:marRight w:val="0"/>
      <w:marTop w:val="0"/>
      <w:marBottom w:val="0"/>
      <w:divBdr>
        <w:top w:val="none" w:sz="0" w:space="0" w:color="auto"/>
        <w:left w:val="none" w:sz="0" w:space="0" w:color="auto"/>
        <w:bottom w:val="none" w:sz="0" w:space="0" w:color="auto"/>
        <w:right w:val="none" w:sz="0" w:space="0" w:color="auto"/>
      </w:divBdr>
    </w:div>
    <w:div w:id="1170415210">
      <w:bodyDiv w:val="1"/>
      <w:marLeft w:val="0"/>
      <w:marRight w:val="0"/>
      <w:marTop w:val="0"/>
      <w:marBottom w:val="0"/>
      <w:divBdr>
        <w:top w:val="none" w:sz="0" w:space="0" w:color="auto"/>
        <w:left w:val="none" w:sz="0" w:space="0" w:color="auto"/>
        <w:bottom w:val="none" w:sz="0" w:space="0" w:color="auto"/>
        <w:right w:val="none" w:sz="0" w:space="0" w:color="auto"/>
      </w:divBdr>
    </w:div>
    <w:div w:id="1171608224">
      <w:bodyDiv w:val="1"/>
      <w:marLeft w:val="0"/>
      <w:marRight w:val="0"/>
      <w:marTop w:val="0"/>
      <w:marBottom w:val="0"/>
      <w:divBdr>
        <w:top w:val="none" w:sz="0" w:space="0" w:color="auto"/>
        <w:left w:val="none" w:sz="0" w:space="0" w:color="auto"/>
        <w:bottom w:val="none" w:sz="0" w:space="0" w:color="auto"/>
        <w:right w:val="none" w:sz="0" w:space="0" w:color="auto"/>
      </w:divBdr>
    </w:div>
    <w:div w:id="1173953419">
      <w:bodyDiv w:val="1"/>
      <w:marLeft w:val="0"/>
      <w:marRight w:val="0"/>
      <w:marTop w:val="0"/>
      <w:marBottom w:val="0"/>
      <w:divBdr>
        <w:top w:val="none" w:sz="0" w:space="0" w:color="auto"/>
        <w:left w:val="none" w:sz="0" w:space="0" w:color="auto"/>
        <w:bottom w:val="none" w:sz="0" w:space="0" w:color="auto"/>
        <w:right w:val="none" w:sz="0" w:space="0" w:color="auto"/>
      </w:divBdr>
    </w:div>
    <w:div w:id="1174148629">
      <w:bodyDiv w:val="1"/>
      <w:marLeft w:val="0"/>
      <w:marRight w:val="0"/>
      <w:marTop w:val="0"/>
      <w:marBottom w:val="0"/>
      <w:divBdr>
        <w:top w:val="none" w:sz="0" w:space="0" w:color="auto"/>
        <w:left w:val="none" w:sz="0" w:space="0" w:color="auto"/>
        <w:bottom w:val="none" w:sz="0" w:space="0" w:color="auto"/>
        <w:right w:val="none" w:sz="0" w:space="0" w:color="auto"/>
      </w:divBdr>
    </w:div>
    <w:div w:id="1175532408">
      <w:bodyDiv w:val="1"/>
      <w:marLeft w:val="0"/>
      <w:marRight w:val="0"/>
      <w:marTop w:val="0"/>
      <w:marBottom w:val="0"/>
      <w:divBdr>
        <w:top w:val="none" w:sz="0" w:space="0" w:color="auto"/>
        <w:left w:val="none" w:sz="0" w:space="0" w:color="auto"/>
        <w:bottom w:val="none" w:sz="0" w:space="0" w:color="auto"/>
        <w:right w:val="none" w:sz="0" w:space="0" w:color="auto"/>
      </w:divBdr>
    </w:div>
    <w:div w:id="1175729605">
      <w:bodyDiv w:val="1"/>
      <w:marLeft w:val="0"/>
      <w:marRight w:val="0"/>
      <w:marTop w:val="0"/>
      <w:marBottom w:val="0"/>
      <w:divBdr>
        <w:top w:val="none" w:sz="0" w:space="0" w:color="auto"/>
        <w:left w:val="none" w:sz="0" w:space="0" w:color="auto"/>
        <w:bottom w:val="none" w:sz="0" w:space="0" w:color="auto"/>
        <w:right w:val="none" w:sz="0" w:space="0" w:color="auto"/>
      </w:divBdr>
    </w:div>
    <w:div w:id="1181772747">
      <w:bodyDiv w:val="1"/>
      <w:marLeft w:val="0"/>
      <w:marRight w:val="0"/>
      <w:marTop w:val="0"/>
      <w:marBottom w:val="0"/>
      <w:divBdr>
        <w:top w:val="none" w:sz="0" w:space="0" w:color="auto"/>
        <w:left w:val="none" w:sz="0" w:space="0" w:color="auto"/>
        <w:bottom w:val="none" w:sz="0" w:space="0" w:color="auto"/>
        <w:right w:val="none" w:sz="0" w:space="0" w:color="auto"/>
      </w:divBdr>
    </w:div>
    <w:div w:id="1183396118">
      <w:bodyDiv w:val="1"/>
      <w:marLeft w:val="0"/>
      <w:marRight w:val="0"/>
      <w:marTop w:val="0"/>
      <w:marBottom w:val="0"/>
      <w:divBdr>
        <w:top w:val="none" w:sz="0" w:space="0" w:color="auto"/>
        <w:left w:val="none" w:sz="0" w:space="0" w:color="auto"/>
        <w:bottom w:val="none" w:sz="0" w:space="0" w:color="auto"/>
        <w:right w:val="none" w:sz="0" w:space="0" w:color="auto"/>
      </w:divBdr>
    </w:div>
    <w:div w:id="1183595297">
      <w:bodyDiv w:val="1"/>
      <w:marLeft w:val="0"/>
      <w:marRight w:val="0"/>
      <w:marTop w:val="0"/>
      <w:marBottom w:val="0"/>
      <w:divBdr>
        <w:top w:val="none" w:sz="0" w:space="0" w:color="auto"/>
        <w:left w:val="none" w:sz="0" w:space="0" w:color="auto"/>
        <w:bottom w:val="none" w:sz="0" w:space="0" w:color="auto"/>
        <w:right w:val="none" w:sz="0" w:space="0" w:color="auto"/>
      </w:divBdr>
    </w:div>
    <w:div w:id="1184437095">
      <w:bodyDiv w:val="1"/>
      <w:marLeft w:val="0"/>
      <w:marRight w:val="0"/>
      <w:marTop w:val="0"/>
      <w:marBottom w:val="0"/>
      <w:divBdr>
        <w:top w:val="none" w:sz="0" w:space="0" w:color="auto"/>
        <w:left w:val="none" w:sz="0" w:space="0" w:color="auto"/>
        <w:bottom w:val="none" w:sz="0" w:space="0" w:color="auto"/>
        <w:right w:val="none" w:sz="0" w:space="0" w:color="auto"/>
      </w:divBdr>
    </w:div>
    <w:div w:id="1185437647">
      <w:bodyDiv w:val="1"/>
      <w:marLeft w:val="0"/>
      <w:marRight w:val="0"/>
      <w:marTop w:val="0"/>
      <w:marBottom w:val="0"/>
      <w:divBdr>
        <w:top w:val="none" w:sz="0" w:space="0" w:color="auto"/>
        <w:left w:val="none" w:sz="0" w:space="0" w:color="auto"/>
        <w:bottom w:val="none" w:sz="0" w:space="0" w:color="auto"/>
        <w:right w:val="none" w:sz="0" w:space="0" w:color="auto"/>
      </w:divBdr>
    </w:div>
    <w:div w:id="1185440835">
      <w:bodyDiv w:val="1"/>
      <w:marLeft w:val="0"/>
      <w:marRight w:val="0"/>
      <w:marTop w:val="0"/>
      <w:marBottom w:val="0"/>
      <w:divBdr>
        <w:top w:val="none" w:sz="0" w:space="0" w:color="auto"/>
        <w:left w:val="none" w:sz="0" w:space="0" w:color="auto"/>
        <w:bottom w:val="none" w:sz="0" w:space="0" w:color="auto"/>
        <w:right w:val="none" w:sz="0" w:space="0" w:color="auto"/>
      </w:divBdr>
    </w:div>
    <w:div w:id="1185901220">
      <w:bodyDiv w:val="1"/>
      <w:marLeft w:val="0"/>
      <w:marRight w:val="0"/>
      <w:marTop w:val="0"/>
      <w:marBottom w:val="0"/>
      <w:divBdr>
        <w:top w:val="none" w:sz="0" w:space="0" w:color="auto"/>
        <w:left w:val="none" w:sz="0" w:space="0" w:color="auto"/>
        <w:bottom w:val="none" w:sz="0" w:space="0" w:color="auto"/>
        <w:right w:val="none" w:sz="0" w:space="0" w:color="auto"/>
      </w:divBdr>
    </w:div>
    <w:div w:id="1187404506">
      <w:bodyDiv w:val="1"/>
      <w:marLeft w:val="0"/>
      <w:marRight w:val="0"/>
      <w:marTop w:val="0"/>
      <w:marBottom w:val="0"/>
      <w:divBdr>
        <w:top w:val="none" w:sz="0" w:space="0" w:color="auto"/>
        <w:left w:val="none" w:sz="0" w:space="0" w:color="auto"/>
        <w:bottom w:val="none" w:sz="0" w:space="0" w:color="auto"/>
        <w:right w:val="none" w:sz="0" w:space="0" w:color="auto"/>
      </w:divBdr>
    </w:div>
    <w:div w:id="1189877057">
      <w:bodyDiv w:val="1"/>
      <w:marLeft w:val="0"/>
      <w:marRight w:val="0"/>
      <w:marTop w:val="0"/>
      <w:marBottom w:val="0"/>
      <w:divBdr>
        <w:top w:val="none" w:sz="0" w:space="0" w:color="auto"/>
        <w:left w:val="none" w:sz="0" w:space="0" w:color="auto"/>
        <w:bottom w:val="none" w:sz="0" w:space="0" w:color="auto"/>
        <w:right w:val="none" w:sz="0" w:space="0" w:color="auto"/>
      </w:divBdr>
    </w:div>
    <w:div w:id="1190531258">
      <w:bodyDiv w:val="1"/>
      <w:marLeft w:val="0"/>
      <w:marRight w:val="0"/>
      <w:marTop w:val="0"/>
      <w:marBottom w:val="0"/>
      <w:divBdr>
        <w:top w:val="none" w:sz="0" w:space="0" w:color="auto"/>
        <w:left w:val="none" w:sz="0" w:space="0" w:color="auto"/>
        <w:bottom w:val="none" w:sz="0" w:space="0" w:color="auto"/>
        <w:right w:val="none" w:sz="0" w:space="0" w:color="auto"/>
      </w:divBdr>
    </w:div>
    <w:div w:id="1192694767">
      <w:bodyDiv w:val="1"/>
      <w:marLeft w:val="0"/>
      <w:marRight w:val="0"/>
      <w:marTop w:val="0"/>
      <w:marBottom w:val="0"/>
      <w:divBdr>
        <w:top w:val="none" w:sz="0" w:space="0" w:color="auto"/>
        <w:left w:val="none" w:sz="0" w:space="0" w:color="auto"/>
        <w:bottom w:val="none" w:sz="0" w:space="0" w:color="auto"/>
        <w:right w:val="none" w:sz="0" w:space="0" w:color="auto"/>
      </w:divBdr>
    </w:div>
    <w:div w:id="1196041827">
      <w:bodyDiv w:val="1"/>
      <w:marLeft w:val="0"/>
      <w:marRight w:val="0"/>
      <w:marTop w:val="0"/>
      <w:marBottom w:val="0"/>
      <w:divBdr>
        <w:top w:val="none" w:sz="0" w:space="0" w:color="auto"/>
        <w:left w:val="none" w:sz="0" w:space="0" w:color="auto"/>
        <w:bottom w:val="none" w:sz="0" w:space="0" w:color="auto"/>
        <w:right w:val="none" w:sz="0" w:space="0" w:color="auto"/>
      </w:divBdr>
    </w:div>
    <w:div w:id="1197886250">
      <w:bodyDiv w:val="1"/>
      <w:marLeft w:val="0"/>
      <w:marRight w:val="0"/>
      <w:marTop w:val="0"/>
      <w:marBottom w:val="0"/>
      <w:divBdr>
        <w:top w:val="none" w:sz="0" w:space="0" w:color="auto"/>
        <w:left w:val="none" w:sz="0" w:space="0" w:color="auto"/>
        <w:bottom w:val="none" w:sz="0" w:space="0" w:color="auto"/>
        <w:right w:val="none" w:sz="0" w:space="0" w:color="auto"/>
      </w:divBdr>
    </w:div>
    <w:div w:id="1198809328">
      <w:bodyDiv w:val="1"/>
      <w:marLeft w:val="0"/>
      <w:marRight w:val="0"/>
      <w:marTop w:val="0"/>
      <w:marBottom w:val="0"/>
      <w:divBdr>
        <w:top w:val="none" w:sz="0" w:space="0" w:color="auto"/>
        <w:left w:val="none" w:sz="0" w:space="0" w:color="auto"/>
        <w:bottom w:val="none" w:sz="0" w:space="0" w:color="auto"/>
        <w:right w:val="none" w:sz="0" w:space="0" w:color="auto"/>
      </w:divBdr>
    </w:div>
    <w:div w:id="1198815061">
      <w:bodyDiv w:val="1"/>
      <w:marLeft w:val="0"/>
      <w:marRight w:val="0"/>
      <w:marTop w:val="0"/>
      <w:marBottom w:val="0"/>
      <w:divBdr>
        <w:top w:val="none" w:sz="0" w:space="0" w:color="auto"/>
        <w:left w:val="none" w:sz="0" w:space="0" w:color="auto"/>
        <w:bottom w:val="none" w:sz="0" w:space="0" w:color="auto"/>
        <w:right w:val="none" w:sz="0" w:space="0" w:color="auto"/>
      </w:divBdr>
    </w:div>
    <w:div w:id="1200315863">
      <w:bodyDiv w:val="1"/>
      <w:marLeft w:val="0"/>
      <w:marRight w:val="0"/>
      <w:marTop w:val="0"/>
      <w:marBottom w:val="0"/>
      <w:divBdr>
        <w:top w:val="none" w:sz="0" w:space="0" w:color="auto"/>
        <w:left w:val="none" w:sz="0" w:space="0" w:color="auto"/>
        <w:bottom w:val="none" w:sz="0" w:space="0" w:color="auto"/>
        <w:right w:val="none" w:sz="0" w:space="0" w:color="auto"/>
      </w:divBdr>
    </w:div>
    <w:div w:id="1201867516">
      <w:bodyDiv w:val="1"/>
      <w:marLeft w:val="0"/>
      <w:marRight w:val="0"/>
      <w:marTop w:val="0"/>
      <w:marBottom w:val="0"/>
      <w:divBdr>
        <w:top w:val="none" w:sz="0" w:space="0" w:color="auto"/>
        <w:left w:val="none" w:sz="0" w:space="0" w:color="auto"/>
        <w:bottom w:val="none" w:sz="0" w:space="0" w:color="auto"/>
        <w:right w:val="none" w:sz="0" w:space="0" w:color="auto"/>
      </w:divBdr>
    </w:div>
    <w:div w:id="1203446993">
      <w:bodyDiv w:val="1"/>
      <w:marLeft w:val="0"/>
      <w:marRight w:val="0"/>
      <w:marTop w:val="0"/>
      <w:marBottom w:val="0"/>
      <w:divBdr>
        <w:top w:val="none" w:sz="0" w:space="0" w:color="auto"/>
        <w:left w:val="none" w:sz="0" w:space="0" w:color="auto"/>
        <w:bottom w:val="none" w:sz="0" w:space="0" w:color="auto"/>
        <w:right w:val="none" w:sz="0" w:space="0" w:color="auto"/>
      </w:divBdr>
    </w:div>
    <w:div w:id="1204173282">
      <w:bodyDiv w:val="1"/>
      <w:marLeft w:val="0"/>
      <w:marRight w:val="0"/>
      <w:marTop w:val="0"/>
      <w:marBottom w:val="0"/>
      <w:divBdr>
        <w:top w:val="none" w:sz="0" w:space="0" w:color="auto"/>
        <w:left w:val="none" w:sz="0" w:space="0" w:color="auto"/>
        <w:bottom w:val="none" w:sz="0" w:space="0" w:color="auto"/>
        <w:right w:val="none" w:sz="0" w:space="0" w:color="auto"/>
      </w:divBdr>
    </w:div>
    <w:div w:id="1210649833">
      <w:bodyDiv w:val="1"/>
      <w:marLeft w:val="0"/>
      <w:marRight w:val="0"/>
      <w:marTop w:val="0"/>
      <w:marBottom w:val="0"/>
      <w:divBdr>
        <w:top w:val="none" w:sz="0" w:space="0" w:color="auto"/>
        <w:left w:val="none" w:sz="0" w:space="0" w:color="auto"/>
        <w:bottom w:val="none" w:sz="0" w:space="0" w:color="auto"/>
        <w:right w:val="none" w:sz="0" w:space="0" w:color="auto"/>
      </w:divBdr>
    </w:div>
    <w:div w:id="1213232787">
      <w:bodyDiv w:val="1"/>
      <w:marLeft w:val="0"/>
      <w:marRight w:val="0"/>
      <w:marTop w:val="0"/>
      <w:marBottom w:val="0"/>
      <w:divBdr>
        <w:top w:val="none" w:sz="0" w:space="0" w:color="auto"/>
        <w:left w:val="none" w:sz="0" w:space="0" w:color="auto"/>
        <w:bottom w:val="none" w:sz="0" w:space="0" w:color="auto"/>
        <w:right w:val="none" w:sz="0" w:space="0" w:color="auto"/>
      </w:divBdr>
    </w:div>
    <w:div w:id="1214736292">
      <w:bodyDiv w:val="1"/>
      <w:marLeft w:val="0"/>
      <w:marRight w:val="0"/>
      <w:marTop w:val="0"/>
      <w:marBottom w:val="0"/>
      <w:divBdr>
        <w:top w:val="none" w:sz="0" w:space="0" w:color="auto"/>
        <w:left w:val="none" w:sz="0" w:space="0" w:color="auto"/>
        <w:bottom w:val="none" w:sz="0" w:space="0" w:color="auto"/>
        <w:right w:val="none" w:sz="0" w:space="0" w:color="auto"/>
      </w:divBdr>
    </w:div>
    <w:div w:id="1218542478">
      <w:bodyDiv w:val="1"/>
      <w:marLeft w:val="0"/>
      <w:marRight w:val="0"/>
      <w:marTop w:val="0"/>
      <w:marBottom w:val="0"/>
      <w:divBdr>
        <w:top w:val="none" w:sz="0" w:space="0" w:color="auto"/>
        <w:left w:val="none" w:sz="0" w:space="0" w:color="auto"/>
        <w:bottom w:val="none" w:sz="0" w:space="0" w:color="auto"/>
        <w:right w:val="none" w:sz="0" w:space="0" w:color="auto"/>
      </w:divBdr>
    </w:div>
    <w:div w:id="1219242502">
      <w:bodyDiv w:val="1"/>
      <w:marLeft w:val="0"/>
      <w:marRight w:val="0"/>
      <w:marTop w:val="0"/>
      <w:marBottom w:val="0"/>
      <w:divBdr>
        <w:top w:val="none" w:sz="0" w:space="0" w:color="auto"/>
        <w:left w:val="none" w:sz="0" w:space="0" w:color="auto"/>
        <w:bottom w:val="none" w:sz="0" w:space="0" w:color="auto"/>
        <w:right w:val="none" w:sz="0" w:space="0" w:color="auto"/>
      </w:divBdr>
    </w:div>
    <w:div w:id="1220484107">
      <w:bodyDiv w:val="1"/>
      <w:marLeft w:val="0"/>
      <w:marRight w:val="0"/>
      <w:marTop w:val="0"/>
      <w:marBottom w:val="0"/>
      <w:divBdr>
        <w:top w:val="none" w:sz="0" w:space="0" w:color="auto"/>
        <w:left w:val="none" w:sz="0" w:space="0" w:color="auto"/>
        <w:bottom w:val="none" w:sz="0" w:space="0" w:color="auto"/>
        <w:right w:val="none" w:sz="0" w:space="0" w:color="auto"/>
      </w:divBdr>
    </w:div>
    <w:div w:id="1220626797">
      <w:bodyDiv w:val="1"/>
      <w:marLeft w:val="0"/>
      <w:marRight w:val="0"/>
      <w:marTop w:val="0"/>
      <w:marBottom w:val="0"/>
      <w:divBdr>
        <w:top w:val="none" w:sz="0" w:space="0" w:color="auto"/>
        <w:left w:val="none" w:sz="0" w:space="0" w:color="auto"/>
        <w:bottom w:val="none" w:sz="0" w:space="0" w:color="auto"/>
        <w:right w:val="none" w:sz="0" w:space="0" w:color="auto"/>
      </w:divBdr>
    </w:div>
    <w:div w:id="1220676838">
      <w:bodyDiv w:val="1"/>
      <w:marLeft w:val="0"/>
      <w:marRight w:val="0"/>
      <w:marTop w:val="0"/>
      <w:marBottom w:val="0"/>
      <w:divBdr>
        <w:top w:val="none" w:sz="0" w:space="0" w:color="auto"/>
        <w:left w:val="none" w:sz="0" w:space="0" w:color="auto"/>
        <w:bottom w:val="none" w:sz="0" w:space="0" w:color="auto"/>
        <w:right w:val="none" w:sz="0" w:space="0" w:color="auto"/>
      </w:divBdr>
    </w:div>
    <w:div w:id="1221289829">
      <w:bodyDiv w:val="1"/>
      <w:marLeft w:val="0"/>
      <w:marRight w:val="0"/>
      <w:marTop w:val="0"/>
      <w:marBottom w:val="0"/>
      <w:divBdr>
        <w:top w:val="none" w:sz="0" w:space="0" w:color="auto"/>
        <w:left w:val="none" w:sz="0" w:space="0" w:color="auto"/>
        <w:bottom w:val="none" w:sz="0" w:space="0" w:color="auto"/>
        <w:right w:val="none" w:sz="0" w:space="0" w:color="auto"/>
      </w:divBdr>
    </w:div>
    <w:div w:id="1222862299">
      <w:bodyDiv w:val="1"/>
      <w:marLeft w:val="0"/>
      <w:marRight w:val="0"/>
      <w:marTop w:val="0"/>
      <w:marBottom w:val="0"/>
      <w:divBdr>
        <w:top w:val="none" w:sz="0" w:space="0" w:color="auto"/>
        <w:left w:val="none" w:sz="0" w:space="0" w:color="auto"/>
        <w:bottom w:val="none" w:sz="0" w:space="0" w:color="auto"/>
        <w:right w:val="none" w:sz="0" w:space="0" w:color="auto"/>
      </w:divBdr>
      <w:divsChild>
        <w:div w:id="53740497">
          <w:marLeft w:val="0"/>
          <w:marRight w:val="0"/>
          <w:marTop w:val="0"/>
          <w:marBottom w:val="0"/>
          <w:divBdr>
            <w:top w:val="none" w:sz="0" w:space="0" w:color="auto"/>
            <w:left w:val="none" w:sz="0" w:space="0" w:color="auto"/>
            <w:bottom w:val="none" w:sz="0" w:space="0" w:color="auto"/>
            <w:right w:val="none" w:sz="0" w:space="0" w:color="auto"/>
          </w:divBdr>
          <w:divsChild>
            <w:div w:id="925765284">
              <w:marLeft w:val="0"/>
              <w:marRight w:val="0"/>
              <w:marTop w:val="0"/>
              <w:marBottom w:val="0"/>
              <w:divBdr>
                <w:top w:val="none" w:sz="0" w:space="0" w:color="auto"/>
                <w:left w:val="none" w:sz="0" w:space="0" w:color="auto"/>
                <w:bottom w:val="none" w:sz="0" w:space="0" w:color="auto"/>
                <w:right w:val="none" w:sz="0" w:space="0" w:color="auto"/>
              </w:divBdr>
            </w:div>
            <w:div w:id="1131510782">
              <w:marLeft w:val="0"/>
              <w:marRight w:val="0"/>
              <w:marTop w:val="0"/>
              <w:marBottom w:val="0"/>
              <w:divBdr>
                <w:top w:val="none" w:sz="0" w:space="0" w:color="auto"/>
                <w:left w:val="none" w:sz="0" w:space="0" w:color="auto"/>
                <w:bottom w:val="none" w:sz="0" w:space="0" w:color="auto"/>
                <w:right w:val="none" w:sz="0" w:space="0" w:color="auto"/>
              </w:divBdr>
            </w:div>
            <w:div w:id="1411728684">
              <w:marLeft w:val="0"/>
              <w:marRight w:val="0"/>
              <w:marTop w:val="0"/>
              <w:marBottom w:val="0"/>
              <w:divBdr>
                <w:top w:val="none" w:sz="0" w:space="0" w:color="auto"/>
                <w:left w:val="none" w:sz="0" w:space="0" w:color="auto"/>
                <w:bottom w:val="none" w:sz="0" w:space="0" w:color="auto"/>
                <w:right w:val="none" w:sz="0" w:space="0" w:color="auto"/>
              </w:divBdr>
            </w:div>
            <w:div w:id="2065910853">
              <w:marLeft w:val="0"/>
              <w:marRight w:val="0"/>
              <w:marTop w:val="0"/>
              <w:marBottom w:val="0"/>
              <w:divBdr>
                <w:top w:val="none" w:sz="0" w:space="0" w:color="auto"/>
                <w:left w:val="none" w:sz="0" w:space="0" w:color="auto"/>
                <w:bottom w:val="none" w:sz="0" w:space="0" w:color="auto"/>
                <w:right w:val="none" w:sz="0" w:space="0" w:color="auto"/>
              </w:divBdr>
            </w:div>
          </w:divsChild>
        </w:div>
        <w:div w:id="1734698763">
          <w:marLeft w:val="0"/>
          <w:marRight w:val="0"/>
          <w:marTop w:val="0"/>
          <w:marBottom w:val="0"/>
          <w:divBdr>
            <w:top w:val="none" w:sz="0" w:space="0" w:color="auto"/>
            <w:left w:val="none" w:sz="0" w:space="0" w:color="auto"/>
            <w:bottom w:val="none" w:sz="0" w:space="0" w:color="auto"/>
            <w:right w:val="none" w:sz="0" w:space="0" w:color="auto"/>
          </w:divBdr>
          <w:divsChild>
            <w:div w:id="633021362">
              <w:marLeft w:val="0"/>
              <w:marRight w:val="0"/>
              <w:marTop w:val="0"/>
              <w:marBottom w:val="0"/>
              <w:divBdr>
                <w:top w:val="none" w:sz="0" w:space="0" w:color="auto"/>
                <w:left w:val="none" w:sz="0" w:space="0" w:color="auto"/>
                <w:bottom w:val="none" w:sz="0" w:space="0" w:color="auto"/>
                <w:right w:val="none" w:sz="0" w:space="0" w:color="auto"/>
              </w:divBdr>
            </w:div>
            <w:div w:id="655063487">
              <w:marLeft w:val="0"/>
              <w:marRight w:val="0"/>
              <w:marTop w:val="0"/>
              <w:marBottom w:val="0"/>
              <w:divBdr>
                <w:top w:val="none" w:sz="0" w:space="0" w:color="auto"/>
                <w:left w:val="none" w:sz="0" w:space="0" w:color="auto"/>
                <w:bottom w:val="none" w:sz="0" w:space="0" w:color="auto"/>
                <w:right w:val="none" w:sz="0" w:space="0" w:color="auto"/>
              </w:divBdr>
            </w:div>
            <w:div w:id="1173569026">
              <w:marLeft w:val="0"/>
              <w:marRight w:val="0"/>
              <w:marTop w:val="0"/>
              <w:marBottom w:val="0"/>
              <w:divBdr>
                <w:top w:val="none" w:sz="0" w:space="0" w:color="auto"/>
                <w:left w:val="none" w:sz="0" w:space="0" w:color="auto"/>
                <w:bottom w:val="none" w:sz="0" w:space="0" w:color="auto"/>
                <w:right w:val="none" w:sz="0" w:space="0" w:color="auto"/>
              </w:divBdr>
            </w:div>
            <w:div w:id="1613048496">
              <w:marLeft w:val="0"/>
              <w:marRight w:val="0"/>
              <w:marTop w:val="0"/>
              <w:marBottom w:val="0"/>
              <w:divBdr>
                <w:top w:val="none" w:sz="0" w:space="0" w:color="auto"/>
                <w:left w:val="none" w:sz="0" w:space="0" w:color="auto"/>
                <w:bottom w:val="none" w:sz="0" w:space="0" w:color="auto"/>
                <w:right w:val="none" w:sz="0" w:space="0" w:color="auto"/>
              </w:divBdr>
            </w:div>
            <w:div w:id="1721514975">
              <w:marLeft w:val="0"/>
              <w:marRight w:val="0"/>
              <w:marTop w:val="0"/>
              <w:marBottom w:val="0"/>
              <w:divBdr>
                <w:top w:val="none" w:sz="0" w:space="0" w:color="auto"/>
                <w:left w:val="none" w:sz="0" w:space="0" w:color="auto"/>
                <w:bottom w:val="none" w:sz="0" w:space="0" w:color="auto"/>
                <w:right w:val="none" w:sz="0" w:space="0" w:color="auto"/>
              </w:divBdr>
            </w:div>
            <w:div w:id="1789733925">
              <w:marLeft w:val="0"/>
              <w:marRight w:val="0"/>
              <w:marTop w:val="0"/>
              <w:marBottom w:val="0"/>
              <w:divBdr>
                <w:top w:val="none" w:sz="0" w:space="0" w:color="auto"/>
                <w:left w:val="none" w:sz="0" w:space="0" w:color="auto"/>
                <w:bottom w:val="none" w:sz="0" w:space="0" w:color="auto"/>
                <w:right w:val="none" w:sz="0" w:space="0" w:color="auto"/>
              </w:divBdr>
            </w:div>
            <w:div w:id="1868903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5332660">
      <w:bodyDiv w:val="1"/>
      <w:marLeft w:val="0"/>
      <w:marRight w:val="0"/>
      <w:marTop w:val="0"/>
      <w:marBottom w:val="0"/>
      <w:divBdr>
        <w:top w:val="none" w:sz="0" w:space="0" w:color="auto"/>
        <w:left w:val="none" w:sz="0" w:space="0" w:color="auto"/>
        <w:bottom w:val="none" w:sz="0" w:space="0" w:color="auto"/>
        <w:right w:val="none" w:sz="0" w:space="0" w:color="auto"/>
      </w:divBdr>
    </w:div>
    <w:div w:id="1225724249">
      <w:bodyDiv w:val="1"/>
      <w:marLeft w:val="0"/>
      <w:marRight w:val="0"/>
      <w:marTop w:val="0"/>
      <w:marBottom w:val="0"/>
      <w:divBdr>
        <w:top w:val="none" w:sz="0" w:space="0" w:color="auto"/>
        <w:left w:val="none" w:sz="0" w:space="0" w:color="auto"/>
        <w:bottom w:val="none" w:sz="0" w:space="0" w:color="auto"/>
        <w:right w:val="none" w:sz="0" w:space="0" w:color="auto"/>
      </w:divBdr>
    </w:div>
    <w:div w:id="1231189511">
      <w:bodyDiv w:val="1"/>
      <w:marLeft w:val="0"/>
      <w:marRight w:val="0"/>
      <w:marTop w:val="0"/>
      <w:marBottom w:val="0"/>
      <w:divBdr>
        <w:top w:val="none" w:sz="0" w:space="0" w:color="auto"/>
        <w:left w:val="none" w:sz="0" w:space="0" w:color="auto"/>
        <w:bottom w:val="none" w:sz="0" w:space="0" w:color="auto"/>
        <w:right w:val="none" w:sz="0" w:space="0" w:color="auto"/>
      </w:divBdr>
    </w:div>
    <w:div w:id="1234900580">
      <w:bodyDiv w:val="1"/>
      <w:marLeft w:val="0"/>
      <w:marRight w:val="0"/>
      <w:marTop w:val="0"/>
      <w:marBottom w:val="0"/>
      <w:divBdr>
        <w:top w:val="none" w:sz="0" w:space="0" w:color="auto"/>
        <w:left w:val="none" w:sz="0" w:space="0" w:color="auto"/>
        <w:bottom w:val="none" w:sz="0" w:space="0" w:color="auto"/>
        <w:right w:val="none" w:sz="0" w:space="0" w:color="auto"/>
      </w:divBdr>
    </w:div>
    <w:div w:id="1234975238">
      <w:bodyDiv w:val="1"/>
      <w:marLeft w:val="0"/>
      <w:marRight w:val="0"/>
      <w:marTop w:val="0"/>
      <w:marBottom w:val="0"/>
      <w:divBdr>
        <w:top w:val="none" w:sz="0" w:space="0" w:color="auto"/>
        <w:left w:val="none" w:sz="0" w:space="0" w:color="auto"/>
        <w:bottom w:val="none" w:sz="0" w:space="0" w:color="auto"/>
        <w:right w:val="none" w:sz="0" w:space="0" w:color="auto"/>
      </w:divBdr>
    </w:div>
    <w:div w:id="1237863851">
      <w:bodyDiv w:val="1"/>
      <w:marLeft w:val="0"/>
      <w:marRight w:val="0"/>
      <w:marTop w:val="0"/>
      <w:marBottom w:val="0"/>
      <w:divBdr>
        <w:top w:val="none" w:sz="0" w:space="0" w:color="auto"/>
        <w:left w:val="none" w:sz="0" w:space="0" w:color="auto"/>
        <w:bottom w:val="none" w:sz="0" w:space="0" w:color="auto"/>
        <w:right w:val="none" w:sz="0" w:space="0" w:color="auto"/>
      </w:divBdr>
    </w:div>
    <w:div w:id="1238439384">
      <w:bodyDiv w:val="1"/>
      <w:marLeft w:val="0"/>
      <w:marRight w:val="0"/>
      <w:marTop w:val="0"/>
      <w:marBottom w:val="0"/>
      <w:divBdr>
        <w:top w:val="none" w:sz="0" w:space="0" w:color="auto"/>
        <w:left w:val="none" w:sz="0" w:space="0" w:color="auto"/>
        <w:bottom w:val="none" w:sz="0" w:space="0" w:color="auto"/>
        <w:right w:val="none" w:sz="0" w:space="0" w:color="auto"/>
      </w:divBdr>
    </w:div>
    <w:div w:id="1239097066">
      <w:bodyDiv w:val="1"/>
      <w:marLeft w:val="0"/>
      <w:marRight w:val="0"/>
      <w:marTop w:val="0"/>
      <w:marBottom w:val="0"/>
      <w:divBdr>
        <w:top w:val="none" w:sz="0" w:space="0" w:color="auto"/>
        <w:left w:val="none" w:sz="0" w:space="0" w:color="auto"/>
        <w:bottom w:val="none" w:sz="0" w:space="0" w:color="auto"/>
        <w:right w:val="none" w:sz="0" w:space="0" w:color="auto"/>
      </w:divBdr>
    </w:div>
    <w:div w:id="1240674364">
      <w:bodyDiv w:val="1"/>
      <w:marLeft w:val="0"/>
      <w:marRight w:val="0"/>
      <w:marTop w:val="0"/>
      <w:marBottom w:val="0"/>
      <w:divBdr>
        <w:top w:val="none" w:sz="0" w:space="0" w:color="auto"/>
        <w:left w:val="none" w:sz="0" w:space="0" w:color="auto"/>
        <w:bottom w:val="none" w:sz="0" w:space="0" w:color="auto"/>
        <w:right w:val="none" w:sz="0" w:space="0" w:color="auto"/>
      </w:divBdr>
    </w:div>
    <w:div w:id="1240990427">
      <w:bodyDiv w:val="1"/>
      <w:marLeft w:val="0"/>
      <w:marRight w:val="0"/>
      <w:marTop w:val="0"/>
      <w:marBottom w:val="0"/>
      <w:divBdr>
        <w:top w:val="none" w:sz="0" w:space="0" w:color="auto"/>
        <w:left w:val="none" w:sz="0" w:space="0" w:color="auto"/>
        <w:bottom w:val="none" w:sz="0" w:space="0" w:color="auto"/>
        <w:right w:val="none" w:sz="0" w:space="0" w:color="auto"/>
      </w:divBdr>
    </w:div>
    <w:div w:id="1240991390">
      <w:bodyDiv w:val="1"/>
      <w:marLeft w:val="0"/>
      <w:marRight w:val="0"/>
      <w:marTop w:val="0"/>
      <w:marBottom w:val="0"/>
      <w:divBdr>
        <w:top w:val="none" w:sz="0" w:space="0" w:color="auto"/>
        <w:left w:val="none" w:sz="0" w:space="0" w:color="auto"/>
        <w:bottom w:val="none" w:sz="0" w:space="0" w:color="auto"/>
        <w:right w:val="none" w:sz="0" w:space="0" w:color="auto"/>
      </w:divBdr>
    </w:div>
    <w:div w:id="1243301191">
      <w:bodyDiv w:val="1"/>
      <w:marLeft w:val="0"/>
      <w:marRight w:val="0"/>
      <w:marTop w:val="0"/>
      <w:marBottom w:val="0"/>
      <w:divBdr>
        <w:top w:val="none" w:sz="0" w:space="0" w:color="auto"/>
        <w:left w:val="none" w:sz="0" w:space="0" w:color="auto"/>
        <w:bottom w:val="none" w:sz="0" w:space="0" w:color="auto"/>
        <w:right w:val="none" w:sz="0" w:space="0" w:color="auto"/>
      </w:divBdr>
    </w:div>
    <w:div w:id="1244102222">
      <w:bodyDiv w:val="1"/>
      <w:marLeft w:val="0"/>
      <w:marRight w:val="0"/>
      <w:marTop w:val="0"/>
      <w:marBottom w:val="0"/>
      <w:divBdr>
        <w:top w:val="none" w:sz="0" w:space="0" w:color="auto"/>
        <w:left w:val="none" w:sz="0" w:space="0" w:color="auto"/>
        <w:bottom w:val="none" w:sz="0" w:space="0" w:color="auto"/>
        <w:right w:val="none" w:sz="0" w:space="0" w:color="auto"/>
      </w:divBdr>
    </w:div>
    <w:div w:id="1245066756">
      <w:bodyDiv w:val="1"/>
      <w:marLeft w:val="0"/>
      <w:marRight w:val="0"/>
      <w:marTop w:val="0"/>
      <w:marBottom w:val="0"/>
      <w:divBdr>
        <w:top w:val="none" w:sz="0" w:space="0" w:color="auto"/>
        <w:left w:val="none" w:sz="0" w:space="0" w:color="auto"/>
        <w:bottom w:val="none" w:sz="0" w:space="0" w:color="auto"/>
        <w:right w:val="none" w:sz="0" w:space="0" w:color="auto"/>
      </w:divBdr>
    </w:div>
    <w:div w:id="1248271012">
      <w:bodyDiv w:val="1"/>
      <w:marLeft w:val="0"/>
      <w:marRight w:val="0"/>
      <w:marTop w:val="0"/>
      <w:marBottom w:val="0"/>
      <w:divBdr>
        <w:top w:val="none" w:sz="0" w:space="0" w:color="auto"/>
        <w:left w:val="none" w:sz="0" w:space="0" w:color="auto"/>
        <w:bottom w:val="none" w:sz="0" w:space="0" w:color="auto"/>
        <w:right w:val="none" w:sz="0" w:space="0" w:color="auto"/>
      </w:divBdr>
    </w:div>
    <w:div w:id="1251083498">
      <w:bodyDiv w:val="1"/>
      <w:marLeft w:val="0"/>
      <w:marRight w:val="0"/>
      <w:marTop w:val="0"/>
      <w:marBottom w:val="0"/>
      <w:divBdr>
        <w:top w:val="none" w:sz="0" w:space="0" w:color="auto"/>
        <w:left w:val="none" w:sz="0" w:space="0" w:color="auto"/>
        <w:bottom w:val="none" w:sz="0" w:space="0" w:color="auto"/>
        <w:right w:val="none" w:sz="0" w:space="0" w:color="auto"/>
      </w:divBdr>
    </w:div>
    <w:div w:id="1252281265">
      <w:bodyDiv w:val="1"/>
      <w:marLeft w:val="0"/>
      <w:marRight w:val="0"/>
      <w:marTop w:val="0"/>
      <w:marBottom w:val="0"/>
      <w:divBdr>
        <w:top w:val="none" w:sz="0" w:space="0" w:color="auto"/>
        <w:left w:val="none" w:sz="0" w:space="0" w:color="auto"/>
        <w:bottom w:val="none" w:sz="0" w:space="0" w:color="auto"/>
        <w:right w:val="none" w:sz="0" w:space="0" w:color="auto"/>
      </w:divBdr>
    </w:div>
    <w:div w:id="1254893842">
      <w:bodyDiv w:val="1"/>
      <w:marLeft w:val="0"/>
      <w:marRight w:val="0"/>
      <w:marTop w:val="0"/>
      <w:marBottom w:val="0"/>
      <w:divBdr>
        <w:top w:val="none" w:sz="0" w:space="0" w:color="auto"/>
        <w:left w:val="none" w:sz="0" w:space="0" w:color="auto"/>
        <w:bottom w:val="none" w:sz="0" w:space="0" w:color="auto"/>
        <w:right w:val="none" w:sz="0" w:space="0" w:color="auto"/>
      </w:divBdr>
    </w:div>
    <w:div w:id="1255825794">
      <w:bodyDiv w:val="1"/>
      <w:marLeft w:val="0"/>
      <w:marRight w:val="0"/>
      <w:marTop w:val="0"/>
      <w:marBottom w:val="0"/>
      <w:divBdr>
        <w:top w:val="none" w:sz="0" w:space="0" w:color="auto"/>
        <w:left w:val="none" w:sz="0" w:space="0" w:color="auto"/>
        <w:bottom w:val="none" w:sz="0" w:space="0" w:color="auto"/>
        <w:right w:val="none" w:sz="0" w:space="0" w:color="auto"/>
      </w:divBdr>
    </w:div>
    <w:div w:id="1256206278">
      <w:bodyDiv w:val="1"/>
      <w:marLeft w:val="0"/>
      <w:marRight w:val="0"/>
      <w:marTop w:val="0"/>
      <w:marBottom w:val="0"/>
      <w:divBdr>
        <w:top w:val="none" w:sz="0" w:space="0" w:color="auto"/>
        <w:left w:val="none" w:sz="0" w:space="0" w:color="auto"/>
        <w:bottom w:val="none" w:sz="0" w:space="0" w:color="auto"/>
        <w:right w:val="none" w:sz="0" w:space="0" w:color="auto"/>
      </w:divBdr>
    </w:div>
    <w:div w:id="1256934959">
      <w:bodyDiv w:val="1"/>
      <w:marLeft w:val="0"/>
      <w:marRight w:val="0"/>
      <w:marTop w:val="0"/>
      <w:marBottom w:val="0"/>
      <w:divBdr>
        <w:top w:val="none" w:sz="0" w:space="0" w:color="auto"/>
        <w:left w:val="none" w:sz="0" w:space="0" w:color="auto"/>
        <w:bottom w:val="none" w:sz="0" w:space="0" w:color="auto"/>
        <w:right w:val="none" w:sz="0" w:space="0" w:color="auto"/>
      </w:divBdr>
    </w:div>
    <w:div w:id="1257133602">
      <w:bodyDiv w:val="1"/>
      <w:marLeft w:val="0"/>
      <w:marRight w:val="0"/>
      <w:marTop w:val="0"/>
      <w:marBottom w:val="0"/>
      <w:divBdr>
        <w:top w:val="none" w:sz="0" w:space="0" w:color="auto"/>
        <w:left w:val="none" w:sz="0" w:space="0" w:color="auto"/>
        <w:bottom w:val="none" w:sz="0" w:space="0" w:color="auto"/>
        <w:right w:val="none" w:sz="0" w:space="0" w:color="auto"/>
      </w:divBdr>
    </w:div>
    <w:div w:id="1257712506">
      <w:bodyDiv w:val="1"/>
      <w:marLeft w:val="0"/>
      <w:marRight w:val="0"/>
      <w:marTop w:val="0"/>
      <w:marBottom w:val="0"/>
      <w:divBdr>
        <w:top w:val="none" w:sz="0" w:space="0" w:color="auto"/>
        <w:left w:val="none" w:sz="0" w:space="0" w:color="auto"/>
        <w:bottom w:val="none" w:sz="0" w:space="0" w:color="auto"/>
        <w:right w:val="none" w:sz="0" w:space="0" w:color="auto"/>
      </w:divBdr>
    </w:div>
    <w:div w:id="1258051564">
      <w:bodyDiv w:val="1"/>
      <w:marLeft w:val="0"/>
      <w:marRight w:val="0"/>
      <w:marTop w:val="0"/>
      <w:marBottom w:val="0"/>
      <w:divBdr>
        <w:top w:val="none" w:sz="0" w:space="0" w:color="auto"/>
        <w:left w:val="none" w:sz="0" w:space="0" w:color="auto"/>
        <w:bottom w:val="none" w:sz="0" w:space="0" w:color="auto"/>
        <w:right w:val="none" w:sz="0" w:space="0" w:color="auto"/>
      </w:divBdr>
    </w:div>
    <w:div w:id="1258555964">
      <w:bodyDiv w:val="1"/>
      <w:marLeft w:val="0"/>
      <w:marRight w:val="0"/>
      <w:marTop w:val="0"/>
      <w:marBottom w:val="0"/>
      <w:divBdr>
        <w:top w:val="none" w:sz="0" w:space="0" w:color="auto"/>
        <w:left w:val="none" w:sz="0" w:space="0" w:color="auto"/>
        <w:bottom w:val="none" w:sz="0" w:space="0" w:color="auto"/>
        <w:right w:val="none" w:sz="0" w:space="0" w:color="auto"/>
      </w:divBdr>
    </w:div>
    <w:div w:id="1258829087">
      <w:bodyDiv w:val="1"/>
      <w:marLeft w:val="0"/>
      <w:marRight w:val="0"/>
      <w:marTop w:val="0"/>
      <w:marBottom w:val="0"/>
      <w:divBdr>
        <w:top w:val="none" w:sz="0" w:space="0" w:color="auto"/>
        <w:left w:val="none" w:sz="0" w:space="0" w:color="auto"/>
        <w:bottom w:val="none" w:sz="0" w:space="0" w:color="auto"/>
        <w:right w:val="none" w:sz="0" w:space="0" w:color="auto"/>
      </w:divBdr>
    </w:div>
    <w:div w:id="1270432251">
      <w:bodyDiv w:val="1"/>
      <w:marLeft w:val="0"/>
      <w:marRight w:val="0"/>
      <w:marTop w:val="0"/>
      <w:marBottom w:val="0"/>
      <w:divBdr>
        <w:top w:val="none" w:sz="0" w:space="0" w:color="auto"/>
        <w:left w:val="none" w:sz="0" w:space="0" w:color="auto"/>
        <w:bottom w:val="none" w:sz="0" w:space="0" w:color="auto"/>
        <w:right w:val="none" w:sz="0" w:space="0" w:color="auto"/>
      </w:divBdr>
    </w:div>
    <w:div w:id="1272475410">
      <w:bodyDiv w:val="1"/>
      <w:marLeft w:val="0"/>
      <w:marRight w:val="0"/>
      <w:marTop w:val="0"/>
      <w:marBottom w:val="0"/>
      <w:divBdr>
        <w:top w:val="none" w:sz="0" w:space="0" w:color="auto"/>
        <w:left w:val="none" w:sz="0" w:space="0" w:color="auto"/>
        <w:bottom w:val="none" w:sz="0" w:space="0" w:color="auto"/>
        <w:right w:val="none" w:sz="0" w:space="0" w:color="auto"/>
      </w:divBdr>
    </w:div>
    <w:div w:id="1272938173">
      <w:bodyDiv w:val="1"/>
      <w:marLeft w:val="0"/>
      <w:marRight w:val="0"/>
      <w:marTop w:val="0"/>
      <w:marBottom w:val="0"/>
      <w:divBdr>
        <w:top w:val="none" w:sz="0" w:space="0" w:color="auto"/>
        <w:left w:val="none" w:sz="0" w:space="0" w:color="auto"/>
        <w:bottom w:val="none" w:sz="0" w:space="0" w:color="auto"/>
        <w:right w:val="none" w:sz="0" w:space="0" w:color="auto"/>
      </w:divBdr>
    </w:div>
    <w:div w:id="1273442637">
      <w:bodyDiv w:val="1"/>
      <w:marLeft w:val="0"/>
      <w:marRight w:val="0"/>
      <w:marTop w:val="0"/>
      <w:marBottom w:val="0"/>
      <w:divBdr>
        <w:top w:val="none" w:sz="0" w:space="0" w:color="auto"/>
        <w:left w:val="none" w:sz="0" w:space="0" w:color="auto"/>
        <w:bottom w:val="none" w:sz="0" w:space="0" w:color="auto"/>
        <w:right w:val="none" w:sz="0" w:space="0" w:color="auto"/>
      </w:divBdr>
    </w:div>
    <w:div w:id="1281523380">
      <w:bodyDiv w:val="1"/>
      <w:marLeft w:val="0"/>
      <w:marRight w:val="0"/>
      <w:marTop w:val="0"/>
      <w:marBottom w:val="0"/>
      <w:divBdr>
        <w:top w:val="none" w:sz="0" w:space="0" w:color="auto"/>
        <w:left w:val="none" w:sz="0" w:space="0" w:color="auto"/>
        <w:bottom w:val="none" w:sz="0" w:space="0" w:color="auto"/>
        <w:right w:val="none" w:sz="0" w:space="0" w:color="auto"/>
      </w:divBdr>
    </w:div>
    <w:div w:id="1283997200">
      <w:bodyDiv w:val="1"/>
      <w:marLeft w:val="0"/>
      <w:marRight w:val="0"/>
      <w:marTop w:val="0"/>
      <w:marBottom w:val="0"/>
      <w:divBdr>
        <w:top w:val="none" w:sz="0" w:space="0" w:color="auto"/>
        <w:left w:val="none" w:sz="0" w:space="0" w:color="auto"/>
        <w:bottom w:val="none" w:sz="0" w:space="0" w:color="auto"/>
        <w:right w:val="none" w:sz="0" w:space="0" w:color="auto"/>
      </w:divBdr>
    </w:div>
    <w:div w:id="1284002098">
      <w:bodyDiv w:val="1"/>
      <w:marLeft w:val="0"/>
      <w:marRight w:val="0"/>
      <w:marTop w:val="0"/>
      <w:marBottom w:val="0"/>
      <w:divBdr>
        <w:top w:val="none" w:sz="0" w:space="0" w:color="auto"/>
        <w:left w:val="none" w:sz="0" w:space="0" w:color="auto"/>
        <w:bottom w:val="none" w:sz="0" w:space="0" w:color="auto"/>
        <w:right w:val="none" w:sz="0" w:space="0" w:color="auto"/>
      </w:divBdr>
    </w:div>
    <w:div w:id="1285455158">
      <w:bodyDiv w:val="1"/>
      <w:marLeft w:val="0"/>
      <w:marRight w:val="0"/>
      <w:marTop w:val="0"/>
      <w:marBottom w:val="0"/>
      <w:divBdr>
        <w:top w:val="none" w:sz="0" w:space="0" w:color="auto"/>
        <w:left w:val="none" w:sz="0" w:space="0" w:color="auto"/>
        <w:bottom w:val="none" w:sz="0" w:space="0" w:color="auto"/>
        <w:right w:val="none" w:sz="0" w:space="0" w:color="auto"/>
      </w:divBdr>
    </w:div>
    <w:div w:id="1285505214">
      <w:bodyDiv w:val="1"/>
      <w:marLeft w:val="0"/>
      <w:marRight w:val="0"/>
      <w:marTop w:val="0"/>
      <w:marBottom w:val="0"/>
      <w:divBdr>
        <w:top w:val="none" w:sz="0" w:space="0" w:color="auto"/>
        <w:left w:val="none" w:sz="0" w:space="0" w:color="auto"/>
        <w:bottom w:val="none" w:sz="0" w:space="0" w:color="auto"/>
        <w:right w:val="none" w:sz="0" w:space="0" w:color="auto"/>
      </w:divBdr>
    </w:div>
    <w:div w:id="1286421511">
      <w:bodyDiv w:val="1"/>
      <w:marLeft w:val="0"/>
      <w:marRight w:val="0"/>
      <w:marTop w:val="0"/>
      <w:marBottom w:val="0"/>
      <w:divBdr>
        <w:top w:val="none" w:sz="0" w:space="0" w:color="auto"/>
        <w:left w:val="none" w:sz="0" w:space="0" w:color="auto"/>
        <w:bottom w:val="none" w:sz="0" w:space="0" w:color="auto"/>
        <w:right w:val="none" w:sz="0" w:space="0" w:color="auto"/>
      </w:divBdr>
    </w:div>
    <w:div w:id="1286542557">
      <w:bodyDiv w:val="1"/>
      <w:marLeft w:val="0"/>
      <w:marRight w:val="0"/>
      <w:marTop w:val="0"/>
      <w:marBottom w:val="0"/>
      <w:divBdr>
        <w:top w:val="none" w:sz="0" w:space="0" w:color="auto"/>
        <w:left w:val="none" w:sz="0" w:space="0" w:color="auto"/>
        <w:bottom w:val="none" w:sz="0" w:space="0" w:color="auto"/>
        <w:right w:val="none" w:sz="0" w:space="0" w:color="auto"/>
      </w:divBdr>
    </w:div>
    <w:div w:id="1288774578">
      <w:bodyDiv w:val="1"/>
      <w:marLeft w:val="0"/>
      <w:marRight w:val="0"/>
      <w:marTop w:val="0"/>
      <w:marBottom w:val="0"/>
      <w:divBdr>
        <w:top w:val="none" w:sz="0" w:space="0" w:color="auto"/>
        <w:left w:val="none" w:sz="0" w:space="0" w:color="auto"/>
        <w:bottom w:val="none" w:sz="0" w:space="0" w:color="auto"/>
        <w:right w:val="none" w:sz="0" w:space="0" w:color="auto"/>
      </w:divBdr>
    </w:div>
    <w:div w:id="1289314372">
      <w:bodyDiv w:val="1"/>
      <w:marLeft w:val="0"/>
      <w:marRight w:val="0"/>
      <w:marTop w:val="0"/>
      <w:marBottom w:val="0"/>
      <w:divBdr>
        <w:top w:val="none" w:sz="0" w:space="0" w:color="auto"/>
        <w:left w:val="none" w:sz="0" w:space="0" w:color="auto"/>
        <w:bottom w:val="none" w:sz="0" w:space="0" w:color="auto"/>
        <w:right w:val="none" w:sz="0" w:space="0" w:color="auto"/>
      </w:divBdr>
    </w:div>
    <w:div w:id="1291284803">
      <w:bodyDiv w:val="1"/>
      <w:marLeft w:val="0"/>
      <w:marRight w:val="0"/>
      <w:marTop w:val="0"/>
      <w:marBottom w:val="0"/>
      <w:divBdr>
        <w:top w:val="none" w:sz="0" w:space="0" w:color="auto"/>
        <w:left w:val="none" w:sz="0" w:space="0" w:color="auto"/>
        <w:bottom w:val="none" w:sz="0" w:space="0" w:color="auto"/>
        <w:right w:val="none" w:sz="0" w:space="0" w:color="auto"/>
      </w:divBdr>
    </w:div>
    <w:div w:id="1292515509">
      <w:bodyDiv w:val="1"/>
      <w:marLeft w:val="0"/>
      <w:marRight w:val="0"/>
      <w:marTop w:val="0"/>
      <w:marBottom w:val="0"/>
      <w:divBdr>
        <w:top w:val="none" w:sz="0" w:space="0" w:color="auto"/>
        <w:left w:val="none" w:sz="0" w:space="0" w:color="auto"/>
        <w:bottom w:val="none" w:sz="0" w:space="0" w:color="auto"/>
        <w:right w:val="none" w:sz="0" w:space="0" w:color="auto"/>
      </w:divBdr>
    </w:div>
    <w:div w:id="1293633543">
      <w:bodyDiv w:val="1"/>
      <w:marLeft w:val="0"/>
      <w:marRight w:val="0"/>
      <w:marTop w:val="0"/>
      <w:marBottom w:val="0"/>
      <w:divBdr>
        <w:top w:val="none" w:sz="0" w:space="0" w:color="auto"/>
        <w:left w:val="none" w:sz="0" w:space="0" w:color="auto"/>
        <w:bottom w:val="none" w:sz="0" w:space="0" w:color="auto"/>
        <w:right w:val="none" w:sz="0" w:space="0" w:color="auto"/>
      </w:divBdr>
    </w:div>
    <w:div w:id="1293710976">
      <w:bodyDiv w:val="1"/>
      <w:marLeft w:val="0"/>
      <w:marRight w:val="0"/>
      <w:marTop w:val="0"/>
      <w:marBottom w:val="0"/>
      <w:divBdr>
        <w:top w:val="none" w:sz="0" w:space="0" w:color="auto"/>
        <w:left w:val="none" w:sz="0" w:space="0" w:color="auto"/>
        <w:bottom w:val="none" w:sz="0" w:space="0" w:color="auto"/>
        <w:right w:val="none" w:sz="0" w:space="0" w:color="auto"/>
      </w:divBdr>
    </w:div>
    <w:div w:id="1295140193">
      <w:bodyDiv w:val="1"/>
      <w:marLeft w:val="0"/>
      <w:marRight w:val="0"/>
      <w:marTop w:val="0"/>
      <w:marBottom w:val="0"/>
      <w:divBdr>
        <w:top w:val="none" w:sz="0" w:space="0" w:color="auto"/>
        <w:left w:val="none" w:sz="0" w:space="0" w:color="auto"/>
        <w:bottom w:val="none" w:sz="0" w:space="0" w:color="auto"/>
        <w:right w:val="none" w:sz="0" w:space="0" w:color="auto"/>
      </w:divBdr>
    </w:div>
    <w:div w:id="1302034311">
      <w:bodyDiv w:val="1"/>
      <w:marLeft w:val="0"/>
      <w:marRight w:val="0"/>
      <w:marTop w:val="0"/>
      <w:marBottom w:val="0"/>
      <w:divBdr>
        <w:top w:val="none" w:sz="0" w:space="0" w:color="auto"/>
        <w:left w:val="none" w:sz="0" w:space="0" w:color="auto"/>
        <w:bottom w:val="none" w:sz="0" w:space="0" w:color="auto"/>
        <w:right w:val="none" w:sz="0" w:space="0" w:color="auto"/>
      </w:divBdr>
    </w:div>
    <w:div w:id="1302072565">
      <w:bodyDiv w:val="1"/>
      <w:marLeft w:val="0"/>
      <w:marRight w:val="0"/>
      <w:marTop w:val="0"/>
      <w:marBottom w:val="0"/>
      <w:divBdr>
        <w:top w:val="none" w:sz="0" w:space="0" w:color="auto"/>
        <w:left w:val="none" w:sz="0" w:space="0" w:color="auto"/>
        <w:bottom w:val="none" w:sz="0" w:space="0" w:color="auto"/>
        <w:right w:val="none" w:sz="0" w:space="0" w:color="auto"/>
      </w:divBdr>
    </w:div>
    <w:div w:id="1303925501">
      <w:bodyDiv w:val="1"/>
      <w:marLeft w:val="0"/>
      <w:marRight w:val="0"/>
      <w:marTop w:val="0"/>
      <w:marBottom w:val="0"/>
      <w:divBdr>
        <w:top w:val="none" w:sz="0" w:space="0" w:color="auto"/>
        <w:left w:val="none" w:sz="0" w:space="0" w:color="auto"/>
        <w:bottom w:val="none" w:sz="0" w:space="0" w:color="auto"/>
        <w:right w:val="none" w:sz="0" w:space="0" w:color="auto"/>
      </w:divBdr>
    </w:div>
    <w:div w:id="1305695719">
      <w:bodyDiv w:val="1"/>
      <w:marLeft w:val="0"/>
      <w:marRight w:val="0"/>
      <w:marTop w:val="0"/>
      <w:marBottom w:val="0"/>
      <w:divBdr>
        <w:top w:val="none" w:sz="0" w:space="0" w:color="auto"/>
        <w:left w:val="none" w:sz="0" w:space="0" w:color="auto"/>
        <w:bottom w:val="none" w:sz="0" w:space="0" w:color="auto"/>
        <w:right w:val="none" w:sz="0" w:space="0" w:color="auto"/>
      </w:divBdr>
    </w:div>
    <w:div w:id="1306395080">
      <w:bodyDiv w:val="1"/>
      <w:marLeft w:val="0"/>
      <w:marRight w:val="0"/>
      <w:marTop w:val="0"/>
      <w:marBottom w:val="0"/>
      <w:divBdr>
        <w:top w:val="none" w:sz="0" w:space="0" w:color="auto"/>
        <w:left w:val="none" w:sz="0" w:space="0" w:color="auto"/>
        <w:bottom w:val="none" w:sz="0" w:space="0" w:color="auto"/>
        <w:right w:val="none" w:sz="0" w:space="0" w:color="auto"/>
      </w:divBdr>
    </w:div>
    <w:div w:id="1306667669">
      <w:bodyDiv w:val="1"/>
      <w:marLeft w:val="0"/>
      <w:marRight w:val="0"/>
      <w:marTop w:val="0"/>
      <w:marBottom w:val="0"/>
      <w:divBdr>
        <w:top w:val="none" w:sz="0" w:space="0" w:color="auto"/>
        <w:left w:val="none" w:sz="0" w:space="0" w:color="auto"/>
        <w:bottom w:val="none" w:sz="0" w:space="0" w:color="auto"/>
        <w:right w:val="none" w:sz="0" w:space="0" w:color="auto"/>
      </w:divBdr>
    </w:div>
    <w:div w:id="1309437618">
      <w:bodyDiv w:val="1"/>
      <w:marLeft w:val="0"/>
      <w:marRight w:val="0"/>
      <w:marTop w:val="0"/>
      <w:marBottom w:val="0"/>
      <w:divBdr>
        <w:top w:val="none" w:sz="0" w:space="0" w:color="auto"/>
        <w:left w:val="none" w:sz="0" w:space="0" w:color="auto"/>
        <w:bottom w:val="none" w:sz="0" w:space="0" w:color="auto"/>
        <w:right w:val="none" w:sz="0" w:space="0" w:color="auto"/>
      </w:divBdr>
    </w:div>
    <w:div w:id="1309629552">
      <w:bodyDiv w:val="1"/>
      <w:marLeft w:val="0"/>
      <w:marRight w:val="0"/>
      <w:marTop w:val="0"/>
      <w:marBottom w:val="0"/>
      <w:divBdr>
        <w:top w:val="none" w:sz="0" w:space="0" w:color="auto"/>
        <w:left w:val="none" w:sz="0" w:space="0" w:color="auto"/>
        <w:bottom w:val="none" w:sz="0" w:space="0" w:color="auto"/>
        <w:right w:val="none" w:sz="0" w:space="0" w:color="auto"/>
      </w:divBdr>
    </w:div>
    <w:div w:id="1312519971">
      <w:bodyDiv w:val="1"/>
      <w:marLeft w:val="0"/>
      <w:marRight w:val="0"/>
      <w:marTop w:val="0"/>
      <w:marBottom w:val="0"/>
      <w:divBdr>
        <w:top w:val="none" w:sz="0" w:space="0" w:color="auto"/>
        <w:left w:val="none" w:sz="0" w:space="0" w:color="auto"/>
        <w:bottom w:val="none" w:sz="0" w:space="0" w:color="auto"/>
        <w:right w:val="none" w:sz="0" w:space="0" w:color="auto"/>
      </w:divBdr>
    </w:div>
    <w:div w:id="1313827228">
      <w:bodyDiv w:val="1"/>
      <w:marLeft w:val="0"/>
      <w:marRight w:val="0"/>
      <w:marTop w:val="0"/>
      <w:marBottom w:val="0"/>
      <w:divBdr>
        <w:top w:val="none" w:sz="0" w:space="0" w:color="auto"/>
        <w:left w:val="none" w:sz="0" w:space="0" w:color="auto"/>
        <w:bottom w:val="none" w:sz="0" w:space="0" w:color="auto"/>
        <w:right w:val="none" w:sz="0" w:space="0" w:color="auto"/>
      </w:divBdr>
    </w:div>
    <w:div w:id="1315911067">
      <w:bodyDiv w:val="1"/>
      <w:marLeft w:val="0"/>
      <w:marRight w:val="0"/>
      <w:marTop w:val="0"/>
      <w:marBottom w:val="0"/>
      <w:divBdr>
        <w:top w:val="none" w:sz="0" w:space="0" w:color="auto"/>
        <w:left w:val="none" w:sz="0" w:space="0" w:color="auto"/>
        <w:bottom w:val="none" w:sz="0" w:space="0" w:color="auto"/>
        <w:right w:val="none" w:sz="0" w:space="0" w:color="auto"/>
      </w:divBdr>
    </w:div>
    <w:div w:id="1317295797">
      <w:bodyDiv w:val="1"/>
      <w:marLeft w:val="0"/>
      <w:marRight w:val="0"/>
      <w:marTop w:val="0"/>
      <w:marBottom w:val="0"/>
      <w:divBdr>
        <w:top w:val="none" w:sz="0" w:space="0" w:color="auto"/>
        <w:left w:val="none" w:sz="0" w:space="0" w:color="auto"/>
        <w:bottom w:val="none" w:sz="0" w:space="0" w:color="auto"/>
        <w:right w:val="none" w:sz="0" w:space="0" w:color="auto"/>
      </w:divBdr>
    </w:div>
    <w:div w:id="1320386531">
      <w:bodyDiv w:val="1"/>
      <w:marLeft w:val="0"/>
      <w:marRight w:val="0"/>
      <w:marTop w:val="0"/>
      <w:marBottom w:val="0"/>
      <w:divBdr>
        <w:top w:val="none" w:sz="0" w:space="0" w:color="auto"/>
        <w:left w:val="none" w:sz="0" w:space="0" w:color="auto"/>
        <w:bottom w:val="none" w:sz="0" w:space="0" w:color="auto"/>
        <w:right w:val="none" w:sz="0" w:space="0" w:color="auto"/>
      </w:divBdr>
    </w:div>
    <w:div w:id="1322081834">
      <w:bodyDiv w:val="1"/>
      <w:marLeft w:val="0"/>
      <w:marRight w:val="0"/>
      <w:marTop w:val="0"/>
      <w:marBottom w:val="0"/>
      <w:divBdr>
        <w:top w:val="none" w:sz="0" w:space="0" w:color="auto"/>
        <w:left w:val="none" w:sz="0" w:space="0" w:color="auto"/>
        <w:bottom w:val="none" w:sz="0" w:space="0" w:color="auto"/>
        <w:right w:val="none" w:sz="0" w:space="0" w:color="auto"/>
      </w:divBdr>
    </w:div>
    <w:div w:id="1323198376">
      <w:bodyDiv w:val="1"/>
      <w:marLeft w:val="0"/>
      <w:marRight w:val="0"/>
      <w:marTop w:val="0"/>
      <w:marBottom w:val="0"/>
      <w:divBdr>
        <w:top w:val="none" w:sz="0" w:space="0" w:color="auto"/>
        <w:left w:val="none" w:sz="0" w:space="0" w:color="auto"/>
        <w:bottom w:val="none" w:sz="0" w:space="0" w:color="auto"/>
        <w:right w:val="none" w:sz="0" w:space="0" w:color="auto"/>
      </w:divBdr>
    </w:div>
    <w:div w:id="1327976832">
      <w:bodyDiv w:val="1"/>
      <w:marLeft w:val="0"/>
      <w:marRight w:val="0"/>
      <w:marTop w:val="0"/>
      <w:marBottom w:val="0"/>
      <w:divBdr>
        <w:top w:val="none" w:sz="0" w:space="0" w:color="auto"/>
        <w:left w:val="none" w:sz="0" w:space="0" w:color="auto"/>
        <w:bottom w:val="none" w:sz="0" w:space="0" w:color="auto"/>
        <w:right w:val="none" w:sz="0" w:space="0" w:color="auto"/>
      </w:divBdr>
    </w:div>
    <w:div w:id="1328559693">
      <w:bodyDiv w:val="1"/>
      <w:marLeft w:val="0"/>
      <w:marRight w:val="0"/>
      <w:marTop w:val="0"/>
      <w:marBottom w:val="0"/>
      <w:divBdr>
        <w:top w:val="none" w:sz="0" w:space="0" w:color="auto"/>
        <w:left w:val="none" w:sz="0" w:space="0" w:color="auto"/>
        <w:bottom w:val="none" w:sz="0" w:space="0" w:color="auto"/>
        <w:right w:val="none" w:sz="0" w:space="0" w:color="auto"/>
      </w:divBdr>
    </w:div>
    <w:div w:id="1330061666">
      <w:bodyDiv w:val="1"/>
      <w:marLeft w:val="0"/>
      <w:marRight w:val="0"/>
      <w:marTop w:val="0"/>
      <w:marBottom w:val="0"/>
      <w:divBdr>
        <w:top w:val="none" w:sz="0" w:space="0" w:color="auto"/>
        <w:left w:val="none" w:sz="0" w:space="0" w:color="auto"/>
        <w:bottom w:val="none" w:sz="0" w:space="0" w:color="auto"/>
        <w:right w:val="none" w:sz="0" w:space="0" w:color="auto"/>
      </w:divBdr>
    </w:div>
    <w:div w:id="1330987736">
      <w:bodyDiv w:val="1"/>
      <w:marLeft w:val="0"/>
      <w:marRight w:val="0"/>
      <w:marTop w:val="0"/>
      <w:marBottom w:val="0"/>
      <w:divBdr>
        <w:top w:val="none" w:sz="0" w:space="0" w:color="auto"/>
        <w:left w:val="none" w:sz="0" w:space="0" w:color="auto"/>
        <w:bottom w:val="none" w:sz="0" w:space="0" w:color="auto"/>
        <w:right w:val="none" w:sz="0" w:space="0" w:color="auto"/>
      </w:divBdr>
    </w:div>
    <w:div w:id="1332101959">
      <w:bodyDiv w:val="1"/>
      <w:marLeft w:val="0"/>
      <w:marRight w:val="0"/>
      <w:marTop w:val="0"/>
      <w:marBottom w:val="0"/>
      <w:divBdr>
        <w:top w:val="none" w:sz="0" w:space="0" w:color="auto"/>
        <w:left w:val="none" w:sz="0" w:space="0" w:color="auto"/>
        <w:bottom w:val="none" w:sz="0" w:space="0" w:color="auto"/>
        <w:right w:val="none" w:sz="0" w:space="0" w:color="auto"/>
      </w:divBdr>
    </w:div>
    <w:div w:id="1333332259">
      <w:bodyDiv w:val="1"/>
      <w:marLeft w:val="0"/>
      <w:marRight w:val="0"/>
      <w:marTop w:val="0"/>
      <w:marBottom w:val="0"/>
      <w:divBdr>
        <w:top w:val="none" w:sz="0" w:space="0" w:color="auto"/>
        <w:left w:val="none" w:sz="0" w:space="0" w:color="auto"/>
        <w:bottom w:val="none" w:sz="0" w:space="0" w:color="auto"/>
        <w:right w:val="none" w:sz="0" w:space="0" w:color="auto"/>
      </w:divBdr>
    </w:div>
    <w:div w:id="1335106074">
      <w:bodyDiv w:val="1"/>
      <w:marLeft w:val="0"/>
      <w:marRight w:val="0"/>
      <w:marTop w:val="0"/>
      <w:marBottom w:val="0"/>
      <w:divBdr>
        <w:top w:val="none" w:sz="0" w:space="0" w:color="auto"/>
        <w:left w:val="none" w:sz="0" w:space="0" w:color="auto"/>
        <w:bottom w:val="none" w:sz="0" w:space="0" w:color="auto"/>
        <w:right w:val="none" w:sz="0" w:space="0" w:color="auto"/>
      </w:divBdr>
    </w:div>
    <w:div w:id="1336376786">
      <w:bodyDiv w:val="1"/>
      <w:marLeft w:val="0"/>
      <w:marRight w:val="0"/>
      <w:marTop w:val="0"/>
      <w:marBottom w:val="0"/>
      <w:divBdr>
        <w:top w:val="none" w:sz="0" w:space="0" w:color="auto"/>
        <w:left w:val="none" w:sz="0" w:space="0" w:color="auto"/>
        <w:bottom w:val="none" w:sz="0" w:space="0" w:color="auto"/>
        <w:right w:val="none" w:sz="0" w:space="0" w:color="auto"/>
      </w:divBdr>
    </w:div>
    <w:div w:id="1339581841">
      <w:bodyDiv w:val="1"/>
      <w:marLeft w:val="0"/>
      <w:marRight w:val="0"/>
      <w:marTop w:val="0"/>
      <w:marBottom w:val="0"/>
      <w:divBdr>
        <w:top w:val="none" w:sz="0" w:space="0" w:color="auto"/>
        <w:left w:val="none" w:sz="0" w:space="0" w:color="auto"/>
        <w:bottom w:val="none" w:sz="0" w:space="0" w:color="auto"/>
        <w:right w:val="none" w:sz="0" w:space="0" w:color="auto"/>
      </w:divBdr>
    </w:div>
    <w:div w:id="1341085948">
      <w:bodyDiv w:val="1"/>
      <w:marLeft w:val="0"/>
      <w:marRight w:val="0"/>
      <w:marTop w:val="0"/>
      <w:marBottom w:val="0"/>
      <w:divBdr>
        <w:top w:val="none" w:sz="0" w:space="0" w:color="auto"/>
        <w:left w:val="none" w:sz="0" w:space="0" w:color="auto"/>
        <w:bottom w:val="none" w:sz="0" w:space="0" w:color="auto"/>
        <w:right w:val="none" w:sz="0" w:space="0" w:color="auto"/>
      </w:divBdr>
    </w:div>
    <w:div w:id="1341590390">
      <w:bodyDiv w:val="1"/>
      <w:marLeft w:val="0"/>
      <w:marRight w:val="0"/>
      <w:marTop w:val="0"/>
      <w:marBottom w:val="0"/>
      <w:divBdr>
        <w:top w:val="none" w:sz="0" w:space="0" w:color="auto"/>
        <w:left w:val="none" w:sz="0" w:space="0" w:color="auto"/>
        <w:bottom w:val="none" w:sz="0" w:space="0" w:color="auto"/>
        <w:right w:val="none" w:sz="0" w:space="0" w:color="auto"/>
      </w:divBdr>
    </w:div>
    <w:div w:id="1346976425">
      <w:bodyDiv w:val="1"/>
      <w:marLeft w:val="0"/>
      <w:marRight w:val="0"/>
      <w:marTop w:val="0"/>
      <w:marBottom w:val="0"/>
      <w:divBdr>
        <w:top w:val="none" w:sz="0" w:space="0" w:color="auto"/>
        <w:left w:val="none" w:sz="0" w:space="0" w:color="auto"/>
        <w:bottom w:val="none" w:sz="0" w:space="0" w:color="auto"/>
        <w:right w:val="none" w:sz="0" w:space="0" w:color="auto"/>
      </w:divBdr>
    </w:div>
    <w:div w:id="1349597896">
      <w:bodyDiv w:val="1"/>
      <w:marLeft w:val="0"/>
      <w:marRight w:val="0"/>
      <w:marTop w:val="0"/>
      <w:marBottom w:val="0"/>
      <w:divBdr>
        <w:top w:val="none" w:sz="0" w:space="0" w:color="auto"/>
        <w:left w:val="none" w:sz="0" w:space="0" w:color="auto"/>
        <w:bottom w:val="none" w:sz="0" w:space="0" w:color="auto"/>
        <w:right w:val="none" w:sz="0" w:space="0" w:color="auto"/>
      </w:divBdr>
    </w:div>
    <w:div w:id="1350176377">
      <w:bodyDiv w:val="1"/>
      <w:marLeft w:val="0"/>
      <w:marRight w:val="0"/>
      <w:marTop w:val="0"/>
      <w:marBottom w:val="0"/>
      <w:divBdr>
        <w:top w:val="none" w:sz="0" w:space="0" w:color="auto"/>
        <w:left w:val="none" w:sz="0" w:space="0" w:color="auto"/>
        <w:bottom w:val="none" w:sz="0" w:space="0" w:color="auto"/>
        <w:right w:val="none" w:sz="0" w:space="0" w:color="auto"/>
      </w:divBdr>
    </w:div>
    <w:div w:id="1352105240">
      <w:bodyDiv w:val="1"/>
      <w:marLeft w:val="0"/>
      <w:marRight w:val="0"/>
      <w:marTop w:val="0"/>
      <w:marBottom w:val="0"/>
      <w:divBdr>
        <w:top w:val="none" w:sz="0" w:space="0" w:color="auto"/>
        <w:left w:val="none" w:sz="0" w:space="0" w:color="auto"/>
        <w:bottom w:val="none" w:sz="0" w:space="0" w:color="auto"/>
        <w:right w:val="none" w:sz="0" w:space="0" w:color="auto"/>
      </w:divBdr>
    </w:div>
    <w:div w:id="1353338546">
      <w:bodyDiv w:val="1"/>
      <w:marLeft w:val="0"/>
      <w:marRight w:val="0"/>
      <w:marTop w:val="0"/>
      <w:marBottom w:val="0"/>
      <w:divBdr>
        <w:top w:val="none" w:sz="0" w:space="0" w:color="auto"/>
        <w:left w:val="none" w:sz="0" w:space="0" w:color="auto"/>
        <w:bottom w:val="none" w:sz="0" w:space="0" w:color="auto"/>
        <w:right w:val="none" w:sz="0" w:space="0" w:color="auto"/>
      </w:divBdr>
    </w:div>
    <w:div w:id="1354385005">
      <w:bodyDiv w:val="1"/>
      <w:marLeft w:val="0"/>
      <w:marRight w:val="0"/>
      <w:marTop w:val="0"/>
      <w:marBottom w:val="0"/>
      <w:divBdr>
        <w:top w:val="none" w:sz="0" w:space="0" w:color="auto"/>
        <w:left w:val="none" w:sz="0" w:space="0" w:color="auto"/>
        <w:bottom w:val="none" w:sz="0" w:space="0" w:color="auto"/>
        <w:right w:val="none" w:sz="0" w:space="0" w:color="auto"/>
      </w:divBdr>
    </w:div>
    <w:div w:id="1356275466">
      <w:bodyDiv w:val="1"/>
      <w:marLeft w:val="0"/>
      <w:marRight w:val="0"/>
      <w:marTop w:val="0"/>
      <w:marBottom w:val="0"/>
      <w:divBdr>
        <w:top w:val="none" w:sz="0" w:space="0" w:color="auto"/>
        <w:left w:val="none" w:sz="0" w:space="0" w:color="auto"/>
        <w:bottom w:val="none" w:sz="0" w:space="0" w:color="auto"/>
        <w:right w:val="none" w:sz="0" w:space="0" w:color="auto"/>
      </w:divBdr>
    </w:div>
    <w:div w:id="1356730969">
      <w:bodyDiv w:val="1"/>
      <w:marLeft w:val="0"/>
      <w:marRight w:val="0"/>
      <w:marTop w:val="0"/>
      <w:marBottom w:val="0"/>
      <w:divBdr>
        <w:top w:val="none" w:sz="0" w:space="0" w:color="auto"/>
        <w:left w:val="none" w:sz="0" w:space="0" w:color="auto"/>
        <w:bottom w:val="none" w:sz="0" w:space="0" w:color="auto"/>
        <w:right w:val="none" w:sz="0" w:space="0" w:color="auto"/>
      </w:divBdr>
    </w:div>
    <w:div w:id="1357465770">
      <w:bodyDiv w:val="1"/>
      <w:marLeft w:val="0"/>
      <w:marRight w:val="0"/>
      <w:marTop w:val="0"/>
      <w:marBottom w:val="0"/>
      <w:divBdr>
        <w:top w:val="none" w:sz="0" w:space="0" w:color="auto"/>
        <w:left w:val="none" w:sz="0" w:space="0" w:color="auto"/>
        <w:bottom w:val="none" w:sz="0" w:space="0" w:color="auto"/>
        <w:right w:val="none" w:sz="0" w:space="0" w:color="auto"/>
      </w:divBdr>
    </w:div>
    <w:div w:id="1360547434">
      <w:bodyDiv w:val="1"/>
      <w:marLeft w:val="0"/>
      <w:marRight w:val="0"/>
      <w:marTop w:val="0"/>
      <w:marBottom w:val="0"/>
      <w:divBdr>
        <w:top w:val="none" w:sz="0" w:space="0" w:color="auto"/>
        <w:left w:val="none" w:sz="0" w:space="0" w:color="auto"/>
        <w:bottom w:val="none" w:sz="0" w:space="0" w:color="auto"/>
        <w:right w:val="none" w:sz="0" w:space="0" w:color="auto"/>
      </w:divBdr>
    </w:div>
    <w:div w:id="1360815863">
      <w:bodyDiv w:val="1"/>
      <w:marLeft w:val="0"/>
      <w:marRight w:val="0"/>
      <w:marTop w:val="0"/>
      <w:marBottom w:val="0"/>
      <w:divBdr>
        <w:top w:val="none" w:sz="0" w:space="0" w:color="auto"/>
        <w:left w:val="none" w:sz="0" w:space="0" w:color="auto"/>
        <w:bottom w:val="none" w:sz="0" w:space="0" w:color="auto"/>
        <w:right w:val="none" w:sz="0" w:space="0" w:color="auto"/>
      </w:divBdr>
      <w:divsChild>
        <w:div w:id="1006254316">
          <w:marLeft w:val="0"/>
          <w:marRight w:val="0"/>
          <w:marTop w:val="0"/>
          <w:marBottom w:val="0"/>
          <w:divBdr>
            <w:top w:val="none" w:sz="0" w:space="0" w:color="auto"/>
            <w:left w:val="none" w:sz="0" w:space="0" w:color="auto"/>
            <w:bottom w:val="none" w:sz="0" w:space="0" w:color="auto"/>
            <w:right w:val="none" w:sz="0" w:space="0" w:color="auto"/>
          </w:divBdr>
          <w:divsChild>
            <w:div w:id="56828518">
              <w:marLeft w:val="0"/>
              <w:marRight w:val="0"/>
              <w:marTop w:val="0"/>
              <w:marBottom w:val="0"/>
              <w:divBdr>
                <w:top w:val="none" w:sz="0" w:space="0" w:color="auto"/>
                <w:left w:val="none" w:sz="0" w:space="0" w:color="auto"/>
                <w:bottom w:val="none" w:sz="0" w:space="0" w:color="auto"/>
                <w:right w:val="none" w:sz="0" w:space="0" w:color="auto"/>
              </w:divBdr>
              <w:divsChild>
                <w:div w:id="191577045">
                  <w:marLeft w:val="0"/>
                  <w:marRight w:val="0"/>
                  <w:marTop w:val="75"/>
                  <w:marBottom w:val="0"/>
                  <w:divBdr>
                    <w:top w:val="none" w:sz="0" w:space="0" w:color="auto"/>
                    <w:left w:val="none" w:sz="0" w:space="0" w:color="auto"/>
                    <w:bottom w:val="none" w:sz="0" w:space="0" w:color="auto"/>
                    <w:right w:val="none" w:sz="0" w:space="0" w:color="auto"/>
                  </w:divBdr>
                  <w:divsChild>
                    <w:div w:id="328336948">
                      <w:marLeft w:val="0"/>
                      <w:marRight w:val="0"/>
                      <w:marTop w:val="0"/>
                      <w:marBottom w:val="0"/>
                      <w:divBdr>
                        <w:top w:val="none" w:sz="0" w:space="0" w:color="auto"/>
                        <w:left w:val="none" w:sz="0" w:space="0" w:color="auto"/>
                        <w:bottom w:val="none" w:sz="0" w:space="0" w:color="auto"/>
                        <w:right w:val="none" w:sz="0" w:space="0" w:color="auto"/>
                      </w:divBdr>
                      <w:divsChild>
                        <w:div w:id="1788425447">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1360819361">
      <w:bodyDiv w:val="1"/>
      <w:marLeft w:val="0"/>
      <w:marRight w:val="0"/>
      <w:marTop w:val="0"/>
      <w:marBottom w:val="0"/>
      <w:divBdr>
        <w:top w:val="none" w:sz="0" w:space="0" w:color="auto"/>
        <w:left w:val="none" w:sz="0" w:space="0" w:color="auto"/>
        <w:bottom w:val="none" w:sz="0" w:space="0" w:color="auto"/>
        <w:right w:val="none" w:sz="0" w:space="0" w:color="auto"/>
      </w:divBdr>
    </w:div>
    <w:div w:id="1362507822">
      <w:bodyDiv w:val="1"/>
      <w:marLeft w:val="0"/>
      <w:marRight w:val="0"/>
      <w:marTop w:val="0"/>
      <w:marBottom w:val="0"/>
      <w:divBdr>
        <w:top w:val="none" w:sz="0" w:space="0" w:color="auto"/>
        <w:left w:val="none" w:sz="0" w:space="0" w:color="auto"/>
        <w:bottom w:val="none" w:sz="0" w:space="0" w:color="auto"/>
        <w:right w:val="none" w:sz="0" w:space="0" w:color="auto"/>
      </w:divBdr>
    </w:div>
    <w:div w:id="1363435490">
      <w:bodyDiv w:val="1"/>
      <w:marLeft w:val="0"/>
      <w:marRight w:val="0"/>
      <w:marTop w:val="0"/>
      <w:marBottom w:val="0"/>
      <w:divBdr>
        <w:top w:val="none" w:sz="0" w:space="0" w:color="auto"/>
        <w:left w:val="none" w:sz="0" w:space="0" w:color="auto"/>
        <w:bottom w:val="none" w:sz="0" w:space="0" w:color="auto"/>
        <w:right w:val="none" w:sz="0" w:space="0" w:color="auto"/>
      </w:divBdr>
    </w:div>
    <w:div w:id="1364477132">
      <w:bodyDiv w:val="1"/>
      <w:marLeft w:val="0"/>
      <w:marRight w:val="0"/>
      <w:marTop w:val="0"/>
      <w:marBottom w:val="0"/>
      <w:divBdr>
        <w:top w:val="none" w:sz="0" w:space="0" w:color="auto"/>
        <w:left w:val="none" w:sz="0" w:space="0" w:color="auto"/>
        <w:bottom w:val="none" w:sz="0" w:space="0" w:color="auto"/>
        <w:right w:val="none" w:sz="0" w:space="0" w:color="auto"/>
      </w:divBdr>
    </w:div>
    <w:div w:id="1366170966">
      <w:bodyDiv w:val="1"/>
      <w:marLeft w:val="0"/>
      <w:marRight w:val="0"/>
      <w:marTop w:val="0"/>
      <w:marBottom w:val="0"/>
      <w:divBdr>
        <w:top w:val="none" w:sz="0" w:space="0" w:color="auto"/>
        <w:left w:val="none" w:sz="0" w:space="0" w:color="auto"/>
        <w:bottom w:val="none" w:sz="0" w:space="0" w:color="auto"/>
        <w:right w:val="none" w:sz="0" w:space="0" w:color="auto"/>
      </w:divBdr>
    </w:div>
    <w:div w:id="1368990493">
      <w:bodyDiv w:val="1"/>
      <w:marLeft w:val="0"/>
      <w:marRight w:val="0"/>
      <w:marTop w:val="0"/>
      <w:marBottom w:val="0"/>
      <w:divBdr>
        <w:top w:val="none" w:sz="0" w:space="0" w:color="auto"/>
        <w:left w:val="none" w:sz="0" w:space="0" w:color="auto"/>
        <w:bottom w:val="none" w:sz="0" w:space="0" w:color="auto"/>
        <w:right w:val="none" w:sz="0" w:space="0" w:color="auto"/>
      </w:divBdr>
    </w:div>
    <w:div w:id="1373577178">
      <w:bodyDiv w:val="1"/>
      <w:marLeft w:val="0"/>
      <w:marRight w:val="0"/>
      <w:marTop w:val="0"/>
      <w:marBottom w:val="0"/>
      <w:divBdr>
        <w:top w:val="none" w:sz="0" w:space="0" w:color="auto"/>
        <w:left w:val="none" w:sz="0" w:space="0" w:color="auto"/>
        <w:bottom w:val="none" w:sz="0" w:space="0" w:color="auto"/>
        <w:right w:val="none" w:sz="0" w:space="0" w:color="auto"/>
      </w:divBdr>
      <w:divsChild>
        <w:div w:id="355348195">
          <w:marLeft w:val="0"/>
          <w:marRight w:val="0"/>
          <w:marTop w:val="0"/>
          <w:marBottom w:val="0"/>
          <w:divBdr>
            <w:top w:val="none" w:sz="0" w:space="0" w:color="auto"/>
            <w:left w:val="none" w:sz="0" w:space="0" w:color="auto"/>
            <w:bottom w:val="none" w:sz="0" w:space="0" w:color="auto"/>
            <w:right w:val="none" w:sz="0" w:space="0" w:color="auto"/>
          </w:divBdr>
          <w:divsChild>
            <w:div w:id="1760297424">
              <w:marLeft w:val="0"/>
              <w:marRight w:val="0"/>
              <w:marTop w:val="0"/>
              <w:marBottom w:val="0"/>
              <w:divBdr>
                <w:top w:val="none" w:sz="0" w:space="0" w:color="auto"/>
                <w:left w:val="none" w:sz="0" w:space="0" w:color="auto"/>
                <w:bottom w:val="none" w:sz="0" w:space="0" w:color="auto"/>
                <w:right w:val="none" w:sz="0" w:space="0" w:color="auto"/>
              </w:divBdr>
              <w:divsChild>
                <w:div w:id="223219289">
                  <w:marLeft w:val="0"/>
                  <w:marRight w:val="0"/>
                  <w:marTop w:val="75"/>
                  <w:marBottom w:val="0"/>
                  <w:divBdr>
                    <w:top w:val="none" w:sz="0" w:space="0" w:color="auto"/>
                    <w:left w:val="none" w:sz="0" w:space="0" w:color="auto"/>
                    <w:bottom w:val="none" w:sz="0" w:space="0" w:color="auto"/>
                    <w:right w:val="none" w:sz="0" w:space="0" w:color="auto"/>
                  </w:divBdr>
                  <w:divsChild>
                    <w:div w:id="654339874">
                      <w:marLeft w:val="0"/>
                      <w:marRight w:val="0"/>
                      <w:marTop w:val="0"/>
                      <w:marBottom w:val="0"/>
                      <w:divBdr>
                        <w:top w:val="none" w:sz="0" w:space="0" w:color="auto"/>
                        <w:left w:val="none" w:sz="0" w:space="0" w:color="auto"/>
                        <w:bottom w:val="none" w:sz="0" w:space="0" w:color="auto"/>
                        <w:right w:val="none" w:sz="0" w:space="0" w:color="auto"/>
                      </w:divBdr>
                      <w:divsChild>
                        <w:div w:id="380402911">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1374500960">
      <w:bodyDiv w:val="1"/>
      <w:marLeft w:val="0"/>
      <w:marRight w:val="0"/>
      <w:marTop w:val="0"/>
      <w:marBottom w:val="0"/>
      <w:divBdr>
        <w:top w:val="none" w:sz="0" w:space="0" w:color="auto"/>
        <w:left w:val="none" w:sz="0" w:space="0" w:color="auto"/>
        <w:bottom w:val="none" w:sz="0" w:space="0" w:color="auto"/>
        <w:right w:val="none" w:sz="0" w:space="0" w:color="auto"/>
      </w:divBdr>
    </w:div>
    <w:div w:id="1376852421">
      <w:bodyDiv w:val="1"/>
      <w:marLeft w:val="0"/>
      <w:marRight w:val="0"/>
      <w:marTop w:val="0"/>
      <w:marBottom w:val="0"/>
      <w:divBdr>
        <w:top w:val="none" w:sz="0" w:space="0" w:color="auto"/>
        <w:left w:val="none" w:sz="0" w:space="0" w:color="auto"/>
        <w:bottom w:val="none" w:sz="0" w:space="0" w:color="auto"/>
        <w:right w:val="none" w:sz="0" w:space="0" w:color="auto"/>
      </w:divBdr>
    </w:div>
    <w:div w:id="1376853581">
      <w:bodyDiv w:val="1"/>
      <w:marLeft w:val="0"/>
      <w:marRight w:val="0"/>
      <w:marTop w:val="0"/>
      <w:marBottom w:val="0"/>
      <w:divBdr>
        <w:top w:val="none" w:sz="0" w:space="0" w:color="auto"/>
        <w:left w:val="none" w:sz="0" w:space="0" w:color="auto"/>
        <w:bottom w:val="none" w:sz="0" w:space="0" w:color="auto"/>
        <w:right w:val="none" w:sz="0" w:space="0" w:color="auto"/>
      </w:divBdr>
    </w:div>
    <w:div w:id="1377007915">
      <w:bodyDiv w:val="1"/>
      <w:marLeft w:val="0"/>
      <w:marRight w:val="0"/>
      <w:marTop w:val="0"/>
      <w:marBottom w:val="0"/>
      <w:divBdr>
        <w:top w:val="none" w:sz="0" w:space="0" w:color="auto"/>
        <w:left w:val="none" w:sz="0" w:space="0" w:color="auto"/>
        <w:bottom w:val="none" w:sz="0" w:space="0" w:color="auto"/>
        <w:right w:val="none" w:sz="0" w:space="0" w:color="auto"/>
      </w:divBdr>
    </w:div>
    <w:div w:id="1380281604">
      <w:bodyDiv w:val="1"/>
      <w:marLeft w:val="0"/>
      <w:marRight w:val="0"/>
      <w:marTop w:val="0"/>
      <w:marBottom w:val="0"/>
      <w:divBdr>
        <w:top w:val="none" w:sz="0" w:space="0" w:color="auto"/>
        <w:left w:val="none" w:sz="0" w:space="0" w:color="auto"/>
        <w:bottom w:val="none" w:sz="0" w:space="0" w:color="auto"/>
        <w:right w:val="none" w:sz="0" w:space="0" w:color="auto"/>
      </w:divBdr>
    </w:div>
    <w:div w:id="1381317792">
      <w:bodyDiv w:val="1"/>
      <w:marLeft w:val="0"/>
      <w:marRight w:val="0"/>
      <w:marTop w:val="0"/>
      <w:marBottom w:val="0"/>
      <w:divBdr>
        <w:top w:val="none" w:sz="0" w:space="0" w:color="auto"/>
        <w:left w:val="none" w:sz="0" w:space="0" w:color="auto"/>
        <w:bottom w:val="none" w:sz="0" w:space="0" w:color="auto"/>
        <w:right w:val="none" w:sz="0" w:space="0" w:color="auto"/>
      </w:divBdr>
    </w:div>
    <w:div w:id="1386677920">
      <w:bodyDiv w:val="1"/>
      <w:marLeft w:val="0"/>
      <w:marRight w:val="0"/>
      <w:marTop w:val="0"/>
      <w:marBottom w:val="0"/>
      <w:divBdr>
        <w:top w:val="none" w:sz="0" w:space="0" w:color="auto"/>
        <w:left w:val="none" w:sz="0" w:space="0" w:color="auto"/>
        <w:bottom w:val="none" w:sz="0" w:space="0" w:color="auto"/>
        <w:right w:val="none" w:sz="0" w:space="0" w:color="auto"/>
      </w:divBdr>
    </w:div>
    <w:div w:id="1389066945">
      <w:bodyDiv w:val="1"/>
      <w:marLeft w:val="0"/>
      <w:marRight w:val="0"/>
      <w:marTop w:val="0"/>
      <w:marBottom w:val="0"/>
      <w:divBdr>
        <w:top w:val="none" w:sz="0" w:space="0" w:color="auto"/>
        <w:left w:val="none" w:sz="0" w:space="0" w:color="auto"/>
        <w:bottom w:val="none" w:sz="0" w:space="0" w:color="auto"/>
        <w:right w:val="none" w:sz="0" w:space="0" w:color="auto"/>
      </w:divBdr>
    </w:div>
    <w:div w:id="1395279931">
      <w:bodyDiv w:val="1"/>
      <w:marLeft w:val="0"/>
      <w:marRight w:val="0"/>
      <w:marTop w:val="0"/>
      <w:marBottom w:val="0"/>
      <w:divBdr>
        <w:top w:val="none" w:sz="0" w:space="0" w:color="auto"/>
        <w:left w:val="none" w:sz="0" w:space="0" w:color="auto"/>
        <w:bottom w:val="none" w:sz="0" w:space="0" w:color="auto"/>
        <w:right w:val="none" w:sz="0" w:space="0" w:color="auto"/>
      </w:divBdr>
    </w:div>
    <w:div w:id="1395817196">
      <w:bodyDiv w:val="1"/>
      <w:marLeft w:val="0"/>
      <w:marRight w:val="0"/>
      <w:marTop w:val="0"/>
      <w:marBottom w:val="0"/>
      <w:divBdr>
        <w:top w:val="none" w:sz="0" w:space="0" w:color="auto"/>
        <w:left w:val="none" w:sz="0" w:space="0" w:color="auto"/>
        <w:bottom w:val="none" w:sz="0" w:space="0" w:color="auto"/>
        <w:right w:val="none" w:sz="0" w:space="0" w:color="auto"/>
      </w:divBdr>
    </w:div>
    <w:div w:id="1399480218">
      <w:bodyDiv w:val="1"/>
      <w:marLeft w:val="0"/>
      <w:marRight w:val="0"/>
      <w:marTop w:val="0"/>
      <w:marBottom w:val="0"/>
      <w:divBdr>
        <w:top w:val="none" w:sz="0" w:space="0" w:color="auto"/>
        <w:left w:val="none" w:sz="0" w:space="0" w:color="auto"/>
        <w:bottom w:val="none" w:sz="0" w:space="0" w:color="auto"/>
        <w:right w:val="none" w:sz="0" w:space="0" w:color="auto"/>
      </w:divBdr>
    </w:div>
    <w:div w:id="1399786333">
      <w:bodyDiv w:val="1"/>
      <w:marLeft w:val="0"/>
      <w:marRight w:val="0"/>
      <w:marTop w:val="0"/>
      <w:marBottom w:val="0"/>
      <w:divBdr>
        <w:top w:val="none" w:sz="0" w:space="0" w:color="auto"/>
        <w:left w:val="none" w:sz="0" w:space="0" w:color="auto"/>
        <w:bottom w:val="none" w:sz="0" w:space="0" w:color="auto"/>
        <w:right w:val="none" w:sz="0" w:space="0" w:color="auto"/>
      </w:divBdr>
    </w:div>
    <w:div w:id="1401100467">
      <w:bodyDiv w:val="1"/>
      <w:marLeft w:val="0"/>
      <w:marRight w:val="0"/>
      <w:marTop w:val="0"/>
      <w:marBottom w:val="0"/>
      <w:divBdr>
        <w:top w:val="none" w:sz="0" w:space="0" w:color="auto"/>
        <w:left w:val="none" w:sz="0" w:space="0" w:color="auto"/>
        <w:bottom w:val="none" w:sz="0" w:space="0" w:color="auto"/>
        <w:right w:val="none" w:sz="0" w:space="0" w:color="auto"/>
      </w:divBdr>
    </w:div>
    <w:div w:id="1401438777">
      <w:bodyDiv w:val="1"/>
      <w:marLeft w:val="0"/>
      <w:marRight w:val="0"/>
      <w:marTop w:val="0"/>
      <w:marBottom w:val="0"/>
      <w:divBdr>
        <w:top w:val="none" w:sz="0" w:space="0" w:color="auto"/>
        <w:left w:val="none" w:sz="0" w:space="0" w:color="auto"/>
        <w:bottom w:val="none" w:sz="0" w:space="0" w:color="auto"/>
        <w:right w:val="none" w:sz="0" w:space="0" w:color="auto"/>
      </w:divBdr>
    </w:div>
    <w:div w:id="1402098489">
      <w:bodyDiv w:val="1"/>
      <w:marLeft w:val="0"/>
      <w:marRight w:val="0"/>
      <w:marTop w:val="0"/>
      <w:marBottom w:val="0"/>
      <w:divBdr>
        <w:top w:val="none" w:sz="0" w:space="0" w:color="auto"/>
        <w:left w:val="none" w:sz="0" w:space="0" w:color="auto"/>
        <w:bottom w:val="none" w:sz="0" w:space="0" w:color="auto"/>
        <w:right w:val="none" w:sz="0" w:space="0" w:color="auto"/>
      </w:divBdr>
    </w:div>
    <w:div w:id="1403941658">
      <w:bodyDiv w:val="1"/>
      <w:marLeft w:val="0"/>
      <w:marRight w:val="0"/>
      <w:marTop w:val="0"/>
      <w:marBottom w:val="0"/>
      <w:divBdr>
        <w:top w:val="none" w:sz="0" w:space="0" w:color="auto"/>
        <w:left w:val="none" w:sz="0" w:space="0" w:color="auto"/>
        <w:bottom w:val="none" w:sz="0" w:space="0" w:color="auto"/>
        <w:right w:val="none" w:sz="0" w:space="0" w:color="auto"/>
      </w:divBdr>
    </w:div>
    <w:div w:id="1407189254">
      <w:bodyDiv w:val="1"/>
      <w:marLeft w:val="0"/>
      <w:marRight w:val="0"/>
      <w:marTop w:val="0"/>
      <w:marBottom w:val="0"/>
      <w:divBdr>
        <w:top w:val="none" w:sz="0" w:space="0" w:color="auto"/>
        <w:left w:val="none" w:sz="0" w:space="0" w:color="auto"/>
        <w:bottom w:val="none" w:sz="0" w:space="0" w:color="auto"/>
        <w:right w:val="none" w:sz="0" w:space="0" w:color="auto"/>
      </w:divBdr>
    </w:div>
    <w:div w:id="1407991928">
      <w:bodyDiv w:val="1"/>
      <w:marLeft w:val="0"/>
      <w:marRight w:val="0"/>
      <w:marTop w:val="0"/>
      <w:marBottom w:val="0"/>
      <w:divBdr>
        <w:top w:val="none" w:sz="0" w:space="0" w:color="auto"/>
        <w:left w:val="none" w:sz="0" w:space="0" w:color="auto"/>
        <w:bottom w:val="none" w:sz="0" w:space="0" w:color="auto"/>
        <w:right w:val="none" w:sz="0" w:space="0" w:color="auto"/>
      </w:divBdr>
    </w:div>
    <w:div w:id="1409764574">
      <w:bodyDiv w:val="1"/>
      <w:marLeft w:val="0"/>
      <w:marRight w:val="0"/>
      <w:marTop w:val="0"/>
      <w:marBottom w:val="0"/>
      <w:divBdr>
        <w:top w:val="none" w:sz="0" w:space="0" w:color="auto"/>
        <w:left w:val="none" w:sz="0" w:space="0" w:color="auto"/>
        <w:bottom w:val="none" w:sz="0" w:space="0" w:color="auto"/>
        <w:right w:val="none" w:sz="0" w:space="0" w:color="auto"/>
      </w:divBdr>
    </w:div>
    <w:div w:id="1410689836">
      <w:bodyDiv w:val="1"/>
      <w:marLeft w:val="0"/>
      <w:marRight w:val="0"/>
      <w:marTop w:val="0"/>
      <w:marBottom w:val="0"/>
      <w:divBdr>
        <w:top w:val="none" w:sz="0" w:space="0" w:color="auto"/>
        <w:left w:val="none" w:sz="0" w:space="0" w:color="auto"/>
        <w:bottom w:val="none" w:sz="0" w:space="0" w:color="auto"/>
        <w:right w:val="none" w:sz="0" w:space="0" w:color="auto"/>
      </w:divBdr>
    </w:div>
    <w:div w:id="1413119677">
      <w:bodyDiv w:val="1"/>
      <w:marLeft w:val="0"/>
      <w:marRight w:val="0"/>
      <w:marTop w:val="0"/>
      <w:marBottom w:val="0"/>
      <w:divBdr>
        <w:top w:val="none" w:sz="0" w:space="0" w:color="auto"/>
        <w:left w:val="none" w:sz="0" w:space="0" w:color="auto"/>
        <w:bottom w:val="none" w:sz="0" w:space="0" w:color="auto"/>
        <w:right w:val="none" w:sz="0" w:space="0" w:color="auto"/>
      </w:divBdr>
    </w:div>
    <w:div w:id="1415592413">
      <w:bodyDiv w:val="1"/>
      <w:marLeft w:val="0"/>
      <w:marRight w:val="0"/>
      <w:marTop w:val="0"/>
      <w:marBottom w:val="0"/>
      <w:divBdr>
        <w:top w:val="none" w:sz="0" w:space="0" w:color="auto"/>
        <w:left w:val="none" w:sz="0" w:space="0" w:color="auto"/>
        <w:bottom w:val="none" w:sz="0" w:space="0" w:color="auto"/>
        <w:right w:val="none" w:sz="0" w:space="0" w:color="auto"/>
      </w:divBdr>
    </w:div>
    <w:div w:id="1416515437">
      <w:bodyDiv w:val="1"/>
      <w:marLeft w:val="0"/>
      <w:marRight w:val="0"/>
      <w:marTop w:val="0"/>
      <w:marBottom w:val="0"/>
      <w:divBdr>
        <w:top w:val="none" w:sz="0" w:space="0" w:color="auto"/>
        <w:left w:val="none" w:sz="0" w:space="0" w:color="auto"/>
        <w:bottom w:val="none" w:sz="0" w:space="0" w:color="auto"/>
        <w:right w:val="none" w:sz="0" w:space="0" w:color="auto"/>
      </w:divBdr>
    </w:div>
    <w:div w:id="1416517372">
      <w:bodyDiv w:val="1"/>
      <w:marLeft w:val="0"/>
      <w:marRight w:val="0"/>
      <w:marTop w:val="0"/>
      <w:marBottom w:val="0"/>
      <w:divBdr>
        <w:top w:val="none" w:sz="0" w:space="0" w:color="auto"/>
        <w:left w:val="none" w:sz="0" w:space="0" w:color="auto"/>
        <w:bottom w:val="none" w:sz="0" w:space="0" w:color="auto"/>
        <w:right w:val="none" w:sz="0" w:space="0" w:color="auto"/>
      </w:divBdr>
    </w:div>
    <w:div w:id="1418209221">
      <w:bodyDiv w:val="1"/>
      <w:marLeft w:val="0"/>
      <w:marRight w:val="0"/>
      <w:marTop w:val="0"/>
      <w:marBottom w:val="0"/>
      <w:divBdr>
        <w:top w:val="none" w:sz="0" w:space="0" w:color="auto"/>
        <w:left w:val="none" w:sz="0" w:space="0" w:color="auto"/>
        <w:bottom w:val="none" w:sz="0" w:space="0" w:color="auto"/>
        <w:right w:val="none" w:sz="0" w:space="0" w:color="auto"/>
      </w:divBdr>
    </w:div>
    <w:div w:id="1418670989">
      <w:bodyDiv w:val="1"/>
      <w:marLeft w:val="0"/>
      <w:marRight w:val="0"/>
      <w:marTop w:val="0"/>
      <w:marBottom w:val="0"/>
      <w:divBdr>
        <w:top w:val="none" w:sz="0" w:space="0" w:color="auto"/>
        <w:left w:val="none" w:sz="0" w:space="0" w:color="auto"/>
        <w:bottom w:val="none" w:sz="0" w:space="0" w:color="auto"/>
        <w:right w:val="none" w:sz="0" w:space="0" w:color="auto"/>
      </w:divBdr>
    </w:div>
    <w:div w:id="1419450645">
      <w:bodyDiv w:val="1"/>
      <w:marLeft w:val="0"/>
      <w:marRight w:val="0"/>
      <w:marTop w:val="0"/>
      <w:marBottom w:val="0"/>
      <w:divBdr>
        <w:top w:val="none" w:sz="0" w:space="0" w:color="auto"/>
        <w:left w:val="none" w:sz="0" w:space="0" w:color="auto"/>
        <w:bottom w:val="none" w:sz="0" w:space="0" w:color="auto"/>
        <w:right w:val="none" w:sz="0" w:space="0" w:color="auto"/>
      </w:divBdr>
    </w:div>
    <w:div w:id="1419516789">
      <w:bodyDiv w:val="1"/>
      <w:marLeft w:val="0"/>
      <w:marRight w:val="0"/>
      <w:marTop w:val="0"/>
      <w:marBottom w:val="0"/>
      <w:divBdr>
        <w:top w:val="none" w:sz="0" w:space="0" w:color="auto"/>
        <w:left w:val="none" w:sz="0" w:space="0" w:color="auto"/>
        <w:bottom w:val="none" w:sz="0" w:space="0" w:color="auto"/>
        <w:right w:val="none" w:sz="0" w:space="0" w:color="auto"/>
      </w:divBdr>
    </w:div>
    <w:div w:id="1421297133">
      <w:bodyDiv w:val="1"/>
      <w:marLeft w:val="0"/>
      <w:marRight w:val="0"/>
      <w:marTop w:val="0"/>
      <w:marBottom w:val="0"/>
      <w:divBdr>
        <w:top w:val="none" w:sz="0" w:space="0" w:color="auto"/>
        <w:left w:val="none" w:sz="0" w:space="0" w:color="auto"/>
        <w:bottom w:val="none" w:sz="0" w:space="0" w:color="auto"/>
        <w:right w:val="none" w:sz="0" w:space="0" w:color="auto"/>
      </w:divBdr>
    </w:div>
    <w:div w:id="1421608233">
      <w:bodyDiv w:val="1"/>
      <w:marLeft w:val="0"/>
      <w:marRight w:val="0"/>
      <w:marTop w:val="0"/>
      <w:marBottom w:val="0"/>
      <w:divBdr>
        <w:top w:val="none" w:sz="0" w:space="0" w:color="auto"/>
        <w:left w:val="none" w:sz="0" w:space="0" w:color="auto"/>
        <w:bottom w:val="none" w:sz="0" w:space="0" w:color="auto"/>
        <w:right w:val="none" w:sz="0" w:space="0" w:color="auto"/>
      </w:divBdr>
    </w:div>
    <w:div w:id="1422800160">
      <w:bodyDiv w:val="1"/>
      <w:marLeft w:val="0"/>
      <w:marRight w:val="0"/>
      <w:marTop w:val="0"/>
      <w:marBottom w:val="0"/>
      <w:divBdr>
        <w:top w:val="none" w:sz="0" w:space="0" w:color="auto"/>
        <w:left w:val="none" w:sz="0" w:space="0" w:color="auto"/>
        <w:bottom w:val="none" w:sz="0" w:space="0" w:color="auto"/>
        <w:right w:val="none" w:sz="0" w:space="0" w:color="auto"/>
      </w:divBdr>
    </w:div>
    <w:div w:id="1424957996">
      <w:bodyDiv w:val="1"/>
      <w:marLeft w:val="0"/>
      <w:marRight w:val="0"/>
      <w:marTop w:val="0"/>
      <w:marBottom w:val="0"/>
      <w:divBdr>
        <w:top w:val="none" w:sz="0" w:space="0" w:color="auto"/>
        <w:left w:val="none" w:sz="0" w:space="0" w:color="auto"/>
        <w:bottom w:val="none" w:sz="0" w:space="0" w:color="auto"/>
        <w:right w:val="none" w:sz="0" w:space="0" w:color="auto"/>
      </w:divBdr>
    </w:div>
    <w:div w:id="1428506123">
      <w:bodyDiv w:val="1"/>
      <w:marLeft w:val="0"/>
      <w:marRight w:val="0"/>
      <w:marTop w:val="0"/>
      <w:marBottom w:val="0"/>
      <w:divBdr>
        <w:top w:val="none" w:sz="0" w:space="0" w:color="auto"/>
        <w:left w:val="none" w:sz="0" w:space="0" w:color="auto"/>
        <w:bottom w:val="none" w:sz="0" w:space="0" w:color="auto"/>
        <w:right w:val="none" w:sz="0" w:space="0" w:color="auto"/>
      </w:divBdr>
    </w:div>
    <w:div w:id="1428962491">
      <w:bodyDiv w:val="1"/>
      <w:marLeft w:val="0"/>
      <w:marRight w:val="0"/>
      <w:marTop w:val="0"/>
      <w:marBottom w:val="0"/>
      <w:divBdr>
        <w:top w:val="none" w:sz="0" w:space="0" w:color="auto"/>
        <w:left w:val="none" w:sz="0" w:space="0" w:color="auto"/>
        <w:bottom w:val="none" w:sz="0" w:space="0" w:color="auto"/>
        <w:right w:val="none" w:sz="0" w:space="0" w:color="auto"/>
      </w:divBdr>
    </w:div>
    <w:div w:id="1433551443">
      <w:bodyDiv w:val="1"/>
      <w:marLeft w:val="0"/>
      <w:marRight w:val="0"/>
      <w:marTop w:val="0"/>
      <w:marBottom w:val="0"/>
      <w:divBdr>
        <w:top w:val="none" w:sz="0" w:space="0" w:color="auto"/>
        <w:left w:val="none" w:sz="0" w:space="0" w:color="auto"/>
        <w:bottom w:val="none" w:sz="0" w:space="0" w:color="auto"/>
        <w:right w:val="none" w:sz="0" w:space="0" w:color="auto"/>
      </w:divBdr>
    </w:div>
    <w:div w:id="1435395973">
      <w:bodyDiv w:val="1"/>
      <w:marLeft w:val="0"/>
      <w:marRight w:val="0"/>
      <w:marTop w:val="0"/>
      <w:marBottom w:val="0"/>
      <w:divBdr>
        <w:top w:val="none" w:sz="0" w:space="0" w:color="auto"/>
        <w:left w:val="none" w:sz="0" w:space="0" w:color="auto"/>
        <w:bottom w:val="none" w:sz="0" w:space="0" w:color="auto"/>
        <w:right w:val="none" w:sz="0" w:space="0" w:color="auto"/>
      </w:divBdr>
    </w:div>
    <w:div w:id="1435401963">
      <w:bodyDiv w:val="1"/>
      <w:marLeft w:val="0"/>
      <w:marRight w:val="0"/>
      <w:marTop w:val="0"/>
      <w:marBottom w:val="0"/>
      <w:divBdr>
        <w:top w:val="none" w:sz="0" w:space="0" w:color="auto"/>
        <w:left w:val="none" w:sz="0" w:space="0" w:color="auto"/>
        <w:bottom w:val="none" w:sz="0" w:space="0" w:color="auto"/>
        <w:right w:val="none" w:sz="0" w:space="0" w:color="auto"/>
      </w:divBdr>
    </w:div>
    <w:div w:id="1437946021">
      <w:bodyDiv w:val="1"/>
      <w:marLeft w:val="0"/>
      <w:marRight w:val="0"/>
      <w:marTop w:val="0"/>
      <w:marBottom w:val="0"/>
      <w:divBdr>
        <w:top w:val="none" w:sz="0" w:space="0" w:color="auto"/>
        <w:left w:val="none" w:sz="0" w:space="0" w:color="auto"/>
        <w:bottom w:val="none" w:sz="0" w:space="0" w:color="auto"/>
        <w:right w:val="none" w:sz="0" w:space="0" w:color="auto"/>
      </w:divBdr>
    </w:div>
    <w:div w:id="1440568817">
      <w:bodyDiv w:val="1"/>
      <w:marLeft w:val="0"/>
      <w:marRight w:val="0"/>
      <w:marTop w:val="0"/>
      <w:marBottom w:val="0"/>
      <w:divBdr>
        <w:top w:val="none" w:sz="0" w:space="0" w:color="auto"/>
        <w:left w:val="none" w:sz="0" w:space="0" w:color="auto"/>
        <w:bottom w:val="none" w:sz="0" w:space="0" w:color="auto"/>
        <w:right w:val="none" w:sz="0" w:space="0" w:color="auto"/>
      </w:divBdr>
    </w:div>
    <w:div w:id="1444156748">
      <w:bodyDiv w:val="1"/>
      <w:marLeft w:val="0"/>
      <w:marRight w:val="0"/>
      <w:marTop w:val="0"/>
      <w:marBottom w:val="0"/>
      <w:divBdr>
        <w:top w:val="none" w:sz="0" w:space="0" w:color="auto"/>
        <w:left w:val="none" w:sz="0" w:space="0" w:color="auto"/>
        <w:bottom w:val="none" w:sz="0" w:space="0" w:color="auto"/>
        <w:right w:val="none" w:sz="0" w:space="0" w:color="auto"/>
      </w:divBdr>
    </w:div>
    <w:div w:id="1444882963">
      <w:bodyDiv w:val="1"/>
      <w:marLeft w:val="0"/>
      <w:marRight w:val="0"/>
      <w:marTop w:val="0"/>
      <w:marBottom w:val="0"/>
      <w:divBdr>
        <w:top w:val="none" w:sz="0" w:space="0" w:color="auto"/>
        <w:left w:val="none" w:sz="0" w:space="0" w:color="auto"/>
        <w:bottom w:val="none" w:sz="0" w:space="0" w:color="auto"/>
        <w:right w:val="none" w:sz="0" w:space="0" w:color="auto"/>
      </w:divBdr>
    </w:div>
    <w:div w:id="1452935714">
      <w:bodyDiv w:val="1"/>
      <w:marLeft w:val="0"/>
      <w:marRight w:val="0"/>
      <w:marTop w:val="0"/>
      <w:marBottom w:val="0"/>
      <w:divBdr>
        <w:top w:val="none" w:sz="0" w:space="0" w:color="auto"/>
        <w:left w:val="none" w:sz="0" w:space="0" w:color="auto"/>
        <w:bottom w:val="none" w:sz="0" w:space="0" w:color="auto"/>
        <w:right w:val="none" w:sz="0" w:space="0" w:color="auto"/>
      </w:divBdr>
    </w:div>
    <w:div w:id="1453089137">
      <w:bodyDiv w:val="1"/>
      <w:marLeft w:val="0"/>
      <w:marRight w:val="0"/>
      <w:marTop w:val="0"/>
      <w:marBottom w:val="0"/>
      <w:divBdr>
        <w:top w:val="none" w:sz="0" w:space="0" w:color="auto"/>
        <w:left w:val="none" w:sz="0" w:space="0" w:color="auto"/>
        <w:bottom w:val="none" w:sz="0" w:space="0" w:color="auto"/>
        <w:right w:val="none" w:sz="0" w:space="0" w:color="auto"/>
      </w:divBdr>
    </w:div>
    <w:div w:id="1454711547">
      <w:bodyDiv w:val="1"/>
      <w:marLeft w:val="0"/>
      <w:marRight w:val="0"/>
      <w:marTop w:val="0"/>
      <w:marBottom w:val="0"/>
      <w:divBdr>
        <w:top w:val="none" w:sz="0" w:space="0" w:color="auto"/>
        <w:left w:val="none" w:sz="0" w:space="0" w:color="auto"/>
        <w:bottom w:val="none" w:sz="0" w:space="0" w:color="auto"/>
        <w:right w:val="none" w:sz="0" w:space="0" w:color="auto"/>
      </w:divBdr>
    </w:div>
    <w:div w:id="1454717198">
      <w:bodyDiv w:val="1"/>
      <w:marLeft w:val="0"/>
      <w:marRight w:val="0"/>
      <w:marTop w:val="0"/>
      <w:marBottom w:val="0"/>
      <w:divBdr>
        <w:top w:val="none" w:sz="0" w:space="0" w:color="auto"/>
        <w:left w:val="none" w:sz="0" w:space="0" w:color="auto"/>
        <w:bottom w:val="none" w:sz="0" w:space="0" w:color="auto"/>
        <w:right w:val="none" w:sz="0" w:space="0" w:color="auto"/>
      </w:divBdr>
    </w:div>
    <w:div w:id="1457487069">
      <w:bodyDiv w:val="1"/>
      <w:marLeft w:val="0"/>
      <w:marRight w:val="0"/>
      <w:marTop w:val="0"/>
      <w:marBottom w:val="0"/>
      <w:divBdr>
        <w:top w:val="none" w:sz="0" w:space="0" w:color="auto"/>
        <w:left w:val="none" w:sz="0" w:space="0" w:color="auto"/>
        <w:bottom w:val="none" w:sz="0" w:space="0" w:color="auto"/>
        <w:right w:val="none" w:sz="0" w:space="0" w:color="auto"/>
      </w:divBdr>
    </w:div>
    <w:div w:id="1457676040">
      <w:bodyDiv w:val="1"/>
      <w:marLeft w:val="0"/>
      <w:marRight w:val="0"/>
      <w:marTop w:val="0"/>
      <w:marBottom w:val="0"/>
      <w:divBdr>
        <w:top w:val="none" w:sz="0" w:space="0" w:color="auto"/>
        <w:left w:val="none" w:sz="0" w:space="0" w:color="auto"/>
        <w:bottom w:val="none" w:sz="0" w:space="0" w:color="auto"/>
        <w:right w:val="none" w:sz="0" w:space="0" w:color="auto"/>
      </w:divBdr>
    </w:div>
    <w:div w:id="1461149290">
      <w:bodyDiv w:val="1"/>
      <w:marLeft w:val="0"/>
      <w:marRight w:val="0"/>
      <w:marTop w:val="0"/>
      <w:marBottom w:val="0"/>
      <w:divBdr>
        <w:top w:val="none" w:sz="0" w:space="0" w:color="auto"/>
        <w:left w:val="none" w:sz="0" w:space="0" w:color="auto"/>
        <w:bottom w:val="none" w:sz="0" w:space="0" w:color="auto"/>
        <w:right w:val="none" w:sz="0" w:space="0" w:color="auto"/>
      </w:divBdr>
    </w:div>
    <w:div w:id="1462502171">
      <w:bodyDiv w:val="1"/>
      <w:marLeft w:val="0"/>
      <w:marRight w:val="0"/>
      <w:marTop w:val="0"/>
      <w:marBottom w:val="0"/>
      <w:divBdr>
        <w:top w:val="none" w:sz="0" w:space="0" w:color="auto"/>
        <w:left w:val="none" w:sz="0" w:space="0" w:color="auto"/>
        <w:bottom w:val="none" w:sz="0" w:space="0" w:color="auto"/>
        <w:right w:val="none" w:sz="0" w:space="0" w:color="auto"/>
      </w:divBdr>
    </w:div>
    <w:div w:id="1464536508">
      <w:bodyDiv w:val="1"/>
      <w:marLeft w:val="0"/>
      <w:marRight w:val="0"/>
      <w:marTop w:val="0"/>
      <w:marBottom w:val="0"/>
      <w:divBdr>
        <w:top w:val="none" w:sz="0" w:space="0" w:color="auto"/>
        <w:left w:val="none" w:sz="0" w:space="0" w:color="auto"/>
        <w:bottom w:val="none" w:sz="0" w:space="0" w:color="auto"/>
        <w:right w:val="none" w:sz="0" w:space="0" w:color="auto"/>
      </w:divBdr>
    </w:div>
    <w:div w:id="1465391810">
      <w:bodyDiv w:val="1"/>
      <w:marLeft w:val="0"/>
      <w:marRight w:val="0"/>
      <w:marTop w:val="0"/>
      <w:marBottom w:val="0"/>
      <w:divBdr>
        <w:top w:val="none" w:sz="0" w:space="0" w:color="auto"/>
        <w:left w:val="none" w:sz="0" w:space="0" w:color="auto"/>
        <w:bottom w:val="none" w:sz="0" w:space="0" w:color="auto"/>
        <w:right w:val="none" w:sz="0" w:space="0" w:color="auto"/>
      </w:divBdr>
    </w:div>
    <w:div w:id="1469859429">
      <w:bodyDiv w:val="1"/>
      <w:marLeft w:val="0"/>
      <w:marRight w:val="0"/>
      <w:marTop w:val="0"/>
      <w:marBottom w:val="0"/>
      <w:divBdr>
        <w:top w:val="none" w:sz="0" w:space="0" w:color="auto"/>
        <w:left w:val="none" w:sz="0" w:space="0" w:color="auto"/>
        <w:bottom w:val="none" w:sz="0" w:space="0" w:color="auto"/>
        <w:right w:val="none" w:sz="0" w:space="0" w:color="auto"/>
      </w:divBdr>
    </w:div>
    <w:div w:id="1471092545">
      <w:bodyDiv w:val="1"/>
      <w:marLeft w:val="0"/>
      <w:marRight w:val="0"/>
      <w:marTop w:val="0"/>
      <w:marBottom w:val="0"/>
      <w:divBdr>
        <w:top w:val="none" w:sz="0" w:space="0" w:color="auto"/>
        <w:left w:val="none" w:sz="0" w:space="0" w:color="auto"/>
        <w:bottom w:val="none" w:sz="0" w:space="0" w:color="auto"/>
        <w:right w:val="none" w:sz="0" w:space="0" w:color="auto"/>
      </w:divBdr>
    </w:div>
    <w:div w:id="1472943926">
      <w:bodyDiv w:val="1"/>
      <w:marLeft w:val="0"/>
      <w:marRight w:val="0"/>
      <w:marTop w:val="0"/>
      <w:marBottom w:val="0"/>
      <w:divBdr>
        <w:top w:val="none" w:sz="0" w:space="0" w:color="auto"/>
        <w:left w:val="none" w:sz="0" w:space="0" w:color="auto"/>
        <w:bottom w:val="none" w:sz="0" w:space="0" w:color="auto"/>
        <w:right w:val="none" w:sz="0" w:space="0" w:color="auto"/>
      </w:divBdr>
    </w:div>
    <w:div w:id="1473789662">
      <w:bodyDiv w:val="1"/>
      <w:marLeft w:val="0"/>
      <w:marRight w:val="0"/>
      <w:marTop w:val="0"/>
      <w:marBottom w:val="0"/>
      <w:divBdr>
        <w:top w:val="none" w:sz="0" w:space="0" w:color="auto"/>
        <w:left w:val="none" w:sz="0" w:space="0" w:color="auto"/>
        <w:bottom w:val="none" w:sz="0" w:space="0" w:color="auto"/>
        <w:right w:val="none" w:sz="0" w:space="0" w:color="auto"/>
      </w:divBdr>
    </w:div>
    <w:div w:id="1474640017">
      <w:bodyDiv w:val="1"/>
      <w:marLeft w:val="0"/>
      <w:marRight w:val="0"/>
      <w:marTop w:val="0"/>
      <w:marBottom w:val="0"/>
      <w:divBdr>
        <w:top w:val="none" w:sz="0" w:space="0" w:color="auto"/>
        <w:left w:val="none" w:sz="0" w:space="0" w:color="auto"/>
        <w:bottom w:val="none" w:sz="0" w:space="0" w:color="auto"/>
        <w:right w:val="none" w:sz="0" w:space="0" w:color="auto"/>
      </w:divBdr>
    </w:div>
    <w:div w:id="1476028260">
      <w:bodyDiv w:val="1"/>
      <w:marLeft w:val="0"/>
      <w:marRight w:val="0"/>
      <w:marTop w:val="0"/>
      <w:marBottom w:val="0"/>
      <w:divBdr>
        <w:top w:val="none" w:sz="0" w:space="0" w:color="auto"/>
        <w:left w:val="none" w:sz="0" w:space="0" w:color="auto"/>
        <w:bottom w:val="none" w:sz="0" w:space="0" w:color="auto"/>
        <w:right w:val="none" w:sz="0" w:space="0" w:color="auto"/>
      </w:divBdr>
    </w:div>
    <w:div w:id="1476797337">
      <w:bodyDiv w:val="1"/>
      <w:marLeft w:val="0"/>
      <w:marRight w:val="0"/>
      <w:marTop w:val="0"/>
      <w:marBottom w:val="0"/>
      <w:divBdr>
        <w:top w:val="none" w:sz="0" w:space="0" w:color="auto"/>
        <w:left w:val="none" w:sz="0" w:space="0" w:color="auto"/>
        <w:bottom w:val="none" w:sz="0" w:space="0" w:color="auto"/>
        <w:right w:val="none" w:sz="0" w:space="0" w:color="auto"/>
      </w:divBdr>
    </w:div>
    <w:div w:id="1476920242">
      <w:bodyDiv w:val="1"/>
      <w:marLeft w:val="0"/>
      <w:marRight w:val="0"/>
      <w:marTop w:val="0"/>
      <w:marBottom w:val="0"/>
      <w:divBdr>
        <w:top w:val="none" w:sz="0" w:space="0" w:color="auto"/>
        <w:left w:val="none" w:sz="0" w:space="0" w:color="auto"/>
        <w:bottom w:val="none" w:sz="0" w:space="0" w:color="auto"/>
        <w:right w:val="none" w:sz="0" w:space="0" w:color="auto"/>
      </w:divBdr>
    </w:div>
    <w:div w:id="1477145217">
      <w:bodyDiv w:val="1"/>
      <w:marLeft w:val="0"/>
      <w:marRight w:val="0"/>
      <w:marTop w:val="0"/>
      <w:marBottom w:val="0"/>
      <w:divBdr>
        <w:top w:val="none" w:sz="0" w:space="0" w:color="auto"/>
        <w:left w:val="none" w:sz="0" w:space="0" w:color="auto"/>
        <w:bottom w:val="none" w:sz="0" w:space="0" w:color="auto"/>
        <w:right w:val="none" w:sz="0" w:space="0" w:color="auto"/>
      </w:divBdr>
    </w:div>
    <w:div w:id="1477410613">
      <w:bodyDiv w:val="1"/>
      <w:marLeft w:val="0"/>
      <w:marRight w:val="0"/>
      <w:marTop w:val="0"/>
      <w:marBottom w:val="0"/>
      <w:divBdr>
        <w:top w:val="none" w:sz="0" w:space="0" w:color="auto"/>
        <w:left w:val="none" w:sz="0" w:space="0" w:color="auto"/>
        <w:bottom w:val="none" w:sz="0" w:space="0" w:color="auto"/>
        <w:right w:val="none" w:sz="0" w:space="0" w:color="auto"/>
      </w:divBdr>
    </w:div>
    <w:div w:id="1479036795">
      <w:bodyDiv w:val="1"/>
      <w:marLeft w:val="0"/>
      <w:marRight w:val="0"/>
      <w:marTop w:val="0"/>
      <w:marBottom w:val="0"/>
      <w:divBdr>
        <w:top w:val="none" w:sz="0" w:space="0" w:color="auto"/>
        <w:left w:val="none" w:sz="0" w:space="0" w:color="auto"/>
        <w:bottom w:val="none" w:sz="0" w:space="0" w:color="auto"/>
        <w:right w:val="none" w:sz="0" w:space="0" w:color="auto"/>
      </w:divBdr>
    </w:div>
    <w:div w:id="1480196520">
      <w:bodyDiv w:val="1"/>
      <w:marLeft w:val="0"/>
      <w:marRight w:val="0"/>
      <w:marTop w:val="0"/>
      <w:marBottom w:val="0"/>
      <w:divBdr>
        <w:top w:val="none" w:sz="0" w:space="0" w:color="auto"/>
        <w:left w:val="none" w:sz="0" w:space="0" w:color="auto"/>
        <w:bottom w:val="none" w:sz="0" w:space="0" w:color="auto"/>
        <w:right w:val="none" w:sz="0" w:space="0" w:color="auto"/>
      </w:divBdr>
    </w:div>
    <w:div w:id="1481000900">
      <w:bodyDiv w:val="1"/>
      <w:marLeft w:val="0"/>
      <w:marRight w:val="0"/>
      <w:marTop w:val="0"/>
      <w:marBottom w:val="0"/>
      <w:divBdr>
        <w:top w:val="none" w:sz="0" w:space="0" w:color="auto"/>
        <w:left w:val="none" w:sz="0" w:space="0" w:color="auto"/>
        <w:bottom w:val="none" w:sz="0" w:space="0" w:color="auto"/>
        <w:right w:val="none" w:sz="0" w:space="0" w:color="auto"/>
      </w:divBdr>
    </w:div>
    <w:div w:id="1483155061">
      <w:bodyDiv w:val="1"/>
      <w:marLeft w:val="0"/>
      <w:marRight w:val="0"/>
      <w:marTop w:val="0"/>
      <w:marBottom w:val="0"/>
      <w:divBdr>
        <w:top w:val="none" w:sz="0" w:space="0" w:color="auto"/>
        <w:left w:val="none" w:sz="0" w:space="0" w:color="auto"/>
        <w:bottom w:val="none" w:sz="0" w:space="0" w:color="auto"/>
        <w:right w:val="none" w:sz="0" w:space="0" w:color="auto"/>
      </w:divBdr>
    </w:div>
    <w:div w:id="1484194755">
      <w:bodyDiv w:val="1"/>
      <w:marLeft w:val="0"/>
      <w:marRight w:val="0"/>
      <w:marTop w:val="0"/>
      <w:marBottom w:val="0"/>
      <w:divBdr>
        <w:top w:val="none" w:sz="0" w:space="0" w:color="auto"/>
        <w:left w:val="none" w:sz="0" w:space="0" w:color="auto"/>
        <w:bottom w:val="none" w:sz="0" w:space="0" w:color="auto"/>
        <w:right w:val="none" w:sz="0" w:space="0" w:color="auto"/>
      </w:divBdr>
    </w:div>
    <w:div w:id="1488134886">
      <w:bodyDiv w:val="1"/>
      <w:marLeft w:val="0"/>
      <w:marRight w:val="0"/>
      <w:marTop w:val="0"/>
      <w:marBottom w:val="0"/>
      <w:divBdr>
        <w:top w:val="none" w:sz="0" w:space="0" w:color="auto"/>
        <w:left w:val="none" w:sz="0" w:space="0" w:color="auto"/>
        <w:bottom w:val="none" w:sz="0" w:space="0" w:color="auto"/>
        <w:right w:val="none" w:sz="0" w:space="0" w:color="auto"/>
      </w:divBdr>
    </w:div>
    <w:div w:id="1488784048">
      <w:bodyDiv w:val="1"/>
      <w:marLeft w:val="0"/>
      <w:marRight w:val="0"/>
      <w:marTop w:val="0"/>
      <w:marBottom w:val="0"/>
      <w:divBdr>
        <w:top w:val="none" w:sz="0" w:space="0" w:color="auto"/>
        <w:left w:val="none" w:sz="0" w:space="0" w:color="auto"/>
        <w:bottom w:val="none" w:sz="0" w:space="0" w:color="auto"/>
        <w:right w:val="none" w:sz="0" w:space="0" w:color="auto"/>
      </w:divBdr>
    </w:div>
    <w:div w:id="1489054421">
      <w:bodyDiv w:val="1"/>
      <w:marLeft w:val="0"/>
      <w:marRight w:val="0"/>
      <w:marTop w:val="0"/>
      <w:marBottom w:val="0"/>
      <w:divBdr>
        <w:top w:val="none" w:sz="0" w:space="0" w:color="auto"/>
        <w:left w:val="none" w:sz="0" w:space="0" w:color="auto"/>
        <w:bottom w:val="none" w:sz="0" w:space="0" w:color="auto"/>
        <w:right w:val="none" w:sz="0" w:space="0" w:color="auto"/>
      </w:divBdr>
    </w:div>
    <w:div w:id="1489440605">
      <w:bodyDiv w:val="1"/>
      <w:marLeft w:val="0"/>
      <w:marRight w:val="0"/>
      <w:marTop w:val="0"/>
      <w:marBottom w:val="0"/>
      <w:divBdr>
        <w:top w:val="none" w:sz="0" w:space="0" w:color="auto"/>
        <w:left w:val="none" w:sz="0" w:space="0" w:color="auto"/>
        <w:bottom w:val="none" w:sz="0" w:space="0" w:color="auto"/>
        <w:right w:val="none" w:sz="0" w:space="0" w:color="auto"/>
      </w:divBdr>
    </w:div>
    <w:div w:id="1491874098">
      <w:bodyDiv w:val="1"/>
      <w:marLeft w:val="0"/>
      <w:marRight w:val="0"/>
      <w:marTop w:val="0"/>
      <w:marBottom w:val="0"/>
      <w:divBdr>
        <w:top w:val="none" w:sz="0" w:space="0" w:color="auto"/>
        <w:left w:val="none" w:sz="0" w:space="0" w:color="auto"/>
        <w:bottom w:val="none" w:sz="0" w:space="0" w:color="auto"/>
        <w:right w:val="none" w:sz="0" w:space="0" w:color="auto"/>
      </w:divBdr>
    </w:div>
    <w:div w:id="1492022941">
      <w:bodyDiv w:val="1"/>
      <w:marLeft w:val="0"/>
      <w:marRight w:val="0"/>
      <w:marTop w:val="0"/>
      <w:marBottom w:val="0"/>
      <w:divBdr>
        <w:top w:val="none" w:sz="0" w:space="0" w:color="auto"/>
        <w:left w:val="none" w:sz="0" w:space="0" w:color="auto"/>
        <w:bottom w:val="none" w:sz="0" w:space="0" w:color="auto"/>
        <w:right w:val="none" w:sz="0" w:space="0" w:color="auto"/>
      </w:divBdr>
    </w:div>
    <w:div w:id="1493139348">
      <w:bodyDiv w:val="1"/>
      <w:marLeft w:val="0"/>
      <w:marRight w:val="0"/>
      <w:marTop w:val="0"/>
      <w:marBottom w:val="0"/>
      <w:divBdr>
        <w:top w:val="none" w:sz="0" w:space="0" w:color="auto"/>
        <w:left w:val="none" w:sz="0" w:space="0" w:color="auto"/>
        <w:bottom w:val="none" w:sz="0" w:space="0" w:color="auto"/>
        <w:right w:val="none" w:sz="0" w:space="0" w:color="auto"/>
      </w:divBdr>
    </w:div>
    <w:div w:id="1494178047">
      <w:bodyDiv w:val="1"/>
      <w:marLeft w:val="0"/>
      <w:marRight w:val="0"/>
      <w:marTop w:val="0"/>
      <w:marBottom w:val="0"/>
      <w:divBdr>
        <w:top w:val="none" w:sz="0" w:space="0" w:color="auto"/>
        <w:left w:val="none" w:sz="0" w:space="0" w:color="auto"/>
        <w:bottom w:val="none" w:sz="0" w:space="0" w:color="auto"/>
        <w:right w:val="none" w:sz="0" w:space="0" w:color="auto"/>
      </w:divBdr>
    </w:div>
    <w:div w:id="1495411203">
      <w:bodyDiv w:val="1"/>
      <w:marLeft w:val="0"/>
      <w:marRight w:val="0"/>
      <w:marTop w:val="0"/>
      <w:marBottom w:val="0"/>
      <w:divBdr>
        <w:top w:val="none" w:sz="0" w:space="0" w:color="auto"/>
        <w:left w:val="none" w:sz="0" w:space="0" w:color="auto"/>
        <w:bottom w:val="none" w:sz="0" w:space="0" w:color="auto"/>
        <w:right w:val="none" w:sz="0" w:space="0" w:color="auto"/>
      </w:divBdr>
    </w:div>
    <w:div w:id="1498498037">
      <w:bodyDiv w:val="1"/>
      <w:marLeft w:val="0"/>
      <w:marRight w:val="0"/>
      <w:marTop w:val="0"/>
      <w:marBottom w:val="0"/>
      <w:divBdr>
        <w:top w:val="none" w:sz="0" w:space="0" w:color="auto"/>
        <w:left w:val="none" w:sz="0" w:space="0" w:color="auto"/>
        <w:bottom w:val="none" w:sz="0" w:space="0" w:color="auto"/>
        <w:right w:val="none" w:sz="0" w:space="0" w:color="auto"/>
      </w:divBdr>
    </w:div>
    <w:div w:id="1501509302">
      <w:bodyDiv w:val="1"/>
      <w:marLeft w:val="0"/>
      <w:marRight w:val="0"/>
      <w:marTop w:val="0"/>
      <w:marBottom w:val="0"/>
      <w:divBdr>
        <w:top w:val="none" w:sz="0" w:space="0" w:color="auto"/>
        <w:left w:val="none" w:sz="0" w:space="0" w:color="auto"/>
        <w:bottom w:val="none" w:sz="0" w:space="0" w:color="auto"/>
        <w:right w:val="none" w:sz="0" w:space="0" w:color="auto"/>
      </w:divBdr>
    </w:div>
    <w:div w:id="1504128447">
      <w:bodyDiv w:val="1"/>
      <w:marLeft w:val="0"/>
      <w:marRight w:val="0"/>
      <w:marTop w:val="0"/>
      <w:marBottom w:val="0"/>
      <w:divBdr>
        <w:top w:val="none" w:sz="0" w:space="0" w:color="auto"/>
        <w:left w:val="none" w:sz="0" w:space="0" w:color="auto"/>
        <w:bottom w:val="none" w:sz="0" w:space="0" w:color="auto"/>
        <w:right w:val="none" w:sz="0" w:space="0" w:color="auto"/>
      </w:divBdr>
    </w:div>
    <w:div w:id="1508054586">
      <w:bodyDiv w:val="1"/>
      <w:marLeft w:val="0"/>
      <w:marRight w:val="0"/>
      <w:marTop w:val="0"/>
      <w:marBottom w:val="0"/>
      <w:divBdr>
        <w:top w:val="none" w:sz="0" w:space="0" w:color="auto"/>
        <w:left w:val="none" w:sz="0" w:space="0" w:color="auto"/>
        <w:bottom w:val="none" w:sz="0" w:space="0" w:color="auto"/>
        <w:right w:val="none" w:sz="0" w:space="0" w:color="auto"/>
      </w:divBdr>
    </w:div>
    <w:div w:id="1508787128">
      <w:bodyDiv w:val="1"/>
      <w:marLeft w:val="0"/>
      <w:marRight w:val="0"/>
      <w:marTop w:val="0"/>
      <w:marBottom w:val="0"/>
      <w:divBdr>
        <w:top w:val="none" w:sz="0" w:space="0" w:color="auto"/>
        <w:left w:val="none" w:sz="0" w:space="0" w:color="auto"/>
        <w:bottom w:val="none" w:sz="0" w:space="0" w:color="auto"/>
        <w:right w:val="none" w:sz="0" w:space="0" w:color="auto"/>
      </w:divBdr>
      <w:divsChild>
        <w:div w:id="1573659623">
          <w:marLeft w:val="0"/>
          <w:marRight w:val="0"/>
          <w:marTop w:val="0"/>
          <w:marBottom w:val="0"/>
          <w:divBdr>
            <w:top w:val="none" w:sz="0" w:space="0" w:color="auto"/>
            <w:left w:val="none" w:sz="0" w:space="0" w:color="auto"/>
            <w:bottom w:val="none" w:sz="0" w:space="0" w:color="auto"/>
            <w:right w:val="none" w:sz="0" w:space="0" w:color="auto"/>
          </w:divBdr>
          <w:divsChild>
            <w:div w:id="750347884">
              <w:marLeft w:val="0"/>
              <w:marRight w:val="0"/>
              <w:marTop w:val="0"/>
              <w:marBottom w:val="0"/>
              <w:divBdr>
                <w:top w:val="none" w:sz="0" w:space="0" w:color="auto"/>
                <w:left w:val="none" w:sz="0" w:space="0" w:color="auto"/>
                <w:bottom w:val="none" w:sz="0" w:space="0" w:color="auto"/>
                <w:right w:val="none" w:sz="0" w:space="0" w:color="auto"/>
              </w:divBdr>
              <w:divsChild>
                <w:div w:id="877667849">
                  <w:marLeft w:val="0"/>
                  <w:marRight w:val="60"/>
                  <w:marTop w:val="60"/>
                  <w:marBottom w:val="60"/>
                  <w:divBdr>
                    <w:top w:val="none" w:sz="0" w:space="0" w:color="auto"/>
                    <w:left w:val="none" w:sz="0" w:space="0" w:color="auto"/>
                    <w:bottom w:val="none" w:sz="0" w:space="0" w:color="auto"/>
                    <w:right w:val="none" w:sz="0" w:space="0" w:color="auto"/>
                  </w:divBdr>
                </w:div>
              </w:divsChild>
            </w:div>
          </w:divsChild>
        </w:div>
      </w:divsChild>
    </w:div>
    <w:div w:id="1508977653">
      <w:bodyDiv w:val="1"/>
      <w:marLeft w:val="0"/>
      <w:marRight w:val="0"/>
      <w:marTop w:val="0"/>
      <w:marBottom w:val="0"/>
      <w:divBdr>
        <w:top w:val="none" w:sz="0" w:space="0" w:color="auto"/>
        <w:left w:val="none" w:sz="0" w:space="0" w:color="auto"/>
        <w:bottom w:val="none" w:sz="0" w:space="0" w:color="auto"/>
        <w:right w:val="none" w:sz="0" w:space="0" w:color="auto"/>
      </w:divBdr>
    </w:div>
    <w:div w:id="1512184059">
      <w:bodyDiv w:val="1"/>
      <w:marLeft w:val="0"/>
      <w:marRight w:val="0"/>
      <w:marTop w:val="0"/>
      <w:marBottom w:val="0"/>
      <w:divBdr>
        <w:top w:val="none" w:sz="0" w:space="0" w:color="auto"/>
        <w:left w:val="none" w:sz="0" w:space="0" w:color="auto"/>
        <w:bottom w:val="none" w:sz="0" w:space="0" w:color="auto"/>
        <w:right w:val="none" w:sz="0" w:space="0" w:color="auto"/>
      </w:divBdr>
    </w:div>
    <w:div w:id="1518815282">
      <w:bodyDiv w:val="1"/>
      <w:marLeft w:val="0"/>
      <w:marRight w:val="0"/>
      <w:marTop w:val="0"/>
      <w:marBottom w:val="0"/>
      <w:divBdr>
        <w:top w:val="none" w:sz="0" w:space="0" w:color="auto"/>
        <w:left w:val="none" w:sz="0" w:space="0" w:color="auto"/>
        <w:bottom w:val="none" w:sz="0" w:space="0" w:color="auto"/>
        <w:right w:val="none" w:sz="0" w:space="0" w:color="auto"/>
      </w:divBdr>
    </w:div>
    <w:div w:id="1520855127">
      <w:bodyDiv w:val="1"/>
      <w:marLeft w:val="0"/>
      <w:marRight w:val="0"/>
      <w:marTop w:val="0"/>
      <w:marBottom w:val="0"/>
      <w:divBdr>
        <w:top w:val="none" w:sz="0" w:space="0" w:color="auto"/>
        <w:left w:val="none" w:sz="0" w:space="0" w:color="auto"/>
        <w:bottom w:val="none" w:sz="0" w:space="0" w:color="auto"/>
        <w:right w:val="none" w:sz="0" w:space="0" w:color="auto"/>
      </w:divBdr>
    </w:div>
    <w:div w:id="1520969437">
      <w:bodyDiv w:val="1"/>
      <w:marLeft w:val="0"/>
      <w:marRight w:val="0"/>
      <w:marTop w:val="0"/>
      <w:marBottom w:val="0"/>
      <w:divBdr>
        <w:top w:val="none" w:sz="0" w:space="0" w:color="auto"/>
        <w:left w:val="none" w:sz="0" w:space="0" w:color="auto"/>
        <w:bottom w:val="none" w:sz="0" w:space="0" w:color="auto"/>
        <w:right w:val="none" w:sz="0" w:space="0" w:color="auto"/>
      </w:divBdr>
    </w:div>
    <w:div w:id="1524634100">
      <w:bodyDiv w:val="1"/>
      <w:marLeft w:val="0"/>
      <w:marRight w:val="0"/>
      <w:marTop w:val="0"/>
      <w:marBottom w:val="0"/>
      <w:divBdr>
        <w:top w:val="none" w:sz="0" w:space="0" w:color="auto"/>
        <w:left w:val="none" w:sz="0" w:space="0" w:color="auto"/>
        <w:bottom w:val="none" w:sz="0" w:space="0" w:color="auto"/>
        <w:right w:val="none" w:sz="0" w:space="0" w:color="auto"/>
      </w:divBdr>
    </w:div>
    <w:div w:id="1525628404">
      <w:bodyDiv w:val="1"/>
      <w:marLeft w:val="0"/>
      <w:marRight w:val="0"/>
      <w:marTop w:val="0"/>
      <w:marBottom w:val="0"/>
      <w:divBdr>
        <w:top w:val="none" w:sz="0" w:space="0" w:color="auto"/>
        <w:left w:val="none" w:sz="0" w:space="0" w:color="auto"/>
        <w:bottom w:val="none" w:sz="0" w:space="0" w:color="auto"/>
        <w:right w:val="none" w:sz="0" w:space="0" w:color="auto"/>
      </w:divBdr>
    </w:div>
    <w:div w:id="1525901581">
      <w:bodyDiv w:val="1"/>
      <w:marLeft w:val="0"/>
      <w:marRight w:val="0"/>
      <w:marTop w:val="0"/>
      <w:marBottom w:val="0"/>
      <w:divBdr>
        <w:top w:val="none" w:sz="0" w:space="0" w:color="auto"/>
        <w:left w:val="none" w:sz="0" w:space="0" w:color="auto"/>
        <w:bottom w:val="none" w:sz="0" w:space="0" w:color="auto"/>
        <w:right w:val="none" w:sz="0" w:space="0" w:color="auto"/>
      </w:divBdr>
    </w:div>
    <w:div w:id="1528182139">
      <w:bodyDiv w:val="1"/>
      <w:marLeft w:val="0"/>
      <w:marRight w:val="0"/>
      <w:marTop w:val="0"/>
      <w:marBottom w:val="0"/>
      <w:divBdr>
        <w:top w:val="none" w:sz="0" w:space="0" w:color="auto"/>
        <w:left w:val="none" w:sz="0" w:space="0" w:color="auto"/>
        <w:bottom w:val="none" w:sz="0" w:space="0" w:color="auto"/>
        <w:right w:val="none" w:sz="0" w:space="0" w:color="auto"/>
      </w:divBdr>
    </w:div>
    <w:div w:id="1528517764">
      <w:bodyDiv w:val="1"/>
      <w:marLeft w:val="0"/>
      <w:marRight w:val="0"/>
      <w:marTop w:val="0"/>
      <w:marBottom w:val="0"/>
      <w:divBdr>
        <w:top w:val="none" w:sz="0" w:space="0" w:color="auto"/>
        <w:left w:val="none" w:sz="0" w:space="0" w:color="auto"/>
        <w:bottom w:val="none" w:sz="0" w:space="0" w:color="auto"/>
        <w:right w:val="none" w:sz="0" w:space="0" w:color="auto"/>
      </w:divBdr>
    </w:div>
    <w:div w:id="1532113763">
      <w:bodyDiv w:val="1"/>
      <w:marLeft w:val="0"/>
      <w:marRight w:val="0"/>
      <w:marTop w:val="0"/>
      <w:marBottom w:val="0"/>
      <w:divBdr>
        <w:top w:val="none" w:sz="0" w:space="0" w:color="auto"/>
        <w:left w:val="none" w:sz="0" w:space="0" w:color="auto"/>
        <w:bottom w:val="none" w:sz="0" w:space="0" w:color="auto"/>
        <w:right w:val="none" w:sz="0" w:space="0" w:color="auto"/>
      </w:divBdr>
    </w:div>
    <w:div w:id="1532959791">
      <w:bodyDiv w:val="1"/>
      <w:marLeft w:val="0"/>
      <w:marRight w:val="0"/>
      <w:marTop w:val="0"/>
      <w:marBottom w:val="0"/>
      <w:divBdr>
        <w:top w:val="none" w:sz="0" w:space="0" w:color="auto"/>
        <w:left w:val="none" w:sz="0" w:space="0" w:color="auto"/>
        <w:bottom w:val="none" w:sz="0" w:space="0" w:color="auto"/>
        <w:right w:val="none" w:sz="0" w:space="0" w:color="auto"/>
      </w:divBdr>
    </w:div>
    <w:div w:id="1534346811">
      <w:bodyDiv w:val="1"/>
      <w:marLeft w:val="0"/>
      <w:marRight w:val="0"/>
      <w:marTop w:val="0"/>
      <w:marBottom w:val="0"/>
      <w:divBdr>
        <w:top w:val="none" w:sz="0" w:space="0" w:color="auto"/>
        <w:left w:val="none" w:sz="0" w:space="0" w:color="auto"/>
        <w:bottom w:val="none" w:sz="0" w:space="0" w:color="auto"/>
        <w:right w:val="none" w:sz="0" w:space="0" w:color="auto"/>
      </w:divBdr>
    </w:div>
    <w:div w:id="1538661082">
      <w:bodyDiv w:val="1"/>
      <w:marLeft w:val="0"/>
      <w:marRight w:val="0"/>
      <w:marTop w:val="0"/>
      <w:marBottom w:val="0"/>
      <w:divBdr>
        <w:top w:val="none" w:sz="0" w:space="0" w:color="auto"/>
        <w:left w:val="none" w:sz="0" w:space="0" w:color="auto"/>
        <w:bottom w:val="none" w:sz="0" w:space="0" w:color="auto"/>
        <w:right w:val="none" w:sz="0" w:space="0" w:color="auto"/>
      </w:divBdr>
    </w:div>
    <w:div w:id="1538933878">
      <w:bodyDiv w:val="1"/>
      <w:marLeft w:val="0"/>
      <w:marRight w:val="0"/>
      <w:marTop w:val="0"/>
      <w:marBottom w:val="0"/>
      <w:divBdr>
        <w:top w:val="none" w:sz="0" w:space="0" w:color="auto"/>
        <w:left w:val="none" w:sz="0" w:space="0" w:color="auto"/>
        <w:bottom w:val="none" w:sz="0" w:space="0" w:color="auto"/>
        <w:right w:val="none" w:sz="0" w:space="0" w:color="auto"/>
      </w:divBdr>
    </w:div>
    <w:div w:id="1543640391">
      <w:bodyDiv w:val="1"/>
      <w:marLeft w:val="0"/>
      <w:marRight w:val="0"/>
      <w:marTop w:val="0"/>
      <w:marBottom w:val="0"/>
      <w:divBdr>
        <w:top w:val="none" w:sz="0" w:space="0" w:color="auto"/>
        <w:left w:val="none" w:sz="0" w:space="0" w:color="auto"/>
        <w:bottom w:val="none" w:sz="0" w:space="0" w:color="auto"/>
        <w:right w:val="none" w:sz="0" w:space="0" w:color="auto"/>
      </w:divBdr>
    </w:div>
    <w:div w:id="1544057840">
      <w:bodyDiv w:val="1"/>
      <w:marLeft w:val="0"/>
      <w:marRight w:val="0"/>
      <w:marTop w:val="0"/>
      <w:marBottom w:val="0"/>
      <w:divBdr>
        <w:top w:val="none" w:sz="0" w:space="0" w:color="auto"/>
        <w:left w:val="none" w:sz="0" w:space="0" w:color="auto"/>
        <w:bottom w:val="none" w:sz="0" w:space="0" w:color="auto"/>
        <w:right w:val="none" w:sz="0" w:space="0" w:color="auto"/>
      </w:divBdr>
    </w:div>
    <w:div w:id="1545409744">
      <w:bodyDiv w:val="1"/>
      <w:marLeft w:val="0"/>
      <w:marRight w:val="0"/>
      <w:marTop w:val="0"/>
      <w:marBottom w:val="0"/>
      <w:divBdr>
        <w:top w:val="none" w:sz="0" w:space="0" w:color="auto"/>
        <w:left w:val="none" w:sz="0" w:space="0" w:color="auto"/>
        <w:bottom w:val="none" w:sz="0" w:space="0" w:color="auto"/>
        <w:right w:val="none" w:sz="0" w:space="0" w:color="auto"/>
      </w:divBdr>
    </w:div>
    <w:div w:id="1546523877">
      <w:bodyDiv w:val="1"/>
      <w:marLeft w:val="0"/>
      <w:marRight w:val="0"/>
      <w:marTop w:val="0"/>
      <w:marBottom w:val="0"/>
      <w:divBdr>
        <w:top w:val="none" w:sz="0" w:space="0" w:color="auto"/>
        <w:left w:val="none" w:sz="0" w:space="0" w:color="auto"/>
        <w:bottom w:val="none" w:sz="0" w:space="0" w:color="auto"/>
        <w:right w:val="none" w:sz="0" w:space="0" w:color="auto"/>
      </w:divBdr>
    </w:div>
    <w:div w:id="1547257446">
      <w:bodyDiv w:val="1"/>
      <w:marLeft w:val="0"/>
      <w:marRight w:val="0"/>
      <w:marTop w:val="0"/>
      <w:marBottom w:val="0"/>
      <w:divBdr>
        <w:top w:val="none" w:sz="0" w:space="0" w:color="auto"/>
        <w:left w:val="none" w:sz="0" w:space="0" w:color="auto"/>
        <w:bottom w:val="none" w:sz="0" w:space="0" w:color="auto"/>
        <w:right w:val="none" w:sz="0" w:space="0" w:color="auto"/>
      </w:divBdr>
    </w:div>
    <w:div w:id="1551575540">
      <w:bodyDiv w:val="1"/>
      <w:marLeft w:val="0"/>
      <w:marRight w:val="0"/>
      <w:marTop w:val="0"/>
      <w:marBottom w:val="0"/>
      <w:divBdr>
        <w:top w:val="none" w:sz="0" w:space="0" w:color="auto"/>
        <w:left w:val="none" w:sz="0" w:space="0" w:color="auto"/>
        <w:bottom w:val="none" w:sz="0" w:space="0" w:color="auto"/>
        <w:right w:val="none" w:sz="0" w:space="0" w:color="auto"/>
      </w:divBdr>
    </w:div>
    <w:div w:id="1551958706">
      <w:bodyDiv w:val="1"/>
      <w:marLeft w:val="0"/>
      <w:marRight w:val="0"/>
      <w:marTop w:val="0"/>
      <w:marBottom w:val="0"/>
      <w:divBdr>
        <w:top w:val="none" w:sz="0" w:space="0" w:color="auto"/>
        <w:left w:val="none" w:sz="0" w:space="0" w:color="auto"/>
        <w:bottom w:val="none" w:sz="0" w:space="0" w:color="auto"/>
        <w:right w:val="none" w:sz="0" w:space="0" w:color="auto"/>
      </w:divBdr>
    </w:div>
    <w:div w:id="1553156430">
      <w:bodyDiv w:val="1"/>
      <w:marLeft w:val="0"/>
      <w:marRight w:val="0"/>
      <w:marTop w:val="0"/>
      <w:marBottom w:val="0"/>
      <w:divBdr>
        <w:top w:val="none" w:sz="0" w:space="0" w:color="auto"/>
        <w:left w:val="none" w:sz="0" w:space="0" w:color="auto"/>
        <w:bottom w:val="none" w:sz="0" w:space="0" w:color="auto"/>
        <w:right w:val="none" w:sz="0" w:space="0" w:color="auto"/>
      </w:divBdr>
    </w:div>
    <w:div w:id="1554152185">
      <w:bodyDiv w:val="1"/>
      <w:marLeft w:val="0"/>
      <w:marRight w:val="0"/>
      <w:marTop w:val="0"/>
      <w:marBottom w:val="0"/>
      <w:divBdr>
        <w:top w:val="none" w:sz="0" w:space="0" w:color="auto"/>
        <w:left w:val="none" w:sz="0" w:space="0" w:color="auto"/>
        <w:bottom w:val="none" w:sz="0" w:space="0" w:color="auto"/>
        <w:right w:val="none" w:sz="0" w:space="0" w:color="auto"/>
      </w:divBdr>
    </w:div>
    <w:div w:id="1558711360">
      <w:bodyDiv w:val="1"/>
      <w:marLeft w:val="0"/>
      <w:marRight w:val="0"/>
      <w:marTop w:val="0"/>
      <w:marBottom w:val="0"/>
      <w:divBdr>
        <w:top w:val="none" w:sz="0" w:space="0" w:color="auto"/>
        <w:left w:val="none" w:sz="0" w:space="0" w:color="auto"/>
        <w:bottom w:val="none" w:sz="0" w:space="0" w:color="auto"/>
        <w:right w:val="none" w:sz="0" w:space="0" w:color="auto"/>
      </w:divBdr>
    </w:div>
    <w:div w:id="1562247357">
      <w:bodyDiv w:val="1"/>
      <w:marLeft w:val="0"/>
      <w:marRight w:val="0"/>
      <w:marTop w:val="0"/>
      <w:marBottom w:val="0"/>
      <w:divBdr>
        <w:top w:val="none" w:sz="0" w:space="0" w:color="auto"/>
        <w:left w:val="none" w:sz="0" w:space="0" w:color="auto"/>
        <w:bottom w:val="none" w:sz="0" w:space="0" w:color="auto"/>
        <w:right w:val="none" w:sz="0" w:space="0" w:color="auto"/>
      </w:divBdr>
    </w:div>
    <w:div w:id="1562445145">
      <w:bodyDiv w:val="1"/>
      <w:marLeft w:val="0"/>
      <w:marRight w:val="0"/>
      <w:marTop w:val="0"/>
      <w:marBottom w:val="0"/>
      <w:divBdr>
        <w:top w:val="none" w:sz="0" w:space="0" w:color="auto"/>
        <w:left w:val="none" w:sz="0" w:space="0" w:color="auto"/>
        <w:bottom w:val="none" w:sz="0" w:space="0" w:color="auto"/>
        <w:right w:val="none" w:sz="0" w:space="0" w:color="auto"/>
      </w:divBdr>
    </w:div>
    <w:div w:id="1562865973">
      <w:bodyDiv w:val="1"/>
      <w:marLeft w:val="0"/>
      <w:marRight w:val="0"/>
      <w:marTop w:val="0"/>
      <w:marBottom w:val="0"/>
      <w:divBdr>
        <w:top w:val="none" w:sz="0" w:space="0" w:color="auto"/>
        <w:left w:val="none" w:sz="0" w:space="0" w:color="auto"/>
        <w:bottom w:val="none" w:sz="0" w:space="0" w:color="auto"/>
        <w:right w:val="none" w:sz="0" w:space="0" w:color="auto"/>
      </w:divBdr>
    </w:div>
    <w:div w:id="1562980560">
      <w:bodyDiv w:val="1"/>
      <w:marLeft w:val="0"/>
      <w:marRight w:val="0"/>
      <w:marTop w:val="0"/>
      <w:marBottom w:val="0"/>
      <w:divBdr>
        <w:top w:val="none" w:sz="0" w:space="0" w:color="auto"/>
        <w:left w:val="none" w:sz="0" w:space="0" w:color="auto"/>
        <w:bottom w:val="none" w:sz="0" w:space="0" w:color="auto"/>
        <w:right w:val="none" w:sz="0" w:space="0" w:color="auto"/>
      </w:divBdr>
    </w:div>
    <w:div w:id="1563565773">
      <w:bodyDiv w:val="1"/>
      <w:marLeft w:val="0"/>
      <w:marRight w:val="0"/>
      <w:marTop w:val="0"/>
      <w:marBottom w:val="0"/>
      <w:divBdr>
        <w:top w:val="none" w:sz="0" w:space="0" w:color="auto"/>
        <w:left w:val="none" w:sz="0" w:space="0" w:color="auto"/>
        <w:bottom w:val="none" w:sz="0" w:space="0" w:color="auto"/>
        <w:right w:val="none" w:sz="0" w:space="0" w:color="auto"/>
      </w:divBdr>
    </w:div>
    <w:div w:id="1566144743">
      <w:bodyDiv w:val="1"/>
      <w:marLeft w:val="0"/>
      <w:marRight w:val="0"/>
      <w:marTop w:val="0"/>
      <w:marBottom w:val="0"/>
      <w:divBdr>
        <w:top w:val="none" w:sz="0" w:space="0" w:color="auto"/>
        <w:left w:val="none" w:sz="0" w:space="0" w:color="auto"/>
        <w:bottom w:val="none" w:sz="0" w:space="0" w:color="auto"/>
        <w:right w:val="none" w:sz="0" w:space="0" w:color="auto"/>
      </w:divBdr>
    </w:div>
    <w:div w:id="1566909294">
      <w:bodyDiv w:val="1"/>
      <w:marLeft w:val="0"/>
      <w:marRight w:val="0"/>
      <w:marTop w:val="0"/>
      <w:marBottom w:val="0"/>
      <w:divBdr>
        <w:top w:val="none" w:sz="0" w:space="0" w:color="auto"/>
        <w:left w:val="none" w:sz="0" w:space="0" w:color="auto"/>
        <w:bottom w:val="none" w:sz="0" w:space="0" w:color="auto"/>
        <w:right w:val="none" w:sz="0" w:space="0" w:color="auto"/>
      </w:divBdr>
    </w:div>
    <w:div w:id="1570732518">
      <w:bodyDiv w:val="1"/>
      <w:marLeft w:val="0"/>
      <w:marRight w:val="0"/>
      <w:marTop w:val="0"/>
      <w:marBottom w:val="0"/>
      <w:divBdr>
        <w:top w:val="none" w:sz="0" w:space="0" w:color="auto"/>
        <w:left w:val="none" w:sz="0" w:space="0" w:color="auto"/>
        <w:bottom w:val="none" w:sz="0" w:space="0" w:color="auto"/>
        <w:right w:val="none" w:sz="0" w:space="0" w:color="auto"/>
      </w:divBdr>
    </w:div>
    <w:div w:id="1579440590">
      <w:bodyDiv w:val="1"/>
      <w:marLeft w:val="0"/>
      <w:marRight w:val="0"/>
      <w:marTop w:val="0"/>
      <w:marBottom w:val="0"/>
      <w:divBdr>
        <w:top w:val="none" w:sz="0" w:space="0" w:color="auto"/>
        <w:left w:val="none" w:sz="0" w:space="0" w:color="auto"/>
        <w:bottom w:val="none" w:sz="0" w:space="0" w:color="auto"/>
        <w:right w:val="none" w:sz="0" w:space="0" w:color="auto"/>
      </w:divBdr>
    </w:div>
    <w:div w:id="1580214400">
      <w:bodyDiv w:val="1"/>
      <w:marLeft w:val="0"/>
      <w:marRight w:val="0"/>
      <w:marTop w:val="0"/>
      <w:marBottom w:val="0"/>
      <w:divBdr>
        <w:top w:val="none" w:sz="0" w:space="0" w:color="auto"/>
        <w:left w:val="none" w:sz="0" w:space="0" w:color="auto"/>
        <w:bottom w:val="none" w:sz="0" w:space="0" w:color="auto"/>
        <w:right w:val="none" w:sz="0" w:space="0" w:color="auto"/>
      </w:divBdr>
    </w:div>
    <w:div w:id="1582834562">
      <w:bodyDiv w:val="1"/>
      <w:marLeft w:val="0"/>
      <w:marRight w:val="0"/>
      <w:marTop w:val="0"/>
      <w:marBottom w:val="0"/>
      <w:divBdr>
        <w:top w:val="none" w:sz="0" w:space="0" w:color="auto"/>
        <w:left w:val="none" w:sz="0" w:space="0" w:color="auto"/>
        <w:bottom w:val="none" w:sz="0" w:space="0" w:color="auto"/>
        <w:right w:val="none" w:sz="0" w:space="0" w:color="auto"/>
      </w:divBdr>
    </w:div>
    <w:div w:id="1584147363">
      <w:bodyDiv w:val="1"/>
      <w:marLeft w:val="0"/>
      <w:marRight w:val="0"/>
      <w:marTop w:val="0"/>
      <w:marBottom w:val="0"/>
      <w:divBdr>
        <w:top w:val="none" w:sz="0" w:space="0" w:color="auto"/>
        <w:left w:val="none" w:sz="0" w:space="0" w:color="auto"/>
        <w:bottom w:val="none" w:sz="0" w:space="0" w:color="auto"/>
        <w:right w:val="none" w:sz="0" w:space="0" w:color="auto"/>
      </w:divBdr>
    </w:div>
    <w:div w:id="1594508984">
      <w:bodyDiv w:val="1"/>
      <w:marLeft w:val="0"/>
      <w:marRight w:val="0"/>
      <w:marTop w:val="0"/>
      <w:marBottom w:val="0"/>
      <w:divBdr>
        <w:top w:val="none" w:sz="0" w:space="0" w:color="auto"/>
        <w:left w:val="none" w:sz="0" w:space="0" w:color="auto"/>
        <w:bottom w:val="none" w:sz="0" w:space="0" w:color="auto"/>
        <w:right w:val="none" w:sz="0" w:space="0" w:color="auto"/>
      </w:divBdr>
    </w:div>
    <w:div w:id="1594586802">
      <w:bodyDiv w:val="1"/>
      <w:marLeft w:val="0"/>
      <w:marRight w:val="0"/>
      <w:marTop w:val="0"/>
      <w:marBottom w:val="0"/>
      <w:divBdr>
        <w:top w:val="none" w:sz="0" w:space="0" w:color="auto"/>
        <w:left w:val="none" w:sz="0" w:space="0" w:color="auto"/>
        <w:bottom w:val="none" w:sz="0" w:space="0" w:color="auto"/>
        <w:right w:val="none" w:sz="0" w:space="0" w:color="auto"/>
      </w:divBdr>
    </w:div>
    <w:div w:id="1596787290">
      <w:bodyDiv w:val="1"/>
      <w:marLeft w:val="0"/>
      <w:marRight w:val="0"/>
      <w:marTop w:val="0"/>
      <w:marBottom w:val="0"/>
      <w:divBdr>
        <w:top w:val="none" w:sz="0" w:space="0" w:color="auto"/>
        <w:left w:val="none" w:sz="0" w:space="0" w:color="auto"/>
        <w:bottom w:val="none" w:sz="0" w:space="0" w:color="auto"/>
        <w:right w:val="none" w:sz="0" w:space="0" w:color="auto"/>
      </w:divBdr>
    </w:div>
    <w:div w:id="1598169575">
      <w:bodyDiv w:val="1"/>
      <w:marLeft w:val="0"/>
      <w:marRight w:val="0"/>
      <w:marTop w:val="0"/>
      <w:marBottom w:val="0"/>
      <w:divBdr>
        <w:top w:val="none" w:sz="0" w:space="0" w:color="auto"/>
        <w:left w:val="none" w:sz="0" w:space="0" w:color="auto"/>
        <w:bottom w:val="none" w:sz="0" w:space="0" w:color="auto"/>
        <w:right w:val="none" w:sz="0" w:space="0" w:color="auto"/>
      </w:divBdr>
    </w:div>
    <w:div w:id="1598363175">
      <w:bodyDiv w:val="1"/>
      <w:marLeft w:val="0"/>
      <w:marRight w:val="0"/>
      <w:marTop w:val="0"/>
      <w:marBottom w:val="0"/>
      <w:divBdr>
        <w:top w:val="none" w:sz="0" w:space="0" w:color="auto"/>
        <w:left w:val="none" w:sz="0" w:space="0" w:color="auto"/>
        <w:bottom w:val="none" w:sz="0" w:space="0" w:color="auto"/>
        <w:right w:val="none" w:sz="0" w:space="0" w:color="auto"/>
      </w:divBdr>
    </w:div>
    <w:div w:id="1600330750">
      <w:bodyDiv w:val="1"/>
      <w:marLeft w:val="0"/>
      <w:marRight w:val="0"/>
      <w:marTop w:val="0"/>
      <w:marBottom w:val="0"/>
      <w:divBdr>
        <w:top w:val="none" w:sz="0" w:space="0" w:color="auto"/>
        <w:left w:val="none" w:sz="0" w:space="0" w:color="auto"/>
        <w:bottom w:val="none" w:sz="0" w:space="0" w:color="auto"/>
        <w:right w:val="none" w:sz="0" w:space="0" w:color="auto"/>
      </w:divBdr>
    </w:div>
    <w:div w:id="1600868627">
      <w:bodyDiv w:val="1"/>
      <w:marLeft w:val="0"/>
      <w:marRight w:val="0"/>
      <w:marTop w:val="0"/>
      <w:marBottom w:val="0"/>
      <w:divBdr>
        <w:top w:val="none" w:sz="0" w:space="0" w:color="auto"/>
        <w:left w:val="none" w:sz="0" w:space="0" w:color="auto"/>
        <w:bottom w:val="none" w:sz="0" w:space="0" w:color="auto"/>
        <w:right w:val="none" w:sz="0" w:space="0" w:color="auto"/>
      </w:divBdr>
    </w:div>
    <w:div w:id="1601137218">
      <w:bodyDiv w:val="1"/>
      <w:marLeft w:val="0"/>
      <w:marRight w:val="0"/>
      <w:marTop w:val="0"/>
      <w:marBottom w:val="0"/>
      <w:divBdr>
        <w:top w:val="none" w:sz="0" w:space="0" w:color="auto"/>
        <w:left w:val="none" w:sz="0" w:space="0" w:color="auto"/>
        <w:bottom w:val="none" w:sz="0" w:space="0" w:color="auto"/>
        <w:right w:val="none" w:sz="0" w:space="0" w:color="auto"/>
      </w:divBdr>
    </w:div>
    <w:div w:id="1605110469">
      <w:bodyDiv w:val="1"/>
      <w:marLeft w:val="0"/>
      <w:marRight w:val="0"/>
      <w:marTop w:val="0"/>
      <w:marBottom w:val="0"/>
      <w:divBdr>
        <w:top w:val="none" w:sz="0" w:space="0" w:color="auto"/>
        <w:left w:val="none" w:sz="0" w:space="0" w:color="auto"/>
        <w:bottom w:val="none" w:sz="0" w:space="0" w:color="auto"/>
        <w:right w:val="none" w:sz="0" w:space="0" w:color="auto"/>
      </w:divBdr>
    </w:div>
    <w:div w:id="1606619804">
      <w:bodyDiv w:val="1"/>
      <w:marLeft w:val="0"/>
      <w:marRight w:val="0"/>
      <w:marTop w:val="0"/>
      <w:marBottom w:val="0"/>
      <w:divBdr>
        <w:top w:val="none" w:sz="0" w:space="0" w:color="auto"/>
        <w:left w:val="none" w:sz="0" w:space="0" w:color="auto"/>
        <w:bottom w:val="none" w:sz="0" w:space="0" w:color="auto"/>
        <w:right w:val="none" w:sz="0" w:space="0" w:color="auto"/>
      </w:divBdr>
    </w:div>
    <w:div w:id="1608999824">
      <w:bodyDiv w:val="1"/>
      <w:marLeft w:val="0"/>
      <w:marRight w:val="0"/>
      <w:marTop w:val="0"/>
      <w:marBottom w:val="0"/>
      <w:divBdr>
        <w:top w:val="none" w:sz="0" w:space="0" w:color="auto"/>
        <w:left w:val="none" w:sz="0" w:space="0" w:color="auto"/>
        <w:bottom w:val="none" w:sz="0" w:space="0" w:color="auto"/>
        <w:right w:val="none" w:sz="0" w:space="0" w:color="auto"/>
      </w:divBdr>
    </w:div>
    <w:div w:id="1609846604">
      <w:bodyDiv w:val="1"/>
      <w:marLeft w:val="0"/>
      <w:marRight w:val="0"/>
      <w:marTop w:val="0"/>
      <w:marBottom w:val="0"/>
      <w:divBdr>
        <w:top w:val="none" w:sz="0" w:space="0" w:color="auto"/>
        <w:left w:val="none" w:sz="0" w:space="0" w:color="auto"/>
        <w:bottom w:val="none" w:sz="0" w:space="0" w:color="auto"/>
        <w:right w:val="none" w:sz="0" w:space="0" w:color="auto"/>
      </w:divBdr>
    </w:div>
    <w:div w:id="1611860549">
      <w:bodyDiv w:val="1"/>
      <w:marLeft w:val="0"/>
      <w:marRight w:val="0"/>
      <w:marTop w:val="0"/>
      <w:marBottom w:val="0"/>
      <w:divBdr>
        <w:top w:val="none" w:sz="0" w:space="0" w:color="auto"/>
        <w:left w:val="none" w:sz="0" w:space="0" w:color="auto"/>
        <w:bottom w:val="none" w:sz="0" w:space="0" w:color="auto"/>
        <w:right w:val="none" w:sz="0" w:space="0" w:color="auto"/>
      </w:divBdr>
    </w:div>
    <w:div w:id="1612931439">
      <w:bodyDiv w:val="1"/>
      <w:marLeft w:val="0"/>
      <w:marRight w:val="0"/>
      <w:marTop w:val="0"/>
      <w:marBottom w:val="0"/>
      <w:divBdr>
        <w:top w:val="none" w:sz="0" w:space="0" w:color="auto"/>
        <w:left w:val="none" w:sz="0" w:space="0" w:color="auto"/>
        <w:bottom w:val="none" w:sz="0" w:space="0" w:color="auto"/>
        <w:right w:val="none" w:sz="0" w:space="0" w:color="auto"/>
      </w:divBdr>
    </w:div>
    <w:div w:id="1615163580">
      <w:bodyDiv w:val="1"/>
      <w:marLeft w:val="0"/>
      <w:marRight w:val="0"/>
      <w:marTop w:val="0"/>
      <w:marBottom w:val="0"/>
      <w:divBdr>
        <w:top w:val="none" w:sz="0" w:space="0" w:color="auto"/>
        <w:left w:val="none" w:sz="0" w:space="0" w:color="auto"/>
        <w:bottom w:val="none" w:sz="0" w:space="0" w:color="auto"/>
        <w:right w:val="none" w:sz="0" w:space="0" w:color="auto"/>
      </w:divBdr>
    </w:div>
    <w:div w:id="1615821444">
      <w:bodyDiv w:val="1"/>
      <w:marLeft w:val="0"/>
      <w:marRight w:val="0"/>
      <w:marTop w:val="0"/>
      <w:marBottom w:val="0"/>
      <w:divBdr>
        <w:top w:val="none" w:sz="0" w:space="0" w:color="auto"/>
        <w:left w:val="none" w:sz="0" w:space="0" w:color="auto"/>
        <w:bottom w:val="none" w:sz="0" w:space="0" w:color="auto"/>
        <w:right w:val="none" w:sz="0" w:space="0" w:color="auto"/>
      </w:divBdr>
    </w:div>
    <w:div w:id="1621716133">
      <w:bodyDiv w:val="1"/>
      <w:marLeft w:val="0"/>
      <w:marRight w:val="0"/>
      <w:marTop w:val="0"/>
      <w:marBottom w:val="0"/>
      <w:divBdr>
        <w:top w:val="none" w:sz="0" w:space="0" w:color="auto"/>
        <w:left w:val="none" w:sz="0" w:space="0" w:color="auto"/>
        <w:bottom w:val="none" w:sz="0" w:space="0" w:color="auto"/>
        <w:right w:val="none" w:sz="0" w:space="0" w:color="auto"/>
      </w:divBdr>
    </w:div>
    <w:div w:id="1622808556">
      <w:bodyDiv w:val="1"/>
      <w:marLeft w:val="0"/>
      <w:marRight w:val="0"/>
      <w:marTop w:val="0"/>
      <w:marBottom w:val="0"/>
      <w:divBdr>
        <w:top w:val="none" w:sz="0" w:space="0" w:color="auto"/>
        <w:left w:val="none" w:sz="0" w:space="0" w:color="auto"/>
        <w:bottom w:val="none" w:sz="0" w:space="0" w:color="auto"/>
        <w:right w:val="none" w:sz="0" w:space="0" w:color="auto"/>
      </w:divBdr>
    </w:div>
    <w:div w:id="1623413270">
      <w:bodyDiv w:val="1"/>
      <w:marLeft w:val="0"/>
      <w:marRight w:val="0"/>
      <w:marTop w:val="0"/>
      <w:marBottom w:val="0"/>
      <w:divBdr>
        <w:top w:val="none" w:sz="0" w:space="0" w:color="auto"/>
        <w:left w:val="none" w:sz="0" w:space="0" w:color="auto"/>
        <w:bottom w:val="none" w:sz="0" w:space="0" w:color="auto"/>
        <w:right w:val="none" w:sz="0" w:space="0" w:color="auto"/>
      </w:divBdr>
    </w:div>
    <w:div w:id="1624262084">
      <w:bodyDiv w:val="1"/>
      <w:marLeft w:val="0"/>
      <w:marRight w:val="0"/>
      <w:marTop w:val="0"/>
      <w:marBottom w:val="0"/>
      <w:divBdr>
        <w:top w:val="none" w:sz="0" w:space="0" w:color="auto"/>
        <w:left w:val="none" w:sz="0" w:space="0" w:color="auto"/>
        <w:bottom w:val="none" w:sz="0" w:space="0" w:color="auto"/>
        <w:right w:val="none" w:sz="0" w:space="0" w:color="auto"/>
      </w:divBdr>
    </w:div>
    <w:div w:id="1626691421">
      <w:bodyDiv w:val="1"/>
      <w:marLeft w:val="0"/>
      <w:marRight w:val="0"/>
      <w:marTop w:val="0"/>
      <w:marBottom w:val="0"/>
      <w:divBdr>
        <w:top w:val="none" w:sz="0" w:space="0" w:color="auto"/>
        <w:left w:val="none" w:sz="0" w:space="0" w:color="auto"/>
        <w:bottom w:val="none" w:sz="0" w:space="0" w:color="auto"/>
        <w:right w:val="none" w:sz="0" w:space="0" w:color="auto"/>
      </w:divBdr>
    </w:div>
    <w:div w:id="1627009921">
      <w:bodyDiv w:val="1"/>
      <w:marLeft w:val="0"/>
      <w:marRight w:val="0"/>
      <w:marTop w:val="0"/>
      <w:marBottom w:val="0"/>
      <w:divBdr>
        <w:top w:val="none" w:sz="0" w:space="0" w:color="auto"/>
        <w:left w:val="none" w:sz="0" w:space="0" w:color="auto"/>
        <w:bottom w:val="none" w:sz="0" w:space="0" w:color="auto"/>
        <w:right w:val="none" w:sz="0" w:space="0" w:color="auto"/>
      </w:divBdr>
    </w:div>
    <w:div w:id="1627155922">
      <w:bodyDiv w:val="1"/>
      <w:marLeft w:val="0"/>
      <w:marRight w:val="0"/>
      <w:marTop w:val="0"/>
      <w:marBottom w:val="0"/>
      <w:divBdr>
        <w:top w:val="none" w:sz="0" w:space="0" w:color="auto"/>
        <w:left w:val="none" w:sz="0" w:space="0" w:color="auto"/>
        <w:bottom w:val="none" w:sz="0" w:space="0" w:color="auto"/>
        <w:right w:val="none" w:sz="0" w:space="0" w:color="auto"/>
      </w:divBdr>
    </w:div>
    <w:div w:id="1629430929">
      <w:bodyDiv w:val="1"/>
      <w:marLeft w:val="0"/>
      <w:marRight w:val="0"/>
      <w:marTop w:val="0"/>
      <w:marBottom w:val="0"/>
      <w:divBdr>
        <w:top w:val="none" w:sz="0" w:space="0" w:color="auto"/>
        <w:left w:val="none" w:sz="0" w:space="0" w:color="auto"/>
        <w:bottom w:val="none" w:sz="0" w:space="0" w:color="auto"/>
        <w:right w:val="none" w:sz="0" w:space="0" w:color="auto"/>
      </w:divBdr>
    </w:div>
    <w:div w:id="1629778400">
      <w:bodyDiv w:val="1"/>
      <w:marLeft w:val="0"/>
      <w:marRight w:val="0"/>
      <w:marTop w:val="0"/>
      <w:marBottom w:val="0"/>
      <w:divBdr>
        <w:top w:val="none" w:sz="0" w:space="0" w:color="auto"/>
        <w:left w:val="none" w:sz="0" w:space="0" w:color="auto"/>
        <w:bottom w:val="none" w:sz="0" w:space="0" w:color="auto"/>
        <w:right w:val="none" w:sz="0" w:space="0" w:color="auto"/>
      </w:divBdr>
    </w:div>
    <w:div w:id="1630936810">
      <w:bodyDiv w:val="1"/>
      <w:marLeft w:val="0"/>
      <w:marRight w:val="0"/>
      <w:marTop w:val="0"/>
      <w:marBottom w:val="0"/>
      <w:divBdr>
        <w:top w:val="none" w:sz="0" w:space="0" w:color="auto"/>
        <w:left w:val="none" w:sz="0" w:space="0" w:color="auto"/>
        <w:bottom w:val="none" w:sz="0" w:space="0" w:color="auto"/>
        <w:right w:val="none" w:sz="0" w:space="0" w:color="auto"/>
      </w:divBdr>
    </w:div>
    <w:div w:id="1634016096">
      <w:bodyDiv w:val="1"/>
      <w:marLeft w:val="0"/>
      <w:marRight w:val="0"/>
      <w:marTop w:val="0"/>
      <w:marBottom w:val="0"/>
      <w:divBdr>
        <w:top w:val="none" w:sz="0" w:space="0" w:color="auto"/>
        <w:left w:val="none" w:sz="0" w:space="0" w:color="auto"/>
        <w:bottom w:val="none" w:sz="0" w:space="0" w:color="auto"/>
        <w:right w:val="none" w:sz="0" w:space="0" w:color="auto"/>
      </w:divBdr>
    </w:div>
    <w:div w:id="1634798020">
      <w:bodyDiv w:val="1"/>
      <w:marLeft w:val="0"/>
      <w:marRight w:val="0"/>
      <w:marTop w:val="0"/>
      <w:marBottom w:val="0"/>
      <w:divBdr>
        <w:top w:val="none" w:sz="0" w:space="0" w:color="auto"/>
        <w:left w:val="none" w:sz="0" w:space="0" w:color="auto"/>
        <w:bottom w:val="none" w:sz="0" w:space="0" w:color="auto"/>
        <w:right w:val="none" w:sz="0" w:space="0" w:color="auto"/>
      </w:divBdr>
    </w:div>
    <w:div w:id="1635982706">
      <w:bodyDiv w:val="1"/>
      <w:marLeft w:val="0"/>
      <w:marRight w:val="0"/>
      <w:marTop w:val="0"/>
      <w:marBottom w:val="0"/>
      <w:divBdr>
        <w:top w:val="none" w:sz="0" w:space="0" w:color="auto"/>
        <w:left w:val="none" w:sz="0" w:space="0" w:color="auto"/>
        <w:bottom w:val="none" w:sz="0" w:space="0" w:color="auto"/>
        <w:right w:val="none" w:sz="0" w:space="0" w:color="auto"/>
      </w:divBdr>
    </w:div>
    <w:div w:id="1642033294">
      <w:bodyDiv w:val="1"/>
      <w:marLeft w:val="0"/>
      <w:marRight w:val="0"/>
      <w:marTop w:val="0"/>
      <w:marBottom w:val="0"/>
      <w:divBdr>
        <w:top w:val="none" w:sz="0" w:space="0" w:color="auto"/>
        <w:left w:val="none" w:sz="0" w:space="0" w:color="auto"/>
        <w:bottom w:val="none" w:sz="0" w:space="0" w:color="auto"/>
        <w:right w:val="none" w:sz="0" w:space="0" w:color="auto"/>
      </w:divBdr>
    </w:div>
    <w:div w:id="1643076116">
      <w:bodyDiv w:val="1"/>
      <w:marLeft w:val="0"/>
      <w:marRight w:val="0"/>
      <w:marTop w:val="0"/>
      <w:marBottom w:val="0"/>
      <w:divBdr>
        <w:top w:val="none" w:sz="0" w:space="0" w:color="auto"/>
        <w:left w:val="none" w:sz="0" w:space="0" w:color="auto"/>
        <w:bottom w:val="none" w:sz="0" w:space="0" w:color="auto"/>
        <w:right w:val="none" w:sz="0" w:space="0" w:color="auto"/>
      </w:divBdr>
    </w:div>
    <w:div w:id="1647199885">
      <w:bodyDiv w:val="1"/>
      <w:marLeft w:val="0"/>
      <w:marRight w:val="0"/>
      <w:marTop w:val="0"/>
      <w:marBottom w:val="0"/>
      <w:divBdr>
        <w:top w:val="none" w:sz="0" w:space="0" w:color="auto"/>
        <w:left w:val="none" w:sz="0" w:space="0" w:color="auto"/>
        <w:bottom w:val="none" w:sz="0" w:space="0" w:color="auto"/>
        <w:right w:val="none" w:sz="0" w:space="0" w:color="auto"/>
      </w:divBdr>
    </w:div>
    <w:div w:id="1648168925">
      <w:bodyDiv w:val="1"/>
      <w:marLeft w:val="0"/>
      <w:marRight w:val="0"/>
      <w:marTop w:val="0"/>
      <w:marBottom w:val="0"/>
      <w:divBdr>
        <w:top w:val="none" w:sz="0" w:space="0" w:color="auto"/>
        <w:left w:val="none" w:sz="0" w:space="0" w:color="auto"/>
        <w:bottom w:val="none" w:sz="0" w:space="0" w:color="auto"/>
        <w:right w:val="none" w:sz="0" w:space="0" w:color="auto"/>
      </w:divBdr>
    </w:div>
    <w:div w:id="1648590295">
      <w:bodyDiv w:val="1"/>
      <w:marLeft w:val="0"/>
      <w:marRight w:val="0"/>
      <w:marTop w:val="0"/>
      <w:marBottom w:val="0"/>
      <w:divBdr>
        <w:top w:val="none" w:sz="0" w:space="0" w:color="auto"/>
        <w:left w:val="none" w:sz="0" w:space="0" w:color="auto"/>
        <w:bottom w:val="none" w:sz="0" w:space="0" w:color="auto"/>
        <w:right w:val="none" w:sz="0" w:space="0" w:color="auto"/>
      </w:divBdr>
    </w:div>
    <w:div w:id="1649632381">
      <w:bodyDiv w:val="1"/>
      <w:marLeft w:val="0"/>
      <w:marRight w:val="0"/>
      <w:marTop w:val="0"/>
      <w:marBottom w:val="0"/>
      <w:divBdr>
        <w:top w:val="none" w:sz="0" w:space="0" w:color="auto"/>
        <w:left w:val="none" w:sz="0" w:space="0" w:color="auto"/>
        <w:bottom w:val="none" w:sz="0" w:space="0" w:color="auto"/>
        <w:right w:val="none" w:sz="0" w:space="0" w:color="auto"/>
      </w:divBdr>
    </w:div>
    <w:div w:id="1650746411">
      <w:bodyDiv w:val="1"/>
      <w:marLeft w:val="0"/>
      <w:marRight w:val="0"/>
      <w:marTop w:val="0"/>
      <w:marBottom w:val="0"/>
      <w:divBdr>
        <w:top w:val="none" w:sz="0" w:space="0" w:color="auto"/>
        <w:left w:val="none" w:sz="0" w:space="0" w:color="auto"/>
        <w:bottom w:val="none" w:sz="0" w:space="0" w:color="auto"/>
        <w:right w:val="none" w:sz="0" w:space="0" w:color="auto"/>
      </w:divBdr>
    </w:div>
    <w:div w:id="1652978456">
      <w:bodyDiv w:val="1"/>
      <w:marLeft w:val="0"/>
      <w:marRight w:val="0"/>
      <w:marTop w:val="0"/>
      <w:marBottom w:val="0"/>
      <w:divBdr>
        <w:top w:val="none" w:sz="0" w:space="0" w:color="auto"/>
        <w:left w:val="none" w:sz="0" w:space="0" w:color="auto"/>
        <w:bottom w:val="none" w:sz="0" w:space="0" w:color="auto"/>
        <w:right w:val="none" w:sz="0" w:space="0" w:color="auto"/>
      </w:divBdr>
    </w:div>
    <w:div w:id="1653558462">
      <w:bodyDiv w:val="1"/>
      <w:marLeft w:val="0"/>
      <w:marRight w:val="0"/>
      <w:marTop w:val="0"/>
      <w:marBottom w:val="0"/>
      <w:divBdr>
        <w:top w:val="none" w:sz="0" w:space="0" w:color="auto"/>
        <w:left w:val="none" w:sz="0" w:space="0" w:color="auto"/>
        <w:bottom w:val="none" w:sz="0" w:space="0" w:color="auto"/>
        <w:right w:val="none" w:sz="0" w:space="0" w:color="auto"/>
      </w:divBdr>
    </w:div>
    <w:div w:id="1654405217">
      <w:bodyDiv w:val="1"/>
      <w:marLeft w:val="0"/>
      <w:marRight w:val="0"/>
      <w:marTop w:val="0"/>
      <w:marBottom w:val="0"/>
      <w:divBdr>
        <w:top w:val="none" w:sz="0" w:space="0" w:color="auto"/>
        <w:left w:val="none" w:sz="0" w:space="0" w:color="auto"/>
        <w:bottom w:val="none" w:sz="0" w:space="0" w:color="auto"/>
        <w:right w:val="none" w:sz="0" w:space="0" w:color="auto"/>
      </w:divBdr>
    </w:div>
    <w:div w:id="1655336874">
      <w:bodyDiv w:val="1"/>
      <w:marLeft w:val="0"/>
      <w:marRight w:val="0"/>
      <w:marTop w:val="0"/>
      <w:marBottom w:val="0"/>
      <w:divBdr>
        <w:top w:val="none" w:sz="0" w:space="0" w:color="auto"/>
        <w:left w:val="none" w:sz="0" w:space="0" w:color="auto"/>
        <w:bottom w:val="none" w:sz="0" w:space="0" w:color="auto"/>
        <w:right w:val="none" w:sz="0" w:space="0" w:color="auto"/>
      </w:divBdr>
    </w:div>
    <w:div w:id="1660110096">
      <w:bodyDiv w:val="1"/>
      <w:marLeft w:val="0"/>
      <w:marRight w:val="0"/>
      <w:marTop w:val="0"/>
      <w:marBottom w:val="0"/>
      <w:divBdr>
        <w:top w:val="none" w:sz="0" w:space="0" w:color="auto"/>
        <w:left w:val="none" w:sz="0" w:space="0" w:color="auto"/>
        <w:bottom w:val="none" w:sz="0" w:space="0" w:color="auto"/>
        <w:right w:val="none" w:sz="0" w:space="0" w:color="auto"/>
      </w:divBdr>
    </w:div>
    <w:div w:id="1666781806">
      <w:bodyDiv w:val="1"/>
      <w:marLeft w:val="0"/>
      <w:marRight w:val="0"/>
      <w:marTop w:val="0"/>
      <w:marBottom w:val="0"/>
      <w:divBdr>
        <w:top w:val="none" w:sz="0" w:space="0" w:color="auto"/>
        <w:left w:val="none" w:sz="0" w:space="0" w:color="auto"/>
        <w:bottom w:val="none" w:sz="0" w:space="0" w:color="auto"/>
        <w:right w:val="none" w:sz="0" w:space="0" w:color="auto"/>
      </w:divBdr>
    </w:div>
    <w:div w:id="1667826925">
      <w:bodyDiv w:val="1"/>
      <w:marLeft w:val="0"/>
      <w:marRight w:val="0"/>
      <w:marTop w:val="0"/>
      <w:marBottom w:val="0"/>
      <w:divBdr>
        <w:top w:val="none" w:sz="0" w:space="0" w:color="auto"/>
        <w:left w:val="none" w:sz="0" w:space="0" w:color="auto"/>
        <w:bottom w:val="none" w:sz="0" w:space="0" w:color="auto"/>
        <w:right w:val="none" w:sz="0" w:space="0" w:color="auto"/>
      </w:divBdr>
    </w:div>
    <w:div w:id="1667902486">
      <w:bodyDiv w:val="1"/>
      <w:marLeft w:val="0"/>
      <w:marRight w:val="0"/>
      <w:marTop w:val="0"/>
      <w:marBottom w:val="0"/>
      <w:divBdr>
        <w:top w:val="none" w:sz="0" w:space="0" w:color="auto"/>
        <w:left w:val="none" w:sz="0" w:space="0" w:color="auto"/>
        <w:bottom w:val="none" w:sz="0" w:space="0" w:color="auto"/>
        <w:right w:val="none" w:sz="0" w:space="0" w:color="auto"/>
      </w:divBdr>
    </w:div>
    <w:div w:id="1669476646">
      <w:bodyDiv w:val="1"/>
      <w:marLeft w:val="0"/>
      <w:marRight w:val="0"/>
      <w:marTop w:val="0"/>
      <w:marBottom w:val="0"/>
      <w:divBdr>
        <w:top w:val="none" w:sz="0" w:space="0" w:color="auto"/>
        <w:left w:val="none" w:sz="0" w:space="0" w:color="auto"/>
        <w:bottom w:val="none" w:sz="0" w:space="0" w:color="auto"/>
        <w:right w:val="none" w:sz="0" w:space="0" w:color="auto"/>
      </w:divBdr>
    </w:div>
    <w:div w:id="1670211494">
      <w:bodyDiv w:val="1"/>
      <w:marLeft w:val="0"/>
      <w:marRight w:val="0"/>
      <w:marTop w:val="0"/>
      <w:marBottom w:val="0"/>
      <w:divBdr>
        <w:top w:val="none" w:sz="0" w:space="0" w:color="auto"/>
        <w:left w:val="none" w:sz="0" w:space="0" w:color="auto"/>
        <w:bottom w:val="none" w:sz="0" w:space="0" w:color="auto"/>
        <w:right w:val="none" w:sz="0" w:space="0" w:color="auto"/>
      </w:divBdr>
    </w:div>
    <w:div w:id="1670253075">
      <w:bodyDiv w:val="1"/>
      <w:marLeft w:val="0"/>
      <w:marRight w:val="0"/>
      <w:marTop w:val="0"/>
      <w:marBottom w:val="0"/>
      <w:divBdr>
        <w:top w:val="none" w:sz="0" w:space="0" w:color="auto"/>
        <w:left w:val="none" w:sz="0" w:space="0" w:color="auto"/>
        <w:bottom w:val="none" w:sz="0" w:space="0" w:color="auto"/>
        <w:right w:val="none" w:sz="0" w:space="0" w:color="auto"/>
      </w:divBdr>
    </w:div>
    <w:div w:id="1671834387">
      <w:bodyDiv w:val="1"/>
      <w:marLeft w:val="0"/>
      <w:marRight w:val="0"/>
      <w:marTop w:val="0"/>
      <w:marBottom w:val="0"/>
      <w:divBdr>
        <w:top w:val="none" w:sz="0" w:space="0" w:color="auto"/>
        <w:left w:val="none" w:sz="0" w:space="0" w:color="auto"/>
        <w:bottom w:val="none" w:sz="0" w:space="0" w:color="auto"/>
        <w:right w:val="none" w:sz="0" w:space="0" w:color="auto"/>
      </w:divBdr>
    </w:div>
    <w:div w:id="1678580416">
      <w:bodyDiv w:val="1"/>
      <w:marLeft w:val="0"/>
      <w:marRight w:val="0"/>
      <w:marTop w:val="0"/>
      <w:marBottom w:val="0"/>
      <w:divBdr>
        <w:top w:val="none" w:sz="0" w:space="0" w:color="auto"/>
        <w:left w:val="none" w:sz="0" w:space="0" w:color="auto"/>
        <w:bottom w:val="none" w:sz="0" w:space="0" w:color="auto"/>
        <w:right w:val="none" w:sz="0" w:space="0" w:color="auto"/>
      </w:divBdr>
    </w:div>
    <w:div w:id="1678774549">
      <w:bodyDiv w:val="1"/>
      <w:marLeft w:val="0"/>
      <w:marRight w:val="0"/>
      <w:marTop w:val="0"/>
      <w:marBottom w:val="0"/>
      <w:divBdr>
        <w:top w:val="none" w:sz="0" w:space="0" w:color="auto"/>
        <w:left w:val="none" w:sz="0" w:space="0" w:color="auto"/>
        <w:bottom w:val="none" w:sz="0" w:space="0" w:color="auto"/>
        <w:right w:val="none" w:sz="0" w:space="0" w:color="auto"/>
      </w:divBdr>
    </w:div>
    <w:div w:id="1678968699">
      <w:bodyDiv w:val="1"/>
      <w:marLeft w:val="0"/>
      <w:marRight w:val="0"/>
      <w:marTop w:val="0"/>
      <w:marBottom w:val="0"/>
      <w:divBdr>
        <w:top w:val="none" w:sz="0" w:space="0" w:color="auto"/>
        <w:left w:val="none" w:sz="0" w:space="0" w:color="auto"/>
        <w:bottom w:val="none" w:sz="0" w:space="0" w:color="auto"/>
        <w:right w:val="none" w:sz="0" w:space="0" w:color="auto"/>
      </w:divBdr>
    </w:div>
    <w:div w:id="1679845494">
      <w:bodyDiv w:val="1"/>
      <w:marLeft w:val="0"/>
      <w:marRight w:val="0"/>
      <w:marTop w:val="0"/>
      <w:marBottom w:val="0"/>
      <w:divBdr>
        <w:top w:val="none" w:sz="0" w:space="0" w:color="auto"/>
        <w:left w:val="none" w:sz="0" w:space="0" w:color="auto"/>
        <w:bottom w:val="none" w:sz="0" w:space="0" w:color="auto"/>
        <w:right w:val="none" w:sz="0" w:space="0" w:color="auto"/>
      </w:divBdr>
    </w:div>
    <w:div w:id="1680351084">
      <w:bodyDiv w:val="1"/>
      <w:marLeft w:val="0"/>
      <w:marRight w:val="0"/>
      <w:marTop w:val="0"/>
      <w:marBottom w:val="0"/>
      <w:divBdr>
        <w:top w:val="none" w:sz="0" w:space="0" w:color="auto"/>
        <w:left w:val="none" w:sz="0" w:space="0" w:color="auto"/>
        <w:bottom w:val="none" w:sz="0" w:space="0" w:color="auto"/>
        <w:right w:val="none" w:sz="0" w:space="0" w:color="auto"/>
      </w:divBdr>
    </w:div>
    <w:div w:id="1685356511">
      <w:bodyDiv w:val="1"/>
      <w:marLeft w:val="0"/>
      <w:marRight w:val="0"/>
      <w:marTop w:val="0"/>
      <w:marBottom w:val="0"/>
      <w:divBdr>
        <w:top w:val="none" w:sz="0" w:space="0" w:color="auto"/>
        <w:left w:val="none" w:sz="0" w:space="0" w:color="auto"/>
        <w:bottom w:val="none" w:sz="0" w:space="0" w:color="auto"/>
        <w:right w:val="none" w:sz="0" w:space="0" w:color="auto"/>
      </w:divBdr>
    </w:div>
    <w:div w:id="1687635965">
      <w:bodyDiv w:val="1"/>
      <w:marLeft w:val="0"/>
      <w:marRight w:val="0"/>
      <w:marTop w:val="0"/>
      <w:marBottom w:val="0"/>
      <w:divBdr>
        <w:top w:val="none" w:sz="0" w:space="0" w:color="auto"/>
        <w:left w:val="none" w:sz="0" w:space="0" w:color="auto"/>
        <w:bottom w:val="none" w:sz="0" w:space="0" w:color="auto"/>
        <w:right w:val="none" w:sz="0" w:space="0" w:color="auto"/>
      </w:divBdr>
    </w:div>
    <w:div w:id="1689021476">
      <w:bodyDiv w:val="1"/>
      <w:marLeft w:val="0"/>
      <w:marRight w:val="0"/>
      <w:marTop w:val="0"/>
      <w:marBottom w:val="0"/>
      <w:divBdr>
        <w:top w:val="none" w:sz="0" w:space="0" w:color="auto"/>
        <w:left w:val="none" w:sz="0" w:space="0" w:color="auto"/>
        <w:bottom w:val="none" w:sz="0" w:space="0" w:color="auto"/>
        <w:right w:val="none" w:sz="0" w:space="0" w:color="auto"/>
      </w:divBdr>
    </w:div>
    <w:div w:id="1689522612">
      <w:bodyDiv w:val="1"/>
      <w:marLeft w:val="0"/>
      <w:marRight w:val="0"/>
      <w:marTop w:val="0"/>
      <w:marBottom w:val="0"/>
      <w:divBdr>
        <w:top w:val="none" w:sz="0" w:space="0" w:color="auto"/>
        <w:left w:val="none" w:sz="0" w:space="0" w:color="auto"/>
        <w:bottom w:val="none" w:sz="0" w:space="0" w:color="auto"/>
        <w:right w:val="none" w:sz="0" w:space="0" w:color="auto"/>
      </w:divBdr>
    </w:div>
    <w:div w:id="1693260332">
      <w:bodyDiv w:val="1"/>
      <w:marLeft w:val="0"/>
      <w:marRight w:val="0"/>
      <w:marTop w:val="0"/>
      <w:marBottom w:val="0"/>
      <w:divBdr>
        <w:top w:val="none" w:sz="0" w:space="0" w:color="auto"/>
        <w:left w:val="none" w:sz="0" w:space="0" w:color="auto"/>
        <w:bottom w:val="none" w:sz="0" w:space="0" w:color="auto"/>
        <w:right w:val="none" w:sz="0" w:space="0" w:color="auto"/>
      </w:divBdr>
    </w:div>
    <w:div w:id="1693654231">
      <w:bodyDiv w:val="1"/>
      <w:marLeft w:val="0"/>
      <w:marRight w:val="0"/>
      <w:marTop w:val="0"/>
      <w:marBottom w:val="0"/>
      <w:divBdr>
        <w:top w:val="none" w:sz="0" w:space="0" w:color="auto"/>
        <w:left w:val="none" w:sz="0" w:space="0" w:color="auto"/>
        <w:bottom w:val="none" w:sz="0" w:space="0" w:color="auto"/>
        <w:right w:val="none" w:sz="0" w:space="0" w:color="auto"/>
      </w:divBdr>
    </w:div>
    <w:div w:id="1694651206">
      <w:bodyDiv w:val="1"/>
      <w:marLeft w:val="0"/>
      <w:marRight w:val="0"/>
      <w:marTop w:val="0"/>
      <w:marBottom w:val="0"/>
      <w:divBdr>
        <w:top w:val="none" w:sz="0" w:space="0" w:color="auto"/>
        <w:left w:val="none" w:sz="0" w:space="0" w:color="auto"/>
        <w:bottom w:val="none" w:sz="0" w:space="0" w:color="auto"/>
        <w:right w:val="none" w:sz="0" w:space="0" w:color="auto"/>
      </w:divBdr>
    </w:div>
    <w:div w:id="1694918913">
      <w:bodyDiv w:val="1"/>
      <w:marLeft w:val="0"/>
      <w:marRight w:val="0"/>
      <w:marTop w:val="0"/>
      <w:marBottom w:val="0"/>
      <w:divBdr>
        <w:top w:val="none" w:sz="0" w:space="0" w:color="auto"/>
        <w:left w:val="none" w:sz="0" w:space="0" w:color="auto"/>
        <w:bottom w:val="none" w:sz="0" w:space="0" w:color="auto"/>
        <w:right w:val="none" w:sz="0" w:space="0" w:color="auto"/>
      </w:divBdr>
    </w:div>
    <w:div w:id="1698963759">
      <w:bodyDiv w:val="1"/>
      <w:marLeft w:val="0"/>
      <w:marRight w:val="0"/>
      <w:marTop w:val="0"/>
      <w:marBottom w:val="0"/>
      <w:divBdr>
        <w:top w:val="none" w:sz="0" w:space="0" w:color="auto"/>
        <w:left w:val="none" w:sz="0" w:space="0" w:color="auto"/>
        <w:bottom w:val="none" w:sz="0" w:space="0" w:color="auto"/>
        <w:right w:val="none" w:sz="0" w:space="0" w:color="auto"/>
      </w:divBdr>
    </w:div>
    <w:div w:id="1701006444">
      <w:bodyDiv w:val="1"/>
      <w:marLeft w:val="0"/>
      <w:marRight w:val="0"/>
      <w:marTop w:val="0"/>
      <w:marBottom w:val="0"/>
      <w:divBdr>
        <w:top w:val="none" w:sz="0" w:space="0" w:color="auto"/>
        <w:left w:val="none" w:sz="0" w:space="0" w:color="auto"/>
        <w:bottom w:val="none" w:sz="0" w:space="0" w:color="auto"/>
        <w:right w:val="none" w:sz="0" w:space="0" w:color="auto"/>
      </w:divBdr>
    </w:div>
    <w:div w:id="1701583651">
      <w:bodyDiv w:val="1"/>
      <w:marLeft w:val="0"/>
      <w:marRight w:val="0"/>
      <w:marTop w:val="0"/>
      <w:marBottom w:val="0"/>
      <w:divBdr>
        <w:top w:val="none" w:sz="0" w:space="0" w:color="auto"/>
        <w:left w:val="none" w:sz="0" w:space="0" w:color="auto"/>
        <w:bottom w:val="none" w:sz="0" w:space="0" w:color="auto"/>
        <w:right w:val="none" w:sz="0" w:space="0" w:color="auto"/>
      </w:divBdr>
    </w:div>
    <w:div w:id="1703088406">
      <w:bodyDiv w:val="1"/>
      <w:marLeft w:val="0"/>
      <w:marRight w:val="0"/>
      <w:marTop w:val="0"/>
      <w:marBottom w:val="0"/>
      <w:divBdr>
        <w:top w:val="none" w:sz="0" w:space="0" w:color="auto"/>
        <w:left w:val="none" w:sz="0" w:space="0" w:color="auto"/>
        <w:bottom w:val="none" w:sz="0" w:space="0" w:color="auto"/>
        <w:right w:val="none" w:sz="0" w:space="0" w:color="auto"/>
      </w:divBdr>
    </w:div>
    <w:div w:id="1709911097">
      <w:bodyDiv w:val="1"/>
      <w:marLeft w:val="0"/>
      <w:marRight w:val="0"/>
      <w:marTop w:val="0"/>
      <w:marBottom w:val="0"/>
      <w:divBdr>
        <w:top w:val="none" w:sz="0" w:space="0" w:color="auto"/>
        <w:left w:val="none" w:sz="0" w:space="0" w:color="auto"/>
        <w:bottom w:val="none" w:sz="0" w:space="0" w:color="auto"/>
        <w:right w:val="none" w:sz="0" w:space="0" w:color="auto"/>
      </w:divBdr>
    </w:div>
    <w:div w:id="1711343985">
      <w:bodyDiv w:val="1"/>
      <w:marLeft w:val="0"/>
      <w:marRight w:val="0"/>
      <w:marTop w:val="0"/>
      <w:marBottom w:val="0"/>
      <w:divBdr>
        <w:top w:val="none" w:sz="0" w:space="0" w:color="auto"/>
        <w:left w:val="none" w:sz="0" w:space="0" w:color="auto"/>
        <w:bottom w:val="none" w:sz="0" w:space="0" w:color="auto"/>
        <w:right w:val="none" w:sz="0" w:space="0" w:color="auto"/>
      </w:divBdr>
    </w:div>
    <w:div w:id="1712151450">
      <w:bodyDiv w:val="1"/>
      <w:marLeft w:val="0"/>
      <w:marRight w:val="0"/>
      <w:marTop w:val="0"/>
      <w:marBottom w:val="0"/>
      <w:divBdr>
        <w:top w:val="none" w:sz="0" w:space="0" w:color="auto"/>
        <w:left w:val="none" w:sz="0" w:space="0" w:color="auto"/>
        <w:bottom w:val="none" w:sz="0" w:space="0" w:color="auto"/>
        <w:right w:val="none" w:sz="0" w:space="0" w:color="auto"/>
      </w:divBdr>
    </w:div>
    <w:div w:id="1712731324">
      <w:bodyDiv w:val="1"/>
      <w:marLeft w:val="0"/>
      <w:marRight w:val="0"/>
      <w:marTop w:val="0"/>
      <w:marBottom w:val="0"/>
      <w:divBdr>
        <w:top w:val="none" w:sz="0" w:space="0" w:color="auto"/>
        <w:left w:val="none" w:sz="0" w:space="0" w:color="auto"/>
        <w:bottom w:val="none" w:sz="0" w:space="0" w:color="auto"/>
        <w:right w:val="none" w:sz="0" w:space="0" w:color="auto"/>
      </w:divBdr>
    </w:div>
    <w:div w:id="1713655833">
      <w:bodyDiv w:val="1"/>
      <w:marLeft w:val="0"/>
      <w:marRight w:val="0"/>
      <w:marTop w:val="0"/>
      <w:marBottom w:val="0"/>
      <w:divBdr>
        <w:top w:val="none" w:sz="0" w:space="0" w:color="auto"/>
        <w:left w:val="none" w:sz="0" w:space="0" w:color="auto"/>
        <w:bottom w:val="none" w:sz="0" w:space="0" w:color="auto"/>
        <w:right w:val="none" w:sz="0" w:space="0" w:color="auto"/>
      </w:divBdr>
    </w:div>
    <w:div w:id="1713766472">
      <w:bodyDiv w:val="1"/>
      <w:marLeft w:val="0"/>
      <w:marRight w:val="0"/>
      <w:marTop w:val="0"/>
      <w:marBottom w:val="0"/>
      <w:divBdr>
        <w:top w:val="none" w:sz="0" w:space="0" w:color="auto"/>
        <w:left w:val="none" w:sz="0" w:space="0" w:color="auto"/>
        <w:bottom w:val="none" w:sz="0" w:space="0" w:color="auto"/>
        <w:right w:val="none" w:sz="0" w:space="0" w:color="auto"/>
      </w:divBdr>
    </w:div>
    <w:div w:id="1714571798">
      <w:bodyDiv w:val="1"/>
      <w:marLeft w:val="0"/>
      <w:marRight w:val="0"/>
      <w:marTop w:val="0"/>
      <w:marBottom w:val="0"/>
      <w:divBdr>
        <w:top w:val="none" w:sz="0" w:space="0" w:color="auto"/>
        <w:left w:val="none" w:sz="0" w:space="0" w:color="auto"/>
        <w:bottom w:val="none" w:sz="0" w:space="0" w:color="auto"/>
        <w:right w:val="none" w:sz="0" w:space="0" w:color="auto"/>
      </w:divBdr>
    </w:div>
    <w:div w:id="1715420367">
      <w:bodyDiv w:val="1"/>
      <w:marLeft w:val="0"/>
      <w:marRight w:val="0"/>
      <w:marTop w:val="0"/>
      <w:marBottom w:val="0"/>
      <w:divBdr>
        <w:top w:val="none" w:sz="0" w:space="0" w:color="auto"/>
        <w:left w:val="none" w:sz="0" w:space="0" w:color="auto"/>
        <w:bottom w:val="none" w:sz="0" w:space="0" w:color="auto"/>
        <w:right w:val="none" w:sz="0" w:space="0" w:color="auto"/>
      </w:divBdr>
    </w:div>
    <w:div w:id="1723627478">
      <w:bodyDiv w:val="1"/>
      <w:marLeft w:val="0"/>
      <w:marRight w:val="0"/>
      <w:marTop w:val="0"/>
      <w:marBottom w:val="0"/>
      <w:divBdr>
        <w:top w:val="none" w:sz="0" w:space="0" w:color="auto"/>
        <w:left w:val="none" w:sz="0" w:space="0" w:color="auto"/>
        <w:bottom w:val="none" w:sz="0" w:space="0" w:color="auto"/>
        <w:right w:val="none" w:sz="0" w:space="0" w:color="auto"/>
      </w:divBdr>
    </w:div>
    <w:div w:id="1726558937">
      <w:bodyDiv w:val="1"/>
      <w:marLeft w:val="0"/>
      <w:marRight w:val="0"/>
      <w:marTop w:val="0"/>
      <w:marBottom w:val="0"/>
      <w:divBdr>
        <w:top w:val="none" w:sz="0" w:space="0" w:color="auto"/>
        <w:left w:val="none" w:sz="0" w:space="0" w:color="auto"/>
        <w:bottom w:val="none" w:sz="0" w:space="0" w:color="auto"/>
        <w:right w:val="none" w:sz="0" w:space="0" w:color="auto"/>
      </w:divBdr>
    </w:div>
    <w:div w:id="1727681965">
      <w:bodyDiv w:val="1"/>
      <w:marLeft w:val="0"/>
      <w:marRight w:val="0"/>
      <w:marTop w:val="0"/>
      <w:marBottom w:val="0"/>
      <w:divBdr>
        <w:top w:val="none" w:sz="0" w:space="0" w:color="auto"/>
        <w:left w:val="none" w:sz="0" w:space="0" w:color="auto"/>
        <w:bottom w:val="none" w:sz="0" w:space="0" w:color="auto"/>
        <w:right w:val="none" w:sz="0" w:space="0" w:color="auto"/>
      </w:divBdr>
    </w:div>
    <w:div w:id="1728526537">
      <w:bodyDiv w:val="1"/>
      <w:marLeft w:val="0"/>
      <w:marRight w:val="0"/>
      <w:marTop w:val="0"/>
      <w:marBottom w:val="0"/>
      <w:divBdr>
        <w:top w:val="none" w:sz="0" w:space="0" w:color="auto"/>
        <w:left w:val="none" w:sz="0" w:space="0" w:color="auto"/>
        <w:bottom w:val="none" w:sz="0" w:space="0" w:color="auto"/>
        <w:right w:val="none" w:sz="0" w:space="0" w:color="auto"/>
      </w:divBdr>
    </w:div>
    <w:div w:id="1730810486">
      <w:bodyDiv w:val="1"/>
      <w:marLeft w:val="0"/>
      <w:marRight w:val="0"/>
      <w:marTop w:val="0"/>
      <w:marBottom w:val="0"/>
      <w:divBdr>
        <w:top w:val="none" w:sz="0" w:space="0" w:color="auto"/>
        <w:left w:val="none" w:sz="0" w:space="0" w:color="auto"/>
        <w:bottom w:val="none" w:sz="0" w:space="0" w:color="auto"/>
        <w:right w:val="none" w:sz="0" w:space="0" w:color="auto"/>
      </w:divBdr>
    </w:div>
    <w:div w:id="1731073093">
      <w:bodyDiv w:val="1"/>
      <w:marLeft w:val="0"/>
      <w:marRight w:val="0"/>
      <w:marTop w:val="0"/>
      <w:marBottom w:val="0"/>
      <w:divBdr>
        <w:top w:val="none" w:sz="0" w:space="0" w:color="auto"/>
        <w:left w:val="none" w:sz="0" w:space="0" w:color="auto"/>
        <w:bottom w:val="none" w:sz="0" w:space="0" w:color="auto"/>
        <w:right w:val="none" w:sz="0" w:space="0" w:color="auto"/>
      </w:divBdr>
    </w:div>
    <w:div w:id="1734426822">
      <w:bodyDiv w:val="1"/>
      <w:marLeft w:val="0"/>
      <w:marRight w:val="0"/>
      <w:marTop w:val="0"/>
      <w:marBottom w:val="0"/>
      <w:divBdr>
        <w:top w:val="none" w:sz="0" w:space="0" w:color="auto"/>
        <w:left w:val="none" w:sz="0" w:space="0" w:color="auto"/>
        <w:bottom w:val="none" w:sz="0" w:space="0" w:color="auto"/>
        <w:right w:val="none" w:sz="0" w:space="0" w:color="auto"/>
      </w:divBdr>
    </w:div>
    <w:div w:id="1736584774">
      <w:bodyDiv w:val="1"/>
      <w:marLeft w:val="0"/>
      <w:marRight w:val="0"/>
      <w:marTop w:val="0"/>
      <w:marBottom w:val="0"/>
      <w:divBdr>
        <w:top w:val="none" w:sz="0" w:space="0" w:color="auto"/>
        <w:left w:val="none" w:sz="0" w:space="0" w:color="auto"/>
        <w:bottom w:val="none" w:sz="0" w:space="0" w:color="auto"/>
        <w:right w:val="none" w:sz="0" w:space="0" w:color="auto"/>
      </w:divBdr>
    </w:div>
    <w:div w:id="1740325866">
      <w:bodyDiv w:val="1"/>
      <w:marLeft w:val="0"/>
      <w:marRight w:val="0"/>
      <w:marTop w:val="0"/>
      <w:marBottom w:val="0"/>
      <w:divBdr>
        <w:top w:val="none" w:sz="0" w:space="0" w:color="auto"/>
        <w:left w:val="none" w:sz="0" w:space="0" w:color="auto"/>
        <w:bottom w:val="none" w:sz="0" w:space="0" w:color="auto"/>
        <w:right w:val="none" w:sz="0" w:space="0" w:color="auto"/>
      </w:divBdr>
    </w:div>
    <w:div w:id="1740515549">
      <w:bodyDiv w:val="1"/>
      <w:marLeft w:val="0"/>
      <w:marRight w:val="0"/>
      <w:marTop w:val="0"/>
      <w:marBottom w:val="0"/>
      <w:divBdr>
        <w:top w:val="none" w:sz="0" w:space="0" w:color="auto"/>
        <w:left w:val="none" w:sz="0" w:space="0" w:color="auto"/>
        <w:bottom w:val="none" w:sz="0" w:space="0" w:color="auto"/>
        <w:right w:val="none" w:sz="0" w:space="0" w:color="auto"/>
      </w:divBdr>
    </w:div>
    <w:div w:id="1742603542">
      <w:bodyDiv w:val="1"/>
      <w:marLeft w:val="0"/>
      <w:marRight w:val="0"/>
      <w:marTop w:val="0"/>
      <w:marBottom w:val="0"/>
      <w:divBdr>
        <w:top w:val="none" w:sz="0" w:space="0" w:color="auto"/>
        <w:left w:val="none" w:sz="0" w:space="0" w:color="auto"/>
        <w:bottom w:val="none" w:sz="0" w:space="0" w:color="auto"/>
        <w:right w:val="none" w:sz="0" w:space="0" w:color="auto"/>
      </w:divBdr>
    </w:div>
    <w:div w:id="1742604064">
      <w:bodyDiv w:val="1"/>
      <w:marLeft w:val="0"/>
      <w:marRight w:val="0"/>
      <w:marTop w:val="0"/>
      <w:marBottom w:val="0"/>
      <w:divBdr>
        <w:top w:val="none" w:sz="0" w:space="0" w:color="auto"/>
        <w:left w:val="none" w:sz="0" w:space="0" w:color="auto"/>
        <w:bottom w:val="none" w:sz="0" w:space="0" w:color="auto"/>
        <w:right w:val="none" w:sz="0" w:space="0" w:color="auto"/>
      </w:divBdr>
    </w:div>
    <w:div w:id="1745033597">
      <w:bodyDiv w:val="1"/>
      <w:marLeft w:val="0"/>
      <w:marRight w:val="0"/>
      <w:marTop w:val="0"/>
      <w:marBottom w:val="0"/>
      <w:divBdr>
        <w:top w:val="none" w:sz="0" w:space="0" w:color="auto"/>
        <w:left w:val="none" w:sz="0" w:space="0" w:color="auto"/>
        <w:bottom w:val="none" w:sz="0" w:space="0" w:color="auto"/>
        <w:right w:val="none" w:sz="0" w:space="0" w:color="auto"/>
      </w:divBdr>
    </w:div>
    <w:div w:id="1746147033">
      <w:bodyDiv w:val="1"/>
      <w:marLeft w:val="0"/>
      <w:marRight w:val="0"/>
      <w:marTop w:val="0"/>
      <w:marBottom w:val="0"/>
      <w:divBdr>
        <w:top w:val="none" w:sz="0" w:space="0" w:color="auto"/>
        <w:left w:val="none" w:sz="0" w:space="0" w:color="auto"/>
        <w:bottom w:val="none" w:sz="0" w:space="0" w:color="auto"/>
        <w:right w:val="none" w:sz="0" w:space="0" w:color="auto"/>
      </w:divBdr>
    </w:div>
    <w:div w:id="1750032305">
      <w:bodyDiv w:val="1"/>
      <w:marLeft w:val="0"/>
      <w:marRight w:val="0"/>
      <w:marTop w:val="0"/>
      <w:marBottom w:val="0"/>
      <w:divBdr>
        <w:top w:val="none" w:sz="0" w:space="0" w:color="auto"/>
        <w:left w:val="none" w:sz="0" w:space="0" w:color="auto"/>
        <w:bottom w:val="none" w:sz="0" w:space="0" w:color="auto"/>
        <w:right w:val="none" w:sz="0" w:space="0" w:color="auto"/>
      </w:divBdr>
    </w:div>
    <w:div w:id="1750274015">
      <w:bodyDiv w:val="1"/>
      <w:marLeft w:val="0"/>
      <w:marRight w:val="0"/>
      <w:marTop w:val="0"/>
      <w:marBottom w:val="0"/>
      <w:divBdr>
        <w:top w:val="none" w:sz="0" w:space="0" w:color="auto"/>
        <w:left w:val="none" w:sz="0" w:space="0" w:color="auto"/>
        <w:bottom w:val="none" w:sz="0" w:space="0" w:color="auto"/>
        <w:right w:val="none" w:sz="0" w:space="0" w:color="auto"/>
      </w:divBdr>
    </w:div>
    <w:div w:id="1758483490">
      <w:bodyDiv w:val="1"/>
      <w:marLeft w:val="0"/>
      <w:marRight w:val="0"/>
      <w:marTop w:val="0"/>
      <w:marBottom w:val="0"/>
      <w:divBdr>
        <w:top w:val="none" w:sz="0" w:space="0" w:color="auto"/>
        <w:left w:val="none" w:sz="0" w:space="0" w:color="auto"/>
        <w:bottom w:val="none" w:sz="0" w:space="0" w:color="auto"/>
        <w:right w:val="none" w:sz="0" w:space="0" w:color="auto"/>
      </w:divBdr>
    </w:div>
    <w:div w:id="1764304231">
      <w:bodyDiv w:val="1"/>
      <w:marLeft w:val="0"/>
      <w:marRight w:val="0"/>
      <w:marTop w:val="0"/>
      <w:marBottom w:val="0"/>
      <w:divBdr>
        <w:top w:val="none" w:sz="0" w:space="0" w:color="auto"/>
        <w:left w:val="none" w:sz="0" w:space="0" w:color="auto"/>
        <w:bottom w:val="none" w:sz="0" w:space="0" w:color="auto"/>
        <w:right w:val="none" w:sz="0" w:space="0" w:color="auto"/>
      </w:divBdr>
    </w:div>
    <w:div w:id="1764690947">
      <w:bodyDiv w:val="1"/>
      <w:marLeft w:val="0"/>
      <w:marRight w:val="0"/>
      <w:marTop w:val="0"/>
      <w:marBottom w:val="0"/>
      <w:divBdr>
        <w:top w:val="none" w:sz="0" w:space="0" w:color="auto"/>
        <w:left w:val="none" w:sz="0" w:space="0" w:color="auto"/>
        <w:bottom w:val="none" w:sz="0" w:space="0" w:color="auto"/>
        <w:right w:val="none" w:sz="0" w:space="0" w:color="auto"/>
      </w:divBdr>
    </w:div>
    <w:div w:id="1766682079">
      <w:bodyDiv w:val="1"/>
      <w:marLeft w:val="0"/>
      <w:marRight w:val="0"/>
      <w:marTop w:val="0"/>
      <w:marBottom w:val="0"/>
      <w:divBdr>
        <w:top w:val="none" w:sz="0" w:space="0" w:color="auto"/>
        <w:left w:val="none" w:sz="0" w:space="0" w:color="auto"/>
        <w:bottom w:val="none" w:sz="0" w:space="0" w:color="auto"/>
        <w:right w:val="none" w:sz="0" w:space="0" w:color="auto"/>
      </w:divBdr>
    </w:div>
    <w:div w:id="1766995051">
      <w:bodyDiv w:val="1"/>
      <w:marLeft w:val="0"/>
      <w:marRight w:val="0"/>
      <w:marTop w:val="0"/>
      <w:marBottom w:val="0"/>
      <w:divBdr>
        <w:top w:val="none" w:sz="0" w:space="0" w:color="auto"/>
        <w:left w:val="none" w:sz="0" w:space="0" w:color="auto"/>
        <w:bottom w:val="none" w:sz="0" w:space="0" w:color="auto"/>
        <w:right w:val="none" w:sz="0" w:space="0" w:color="auto"/>
      </w:divBdr>
    </w:div>
    <w:div w:id="1767650168">
      <w:bodyDiv w:val="1"/>
      <w:marLeft w:val="0"/>
      <w:marRight w:val="0"/>
      <w:marTop w:val="0"/>
      <w:marBottom w:val="0"/>
      <w:divBdr>
        <w:top w:val="none" w:sz="0" w:space="0" w:color="auto"/>
        <w:left w:val="none" w:sz="0" w:space="0" w:color="auto"/>
        <w:bottom w:val="none" w:sz="0" w:space="0" w:color="auto"/>
        <w:right w:val="none" w:sz="0" w:space="0" w:color="auto"/>
      </w:divBdr>
    </w:div>
    <w:div w:id="1768311154">
      <w:bodyDiv w:val="1"/>
      <w:marLeft w:val="0"/>
      <w:marRight w:val="0"/>
      <w:marTop w:val="0"/>
      <w:marBottom w:val="0"/>
      <w:divBdr>
        <w:top w:val="none" w:sz="0" w:space="0" w:color="auto"/>
        <w:left w:val="none" w:sz="0" w:space="0" w:color="auto"/>
        <w:bottom w:val="none" w:sz="0" w:space="0" w:color="auto"/>
        <w:right w:val="none" w:sz="0" w:space="0" w:color="auto"/>
      </w:divBdr>
    </w:div>
    <w:div w:id="1777478868">
      <w:bodyDiv w:val="1"/>
      <w:marLeft w:val="0"/>
      <w:marRight w:val="0"/>
      <w:marTop w:val="0"/>
      <w:marBottom w:val="0"/>
      <w:divBdr>
        <w:top w:val="none" w:sz="0" w:space="0" w:color="auto"/>
        <w:left w:val="none" w:sz="0" w:space="0" w:color="auto"/>
        <w:bottom w:val="none" w:sz="0" w:space="0" w:color="auto"/>
        <w:right w:val="none" w:sz="0" w:space="0" w:color="auto"/>
      </w:divBdr>
    </w:div>
    <w:div w:id="1778404579">
      <w:bodyDiv w:val="1"/>
      <w:marLeft w:val="0"/>
      <w:marRight w:val="0"/>
      <w:marTop w:val="0"/>
      <w:marBottom w:val="0"/>
      <w:divBdr>
        <w:top w:val="none" w:sz="0" w:space="0" w:color="auto"/>
        <w:left w:val="none" w:sz="0" w:space="0" w:color="auto"/>
        <w:bottom w:val="none" w:sz="0" w:space="0" w:color="auto"/>
        <w:right w:val="none" w:sz="0" w:space="0" w:color="auto"/>
      </w:divBdr>
    </w:div>
    <w:div w:id="1779135417">
      <w:bodyDiv w:val="1"/>
      <w:marLeft w:val="0"/>
      <w:marRight w:val="0"/>
      <w:marTop w:val="0"/>
      <w:marBottom w:val="0"/>
      <w:divBdr>
        <w:top w:val="none" w:sz="0" w:space="0" w:color="auto"/>
        <w:left w:val="none" w:sz="0" w:space="0" w:color="auto"/>
        <w:bottom w:val="none" w:sz="0" w:space="0" w:color="auto"/>
        <w:right w:val="none" w:sz="0" w:space="0" w:color="auto"/>
      </w:divBdr>
    </w:div>
    <w:div w:id="1780566430">
      <w:bodyDiv w:val="1"/>
      <w:marLeft w:val="0"/>
      <w:marRight w:val="0"/>
      <w:marTop w:val="0"/>
      <w:marBottom w:val="0"/>
      <w:divBdr>
        <w:top w:val="none" w:sz="0" w:space="0" w:color="auto"/>
        <w:left w:val="none" w:sz="0" w:space="0" w:color="auto"/>
        <w:bottom w:val="none" w:sz="0" w:space="0" w:color="auto"/>
        <w:right w:val="none" w:sz="0" w:space="0" w:color="auto"/>
      </w:divBdr>
    </w:div>
    <w:div w:id="1784422106">
      <w:bodyDiv w:val="1"/>
      <w:marLeft w:val="0"/>
      <w:marRight w:val="0"/>
      <w:marTop w:val="0"/>
      <w:marBottom w:val="0"/>
      <w:divBdr>
        <w:top w:val="none" w:sz="0" w:space="0" w:color="auto"/>
        <w:left w:val="none" w:sz="0" w:space="0" w:color="auto"/>
        <w:bottom w:val="none" w:sz="0" w:space="0" w:color="auto"/>
        <w:right w:val="none" w:sz="0" w:space="0" w:color="auto"/>
      </w:divBdr>
    </w:div>
    <w:div w:id="1785271546">
      <w:bodyDiv w:val="1"/>
      <w:marLeft w:val="0"/>
      <w:marRight w:val="0"/>
      <w:marTop w:val="0"/>
      <w:marBottom w:val="0"/>
      <w:divBdr>
        <w:top w:val="none" w:sz="0" w:space="0" w:color="auto"/>
        <w:left w:val="none" w:sz="0" w:space="0" w:color="auto"/>
        <w:bottom w:val="none" w:sz="0" w:space="0" w:color="auto"/>
        <w:right w:val="none" w:sz="0" w:space="0" w:color="auto"/>
      </w:divBdr>
    </w:div>
    <w:div w:id="1786650631">
      <w:bodyDiv w:val="1"/>
      <w:marLeft w:val="0"/>
      <w:marRight w:val="0"/>
      <w:marTop w:val="0"/>
      <w:marBottom w:val="0"/>
      <w:divBdr>
        <w:top w:val="none" w:sz="0" w:space="0" w:color="auto"/>
        <w:left w:val="none" w:sz="0" w:space="0" w:color="auto"/>
        <w:bottom w:val="none" w:sz="0" w:space="0" w:color="auto"/>
        <w:right w:val="none" w:sz="0" w:space="0" w:color="auto"/>
      </w:divBdr>
    </w:div>
    <w:div w:id="1787892295">
      <w:bodyDiv w:val="1"/>
      <w:marLeft w:val="0"/>
      <w:marRight w:val="0"/>
      <w:marTop w:val="0"/>
      <w:marBottom w:val="0"/>
      <w:divBdr>
        <w:top w:val="none" w:sz="0" w:space="0" w:color="auto"/>
        <w:left w:val="none" w:sz="0" w:space="0" w:color="auto"/>
        <w:bottom w:val="none" w:sz="0" w:space="0" w:color="auto"/>
        <w:right w:val="none" w:sz="0" w:space="0" w:color="auto"/>
      </w:divBdr>
    </w:div>
    <w:div w:id="1788936423">
      <w:bodyDiv w:val="1"/>
      <w:marLeft w:val="0"/>
      <w:marRight w:val="0"/>
      <w:marTop w:val="0"/>
      <w:marBottom w:val="0"/>
      <w:divBdr>
        <w:top w:val="none" w:sz="0" w:space="0" w:color="auto"/>
        <w:left w:val="none" w:sz="0" w:space="0" w:color="auto"/>
        <w:bottom w:val="none" w:sz="0" w:space="0" w:color="auto"/>
        <w:right w:val="none" w:sz="0" w:space="0" w:color="auto"/>
      </w:divBdr>
    </w:div>
    <w:div w:id="1789472914">
      <w:bodyDiv w:val="1"/>
      <w:marLeft w:val="0"/>
      <w:marRight w:val="0"/>
      <w:marTop w:val="0"/>
      <w:marBottom w:val="0"/>
      <w:divBdr>
        <w:top w:val="none" w:sz="0" w:space="0" w:color="auto"/>
        <w:left w:val="none" w:sz="0" w:space="0" w:color="auto"/>
        <w:bottom w:val="none" w:sz="0" w:space="0" w:color="auto"/>
        <w:right w:val="none" w:sz="0" w:space="0" w:color="auto"/>
      </w:divBdr>
    </w:div>
    <w:div w:id="1789735449">
      <w:bodyDiv w:val="1"/>
      <w:marLeft w:val="0"/>
      <w:marRight w:val="0"/>
      <w:marTop w:val="0"/>
      <w:marBottom w:val="0"/>
      <w:divBdr>
        <w:top w:val="none" w:sz="0" w:space="0" w:color="auto"/>
        <w:left w:val="none" w:sz="0" w:space="0" w:color="auto"/>
        <w:bottom w:val="none" w:sz="0" w:space="0" w:color="auto"/>
        <w:right w:val="none" w:sz="0" w:space="0" w:color="auto"/>
      </w:divBdr>
    </w:div>
    <w:div w:id="1805539235">
      <w:bodyDiv w:val="1"/>
      <w:marLeft w:val="0"/>
      <w:marRight w:val="0"/>
      <w:marTop w:val="0"/>
      <w:marBottom w:val="0"/>
      <w:divBdr>
        <w:top w:val="none" w:sz="0" w:space="0" w:color="auto"/>
        <w:left w:val="none" w:sz="0" w:space="0" w:color="auto"/>
        <w:bottom w:val="none" w:sz="0" w:space="0" w:color="auto"/>
        <w:right w:val="none" w:sz="0" w:space="0" w:color="auto"/>
      </w:divBdr>
    </w:div>
    <w:div w:id="1812163679">
      <w:bodyDiv w:val="1"/>
      <w:marLeft w:val="0"/>
      <w:marRight w:val="0"/>
      <w:marTop w:val="0"/>
      <w:marBottom w:val="0"/>
      <w:divBdr>
        <w:top w:val="none" w:sz="0" w:space="0" w:color="auto"/>
        <w:left w:val="none" w:sz="0" w:space="0" w:color="auto"/>
        <w:bottom w:val="none" w:sz="0" w:space="0" w:color="auto"/>
        <w:right w:val="none" w:sz="0" w:space="0" w:color="auto"/>
      </w:divBdr>
    </w:div>
    <w:div w:id="1812669871">
      <w:bodyDiv w:val="1"/>
      <w:marLeft w:val="0"/>
      <w:marRight w:val="0"/>
      <w:marTop w:val="0"/>
      <w:marBottom w:val="0"/>
      <w:divBdr>
        <w:top w:val="none" w:sz="0" w:space="0" w:color="auto"/>
        <w:left w:val="none" w:sz="0" w:space="0" w:color="auto"/>
        <w:bottom w:val="none" w:sz="0" w:space="0" w:color="auto"/>
        <w:right w:val="none" w:sz="0" w:space="0" w:color="auto"/>
      </w:divBdr>
    </w:div>
    <w:div w:id="1813407976">
      <w:bodyDiv w:val="1"/>
      <w:marLeft w:val="0"/>
      <w:marRight w:val="0"/>
      <w:marTop w:val="0"/>
      <w:marBottom w:val="0"/>
      <w:divBdr>
        <w:top w:val="none" w:sz="0" w:space="0" w:color="auto"/>
        <w:left w:val="none" w:sz="0" w:space="0" w:color="auto"/>
        <w:bottom w:val="none" w:sz="0" w:space="0" w:color="auto"/>
        <w:right w:val="none" w:sz="0" w:space="0" w:color="auto"/>
      </w:divBdr>
    </w:div>
    <w:div w:id="1817717244">
      <w:bodyDiv w:val="1"/>
      <w:marLeft w:val="0"/>
      <w:marRight w:val="0"/>
      <w:marTop w:val="0"/>
      <w:marBottom w:val="0"/>
      <w:divBdr>
        <w:top w:val="none" w:sz="0" w:space="0" w:color="auto"/>
        <w:left w:val="none" w:sz="0" w:space="0" w:color="auto"/>
        <w:bottom w:val="none" w:sz="0" w:space="0" w:color="auto"/>
        <w:right w:val="none" w:sz="0" w:space="0" w:color="auto"/>
      </w:divBdr>
    </w:div>
    <w:div w:id="1820267584">
      <w:bodyDiv w:val="1"/>
      <w:marLeft w:val="0"/>
      <w:marRight w:val="0"/>
      <w:marTop w:val="0"/>
      <w:marBottom w:val="0"/>
      <w:divBdr>
        <w:top w:val="none" w:sz="0" w:space="0" w:color="auto"/>
        <w:left w:val="none" w:sz="0" w:space="0" w:color="auto"/>
        <w:bottom w:val="none" w:sz="0" w:space="0" w:color="auto"/>
        <w:right w:val="none" w:sz="0" w:space="0" w:color="auto"/>
      </w:divBdr>
    </w:div>
    <w:div w:id="1820801285">
      <w:bodyDiv w:val="1"/>
      <w:marLeft w:val="0"/>
      <w:marRight w:val="0"/>
      <w:marTop w:val="0"/>
      <w:marBottom w:val="0"/>
      <w:divBdr>
        <w:top w:val="none" w:sz="0" w:space="0" w:color="auto"/>
        <w:left w:val="none" w:sz="0" w:space="0" w:color="auto"/>
        <w:bottom w:val="none" w:sz="0" w:space="0" w:color="auto"/>
        <w:right w:val="none" w:sz="0" w:space="0" w:color="auto"/>
      </w:divBdr>
    </w:div>
    <w:div w:id="1823081185">
      <w:bodyDiv w:val="1"/>
      <w:marLeft w:val="0"/>
      <w:marRight w:val="0"/>
      <w:marTop w:val="0"/>
      <w:marBottom w:val="0"/>
      <w:divBdr>
        <w:top w:val="none" w:sz="0" w:space="0" w:color="auto"/>
        <w:left w:val="none" w:sz="0" w:space="0" w:color="auto"/>
        <w:bottom w:val="none" w:sz="0" w:space="0" w:color="auto"/>
        <w:right w:val="none" w:sz="0" w:space="0" w:color="auto"/>
      </w:divBdr>
    </w:div>
    <w:div w:id="1828403300">
      <w:bodyDiv w:val="1"/>
      <w:marLeft w:val="0"/>
      <w:marRight w:val="0"/>
      <w:marTop w:val="0"/>
      <w:marBottom w:val="0"/>
      <w:divBdr>
        <w:top w:val="none" w:sz="0" w:space="0" w:color="auto"/>
        <w:left w:val="none" w:sz="0" w:space="0" w:color="auto"/>
        <w:bottom w:val="none" w:sz="0" w:space="0" w:color="auto"/>
        <w:right w:val="none" w:sz="0" w:space="0" w:color="auto"/>
      </w:divBdr>
    </w:div>
    <w:div w:id="1828747920">
      <w:bodyDiv w:val="1"/>
      <w:marLeft w:val="0"/>
      <w:marRight w:val="0"/>
      <w:marTop w:val="0"/>
      <w:marBottom w:val="0"/>
      <w:divBdr>
        <w:top w:val="none" w:sz="0" w:space="0" w:color="auto"/>
        <w:left w:val="none" w:sz="0" w:space="0" w:color="auto"/>
        <w:bottom w:val="none" w:sz="0" w:space="0" w:color="auto"/>
        <w:right w:val="none" w:sz="0" w:space="0" w:color="auto"/>
      </w:divBdr>
    </w:div>
    <w:div w:id="1832601350">
      <w:bodyDiv w:val="1"/>
      <w:marLeft w:val="0"/>
      <w:marRight w:val="0"/>
      <w:marTop w:val="0"/>
      <w:marBottom w:val="0"/>
      <w:divBdr>
        <w:top w:val="none" w:sz="0" w:space="0" w:color="auto"/>
        <w:left w:val="none" w:sz="0" w:space="0" w:color="auto"/>
        <w:bottom w:val="none" w:sz="0" w:space="0" w:color="auto"/>
        <w:right w:val="none" w:sz="0" w:space="0" w:color="auto"/>
      </w:divBdr>
    </w:div>
    <w:div w:id="1834680337">
      <w:bodyDiv w:val="1"/>
      <w:marLeft w:val="0"/>
      <w:marRight w:val="0"/>
      <w:marTop w:val="0"/>
      <w:marBottom w:val="0"/>
      <w:divBdr>
        <w:top w:val="none" w:sz="0" w:space="0" w:color="auto"/>
        <w:left w:val="none" w:sz="0" w:space="0" w:color="auto"/>
        <w:bottom w:val="none" w:sz="0" w:space="0" w:color="auto"/>
        <w:right w:val="none" w:sz="0" w:space="0" w:color="auto"/>
      </w:divBdr>
    </w:div>
    <w:div w:id="1835678059">
      <w:bodyDiv w:val="1"/>
      <w:marLeft w:val="0"/>
      <w:marRight w:val="0"/>
      <w:marTop w:val="0"/>
      <w:marBottom w:val="0"/>
      <w:divBdr>
        <w:top w:val="none" w:sz="0" w:space="0" w:color="auto"/>
        <w:left w:val="none" w:sz="0" w:space="0" w:color="auto"/>
        <w:bottom w:val="none" w:sz="0" w:space="0" w:color="auto"/>
        <w:right w:val="none" w:sz="0" w:space="0" w:color="auto"/>
      </w:divBdr>
    </w:div>
    <w:div w:id="1840542608">
      <w:bodyDiv w:val="1"/>
      <w:marLeft w:val="0"/>
      <w:marRight w:val="0"/>
      <w:marTop w:val="0"/>
      <w:marBottom w:val="0"/>
      <w:divBdr>
        <w:top w:val="none" w:sz="0" w:space="0" w:color="auto"/>
        <w:left w:val="none" w:sz="0" w:space="0" w:color="auto"/>
        <w:bottom w:val="none" w:sz="0" w:space="0" w:color="auto"/>
        <w:right w:val="none" w:sz="0" w:space="0" w:color="auto"/>
      </w:divBdr>
    </w:div>
    <w:div w:id="1841851988">
      <w:bodyDiv w:val="1"/>
      <w:marLeft w:val="0"/>
      <w:marRight w:val="0"/>
      <w:marTop w:val="0"/>
      <w:marBottom w:val="0"/>
      <w:divBdr>
        <w:top w:val="none" w:sz="0" w:space="0" w:color="auto"/>
        <w:left w:val="none" w:sz="0" w:space="0" w:color="auto"/>
        <w:bottom w:val="none" w:sz="0" w:space="0" w:color="auto"/>
        <w:right w:val="none" w:sz="0" w:space="0" w:color="auto"/>
      </w:divBdr>
    </w:div>
    <w:div w:id="1845631509">
      <w:bodyDiv w:val="1"/>
      <w:marLeft w:val="0"/>
      <w:marRight w:val="0"/>
      <w:marTop w:val="0"/>
      <w:marBottom w:val="0"/>
      <w:divBdr>
        <w:top w:val="none" w:sz="0" w:space="0" w:color="auto"/>
        <w:left w:val="none" w:sz="0" w:space="0" w:color="auto"/>
        <w:bottom w:val="none" w:sz="0" w:space="0" w:color="auto"/>
        <w:right w:val="none" w:sz="0" w:space="0" w:color="auto"/>
      </w:divBdr>
    </w:div>
    <w:div w:id="1856771865">
      <w:bodyDiv w:val="1"/>
      <w:marLeft w:val="0"/>
      <w:marRight w:val="0"/>
      <w:marTop w:val="0"/>
      <w:marBottom w:val="0"/>
      <w:divBdr>
        <w:top w:val="none" w:sz="0" w:space="0" w:color="auto"/>
        <w:left w:val="none" w:sz="0" w:space="0" w:color="auto"/>
        <w:bottom w:val="none" w:sz="0" w:space="0" w:color="auto"/>
        <w:right w:val="none" w:sz="0" w:space="0" w:color="auto"/>
      </w:divBdr>
    </w:div>
    <w:div w:id="1865945726">
      <w:bodyDiv w:val="1"/>
      <w:marLeft w:val="0"/>
      <w:marRight w:val="0"/>
      <w:marTop w:val="0"/>
      <w:marBottom w:val="0"/>
      <w:divBdr>
        <w:top w:val="none" w:sz="0" w:space="0" w:color="auto"/>
        <w:left w:val="none" w:sz="0" w:space="0" w:color="auto"/>
        <w:bottom w:val="none" w:sz="0" w:space="0" w:color="auto"/>
        <w:right w:val="none" w:sz="0" w:space="0" w:color="auto"/>
      </w:divBdr>
    </w:div>
    <w:div w:id="1866401944">
      <w:bodyDiv w:val="1"/>
      <w:marLeft w:val="0"/>
      <w:marRight w:val="0"/>
      <w:marTop w:val="0"/>
      <w:marBottom w:val="0"/>
      <w:divBdr>
        <w:top w:val="none" w:sz="0" w:space="0" w:color="auto"/>
        <w:left w:val="none" w:sz="0" w:space="0" w:color="auto"/>
        <w:bottom w:val="none" w:sz="0" w:space="0" w:color="auto"/>
        <w:right w:val="none" w:sz="0" w:space="0" w:color="auto"/>
      </w:divBdr>
    </w:div>
    <w:div w:id="1866551717">
      <w:bodyDiv w:val="1"/>
      <w:marLeft w:val="0"/>
      <w:marRight w:val="0"/>
      <w:marTop w:val="0"/>
      <w:marBottom w:val="0"/>
      <w:divBdr>
        <w:top w:val="none" w:sz="0" w:space="0" w:color="auto"/>
        <w:left w:val="none" w:sz="0" w:space="0" w:color="auto"/>
        <w:bottom w:val="none" w:sz="0" w:space="0" w:color="auto"/>
        <w:right w:val="none" w:sz="0" w:space="0" w:color="auto"/>
      </w:divBdr>
    </w:div>
    <w:div w:id="1866865617">
      <w:bodyDiv w:val="1"/>
      <w:marLeft w:val="0"/>
      <w:marRight w:val="0"/>
      <w:marTop w:val="0"/>
      <w:marBottom w:val="0"/>
      <w:divBdr>
        <w:top w:val="none" w:sz="0" w:space="0" w:color="auto"/>
        <w:left w:val="none" w:sz="0" w:space="0" w:color="auto"/>
        <w:bottom w:val="none" w:sz="0" w:space="0" w:color="auto"/>
        <w:right w:val="none" w:sz="0" w:space="0" w:color="auto"/>
      </w:divBdr>
    </w:div>
    <w:div w:id="1874077558">
      <w:bodyDiv w:val="1"/>
      <w:marLeft w:val="0"/>
      <w:marRight w:val="0"/>
      <w:marTop w:val="0"/>
      <w:marBottom w:val="0"/>
      <w:divBdr>
        <w:top w:val="none" w:sz="0" w:space="0" w:color="auto"/>
        <w:left w:val="none" w:sz="0" w:space="0" w:color="auto"/>
        <w:bottom w:val="none" w:sz="0" w:space="0" w:color="auto"/>
        <w:right w:val="none" w:sz="0" w:space="0" w:color="auto"/>
      </w:divBdr>
    </w:div>
    <w:div w:id="1875002822">
      <w:bodyDiv w:val="1"/>
      <w:marLeft w:val="0"/>
      <w:marRight w:val="0"/>
      <w:marTop w:val="0"/>
      <w:marBottom w:val="0"/>
      <w:divBdr>
        <w:top w:val="none" w:sz="0" w:space="0" w:color="auto"/>
        <w:left w:val="none" w:sz="0" w:space="0" w:color="auto"/>
        <w:bottom w:val="none" w:sz="0" w:space="0" w:color="auto"/>
        <w:right w:val="none" w:sz="0" w:space="0" w:color="auto"/>
      </w:divBdr>
    </w:div>
    <w:div w:id="1875846581">
      <w:bodyDiv w:val="1"/>
      <w:marLeft w:val="0"/>
      <w:marRight w:val="0"/>
      <w:marTop w:val="0"/>
      <w:marBottom w:val="0"/>
      <w:divBdr>
        <w:top w:val="none" w:sz="0" w:space="0" w:color="auto"/>
        <w:left w:val="none" w:sz="0" w:space="0" w:color="auto"/>
        <w:bottom w:val="none" w:sz="0" w:space="0" w:color="auto"/>
        <w:right w:val="none" w:sz="0" w:space="0" w:color="auto"/>
      </w:divBdr>
    </w:div>
    <w:div w:id="1879052984">
      <w:bodyDiv w:val="1"/>
      <w:marLeft w:val="0"/>
      <w:marRight w:val="0"/>
      <w:marTop w:val="0"/>
      <w:marBottom w:val="0"/>
      <w:divBdr>
        <w:top w:val="none" w:sz="0" w:space="0" w:color="auto"/>
        <w:left w:val="none" w:sz="0" w:space="0" w:color="auto"/>
        <w:bottom w:val="none" w:sz="0" w:space="0" w:color="auto"/>
        <w:right w:val="none" w:sz="0" w:space="0" w:color="auto"/>
      </w:divBdr>
    </w:div>
    <w:div w:id="1881163825">
      <w:bodyDiv w:val="1"/>
      <w:marLeft w:val="0"/>
      <w:marRight w:val="0"/>
      <w:marTop w:val="0"/>
      <w:marBottom w:val="0"/>
      <w:divBdr>
        <w:top w:val="none" w:sz="0" w:space="0" w:color="auto"/>
        <w:left w:val="none" w:sz="0" w:space="0" w:color="auto"/>
        <w:bottom w:val="none" w:sz="0" w:space="0" w:color="auto"/>
        <w:right w:val="none" w:sz="0" w:space="0" w:color="auto"/>
      </w:divBdr>
    </w:div>
    <w:div w:id="1881355495">
      <w:bodyDiv w:val="1"/>
      <w:marLeft w:val="0"/>
      <w:marRight w:val="0"/>
      <w:marTop w:val="0"/>
      <w:marBottom w:val="0"/>
      <w:divBdr>
        <w:top w:val="none" w:sz="0" w:space="0" w:color="auto"/>
        <w:left w:val="none" w:sz="0" w:space="0" w:color="auto"/>
        <w:bottom w:val="none" w:sz="0" w:space="0" w:color="auto"/>
        <w:right w:val="none" w:sz="0" w:space="0" w:color="auto"/>
      </w:divBdr>
    </w:div>
    <w:div w:id="1883440582">
      <w:bodyDiv w:val="1"/>
      <w:marLeft w:val="0"/>
      <w:marRight w:val="0"/>
      <w:marTop w:val="0"/>
      <w:marBottom w:val="0"/>
      <w:divBdr>
        <w:top w:val="none" w:sz="0" w:space="0" w:color="auto"/>
        <w:left w:val="none" w:sz="0" w:space="0" w:color="auto"/>
        <w:bottom w:val="none" w:sz="0" w:space="0" w:color="auto"/>
        <w:right w:val="none" w:sz="0" w:space="0" w:color="auto"/>
      </w:divBdr>
    </w:div>
    <w:div w:id="1884440840">
      <w:bodyDiv w:val="1"/>
      <w:marLeft w:val="0"/>
      <w:marRight w:val="0"/>
      <w:marTop w:val="0"/>
      <w:marBottom w:val="0"/>
      <w:divBdr>
        <w:top w:val="none" w:sz="0" w:space="0" w:color="auto"/>
        <w:left w:val="none" w:sz="0" w:space="0" w:color="auto"/>
        <w:bottom w:val="none" w:sz="0" w:space="0" w:color="auto"/>
        <w:right w:val="none" w:sz="0" w:space="0" w:color="auto"/>
      </w:divBdr>
    </w:div>
    <w:div w:id="1892837208">
      <w:bodyDiv w:val="1"/>
      <w:marLeft w:val="0"/>
      <w:marRight w:val="0"/>
      <w:marTop w:val="0"/>
      <w:marBottom w:val="0"/>
      <w:divBdr>
        <w:top w:val="none" w:sz="0" w:space="0" w:color="auto"/>
        <w:left w:val="none" w:sz="0" w:space="0" w:color="auto"/>
        <w:bottom w:val="none" w:sz="0" w:space="0" w:color="auto"/>
        <w:right w:val="none" w:sz="0" w:space="0" w:color="auto"/>
      </w:divBdr>
    </w:div>
    <w:div w:id="1894460131">
      <w:bodyDiv w:val="1"/>
      <w:marLeft w:val="0"/>
      <w:marRight w:val="0"/>
      <w:marTop w:val="0"/>
      <w:marBottom w:val="0"/>
      <w:divBdr>
        <w:top w:val="none" w:sz="0" w:space="0" w:color="auto"/>
        <w:left w:val="none" w:sz="0" w:space="0" w:color="auto"/>
        <w:bottom w:val="none" w:sz="0" w:space="0" w:color="auto"/>
        <w:right w:val="none" w:sz="0" w:space="0" w:color="auto"/>
      </w:divBdr>
      <w:divsChild>
        <w:div w:id="84082784">
          <w:marLeft w:val="0"/>
          <w:marRight w:val="0"/>
          <w:marTop w:val="0"/>
          <w:marBottom w:val="0"/>
          <w:divBdr>
            <w:top w:val="none" w:sz="0" w:space="0" w:color="auto"/>
            <w:left w:val="none" w:sz="0" w:space="0" w:color="auto"/>
            <w:bottom w:val="none" w:sz="0" w:space="0" w:color="auto"/>
            <w:right w:val="none" w:sz="0" w:space="0" w:color="auto"/>
          </w:divBdr>
        </w:div>
      </w:divsChild>
    </w:div>
    <w:div w:id="1896116880">
      <w:bodyDiv w:val="1"/>
      <w:marLeft w:val="0"/>
      <w:marRight w:val="0"/>
      <w:marTop w:val="0"/>
      <w:marBottom w:val="0"/>
      <w:divBdr>
        <w:top w:val="none" w:sz="0" w:space="0" w:color="auto"/>
        <w:left w:val="none" w:sz="0" w:space="0" w:color="auto"/>
        <w:bottom w:val="none" w:sz="0" w:space="0" w:color="auto"/>
        <w:right w:val="none" w:sz="0" w:space="0" w:color="auto"/>
      </w:divBdr>
    </w:div>
    <w:div w:id="1899392895">
      <w:bodyDiv w:val="1"/>
      <w:marLeft w:val="0"/>
      <w:marRight w:val="0"/>
      <w:marTop w:val="0"/>
      <w:marBottom w:val="0"/>
      <w:divBdr>
        <w:top w:val="none" w:sz="0" w:space="0" w:color="auto"/>
        <w:left w:val="none" w:sz="0" w:space="0" w:color="auto"/>
        <w:bottom w:val="none" w:sz="0" w:space="0" w:color="auto"/>
        <w:right w:val="none" w:sz="0" w:space="0" w:color="auto"/>
      </w:divBdr>
    </w:div>
    <w:div w:id="1900435288">
      <w:bodyDiv w:val="1"/>
      <w:marLeft w:val="0"/>
      <w:marRight w:val="0"/>
      <w:marTop w:val="0"/>
      <w:marBottom w:val="0"/>
      <w:divBdr>
        <w:top w:val="none" w:sz="0" w:space="0" w:color="auto"/>
        <w:left w:val="none" w:sz="0" w:space="0" w:color="auto"/>
        <w:bottom w:val="none" w:sz="0" w:space="0" w:color="auto"/>
        <w:right w:val="none" w:sz="0" w:space="0" w:color="auto"/>
      </w:divBdr>
    </w:div>
    <w:div w:id="1902907167">
      <w:bodyDiv w:val="1"/>
      <w:marLeft w:val="0"/>
      <w:marRight w:val="0"/>
      <w:marTop w:val="0"/>
      <w:marBottom w:val="0"/>
      <w:divBdr>
        <w:top w:val="none" w:sz="0" w:space="0" w:color="auto"/>
        <w:left w:val="none" w:sz="0" w:space="0" w:color="auto"/>
        <w:bottom w:val="none" w:sz="0" w:space="0" w:color="auto"/>
        <w:right w:val="none" w:sz="0" w:space="0" w:color="auto"/>
      </w:divBdr>
    </w:div>
    <w:div w:id="1903828930">
      <w:bodyDiv w:val="1"/>
      <w:marLeft w:val="0"/>
      <w:marRight w:val="0"/>
      <w:marTop w:val="0"/>
      <w:marBottom w:val="0"/>
      <w:divBdr>
        <w:top w:val="none" w:sz="0" w:space="0" w:color="auto"/>
        <w:left w:val="none" w:sz="0" w:space="0" w:color="auto"/>
        <w:bottom w:val="none" w:sz="0" w:space="0" w:color="auto"/>
        <w:right w:val="none" w:sz="0" w:space="0" w:color="auto"/>
      </w:divBdr>
    </w:div>
    <w:div w:id="1904876612">
      <w:bodyDiv w:val="1"/>
      <w:marLeft w:val="0"/>
      <w:marRight w:val="0"/>
      <w:marTop w:val="0"/>
      <w:marBottom w:val="0"/>
      <w:divBdr>
        <w:top w:val="none" w:sz="0" w:space="0" w:color="auto"/>
        <w:left w:val="none" w:sz="0" w:space="0" w:color="auto"/>
        <w:bottom w:val="none" w:sz="0" w:space="0" w:color="auto"/>
        <w:right w:val="none" w:sz="0" w:space="0" w:color="auto"/>
      </w:divBdr>
    </w:div>
    <w:div w:id="1905480416">
      <w:bodyDiv w:val="1"/>
      <w:marLeft w:val="0"/>
      <w:marRight w:val="0"/>
      <w:marTop w:val="0"/>
      <w:marBottom w:val="0"/>
      <w:divBdr>
        <w:top w:val="none" w:sz="0" w:space="0" w:color="auto"/>
        <w:left w:val="none" w:sz="0" w:space="0" w:color="auto"/>
        <w:bottom w:val="none" w:sz="0" w:space="0" w:color="auto"/>
        <w:right w:val="none" w:sz="0" w:space="0" w:color="auto"/>
      </w:divBdr>
    </w:div>
    <w:div w:id="1905606168">
      <w:bodyDiv w:val="1"/>
      <w:marLeft w:val="0"/>
      <w:marRight w:val="0"/>
      <w:marTop w:val="0"/>
      <w:marBottom w:val="0"/>
      <w:divBdr>
        <w:top w:val="none" w:sz="0" w:space="0" w:color="auto"/>
        <w:left w:val="none" w:sz="0" w:space="0" w:color="auto"/>
        <w:bottom w:val="none" w:sz="0" w:space="0" w:color="auto"/>
        <w:right w:val="none" w:sz="0" w:space="0" w:color="auto"/>
      </w:divBdr>
    </w:div>
    <w:div w:id="1907839326">
      <w:bodyDiv w:val="1"/>
      <w:marLeft w:val="0"/>
      <w:marRight w:val="0"/>
      <w:marTop w:val="0"/>
      <w:marBottom w:val="0"/>
      <w:divBdr>
        <w:top w:val="none" w:sz="0" w:space="0" w:color="auto"/>
        <w:left w:val="none" w:sz="0" w:space="0" w:color="auto"/>
        <w:bottom w:val="none" w:sz="0" w:space="0" w:color="auto"/>
        <w:right w:val="none" w:sz="0" w:space="0" w:color="auto"/>
      </w:divBdr>
    </w:div>
    <w:div w:id="1908877392">
      <w:bodyDiv w:val="1"/>
      <w:marLeft w:val="0"/>
      <w:marRight w:val="0"/>
      <w:marTop w:val="0"/>
      <w:marBottom w:val="0"/>
      <w:divBdr>
        <w:top w:val="none" w:sz="0" w:space="0" w:color="auto"/>
        <w:left w:val="none" w:sz="0" w:space="0" w:color="auto"/>
        <w:bottom w:val="none" w:sz="0" w:space="0" w:color="auto"/>
        <w:right w:val="none" w:sz="0" w:space="0" w:color="auto"/>
      </w:divBdr>
    </w:div>
    <w:div w:id="1911499304">
      <w:bodyDiv w:val="1"/>
      <w:marLeft w:val="0"/>
      <w:marRight w:val="0"/>
      <w:marTop w:val="0"/>
      <w:marBottom w:val="0"/>
      <w:divBdr>
        <w:top w:val="none" w:sz="0" w:space="0" w:color="auto"/>
        <w:left w:val="none" w:sz="0" w:space="0" w:color="auto"/>
        <w:bottom w:val="none" w:sz="0" w:space="0" w:color="auto"/>
        <w:right w:val="none" w:sz="0" w:space="0" w:color="auto"/>
      </w:divBdr>
    </w:div>
    <w:div w:id="1915582663">
      <w:bodyDiv w:val="1"/>
      <w:marLeft w:val="0"/>
      <w:marRight w:val="0"/>
      <w:marTop w:val="0"/>
      <w:marBottom w:val="0"/>
      <w:divBdr>
        <w:top w:val="none" w:sz="0" w:space="0" w:color="auto"/>
        <w:left w:val="none" w:sz="0" w:space="0" w:color="auto"/>
        <w:bottom w:val="none" w:sz="0" w:space="0" w:color="auto"/>
        <w:right w:val="none" w:sz="0" w:space="0" w:color="auto"/>
      </w:divBdr>
    </w:div>
    <w:div w:id="1918710685">
      <w:bodyDiv w:val="1"/>
      <w:marLeft w:val="0"/>
      <w:marRight w:val="0"/>
      <w:marTop w:val="0"/>
      <w:marBottom w:val="0"/>
      <w:divBdr>
        <w:top w:val="none" w:sz="0" w:space="0" w:color="auto"/>
        <w:left w:val="none" w:sz="0" w:space="0" w:color="auto"/>
        <w:bottom w:val="none" w:sz="0" w:space="0" w:color="auto"/>
        <w:right w:val="none" w:sz="0" w:space="0" w:color="auto"/>
      </w:divBdr>
    </w:div>
    <w:div w:id="1919098915">
      <w:bodyDiv w:val="1"/>
      <w:marLeft w:val="0"/>
      <w:marRight w:val="0"/>
      <w:marTop w:val="0"/>
      <w:marBottom w:val="0"/>
      <w:divBdr>
        <w:top w:val="none" w:sz="0" w:space="0" w:color="auto"/>
        <w:left w:val="none" w:sz="0" w:space="0" w:color="auto"/>
        <w:bottom w:val="none" w:sz="0" w:space="0" w:color="auto"/>
        <w:right w:val="none" w:sz="0" w:space="0" w:color="auto"/>
      </w:divBdr>
    </w:div>
    <w:div w:id="1921019924">
      <w:bodyDiv w:val="1"/>
      <w:marLeft w:val="0"/>
      <w:marRight w:val="0"/>
      <w:marTop w:val="0"/>
      <w:marBottom w:val="0"/>
      <w:divBdr>
        <w:top w:val="none" w:sz="0" w:space="0" w:color="auto"/>
        <w:left w:val="none" w:sz="0" w:space="0" w:color="auto"/>
        <w:bottom w:val="none" w:sz="0" w:space="0" w:color="auto"/>
        <w:right w:val="none" w:sz="0" w:space="0" w:color="auto"/>
      </w:divBdr>
    </w:div>
    <w:div w:id="1922981236">
      <w:bodyDiv w:val="1"/>
      <w:marLeft w:val="0"/>
      <w:marRight w:val="0"/>
      <w:marTop w:val="0"/>
      <w:marBottom w:val="0"/>
      <w:divBdr>
        <w:top w:val="none" w:sz="0" w:space="0" w:color="auto"/>
        <w:left w:val="none" w:sz="0" w:space="0" w:color="auto"/>
        <w:bottom w:val="none" w:sz="0" w:space="0" w:color="auto"/>
        <w:right w:val="none" w:sz="0" w:space="0" w:color="auto"/>
      </w:divBdr>
    </w:div>
    <w:div w:id="1925912902">
      <w:bodyDiv w:val="1"/>
      <w:marLeft w:val="0"/>
      <w:marRight w:val="0"/>
      <w:marTop w:val="0"/>
      <w:marBottom w:val="0"/>
      <w:divBdr>
        <w:top w:val="none" w:sz="0" w:space="0" w:color="auto"/>
        <w:left w:val="none" w:sz="0" w:space="0" w:color="auto"/>
        <w:bottom w:val="none" w:sz="0" w:space="0" w:color="auto"/>
        <w:right w:val="none" w:sz="0" w:space="0" w:color="auto"/>
      </w:divBdr>
    </w:div>
    <w:div w:id="1927113624">
      <w:bodyDiv w:val="1"/>
      <w:marLeft w:val="0"/>
      <w:marRight w:val="0"/>
      <w:marTop w:val="0"/>
      <w:marBottom w:val="0"/>
      <w:divBdr>
        <w:top w:val="none" w:sz="0" w:space="0" w:color="auto"/>
        <w:left w:val="none" w:sz="0" w:space="0" w:color="auto"/>
        <w:bottom w:val="none" w:sz="0" w:space="0" w:color="auto"/>
        <w:right w:val="none" w:sz="0" w:space="0" w:color="auto"/>
      </w:divBdr>
    </w:div>
    <w:div w:id="1928271203">
      <w:bodyDiv w:val="1"/>
      <w:marLeft w:val="0"/>
      <w:marRight w:val="0"/>
      <w:marTop w:val="0"/>
      <w:marBottom w:val="0"/>
      <w:divBdr>
        <w:top w:val="none" w:sz="0" w:space="0" w:color="auto"/>
        <w:left w:val="none" w:sz="0" w:space="0" w:color="auto"/>
        <w:bottom w:val="none" w:sz="0" w:space="0" w:color="auto"/>
        <w:right w:val="none" w:sz="0" w:space="0" w:color="auto"/>
      </w:divBdr>
    </w:div>
    <w:div w:id="1929189948">
      <w:bodyDiv w:val="1"/>
      <w:marLeft w:val="0"/>
      <w:marRight w:val="0"/>
      <w:marTop w:val="0"/>
      <w:marBottom w:val="0"/>
      <w:divBdr>
        <w:top w:val="none" w:sz="0" w:space="0" w:color="auto"/>
        <w:left w:val="none" w:sz="0" w:space="0" w:color="auto"/>
        <w:bottom w:val="none" w:sz="0" w:space="0" w:color="auto"/>
        <w:right w:val="none" w:sz="0" w:space="0" w:color="auto"/>
      </w:divBdr>
    </w:div>
    <w:div w:id="1930193935">
      <w:bodyDiv w:val="1"/>
      <w:marLeft w:val="0"/>
      <w:marRight w:val="0"/>
      <w:marTop w:val="0"/>
      <w:marBottom w:val="0"/>
      <w:divBdr>
        <w:top w:val="none" w:sz="0" w:space="0" w:color="auto"/>
        <w:left w:val="none" w:sz="0" w:space="0" w:color="auto"/>
        <w:bottom w:val="none" w:sz="0" w:space="0" w:color="auto"/>
        <w:right w:val="none" w:sz="0" w:space="0" w:color="auto"/>
      </w:divBdr>
    </w:div>
    <w:div w:id="1930919641">
      <w:bodyDiv w:val="1"/>
      <w:marLeft w:val="0"/>
      <w:marRight w:val="0"/>
      <w:marTop w:val="0"/>
      <w:marBottom w:val="0"/>
      <w:divBdr>
        <w:top w:val="none" w:sz="0" w:space="0" w:color="auto"/>
        <w:left w:val="none" w:sz="0" w:space="0" w:color="auto"/>
        <w:bottom w:val="none" w:sz="0" w:space="0" w:color="auto"/>
        <w:right w:val="none" w:sz="0" w:space="0" w:color="auto"/>
      </w:divBdr>
    </w:div>
    <w:div w:id="1933051699">
      <w:bodyDiv w:val="1"/>
      <w:marLeft w:val="0"/>
      <w:marRight w:val="0"/>
      <w:marTop w:val="0"/>
      <w:marBottom w:val="0"/>
      <w:divBdr>
        <w:top w:val="none" w:sz="0" w:space="0" w:color="auto"/>
        <w:left w:val="none" w:sz="0" w:space="0" w:color="auto"/>
        <w:bottom w:val="none" w:sz="0" w:space="0" w:color="auto"/>
        <w:right w:val="none" w:sz="0" w:space="0" w:color="auto"/>
      </w:divBdr>
    </w:div>
    <w:div w:id="1933931193">
      <w:bodyDiv w:val="1"/>
      <w:marLeft w:val="0"/>
      <w:marRight w:val="0"/>
      <w:marTop w:val="0"/>
      <w:marBottom w:val="0"/>
      <w:divBdr>
        <w:top w:val="none" w:sz="0" w:space="0" w:color="auto"/>
        <w:left w:val="none" w:sz="0" w:space="0" w:color="auto"/>
        <w:bottom w:val="none" w:sz="0" w:space="0" w:color="auto"/>
        <w:right w:val="none" w:sz="0" w:space="0" w:color="auto"/>
      </w:divBdr>
    </w:div>
    <w:div w:id="1935747853">
      <w:bodyDiv w:val="1"/>
      <w:marLeft w:val="0"/>
      <w:marRight w:val="0"/>
      <w:marTop w:val="0"/>
      <w:marBottom w:val="0"/>
      <w:divBdr>
        <w:top w:val="none" w:sz="0" w:space="0" w:color="auto"/>
        <w:left w:val="none" w:sz="0" w:space="0" w:color="auto"/>
        <w:bottom w:val="none" w:sz="0" w:space="0" w:color="auto"/>
        <w:right w:val="none" w:sz="0" w:space="0" w:color="auto"/>
      </w:divBdr>
    </w:div>
    <w:div w:id="1940021781">
      <w:bodyDiv w:val="1"/>
      <w:marLeft w:val="0"/>
      <w:marRight w:val="0"/>
      <w:marTop w:val="0"/>
      <w:marBottom w:val="0"/>
      <w:divBdr>
        <w:top w:val="none" w:sz="0" w:space="0" w:color="auto"/>
        <w:left w:val="none" w:sz="0" w:space="0" w:color="auto"/>
        <w:bottom w:val="none" w:sz="0" w:space="0" w:color="auto"/>
        <w:right w:val="none" w:sz="0" w:space="0" w:color="auto"/>
      </w:divBdr>
    </w:div>
    <w:div w:id="1940679751">
      <w:bodyDiv w:val="1"/>
      <w:marLeft w:val="0"/>
      <w:marRight w:val="0"/>
      <w:marTop w:val="0"/>
      <w:marBottom w:val="0"/>
      <w:divBdr>
        <w:top w:val="none" w:sz="0" w:space="0" w:color="auto"/>
        <w:left w:val="none" w:sz="0" w:space="0" w:color="auto"/>
        <w:bottom w:val="none" w:sz="0" w:space="0" w:color="auto"/>
        <w:right w:val="none" w:sz="0" w:space="0" w:color="auto"/>
      </w:divBdr>
    </w:div>
    <w:div w:id="1944026938">
      <w:bodyDiv w:val="1"/>
      <w:marLeft w:val="0"/>
      <w:marRight w:val="0"/>
      <w:marTop w:val="0"/>
      <w:marBottom w:val="0"/>
      <w:divBdr>
        <w:top w:val="none" w:sz="0" w:space="0" w:color="auto"/>
        <w:left w:val="none" w:sz="0" w:space="0" w:color="auto"/>
        <w:bottom w:val="none" w:sz="0" w:space="0" w:color="auto"/>
        <w:right w:val="none" w:sz="0" w:space="0" w:color="auto"/>
      </w:divBdr>
    </w:div>
    <w:div w:id="1945451579">
      <w:bodyDiv w:val="1"/>
      <w:marLeft w:val="0"/>
      <w:marRight w:val="0"/>
      <w:marTop w:val="0"/>
      <w:marBottom w:val="0"/>
      <w:divBdr>
        <w:top w:val="none" w:sz="0" w:space="0" w:color="auto"/>
        <w:left w:val="none" w:sz="0" w:space="0" w:color="auto"/>
        <w:bottom w:val="none" w:sz="0" w:space="0" w:color="auto"/>
        <w:right w:val="none" w:sz="0" w:space="0" w:color="auto"/>
      </w:divBdr>
    </w:div>
    <w:div w:id="1946691175">
      <w:bodyDiv w:val="1"/>
      <w:marLeft w:val="0"/>
      <w:marRight w:val="0"/>
      <w:marTop w:val="0"/>
      <w:marBottom w:val="0"/>
      <w:divBdr>
        <w:top w:val="none" w:sz="0" w:space="0" w:color="auto"/>
        <w:left w:val="none" w:sz="0" w:space="0" w:color="auto"/>
        <w:bottom w:val="none" w:sz="0" w:space="0" w:color="auto"/>
        <w:right w:val="none" w:sz="0" w:space="0" w:color="auto"/>
      </w:divBdr>
    </w:div>
    <w:div w:id="1947737394">
      <w:bodyDiv w:val="1"/>
      <w:marLeft w:val="0"/>
      <w:marRight w:val="0"/>
      <w:marTop w:val="0"/>
      <w:marBottom w:val="0"/>
      <w:divBdr>
        <w:top w:val="none" w:sz="0" w:space="0" w:color="auto"/>
        <w:left w:val="none" w:sz="0" w:space="0" w:color="auto"/>
        <w:bottom w:val="none" w:sz="0" w:space="0" w:color="auto"/>
        <w:right w:val="none" w:sz="0" w:space="0" w:color="auto"/>
      </w:divBdr>
    </w:div>
    <w:div w:id="1948275177">
      <w:bodyDiv w:val="1"/>
      <w:marLeft w:val="0"/>
      <w:marRight w:val="0"/>
      <w:marTop w:val="0"/>
      <w:marBottom w:val="0"/>
      <w:divBdr>
        <w:top w:val="none" w:sz="0" w:space="0" w:color="auto"/>
        <w:left w:val="none" w:sz="0" w:space="0" w:color="auto"/>
        <w:bottom w:val="none" w:sz="0" w:space="0" w:color="auto"/>
        <w:right w:val="none" w:sz="0" w:space="0" w:color="auto"/>
      </w:divBdr>
    </w:div>
    <w:div w:id="1949462338">
      <w:bodyDiv w:val="1"/>
      <w:marLeft w:val="0"/>
      <w:marRight w:val="0"/>
      <w:marTop w:val="0"/>
      <w:marBottom w:val="0"/>
      <w:divBdr>
        <w:top w:val="none" w:sz="0" w:space="0" w:color="auto"/>
        <w:left w:val="none" w:sz="0" w:space="0" w:color="auto"/>
        <w:bottom w:val="none" w:sz="0" w:space="0" w:color="auto"/>
        <w:right w:val="none" w:sz="0" w:space="0" w:color="auto"/>
      </w:divBdr>
    </w:div>
    <w:div w:id="1951083387">
      <w:bodyDiv w:val="1"/>
      <w:marLeft w:val="0"/>
      <w:marRight w:val="0"/>
      <w:marTop w:val="0"/>
      <w:marBottom w:val="0"/>
      <w:divBdr>
        <w:top w:val="none" w:sz="0" w:space="0" w:color="auto"/>
        <w:left w:val="none" w:sz="0" w:space="0" w:color="auto"/>
        <w:bottom w:val="none" w:sz="0" w:space="0" w:color="auto"/>
        <w:right w:val="none" w:sz="0" w:space="0" w:color="auto"/>
      </w:divBdr>
    </w:div>
    <w:div w:id="1951233249">
      <w:bodyDiv w:val="1"/>
      <w:marLeft w:val="0"/>
      <w:marRight w:val="0"/>
      <w:marTop w:val="0"/>
      <w:marBottom w:val="0"/>
      <w:divBdr>
        <w:top w:val="none" w:sz="0" w:space="0" w:color="auto"/>
        <w:left w:val="none" w:sz="0" w:space="0" w:color="auto"/>
        <w:bottom w:val="none" w:sz="0" w:space="0" w:color="auto"/>
        <w:right w:val="none" w:sz="0" w:space="0" w:color="auto"/>
      </w:divBdr>
    </w:div>
    <w:div w:id="1955626954">
      <w:bodyDiv w:val="1"/>
      <w:marLeft w:val="0"/>
      <w:marRight w:val="0"/>
      <w:marTop w:val="0"/>
      <w:marBottom w:val="0"/>
      <w:divBdr>
        <w:top w:val="none" w:sz="0" w:space="0" w:color="auto"/>
        <w:left w:val="none" w:sz="0" w:space="0" w:color="auto"/>
        <w:bottom w:val="none" w:sz="0" w:space="0" w:color="auto"/>
        <w:right w:val="none" w:sz="0" w:space="0" w:color="auto"/>
      </w:divBdr>
    </w:div>
    <w:div w:id="1956473434">
      <w:bodyDiv w:val="1"/>
      <w:marLeft w:val="0"/>
      <w:marRight w:val="0"/>
      <w:marTop w:val="0"/>
      <w:marBottom w:val="0"/>
      <w:divBdr>
        <w:top w:val="none" w:sz="0" w:space="0" w:color="auto"/>
        <w:left w:val="none" w:sz="0" w:space="0" w:color="auto"/>
        <w:bottom w:val="none" w:sz="0" w:space="0" w:color="auto"/>
        <w:right w:val="none" w:sz="0" w:space="0" w:color="auto"/>
      </w:divBdr>
    </w:div>
    <w:div w:id="1956673658">
      <w:bodyDiv w:val="1"/>
      <w:marLeft w:val="0"/>
      <w:marRight w:val="0"/>
      <w:marTop w:val="0"/>
      <w:marBottom w:val="0"/>
      <w:divBdr>
        <w:top w:val="none" w:sz="0" w:space="0" w:color="auto"/>
        <w:left w:val="none" w:sz="0" w:space="0" w:color="auto"/>
        <w:bottom w:val="none" w:sz="0" w:space="0" w:color="auto"/>
        <w:right w:val="none" w:sz="0" w:space="0" w:color="auto"/>
      </w:divBdr>
    </w:div>
    <w:div w:id="1957369661">
      <w:bodyDiv w:val="1"/>
      <w:marLeft w:val="0"/>
      <w:marRight w:val="0"/>
      <w:marTop w:val="0"/>
      <w:marBottom w:val="0"/>
      <w:divBdr>
        <w:top w:val="none" w:sz="0" w:space="0" w:color="auto"/>
        <w:left w:val="none" w:sz="0" w:space="0" w:color="auto"/>
        <w:bottom w:val="none" w:sz="0" w:space="0" w:color="auto"/>
        <w:right w:val="none" w:sz="0" w:space="0" w:color="auto"/>
      </w:divBdr>
    </w:div>
    <w:div w:id="1957517558">
      <w:bodyDiv w:val="1"/>
      <w:marLeft w:val="0"/>
      <w:marRight w:val="0"/>
      <w:marTop w:val="0"/>
      <w:marBottom w:val="0"/>
      <w:divBdr>
        <w:top w:val="none" w:sz="0" w:space="0" w:color="auto"/>
        <w:left w:val="none" w:sz="0" w:space="0" w:color="auto"/>
        <w:bottom w:val="none" w:sz="0" w:space="0" w:color="auto"/>
        <w:right w:val="none" w:sz="0" w:space="0" w:color="auto"/>
      </w:divBdr>
    </w:div>
    <w:div w:id="1960600905">
      <w:bodyDiv w:val="1"/>
      <w:marLeft w:val="0"/>
      <w:marRight w:val="0"/>
      <w:marTop w:val="0"/>
      <w:marBottom w:val="0"/>
      <w:divBdr>
        <w:top w:val="none" w:sz="0" w:space="0" w:color="auto"/>
        <w:left w:val="none" w:sz="0" w:space="0" w:color="auto"/>
        <w:bottom w:val="none" w:sz="0" w:space="0" w:color="auto"/>
        <w:right w:val="none" w:sz="0" w:space="0" w:color="auto"/>
      </w:divBdr>
    </w:div>
    <w:div w:id="1962496948">
      <w:bodyDiv w:val="1"/>
      <w:marLeft w:val="0"/>
      <w:marRight w:val="0"/>
      <w:marTop w:val="0"/>
      <w:marBottom w:val="0"/>
      <w:divBdr>
        <w:top w:val="none" w:sz="0" w:space="0" w:color="auto"/>
        <w:left w:val="none" w:sz="0" w:space="0" w:color="auto"/>
        <w:bottom w:val="none" w:sz="0" w:space="0" w:color="auto"/>
        <w:right w:val="none" w:sz="0" w:space="0" w:color="auto"/>
      </w:divBdr>
    </w:div>
    <w:div w:id="1964379752">
      <w:bodyDiv w:val="1"/>
      <w:marLeft w:val="0"/>
      <w:marRight w:val="0"/>
      <w:marTop w:val="0"/>
      <w:marBottom w:val="0"/>
      <w:divBdr>
        <w:top w:val="none" w:sz="0" w:space="0" w:color="auto"/>
        <w:left w:val="none" w:sz="0" w:space="0" w:color="auto"/>
        <w:bottom w:val="none" w:sz="0" w:space="0" w:color="auto"/>
        <w:right w:val="none" w:sz="0" w:space="0" w:color="auto"/>
      </w:divBdr>
    </w:div>
    <w:div w:id="1966159755">
      <w:bodyDiv w:val="1"/>
      <w:marLeft w:val="0"/>
      <w:marRight w:val="0"/>
      <w:marTop w:val="0"/>
      <w:marBottom w:val="0"/>
      <w:divBdr>
        <w:top w:val="none" w:sz="0" w:space="0" w:color="auto"/>
        <w:left w:val="none" w:sz="0" w:space="0" w:color="auto"/>
        <w:bottom w:val="none" w:sz="0" w:space="0" w:color="auto"/>
        <w:right w:val="none" w:sz="0" w:space="0" w:color="auto"/>
      </w:divBdr>
    </w:div>
    <w:div w:id="1966542275">
      <w:bodyDiv w:val="1"/>
      <w:marLeft w:val="0"/>
      <w:marRight w:val="0"/>
      <w:marTop w:val="0"/>
      <w:marBottom w:val="0"/>
      <w:divBdr>
        <w:top w:val="none" w:sz="0" w:space="0" w:color="auto"/>
        <w:left w:val="none" w:sz="0" w:space="0" w:color="auto"/>
        <w:bottom w:val="none" w:sz="0" w:space="0" w:color="auto"/>
        <w:right w:val="none" w:sz="0" w:space="0" w:color="auto"/>
      </w:divBdr>
    </w:div>
    <w:div w:id="1967660952">
      <w:bodyDiv w:val="1"/>
      <w:marLeft w:val="0"/>
      <w:marRight w:val="0"/>
      <w:marTop w:val="0"/>
      <w:marBottom w:val="0"/>
      <w:divBdr>
        <w:top w:val="none" w:sz="0" w:space="0" w:color="auto"/>
        <w:left w:val="none" w:sz="0" w:space="0" w:color="auto"/>
        <w:bottom w:val="none" w:sz="0" w:space="0" w:color="auto"/>
        <w:right w:val="none" w:sz="0" w:space="0" w:color="auto"/>
      </w:divBdr>
    </w:div>
    <w:div w:id="1968930244">
      <w:bodyDiv w:val="1"/>
      <w:marLeft w:val="0"/>
      <w:marRight w:val="0"/>
      <w:marTop w:val="0"/>
      <w:marBottom w:val="0"/>
      <w:divBdr>
        <w:top w:val="none" w:sz="0" w:space="0" w:color="auto"/>
        <w:left w:val="none" w:sz="0" w:space="0" w:color="auto"/>
        <w:bottom w:val="none" w:sz="0" w:space="0" w:color="auto"/>
        <w:right w:val="none" w:sz="0" w:space="0" w:color="auto"/>
      </w:divBdr>
    </w:div>
    <w:div w:id="1969316830">
      <w:bodyDiv w:val="1"/>
      <w:marLeft w:val="0"/>
      <w:marRight w:val="0"/>
      <w:marTop w:val="0"/>
      <w:marBottom w:val="0"/>
      <w:divBdr>
        <w:top w:val="none" w:sz="0" w:space="0" w:color="auto"/>
        <w:left w:val="none" w:sz="0" w:space="0" w:color="auto"/>
        <w:bottom w:val="none" w:sz="0" w:space="0" w:color="auto"/>
        <w:right w:val="none" w:sz="0" w:space="0" w:color="auto"/>
      </w:divBdr>
    </w:div>
    <w:div w:id="1972860485">
      <w:bodyDiv w:val="1"/>
      <w:marLeft w:val="0"/>
      <w:marRight w:val="0"/>
      <w:marTop w:val="0"/>
      <w:marBottom w:val="0"/>
      <w:divBdr>
        <w:top w:val="none" w:sz="0" w:space="0" w:color="auto"/>
        <w:left w:val="none" w:sz="0" w:space="0" w:color="auto"/>
        <w:bottom w:val="none" w:sz="0" w:space="0" w:color="auto"/>
        <w:right w:val="none" w:sz="0" w:space="0" w:color="auto"/>
      </w:divBdr>
    </w:div>
    <w:div w:id="1974287409">
      <w:bodyDiv w:val="1"/>
      <w:marLeft w:val="0"/>
      <w:marRight w:val="0"/>
      <w:marTop w:val="0"/>
      <w:marBottom w:val="0"/>
      <w:divBdr>
        <w:top w:val="none" w:sz="0" w:space="0" w:color="auto"/>
        <w:left w:val="none" w:sz="0" w:space="0" w:color="auto"/>
        <w:bottom w:val="none" w:sz="0" w:space="0" w:color="auto"/>
        <w:right w:val="none" w:sz="0" w:space="0" w:color="auto"/>
      </w:divBdr>
    </w:div>
    <w:div w:id="1974287617">
      <w:bodyDiv w:val="1"/>
      <w:marLeft w:val="0"/>
      <w:marRight w:val="0"/>
      <w:marTop w:val="0"/>
      <w:marBottom w:val="0"/>
      <w:divBdr>
        <w:top w:val="none" w:sz="0" w:space="0" w:color="auto"/>
        <w:left w:val="none" w:sz="0" w:space="0" w:color="auto"/>
        <w:bottom w:val="none" w:sz="0" w:space="0" w:color="auto"/>
        <w:right w:val="none" w:sz="0" w:space="0" w:color="auto"/>
      </w:divBdr>
    </w:div>
    <w:div w:id="1974629430">
      <w:bodyDiv w:val="1"/>
      <w:marLeft w:val="0"/>
      <w:marRight w:val="0"/>
      <w:marTop w:val="0"/>
      <w:marBottom w:val="0"/>
      <w:divBdr>
        <w:top w:val="none" w:sz="0" w:space="0" w:color="auto"/>
        <w:left w:val="none" w:sz="0" w:space="0" w:color="auto"/>
        <w:bottom w:val="none" w:sz="0" w:space="0" w:color="auto"/>
        <w:right w:val="none" w:sz="0" w:space="0" w:color="auto"/>
      </w:divBdr>
      <w:divsChild>
        <w:div w:id="1634871949">
          <w:marLeft w:val="0"/>
          <w:marRight w:val="0"/>
          <w:marTop w:val="0"/>
          <w:marBottom w:val="0"/>
          <w:divBdr>
            <w:top w:val="none" w:sz="0" w:space="0" w:color="auto"/>
            <w:left w:val="none" w:sz="0" w:space="0" w:color="auto"/>
            <w:bottom w:val="none" w:sz="0" w:space="0" w:color="auto"/>
            <w:right w:val="none" w:sz="0" w:space="0" w:color="auto"/>
          </w:divBdr>
          <w:divsChild>
            <w:div w:id="59060680">
              <w:marLeft w:val="0"/>
              <w:marRight w:val="0"/>
              <w:marTop w:val="0"/>
              <w:marBottom w:val="0"/>
              <w:divBdr>
                <w:top w:val="none" w:sz="0" w:space="0" w:color="auto"/>
                <w:left w:val="none" w:sz="0" w:space="0" w:color="auto"/>
                <w:bottom w:val="none" w:sz="0" w:space="0" w:color="auto"/>
                <w:right w:val="none" w:sz="0" w:space="0" w:color="auto"/>
              </w:divBdr>
              <w:divsChild>
                <w:div w:id="1431655423">
                  <w:marLeft w:val="2928"/>
                  <w:marRight w:val="0"/>
                  <w:marTop w:val="720"/>
                  <w:marBottom w:val="0"/>
                  <w:divBdr>
                    <w:top w:val="none" w:sz="0" w:space="0" w:color="auto"/>
                    <w:left w:val="none" w:sz="0" w:space="0" w:color="auto"/>
                    <w:bottom w:val="none" w:sz="0" w:space="0" w:color="auto"/>
                    <w:right w:val="none" w:sz="0" w:space="0" w:color="auto"/>
                  </w:divBdr>
                  <w:divsChild>
                    <w:div w:id="658312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6328352">
      <w:bodyDiv w:val="1"/>
      <w:marLeft w:val="0"/>
      <w:marRight w:val="0"/>
      <w:marTop w:val="0"/>
      <w:marBottom w:val="0"/>
      <w:divBdr>
        <w:top w:val="none" w:sz="0" w:space="0" w:color="auto"/>
        <w:left w:val="none" w:sz="0" w:space="0" w:color="auto"/>
        <w:bottom w:val="none" w:sz="0" w:space="0" w:color="auto"/>
        <w:right w:val="none" w:sz="0" w:space="0" w:color="auto"/>
      </w:divBdr>
    </w:div>
    <w:div w:id="1978561718">
      <w:bodyDiv w:val="1"/>
      <w:marLeft w:val="0"/>
      <w:marRight w:val="0"/>
      <w:marTop w:val="0"/>
      <w:marBottom w:val="0"/>
      <w:divBdr>
        <w:top w:val="none" w:sz="0" w:space="0" w:color="auto"/>
        <w:left w:val="none" w:sz="0" w:space="0" w:color="auto"/>
        <w:bottom w:val="none" w:sz="0" w:space="0" w:color="auto"/>
        <w:right w:val="none" w:sz="0" w:space="0" w:color="auto"/>
      </w:divBdr>
    </w:div>
    <w:div w:id="1980067240">
      <w:bodyDiv w:val="1"/>
      <w:marLeft w:val="0"/>
      <w:marRight w:val="0"/>
      <w:marTop w:val="0"/>
      <w:marBottom w:val="0"/>
      <w:divBdr>
        <w:top w:val="none" w:sz="0" w:space="0" w:color="auto"/>
        <w:left w:val="none" w:sz="0" w:space="0" w:color="auto"/>
        <w:bottom w:val="none" w:sz="0" w:space="0" w:color="auto"/>
        <w:right w:val="none" w:sz="0" w:space="0" w:color="auto"/>
      </w:divBdr>
    </w:div>
    <w:div w:id="1980382123">
      <w:bodyDiv w:val="1"/>
      <w:marLeft w:val="0"/>
      <w:marRight w:val="0"/>
      <w:marTop w:val="0"/>
      <w:marBottom w:val="0"/>
      <w:divBdr>
        <w:top w:val="none" w:sz="0" w:space="0" w:color="auto"/>
        <w:left w:val="none" w:sz="0" w:space="0" w:color="auto"/>
        <w:bottom w:val="none" w:sz="0" w:space="0" w:color="auto"/>
        <w:right w:val="none" w:sz="0" w:space="0" w:color="auto"/>
      </w:divBdr>
    </w:div>
    <w:div w:id="1981956194">
      <w:bodyDiv w:val="1"/>
      <w:marLeft w:val="0"/>
      <w:marRight w:val="0"/>
      <w:marTop w:val="0"/>
      <w:marBottom w:val="0"/>
      <w:divBdr>
        <w:top w:val="none" w:sz="0" w:space="0" w:color="auto"/>
        <w:left w:val="none" w:sz="0" w:space="0" w:color="auto"/>
        <w:bottom w:val="none" w:sz="0" w:space="0" w:color="auto"/>
        <w:right w:val="none" w:sz="0" w:space="0" w:color="auto"/>
      </w:divBdr>
    </w:div>
    <w:div w:id="1987783054">
      <w:bodyDiv w:val="1"/>
      <w:marLeft w:val="0"/>
      <w:marRight w:val="0"/>
      <w:marTop w:val="0"/>
      <w:marBottom w:val="0"/>
      <w:divBdr>
        <w:top w:val="none" w:sz="0" w:space="0" w:color="auto"/>
        <w:left w:val="none" w:sz="0" w:space="0" w:color="auto"/>
        <w:bottom w:val="none" w:sz="0" w:space="0" w:color="auto"/>
        <w:right w:val="none" w:sz="0" w:space="0" w:color="auto"/>
      </w:divBdr>
    </w:div>
    <w:div w:id="1989741326">
      <w:bodyDiv w:val="1"/>
      <w:marLeft w:val="0"/>
      <w:marRight w:val="0"/>
      <w:marTop w:val="0"/>
      <w:marBottom w:val="0"/>
      <w:divBdr>
        <w:top w:val="none" w:sz="0" w:space="0" w:color="auto"/>
        <w:left w:val="none" w:sz="0" w:space="0" w:color="auto"/>
        <w:bottom w:val="none" w:sz="0" w:space="0" w:color="auto"/>
        <w:right w:val="none" w:sz="0" w:space="0" w:color="auto"/>
      </w:divBdr>
    </w:div>
    <w:div w:id="1992322898">
      <w:bodyDiv w:val="1"/>
      <w:marLeft w:val="0"/>
      <w:marRight w:val="0"/>
      <w:marTop w:val="0"/>
      <w:marBottom w:val="0"/>
      <w:divBdr>
        <w:top w:val="none" w:sz="0" w:space="0" w:color="auto"/>
        <w:left w:val="none" w:sz="0" w:space="0" w:color="auto"/>
        <w:bottom w:val="none" w:sz="0" w:space="0" w:color="auto"/>
        <w:right w:val="none" w:sz="0" w:space="0" w:color="auto"/>
      </w:divBdr>
    </w:div>
    <w:div w:id="1994871976">
      <w:bodyDiv w:val="1"/>
      <w:marLeft w:val="0"/>
      <w:marRight w:val="0"/>
      <w:marTop w:val="0"/>
      <w:marBottom w:val="0"/>
      <w:divBdr>
        <w:top w:val="none" w:sz="0" w:space="0" w:color="auto"/>
        <w:left w:val="none" w:sz="0" w:space="0" w:color="auto"/>
        <w:bottom w:val="none" w:sz="0" w:space="0" w:color="auto"/>
        <w:right w:val="none" w:sz="0" w:space="0" w:color="auto"/>
      </w:divBdr>
    </w:div>
    <w:div w:id="1998143990">
      <w:bodyDiv w:val="1"/>
      <w:marLeft w:val="0"/>
      <w:marRight w:val="0"/>
      <w:marTop w:val="0"/>
      <w:marBottom w:val="0"/>
      <w:divBdr>
        <w:top w:val="none" w:sz="0" w:space="0" w:color="auto"/>
        <w:left w:val="none" w:sz="0" w:space="0" w:color="auto"/>
        <w:bottom w:val="none" w:sz="0" w:space="0" w:color="auto"/>
        <w:right w:val="none" w:sz="0" w:space="0" w:color="auto"/>
      </w:divBdr>
    </w:div>
    <w:div w:id="1999309999">
      <w:bodyDiv w:val="1"/>
      <w:marLeft w:val="0"/>
      <w:marRight w:val="0"/>
      <w:marTop w:val="0"/>
      <w:marBottom w:val="0"/>
      <w:divBdr>
        <w:top w:val="none" w:sz="0" w:space="0" w:color="auto"/>
        <w:left w:val="none" w:sz="0" w:space="0" w:color="auto"/>
        <w:bottom w:val="none" w:sz="0" w:space="0" w:color="auto"/>
        <w:right w:val="none" w:sz="0" w:space="0" w:color="auto"/>
      </w:divBdr>
    </w:div>
    <w:div w:id="1999577096">
      <w:bodyDiv w:val="1"/>
      <w:marLeft w:val="0"/>
      <w:marRight w:val="0"/>
      <w:marTop w:val="0"/>
      <w:marBottom w:val="0"/>
      <w:divBdr>
        <w:top w:val="none" w:sz="0" w:space="0" w:color="auto"/>
        <w:left w:val="none" w:sz="0" w:space="0" w:color="auto"/>
        <w:bottom w:val="none" w:sz="0" w:space="0" w:color="auto"/>
        <w:right w:val="none" w:sz="0" w:space="0" w:color="auto"/>
      </w:divBdr>
    </w:div>
    <w:div w:id="2001419905">
      <w:bodyDiv w:val="1"/>
      <w:marLeft w:val="0"/>
      <w:marRight w:val="0"/>
      <w:marTop w:val="0"/>
      <w:marBottom w:val="0"/>
      <w:divBdr>
        <w:top w:val="none" w:sz="0" w:space="0" w:color="auto"/>
        <w:left w:val="none" w:sz="0" w:space="0" w:color="auto"/>
        <w:bottom w:val="none" w:sz="0" w:space="0" w:color="auto"/>
        <w:right w:val="none" w:sz="0" w:space="0" w:color="auto"/>
      </w:divBdr>
    </w:div>
    <w:div w:id="2002191869">
      <w:bodyDiv w:val="1"/>
      <w:marLeft w:val="0"/>
      <w:marRight w:val="0"/>
      <w:marTop w:val="0"/>
      <w:marBottom w:val="0"/>
      <w:divBdr>
        <w:top w:val="none" w:sz="0" w:space="0" w:color="auto"/>
        <w:left w:val="none" w:sz="0" w:space="0" w:color="auto"/>
        <w:bottom w:val="none" w:sz="0" w:space="0" w:color="auto"/>
        <w:right w:val="none" w:sz="0" w:space="0" w:color="auto"/>
      </w:divBdr>
    </w:div>
    <w:div w:id="2004043598">
      <w:bodyDiv w:val="1"/>
      <w:marLeft w:val="0"/>
      <w:marRight w:val="0"/>
      <w:marTop w:val="0"/>
      <w:marBottom w:val="0"/>
      <w:divBdr>
        <w:top w:val="none" w:sz="0" w:space="0" w:color="auto"/>
        <w:left w:val="none" w:sz="0" w:space="0" w:color="auto"/>
        <w:bottom w:val="none" w:sz="0" w:space="0" w:color="auto"/>
        <w:right w:val="none" w:sz="0" w:space="0" w:color="auto"/>
      </w:divBdr>
    </w:div>
    <w:div w:id="2005165515">
      <w:bodyDiv w:val="1"/>
      <w:marLeft w:val="0"/>
      <w:marRight w:val="0"/>
      <w:marTop w:val="0"/>
      <w:marBottom w:val="0"/>
      <w:divBdr>
        <w:top w:val="none" w:sz="0" w:space="0" w:color="auto"/>
        <w:left w:val="none" w:sz="0" w:space="0" w:color="auto"/>
        <w:bottom w:val="none" w:sz="0" w:space="0" w:color="auto"/>
        <w:right w:val="none" w:sz="0" w:space="0" w:color="auto"/>
      </w:divBdr>
    </w:div>
    <w:div w:id="2005888348">
      <w:bodyDiv w:val="1"/>
      <w:marLeft w:val="0"/>
      <w:marRight w:val="0"/>
      <w:marTop w:val="0"/>
      <w:marBottom w:val="0"/>
      <w:divBdr>
        <w:top w:val="none" w:sz="0" w:space="0" w:color="auto"/>
        <w:left w:val="none" w:sz="0" w:space="0" w:color="auto"/>
        <w:bottom w:val="none" w:sz="0" w:space="0" w:color="auto"/>
        <w:right w:val="none" w:sz="0" w:space="0" w:color="auto"/>
      </w:divBdr>
    </w:div>
    <w:div w:id="2007630276">
      <w:bodyDiv w:val="1"/>
      <w:marLeft w:val="0"/>
      <w:marRight w:val="0"/>
      <w:marTop w:val="0"/>
      <w:marBottom w:val="0"/>
      <w:divBdr>
        <w:top w:val="none" w:sz="0" w:space="0" w:color="auto"/>
        <w:left w:val="none" w:sz="0" w:space="0" w:color="auto"/>
        <w:bottom w:val="none" w:sz="0" w:space="0" w:color="auto"/>
        <w:right w:val="none" w:sz="0" w:space="0" w:color="auto"/>
      </w:divBdr>
    </w:div>
    <w:div w:id="2007902366">
      <w:bodyDiv w:val="1"/>
      <w:marLeft w:val="0"/>
      <w:marRight w:val="0"/>
      <w:marTop w:val="0"/>
      <w:marBottom w:val="0"/>
      <w:divBdr>
        <w:top w:val="none" w:sz="0" w:space="0" w:color="auto"/>
        <w:left w:val="none" w:sz="0" w:space="0" w:color="auto"/>
        <w:bottom w:val="none" w:sz="0" w:space="0" w:color="auto"/>
        <w:right w:val="none" w:sz="0" w:space="0" w:color="auto"/>
      </w:divBdr>
    </w:div>
    <w:div w:id="2008701559">
      <w:bodyDiv w:val="1"/>
      <w:marLeft w:val="0"/>
      <w:marRight w:val="0"/>
      <w:marTop w:val="0"/>
      <w:marBottom w:val="0"/>
      <w:divBdr>
        <w:top w:val="none" w:sz="0" w:space="0" w:color="auto"/>
        <w:left w:val="none" w:sz="0" w:space="0" w:color="auto"/>
        <w:bottom w:val="none" w:sz="0" w:space="0" w:color="auto"/>
        <w:right w:val="none" w:sz="0" w:space="0" w:color="auto"/>
      </w:divBdr>
    </w:div>
    <w:div w:id="2008825747">
      <w:bodyDiv w:val="1"/>
      <w:marLeft w:val="0"/>
      <w:marRight w:val="0"/>
      <w:marTop w:val="0"/>
      <w:marBottom w:val="0"/>
      <w:divBdr>
        <w:top w:val="none" w:sz="0" w:space="0" w:color="auto"/>
        <w:left w:val="none" w:sz="0" w:space="0" w:color="auto"/>
        <w:bottom w:val="none" w:sz="0" w:space="0" w:color="auto"/>
        <w:right w:val="none" w:sz="0" w:space="0" w:color="auto"/>
      </w:divBdr>
    </w:div>
    <w:div w:id="2011254234">
      <w:bodyDiv w:val="1"/>
      <w:marLeft w:val="0"/>
      <w:marRight w:val="0"/>
      <w:marTop w:val="0"/>
      <w:marBottom w:val="0"/>
      <w:divBdr>
        <w:top w:val="none" w:sz="0" w:space="0" w:color="auto"/>
        <w:left w:val="none" w:sz="0" w:space="0" w:color="auto"/>
        <w:bottom w:val="none" w:sz="0" w:space="0" w:color="auto"/>
        <w:right w:val="none" w:sz="0" w:space="0" w:color="auto"/>
      </w:divBdr>
    </w:div>
    <w:div w:id="2011787820">
      <w:bodyDiv w:val="1"/>
      <w:marLeft w:val="0"/>
      <w:marRight w:val="0"/>
      <w:marTop w:val="0"/>
      <w:marBottom w:val="0"/>
      <w:divBdr>
        <w:top w:val="none" w:sz="0" w:space="0" w:color="auto"/>
        <w:left w:val="none" w:sz="0" w:space="0" w:color="auto"/>
        <w:bottom w:val="none" w:sz="0" w:space="0" w:color="auto"/>
        <w:right w:val="none" w:sz="0" w:space="0" w:color="auto"/>
      </w:divBdr>
    </w:div>
    <w:div w:id="2012826595">
      <w:bodyDiv w:val="1"/>
      <w:marLeft w:val="0"/>
      <w:marRight w:val="0"/>
      <w:marTop w:val="0"/>
      <w:marBottom w:val="0"/>
      <w:divBdr>
        <w:top w:val="none" w:sz="0" w:space="0" w:color="auto"/>
        <w:left w:val="none" w:sz="0" w:space="0" w:color="auto"/>
        <w:bottom w:val="none" w:sz="0" w:space="0" w:color="auto"/>
        <w:right w:val="none" w:sz="0" w:space="0" w:color="auto"/>
      </w:divBdr>
    </w:div>
    <w:div w:id="2013756972">
      <w:bodyDiv w:val="1"/>
      <w:marLeft w:val="0"/>
      <w:marRight w:val="0"/>
      <w:marTop w:val="0"/>
      <w:marBottom w:val="0"/>
      <w:divBdr>
        <w:top w:val="none" w:sz="0" w:space="0" w:color="auto"/>
        <w:left w:val="none" w:sz="0" w:space="0" w:color="auto"/>
        <w:bottom w:val="none" w:sz="0" w:space="0" w:color="auto"/>
        <w:right w:val="none" w:sz="0" w:space="0" w:color="auto"/>
      </w:divBdr>
    </w:div>
    <w:div w:id="2013793605">
      <w:bodyDiv w:val="1"/>
      <w:marLeft w:val="0"/>
      <w:marRight w:val="0"/>
      <w:marTop w:val="0"/>
      <w:marBottom w:val="0"/>
      <w:divBdr>
        <w:top w:val="none" w:sz="0" w:space="0" w:color="auto"/>
        <w:left w:val="none" w:sz="0" w:space="0" w:color="auto"/>
        <w:bottom w:val="none" w:sz="0" w:space="0" w:color="auto"/>
        <w:right w:val="none" w:sz="0" w:space="0" w:color="auto"/>
      </w:divBdr>
    </w:div>
    <w:div w:id="2013873225">
      <w:bodyDiv w:val="1"/>
      <w:marLeft w:val="0"/>
      <w:marRight w:val="0"/>
      <w:marTop w:val="0"/>
      <w:marBottom w:val="0"/>
      <w:divBdr>
        <w:top w:val="none" w:sz="0" w:space="0" w:color="auto"/>
        <w:left w:val="none" w:sz="0" w:space="0" w:color="auto"/>
        <w:bottom w:val="none" w:sz="0" w:space="0" w:color="auto"/>
        <w:right w:val="none" w:sz="0" w:space="0" w:color="auto"/>
      </w:divBdr>
    </w:div>
    <w:div w:id="2014213661">
      <w:bodyDiv w:val="1"/>
      <w:marLeft w:val="0"/>
      <w:marRight w:val="0"/>
      <w:marTop w:val="0"/>
      <w:marBottom w:val="0"/>
      <w:divBdr>
        <w:top w:val="none" w:sz="0" w:space="0" w:color="auto"/>
        <w:left w:val="none" w:sz="0" w:space="0" w:color="auto"/>
        <w:bottom w:val="none" w:sz="0" w:space="0" w:color="auto"/>
        <w:right w:val="none" w:sz="0" w:space="0" w:color="auto"/>
      </w:divBdr>
    </w:div>
    <w:div w:id="2014262650">
      <w:bodyDiv w:val="1"/>
      <w:marLeft w:val="0"/>
      <w:marRight w:val="0"/>
      <w:marTop w:val="0"/>
      <w:marBottom w:val="0"/>
      <w:divBdr>
        <w:top w:val="none" w:sz="0" w:space="0" w:color="auto"/>
        <w:left w:val="none" w:sz="0" w:space="0" w:color="auto"/>
        <w:bottom w:val="none" w:sz="0" w:space="0" w:color="auto"/>
        <w:right w:val="none" w:sz="0" w:space="0" w:color="auto"/>
      </w:divBdr>
    </w:div>
    <w:div w:id="2015722633">
      <w:bodyDiv w:val="1"/>
      <w:marLeft w:val="0"/>
      <w:marRight w:val="0"/>
      <w:marTop w:val="0"/>
      <w:marBottom w:val="0"/>
      <w:divBdr>
        <w:top w:val="none" w:sz="0" w:space="0" w:color="auto"/>
        <w:left w:val="none" w:sz="0" w:space="0" w:color="auto"/>
        <w:bottom w:val="none" w:sz="0" w:space="0" w:color="auto"/>
        <w:right w:val="none" w:sz="0" w:space="0" w:color="auto"/>
      </w:divBdr>
    </w:div>
    <w:div w:id="2019843343">
      <w:bodyDiv w:val="1"/>
      <w:marLeft w:val="0"/>
      <w:marRight w:val="0"/>
      <w:marTop w:val="0"/>
      <w:marBottom w:val="0"/>
      <w:divBdr>
        <w:top w:val="none" w:sz="0" w:space="0" w:color="auto"/>
        <w:left w:val="none" w:sz="0" w:space="0" w:color="auto"/>
        <w:bottom w:val="none" w:sz="0" w:space="0" w:color="auto"/>
        <w:right w:val="none" w:sz="0" w:space="0" w:color="auto"/>
      </w:divBdr>
    </w:div>
    <w:div w:id="2021081453">
      <w:bodyDiv w:val="1"/>
      <w:marLeft w:val="0"/>
      <w:marRight w:val="0"/>
      <w:marTop w:val="0"/>
      <w:marBottom w:val="0"/>
      <w:divBdr>
        <w:top w:val="none" w:sz="0" w:space="0" w:color="auto"/>
        <w:left w:val="none" w:sz="0" w:space="0" w:color="auto"/>
        <w:bottom w:val="none" w:sz="0" w:space="0" w:color="auto"/>
        <w:right w:val="none" w:sz="0" w:space="0" w:color="auto"/>
      </w:divBdr>
    </w:div>
    <w:div w:id="2022125864">
      <w:bodyDiv w:val="1"/>
      <w:marLeft w:val="0"/>
      <w:marRight w:val="0"/>
      <w:marTop w:val="0"/>
      <w:marBottom w:val="0"/>
      <w:divBdr>
        <w:top w:val="none" w:sz="0" w:space="0" w:color="auto"/>
        <w:left w:val="none" w:sz="0" w:space="0" w:color="auto"/>
        <w:bottom w:val="none" w:sz="0" w:space="0" w:color="auto"/>
        <w:right w:val="none" w:sz="0" w:space="0" w:color="auto"/>
      </w:divBdr>
    </w:div>
    <w:div w:id="2022390859">
      <w:bodyDiv w:val="1"/>
      <w:marLeft w:val="0"/>
      <w:marRight w:val="0"/>
      <w:marTop w:val="0"/>
      <w:marBottom w:val="0"/>
      <w:divBdr>
        <w:top w:val="none" w:sz="0" w:space="0" w:color="auto"/>
        <w:left w:val="none" w:sz="0" w:space="0" w:color="auto"/>
        <w:bottom w:val="none" w:sz="0" w:space="0" w:color="auto"/>
        <w:right w:val="none" w:sz="0" w:space="0" w:color="auto"/>
      </w:divBdr>
    </w:div>
    <w:div w:id="2025860995">
      <w:bodyDiv w:val="1"/>
      <w:marLeft w:val="0"/>
      <w:marRight w:val="0"/>
      <w:marTop w:val="0"/>
      <w:marBottom w:val="0"/>
      <w:divBdr>
        <w:top w:val="none" w:sz="0" w:space="0" w:color="auto"/>
        <w:left w:val="none" w:sz="0" w:space="0" w:color="auto"/>
        <w:bottom w:val="none" w:sz="0" w:space="0" w:color="auto"/>
        <w:right w:val="none" w:sz="0" w:space="0" w:color="auto"/>
      </w:divBdr>
    </w:div>
    <w:div w:id="2025865218">
      <w:bodyDiv w:val="1"/>
      <w:marLeft w:val="0"/>
      <w:marRight w:val="0"/>
      <w:marTop w:val="0"/>
      <w:marBottom w:val="0"/>
      <w:divBdr>
        <w:top w:val="none" w:sz="0" w:space="0" w:color="auto"/>
        <w:left w:val="none" w:sz="0" w:space="0" w:color="auto"/>
        <w:bottom w:val="none" w:sz="0" w:space="0" w:color="auto"/>
        <w:right w:val="none" w:sz="0" w:space="0" w:color="auto"/>
      </w:divBdr>
    </w:div>
    <w:div w:id="2029092414">
      <w:bodyDiv w:val="1"/>
      <w:marLeft w:val="0"/>
      <w:marRight w:val="0"/>
      <w:marTop w:val="0"/>
      <w:marBottom w:val="0"/>
      <w:divBdr>
        <w:top w:val="none" w:sz="0" w:space="0" w:color="auto"/>
        <w:left w:val="none" w:sz="0" w:space="0" w:color="auto"/>
        <w:bottom w:val="none" w:sz="0" w:space="0" w:color="auto"/>
        <w:right w:val="none" w:sz="0" w:space="0" w:color="auto"/>
      </w:divBdr>
    </w:div>
    <w:div w:id="2029797011">
      <w:bodyDiv w:val="1"/>
      <w:marLeft w:val="0"/>
      <w:marRight w:val="0"/>
      <w:marTop w:val="0"/>
      <w:marBottom w:val="0"/>
      <w:divBdr>
        <w:top w:val="none" w:sz="0" w:space="0" w:color="auto"/>
        <w:left w:val="none" w:sz="0" w:space="0" w:color="auto"/>
        <w:bottom w:val="none" w:sz="0" w:space="0" w:color="auto"/>
        <w:right w:val="none" w:sz="0" w:space="0" w:color="auto"/>
      </w:divBdr>
    </w:div>
    <w:div w:id="2032761384">
      <w:bodyDiv w:val="1"/>
      <w:marLeft w:val="0"/>
      <w:marRight w:val="0"/>
      <w:marTop w:val="0"/>
      <w:marBottom w:val="0"/>
      <w:divBdr>
        <w:top w:val="none" w:sz="0" w:space="0" w:color="auto"/>
        <w:left w:val="none" w:sz="0" w:space="0" w:color="auto"/>
        <w:bottom w:val="none" w:sz="0" w:space="0" w:color="auto"/>
        <w:right w:val="none" w:sz="0" w:space="0" w:color="auto"/>
      </w:divBdr>
    </w:div>
    <w:div w:id="2037536800">
      <w:bodyDiv w:val="1"/>
      <w:marLeft w:val="0"/>
      <w:marRight w:val="0"/>
      <w:marTop w:val="0"/>
      <w:marBottom w:val="0"/>
      <w:divBdr>
        <w:top w:val="none" w:sz="0" w:space="0" w:color="auto"/>
        <w:left w:val="none" w:sz="0" w:space="0" w:color="auto"/>
        <w:bottom w:val="none" w:sz="0" w:space="0" w:color="auto"/>
        <w:right w:val="none" w:sz="0" w:space="0" w:color="auto"/>
      </w:divBdr>
    </w:div>
    <w:div w:id="2037846887">
      <w:bodyDiv w:val="1"/>
      <w:marLeft w:val="0"/>
      <w:marRight w:val="0"/>
      <w:marTop w:val="0"/>
      <w:marBottom w:val="0"/>
      <w:divBdr>
        <w:top w:val="none" w:sz="0" w:space="0" w:color="auto"/>
        <w:left w:val="none" w:sz="0" w:space="0" w:color="auto"/>
        <w:bottom w:val="none" w:sz="0" w:space="0" w:color="auto"/>
        <w:right w:val="none" w:sz="0" w:space="0" w:color="auto"/>
      </w:divBdr>
    </w:div>
    <w:div w:id="2045206044">
      <w:bodyDiv w:val="1"/>
      <w:marLeft w:val="0"/>
      <w:marRight w:val="0"/>
      <w:marTop w:val="0"/>
      <w:marBottom w:val="0"/>
      <w:divBdr>
        <w:top w:val="none" w:sz="0" w:space="0" w:color="auto"/>
        <w:left w:val="none" w:sz="0" w:space="0" w:color="auto"/>
        <w:bottom w:val="none" w:sz="0" w:space="0" w:color="auto"/>
        <w:right w:val="none" w:sz="0" w:space="0" w:color="auto"/>
      </w:divBdr>
    </w:div>
    <w:div w:id="2051032932">
      <w:bodyDiv w:val="1"/>
      <w:marLeft w:val="0"/>
      <w:marRight w:val="0"/>
      <w:marTop w:val="0"/>
      <w:marBottom w:val="0"/>
      <w:divBdr>
        <w:top w:val="none" w:sz="0" w:space="0" w:color="auto"/>
        <w:left w:val="none" w:sz="0" w:space="0" w:color="auto"/>
        <w:bottom w:val="none" w:sz="0" w:space="0" w:color="auto"/>
        <w:right w:val="none" w:sz="0" w:space="0" w:color="auto"/>
      </w:divBdr>
    </w:div>
    <w:div w:id="2054041702">
      <w:bodyDiv w:val="1"/>
      <w:marLeft w:val="0"/>
      <w:marRight w:val="0"/>
      <w:marTop w:val="0"/>
      <w:marBottom w:val="0"/>
      <w:divBdr>
        <w:top w:val="none" w:sz="0" w:space="0" w:color="auto"/>
        <w:left w:val="none" w:sz="0" w:space="0" w:color="auto"/>
        <w:bottom w:val="none" w:sz="0" w:space="0" w:color="auto"/>
        <w:right w:val="none" w:sz="0" w:space="0" w:color="auto"/>
      </w:divBdr>
    </w:div>
    <w:div w:id="2055225475">
      <w:bodyDiv w:val="1"/>
      <w:marLeft w:val="0"/>
      <w:marRight w:val="0"/>
      <w:marTop w:val="0"/>
      <w:marBottom w:val="0"/>
      <w:divBdr>
        <w:top w:val="none" w:sz="0" w:space="0" w:color="auto"/>
        <w:left w:val="none" w:sz="0" w:space="0" w:color="auto"/>
        <w:bottom w:val="none" w:sz="0" w:space="0" w:color="auto"/>
        <w:right w:val="none" w:sz="0" w:space="0" w:color="auto"/>
      </w:divBdr>
    </w:div>
    <w:div w:id="2055764479">
      <w:bodyDiv w:val="1"/>
      <w:marLeft w:val="0"/>
      <w:marRight w:val="0"/>
      <w:marTop w:val="0"/>
      <w:marBottom w:val="0"/>
      <w:divBdr>
        <w:top w:val="none" w:sz="0" w:space="0" w:color="auto"/>
        <w:left w:val="none" w:sz="0" w:space="0" w:color="auto"/>
        <w:bottom w:val="none" w:sz="0" w:space="0" w:color="auto"/>
        <w:right w:val="none" w:sz="0" w:space="0" w:color="auto"/>
      </w:divBdr>
    </w:div>
    <w:div w:id="2056461568">
      <w:bodyDiv w:val="1"/>
      <w:marLeft w:val="0"/>
      <w:marRight w:val="0"/>
      <w:marTop w:val="0"/>
      <w:marBottom w:val="0"/>
      <w:divBdr>
        <w:top w:val="none" w:sz="0" w:space="0" w:color="auto"/>
        <w:left w:val="none" w:sz="0" w:space="0" w:color="auto"/>
        <w:bottom w:val="none" w:sz="0" w:space="0" w:color="auto"/>
        <w:right w:val="none" w:sz="0" w:space="0" w:color="auto"/>
      </w:divBdr>
    </w:div>
    <w:div w:id="2057272818">
      <w:bodyDiv w:val="1"/>
      <w:marLeft w:val="0"/>
      <w:marRight w:val="0"/>
      <w:marTop w:val="0"/>
      <w:marBottom w:val="0"/>
      <w:divBdr>
        <w:top w:val="none" w:sz="0" w:space="0" w:color="auto"/>
        <w:left w:val="none" w:sz="0" w:space="0" w:color="auto"/>
        <w:bottom w:val="none" w:sz="0" w:space="0" w:color="auto"/>
        <w:right w:val="none" w:sz="0" w:space="0" w:color="auto"/>
      </w:divBdr>
    </w:div>
    <w:div w:id="2057774210">
      <w:bodyDiv w:val="1"/>
      <w:marLeft w:val="0"/>
      <w:marRight w:val="0"/>
      <w:marTop w:val="0"/>
      <w:marBottom w:val="0"/>
      <w:divBdr>
        <w:top w:val="none" w:sz="0" w:space="0" w:color="auto"/>
        <w:left w:val="none" w:sz="0" w:space="0" w:color="auto"/>
        <w:bottom w:val="none" w:sz="0" w:space="0" w:color="auto"/>
        <w:right w:val="none" w:sz="0" w:space="0" w:color="auto"/>
      </w:divBdr>
    </w:div>
    <w:div w:id="2062095347">
      <w:bodyDiv w:val="1"/>
      <w:marLeft w:val="0"/>
      <w:marRight w:val="0"/>
      <w:marTop w:val="0"/>
      <w:marBottom w:val="0"/>
      <w:divBdr>
        <w:top w:val="none" w:sz="0" w:space="0" w:color="auto"/>
        <w:left w:val="none" w:sz="0" w:space="0" w:color="auto"/>
        <w:bottom w:val="none" w:sz="0" w:space="0" w:color="auto"/>
        <w:right w:val="none" w:sz="0" w:space="0" w:color="auto"/>
      </w:divBdr>
    </w:div>
    <w:div w:id="2062165953">
      <w:bodyDiv w:val="1"/>
      <w:marLeft w:val="0"/>
      <w:marRight w:val="0"/>
      <w:marTop w:val="0"/>
      <w:marBottom w:val="0"/>
      <w:divBdr>
        <w:top w:val="none" w:sz="0" w:space="0" w:color="auto"/>
        <w:left w:val="none" w:sz="0" w:space="0" w:color="auto"/>
        <w:bottom w:val="none" w:sz="0" w:space="0" w:color="auto"/>
        <w:right w:val="none" w:sz="0" w:space="0" w:color="auto"/>
      </w:divBdr>
    </w:div>
    <w:div w:id="2062171728">
      <w:bodyDiv w:val="1"/>
      <w:marLeft w:val="0"/>
      <w:marRight w:val="0"/>
      <w:marTop w:val="0"/>
      <w:marBottom w:val="0"/>
      <w:divBdr>
        <w:top w:val="none" w:sz="0" w:space="0" w:color="auto"/>
        <w:left w:val="none" w:sz="0" w:space="0" w:color="auto"/>
        <w:bottom w:val="none" w:sz="0" w:space="0" w:color="auto"/>
        <w:right w:val="none" w:sz="0" w:space="0" w:color="auto"/>
      </w:divBdr>
    </w:div>
    <w:div w:id="2063822213">
      <w:bodyDiv w:val="1"/>
      <w:marLeft w:val="0"/>
      <w:marRight w:val="0"/>
      <w:marTop w:val="0"/>
      <w:marBottom w:val="0"/>
      <w:divBdr>
        <w:top w:val="none" w:sz="0" w:space="0" w:color="auto"/>
        <w:left w:val="none" w:sz="0" w:space="0" w:color="auto"/>
        <w:bottom w:val="none" w:sz="0" w:space="0" w:color="auto"/>
        <w:right w:val="none" w:sz="0" w:space="0" w:color="auto"/>
      </w:divBdr>
    </w:div>
    <w:div w:id="2066759219">
      <w:bodyDiv w:val="1"/>
      <w:marLeft w:val="0"/>
      <w:marRight w:val="0"/>
      <w:marTop w:val="0"/>
      <w:marBottom w:val="0"/>
      <w:divBdr>
        <w:top w:val="none" w:sz="0" w:space="0" w:color="auto"/>
        <w:left w:val="none" w:sz="0" w:space="0" w:color="auto"/>
        <w:bottom w:val="none" w:sz="0" w:space="0" w:color="auto"/>
        <w:right w:val="none" w:sz="0" w:space="0" w:color="auto"/>
      </w:divBdr>
    </w:div>
    <w:div w:id="2068840799">
      <w:bodyDiv w:val="1"/>
      <w:marLeft w:val="0"/>
      <w:marRight w:val="0"/>
      <w:marTop w:val="0"/>
      <w:marBottom w:val="0"/>
      <w:divBdr>
        <w:top w:val="none" w:sz="0" w:space="0" w:color="auto"/>
        <w:left w:val="none" w:sz="0" w:space="0" w:color="auto"/>
        <w:bottom w:val="none" w:sz="0" w:space="0" w:color="auto"/>
        <w:right w:val="none" w:sz="0" w:space="0" w:color="auto"/>
      </w:divBdr>
    </w:div>
    <w:div w:id="2074354206">
      <w:bodyDiv w:val="1"/>
      <w:marLeft w:val="0"/>
      <w:marRight w:val="0"/>
      <w:marTop w:val="0"/>
      <w:marBottom w:val="0"/>
      <w:divBdr>
        <w:top w:val="none" w:sz="0" w:space="0" w:color="auto"/>
        <w:left w:val="none" w:sz="0" w:space="0" w:color="auto"/>
        <w:bottom w:val="none" w:sz="0" w:space="0" w:color="auto"/>
        <w:right w:val="none" w:sz="0" w:space="0" w:color="auto"/>
      </w:divBdr>
    </w:div>
    <w:div w:id="2075623225">
      <w:bodyDiv w:val="1"/>
      <w:marLeft w:val="0"/>
      <w:marRight w:val="0"/>
      <w:marTop w:val="0"/>
      <w:marBottom w:val="0"/>
      <w:divBdr>
        <w:top w:val="none" w:sz="0" w:space="0" w:color="auto"/>
        <w:left w:val="none" w:sz="0" w:space="0" w:color="auto"/>
        <w:bottom w:val="none" w:sz="0" w:space="0" w:color="auto"/>
        <w:right w:val="none" w:sz="0" w:space="0" w:color="auto"/>
      </w:divBdr>
    </w:div>
    <w:div w:id="2076127385">
      <w:bodyDiv w:val="1"/>
      <w:marLeft w:val="0"/>
      <w:marRight w:val="0"/>
      <w:marTop w:val="0"/>
      <w:marBottom w:val="0"/>
      <w:divBdr>
        <w:top w:val="none" w:sz="0" w:space="0" w:color="auto"/>
        <w:left w:val="none" w:sz="0" w:space="0" w:color="auto"/>
        <w:bottom w:val="none" w:sz="0" w:space="0" w:color="auto"/>
        <w:right w:val="none" w:sz="0" w:space="0" w:color="auto"/>
      </w:divBdr>
    </w:div>
    <w:div w:id="2077435685">
      <w:bodyDiv w:val="1"/>
      <w:marLeft w:val="0"/>
      <w:marRight w:val="0"/>
      <w:marTop w:val="0"/>
      <w:marBottom w:val="0"/>
      <w:divBdr>
        <w:top w:val="none" w:sz="0" w:space="0" w:color="auto"/>
        <w:left w:val="none" w:sz="0" w:space="0" w:color="auto"/>
        <w:bottom w:val="none" w:sz="0" w:space="0" w:color="auto"/>
        <w:right w:val="none" w:sz="0" w:space="0" w:color="auto"/>
      </w:divBdr>
    </w:div>
    <w:div w:id="2078087960">
      <w:bodyDiv w:val="1"/>
      <w:marLeft w:val="0"/>
      <w:marRight w:val="0"/>
      <w:marTop w:val="0"/>
      <w:marBottom w:val="0"/>
      <w:divBdr>
        <w:top w:val="none" w:sz="0" w:space="0" w:color="auto"/>
        <w:left w:val="none" w:sz="0" w:space="0" w:color="auto"/>
        <w:bottom w:val="none" w:sz="0" w:space="0" w:color="auto"/>
        <w:right w:val="none" w:sz="0" w:space="0" w:color="auto"/>
      </w:divBdr>
    </w:div>
    <w:div w:id="2079786124">
      <w:bodyDiv w:val="1"/>
      <w:marLeft w:val="0"/>
      <w:marRight w:val="0"/>
      <w:marTop w:val="0"/>
      <w:marBottom w:val="0"/>
      <w:divBdr>
        <w:top w:val="none" w:sz="0" w:space="0" w:color="auto"/>
        <w:left w:val="none" w:sz="0" w:space="0" w:color="auto"/>
        <w:bottom w:val="none" w:sz="0" w:space="0" w:color="auto"/>
        <w:right w:val="none" w:sz="0" w:space="0" w:color="auto"/>
      </w:divBdr>
    </w:div>
    <w:div w:id="2082560419">
      <w:bodyDiv w:val="1"/>
      <w:marLeft w:val="0"/>
      <w:marRight w:val="0"/>
      <w:marTop w:val="0"/>
      <w:marBottom w:val="0"/>
      <w:divBdr>
        <w:top w:val="none" w:sz="0" w:space="0" w:color="auto"/>
        <w:left w:val="none" w:sz="0" w:space="0" w:color="auto"/>
        <w:bottom w:val="none" w:sz="0" w:space="0" w:color="auto"/>
        <w:right w:val="none" w:sz="0" w:space="0" w:color="auto"/>
      </w:divBdr>
    </w:div>
    <w:div w:id="2090804445">
      <w:bodyDiv w:val="1"/>
      <w:marLeft w:val="0"/>
      <w:marRight w:val="0"/>
      <w:marTop w:val="0"/>
      <w:marBottom w:val="0"/>
      <w:divBdr>
        <w:top w:val="none" w:sz="0" w:space="0" w:color="auto"/>
        <w:left w:val="none" w:sz="0" w:space="0" w:color="auto"/>
        <w:bottom w:val="none" w:sz="0" w:space="0" w:color="auto"/>
        <w:right w:val="none" w:sz="0" w:space="0" w:color="auto"/>
      </w:divBdr>
    </w:div>
    <w:div w:id="2095122694">
      <w:bodyDiv w:val="1"/>
      <w:marLeft w:val="0"/>
      <w:marRight w:val="0"/>
      <w:marTop w:val="0"/>
      <w:marBottom w:val="0"/>
      <w:divBdr>
        <w:top w:val="none" w:sz="0" w:space="0" w:color="auto"/>
        <w:left w:val="none" w:sz="0" w:space="0" w:color="auto"/>
        <w:bottom w:val="none" w:sz="0" w:space="0" w:color="auto"/>
        <w:right w:val="none" w:sz="0" w:space="0" w:color="auto"/>
      </w:divBdr>
    </w:div>
    <w:div w:id="2095779136">
      <w:bodyDiv w:val="1"/>
      <w:marLeft w:val="0"/>
      <w:marRight w:val="0"/>
      <w:marTop w:val="0"/>
      <w:marBottom w:val="0"/>
      <w:divBdr>
        <w:top w:val="none" w:sz="0" w:space="0" w:color="auto"/>
        <w:left w:val="none" w:sz="0" w:space="0" w:color="auto"/>
        <w:bottom w:val="none" w:sz="0" w:space="0" w:color="auto"/>
        <w:right w:val="none" w:sz="0" w:space="0" w:color="auto"/>
      </w:divBdr>
    </w:div>
    <w:div w:id="2097825110">
      <w:bodyDiv w:val="1"/>
      <w:marLeft w:val="0"/>
      <w:marRight w:val="0"/>
      <w:marTop w:val="0"/>
      <w:marBottom w:val="0"/>
      <w:divBdr>
        <w:top w:val="none" w:sz="0" w:space="0" w:color="auto"/>
        <w:left w:val="none" w:sz="0" w:space="0" w:color="auto"/>
        <w:bottom w:val="none" w:sz="0" w:space="0" w:color="auto"/>
        <w:right w:val="none" w:sz="0" w:space="0" w:color="auto"/>
      </w:divBdr>
    </w:div>
    <w:div w:id="2106804419">
      <w:bodyDiv w:val="1"/>
      <w:marLeft w:val="0"/>
      <w:marRight w:val="0"/>
      <w:marTop w:val="0"/>
      <w:marBottom w:val="0"/>
      <w:divBdr>
        <w:top w:val="none" w:sz="0" w:space="0" w:color="auto"/>
        <w:left w:val="none" w:sz="0" w:space="0" w:color="auto"/>
        <w:bottom w:val="none" w:sz="0" w:space="0" w:color="auto"/>
        <w:right w:val="none" w:sz="0" w:space="0" w:color="auto"/>
      </w:divBdr>
    </w:div>
    <w:div w:id="2112820333">
      <w:bodyDiv w:val="1"/>
      <w:marLeft w:val="0"/>
      <w:marRight w:val="0"/>
      <w:marTop w:val="0"/>
      <w:marBottom w:val="0"/>
      <w:divBdr>
        <w:top w:val="none" w:sz="0" w:space="0" w:color="auto"/>
        <w:left w:val="none" w:sz="0" w:space="0" w:color="auto"/>
        <w:bottom w:val="none" w:sz="0" w:space="0" w:color="auto"/>
        <w:right w:val="none" w:sz="0" w:space="0" w:color="auto"/>
      </w:divBdr>
    </w:div>
    <w:div w:id="2115010264">
      <w:bodyDiv w:val="1"/>
      <w:marLeft w:val="0"/>
      <w:marRight w:val="0"/>
      <w:marTop w:val="0"/>
      <w:marBottom w:val="0"/>
      <w:divBdr>
        <w:top w:val="none" w:sz="0" w:space="0" w:color="auto"/>
        <w:left w:val="none" w:sz="0" w:space="0" w:color="auto"/>
        <w:bottom w:val="none" w:sz="0" w:space="0" w:color="auto"/>
        <w:right w:val="none" w:sz="0" w:space="0" w:color="auto"/>
      </w:divBdr>
    </w:div>
    <w:div w:id="2116363220">
      <w:bodyDiv w:val="1"/>
      <w:marLeft w:val="0"/>
      <w:marRight w:val="0"/>
      <w:marTop w:val="0"/>
      <w:marBottom w:val="0"/>
      <w:divBdr>
        <w:top w:val="none" w:sz="0" w:space="0" w:color="auto"/>
        <w:left w:val="none" w:sz="0" w:space="0" w:color="auto"/>
        <w:bottom w:val="none" w:sz="0" w:space="0" w:color="auto"/>
        <w:right w:val="none" w:sz="0" w:space="0" w:color="auto"/>
      </w:divBdr>
    </w:div>
    <w:div w:id="2116517750">
      <w:bodyDiv w:val="1"/>
      <w:marLeft w:val="0"/>
      <w:marRight w:val="0"/>
      <w:marTop w:val="0"/>
      <w:marBottom w:val="0"/>
      <w:divBdr>
        <w:top w:val="none" w:sz="0" w:space="0" w:color="auto"/>
        <w:left w:val="none" w:sz="0" w:space="0" w:color="auto"/>
        <w:bottom w:val="none" w:sz="0" w:space="0" w:color="auto"/>
        <w:right w:val="none" w:sz="0" w:space="0" w:color="auto"/>
      </w:divBdr>
    </w:div>
    <w:div w:id="2119059044">
      <w:bodyDiv w:val="1"/>
      <w:marLeft w:val="0"/>
      <w:marRight w:val="0"/>
      <w:marTop w:val="0"/>
      <w:marBottom w:val="0"/>
      <w:divBdr>
        <w:top w:val="none" w:sz="0" w:space="0" w:color="auto"/>
        <w:left w:val="none" w:sz="0" w:space="0" w:color="auto"/>
        <w:bottom w:val="none" w:sz="0" w:space="0" w:color="auto"/>
        <w:right w:val="none" w:sz="0" w:space="0" w:color="auto"/>
      </w:divBdr>
    </w:div>
    <w:div w:id="2119983853">
      <w:bodyDiv w:val="1"/>
      <w:marLeft w:val="0"/>
      <w:marRight w:val="0"/>
      <w:marTop w:val="0"/>
      <w:marBottom w:val="0"/>
      <w:divBdr>
        <w:top w:val="none" w:sz="0" w:space="0" w:color="auto"/>
        <w:left w:val="none" w:sz="0" w:space="0" w:color="auto"/>
        <w:bottom w:val="none" w:sz="0" w:space="0" w:color="auto"/>
        <w:right w:val="none" w:sz="0" w:space="0" w:color="auto"/>
      </w:divBdr>
    </w:div>
    <w:div w:id="2120560517">
      <w:bodyDiv w:val="1"/>
      <w:marLeft w:val="0"/>
      <w:marRight w:val="0"/>
      <w:marTop w:val="0"/>
      <w:marBottom w:val="0"/>
      <w:divBdr>
        <w:top w:val="none" w:sz="0" w:space="0" w:color="auto"/>
        <w:left w:val="none" w:sz="0" w:space="0" w:color="auto"/>
        <w:bottom w:val="none" w:sz="0" w:space="0" w:color="auto"/>
        <w:right w:val="none" w:sz="0" w:space="0" w:color="auto"/>
      </w:divBdr>
    </w:div>
    <w:div w:id="2121602253">
      <w:bodyDiv w:val="1"/>
      <w:marLeft w:val="0"/>
      <w:marRight w:val="0"/>
      <w:marTop w:val="0"/>
      <w:marBottom w:val="0"/>
      <w:divBdr>
        <w:top w:val="none" w:sz="0" w:space="0" w:color="auto"/>
        <w:left w:val="none" w:sz="0" w:space="0" w:color="auto"/>
        <w:bottom w:val="none" w:sz="0" w:space="0" w:color="auto"/>
        <w:right w:val="none" w:sz="0" w:space="0" w:color="auto"/>
      </w:divBdr>
    </w:div>
    <w:div w:id="2122651560">
      <w:bodyDiv w:val="1"/>
      <w:marLeft w:val="0"/>
      <w:marRight w:val="0"/>
      <w:marTop w:val="0"/>
      <w:marBottom w:val="0"/>
      <w:divBdr>
        <w:top w:val="none" w:sz="0" w:space="0" w:color="auto"/>
        <w:left w:val="none" w:sz="0" w:space="0" w:color="auto"/>
        <w:bottom w:val="none" w:sz="0" w:space="0" w:color="auto"/>
        <w:right w:val="none" w:sz="0" w:space="0" w:color="auto"/>
      </w:divBdr>
    </w:div>
    <w:div w:id="2124032230">
      <w:bodyDiv w:val="1"/>
      <w:marLeft w:val="0"/>
      <w:marRight w:val="0"/>
      <w:marTop w:val="0"/>
      <w:marBottom w:val="0"/>
      <w:divBdr>
        <w:top w:val="none" w:sz="0" w:space="0" w:color="auto"/>
        <w:left w:val="none" w:sz="0" w:space="0" w:color="auto"/>
        <w:bottom w:val="none" w:sz="0" w:space="0" w:color="auto"/>
        <w:right w:val="none" w:sz="0" w:space="0" w:color="auto"/>
      </w:divBdr>
    </w:div>
    <w:div w:id="2125417090">
      <w:bodyDiv w:val="1"/>
      <w:marLeft w:val="0"/>
      <w:marRight w:val="0"/>
      <w:marTop w:val="0"/>
      <w:marBottom w:val="0"/>
      <w:divBdr>
        <w:top w:val="none" w:sz="0" w:space="0" w:color="auto"/>
        <w:left w:val="none" w:sz="0" w:space="0" w:color="auto"/>
        <w:bottom w:val="none" w:sz="0" w:space="0" w:color="auto"/>
        <w:right w:val="none" w:sz="0" w:space="0" w:color="auto"/>
      </w:divBdr>
    </w:div>
    <w:div w:id="2126074653">
      <w:bodyDiv w:val="1"/>
      <w:marLeft w:val="0"/>
      <w:marRight w:val="0"/>
      <w:marTop w:val="0"/>
      <w:marBottom w:val="0"/>
      <w:divBdr>
        <w:top w:val="none" w:sz="0" w:space="0" w:color="auto"/>
        <w:left w:val="none" w:sz="0" w:space="0" w:color="auto"/>
        <w:bottom w:val="none" w:sz="0" w:space="0" w:color="auto"/>
        <w:right w:val="none" w:sz="0" w:space="0" w:color="auto"/>
      </w:divBdr>
    </w:div>
    <w:div w:id="2126845723">
      <w:bodyDiv w:val="1"/>
      <w:marLeft w:val="0"/>
      <w:marRight w:val="0"/>
      <w:marTop w:val="0"/>
      <w:marBottom w:val="0"/>
      <w:divBdr>
        <w:top w:val="none" w:sz="0" w:space="0" w:color="auto"/>
        <w:left w:val="none" w:sz="0" w:space="0" w:color="auto"/>
        <w:bottom w:val="none" w:sz="0" w:space="0" w:color="auto"/>
        <w:right w:val="none" w:sz="0" w:space="0" w:color="auto"/>
      </w:divBdr>
    </w:div>
    <w:div w:id="2126994619">
      <w:bodyDiv w:val="1"/>
      <w:marLeft w:val="0"/>
      <w:marRight w:val="0"/>
      <w:marTop w:val="0"/>
      <w:marBottom w:val="0"/>
      <w:divBdr>
        <w:top w:val="none" w:sz="0" w:space="0" w:color="auto"/>
        <w:left w:val="none" w:sz="0" w:space="0" w:color="auto"/>
        <w:bottom w:val="none" w:sz="0" w:space="0" w:color="auto"/>
        <w:right w:val="none" w:sz="0" w:space="0" w:color="auto"/>
      </w:divBdr>
    </w:div>
    <w:div w:id="2127118813">
      <w:bodyDiv w:val="1"/>
      <w:marLeft w:val="0"/>
      <w:marRight w:val="0"/>
      <w:marTop w:val="0"/>
      <w:marBottom w:val="0"/>
      <w:divBdr>
        <w:top w:val="none" w:sz="0" w:space="0" w:color="auto"/>
        <w:left w:val="none" w:sz="0" w:space="0" w:color="auto"/>
        <w:bottom w:val="none" w:sz="0" w:space="0" w:color="auto"/>
        <w:right w:val="none" w:sz="0" w:space="0" w:color="auto"/>
      </w:divBdr>
    </w:div>
    <w:div w:id="2128766479">
      <w:bodyDiv w:val="1"/>
      <w:marLeft w:val="0"/>
      <w:marRight w:val="0"/>
      <w:marTop w:val="0"/>
      <w:marBottom w:val="0"/>
      <w:divBdr>
        <w:top w:val="none" w:sz="0" w:space="0" w:color="auto"/>
        <w:left w:val="none" w:sz="0" w:space="0" w:color="auto"/>
        <w:bottom w:val="none" w:sz="0" w:space="0" w:color="auto"/>
        <w:right w:val="none" w:sz="0" w:space="0" w:color="auto"/>
      </w:divBdr>
    </w:div>
    <w:div w:id="2130926235">
      <w:bodyDiv w:val="1"/>
      <w:marLeft w:val="0"/>
      <w:marRight w:val="0"/>
      <w:marTop w:val="0"/>
      <w:marBottom w:val="0"/>
      <w:divBdr>
        <w:top w:val="none" w:sz="0" w:space="0" w:color="auto"/>
        <w:left w:val="none" w:sz="0" w:space="0" w:color="auto"/>
        <w:bottom w:val="none" w:sz="0" w:space="0" w:color="auto"/>
        <w:right w:val="none" w:sz="0" w:space="0" w:color="auto"/>
      </w:divBdr>
    </w:div>
    <w:div w:id="2131706344">
      <w:bodyDiv w:val="1"/>
      <w:marLeft w:val="0"/>
      <w:marRight w:val="0"/>
      <w:marTop w:val="0"/>
      <w:marBottom w:val="0"/>
      <w:divBdr>
        <w:top w:val="none" w:sz="0" w:space="0" w:color="auto"/>
        <w:left w:val="none" w:sz="0" w:space="0" w:color="auto"/>
        <w:bottom w:val="none" w:sz="0" w:space="0" w:color="auto"/>
        <w:right w:val="none" w:sz="0" w:space="0" w:color="auto"/>
      </w:divBdr>
    </w:div>
    <w:div w:id="2132094489">
      <w:bodyDiv w:val="1"/>
      <w:marLeft w:val="0"/>
      <w:marRight w:val="0"/>
      <w:marTop w:val="0"/>
      <w:marBottom w:val="0"/>
      <w:divBdr>
        <w:top w:val="none" w:sz="0" w:space="0" w:color="auto"/>
        <w:left w:val="none" w:sz="0" w:space="0" w:color="auto"/>
        <w:bottom w:val="none" w:sz="0" w:space="0" w:color="auto"/>
        <w:right w:val="none" w:sz="0" w:space="0" w:color="auto"/>
      </w:divBdr>
    </w:div>
    <w:div w:id="2137410379">
      <w:bodyDiv w:val="1"/>
      <w:marLeft w:val="0"/>
      <w:marRight w:val="0"/>
      <w:marTop w:val="0"/>
      <w:marBottom w:val="0"/>
      <w:divBdr>
        <w:top w:val="none" w:sz="0" w:space="0" w:color="auto"/>
        <w:left w:val="none" w:sz="0" w:space="0" w:color="auto"/>
        <w:bottom w:val="none" w:sz="0" w:space="0" w:color="auto"/>
        <w:right w:val="none" w:sz="0" w:space="0" w:color="auto"/>
      </w:divBdr>
    </w:div>
    <w:div w:id="2138524203">
      <w:bodyDiv w:val="1"/>
      <w:marLeft w:val="0"/>
      <w:marRight w:val="0"/>
      <w:marTop w:val="0"/>
      <w:marBottom w:val="0"/>
      <w:divBdr>
        <w:top w:val="none" w:sz="0" w:space="0" w:color="auto"/>
        <w:left w:val="none" w:sz="0" w:space="0" w:color="auto"/>
        <w:bottom w:val="none" w:sz="0" w:space="0" w:color="auto"/>
        <w:right w:val="none" w:sz="0" w:space="0" w:color="auto"/>
      </w:divBdr>
    </w:div>
    <w:div w:id="2138990738">
      <w:bodyDiv w:val="1"/>
      <w:marLeft w:val="0"/>
      <w:marRight w:val="0"/>
      <w:marTop w:val="0"/>
      <w:marBottom w:val="0"/>
      <w:divBdr>
        <w:top w:val="none" w:sz="0" w:space="0" w:color="auto"/>
        <w:left w:val="none" w:sz="0" w:space="0" w:color="auto"/>
        <w:bottom w:val="none" w:sz="0" w:space="0" w:color="auto"/>
        <w:right w:val="none" w:sz="0" w:space="0" w:color="auto"/>
      </w:divBdr>
    </w:div>
    <w:div w:id="2140342227">
      <w:bodyDiv w:val="1"/>
      <w:marLeft w:val="0"/>
      <w:marRight w:val="0"/>
      <w:marTop w:val="0"/>
      <w:marBottom w:val="0"/>
      <w:divBdr>
        <w:top w:val="none" w:sz="0" w:space="0" w:color="auto"/>
        <w:left w:val="none" w:sz="0" w:space="0" w:color="auto"/>
        <w:bottom w:val="none" w:sz="0" w:space="0" w:color="auto"/>
        <w:right w:val="none" w:sz="0" w:space="0" w:color="auto"/>
      </w:divBdr>
    </w:div>
    <w:div w:id="2140610727">
      <w:bodyDiv w:val="1"/>
      <w:marLeft w:val="0"/>
      <w:marRight w:val="0"/>
      <w:marTop w:val="0"/>
      <w:marBottom w:val="0"/>
      <w:divBdr>
        <w:top w:val="none" w:sz="0" w:space="0" w:color="auto"/>
        <w:left w:val="none" w:sz="0" w:space="0" w:color="auto"/>
        <w:bottom w:val="none" w:sz="0" w:space="0" w:color="auto"/>
        <w:right w:val="none" w:sz="0" w:space="0" w:color="auto"/>
      </w:divBdr>
    </w:div>
    <w:div w:id="2143040057">
      <w:bodyDiv w:val="1"/>
      <w:marLeft w:val="0"/>
      <w:marRight w:val="0"/>
      <w:marTop w:val="0"/>
      <w:marBottom w:val="0"/>
      <w:divBdr>
        <w:top w:val="none" w:sz="0" w:space="0" w:color="auto"/>
        <w:left w:val="none" w:sz="0" w:space="0" w:color="auto"/>
        <w:bottom w:val="none" w:sz="0" w:space="0" w:color="auto"/>
        <w:right w:val="none" w:sz="0" w:space="0" w:color="auto"/>
      </w:divBdr>
    </w:div>
    <w:div w:id="2143960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image" Target="media/image3.png"/><Relationship Id="rId26" Type="http://schemas.openxmlformats.org/officeDocument/2006/relationships/image" Target="media/image11.png"/><Relationship Id="rId39" Type="http://schemas.openxmlformats.org/officeDocument/2006/relationships/theme" Target="theme/theme1.xml"/><Relationship Id="rId21" Type="http://schemas.openxmlformats.org/officeDocument/2006/relationships/image" Target="media/image6.png"/><Relationship Id="rId34" Type="http://schemas.openxmlformats.org/officeDocument/2006/relationships/hyperlink" Target="https://github.com/vishalsingh45/SDN-DDOS-Detection-and-Mitigation-using-ML-and-Statistical-methods"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github.com/faucetsdn/ryu" TargetMode="External"/><Relationship Id="rId25" Type="http://schemas.openxmlformats.org/officeDocument/2006/relationships/image" Target="media/image10.png"/><Relationship Id="rId33" Type="http://schemas.openxmlformats.org/officeDocument/2006/relationships/image" Target="media/image18.png"/><Relationship Id="rId38"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image" Target="media/image5.png"/><Relationship Id="rId29"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9.png"/><Relationship Id="rId32" Type="http://schemas.openxmlformats.org/officeDocument/2006/relationships/image" Target="media/image17.png"/><Relationship Id="rId37" Type="http://schemas.microsoft.com/office/2011/relationships/people" Target="people.xm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image" Target="media/image8.png"/><Relationship Id="rId28" Type="http://schemas.openxmlformats.org/officeDocument/2006/relationships/image" Target="media/image13.png"/><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4.png"/><Relationship Id="rId31" Type="http://schemas.openxmlformats.org/officeDocument/2006/relationships/image" Target="media/image16.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image" Target="media/image7.png"/><Relationship Id="rId27" Type="http://schemas.openxmlformats.org/officeDocument/2006/relationships/image" Target="media/image12.png"/><Relationship Id="rId30" Type="http://schemas.openxmlformats.org/officeDocument/2006/relationships/image" Target="media/image15.png"/><Relationship Id="rId35" Type="http://schemas.openxmlformats.org/officeDocument/2006/relationships/footer" Target="footer4.xml"/><Relationship Id="rId8" Type="http://schemas.openxmlformats.org/officeDocument/2006/relationships/webSettings" Target="webSettings.xml"/><Relationship Id="rId3" Type="http://schemas.openxmlformats.org/officeDocument/2006/relationships/customXml" Target="../customXml/item3.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TEMP\PhD.do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F9438A1D54844D4B18AABCAA6973893"/>
        <w:category>
          <w:name w:val="General"/>
          <w:gallery w:val="placeholder"/>
        </w:category>
        <w:types>
          <w:type w:val="bbPlcHdr"/>
        </w:types>
        <w:behaviors>
          <w:behavior w:val="content"/>
        </w:behaviors>
        <w:guid w:val="{40947C30-DABC-485F-89BB-98535435E93F}"/>
      </w:docPartPr>
      <w:docPartBody>
        <w:p w:rsidR="0028571C" w:rsidRDefault="00CD26F0">
          <w:r w:rsidRPr="00AA0F96">
            <w:rPr>
              <w:rStyle w:val="PlaceholderText"/>
            </w:rPr>
            <w:t>Formatting...</w:t>
          </w:r>
        </w:p>
      </w:docPartBody>
    </w:docPart>
    <w:docPart>
      <w:docPartPr>
        <w:name w:val="2F38A657D7F24D0FB4A379DDC5A730AD"/>
        <w:category>
          <w:name w:val="General"/>
          <w:gallery w:val="placeholder"/>
        </w:category>
        <w:types>
          <w:type w:val="bbPlcHdr"/>
        </w:types>
        <w:behaviors>
          <w:behavior w:val="content"/>
        </w:behaviors>
        <w:guid w:val="{1ED3D717-C058-4B09-8A92-9B1AFB1D8A75}"/>
      </w:docPartPr>
      <w:docPartBody>
        <w:p w:rsidR="0028571C" w:rsidRDefault="00CD26F0">
          <w:r w:rsidRPr="00AA0F96">
            <w:rPr>
              <w:rStyle w:val="PlaceholderText"/>
            </w:rPr>
            <w:t>Formatting...</w:t>
          </w:r>
        </w:p>
      </w:docPartBody>
    </w:docPart>
    <w:docPart>
      <w:docPartPr>
        <w:name w:val="535A34B722354B7E8696F4AD103A9680"/>
        <w:category>
          <w:name w:val="General"/>
          <w:gallery w:val="placeholder"/>
        </w:category>
        <w:types>
          <w:type w:val="bbPlcHdr"/>
        </w:types>
        <w:behaviors>
          <w:behavior w:val="content"/>
        </w:behaviors>
        <w:guid w:val="{21803CAC-39C4-423C-9F55-77683DC561B7}"/>
      </w:docPartPr>
      <w:docPartBody>
        <w:p w:rsidR="0028571C" w:rsidRDefault="00CD26F0">
          <w:r w:rsidRPr="00AA0F96">
            <w:rPr>
              <w:rStyle w:val="PlaceholderText"/>
            </w:rPr>
            <w:t>Formatting...</w:t>
          </w:r>
        </w:p>
      </w:docPartBody>
    </w:docPart>
    <w:docPart>
      <w:docPartPr>
        <w:name w:val="BDEE2D78DD2040C19559B97A498104B8"/>
        <w:category>
          <w:name w:val="General"/>
          <w:gallery w:val="placeholder"/>
        </w:category>
        <w:types>
          <w:type w:val="bbPlcHdr"/>
        </w:types>
        <w:behaviors>
          <w:behavior w:val="content"/>
        </w:behaviors>
        <w:guid w:val="{C6905C01-2059-436F-9ED2-79F70EE563EA}"/>
      </w:docPartPr>
      <w:docPartBody>
        <w:p w:rsidR="0028571C" w:rsidRDefault="00CD26F0">
          <w:r w:rsidRPr="00AA0F96">
            <w:rPr>
              <w:rStyle w:val="PlaceholderText"/>
            </w:rPr>
            <w:t>Formatting...</w:t>
          </w:r>
        </w:p>
      </w:docPartBody>
    </w:docPart>
    <w:docPart>
      <w:docPartPr>
        <w:name w:val="FE12733D30C049D098FC8DDF29822C37"/>
        <w:category>
          <w:name w:val="General"/>
          <w:gallery w:val="placeholder"/>
        </w:category>
        <w:types>
          <w:type w:val="bbPlcHdr"/>
        </w:types>
        <w:behaviors>
          <w:behavior w:val="content"/>
        </w:behaviors>
        <w:guid w:val="{BE357EAC-ACF6-4E36-B4EC-C21D1A7E10E8}"/>
      </w:docPartPr>
      <w:docPartBody>
        <w:p w:rsidR="0028571C" w:rsidRDefault="00CD26F0">
          <w:r w:rsidRPr="00AA0F96">
            <w:rPr>
              <w:rStyle w:val="PlaceholderText"/>
            </w:rPr>
            <w:t>Formatting...</w:t>
          </w:r>
        </w:p>
      </w:docPartBody>
    </w:docPart>
    <w:docPart>
      <w:docPartPr>
        <w:name w:val="1D22ADD4A3F343218E29DE4755715E06"/>
        <w:category>
          <w:name w:val="General"/>
          <w:gallery w:val="placeholder"/>
        </w:category>
        <w:types>
          <w:type w:val="bbPlcHdr"/>
        </w:types>
        <w:behaviors>
          <w:behavior w:val="content"/>
        </w:behaviors>
        <w:guid w:val="{1AF2B306-67C0-4968-87CA-78C25A6C1548}"/>
      </w:docPartPr>
      <w:docPartBody>
        <w:p w:rsidR="0028571C" w:rsidRDefault="00CD26F0">
          <w:r w:rsidRPr="00AA0F96">
            <w:rPr>
              <w:rStyle w:val="PlaceholderText"/>
            </w:rPr>
            <w:t>Formatting...</w:t>
          </w:r>
        </w:p>
      </w:docPartBody>
    </w:docPart>
    <w:docPart>
      <w:docPartPr>
        <w:name w:val="EE5D42AA1B1E4F5F94C36D0E1BFC783E"/>
        <w:category>
          <w:name w:val="General"/>
          <w:gallery w:val="placeholder"/>
        </w:category>
        <w:types>
          <w:type w:val="bbPlcHdr"/>
        </w:types>
        <w:behaviors>
          <w:behavior w:val="content"/>
        </w:behaviors>
        <w:guid w:val="{6D6C93C9-5FEE-47EB-8832-F3C259BBCEA6}"/>
      </w:docPartPr>
      <w:docPartBody>
        <w:p w:rsidR="0028571C" w:rsidRDefault="00CD26F0">
          <w:r w:rsidRPr="00AA0F96">
            <w:rPr>
              <w:rStyle w:val="PlaceholderText"/>
            </w:rPr>
            <w:t>Formatting...</w:t>
          </w:r>
        </w:p>
      </w:docPartBody>
    </w:docPart>
    <w:docPart>
      <w:docPartPr>
        <w:name w:val="39F3BFAC9EF84FB79F8379811E653EAD"/>
        <w:category>
          <w:name w:val="General"/>
          <w:gallery w:val="placeholder"/>
        </w:category>
        <w:types>
          <w:type w:val="bbPlcHdr"/>
        </w:types>
        <w:behaviors>
          <w:behavior w:val="content"/>
        </w:behaviors>
        <w:guid w:val="{0F596AC0-96E0-4DEC-A73A-C865AA0543D1}"/>
      </w:docPartPr>
      <w:docPartBody>
        <w:p w:rsidR="0028571C" w:rsidRDefault="00CD26F0">
          <w:r w:rsidRPr="00AA0F96">
            <w:rPr>
              <w:rStyle w:val="PlaceholderText"/>
            </w:rPr>
            <w:t>Formatting...</w:t>
          </w:r>
        </w:p>
      </w:docPartBody>
    </w:docPart>
    <w:docPart>
      <w:docPartPr>
        <w:name w:val="8CF7120504E248D29C67C0886FD647B3"/>
        <w:category>
          <w:name w:val="General"/>
          <w:gallery w:val="placeholder"/>
        </w:category>
        <w:types>
          <w:type w:val="bbPlcHdr"/>
        </w:types>
        <w:behaviors>
          <w:behavior w:val="content"/>
        </w:behaviors>
        <w:guid w:val="{C30D42F8-E70E-4233-9CB5-3F2117ACB4D6}"/>
      </w:docPartPr>
      <w:docPartBody>
        <w:p w:rsidR="0028571C" w:rsidRDefault="00CD26F0">
          <w:r w:rsidRPr="00AA0F96">
            <w:rPr>
              <w:rStyle w:val="PlaceholderText"/>
            </w:rPr>
            <w:t>Formatting...</w:t>
          </w:r>
        </w:p>
      </w:docPartBody>
    </w:docPart>
    <w:docPart>
      <w:docPartPr>
        <w:name w:val="0932F958440647D3B5779B1442D1EC09"/>
        <w:category>
          <w:name w:val="General"/>
          <w:gallery w:val="placeholder"/>
        </w:category>
        <w:types>
          <w:type w:val="bbPlcHdr"/>
        </w:types>
        <w:behaviors>
          <w:behavior w:val="content"/>
        </w:behaviors>
        <w:guid w:val="{ED327DC7-C955-45AE-9629-EF603453941B}"/>
      </w:docPartPr>
      <w:docPartBody>
        <w:p w:rsidR="0028571C" w:rsidRDefault="00CD26F0">
          <w:r w:rsidRPr="00AA0F96">
            <w:rPr>
              <w:rStyle w:val="PlaceholderText"/>
            </w:rPr>
            <w:t>Formatting...</w:t>
          </w:r>
        </w:p>
      </w:docPartBody>
    </w:docPart>
    <w:docPart>
      <w:docPartPr>
        <w:name w:val="B5FE2193D96042ACA642F8D92DA1A8C9"/>
        <w:category>
          <w:name w:val="General"/>
          <w:gallery w:val="placeholder"/>
        </w:category>
        <w:types>
          <w:type w:val="bbPlcHdr"/>
        </w:types>
        <w:behaviors>
          <w:behavior w:val="content"/>
        </w:behaviors>
        <w:guid w:val="{573211F7-2F50-4B7D-97C0-972FD1164F11}"/>
      </w:docPartPr>
      <w:docPartBody>
        <w:p w:rsidR="0028571C" w:rsidRDefault="00CD26F0">
          <w:r w:rsidRPr="00AA0F96">
            <w:rPr>
              <w:rStyle w:val="PlaceholderText"/>
            </w:rPr>
            <w:t>Formatting...</w:t>
          </w:r>
        </w:p>
      </w:docPartBody>
    </w:docPart>
    <w:docPart>
      <w:docPartPr>
        <w:name w:val="CFD9231F9496454CBC5C28DBE9C8E9C1"/>
        <w:category>
          <w:name w:val="General"/>
          <w:gallery w:val="placeholder"/>
        </w:category>
        <w:types>
          <w:type w:val="bbPlcHdr"/>
        </w:types>
        <w:behaviors>
          <w:behavior w:val="content"/>
        </w:behaviors>
        <w:guid w:val="{07CAD268-6B99-4373-ADE1-6C30991960E8}"/>
      </w:docPartPr>
      <w:docPartBody>
        <w:p w:rsidR="0028571C" w:rsidRDefault="00CD26F0">
          <w:r w:rsidRPr="00AA0F96">
            <w:rPr>
              <w:rStyle w:val="PlaceholderText"/>
            </w:rPr>
            <w:t>Formatting...</w:t>
          </w:r>
        </w:p>
      </w:docPartBody>
    </w:docPart>
    <w:docPart>
      <w:docPartPr>
        <w:name w:val="70AF15172A8B415CB10089D32385B57A"/>
        <w:category>
          <w:name w:val="General"/>
          <w:gallery w:val="placeholder"/>
        </w:category>
        <w:types>
          <w:type w:val="bbPlcHdr"/>
        </w:types>
        <w:behaviors>
          <w:behavior w:val="content"/>
        </w:behaviors>
        <w:guid w:val="{D8122D53-A2D7-445C-9160-DDB852E2D29A}"/>
      </w:docPartPr>
      <w:docPartBody>
        <w:p w:rsidR="0028571C" w:rsidRDefault="00CD26F0">
          <w:r w:rsidRPr="00AA0F96">
            <w:rPr>
              <w:rStyle w:val="PlaceholderText"/>
            </w:rPr>
            <w:t>Formatting...</w:t>
          </w:r>
        </w:p>
      </w:docPartBody>
    </w:docPart>
    <w:docPart>
      <w:docPartPr>
        <w:name w:val="E158444B32EA4ACC8CC355F5EDF8D349"/>
        <w:category>
          <w:name w:val="General"/>
          <w:gallery w:val="placeholder"/>
        </w:category>
        <w:types>
          <w:type w:val="bbPlcHdr"/>
        </w:types>
        <w:behaviors>
          <w:behavior w:val="content"/>
        </w:behaviors>
        <w:guid w:val="{D7476B82-9F98-4354-BA3C-C4C99604B50B}"/>
      </w:docPartPr>
      <w:docPartBody>
        <w:p w:rsidR="0028571C" w:rsidRDefault="00CD26F0">
          <w:r w:rsidRPr="00AA0F96">
            <w:rPr>
              <w:rStyle w:val="PlaceholderText"/>
            </w:rPr>
            <w:t>Formatting...</w:t>
          </w:r>
        </w:p>
      </w:docPartBody>
    </w:docPart>
    <w:docPart>
      <w:docPartPr>
        <w:name w:val="4FF3F100259F4D309932FC300C28E2A6"/>
        <w:category>
          <w:name w:val="General"/>
          <w:gallery w:val="placeholder"/>
        </w:category>
        <w:types>
          <w:type w:val="bbPlcHdr"/>
        </w:types>
        <w:behaviors>
          <w:behavior w:val="content"/>
        </w:behaviors>
        <w:guid w:val="{3937B654-438E-4D63-9CBC-B7C623B8EBE2}"/>
      </w:docPartPr>
      <w:docPartBody>
        <w:p w:rsidR="0028571C" w:rsidRDefault="00CD26F0">
          <w:r w:rsidRPr="00AA0F96">
            <w:rPr>
              <w:rStyle w:val="PlaceholderText"/>
            </w:rPr>
            <w:t>Formatting...</w:t>
          </w:r>
        </w:p>
      </w:docPartBody>
    </w:docPart>
    <w:docPart>
      <w:docPartPr>
        <w:name w:val="657F4490FEC74C0DA768F8E35418DADA"/>
        <w:category>
          <w:name w:val="General"/>
          <w:gallery w:val="placeholder"/>
        </w:category>
        <w:types>
          <w:type w:val="bbPlcHdr"/>
        </w:types>
        <w:behaviors>
          <w:behavior w:val="content"/>
        </w:behaviors>
        <w:guid w:val="{CA129152-2F5C-4633-AFD2-31DB66BF3B92}"/>
      </w:docPartPr>
      <w:docPartBody>
        <w:p w:rsidR="0028571C" w:rsidRDefault="00CD26F0">
          <w:r w:rsidRPr="00AA0F96">
            <w:rPr>
              <w:rStyle w:val="PlaceholderText"/>
            </w:rPr>
            <w:t>Formatting...</w:t>
          </w:r>
        </w:p>
      </w:docPartBody>
    </w:docPart>
    <w:docPart>
      <w:docPartPr>
        <w:name w:val="DD8F2A7C113146F183C01E1E0D8E8784"/>
        <w:category>
          <w:name w:val="General"/>
          <w:gallery w:val="placeholder"/>
        </w:category>
        <w:types>
          <w:type w:val="bbPlcHdr"/>
        </w:types>
        <w:behaviors>
          <w:behavior w:val="content"/>
        </w:behaviors>
        <w:guid w:val="{8FBC9E70-9194-4626-8AFC-7FB57E9D75F2}"/>
      </w:docPartPr>
      <w:docPartBody>
        <w:p w:rsidR="0028571C" w:rsidRDefault="00CD26F0">
          <w:r w:rsidRPr="00AA0F96">
            <w:rPr>
              <w:rStyle w:val="PlaceholderText"/>
            </w:rPr>
            <w:t>Formatting...</w:t>
          </w:r>
        </w:p>
      </w:docPartBody>
    </w:docPart>
    <w:docPart>
      <w:docPartPr>
        <w:name w:val="BC8FFCA2F73B49078115A5CA6D00A8ED"/>
        <w:category>
          <w:name w:val="General"/>
          <w:gallery w:val="placeholder"/>
        </w:category>
        <w:types>
          <w:type w:val="bbPlcHdr"/>
        </w:types>
        <w:behaviors>
          <w:behavior w:val="content"/>
        </w:behaviors>
        <w:guid w:val="{F6DD2634-FC9B-4CFF-B1BB-6245CBC8F352}"/>
      </w:docPartPr>
      <w:docPartBody>
        <w:p w:rsidR="0028571C" w:rsidRDefault="00CD26F0">
          <w:r w:rsidRPr="00AA0F96">
            <w:rPr>
              <w:rStyle w:val="PlaceholderText"/>
            </w:rPr>
            <w:t>Formatting...</w:t>
          </w:r>
        </w:p>
      </w:docPartBody>
    </w:docPart>
    <w:docPart>
      <w:docPartPr>
        <w:name w:val="734E66087121455A950369726C10BB08"/>
        <w:category>
          <w:name w:val="General"/>
          <w:gallery w:val="placeholder"/>
        </w:category>
        <w:types>
          <w:type w:val="bbPlcHdr"/>
        </w:types>
        <w:behaviors>
          <w:behavior w:val="content"/>
        </w:behaviors>
        <w:guid w:val="{DD405452-8ADC-4CD0-9C83-CE934FF06845}"/>
      </w:docPartPr>
      <w:docPartBody>
        <w:p w:rsidR="0028571C" w:rsidRDefault="00CD26F0">
          <w:r w:rsidRPr="00AA0F96">
            <w:rPr>
              <w:rStyle w:val="PlaceholderText"/>
            </w:rPr>
            <w:t>Formatting...</w:t>
          </w:r>
        </w:p>
      </w:docPartBody>
    </w:docPart>
    <w:docPart>
      <w:docPartPr>
        <w:name w:val="ADF4B5C8C8944C62879162E4E54317E9"/>
        <w:category>
          <w:name w:val="General"/>
          <w:gallery w:val="placeholder"/>
        </w:category>
        <w:types>
          <w:type w:val="bbPlcHdr"/>
        </w:types>
        <w:behaviors>
          <w:behavior w:val="content"/>
        </w:behaviors>
        <w:guid w:val="{ED6BFE04-D441-4C75-A2F8-19E86AD98F43}"/>
      </w:docPartPr>
      <w:docPartBody>
        <w:p w:rsidR="00CD3C3B" w:rsidRDefault="0028571C">
          <w:r w:rsidRPr="00AA0F96">
            <w:rPr>
              <w:rStyle w:val="PlaceholderText"/>
            </w:rPr>
            <w:t>Formatting...</w:t>
          </w:r>
        </w:p>
      </w:docPartBody>
    </w:docPart>
    <w:docPart>
      <w:docPartPr>
        <w:name w:val="12301A24F5F44B2BA074C1CB66782DB8"/>
        <w:category>
          <w:name w:val="General"/>
          <w:gallery w:val="placeholder"/>
        </w:category>
        <w:types>
          <w:type w:val="bbPlcHdr"/>
        </w:types>
        <w:behaviors>
          <w:behavior w:val="content"/>
        </w:behaviors>
        <w:guid w:val="{AC2126D2-FEC3-4098-A6CE-CA64F6FCBEC4}"/>
      </w:docPartPr>
      <w:docPartBody>
        <w:p w:rsidR="00CD3C3B" w:rsidRDefault="0028571C" w:rsidP="0028571C">
          <w:pPr>
            <w:pStyle w:val="12301A24F5F44B2BA074C1CB66782DB8"/>
          </w:pPr>
          <w:r w:rsidRPr="00AA0F96">
            <w:rPr>
              <w:rStyle w:val="PlaceholderText"/>
            </w:rPr>
            <w:t>Formatting Bibliography...</w:t>
          </w:r>
        </w:p>
      </w:docPartBody>
    </w:docPart>
    <w:docPart>
      <w:docPartPr>
        <w:name w:val="FCA92ABF68DB405DA147E26ACEBCADCC"/>
        <w:category>
          <w:name w:val="General"/>
          <w:gallery w:val="placeholder"/>
        </w:category>
        <w:types>
          <w:type w:val="bbPlcHdr"/>
        </w:types>
        <w:behaviors>
          <w:behavior w:val="content"/>
        </w:behaviors>
        <w:guid w:val="{7B4F1822-7C19-4723-96B2-0B6F404E4882}"/>
      </w:docPartPr>
      <w:docPartBody>
        <w:p w:rsidR="00CD3C3B" w:rsidRDefault="0028571C">
          <w:r w:rsidRPr="00AA0F96">
            <w:rPr>
              <w:rStyle w:val="PlaceholderText"/>
            </w:rPr>
            <w:t>Formatting...</w:t>
          </w:r>
        </w:p>
      </w:docPartBody>
    </w:docPart>
    <w:docPart>
      <w:docPartPr>
        <w:name w:val="59D44258C43346E798007EA81560B53B"/>
        <w:category>
          <w:name w:val="General"/>
          <w:gallery w:val="placeholder"/>
        </w:category>
        <w:types>
          <w:type w:val="bbPlcHdr"/>
        </w:types>
        <w:behaviors>
          <w:behavior w:val="content"/>
        </w:behaviors>
        <w:guid w:val="{5FB64FC0-850E-47D1-A8AE-8EC608E3F556}"/>
      </w:docPartPr>
      <w:docPartBody>
        <w:p w:rsidR="00CD3C3B" w:rsidRDefault="0028571C">
          <w:r w:rsidRPr="00AA0F96">
            <w:rPr>
              <w:rStyle w:val="PlaceholderText"/>
            </w:rPr>
            <w:t>Formatting...</w:t>
          </w:r>
        </w:p>
      </w:docPartBody>
    </w:docPart>
    <w:docPart>
      <w:docPartPr>
        <w:name w:val="47815ABC1D214DE4933261313E077429"/>
        <w:category>
          <w:name w:val="General"/>
          <w:gallery w:val="placeholder"/>
        </w:category>
        <w:types>
          <w:type w:val="bbPlcHdr"/>
        </w:types>
        <w:behaviors>
          <w:behavior w:val="content"/>
        </w:behaviors>
        <w:guid w:val="{E2F22192-1F71-447D-8940-27038D1ACB7E}"/>
      </w:docPartPr>
      <w:docPartBody>
        <w:p w:rsidR="00CD3C3B" w:rsidRDefault="0028571C">
          <w:r w:rsidRPr="00AA0F96">
            <w:rPr>
              <w:rStyle w:val="PlaceholderText"/>
            </w:rPr>
            <w:t>Formatting...</w:t>
          </w:r>
        </w:p>
      </w:docPartBody>
    </w:docPart>
    <w:docPart>
      <w:docPartPr>
        <w:name w:val="CF60625445DE4F60AEEED2E069266D1A"/>
        <w:category>
          <w:name w:val="General"/>
          <w:gallery w:val="placeholder"/>
        </w:category>
        <w:types>
          <w:type w:val="bbPlcHdr"/>
        </w:types>
        <w:behaviors>
          <w:behavior w:val="content"/>
        </w:behaviors>
        <w:guid w:val="{DB99F632-3EF0-4E84-BD25-6AFBC6B38FC4}"/>
      </w:docPartPr>
      <w:docPartBody>
        <w:p w:rsidR="00CD3C3B" w:rsidRDefault="0028571C">
          <w:r w:rsidRPr="00AA0F96">
            <w:rPr>
              <w:rStyle w:val="PlaceholderText"/>
            </w:rPr>
            <w:t>Formatting...</w:t>
          </w:r>
        </w:p>
      </w:docPartBody>
    </w:docPart>
    <w:docPart>
      <w:docPartPr>
        <w:name w:val="7EC940BC353848E6B76AC80C0F8DB576"/>
        <w:category>
          <w:name w:val="General"/>
          <w:gallery w:val="placeholder"/>
        </w:category>
        <w:types>
          <w:type w:val="bbPlcHdr"/>
        </w:types>
        <w:behaviors>
          <w:behavior w:val="content"/>
        </w:behaviors>
        <w:guid w:val="{B1F74F8B-980E-4F04-AECA-07097AAF072B}"/>
      </w:docPartPr>
      <w:docPartBody>
        <w:p w:rsidR="00CD3C3B" w:rsidRDefault="0028571C">
          <w:r w:rsidRPr="00AA0F96">
            <w:rPr>
              <w:rStyle w:val="PlaceholderText"/>
            </w:rPr>
            <w:t>Formatting...</w:t>
          </w:r>
        </w:p>
      </w:docPartBody>
    </w:docPart>
    <w:docPart>
      <w:docPartPr>
        <w:name w:val="05F20C197ECB4334A12B5FC6841377C7"/>
        <w:category>
          <w:name w:val="General"/>
          <w:gallery w:val="placeholder"/>
        </w:category>
        <w:types>
          <w:type w:val="bbPlcHdr"/>
        </w:types>
        <w:behaviors>
          <w:behavior w:val="content"/>
        </w:behaviors>
        <w:guid w:val="{D9F31DD8-AFCE-40C5-80A1-3230CB9696A4}"/>
      </w:docPartPr>
      <w:docPartBody>
        <w:p w:rsidR="00CD3C3B" w:rsidRDefault="0028571C">
          <w:r w:rsidRPr="00AA0F96">
            <w:rPr>
              <w:rStyle w:val="PlaceholderText"/>
            </w:rPr>
            <w:t>Formatting...</w:t>
          </w:r>
        </w:p>
      </w:docPartBody>
    </w:docPart>
    <w:docPart>
      <w:docPartPr>
        <w:name w:val="9DA1C0D6D2874C508DE4D49F6B992F16"/>
        <w:category>
          <w:name w:val="General"/>
          <w:gallery w:val="placeholder"/>
        </w:category>
        <w:types>
          <w:type w:val="bbPlcHdr"/>
        </w:types>
        <w:behaviors>
          <w:behavior w:val="content"/>
        </w:behaviors>
        <w:guid w:val="{2F423C92-874B-4957-AEDE-4DCAB16B8064}"/>
      </w:docPartPr>
      <w:docPartBody>
        <w:p w:rsidR="00CD3C3B" w:rsidRDefault="0028571C">
          <w:r w:rsidRPr="00AA0F96">
            <w:rPr>
              <w:rStyle w:val="PlaceholderText"/>
            </w:rPr>
            <w:t>Formatting...</w:t>
          </w:r>
        </w:p>
      </w:docPartBody>
    </w:docPart>
    <w:docPart>
      <w:docPartPr>
        <w:name w:val="15D6AAFABF2F46C49DA73965C013CA2E"/>
        <w:category>
          <w:name w:val="General"/>
          <w:gallery w:val="placeholder"/>
        </w:category>
        <w:types>
          <w:type w:val="bbPlcHdr"/>
        </w:types>
        <w:behaviors>
          <w:behavior w:val="content"/>
        </w:behaviors>
        <w:guid w:val="{E6E6A306-977D-48F3-A98B-5930F063DEA6}"/>
      </w:docPartPr>
      <w:docPartBody>
        <w:p w:rsidR="00CD3C3B" w:rsidRDefault="0028571C">
          <w:r w:rsidRPr="00AA0F96">
            <w:rPr>
              <w:rStyle w:val="PlaceholderText"/>
            </w:rPr>
            <w:t>Formatting...</w:t>
          </w:r>
        </w:p>
      </w:docPartBody>
    </w:docPart>
    <w:docPart>
      <w:docPartPr>
        <w:name w:val="EF6634F4590B4BCCAD499B497B64F898"/>
        <w:category>
          <w:name w:val="General"/>
          <w:gallery w:val="placeholder"/>
        </w:category>
        <w:types>
          <w:type w:val="bbPlcHdr"/>
        </w:types>
        <w:behaviors>
          <w:behavior w:val="content"/>
        </w:behaviors>
        <w:guid w:val="{B69C8618-DD45-449C-8111-C3128D144207}"/>
      </w:docPartPr>
      <w:docPartBody>
        <w:p w:rsidR="00CD3C3B" w:rsidRDefault="0028571C">
          <w:r w:rsidRPr="00AA0F96">
            <w:rPr>
              <w:rStyle w:val="PlaceholderText"/>
            </w:rPr>
            <w:t>Formatting...</w:t>
          </w:r>
        </w:p>
      </w:docPartBody>
    </w:docPart>
    <w:docPart>
      <w:docPartPr>
        <w:name w:val="A5EBFF45AF064B2EA9827E6FEFBE254D"/>
        <w:category>
          <w:name w:val="General"/>
          <w:gallery w:val="placeholder"/>
        </w:category>
        <w:types>
          <w:type w:val="bbPlcHdr"/>
        </w:types>
        <w:behaviors>
          <w:behavior w:val="content"/>
        </w:behaviors>
        <w:guid w:val="{26E165D4-9128-4557-A17D-52423FF1FE15}"/>
      </w:docPartPr>
      <w:docPartBody>
        <w:p w:rsidR="00CD3C3B" w:rsidRDefault="0028571C">
          <w:r w:rsidRPr="00AA0F96">
            <w:rPr>
              <w:rStyle w:val="PlaceholderText"/>
            </w:rPr>
            <w:t>Formatting...</w:t>
          </w:r>
        </w:p>
      </w:docPartBody>
    </w:docPart>
    <w:docPart>
      <w:docPartPr>
        <w:name w:val="AC68F9A784534CB9BEB6B6CC1703DCAA"/>
        <w:category>
          <w:name w:val="General"/>
          <w:gallery w:val="placeholder"/>
        </w:category>
        <w:types>
          <w:type w:val="bbPlcHdr"/>
        </w:types>
        <w:behaviors>
          <w:behavior w:val="content"/>
        </w:behaviors>
        <w:guid w:val="{C05EE972-4AD9-402A-B147-911C2C2C07B9}"/>
      </w:docPartPr>
      <w:docPartBody>
        <w:p w:rsidR="00CD3C3B" w:rsidRDefault="0028571C">
          <w:r w:rsidRPr="00AA0F96">
            <w:rPr>
              <w:rStyle w:val="PlaceholderText"/>
            </w:rPr>
            <w:t>Formatting...</w:t>
          </w:r>
        </w:p>
      </w:docPartBody>
    </w:docPart>
    <w:docPart>
      <w:docPartPr>
        <w:name w:val="A581426E0A3943C2876A58640E0014C7"/>
        <w:category>
          <w:name w:val="General"/>
          <w:gallery w:val="placeholder"/>
        </w:category>
        <w:types>
          <w:type w:val="bbPlcHdr"/>
        </w:types>
        <w:behaviors>
          <w:behavior w:val="content"/>
        </w:behaviors>
        <w:guid w:val="{AFEECBC4-B40E-426F-A00C-8F67CF04A3A5}"/>
      </w:docPartPr>
      <w:docPartBody>
        <w:p w:rsidR="00CD3C3B" w:rsidRDefault="0028571C">
          <w:r w:rsidRPr="00AA0F96">
            <w:rPr>
              <w:rStyle w:val="PlaceholderText"/>
            </w:rPr>
            <w:t>Formatting...</w:t>
          </w:r>
        </w:p>
      </w:docPartBody>
    </w:docPart>
    <w:docPart>
      <w:docPartPr>
        <w:name w:val="ADB5ECB272EC4E4199094D4167CB51DF"/>
        <w:category>
          <w:name w:val="General"/>
          <w:gallery w:val="placeholder"/>
        </w:category>
        <w:types>
          <w:type w:val="bbPlcHdr"/>
        </w:types>
        <w:behaviors>
          <w:behavior w:val="content"/>
        </w:behaviors>
        <w:guid w:val="{04558619-707D-46D3-9A57-7075535E3D95}"/>
      </w:docPartPr>
      <w:docPartBody>
        <w:p w:rsidR="00CD3C3B" w:rsidRDefault="0028571C">
          <w:r w:rsidRPr="00AA0F96">
            <w:rPr>
              <w:rStyle w:val="PlaceholderText"/>
            </w:rPr>
            <w:t>Formatting...</w:t>
          </w:r>
        </w:p>
      </w:docPartBody>
    </w:docPart>
    <w:docPart>
      <w:docPartPr>
        <w:name w:val="2E3E4C6C926F4E138C6F40089A52E80B"/>
        <w:category>
          <w:name w:val="General"/>
          <w:gallery w:val="placeholder"/>
        </w:category>
        <w:types>
          <w:type w:val="bbPlcHdr"/>
        </w:types>
        <w:behaviors>
          <w:behavior w:val="content"/>
        </w:behaviors>
        <w:guid w:val="{C3FC540D-E782-4D7A-83E0-197B942AA40A}"/>
      </w:docPartPr>
      <w:docPartBody>
        <w:p w:rsidR="00CD3C3B" w:rsidRDefault="0028571C">
          <w:r w:rsidRPr="00AA0F96">
            <w:rPr>
              <w:rStyle w:val="PlaceholderText"/>
            </w:rPr>
            <w:t>Formatting...</w:t>
          </w:r>
        </w:p>
      </w:docPartBody>
    </w:docPart>
    <w:docPart>
      <w:docPartPr>
        <w:name w:val="00FD5F4B272C481987C5269E85CF024E"/>
        <w:category>
          <w:name w:val="General"/>
          <w:gallery w:val="placeholder"/>
        </w:category>
        <w:types>
          <w:type w:val="bbPlcHdr"/>
        </w:types>
        <w:behaviors>
          <w:behavior w:val="content"/>
        </w:behaviors>
        <w:guid w:val="{DCB524B7-D26F-4BA0-9B32-C66DF41B08C6}"/>
      </w:docPartPr>
      <w:docPartBody>
        <w:p w:rsidR="00CD3C3B" w:rsidRDefault="0028571C">
          <w:r w:rsidRPr="00AA0F96">
            <w:rPr>
              <w:rStyle w:val="PlaceholderText"/>
            </w:rPr>
            <w:t>Formatting...</w:t>
          </w:r>
        </w:p>
      </w:docPartBody>
    </w:docPart>
    <w:docPart>
      <w:docPartPr>
        <w:name w:val="992DB2FCA97848CC983C189B151FA7DC"/>
        <w:category>
          <w:name w:val="General"/>
          <w:gallery w:val="placeholder"/>
        </w:category>
        <w:types>
          <w:type w:val="bbPlcHdr"/>
        </w:types>
        <w:behaviors>
          <w:behavior w:val="content"/>
        </w:behaviors>
        <w:guid w:val="{D5C6506C-1B11-41B9-8293-A34751F38FD6}"/>
      </w:docPartPr>
      <w:docPartBody>
        <w:p w:rsidR="00CD3C3B" w:rsidRDefault="0028571C">
          <w:r w:rsidRPr="00AA0F96">
            <w:rPr>
              <w:rStyle w:val="PlaceholderText"/>
            </w:rPr>
            <w:t>Formatting...</w:t>
          </w:r>
        </w:p>
      </w:docPartBody>
    </w:docPart>
    <w:docPart>
      <w:docPartPr>
        <w:name w:val="45BB6710EC694623AFCCB84DF64A1903"/>
        <w:category>
          <w:name w:val="General"/>
          <w:gallery w:val="placeholder"/>
        </w:category>
        <w:types>
          <w:type w:val="bbPlcHdr"/>
        </w:types>
        <w:behaviors>
          <w:behavior w:val="content"/>
        </w:behaviors>
        <w:guid w:val="{1F4AE5A8-4A72-4A0D-A646-F20446BA6D7D}"/>
      </w:docPartPr>
      <w:docPartBody>
        <w:p w:rsidR="00CD3C3B" w:rsidRDefault="0028571C">
          <w:r w:rsidRPr="00AA0F96">
            <w:rPr>
              <w:rStyle w:val="PlaceholderText"/>
            </w:rPr>
            <w:t>Formatting...</w:t>
          </w:r>
        </w:p>
      </w:docPartBody>
    </w:docPart>
    <w:docPart>
      <w:docPartPr>
        <w:name w:val="FD5691DB002B48BB8D5ABA3FEB82CE9B"/>
        <w:category>
          <w:name w:val="General"/>
          <w:gallery w:val="placeholder"/>
        </w:category>
        <w:types>
          <w:type w:val="bbPlcHdr"/>
        </w:types>
        <w:behaviors>
          <w:behavior w:val="content"/>
        </w:behaviors>
        <w:guid w:val="{89CC7B38-C073-426F-BD4A-FBC9D4187C48}"/>
      </w:docPartPr>
      <w:docPartBody>
        <w:p w:rsidR="00CD3C3B" w:rsidRDefault="0028571C">
          <w:r w:rsidRPr="00AA0F96">
            <w:rPr>
              <w:rStyle w:val="PlaceholderText"/>
            </w:rPr>
            <w:t>Formatting...</w:t>
          </w:r>
        </w:p>
      </w:docPartBody>
    </w:docPart>
    <w:docPart>
      <w:docPartPr>
        <w:name w:val="ADD0E51900CF4851A20E9141C6271CB6"/>
        <w:category>
          <w:name w:val="General"/>
          <w:gallery w:val="placeholder"/>
        </w:category>
        <w:types>
          <w:type w:val="bbPlcHdr"/>
        </w:types>
        <w:behaviors>
          <w:behavior w:val="content"/>
        </w:behaviors>
        <w:guid w:val="{9F28ED49-807C-44B4-871E-8C0E0730B5D6}"/>
      </w:docPartPr>
      <w:docPartBody>
        <w:p w:rsidR="00CD3C3B" w:rsidRDefault="0028571C">
          <w:r w:rsidRPr="00AA0F96">
            <w:rPr>
              <w:rStyle w:val="PlaceholderText"/>
            </w:rPr>
            <w:t>Formatting...</w:t>
          </w:r>
        </w:p>
      </w:docPartBody>
    </w:docPart>
    <w:docPart>
      <w:docPartPr>
        <w:name w:val="E7B73CC6E1A3401E99A6CA13C3BB2F46"/>
        <w:category>
          <w:name w:val="General"/>
          <w:gallery w:val="placeholder"/>
        </w:category>
        <w:types>
          <w:type w:val="bbPlcHdr"/>
        </w:types>
        <w:behaviors>
          <w:behavior w:val="content"/>
        </w:behaviors>
        <w:guid w:val="{9465A985-1194-4A48-9227-1344EF58C2E0}"/>
      </w:docPartPr>
      <w:docPartBody>
        <w:p w:rsidR="00CD3C3B" w:rsidRDefault="0028571C">
          <w:r w:rsidRPr="00AA0F96">
            <w:rPr>
              <w:rStyle w:val="PlaceholderText"/>
            </w:rPr>
            <w:t>Formatting...</w:t>
          </w:r>
        </w:p>
      </w:docPartBody>
    </w:docPart>
    <w:docPart>
      <w:docPartPr>
        <w:name w:val="0552F77A53DC4C9C903D4BE87497F4F6"/>
        <w:category>
          <w:name w:val="General"/>
          <w:gallery w:val="placeholder"/>
        </w:category>
        <w:types>
          <w:type w:val="bbPlcHdr"/>
        </w:types>
        <w:behaviors>
          <w:behavior w:val="content"/>
        </w:behaviors>
        <w:guid w:val="{C707C06E-7AC8-441A-8EFE-72A7CAE318EB}"/>
      </w:docPartPr>
      <w:docPartBody>
        <w:p w:rsidR="00CD3C3B" w:rsidRDefault="0028571C">
          <w:r w:rsidRPr="00AA0F96">
            <w:rPr>
              <w:rStyle w:val="PlaceholderText"/>
            </w:rPr>
            <w:t>Formatting...</w:t>
          </w:r>
        </w:p>
      </w:docPartBody>
    </w:docPart>
    <w:docPart>
      <w:docPartPr>
        <w:name w:val="4BB5B5FF8063412C8BAD10C014C4305F"/>
        <w:category>
          <w:name w:val="General"/>
          <w:gallery w:val="placeholder"/>
        </w:category>
        <w:types>
          <w:type w:val="bbPlcHdr"/>
        </w:types>
        <w:behaviors>
          <w:behavior w:val="content"/>
        </w:behaviors>
        <w:guid w:val="{01ED270B-ECD3-490F-8591-68B7E5E4CD9A}"/>
      </w:docPartPr>
      <w:docPartBody>
        <w:p w:rsidR="00CD3C3B" w:rsidRDefault="0028571C">
          <w:r w:rsidRPr="00AA0F96">
            <w:rPr>
              <w:rStyle w:val="PlaceholderText"/>
            </w:rPr>
            <w:t>Formatting...</w:t>
          </w:r>
        </w:p>
      </w:docPartBody>
    </w:docPart>
    <w:docPart>
      <w:docPartPr>
        <w:name w:val="5A16DBE4D5C34F9CBDDB629F448806BB"/>
        <w:category>
          <w:name w:val="General"/>
          <w:gallery w:val="placeholder"/>
        </w:category>
        <w:types>
          <w:type w:val="bbPlcHdr"/>
        </w:types>
        <w:behaviors>
          <w:behavior w:val="content"/>
        </w:behaviors>
        <w:guid w:val="{3D5FA2E3-DB90-4402-B707-40549A8BCDAD}"/>
      </w:docPartPr>
      <w:docPartBody>
        <w:p w:rsidR="00CD3C3B" w:rsidRDefault="0028571C">
          <w:r w:rsidRPr="00AA0F96">
            <w:rPr>
              <w:rStyle w:val="PlaceholderText"/>
            </w:rPr>
            <w:t>Formatting...</w:t>
          </w:r>
        </w:p>
      </w:docPartBody>
    </w:docPart>
    <w:docPart>
      <w:docPartPr>
        <w:name w:val="9E78EB456A214751ACED768F3DAC30F4"/>
        <w:category>
          <w:name w:val="General"/>
          <w:gallery w:val="placeholder"/>
        </w:category>
        <w:types>
          <w:type w:val="bbPlcHdr"/>
        </w:types>
        <w:behaviors>
          <w:behavior w:val="content"/>
        </w:behaviors>
        <w:guid w:val="{25EEF5FC-038F-42C3-9B8A-22C75F501C24}"/>
      </w:docPartPr>
      <w:docPartBody>
        <w:p w:rsidR="00CD3C3B" w:rsidRDefault="0028571C">
          <w:r w:rsidRPr="00AA0F96">
            <w:rPr>
              <w:rStyle w:val="PlaceholderText"/>
            </w:rPr>
            <w:t>Formatting...</w:t>
          </w:r>
        </w:p>
      </w:docPartBody>
    </w:docPart>
    <w:docPart>
      <w:docPartPr>
        <w:name w:val="6C5ED9874B874004A2D34F321C9FB7FF"/>
        <w:category>
          <w:name w:val="General"/>
          <w:gallery w:val="placeholder"/>
        </w:category>
        <w:types>
          <w:type w:val="bbPlcHdr"/>
        </w:types>
        <w:behaviors>
          <w:behavior w:val="content"/>
        </w:behaviors>
        <w:guid w:val="{A542B620-3B02-4E0F-A31E-525CB1707B99}"/>
      </w:docPartPr>
      <w:docPartBody>
        <w:p w:rsidR="00000000" w:rsidRDefault="00CD3C3B">
          <w:r w:rsidRPr="00AA0F96">
            <w:rPr>
              <w:rStyle w:val="PlaceholderText"/>
            </w:rPr>
            <w:t>Formatting...</w:t>
          </w:r>
        </w:p>
      </w:docPartBody>
    </w:docPart>
    <w:docPart>
      <w:docPartPr>
        <w:name w:val="14BD53960C564A5B986BEC0FF5CAE834"/>
        <w:category>
          <w:name w:val="General"/>
          <w:gallery w:val="placeholder"/>
        </w:category>
        <w:types>
          <w:type w:val="bbPlcHdr"/>
        </w:types>
        <w:behaviors>
          <w:behavior w:val="content"/>
        </w:behaviors>
        <w:guid w:val="{25C711AB-76B4-45BB-9B63-4AE0C3C5B6DB}"/>
      </w:docPartPr>
      <w:docPartBody>
        <w:p w:rsidR="00000000" w:rsidRDefault="00CD3C3B">
          <w:r w:rsidRPr="00AA0F96">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6F0"/>
    <w:rsid w:val="0028571C"/>
    <w:rsid w:val="008236D9"/>
    <w:rsid w:val="009E3F39"/>
    <w:rsid w:val="00CC6F8B"/>
    <w:rsid w:val="00CD26F0"/>
    <w:rsid w:val="00CD3C3B"/>
    <w:rsid w:val="00D908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D3C3B"/>
    <w:rPr>
      <w:color w:val="666666"/>
    </w:rPr>
  </w:style>
  <w:style w:type="paragraph" w:customStyle="1" w:styleId="12301A24F5F44B2BA074C1CB66782DB8">
    <w:name w:val="12301A24F5F44B2BA074C1CB66782DB8"/>
    <w:rsid w:val="0028571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9FA255B-AAE9-44E3-AD29-9D97BB9EF6E9}">
  <we:reference id="8c1c3d44-57e9-40d7-86e4-4adf61fea1dd" version="2.1.0.2" store="EXCatalog" storeType="EXCatalog"/>
  <we:alternateReferences>
    <we:reference id="WA104380122" version="2.1.0.2" store="en-GB" storeType="OMEX"/>
  </we:alternateReferences>
  <we:properties>
    <we:property name="bibliographyEnabled" value="&quot;bibliographyEnabled&quot;"/>
    <we:property name="citations" value="{&quot;245460962&quot;:{&quot;referencesIds&quot;:[&quot;doc:67dc0e7b570d07352b2c4170&quot;],&quot;referencesOptions&quot;:{&quot;doc:67dc0e7b570d07352b2c417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45460962,&quot;citationText&quot;:&quot;&lt;span style=\&quot;font-family:Arial;font-size:16px;color:#000000\&quot;&gt;[11]&lt;/span&gt;&quot;},&quot;371736579&quot;:{&quot;referencesIds&quot;:[&quot;doc:67dc0dff82fc9c0867c0e5ae&quot;],&quot;referencesOptions&quot;:{&quot;doc:67dc0dff82fc9c0867c0e5a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71736579,&quot;citationText&quot;:&quot;&lt;span style=\&quot;font-family:Arial;font-size:16px;color:#000000\&quot;&gt;[4]&lt;/span&gt;&quot;},&quot;394792579&quot;:{&quot;referencesIds&quot;:[&quot;doc:67dc0cd1570d07352b2c4130&quot;],&quot;referencesOptions&quot;:{&quot;doc:67dc0cd1570d07352b2c413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94792579,&quot;citationText&quot;:&quot;&lt;span style=\&quot;font-family:Arial;font-size:16px;color:#000000\&quot;&gt;[1]&lt;/span&gt;&quot;},&quot;507646241&quot;:{&quot;referencesIds&quot;:[&quot;doc:67dc0df2ae56bf5f382dadb1&quot;],&quot;referencesOptions&quot;:{&quot;doc:67dc0df2ae56bf5f382dadb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07646241,&quot;citationText&quot;:&quot;&lt;span style=\&quot;font-family:Arial;font-size:16px;color:#000000\&quot;&gt;[10]&lt;/span&gt;&quot;},&quot;526443445&quot;:{&quot;referencesIds&quot;:[&quot;doc:67dc0e7b570d07352b2c4170&quot;],&quot;referencesOptions&quot;:{&quot;doc:67dc0e7b570d07352b2c417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26443445,&quot;citationText&quot;:&quot;&lt;span style=\&quot;font-family:Arial;font-size:16px;color:#000000\&quot;&gt;[11]&lt;/span&gt;&quot;},&quot;528532270&quot;:{&quot;referencesIds&quot;:[&quot;doc:67dc0e7b570d07352b2c4173&quot;],&quot;referencesOptions&quot;:{&quot;doc:67dc0e7b570d07352b2c417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28532270,&quot;citationText&quot;:&quot;&lt;span style=\&quot;font-family:Arial;font-size:16px;color:#000000\&quot;&gt;[5]&lt;/span&gt;&quot;},&quot;607316431&quot;:{&quot;referencesIds&quot;:[&quot;doc:67dc0e7b570d07352b2c4170&quot;],&quot;referencesOptions&quot;:{&quot;doc:67dc0e7b570d07352b2c417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07316431,&quot;citationText&quot;:&quot;&lt;span style=\&quot;font-family:Arial;font-size:16px;color:#000000\&quot;&gt;[11]&lt;/span&gt;&quot;},&quot;625438804&quot;:{&quot;referencesIds&quot;:[&quot;doc:67dc351f90f13622ff217d7f&quot;],&quot;referencesOptions&quot;:{&quot;doc:67dc351f90f13622ff217d7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25438804,&quot;citationText&quot;:&quot;&lt;span style=\&quot;font-family:Arial;font-size:16px;color:#000000\&quot;&gt;[2]&lt;/span&gt;&quot;},&quot;634918921&quot;:{&quot;referencesIds&quot;:[&quot;doc:67dc0cb0a0d9fb3a3be0d47e&quot;],&quot;referencesOptions&quot;:{&quot;doc:67dc0cb0a0d9fb3a3be0d47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34918921,&quot;citationText&quot;:&quot;&lt;span style=\&quot;font-family:Arial;font-size:16px;color:#000000\&quot;&gt;[3]&lt;/span&gt;&quot;},&quot;740690013&quot;:{&quot;referencesIds&quot;:[&quot;doc:67dc0df2ae56bf5f382dadb1&quot;],&quot;referencesOptions&quot;:{&quot;doc:67dc0df2ae56bf5f382dadb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40690013,&quot;citationText&quot;:&quot;&lt;span style=\&quot;font-family:Arial;font-size:16px;color:#000000\&quot;&gt;[10]&lt;/span&gt;&quot;},&quot;919600691&quot;:{&quot;referencesIds&quot;:[&quot;doc:67dc0d04096b8759d4319185&quot;],&quot;referencesOptions&quot;:{&quot;doc:67dc0d04096b8759d431918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19600691,&quot;citationText&quot;:&quot;&lt;span style=\&quot;font-family:Arial;font-size:16px;color:#000000\&quot;&gt;[8]&lt;/span&gt;&quot;},&quot;944967452&quot;:{&quot;referencesIds&quot;:[&quot;doc:67dc0e7b570d07352b2c4171&quot;],&quot;referencesOptions&quot;:{&quot;doc:67dc0e7b570d07352b2c417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44967452,&quot;citationText&quot;:&quot;&lt;span style=\&quot;font-family:Arial;font-size:16px;color:#000000\&quot;&gt;[9]&lt;/span&gt;&quot;},&quot;1169748997&quot;:{&quot;referencesIds&quot;:[&quot;doc:67dc0dff82fc9c0867c0e5ae&quot;],&quot;referencesOptions&quot;:{&quot;doc:67dc0dff82fc9c0867c0e5a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69748997,&quot;citationText&quot;:&quot;&lt;span style=\&quot;font-family:Arial;font-size:16px;color:#000000\&quot;&gt;[4]&lt;/span&gt;&quot;},&quot;1173146375&quot;:{&quot;referencesIds&quot;:[&quot;doc:67dc0e7b570d07352b2c416a&quot;],&quot;referencesOptions&quot;:{&quot;doc:67dc0e7b570d07352b2c41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73146375,&quot;citationText&quot;:&quot;&lt;span style=\&quot;font-family:Arial;font-size:16px;color:#000000\&quot;&gt;[7]&lt;/span&gt;&quot;},&quot;1179470007&quot;:{&quot;referencesIds&quot;:[&quot;doc:67dc0d04096b8759d4319185&quot;],&quot;referencesOptions&quot;:{&quot;doc:67dc0d04096b8759d431918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79470007,&quot;citationText&quot;:&quot;&lt;span style=\&quot;font-family:Arial;font-size:16px;color:#000000\&quot;&gt;[8]&lt;/span&gt;&quot;},&quot;1240052531&quot;:{&quot;referencesIds&quot;:[&quot;doc:67dc0cd1570d07352b2c4130&quot;],&quot;referencesOptions&quot;:{&quot;doc:67dc0cd1570d07352b2c413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40052531,&quot;citationText&quot;:&quot;&lt;span style=\&quot;font-family:Arial;font-size:16px;color:#000000\&quot;&gt;[1]&lt;/span&gt;&quot;},&quot;1648394088&quot;:{&quot;referencesIds&quot;:[&quot;doc:67dc0e7b570d07352b2c4171&quot;],&quot;referencesOptions&quot;:{&quot;doc:67dc0e7b570d07352b2c417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48394088,&quot;citationText&quot;:&quot;&lt;span style=\&quot;font-family:Arial;font-size:16px;color:#000000\&quot;&gt;[9]&lt;/span&gt;&quot;},&quot;1742520903&quot;:{&quot;referencesIds&quot;:[&quot;doc:67dc0e7b570d07352b2c416a&quot;],&quot;referencesOptions&quot;:{&quot;doc:67dc0e7b570d07352b2c41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42520903,&quot;citationText&quot;:&quot;&lt;span style=\&quot;font-family:Arial;font-size:16px;color:#000000\&quot;&gt;[7]&lt;/span&gt;&quot;},&quot;1825155038&quot;:{&quot;referencesIds&quot;:[&quot;doc:67dc351f90f13622ff217d7f&quot;],&quot;referencesOptions&quot;:{&quot;doc:67dc351f90f13622ff217d7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25155038,&quot;citationText&quot;:&quot;&lt;span style=\&quot;font-family:Arial;font-size:16px;color:#000000\&quot;&gt;[2]&lt;/span&gt;&quot;},&quot;1903711882&quot;:{&quot;referencesIds&quot;:[&quot;doc:67dc0d04096b8759d4319185&quot;],&quot;referencesOptions&quot;:{&quot;doc:67dc0d04096b8759d431918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03711882,&quot;citationText&quot;:&quot;&lt;span style=\&quot;font-family:Arial;font-size:16px;color:#000000\&quot;&gt;[8]&lt;/span&gt;&quot;},&quot;1914815726&quot;:{&quot;referencesIds&quot;:[&quot;doc:67dc351f90f13622ff217d7f&quot;],&quot;referencesOptions&quot;:{&quot;doc:67dc351f90f13622ff217d7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14815726,&quot;citationText&quot;:&quot;&lt;span style=\&quot;font-family:Arial;font-size:16px;color:#000000\&quot;&gt;[2]&lt;/span&gt;&quot;},&quot;1932548133&quot;:{&quot;referencesIds&quot;:[&quot;doc:67dc0cd1570d07352b2c4130&quot;],&quot;referencesOptions&quot;:{&quot;doc:67dc0cd1570d07352b2c413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32548133,&quot;citationText&quot;:&quot;&lt;span style=\&quot;font-family:Arial;font-size:16px;color:#000000\&quot;&gt;[1]&lt;/span&gt;&quot;},&quot;2013561391&quot;:{&quot;referencesIds&quot;:[&quot;doc:67dc0cd1570d07352b2c4130&quot;],&quot;referencesOptions&quot;:{&quot;doc:67dc0cd1570d07352b2c413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13561391,&quot;citationText&quot;:&quot;&lt;span style=\&quot;font-family:Arial;font-size:16px;color:#000000\&quot;&gt;[1]&lt;/span&gt;&quot;},&quot;2023046454&quot;:{&quot;referencesIds&quot;:[&quot;doc:67dc0e7b570d07352b2c416a&quot;],&quot;referencesOptions&quot;:{&quot;doc:67dc0e7b570d07352b2c41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23046454,&quot;citationText&quot;:&quot;&lt;span style=\&quot;font-family:Arial;font-size:16px;color:#000000\&quot;&gt;[7]&lt;/span&gt;&quot;},&quot;2029213306&quot;:{&quot;referencesIds&quot;:[&quot;doc:67dc0df2ae56bf5f382dadb1&quot;],&quot;referencesOptions&quot;:{&quot;doc:67dc0df2ae56bf5f382dadb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29213306,&quot;citationText&quot;:&quot;&lt;span style=\&quot;font-family:Arial;font-size:16px;color:#000000\&quot;&gt;[10]&lt;/span&gt;&quot;},&quot;2087652040&quot;:{&quot;referencesIds&quot;:[&quot;doc:67dc0e7b570d07352b2c4170&quot;],&quot;referencesOptions&quot;:{&quot;doc:67dc0e7b570d07352b2c417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87652040,&quot;citationText&quot;:&quot;&lt;span style=\&quot;font-family:Arial;font-size:16px;color:#000000\&quot;&gt;[11]&lt;/span&gt;&quot;},&quot;-89088143&quot;:{&quot;referencesIds&quot;:[&quot;doc:67dc351f90f13622ff217d7f&quot;],&quot;referencesOptions&quot;:{&quot;doc:67dc351f90f13622ff217d7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9088143,&quot;citationText&quot;:&quot;&lt;span style=\&quot;font-family:Arial;font-size:16px;color:#000000\&quot;&gt;[2]&lt;/span&gt;&quot;},&quot;-1113820575&quot;:{&quot;referencesIds&quot;:[&quot;doc:67dc351f90f13622ff217d7f&quot;],&quot;referencesOptions&quot;:{&quot;doc:67dc351f90f13622ff217d7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13820575,&quot;citationText&quot;:&quot;&lt;span style=\&quot;font-family:Arial;font-size:16px;color:#000000\&quot;&gt;[2]&lt;/span&gt;&quot;},&quot;-166332658&quot;:{&quot;referencesIds&quot;:[&quot;doc:67dc351f90f13622ff217d7f&quot;],&quot;referencesOptions&quot;:{&quot;doc:67dc351f90f13622ff217d7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6332658,&quot;citationText&quot;:&quot;&lt;span style=\&quot;font-family:Arial;font-size:16px;color:#000000\&quot;&gt;[2]&lt;/span&gt;&quot;},&quot;-457026669&quot;:{&quot;referencesIds&quot;:[&quot;doc:67dc0cd1570d07352b2c4130&quot;],&quot;referencesOptions&quot;:{&quot;doc:67dc0cd1570d07352b2c413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57026669,&quot;citationText&quot;:&quot;&lt;span style=\&quot;font-family:Arial;font-size:16px;color:#000000\&quot;&gt;[1]&lt;/span&gt;&quot;},&quot;-2113195985&quot;:{&quot;referencesIds&quot;:[&quot;doc:67dc351f90f13622ff217d7f&quot;],&quot;referencesOptions&quot;:{&quot;doc:67dc351f90f13622ff217d7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13195985,&quot;citationText&quot;:&quot;&lt;span style=\&quot;font-family:Arial;font-size:16px;color:#000000\&quot;&gt;[2]&lt;/span&gt;&quot;},&quot;-1879537067&quot;:{&quot;referencesIds&quot;:[&quot;doc:67dc0cb0a0d9fb3a3be0d47e&quot;],&quot;referencesOptions&quot;:{&quot;doc:67dc0cb0a0d9fb3a3be0d47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79537067,&quot;citationText&quot;:&quot;&lt;span style=\&quot;font-family:Arial;font-size:16px;color:#000000\&quot;&gt;[3]&lt;/span&gt;&quot;},&quot;-514393766&quot;:{&quot;referencesIds&quot;:[&quot;doc:67dc0dff82fc9c0867c0e5ae&quot;],&quot;referencesOptions&quot;:{&quot;doc:67dc0dff82fc9c0867c0e5a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14393766,&quot;citationText&quot;:&quot;&lt;span style=\&quot;font-family:Arial;font-size:16px;color:#000000\&quot;&gt;[4]&lt;/span&gt;&quot;},&quot;-1471122003&quot;:{&quot;referencesIds&quot;:[&quot;doc:67dc0dff82fc9c0867c0e5ae&quot;],&quot;referencesOptions&quot;:{&quot;doc:67dc0dff82fc9c0867c0e5a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71122003,&quot;citationText&quot;:&quot;&lt;span style=\&quot;font-family:Arial;font-size:16px;color:#000000\&quot;&gt;[4]&lt;/span&gt;&quot;},&quot;-1898036627&quot;:{&quot;referencesIds&quot;:[&quot;doc:67dc0e7b570d07352b2c4173&quot;],&quot;referencesOptions&quot;:{&quot;doc:67dc0e7b570d07352b2c417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98036627,&quot;citationText&quot;:&quot;&lt;span style=\&quot;font-family:Arial;font-size:16px;color:#000000\&quot;&gt;[5]&lt;/span&gt;&quot;},&quot;-1111740836&quot;:{&quot;referencesIds&quot;:[&quot;doc:67dc0e7b570d07352b2c4173&quot;],&quot;referencesOptions&quot;:{&quot;doc:67dc0e7b570d07352b2c417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11740836,&quot;citationText&quot;:&quot;&lt;span style=\&quot;font-family:Arial;font-size:16px;color:#000000\&quot;&gt;[5]&lt;/span&gt;&quot;},&quot;-65574061&quot;:{&quot;referencesIds&quot;:[&quot;doc:67dc0e7a570d07352b2c4169&quot;],&quot;referencesOptions&quot;:{&quot;doc:67dc0e7a570d07352b2c416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5574061,&quot;citationText&quot;:&quot;&lt;span style=\&quot;font-family:Arial;font-size:16px;color:#000000\&quot;&gt;[6]&lt;/span&gt;&quot;},&quot;-225756254&quot;:{&quot;referencesIds&quot;:[&quot;doc:67dc0e7a570d07352b2c4169&quot;],&quot;referencesOptions&quot;:{&quot;doc:67dc0e7a570d07352b2c416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25756254,&quot;citationText&quot;:&quot;&lt;span style=\&quot;font-family:Arial;font-size:16px;color:#000000\&quot;&gt;[6]&lt;/span&gt;&quot;},&quot;-1457707063&quot;:{&quot;referencesIds&quot;:[&quot;doc:67dc0cb0a0d9fb3a3be0d47e&quot;],&quot;referencesOptions&quot;:{&quot;doc:67dc0cb0a0d9fb3a3be0d47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57707063,&quot;citationText&quot;:&quot;&lt;span style=\&quot;font-family:Arial;font-size:16px;color:#000000\&quot;&gt;[3]&lt;/span&gt;&quot;},&quot;-1514524802&quot;:{&quot;referencesIds&quot;:[&quot;doc:67dc0e7a570d07352b2c4169&quot;],&quot;referencesOptions&quot;:{&quot;doc:67dc0e7a570d07352b2c416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14524802,&quot;citationText&quot;:&quot;&lt;span style=\&quot;font-family:Arial;font-size:16px;color:#000000\&quot;&gt;[6]&lt;/span&gt;&quot;},&quot;-2144344058&quot;:{&quot;referencesIds&quot;:[&quot;doc:67dc0e7b570d07352b2c4171&quot;],&quot;referencesOptions&quot;:{&quot;doc:67dc0e7b570d07352b2c417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44344058,&quot;citationText&quot;:&quot;&lt;span style=\&quot;font-family:Arial;font-size:16px;color:#000000\&quot;&gt;[9]&lt;/span&gt;&quot;},&quot;-2072190431&quot;:{&quot;referencesIds&quot;:[&quot;doc:67dc0e7b570d07352b2c4170&quot;],&quot;referencesOptions&quot;:{&quot;doc:67dc0e7b570d07352b2c417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72190431,&quot;citationText&quot;:&quot;&lt;span style=\&quot;font-family:Arial;font-size:16px;color:#000000\&quot;&gt;[11]&lt;/span&gt;&quot;},&quot;-129625999&quot;:{&quot;referencesIds&quot;:[&quot;doc:67dc0e7b570d07352b2c416a&quot;],&quot;referencesOptions&quot;:{&quot;doc:67dc0e7b570d07352b2c41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9625999,&quot;citationText&quot;:&quot;&lt;span style=\&quot;font-family:Arial;font-size:16px;color:#000000\&quot;&gt;[7]&lt;/span&gt;&quot;},&quot;-1549982616&quot;:{&quot;referencesIds&quot;:[&quot;doc:67dc0d04096b8759d4319185&quot;],&quot;referencesOptions&quot;:{&quot;doc:67dc0d04096b8759d431918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49982616,&quot;citationText&quot;:&quot;&lt;span style=\&quot;font-family:Arial;font-size:16px;color:#000000\&quot;&gt;[8]&lt;/span&gt;&quot;},&quot;-428352220&quot;:{&quot;referencesIds&quot;:[&quot;doc:681023e1804719651eed56c0&quot;],&quot;referencesOptions&quot;:{&quot;doc:681023e1804719651eed56c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28352220,&quot;citationText&quot;:&quot;&lt;span style=\&quot;font-family:Arial;font-size:16px;color:#000000\&quot;&gt;[12]&lt;/span&gt;&quot;},&quot;-88005591&quot;:{&quot;referencesIds&quot;:[&quot;doc:681023e1804719651eed56c0&quot;],&quot;referencesOptions&quot;:{&quot;doc:681023e1804719651eed56c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8005591,&quot;citationText&quot;:&quot;&lt;span style=\&quot;font-family:Arial;font-size:16px;color:#000000\&quot;&gt;[12]&lt;/span&gt;&quot;}}"/>
    <we:property name="currentFolder" value="{&quot;depth&quot;:0,&quot;id&quot;:&quot;all&quot;,&quot;name&quot;:&quot;All references&quot;,&quot;parentId&quot;:null,&quot;position&quot;:-2,&quot;isShared&quot;:false}"/>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y name="rw.subscriberId" value="&quot;0&quot;"/>
    <we:property name="rw.userId" value="&quot;user:635a7a858f08e9a52c6c83f6&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05AF22062FDE441875F95122206E002" ma:contentTypeVersion="9" ma:contentTypeDescription="Create a new document." ma:contentTypeScope="" ma:versionID="b69fd901e70f9e5327899cc539b0373d">
  <xsd:schema xmlns:xsd="http://www.w3.org/2001/XMLSchema" xmlns:xs="http://www.w3.org/2001/XMLSchema" xmlns:p="http://schemas.microsoft.com/office/2006/metadata/properties" xmlns:ns2="4578e83a-c651-467e-b4ac-eda21ac66dab" targetNamespace="http://schemas.microsoft.com/office/2006/metadata/properties" ma:root="true" ma:fieldsID="3d395821e2d44e3b4de9bfcdcb3c439c" ns2:_="">
    <xsd:import namespace="4578e83a-c651-467e-b4ac-eda21ac66da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578e83a-c651-467e-b4ac-eda21ac66d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28AF4B-10DA-4709-92C6-A3553E9AC36C}">
  <ds:schemaRefs>
    <ds:schemaRef ds:uri="http://schemas.microsoft.com/sharepoint/v3/contenttype/forms"/>
  </ds:schemaRefs>
</ds:datastoreItem>
</file>

<file path=customXml/itemProps2.xml><?xml version="1.0" encoding="utf-8"?>
<ds:datastoreItem xmlns:ds="http://schemas.openxmlformats.org/officeDocument/2006/customXml" ds:itemID="{93801185-5C90-42F2-A194-55636E66D2E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6A623B8-C475-45BC-AE45-F0ADD37FB2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578e83a-c651-467e-b4ac-eda21ac66d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EC575A9-63D4-4531-A6AB-68F8C10860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PhD.dot</Template>
  <TotalTime>0</TotalTime>
  <Pages>47</Pages>
  <Words>11091</Words>
  <Characters>60560</Characters>
  <Application>Microsoft Office Word</Application>
  <DocSecurity>0</DocSecurity>
  <Lines>1408</Lines>
  <Paragraphs>484</Paragraphs>
  <ScaleCrop>false</ScaleCrop>
  <HeadingPairs>
    <vt:vector size="2" baseType="variant">
      <vt:variant>
        <vt:lpstr>Title</vt:lpstr>
      </vt:variant>
      <vt:variant>
        <vt:i4>1</vt:i4>
      </vt:variant>
    </vt:vector>
  </HeadingPairs>
  <TitlesOfParts>
    <vt:vector size="1" baseType="lpstr">
      <vt:lpstr>Title</vt:lpstr>
    </vt:vector>
  </TitlesOfParts>
  <Company>coventry university</Company>
  <LinksUpToDate>false</LinksUpToDate>
  <CharactersWithSpaces>71167</CharactersWithSpaces>
  <SharedDoc>false</SharedDoc>
  <HLinks>
    <vt:vector size="48" baseType="variant">
      <vt:variant>
        <vt:i4>852014</vt:i4>
      </vt:variant>
      <vt:variant>
        <vt:i4>201</vt:i4>
      </vt:variant>
      <vt:variant>
        <vt:i4>0</vt:i4>
      </vt:variant>
      <vt:variant>
        <vt:i4>5</vt:i4>
      </vt:variant>
      <vt:variant>
        <vt:lpwstr>http://www.swan.ac.uk/lis/help_and_training/htmdocs/bibliographic_referencing/numeric_referencing_examples.asp</vt:lpwstr>
      </vt:variant>
      <vt:variant>
        <vt:lpwstr/>
      </vt:variant>
      <vt:variant>
        <vt:i4>2031669</vt:i4>
      </vt:variant>
      <vt:variant>
        <vt:i4>179</vt:i4>
      </vt:variant>
      <vt:variant>
        <vt:i4>0</vt:i4>
      </vt:variant>
      <vt:variant>
        <vt:i4>5</vt:i4>
      </vt:variant>
      <vt:variant>
        <vt:lpwstr/>
      </vt:variant>
      <vt:variant>
        <vt:lpwstr>_Toc340612784</vt:lpwstr>
      </vt:variant>
      <vt:variant>
        <vt:i4>2031669</vt:i4>
      </vt:variant>
      <vt:variant>
        <vt:i4>173</vt:i4>
      </vt:variant>
      <vt:variant>
        <vt:i4>0</vt:i4>
      </vt:variant>
      <vt:variant>
        <vt:i4>5</vt:i4>
      </vt:variant>
      <vt:variant>
        <vt:lpwstr/>
      </vt:variant>
      <vt:variant>
        <vt:lpwstr>_Toc340612783</vt:lpwstr>
      </vt:variant>
      <vt:variant>
        <vt:i4>1048635</vt:i4>
      </vt:variant>
      <vt:variant>
        <vt:i4>164</vt:i4>
      </vt:variant>
      <vt:variant>
        <vt:i4>0</vt:i4>
      </vt:variant>
      <vt:variant>
        <vt:i4>5</vt:i4>
      </vt:variant>
      <vt:variant>
        <vt:lpwstr/>
      </vt:variant>
      <vt:variant>
        <vt:lpwstr>_Toc340613961</vt:lpwstr>
      </vt:variant>
      <vt:variant>
        <vt:i4>1048635</vt:i4>
      </vt:variant>
      <vt:variant>
        <vt:i4>158</vt:i4>
      </vt:variant>
      <vt:variant>
        <vt:i4>0</vt:i4>
      </vt:variant>
      <vt:variant>
        <vt:i4>5</vt:i4>
      </vt:variant>
      <vt:variant>
        <vt:lpwstr/>
      </vt:variant>
      <vt:variant>
        <vt:lpwstr>_Toc340613960</vt:lpwstr>
      </vt:variant>
      <vt:variant>
        <vt:i4>1245243</vt:i4>
      </vt:variant>
      <vt:variant>
        <vt:i4>152</vt:i4>
      </vt:variant>
      <vt:variant>
        <vt:i4>0</vt:i4>
      </vt:variant>
      <vt:variant>
        <vt:i4>5</vt:i4>
      </vt:variant>
      <vt:variant>
        <vt:lpwstr/>
      </vt:variant>
      <vt:variant>
        <vt:lpwstr>_Toc340613959</vt:lpwstr>
      </vt:variant>
      <vt:variant>
        <vt:i4>1245243</vt:i4>
      </vt:variant>
      <vt:variant>
        <vt:i4>146</vt:i4>
      </vt:variant>
      <vt:variant>
        <vt:i4>0</vt:i4>
      </vt:variant>
      <vt:variant>
        <vt:i4>5</vt:i4>
      </vt:variant>
      <vt:variant>
        <vt:lpwstr/>
      </vt:variant>
      <vt:variant>
        <vt:lpwstr>_Toc340613958</vt:lpwstr>
      </vt:variant>
      <vt:variant>
        <vt:i4>1245243</vt:i4>
      </vt:variant>
      <vt:variant>
        <vt:i4>140</vt:i4>
      </vt:variant>
      <vt:variant>
        <vt:i4>0</vt:i4>
      </vt:variant>
      <vt:variant>
        <vt:i4>5</vt:i4>
      </vt:variant>
      <vt:variant>
        <vt:lpwstr/>
      </vt:variant>
      <vt:variant>
        <vt:lpwstr>_Toc340613957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subject/>
  <dc:creator>Che Morris</dc:creator>
  <cp:keywords/>
  <cp:lastModifiedBy>Che Morris (2203458)</cp:lastModifiedBy>
  <cp:revision>2</cp:revision>
  <cp:lastPrinted>2010-09-03T15:00:00Z</cp:lastPrinted>
  <dcterms:created xsi:type="dcterms:W3CDTF">2025-04-29T07:41:00Z</dcterms:created>
  <dcterms:modified xsi:type="dcterms:W3CDTF">2025-04-29T07:41:00Z</dcterms:modified>
</cp:coreProperties>
</file>