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3A2AB7" w14:textId="77777777" w:rsidR="003C251F" w:rsidRPr="00EE20EC" w:rsidRDefault="003C251F" w:rsidP="003C251F">
      <w:pPr>
        <w:pStyle w:val="Heading3"/>
        <w:rPr>
          <w:ins w:id="0" w:author="caroline jawad" w:date="2020-03-25T14:52:00Z"/>
        </w:rPr>
      </w:pPr>
      <w:bookmarkStart w:id="1" w:name="_Toc485414030"/>
      <w:bookmarkStart w:id="2" w:name="_Toc488746582"/>
      <w:ins w:id="3" w:author="caroline jawad" w:date="2020-03-25T14:52:00Z">
        <w:r w:rsidRPr="00EE20EC">
          <w:t>Ethics</w:t>
        </w:r>
      </w:ins>
    </w:p>
    <w:p w14:paraId="208582A1" w14:textId="77777777" w:rsidR="003C251F" w:rsidRPr="00EE20EC" w:rsidRDefault="003C251F" w:rsidP="003C251F">
      <w:pPr>
        <w:spacing w:line="360" w:lineRule="auto"/>
        <w:jc w:val="both"/>
        <w:rPr>
          <w:ins w:id="4" w:author="caroline jawad" w:date="2020-03-25T14:52:00Z"/>
          <w:rFonts w:ascii="Times" w:hAnsi="Times"/>
          <w:b/>
          <w:u w:val="single"/>
        </w:rPr>
      </w:pPr>
    </w:p>
    <w:p w14:paraId="3CF10D4A" w14:textId="77777777" w:rsidR="003C251F" w:rsidRPr="00EE20EC" w:rsidRDefault="003C251F" w:rsidP="003C251F">
      <w:pPr>
        <w:spacing w:line="360" w:lineRule="auto"/>
        <w:jc w:val="both"/>
        <w:rPr>
          <w:ins w:id="5" w:author="caroline jawad" w:date="2020-03-25T14:52:00Z"/>
          <w:rFonts w:ascii="Times" w:hAnsi="Times"/>
        </w:rPr>
      </w:pPr>
      <w:ins w:id="6" w:author="caroline jawad" w:date="2020-03-25T14:52:00Z">
        <w:r w:rsidRPr="00EE20EC">
          <w:rPr>
            <w:rFonts w:ascii="Times" w:hAnsi="Times"/>
          </w:rPr>
          <w:t xml:space="preserve">The research was approved by the university Ethics Committee and the researcher was aware of the risks involved with </w:t>
        </w:r>
        <w:r>
          <w:rPr>
            <w:rFonts w:ascii="Times" w:hAnsi="Times"/>
          </w:rPr>
          <w:t xml:space="preserve">the </w:t>
        </w:r>
        <w:r w:rsidRPr="00EE20EC">
          <w:rPr>
            <w:rFonts w:ascii="Times" w:hAnsi="Times"/>
          </w:rPr>
          <w:t xml:space="preserve">GI and of researching with vulnerable participants. Working with vulnerable individuals has meant ethical research protocols have needed to be continuously reviewed throughout this thesis. Ethics can be a difficult and sensitive </w:t>
        </w:r>
        <w:r>
          <w:rPr>
            <w:rFonts w:ascii="Times" w:hAnsi="Times"/>
          </w:rPr>
          <w:t>topic</w:t>
        </w:r>
        <w:r w:rsidRPr="00EE20EC">
          <w:rPr>
            <w:rFonts w:ascii="Times" w:hAnsi="Times"/>
          </w:rPr>
          <w:t xml:space="preserve"> and issues can develop over the course of the research. Guidelines and a list of principles may be insufficient. To conduct face-to-face research with ‘PGs</w:t>
        </w:r>
        <w:r>
          <w:rPr>
            <w:rFonts w:ascii="Times" w:hAnsi="Times"/>
          </w:rPr>
          <w:t>,</w:t>
        </w:r>
        <w:r w:rsidRPr="00EE20EC">
          <w:rPr>
            <w:rFonts w:ascii="Times" w:hAnsi="Times"/>
          </w:rPr>
          <w:t>’ additional consideration of both Seedhouse’s Ethical Grid (2007) and Flinders Ethical Frameworks and Aspects of Research (1992) matrix was applied to the GI. It was hoped that by using two sets of ethical standards, an acceptable level of ethics was achieved. Seedhouse’s Ethical Grid (2007) assists with formulating structured, coherent and recoverable/controllable research (Stutchbury</w:t>
        </w:r>
        <w:r>
          <w:rPr>
            <w:rFonts w:ascii="Times" w:hAnsi="Times"/>
          </w:rPr>
          <w:t xml:space="preserve"> and Fox</w:t>
        </w:r>
        <w:r w:rsidRPr="00EE20EC">
          <w:rPr>
            <w:rFonts w:ascii="Times" w:hAnsi="Times"/>
          </w:rPr>
          <w:t xml:space="preserve">, 2009). </w:t>
        </w:r>
      </w:ins>
    </w:p>
    <w:p w14:paraId="0697AF92" w14:textId="77777777" w:rsidR="003C251F" w:rsidRPr="00EE20EC" w:rsidRDefault="003C251F" w:rsidP="003C251F">
      <w:pPr>
        <w:spacing w:line="360" w:lineRule="auto"/>
        <w:jc w:val="both"/>
        <w:rPr>
          <w:ins w:id="7" w:author="caroline jawad" w:date="2020-03-25T14:52:00Z"/>
          <w:rFonts w:ascii="Times" w:hAnsi="Times"/>
        </w:rPr>
      </w:pPr>
    </w:p>
    <w:p w14:paraId="043725CC" w14:textId="77777777" w:rsidR="003C251F" w:rsidRPr="00EE20EC" w:rsidRDefault="003C251F" w:rsidP="003C251F">
      <w:pPr>
        <w:ind w:left="720"/>
        <w:jc w:val="both"/>
        <w:rPr>
          <w:ins w:id="8" w:author="caroline jawad" w:date="2020-03-25T14:52:00Z"/>
          <w:rFonts w:ascii="Times" w:hAnsi="Times"/>
        </w:rPr>
      </w:pPr>
      <w:ins w:id="9" w:author="caroline jawad" w:date="2020-03-25T14:52:00Z">
        <w:r w:rsidRPr="00EE20EC">
          <w:rPr>
            <w:rFonts w:ascii="Times" w:hAnsi="Times"/>
          </w:rPr>
          <w:t>“The Ethical Grid is a tool and nothing more than that. Like a hammer or screwdriver used competently, it can make certain tasks easier, but it cannot direct the tasks, nor can it help decide which tasks are the most important. The Grid can enhance deliberation- it can throw light into unseen corners and can suggest new avenues of thought – but it is not a substitute for personal judgement.”  (Seedhouse, 2007, p.209)</w:t>
        </w:r>
      </w:ins>
    </w:p>
    <w:p w14:paraId="52B1A799" w14:textId="77777777" w:rsidR="003C251F" w:rsidRPr="00EE20EC" w:rsidRDefault="003C251F" w:rsidP="003C251F">
      <w:pPr>
        <w:spacing w:line="360" w:lineRule="auto"/>
        <w:jc w:val="both"/>
        <w:rPr>
          <w:ins w:id="10" w:author="caroline jawad" w:date="2020-03-25T14:52:00Z"/>
          <w:rFonts w:ascii="Times" w:hAnsi="Times"/>
        </w:rPr>
      </w:pPr>
    </w:p>
    <w:p w14:paraId="04778408" w14:textId="77777777" w:rsidR="003C251F" w:rsidRPr="00EE20EC" w:rsidRDefault="003C251F" w:rsidP="003C251F">
      <w:pPr>
        <w:spacing w:line="360" w:lineRule="auto"/>
        <w:jc w:val="both"/>
        <w:rPr>
          <w:ins w:id="11" w:author="caroline jawad" w:date="2020-03-25T14:52:00Z"/>
          <w:rFonts w:ascii="Times" w:hAnsi="Times"/>
        </w:rPr>
      </w:pPr>
      <w:ins w:id="12" w:author="caroline jawad" w:date="2020-03-25T14:52:00Z">
        <w:r w:rsidRPr="00EE20EC">
          <w:rPr>
            <w:rFonts w:ascii="Times" w:hAnsi="Times"/>
          </w:rPr>
          <w:t>Seedhouse’s work is based on moral theory which helps determine what actions are right and wrong (Gray, 2010). It consists of layers, which will be discussed shortly and originally whilst designed for healthcare use, can be applied as a research tool in other disciplines (Stutchbury and Fox, 2009).</w:t>
        </w:r>
      </w:ins>
    </w:p>
    <w:p w14:paraId="7810EC83" w14:textId="77777777" w:rsidR="003C251F" w:rsidRPr="00EE20EC" w:rsidRDefault="003C251F" w:rsidP="003C251F">
      <w:pPr>
        <w:spacing w:line="360" w:lineRule="auto"/>
        <w:ind w:left="-567"/>
        <w:jc w:val="both"/>
        <w:rPr>
          <w:ins w:id="13" w:author="caroline jawad" w:date="2020-03-25T14:52:00Z"/>
          <w:rFonts w:ascii="Times" w:hAnsi="Times"/>
        </w:rPr>
      </w:pPr>
    </w:p>
    <w:p w14:paraId="3C4E53FA" w14:textId="77777777" w:rsidR="003C251F" w:rsidRPr="00EE20EC" w:rsidRDefault="003C251F" w:rsidP="003C251F">
      <w:pPr>
        <w:spacing w:line="360" w:lineRule="auto"/>
        <w:ind w:left="-567"/>
        <w:jc w:val="both"/>
        <w:rPr>
          <w:ins w:id="14" w:author="caroline jawad" w:date="2020-03-25T14:52:00Z"/>
          <w:rFonts w:ascii="Times" w:hAnsi="Times"/>
        </w:rPr>
      </w:pPr>
    </w:p>
    <w:p w14:paraId="23F8775D" w14:textId="77777777" w:rsidR="003C251F" w:rsidRPr="00EE20EC" w:rsidRDefault="003C251F" w:rsidP="003C251F">
      <w:pPr>
        <w:spacing w:line="360" w:lineRule="auto"/>
        <w:ind w:left="-567"/>
        <w:jc w:val="both"/>
        <w:rPr>
          <w:ins w:id="15" w:author="caroline jawad" w:date="2020-03-25T14:52:00Z"/>
          <w:rFonts w:ascii="Times" w:hAnsi="Times"/>
        </w:rPr>
      </w:pPr>
      <w:ins w:id="16" w:author="caroline jawad" w:date="2020-03-25T14:52:00Z">
        <w:r w:rsidRPr="00EE20EC">
          <w:rPr>
            <w:rFonts w:ascii="Times" w:hAnsi="Times"/>
            <w:noProof/>
          </w:rPr>
          <w:lastRenderedPageBreak/>
          <w:drawing>
            <wp:inline distT="0" distB="0" distL="0" distR="0" wp14:anchorId="5AEDEE41" wp14:editId="74DA1671">
              <wp:extent cx="5003976" cy="4173166"/>
              <wp:effectExtent l="50800" t="25400" r="25400" b="43815"/>
              <wp:docPr id="1" name="D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ins>
    </w:p>
    <w:p w14:paraId="0E07E096" w14:textId="77777777" w:rsidR="003C251F" w:rsidRDefault="003C251F" w:rsidP="003C251F">
      <w:pPr>
        <w:pStyle w:val="Caption"/>
        <w:spacing w:before="2" w:after="2"/>
        <w:jc w:val="both"/>
        <w:outlineLvl w:val="0"/>
        <w:rPr>
          <w:ins w:id="17" w:author="caroline jawad" w:date="2020-03-25T14:52:00Z"/>
        </w:rPr>
      </w:pPr>
      <w:ins w:id="18" w:author="caroline jawad" w:date="2020-03-25T14:52:00Z">
        <w:r>
          <w:rPr>
            <w:color w:val="FFFFFF" w:themeColor="background1"/>
            <w:sz w:val="24"/>
            <w:szCs w:val="24"/>
          </w:rPr>
          <w:t>Figure</w:t>
        </w:r>
      </w:ins>
    </w:p>
    <w:p w14:paraId="5F3F9E00" w14:textId="77777777" w:rsidR="003C251F" w:rsidRDefault="003C251F" w:rsidP="003C251F">
      <w:pPr>
        <w:pStyle w:val="Caption"/>
        <w:spacing w:before="2" w:after="2"/>
        <w:jc w:val="center"/>
        <w:rPr>
          <w:ins w:id="19" w:author="caroline jawad" w:date="2020-03-25T14:52:00Z"/>
          <w:color w:val="FFFFFF" w:themeColor="background1"/>
        </w:rPr>
      </w:pPr>
      <w:ins w:id="20" w:author="caroline jawad" w:date="2020-03-25T14:52:00Z">
        <w:r w:rsidRPr="00B35685">
          <w:rPr>
            <w:color w:val="FFFFFF" w:themeColor="background1"/>
          </w:rPr>
          <w:t xml:space="preserve">Figure </w:t>
        </w:r>
        <w:r w:rsidRPr="00B35685">
          <w:rPr>
            <w:color w:val="FFFFFF" w:themeColor="background1"/>
          </w:rPr>
          <w:fldChar w:fldCharType="begin"/>
        </w:r>
        <w:r w:rsidRPr="00B35685">
          <w:rPr>
            <w:color w:val="FFFFFF" w:themeColor="background1"/>
          </w:rPr>
          <w:instrText xml:space="preserve"> SEQ Figure \* ARABIC </w:instrText>
        </w:r>
        <w:r w:rsidRPr="00B35685">
          <w:rPr>
            <w:color w:val="FFFFFF" w:themeColor="background1"/>
          </w:rPr>
          <w:fldChar w:fldCharType="separate"/>
        </w:r>
        <w:r>
          <w:rPr>
            <w:noProof/>
            <w:color w:val="FFFFFF" w:themeColor="background1"/>
          </w:rPr>
          <w:t>10</w:t>
        </w:r>
        <w:r w:rsidRPr="00B35685">
          <w:rPr>
            <w:color w:val="FFFFFF" w:themeColor="background1"/>
          </w:rPr>
          <w:fldChar w:fldCharType="end"/>
        </w:r>
        <w:r w:rsidRPr="00B35685">
          <w:rPr>
            <w:color w:val="FFFFFF" w:themeColor="background1"/>
          </w:rPr>
          <w:t xml:space="preserve"> </w:t>
        </w:r>
      </w:ins>
    </w:p>
    <w:p w14:paraId="269D5917" w14:textId="77777777" w:rsidR="003C251F" w:rsidRPr="00150448" w:rsidRDefault="003C251F" w:rsidP="003C251F">
      <w:pPr>
        <w:pStyle w:val="Caption"/>
        <w:spacing w:before="2" w:after="2"/>
        <w:jc w:val="center"/>
        <w:rPr>
          <w:ins w:id="21" w:author="caroline jawad" w:date="2020-03-25T14:52:00Z"/>
          <w:color w:val="FFFFFF" w:themeColor="background1"/>
          <w:sz w:val="24"/>
          <w:szCs w:val="24"/>
        </w:rPr>
      </w:pPr>
      <w:ins w:id="22" w:author="caroline jawad" w:date="2020-03-25T14:52:00Z">
        <w:r w:rsidRPr="00150448">
          <w:rPr>
            <w:b/>
            <w:sz w:val="24"/>
            <w:szCs w:val="24"/>
          </w:rPr>
          <w:t>Figure 3.2 Seedhouse’s Ethical Grid (2007)</w:t>
        </w:r>
      </w:ins>
    </w:p>
    <w:p w14:paraId="7D6FA131" w14:textId="77777777" w:rsidR="003C251F" w:rsidRDefault="003C251F" w:rsidP="003C251F">
      <w:pPr>
        <w:pStyle w:val="Caption"/>
        <w:spacing w:before="2" w:after="2"/>
        <w:rPr>
          <w:ins w:id="23" w:author="caroline jawad" w:date="2020-03-25T14:52:00Z"/>
          <w:color w:val="FFFFFF" w:themeColor="background1"/>
          <w:sz w:val="24"/>
          <w:szCs w:val="24"/>
        </w:rPr>
      </w:pPr>
      <w:ins w:id="24" w:author="caroline jawad" w:date="2020-03-25T14:52:00Z">
        <w:r>
          <w:t xml:space="preserve"> </w:t>
        </w:r>
      </w:ins>
    </w:p>
    <w:p w14:paraId="3E87CCD6" w14:textId="77777777" w:rsidR="003C251F" w:rsidRDefault="003C251F" w:rsidP="003C251F">
      <w:pPr>
        <w:pStyle w:val="Caption"/>
        <w:spacing w:before="2" w:after="2"/>
        <w:jc w:val="both"/>
        <w:rPr>
          <w:ins w:id="25" w:author="caroline jawad" w:date="2020-03-25T14:52:00Z"/>
          <w:color w:val="FFFFFF" w:themeColor="background1"/>
          <w:sz w:val="24"/>
          <w:szCs w:val="24"/>
        </w:rPr>
      </w:pPr>
    </w:p>
    <w:p w14:paraId="7ACA0747" w14:textId="77777777" w:rsidR="003C251F" w:rsidRDefault="003C251F" w:rsidP="003C251F">
      <w:pPr>
        <w:pStyle w:val="Caption"/>
        <w:spacing w:before="2" w:after="2"/>
        <w:jc w:val="both"/>
        <w:rPr>
          <w:ins w:id="26" w:author="caroline jawad" w:date="2020-03-25T14:52:00Z"/>
        </w:rPr>
      </w:pPr>
    </w:p>
    <w:p w14:paraId="33863152" w14:textId="77777777" w:rsidR="003C251F" w:rsidRPr="00EE20EC" w:rsidRDefault="003C251F" w:rsidP="003C251F">
      <w:pPr>
        <w:spacing w:line="360" w:lineRule="auto"/>
        <w:jc w:val="both"/>
        <w:rPr>
          <w:ins w:id="27" w:author="caroline jawad" w:date="2020-03-25T14:52:00Z"/>
          <w:rFonts w:ascii="Times" w:hAnsi="Times"/>
        </w:rPr>
      </w:pPr>
      <w:ins w:id="28" w:author="caroline jawad" w:date="2020-03-25T14:52:00Z">
        <w:r w:rsidRPr="00EE20EC">
          <w:rPr>
            <w:rFonts w:ascii="Times" w:hAnsi="Times"/>
          </w:rPr>
          <w:t>The above diagram provided a checklist that was applied to the development of the discussion matrix and processes for the GI.</w:t>
        </w:r>
      </w:ins>
    </w:p>
    <w:p w14:paraId="3E1EDA73" w14:textId="77777777" w:rsidR="003C251F" w:rsidRPr="00EE20EC" w:rsidRDefault="003C251F" w:rsidP="003C251F">
      <w:pPr>
        <w:spacing w:line="360" w:lineRule="auto"/>
        <w:jc w:val="both"/>
        <w:rPr>
          <w:ins w:id="29" w:author="caroline jawad" w:date="2020-03-25T14:52:00Z"/>
          <w:rFonts w:ascii="Times" w:hAnsi="Times"/>
        </w:rPr>
      </w:pPr>
    </w:p>
    <w:p w14:paraId="40AF4871" w14:textId="77777777" w:rsidR="003C251F" w:rsidRPr="00EE20EC" w:rsidRDefault="003C251F" w:rsidP="003C251F">
      <w:pPr>
        <w:pStyle w:val="Heading4"/>
        <w:rPr>
          <w:ins w:id="30" w:author="caroline jawad" w:date="2020-03-25T14:52:00Z"/>
        </w:rPr>
      </w:pPr>
      <w:ins w:id="31" w:author="caroline jawad" w:date="2020-03-25T14:52:00Z">
        <w:r w:rsidRPr="00EE20EC">
          <w:t>External considerations</w:t>
        </w:r>
      </w:ins>
    </w:p>
    <w:p w14:paraId="1F7AE8A6" w14:textId="77777777" w:rsidR="003C251F" w:rsidRPr="00EE20EC" w:rsidRDefault="003C251F" w:rsidP="003C251F">
      <w:pPr>
        <w:spacing w:line="360" w:lineRule="auto"/>
        <w:jc w:val="both"/>
        <w:rPr>
          <w:ins w:id="32" w:author="caroline jawad" w:date="2020-03-25T14:52:00Z"/>
          <w:rFonts w:ascii="Times" w:hAnsi="Times"/>
        </w:rPr>
      </w:pPr>
    </w:p>
    <w:p w14:paraId="493BFABA" w14:textId="77777777" w:rsidR="003C251F" w:rsidRDefault="003C251F" w:rsidP="003C251F">
      <w:pPr>
        <w:spacing w:line="360" w:lineRule="auto"/>
        <w:jc w:val="both"/>
        <w:rPr>
          <w:ins w:id="33" w:author="caroline jawad" w:date="2020-03-25T14:52:00Z"/>
          <w:rFonts w:ascii="Times" w:hAnsi="Times"/>
        </w:rPr>
      </w:pPr>
      <w:ins w:id="34" w:author="caroline jawad" w:date="2020-03-25T14:52:00Z">
        <w:r>
          <w:rPr>
            <w:rFonts w:ascii="Times" w:hAnsi="Times"/>
          </w:rPr>
          <w:t>External considerations refer</w:t>
        </w:r>
        <w:r w:rsidRPr="00EE20EC">
          <w:rPr>
            <w:rFonts w:ascii="Times" w:hAnsi="Times"/>
          </w:rPr>
          <w:t xml:space="preserve"> to the laws, wishes of others, codes of practice and available resources; risk, effectiveness and efficiency of action</w:t>
        </w:r>
        <w:r>
          <w:rPr>
            <w:rFonts w:ascii="Times" w:hAnsi="Times"/>
          </w:rPr>
          <w:t xml:space="preserve">. It also refers to </w:t>
        </w:r>
        <w:r w:rsidRPr="00EE20EC">
          <w:rPr>
            <w:rFonts w:ascii="Times" w:hAnsi="Times"/>
          </w:rPr>
          <w:t xml:space="preserve">the degree of uncertainty </w:t>
        </w:r>
        <w:r>
          <w:rPr>
            <w:rFonts w:ascii="Times" w:hAnsi="Times"/>
          </w:rPr>
          <w:t xml:space="preserve">about </w:t>
        </w:r>
        <w:r w:rsidRPr="00EE20EC">
          <w:rPr>
            <w:rFonts w:ascii="Times" w:hAnsi="Times"/>
          </w:rPr>
          <w:t>the evidence on which the action is taken. These considerations were complied with and monitored by the researcher and supervisory process within the university.</w:t>
        </w:r>
      </w:ins>
    </w:p>
    <w:p w14:paraId="1D0E83EB" w14:textId="77777777" w:rsidR="003C251F" w:rsidRDefault="003C251F" w:rsidP="003C251F">
      <w:pPr>
        <w:pStyle w:val="Caroline2"/>
        <w:rPr>
          <w:ins w:id="35" w:author="caroline jawad" w:date="2020-03-25T14:52:00Z"/>
          <w:rFonts w:eastAsiaTheme="minorHAnsi"/>
          <w:b w:val="0"/>
          <w:lang w:eastAsia="en-GB"/>
        </w:rPr>
      </w:pPr>
    </w:p>
    <w:p w14:paraId="50E799C0" w14:textId="77777777" w:rsidR="003C251F" w:rsidRDefault="003C251F" w:rsidP="003C251F">
      <w:pPr>
        <w:pStyle w:val="Caroline2"/>
        <w:rPr>
          <w:ins w:id="36" w:author="caroline jawad" w:date="2020-03-25T14:52:00Z"/>
          <w:rFonts w:eastAsiaTheme="minorHAnsi"/>
          <w:b w:val="0"/>
          <w:lang w:eastAsia="en-GB"/>
        </w:rPr>
      </w:pPr>
    </w:p>
    <w:p w14:paraId="60022A3F" w14:textId="77777777" w:rsidR="003C251F" w:rsidRPr="00EE20EC" w:rsidRDefault="003C251F" w:rsidP="003C251F">
      <w:pPr>
        <w:pStyle w:val="Caroline2"/>
        <w:rPr>
          <w:ins w:id="37" w:author="caroline jawad" w:date="2020-03-25T14:52:00Z"/>
        </w:rPr>
      </w:pPr>
    </w:p>
    <w:p w14:paraId="4E1BA860" w14:textId="77777777" w:rsidR="003C251F" w:rsidRPr="00EE20EC" w:rsidRDefault="003C251F" w:rsidP="003C251F">
      <w:pPr>
        <w:pStyle w:val="Heading4"/>
        <w:rPr>
          <w:ins w:id="38" w:author="caroline jawad" w:date="2020-03-25T14:52:00Z"/>
        </w:rPr>
      </w:pPr>
      <w:ins w:id="39" w:author="caroline jawad" w:date="2020-03-25T14:52:00Z">
        <w:r w:rsidRPr="00EE20EC">
          <w:lastRenderedPageBreak/>
          <w:t>Consequential layer</w:t>
        </w:r>
      </w:ins>
    </w:p>
    <w:p w14:paraId="16173D86" w14:textId="77777777" w:rsidR="003C251F" w:rsidRPr="00EE20EC" w:rsidRDefault="003C251F" w:rsidP="003C251F">
      <w:pPr>
        <w:spacing w:line="360" w:lineRule="auto"/>
        <w:jc w:val="both"/>
        <w:rPr>
          <w:ins w:id="40" w:author="caroline jawad" w:date="2020-03-25T14:52:00Z"/>
          <w:rFonts w:ascii="Times" w:hAnsi="Times"/>
          <w:b/>
        </w:rPr>
      </w:pPr>
    </w:p>
    <w:p w14:paraId="149FFE92" w14:textId="77777777" w:rsidR="003C251F" w:rsidRPr="00EE20EC" w:rsidRDefault="003C251F" w:rsidP="003C251F">
      <w:pPr>
        <w:spacing w:line="360" w:lineRule="auto"/>
        <w:jc w:val="both"/>
        <w:rPr>
          <w:ins w:id="41" w:author="caroline jawad" w:date="2020-03-25T14:52:00Z"/>
          <w:rFonts w:ascii="Times" w:hAnsi="Times"/>
        </w:rPr>
      </w:pPr>
      <w:ins w:id="42" w:author="caroline jawad" w:date="2020-03-25T14:52:00Z">
        <w:r w:rsidRPr="00EE20EC">
          <w:rPr>
            <w:rFonts w:ascii="Times" w:hAnsi="Times"/>
          </w:rPr>
          <w:t>There were consequences of the research for the researcher, the key stakeholders and society. First, the research was aimed at assist</w:t>
        </w:r>
        <w:r>
          <w:rPr>
            <w:rFonts w:ascii="Times" w:hAnsi="Times"/>
          </w:rPr>
          <w:t>ing the researcher gain her PhD. S</w:t>
        </w:r>
        <w:r w:rsidRPr="00EE20EC">
          <w:rPr>
            <w:rFonts w:ascii="Times" w:hAnsi="Times"/>
          </w:rPr>
          <w:t>econd, there were consequences for the GI participants, wh</w:t>
        </w:r>
        <w:r>
          <w:rPr>
            <w:rFonts w:ascii="Times" w:hAnsi="Times"/>
          </w:rPr>
          <w:t xml:space="preserve">o did not wish to be identified, </w:t>
        </w:r>
        <w:r w:rsidRPr="00EE20EC">
          <w:rPr>
            <w:rFonts w:ascii="Times" w:hAnsi="Times"/>
          </w:rPr>
          <w:t xml:space="preserve">who indicated that they wanted to participate and be heard in a discussion relating to the concept of RG and finally, there were consequences for key stakeholders and society if effective RGFs could be identified. </w:t>
        </w:r>
      </w:ins>
    </w:p>
    <w:p w14:paraId="58F5E60D" w14:textId="77777777" w:rsidR="003C251F" w:rsidRPr="00EE20EC" w:rsidRDefault="003C251F" w:rsidP="003C251F">
      <w:pPr>
        <w:spacing w:line="360" w:lineRule="auto"/>
        <w:jc w:val="both"/>
        <w:rPr>
          <w:ins w:id="43" w:author="caroline jawad" w:date="2020-03-25T14:52:00Z"/>
          <w:rFonts w:ascii="Times" w:hAnsi="Times"/>
          <w:b/>
          <w:u w:val="single"/>
        </w:rPr>
      </w:pPr>
    </w:p>
    <w:p w14:paraId="6C8777B5" w14:textId="77777777" w:rsidR="003C251F" w:rsidRPr="00EE20EC" w:rsidRDefault="003C251F" w:rsidP="003C251F">
      <w:pPr>
        <w:spacing w:line="360" w:lineRule="auto"/>
        <w:jc w:val="both"/>
        <w:rPr>
          <w:ins w:id="44" w:author="caroline jawad" w:date="2020-03-25T14:52:00Z"/>
          <w:rFonts w:ascii="Times" w:hAnsi="Times"/>
        </w:rPr>
      </w:pPr>
      <w:ins w:id="45" w:author="caroline jawad" w:date="2020-03-25T14:52:00Z">
        <w:r w:rsidRPr="00EE20EC">
          <w:rPr>
            <w:rFonts w:ascii="Times" w:hAnsi="Times"/>
          </w:rPr>
          <w:t>An important consideration was if the research was lik</w:t>
        </w:r>
        <w:r>
          <w:rPr>
            <w:rFonts w:ascii="Times" w:hAnsi="Times"/>
          </w:rPr>
          <w:t>ely to hurt anyone. T</w:t>
        </w:r>
        <w:r w:rsidRPr="00EE20EC">
          <w:rPr>
            <w:rFonts w:ascii="Times" w:hAnsi="Times"/>
          </w:rPr>
          <w:t>his was realised in advance and if any interaction in the GI began to upset anybody, the MC would have immediately ceased that line of enquiry. The MC was key to the success of this thesis. There was considerable trust between the researcher and the MC and he managed the session as he thought correct and suitable. A verbal assurance was given by the MC that no participant would find the research unwelcome or a distressing experience. The OQ participants could withdraw at any time without further contact and should any participant feel distressed when completing the OQ, contact details of GamCare were provided.</w:t>
        </w:r>
      </w:ins>
    </w:p>
    <w:p w14:paraId="240845AE" w14:textId="77777777" w:rsidR="003C251F" w:rsidRPr="00EE20EC" w:rsidRDefault="003C251F" w:rsidP="003C251F">
      <w:pPr>
        <w:spacing w:line="360" w:lineRule="auto"/>
        <w:jc w:val="both"/>
        <w:rPr>
          <w:ins w:id="46" w:author="caroline jawad" w:date="2020-03-25T14:52:00Z"/>
          <w:rFonts w:ascii="Times" w:hAnsi="Times"/>
        </w:rPr>
      </w:pPr>
    </w:p>
    <w:p w14:paraId="6C65DF7A" w14:textId="77777777" w:rsidR="003C251F" w:rsidRPr="00EE20EC" w:rsidRDefault="003C251F" w:rsidP="003C251F">
      <w:pPr>
        <w:pStyle w:val="Heading4"/>
        <w:rPr>
          <w:ins w:id="47" w:author="caroline jawad" w:date="2020-03-25T14:52:00Z"/>
        </w:rPr>
      </w:pPr>
      <w:ins w:id="48" w:author="caroline jawad" w:date="2020-03-25T14:52:00Z">
        <w:r w:rsidRPr="00EE20EC">
          <w:t>Duties and motives</w:t>
        </w:r>
      </w:ins>
    </w:p>
    <w:p w14:paraId="1B3B3F29" w14:textId="77777777" w:rsidR="003C251F" w:rsidRPr="00EE20EC" w:rsidRDefault="003C251F" w:rsidP="003C251F">
      <w:pPr>
        <w:spacing w:line="360" w:lineRule="auto"/>
        <w:jc w:val="both"/>
        <w:rPr>
          <w:ins w:id="49" w:author="caroline jawad" w:date="2020-03-25T14:52:00Z"/>
          <w:rFonts w:ascii="Times" w:hAnsi="Times"/>
          <w:b/>
          <w:u w:val="single"/>
        </w:rPr>
      </w:pPr>
    </w:p>
    <w:p w14:paraId="4AF2DAD7" w14:textId="77777777" w:rsidR="003C251F" w:rsidRPr="00EE20EC" w:rsidRDefault="003C251F" w:rsidP="003C251F">
      <w:pPr>
        <w:spacing w:line="360" w:lineRule="auto"/>
        <w:jc w:val="both"/>
        <w:rPr>
          <w:ins w:id="50" w:author="caroline jawad" w:date="2020-03-25T14:52:00Z"/>
          <w:rFonts w:ascii="Times" w:hAnsi="Times"/>
        </w:rPr>
      </w:pPr>
      <w:ins w:id="51" w:author="caroline jawad" w:date="2020-03-25T14:52:00Z">
        <w:r w:rsidRPr="00EE20EC">
          <w:rPr>
            <w:rFonts w:ascii="Times" w:hAnsi="Times"/>
          </w:rPr>
          <w:t xml:space="preserve">The researcher has a moral duty to take positive steps to lessen or prevent harm to the ‘PG.’  Harm can manifest in different forms including </w:t>
        </w:r>
        <w:r>
          <w:rPr>
            <w:rFonts w:ascii="Times" w:hAnsi="Times"/>
          </w:rPr>
          <w:t>an effect on</w:t>
        </w:r>
        <w:r w:rsidRPr="00EE20EC">
          <w:rPr>
            <w:rFonts w:ascii="Times" w:hAnsi="Times"/>
          </w:rPr>
          <w:t xml:space="preserve"> self-respect, looking </w:t>
        </w:r>
        <w:r>
          <w:rPr>
            <w:rFonts w:ascii="Times" w:hAnsi="Times"/>
          </w:rPr>
          <w:t>‘</w:t>
        </w:r>
        <w:r w:rsidRPr="00EE20EC">
          <w:rPr>
            <w:rFonts w:ascii="Times" w:hAnsi="Times"/>
          </w:rPr>
          <w:t>bad</w:t>
        </w:r>
        <w:r>
          <w:rPr>
            <w:rFonts w:ascii="Times" w:hAnsi="Times"/>
          </w:rPr>
          <w:t>’</w:t>
        </w:r>
        <w:r w:rsidRPr="00EE20EC">
          <w:rPr>
            <w:rFonts w:ascii="Times" w:hAnsi="Times"/>
          </w:rPr>
          <w:t xml:space="preserve"> in front of others and t</w:t>
        </w:r>
        <w:r>
          <w:rPr>
            <w:rFonts w:ascii="Times" w:hAnsi="Times"/>
          </w:rPr>
          <w:t>hreatening</w:t>
        </w:r>
        <w:r w:rsidRPr="00EE20EC">
          <w:rPr>
            <w:rFonts w:ascii="Times" w:hAnsi="Times"/>
          </w:rPr>
          <w:t xml:space="preserve"> the interests of the participants. At no time would the researcher profit from the participants and there was an acknowledgement of a duty of care to them. Duties and motives can be summed up as intentions. The intention of the researcher was to tell the truth to the participants, to minimise harm to the participants and to keep assurances to the participants </w:t>
        </w:r>
        <w:r>
          <w:rPr>
            <w:rFonts w:ascii="Times" w:hAnsi="Times"/>
          </w:rPr>
          <w:t xml:space="preserve">to </w:t>
        </w:r>
        <w:r w:rsidRPr="00EE20EC">
          <w:rPr>
            <w:rFonts w:ascii="Times" w:hAnsi="Times"/>
          </w:rPr>
          <w:t xml:space="preserve">do the most positive good (Stutchbury, 2009). It was the intention of the researcher to be as competent as possible by taking advice from other researchers, mentors and colleagues who are familiar with research for the findings to not be subject to any research malpractice. The researcher’s conduct was in accordance with the principles of honesty and integrity. </w:t>
        </w:r>
      </w:ins>
    </w:p>
    <w:p w14:paraId="61C246DD" w14:textId="77777777" w:rsidR="003C251F" w:rsidRPr="00EE20EC" w:rsidRDefault="003C251F" w:rsidP="003C251F">
      <w:pPr>
        <w:spacing w:line="360" w:lineRule="auto"/>
        <w:jc w:val="both"/>
        <w:rPr>
          <w:ins w:id="52" w:author="caroline jawad" w:date="2020-03-25T14:52:00Z"/>
          <w:rFonts w:ascii="Times" w:hAnsi="Times"/>
        </w:rPr>
      </w:pPr>
      <w:ins w:id="53" w:author="caroline jawad" w:date="2020-03-25T14:52:00Z">
        <w:r w:rsidRPr="00EE20EC">
          <w:rPr>
            <w:rFonts w:ascii="Times" w:hAnsi="Times"/>
          </w:rPr>
          <w:lastRenderedPageBreak/>
          <w:t xml:space="preserve">Regarding reciprocity, the researcher sought to gain an understanding of behaviours and experiences of ‘PGs,’ perceptions of stakeholders and a PhD thesis out of the study. The participants hopefully experienced benefits including </w:t>
        </w:r>
        <w:r>
          <w:rPr>
            <w:rFonts w:ascii="Times" w:hAnsi="Times"/>
          </w:rPr>
          <w:t xml:space="preserve">being listened to with respect and </w:t>
        </w:r>
        <w:r w:rsidRPr="00EE20EC">
          <w:rPr>
            <w:rFonts w:ascii="Times" w:hAnsi="Times"/>
          </w:rPr>
          <w:t>an</w:t>
        </w:r>
        <w:r>
          <w:rPr>
            <w:rFonts w:ascii="Times" w:hAnsi="Times"/>
          </w:rPr>
          <w:t>y</w:t>
        </w:r>
        <w:r w:rsidRPr="00EE20EC">
          <w:rPr>
            <w:rFonts w:ascii="Times" w:hAnsi="Times"/>
          </w:rPr>
          <w:t xml:space="preserve"> insight into their own behaviour, experiences and or perceptions. Ties may have been strengthened in the group and all participants potentially contributed to enabling effective action on RG. There may be some inequity in the benefits to the researcher and participants however, the researcher approached the analysis with a deep sense of its implications and the understanding developed will be considerable and the benefits to the participants will be equitable. </w:t>
        </w:r>
      </w:ins>
    </w:p>
    <w:p w14:paraId="7525878A" w14:textId="77777777" w:rsidR="003C251F" w:rsidRPr="00EE20EC" w:rsidRDefault="003C251F" w:rsidP="003C251F">
      <w:pPr>
        <w:spacing w:line="360" w:lineRule="auto"/>
        <w:jc w:val="both"/>
        <w:rPr>
          <w:ins w:id="54" w:author="caroline jawad" w:date="2020-03-25T14:52:00Z"/>
          <w:rFonts w:ascii="Times" w:hAnsi="Times"/>
        </w:rPr>
      </w:pPr>
    </w:p>
    <w:p w14:paraId="3BCDB19E" w14:textId="77777777" w:rsidR="003C251F" w:rsidRPr="00EE20EC" w:rsidRDefault="003C251F" w:rsidP="003C251F">
      <w:pPr>
        <w:pStyle w:val="Heading4"/>
        <w:rPr>
          <w:ins w:id="55" w:author="caroline jawad" w:date="2020-03-25T14:52:00Z"/>
        </w:rPr>
      </w:pPr>
      <w:ins w:id="56" w:author="caroline jawad" w:date="2020-03-25T14:52:00Z">
        <w:r w:rsidRPr="00EE20EC">
          <w:t xml:space="preserve">Concern for individuals </w:t>
        </w:r>
      </w:ins>
    </w:p>
    <w:p w14:paraId="5D23D73C" w14:textId="77777777" w:rsidR="003C251F" w:rsidRPr="00EE20EC" w:rsidRDefault="003C251F" w:rsidP="003C251F">
      <w:pPr>
        <w:spacing w:line="360" w:lineRule="auto"/>
        <w:jc w:val="both"/>
        <w:rPr>
          <w:ins w:id="57" w:author="caroline jawad" w:date="2020-03-25T14:52:00Z"/>
          <w:rFonts w:ascii="Times" w:hAnsi="Times"/>
          <w:b/>
          <w:u w:val="single"/>
        </w:rPr>
      </w:pPr>
    </w:p>
    <w:p w14:paraId="4304F4A9" w14:textId="77777777" w:rsidR="003C251F" w:rsidRPr="00EE20EC" w:rsidRDefault="003C251F" w:rsidP="003C251F">
      <w:pPr>
        <w:spacing w:line="360" w:lineRule="auto"/>
        <w:jc w:val="both"/>
        <w:rPr>
          <w:ins w:id="58" w:author="caroline jawad" w:date="2020-03-25T14:52:00Z"/>
          <w:rFonts w:ascii="Times" w:hAnsi="Times"/>
        </w:rPr>
      </w:pPr>
      <w:ins w:id="59" w:author="caroline jawad" w:date="2020-03-25T14:52:00Z">
        <w:r w:rsidRPr="00EE20EC">
          <w:rPr>
            <w:rFonts w:ascii="Times" w:hAnsi="Times"/>
          </w:rPr>
          <w:t>At all times, there was concern for the participants. In the GI, the researcher let the ‘PGs’ lead the conversation concerning their individual experiences and behaviours. Autonomy was created by allowing participants to be heard individually and as a group and all were respected equally even though some participants were more vocal than others. The ethics of trust requires that relationships are formed and every effort was made during the session to ensure that this continued. Concern for participants extended to anonymity in both the GI and OQ and support details for OQ participants who felt they needed support. Some details have not been included to ensure the high level of anonymity and confidentiality promised by the researcher.</w:t>
        </w:r>
      </w:ins>
    </w:p>
    <w:p w14:paraId="302AC565" w14:textId="77777777" w:rsidR="003C251F" w:rsidRPr="00EE20EC" w:rsidRDefault="003C251F" w:rsidP="003C251F">
      <w:pPr>
        <w:spacing w:line="360" w:lineRule="auto"/>
        <w:jc w:val="both"/>
        <w:rPr>
          <w:ins w:id="60" w:author="caroline jawad" w:date="2020-03-25T14:52:00Z"/>
          <w:rFonts w:ascii="Times" w:hAnsi="Times"/>
        </w:rPr>
      </w:pPr>
    </w:p>
    <w:p w14:paraId="73E390E6" w14:textId="77777777" w:rsidR="003C251F" w:rsidRPr="00EE20EC" w:rsidRDefault="003C251F" w:rsidP="003C251F">
      <w:pPr>
        <w:spacing w:line="360" w:lineRule="auto"/>
        <w:jc w:val="both"/>
        <w:rPr>
          <w:ins w:id="61" w:author="caroline jawad" w:date="2020-03-25T14:52:00Z"/>
          <w:rFonts w:ascii="Times" w:hAnsi="Times"/>
        </w:rPr>
        <w:sectPr w:rsidR="003C251F" w:rsidRPr="00EE20EC" w:rsidSect="00AC5EDA">
          <w:headerReference w:type="even" r:id="rId14"/>
          <w:headerReference w:type="default" r:id="rId15"/>
          <w:pgSz w:w="11904" w:h="16834"/>
          <w:pgMar w:top="1440" w:right="1985" w:bottom="1440" w:left="1985" w:header="709" w:footer="709" w:gutter="0"/>
          <w:pgNumType w:start="1"/>
          <w:cols w:space="708"/>
          <w:docGrid w:linePitch="360"/>
        </w:sectPr>
      </w:pPr>
      <w:ins w:id="62" w:author="caroline jawad" w:date="2020-03-25T14:52:00Z">
        <w:r w:rsidRPr="00EE20EC">
          <w:rPr>
            <w:rFonts w:ascii="Times" w:hAnsi="Times"/>
          </w:rPr>
          <w:t xml:space="preserve">Seedhouse’s Ethical Grid (ibid) is reflected in Flinder’s Ethical Frameworks. Flinder’s Ethical Framework addresses issues of how to behave ethically and   encourages researchers to view each situation from different philosophical perspectives. Flinder’s has been applied to the GI and the OQ to reflect the practical thinking and </w:t>
        </w:r>
        <w:r>
          <w:rPr>
            <w:rFonts w:ascii="Times" w:hAnsi="Times"/>
          </w:rPr>
          <w:t>steps taken to behave ethically.</w:t>
        </w:r>
      </w:ins>
    </w:p>
    <w:p w14:paraId="7C3AC641" w14:textId="77777777" w:rsidR="003C251F" w:rsidRPr="00EE20EC" w:rsidRDefault="003C251F" w:rsidP="003C251F">
      <w:pPr>
        <w:spacing w:line="360" w:lineRule="auto"/>
        <w:jc w:val="both"/>
        <w:rPr>
          <w:ins w:id="63" w:author="caroline jawad" w:date="2020-03-25T14:52:00Z"/>
          <w:rFonts w:ascii="Times" w:hAnsi="Times"/>
        </w:rPr>
      </w:pPr>
    </w:p>
    <w:tbl>
      <w:tblPr>
        <w:tblStyle w:val="TableGrid1"/>
        <w:tblW w:w="13858" w:type="dxa"/>
        <w:tblLook w:val="00A0" w:firstRow="1" w:lastRow="0" w:firstColumn="1" w:lastColumn="0" w:noHBand="0" w:noVBand="0"/>
      </w:tblPr>
      <w:tblGrid>
        <w:gridCol w:w="1509"/>
        <w:gridCol w:w="3037"/>
        <w:gridCol w:w="2694"/>
        <w:gridCol w:w="3118"/>
        <w:gridCol w:w="3500"/>
      </w:tblGrid>
      <w:tr w:rsidR="003C251F" w:rsidRPr="00EE20EC" w14:paraId="57E68AA2" w14:textId="77777777" w:rsidTr="0020467A">
        <w:trPr>
          <w:ins w:id="64" w:author="caroline jawad" w:date="2020-03-25T14:52:00Z"/>
        </w:trPr>
        <w:tc>
          <w:tcPr>
            <w:tcW w:w="0" w:type="auto"/>
            <w:shd w:val="clear" w:color="auto" w:fill="76D6FF"/>
          </w:tcPr>
          <w:p w14:paraId="75D4B1CF" w14:textId="77777777" w:rsidR="003C251F" w:rsidRPr="00EE20EC" w:rsidRDefault="003C251F" w:rsidP="0020467A">
            <w:pPr>
              <w:spacing w:line="360" w:lineRule="auto"/>
              <w:jc w:val="both"/>
              <w:rPr>
                <w:ins w:id="65" w:author="caroline jawad" w:date="2020-03-25T14:52:00Z"/>
                <w:rFonts w:ascii="Times" w:hAnsi="Times"/>
              </w:rPr>
            </w:pPr>
          </w:p>
        </w:tc>
        <w:tc>
          <w:tcPr>
            <w:tcW w:w="3037" w:type="dxa"/>
            <w:shd w:val="clear" w:color="auto" w:fill="76D6FF"/>
          </w:tcPr>
          <w:p w14:paraId="7BB63853" w14:textId="77777777" w:rsidR="003C251F" w:rsidRPr="0072780D" w:rsidRDefault="003C251F" w:rsidP="0020467A">
            <w:pPr>
              <w:spacing w:before="2" w:after="2" w:line="360" w:lineRule="auto"/>
              <w:jc w:val="both"/>
              <w:rPr>
                <w:ins w:id="66" w:author="caroline jawad" w:date="2020-03-25T14:52:00Z"/>
                <w:rFonts w:ascii="Times" w:hAnsi="Times"/>
                <w:b/>
              </w:rPr>
            </w:pPr>
          </w:p>
          <w:p w14:paraId="189BB82C" w14:textId="77777777" w:rsidR="003C251F" w:rsidRPr="0072780D" w:rsidRDefault="003C251F" w:rsidP="0020467A">
            <w:pPr>
              <w:spacing w:before="2" w:after="2" w:line="360" w:lineRule="auto"/>
              <w:jc w:val="both"/>
              <w:rPr>
                <w:ins w:id="67" w:author="caroline jawad" w:date="2020-03-25T14:52:00Z"/>
                <w:rFonts w:ascii="Times" w:hAnsi="Times"/>
                <w:b/>
              </w:rPr>
            </w:pPr>
            <w:ins w:id="68" w:author="caroline jawad" w:date="2020-03-25T14:52:00Z">
              <w:r w:rsidRPr="0072780D">
                <w:rPr>
                  <w:rFonts w:ascii="Times" w:hAnsi="Times"/>
                  <w:b/>
                </w:rPr>
                <w:t>Utilitarian</w:t>
              </w:r>
            </w:ins>
          </w:p>
        </w:tc>
        <w:tc>
          <w:tcPr>
            <w:tcW w:w="2694" w:type="dxa"/>
            <w:shd w:val="clear" w:color="auto" w:fill="76D6FF"/>
          </w:tcPr>
          <w:p w14:paraId="28F538BE" w14:textId="77777777" w:rsidR="003C251F" w:rsidRPr="0072780D" w:rsidRDefault="003C251F" w:rsidP="0020467A">
            <w:pPr>
              <w:spacing w:line="360" w:lineRule="auto"/>
              <w:jc w:val="both"/>
              <w:rPr>
                <w:ins w:id="69" w:author="caroline jawad" w:date="2020-03-25T14:52:00Z"/>
                <w:rFonts w:ascii="Times" w:hAnsi="Times"/>
                <w:b/>
              </w:rPr>
            </w:pPr>
          </w:p>
          <w:p w14:paraId="628E92CF" w14:textId="77777777" w:rsidR="003C251F" w:rsidRPr="0072780D" w:rsidRDefault="003C251F" w:rsidP="0020467A">
            <w:pPr>
              <w:spacing w:line="360" w:lineRule="auto"/>
              <w:jc w:val="both"/>
              <w:rPr>
                <w:ins w:id="70" w:author="caroline jawad" w:date="2020-03-25T14:52:00Z"/>
                <w:rFonts w:ascii="Times" w:hAnsi="Times"/>
              </w:rPr>
            </w:pPr>
            <w:ins w:id="71" w:author="caroline jawad" w:date="2020-03-25T14:52:00Z">
              <w:r w:rsidRPr="0072780D">
                <w:rPr>
                  <w:rFonts w:ascii="Times" w:hAnsi="Times"/>
                  <w:b/>
                </w:rPr>
                <w:t>Deontological</w:t>
              </w:r>
            </w:ins>
          </w:p>
        </w:tc>
        <w:tc>
          <w:tcPr>
            <w:tcW w:w="3118" w:type="dxa"/>
            <w:shd w:val="clear" w:color="auto" w:fill="76D6FF"/>
          </w:tcPr>
          <w:p w14:paraId="12A2FB79" w14:textId="77777777" w:rsidR="003C251F" w:rsidRPr="0072780D" w:rsidRDefault="003C251F" w:rsidP="0020467A">
            <w:pPr>
              <w:spacing w:line="360" w:lineRule="auto"/>
              <w:jc w:val="both"/>
              <w:rPr>
                <w:ins w:id="72" w:author="caroline jawad" w:date="2020-03-25T14:52:00Z"/>
                <w:rFonts w:ascii="Times" w:hAnsi="Times"/>
                <w:b/>
              </w:rPr>
            </w:pPr>
          </w:p>
          <w:p w14:paraId="1196167E" w14:textId="77777777" w:rsidR="003C251F" w:rsidRPr="0072780D" w:rsidRDefault="003C251F" w:rsidP="0020467A">
            <w:pPr>
              <w:spacing w:line="360" w:lineRule="auto"/>
              <w:jc w:val="both"/>
              <w:rPr>
                <w:ins w:id="73" w:author="caroline jawad" w:date="2020-03-25T14:52:00Z"/>
                <w:rFonts w:ascii="Times" w:hAnsi="Times"/>
              </w:rPr>
            </w:pPr>
            <w:ins w:id="74" w:author="caroline jawad" w:date="2020-03-25T14:52:00Z">
              <w:r w:rsidRPr="0072780D">
                <w:rPr>
                  <w:rFonts w:ascii="Times" w:hAnsi="Times"/>
                  <w:b/>
                </w:rPr>
                <w:t>Relational</w:t>
              </w:r>
            </w:ins>
          </w:p>
        </w:tc>
        <w:tc>
          <w:tcPr>
            <w:tcW w:w="3500" w:type="dxa"/>
            <w:shd w:val="clear" w:color="auto" w:fill="76D6FF"/>
          </w:tcPr>
          <w:p w14:paraId="45E9A8D4" w14:textId="77777777" w:rsidR="003C251F" w:rsidRPr="0072780D" w:rsidRDefault="003C251F" w:rsidP="0020467A">
            <w:pPr>
              <w:spacing w:line="360" w:lineRule="auto"/>
              <w:jc w:val="both"/>
              <w:rPr>
                <w:ins w:id="75" w:author="caroline jawad" w:date="2020-03-25T14:52:00Z"/>
                <w:rFonts w:ascii="Times" w:hAnsi="Times"/>
                <w:b/>
              </w:rPr>
            </w:pPr>
          </w:p>
          <w:p w14:paraId="2FFEAAAD" w14:textId="77777777" w:rsidR="003C251F" w:rsidRPr="0072780D" w:rsidRDefault="003C251F" w:rsidP="0020467A">
            <w:pPr>
              <w:spacing w:line="360" w:lineRule="auto"/>
              <w:jc w:val="both"/>
              <w:rPr>
                <w:ins w:id="76" w:author="caroline jawad" w:date="2020-03-25T14:52:00Z"/>
                <w:rFonts w:ascii="Times" w:hAnsi="Times"/>
                <w:b/>
              </w:rPr>
            </w:pPr>
            <w:ins w:id="77" w:author="caroline jawad" w:date="2020-03-25T14:52:00Z">
              <w:r w:rsidRPr="0072780D">
                <w:rPr>
                  <w:rFonts w:ascii="Times" w:hAnsi="Times"/>
                  <w:b/>
                </w:rPr>
                <w:t>Ecological</w:t>
              </w:r>
            </w:ins>
          </w:p>
        </w:tc>
      </w:tr>
      <w:tr w:rsidR="003C251F" w:rsidRPr="00EE20EC" w14:paraId="32A92D12" w14:textId="77777777" w:rsidTr="0020467A">
        <w:trPr>
          <w:ins w:id="78" w:author="caroline jawad" w:date="2020-03-25T14:52:00Z"/>
        </w:trPr>
        <w:tc>
          <w:tcPr>
            <w:tcW w:w="0" w:type="auto"/>
          </w:tcPr>
          <w:p w14:paraId="4261563F" w14:textId="77777777" w:rsidR="003C251F" w:rsidRPr="0072780D" w:rsidRDefault="003C251F" w:rsidP="0020467A">
            <w:pPr>
              <w:spacing w:line="360" w:lineRule="auto"/>
              <w:jc w:val="both"/>
              <w:rPr>
                <w:ins w:id="79" w:author="caroline jawad" w:date="2020-03-25T14:52:00Z"/>
                <w:rFonts w:ascii="Times" w:hAnsi="Times"/>
              </w:rPr>
            </w:pPr>
            <w:ins w:id="80" w:author="caroline jawad" w:date="2020-03-25T14:52:00Z">
              <w:r w:rsidRPr="0072780D">
                <w:rPr>
                  <w:rFonts w:ascii="Times" w:hAnsi="Times"/>
                  <w:b/>
                </w:rPr>
                <w:t>Recruitment</w:t>
              </w:r>
            </w:ins>
          </w:p>
        </w:tc>
        <w:tc>
          <w:tcPr>
            <w:tcW w:w="3037" w:type="dxa"/>
          </w:tcPr>
          <w:p w14:paraId="2B369038" w14:textId="77777777" w:rsidR="003C251F" w:rsidRPr="00EE20EC" w:rsidRDefault="003C251F" w:rsidP="0020467A">
            <w:pPr>
              <w:rPr>
                <w:ins w:id="81" w:author="caroline jawad" w:date="2020-03-25T14:52:00Z"/>
                <w:rFonts w:ascii="Times" w:hAnsi="Times"/>
                <w:b/>
                <w:i/>
                <w:color w:val="000000" w:themeColor="text1"/>
              </w:rPr>
            </w:pPr>
            <w:ins w:id="82" w:author="caroline jawad" w:date="2020-03-25T14:52:00Z">
              <w:r w:rsidRPr="00EE20EC">
                <w:rPr>
                  <w:rFonts w:ascii="Times" w:hAnsi="Times"/>
                  <w:b/>
                  <w:i/>
                  <w:color w:val="000000" w:themeColor="text1"/>
                </w:rPr>
                <w:t>Informed consent</w:t>
              </w:r>
            </w:ins>
          </w:p>
          <w:p w14:paraId="67478C4F" w14:textId="77777777" w:rsidR="003C251F" w:rsidRPr="00EE20EC" w:rsidRDefault="003C251F" w:rsidP="0020467A">
            <w:pPr>
              <w:rPr>
                <w:ins w:id="83" w:author="caroline jawad" w:date="2020-03-25T14:52:00Z"/>
                <w:rFonts w:ascii="Times" w:hAnsi="Times"/>
                <w:color w:val="000000" w:themeColor="text1"/>
              </w:rPr>
            </w:pPr>
          </w:p>
          <w:p w14:paraId="3EDE95FB" w14:textId="77777777" w:rsidR="003C251F" w:rsidRPr="00EE20EC" w:rsidRDefault="003C251F" w:rsidP="0020467A">
            <w:pPr>
              <w:rPr>
                <w:ins w:id="84" w:author="caroline jawad" w:date="2020-03-25T14:52:00Z"/>
                <w:rFonts w:ascii="Times" w:hAnsi="Times"/>
                <w:color w:val="000000" w:themeColor="text1"/>
              </w:rPr>
            </w:pPr>
            <w:ins w:id="85" w:author="caroline jawad" w:date="2020-03-25T14:52:00Z">
              <w:r w:rsidRPr="00EE20EC">
                <w:rPr>
                  <w:rFonts w:ascii="Times" w:hAnsi="Times"/>
                  <w:color w:val="000000" w:themeColor="text1"/>
                </w:rPr>
                <w:t>The researcher received the approval from the MC and the participants.</w:t>
              </w:r>
            </w:ins>
          </w:p>
        </w:tc>
        <w:tc>
          <w:tcPr>
            <w:tcW w:w="2694" w:type="dxa"/>
          </w:tcPr>
          <w:p w14:paraId="7C2C8B82" w14:textId="77777777" w:rsidR="003C251F" w:rsidRPr="00EE20EC" w:rsidRDefault="003C251F" w:rsidP="0020467A">
            <w:pPr>
              <w:rPr>
                <w:ins w:id="86" w:author="caroline jawad" w:date="2020-03-25T14:52:00Z"/>
                <w:rFonts w:ascii="Times" w:hAnsi="Times"/>
                <w:b/>
                <w:i/>
                <w:color w:val="000000" w:themeColor="text1"/>
              </w:rPr>
            </w:pPr>
            <w:ins w:id="87" w:author="caroline jawad" w:date="2020-03-25T14:52:00Z">
              <w:r w:rsidRPr="00EE20EC">
                <w:rPr>
                  <w:rFonts w:ascii="Times" w:hAnsi="Times"/>
                  <w:b/>
                  <w:i/>
                  <w:color w:val="000000" w:themeColor="text1"/>
                </w:rPr>
                <w:t>Reciprocity</w:t>
              </w:r>
            </w:ins>
          </w:p>
          <w:p w14:paraId="53F0E573" w14:textId="77777777" w:rsidR="003C251F" w:rsidRPr="00EE20EC" w:rsidRDefault="003C251F" w:rsidP="0020467A">
            <w:pPr>
              <w:rPr>
                <w:ins w:id="88" w:author="caroline jawad" w:date="2020-03-25T14:52:00Z"/>
                <w:rFonts w:ascii="Times" w:hAnsi="Times"/>
                <w:color w:val="000000" w:themeColor="text1"/>
              </w:rPr>
            </w:pPr>
          </w:p>
          <w:p w14:paraId="5B9F43EB" w14:textId="77777777" w:rsidR="003C251F" w:rsidRPr="00EE20EC" w:rsidRDefault="003C251F" w:rsidP="0020467A">
            <w:pPr>
              <w:rPr>
                <w:ins w:id="89" w:author="caroline jawad" w:date="2020-03-25T14:52:00Z"/>
                <w:rFonts w:ascii="Times" w:hAnsi="Times"/>
                <w:color w:val="000000" w:themeColor="text1"/>
              </w:rPr>
            </w:pPr>
            <w:ins w:id="90" w:author="caroline jawad" w:date="2020-03-25T14:52:00Z">
              <w:r w:rsidRPr="00EE20EC">
                <w:rPr>
                  <w:rFonts w:ascii="Times" w:hAnsi="Times"/>
                  <w:color w:val="000000" w:themeColor="text1"/>
                </w:rPr>
                <w:t>It was anticipated that both researcher and participants would gain from this thesis.</w:t>
              </w:r>
            </w:ins>
          </w:p>
        </w:tc>
        <w:tc>
          <w:tcPr>
            <w:tcW w:w="3118" w:type="dxa"/>
          </w:tcPr>
          <w:p w14:paraId="07FD71BB" w14:textId="77777777" w:rsidR="003C251F" w:rsidRPr="00EE20EC" w:rsidRDefault="003C251F" w:rsidP="0020467A">
            <w:pPr>
              <w:rPr>
                <w:ins w:id="91" w:author="caroline jawad" w:date="2020-03-25T14:52:00Z"/>
                <w:rFonts w:ascii="Times" w:hAnsi="Times"/>
                <w:b/>
                <w:i/>
                <w:color w:val="000000" w:themeColor="text1"/>
              </w:rPr>
            </w:pPr>
            <w:ins w:id="92" w:author="caroline jawad" w:date="2020-03-25T14:52:00Z">
              <w:r w:rsidRPr="00EE20EC">
                <w:rPr>
                  <w:rFonts w:ascii="Times" w:hAnsi="Times"/>
                  <w:b/>
                  <w:i/>
                  <w:color w:val="000000" w:themeColor="text1"/>
                </w:rPr>
                <w:t>Collaboration</w:t>
              </w:r>
            </w:ins>
          </w:p>
          <w:p w14:paraId="2100C0DE" w14:textId="77777777" w:rsidR="003C251F" w:rsidRPr="00EE20EC" w:rsidRDefault="003C251F" w:rsidP="0020467A">
            <w:pPr>
              <w:rPr>
                <w:ins w:id="93" w:author="caroline jawad" w:date="2020-03-25T14:52:00Z"/>
                <w:rFonts w:ascii="Times" w:hAnsi="Times"/>
                <w:color w:val="000000" w:themeColor="text1"/>
              </w:rPr>
            </w:pPr>
          </w:p>
          <w:p w14:paraId="34F3C563" w14:textId="77777777" w:rsidR="003C251F" w:rsidRPr="00EE20EC" w:rsidRDefault="003C251F" w:rsidP="0020467A">
            <w:pPr>
              <w:rPr>
                <w:ins w:id="94" w:author="caroline jawad" w:date="2020-03-25T14:52:00Z"/>
                <w:rFonts w:ascii="Times" w:hAnsi="Times"/>
                <w:color w:val="000000" w:themeColor="text1"/>
              </w:rPr>
            </w:pPr>
            <w:ins w:id="95" w:author="caroline jawad" w:date="2020-03-25T14:52:00Z">
              <w:r w:rsidRPr="00EE20EC">
                <w:rPr>
                  <w:rFonts w:ascii="Times" w:hAnsi="Times"/>
                  <w:color w:val="000000" w:themeColor="text1"/>
                </w:rPr>
                <w:t>The participants were already in a group support setting and familiar with each other and working together.</w:t>
              </w:r>
            </w:ins>
          </w:p>
          <w:p w14:paraId="06E83E69" w14:textId="77777777" w:rsidR="003C251F" w:rsidRPr="00EE20EC" w:rsidRDefault="003C251F" w:rsidP="0020467A">
            <w:pPr>
              <w:rPr>
                <w:ins w:id="96" w:author="caroline jawad" w:date="2020-03-25T14:52:00Z"/>
                <w:rFonts w:ascii="Times" w:hAnsi="Times"/>
                <w:color w:val="000000" w:themeColor="text1"/>
              </w:rPr>
            </w:pPr>
          </w:p>
        </w:tc>
        <w:tc>
          <w:tcPr>
            <w:tcW w:w="3500" w:type="dxa"/>
          </w:tcPr>
          <w:p w14:paraId="16AEF4A6" w14:textId="77777777" w:rsidR="003C251F" w:rsidRPr="00EE20EC" w:rsidRDefault="003C251F" w:rsidP="0020467A">
            <w:pPr>
              <w:rPr>
                <w:ins w:id="97" w:author="caroline jawad" w:date="2020-03-25T14:52:00Z"/>
                <w:rFonts w:ascii="Times" w:hAnsi="Times"/>
                <w:b/>
                <w:i/>
                <w:color w:val="000000" w:themeColor="text1"/>
              </w:rPr>
            </w:pPr>
            <w:ins w:id="98" w:author="caroline jawad" w:date="2020-03-25T14:52:00Z">
              <w:r w:rsidRPr="00EE20EC">
                <w:rPr>
                  <w:rFonts w:ascii="Times" w:hAnsi="Times"/>
                  <w:b/>
                  <w:i/>
                  <w:color w:val="000000" w:themeColor="text1"/>
                </w:rPr>
                <w:t>Cultural sensitivity</w:t>
              </w:r>
            </w:ins>
          </w:p>
          <w:p w14:paraId="50EC481D" w14:textId="77777777" w:rsidR="003C251F" w:rsidRPr="00EE20EC" w:rsidRDefault="003C251F" w:rsidP="0020467A">
            <w:pPr>
              <w:rPr>
                <w:ins w:id="99" w:author="caroline jawad" w:date="2020-03-25T14:52:00Z"/>
                <w:rFonts w:ascii="Times" w:hAnsi="Times"/>
                <w:color w:val="000000" w:themeColor="text1"/>
              </w:rPr>
            </w:pPr>
          </w:p>
          <w:p w14:paraId="13976923" w14:textId="77777777" w:rsidR="003C251F" w:rsidRPr="00EE20EC" w:rsidRDefault="003C251F" w:rsidP="0020467A">
            <w:pPr>
              <w:rPr>
                <w:ins w:id="100" w:author="caroline jawad" w:date="2020-03-25T14:52:00Z"/>
                <w:rFonts w:ascii="Times" w:hAnsi="Times"/>
                <w:color w:val="000000" w:themeColor="text1"/>
              </w:rPr>
            </w:pPr>
            <w:ins w:id="101" w:author="caroline jawad" w:date="2020-03-25T14:52:00Z">
              <w:r w:rsidRPr="00EE20EC">
                <w:rPr>
                  <w:rFonts w:ascii="Times" w:hAnsi="Times"/>
                  <w:color w:val="000000" w:themeColor="text1"/>
                </w:rPr>
                <w:t>The GI is not representative of all ‘PGs’ and there are limitations of a sample.</w:t>
              </w:r>
            </w:ins>
          </w:p>
        </w:tc>
      </w:tr>
      <w:tr w:rsidR="003C251F" w:rsidRPr="00EE20EC" w14:paraId="4C3A2813" w14:textId="77777777" w:rsidTr="0020467A">
        <w:trPr>
          <w:ins w:id="102" w:author="caroline jawad" w:date="2020-03-25T14:52:00Z"/>
        </w:trPr>
        <w:tc>
          <w:tcPr>
            <w:tcW w:w="0" w:type="auto"/>
          </w:tcPr>
          <w:p w14:paraId="1F32DEB6" w14:textId="77777777" w:rsidR="003C251F" w:rsidRPr="0072780D" w:rsidRDefault="003C251F" w:rsidP="0020467A">
            <w:pPr>
              <w:spacing w:line="360" w:lineRule="auto"/>
              <w:jc w:val="both"/>
              <w:rPr>
                <w:ins w:id="103" w:author="caroline jawad" w:date="2020-03-25T14:52:00Z"/>
                <w:rFonts w:ascii="Times" w:hAnsi="Times"/>
              </w:rPr>
            </w:pPr>
            <w:ins w:id="104" w:author="caroline jawad" w:date="2020-03-25T14:52:00Z">
              <w:r w:rsidRPr="0072780D">
                <w:rPr>
                  <w:rFonts w:ascii="Times" w:hAnsi="Times"/>
                  <w:b/>
                </w:rPr>
                <w:t>Fieldwork</w:t>
              </w:r>
            </w:ins>
          </w:p>
        </w:tc>
        <w:tc>
          <w:tcPr>
            <w:tcW w:w="3037" w:type="dxa"/>
          </w:tcPr>
          <w:p w14:paraId="7D96B76B" w14:textId="77777777" w:rsidR="003C251F" w:rsidRPr="00EE20EC" w:rsidRDefault="003C251F" w:rsidP="0020467A">
            <w:pPr>
              <w:rPr>
                <w:ins w:id="105" w:author="caroline jawad" w:date="2020-03-25T14:52:00Z"/>
                <w:rFonts w:ascii="Times" w:hAnsi="Times"/>
                <w:b/>
                <w:i/>
                <w:color w:val="000000" w:themeColor="text1"/>
              </w:rPr>
            </w:pPr>
            <w:ins w:id="106" w:author="caroline jawad" w:date="2020-03-25T14:52:00Z">
              <w:r w:rsidRPr="00EE20EC">
                <w:rPr>
                  <w:rFonts w:ascii="Times" w:hAnsi="Times"/>
                  <w:b/>
                  <w:i/>
                  <w:color w:val="000000" w:themeColor="text1"/>
                </w:rPr>
                <w:t>Avoidance of harm</w:t>
              </w:r>
            </w:ins>
          </w:p>
          <w:p w14:paraId="1A0772C5" w14:textId="77777777" w:rsidR="003C251F" w:rsidRPr="00EE20EC" w:rsidRDefault="003C251F" w:rsidP="0020467A">
            <w:pPr>
              <w:rPr>
                <w:ins w:id="107" w:author="caroline jawad" w:date="2020-03-25T14:52:00Z"/>
                <w:rFonts w:ascii="Times" w:hAnsi="Times"/>
                <w:color w:val="000000" w:themeColor="text1"/>
              </w:rPr>
            </w:pPr>
          </w:p>
          <w:p w14:paraId="2ACA9C73" w14:textId="77777777" w:rsidR="003C251F" w:rsidRPr="00EE20EC" w:rsidRDefault="003C251F" w:rsidP="0020467A">
            <w:pPr>
              <w:rPr>
                <w:ins w:id="108" w:author="caroline jawad" w:date="2020-03-25T14:52:00Z"/>
                <w:rFonts w:ascii="Times" w:hAnsi="Times"/>
                <w:color w:val="000000" w:themeColor="text1"/>
              </w:rPr>
            </w:pPr>
            <w:ins w:id="109" w:author="caroline jawad" w:date="2020-03-25T14:52:00Z">
              <w:r w:rsidRPr="00EE20EC">
                <w:rPr>
                  <w:rFonts w:ascii="Times" w:hAnsi="Times"/>
                  <w:color w:val="000000" w:themeColor="text1"/>
                </w:rPr>
                <w:t>The potential to inflict harm was recognised before the research was conducted; every effort was made to avoid harm.</w:t>
              </w:r>
            </w:ins>
          </w:p>
          <w:p w14:paraId="39E0BA0D" w14:textId="77777777" w:rsidR="003C251F" w:rsidRPr="00EE20EC" w:rsidRDefault="003C251F" w:rsidP="0020467A">
            <w:pPr>
              <w:rPr>
                <w:ins w:id="110" w:author="caroline jawad" w:date="2020-03-25T14:52:00Z"/>
                <w:rFonts w:ascii="Times" w:hAnsi="Times"/>
                <w:color w:val="000000" w:themeColor="text1"/>
              </w:rPr>
            </w:pPr>
          </w:p>
        </w:tc>
        <w:tc>
          <w:tcPr>
            <w:tcW w:w="2694" w:type="dxa"/>
          </w:tcPr>
          <w:p w14:paraId="7D4E4921" w14:textId="77777777" w:rsidR="003C251F" w:rsidRPr="00EE20EC" w:rsidRDefault="003C251F" w:rsidP="0020467A">
            <w:pPr>
              <w:rPr>
                <w:ins w:id="111" w:author="caroline jawad" w:date="2020-03-25T14:52:00Z"/>
                <w:rFonts w:ascii="Times" w:hAnsi="Times"/>
                <w:b/>
                <w:i/>
                <w:color w:val="000000" w:themeColor="text1"/>
              </w:rPr>
            </w:pPr>
            <w:ins w:id="112" w:author="caroline jawad" w:date="2020-03-25T14:52:00Z">
              <w:r w:rsidRPr="00EE20EC">
                <w:rPr>
                  <w:rFonts w:ascii="Times" w:hAnsi="Times"/>
                  <w:b/>
                  <w:i/>
                  <w:color w:val="000000" w:themeColor="text1"/>
                </w:rPr>
                <w:t>Avoidance of wrong</w:t>
              </w:r>
            </w:ins>
          </w:p>
          <w:p w14:paraId="3F5870F9" w14:textId="77777777" w:rsidR="003C251F" w:rsidRPr="00EE20EC" w:rsidRDefault="003C251F" w:rsidP="0020467A">
            <w:pPr>
              <w:rPr>
                <w:ins w:id="113" w:author="caroline jawad" w:date="2020-03-25T14:52:00Z"/>
                <w:rFonts w:ascii="Times" w:hAnsi="Times"/>
                <w:color w:val="000000" w:themeColor="text1"/>
              </w:rPr>
            </w:pPr>
          </w:p>
          <w:p w14:paraId="3EF2CF35" w14:textId="77777777" w:rsidR="003C251F" w:rsidRPr="00EE20EC" w:rsidRDefault="003C251F" w:rsidP="0020467A">
            <w:pPr>
              <w:rPr>
                <w:ins w:id="114" w:author="caroline jawad" w:date="2020-03-25T14:52:00Z"/>
                <w:rFonts w:ascii="Times" w:hAnsi="Times"/>
                <w:color w:val="000000" w:themeColor="text1"/>
              </w:rPr>
            </w:pPr>
            <w:ins w:id="115" w:author="caroline jawad" w:date="2020-03-25T14:52:00Z">
              <w:r w:rsidRPr="00EE20EC">
                <w:rPr>
                  <w:rFonts w:ascii="Times" w:hAnsi="Times"/>
                  <w:color w:val="000000" w:themeColor="text1"/>
                </w:rPr>
                <w:t>A moral duty of care to the participants was recognised and valued.</w:t>
              </w:r>
            </w:ins>
          </w:p>
        </w:tc>
        <w:tc>
          <w:tcPr>
            <w:tcW w:w="3118" w:type="dxa"/>
          </w:tcPr>
          <w:p w14:paraId="0403FA6D" w14:textId="77777777" w:rsidR="003C251F" w:rsidRPr="00EE20EC" w:rsidRDefault="003C251F" w:rsidP="0020467A">
            <w:pPr>
              <w:rPr>
                <w:ins w:id="116" w:author="caroline jawad" w:date="2020-03-25T14:52:00Z"/>
                <w:rFonts w:ascii="Times" w:hAnsi="Times"/>
                <w:b/>
                <w:i/>
                <w:color w:val="000000" w:themeColor="text1"/>
              </w:rPr>
            </w:pPr>
            <w:ins w:id="117" w:author="caroline jawad" w:date="2020-03-25T14:52:00Z">
              <w:r w:rsidRPr="00EE20EC">
                <w:rPr>
                  <w:rFonts w:ascii="Times" w:hAnsi="Times"/>
                  <w:b/>
                  <w:i/>
                  <w:color w:val="000000" w:themeColor="text1"/>
                </w:rPr>
                <w:t>Avoidance of imposition</w:t>
              </w:r>
            </w:ins>
          </w:p>
          <w:p w14:paraId="27AAD6BB" w14:textId="77777777" w:rsidR="003C251F" w:rsidRPr="00EE20EC" w:rsidRDefault="003C251F" w:rsidP="0020467A">
            <w:pPr>
              <w:rPr>
                <w:ins w:id="118" w:author="caroline jawad" w:date="2020-03-25T14:52:00Z"/>
                <w:rFonts w:ascii="Times" w:hAnsi="Times"/>
                <w:color w:val="000000" w:themeColor="text1"/>
              </w:rPr>
            </w:pPr>
          </w:p>
          <w:p w14:paraId="5FFC8113" w14:textId="77777777" w:rsidR="003C251F" w:rsidRPr="00EE20EC" w:rsidRDefault="003C251F" w:rsidP="0020467A">
            <w:pPr>
              <w:rPr>
                <w:ins w:id="119" w:author="caroline jawad" w:date="2020-03-25T14:52:00Z"/>
                <w:rFonts w:ascii="Times" w:hAnsi="Times"/>
                <w:color w:val="000000" w:themeColor="text1"/>
              </w:rPr>
            </w:pPr>
            <w:ins w:id="120" w:author="caroline jawad" w:date="2020-03-25T14:52:00Z">
              <w:r w:rsidRPr="00EE20EC">
                <w:rPr>
                  <w:rFonts w:ascii="Times" w:hAnsi="Times"/>
                  <w:color w:val="000000" w:themeColor="text1"/>
                </w:rPr>
                <w:t>The researcher established agreement to conduct the research after extensive discussions with the MC. All participation was voluntary.</w:t>
              </w:r>
            </w:ins>
          </w:p>
          <w:p w14:paraId="74F09821" w14:textId="77777777" w:rsidR="003C251F" w:rsidRPr="00EE20EC" w:rsidRDefault="003C251F" w:rsidP="0020467A">
            <w:pPr>
              <w:rPr>
                <w:ins w:id="121" w:author="caroline jawad" w:date="2020-03-25T14:52:00Z"/>
                <w:rFonts w:ascii="Times" w:hAnsi="Times"/>
                <w:color w:val="000000" w:themeColor="text1"/>
              </w:rPr>
            </w:pPr>
          </w:p>
        </w:tc>
        <w:tc>
          <w:tcPr>
            <w:tcW w:w="3500" w:type="dxa"/>
          </w:tcPr>
          <w:p w14:paraId="4D092F36" w14:textId="77777777" w:rsidR="003C251F" w:rsidRPr="00EE20EC" w:rsidRDefault="003C251F" w:rsidP="0020467A">
            <w:pPr>
              <w:rPr>
                <w:ins w:id="122" w:author="caroline jawad" w:date="2020-03-25T14:52:00Z"/>
                <w:rFonts w:ascii="Times" w:hAnsi="Times"/>
                <w:b/>
                <w:i/>
                <w:color w:val="000000" w:themeColor="text1"/>
              </w:rPr>
            </w:pPr>
            <w:ins w:id="123" w:author="caroline jawad" w:date="2020-03-25T14:52:00Z">
              <w:r w:rsidRPr="00EE20EC">
                <w:rPr>
                  <w:rFonts w:ascii="Times" w:hAnsi="Times"/>
                  <w:b/>
                  <w:i/>
                  <w:color w:val="000000" w:themeColor="text1"/>
                </w:rPr>
                <w:t>Avoidance of detachment</w:t>
              </w:r>
            </w:ins>
          </w:p>
          <w:p w14:paraId="746502F4" w14:textId="77777777" w:rsidR="003C251F" w:rsidRPr="00EE20EC" w:rsidRDefault="003C251F" w:rsidP="0020467A">
            <w:pPr>
              <w:rPr>
                <w:ins w:id="124" w:author="caroline jawad" w:date="2020-03-25T14:52:00Z"/>
                <w:rFonts w:ascii="Times" w:hAnsi="Times"/>
                <w:color w:val="000000" w:themeColor="text1"/>
              </w:rPr>
            </w:pPr>
          </w:p>
          <w:p w14:paraId="622F50C3" w14:textId="77777777" w:rsidR="003C251F" w:rsidRPr="00EE20EC" w:rsidRDefault="003C251F" w:rsidP="0020467A">
            <w:pPr>
              <w:rPr>
                <w:ins w:id="125" w:author="caroline jawad" w:date="2020-03-25T14:52:00Z"/>
                <w:rFonts w:ascii="Times" w:hAnsi="Times"/>
                <w:color w:val="000000" w:themeColor="text1"/>
              </w:rPr>
            </w:pPr>
            <w:ins w:id="126" w:author="caroline jawad" w:date="2020-03-25T14:52:00Z">
              <w:r w:rsidRPr="00EE20EC">
                <w:rPr>
                  <w:rFonts w:ascii="Times" w:hAnsi="Times"/>
                  <w:color w:val="000000" w:themeColor="text1"/>
                </w:rPr>
                <w:t>A dialogue was established with the GI, primarily through the MC.</w:t>
              </w:r>
            </w:ins>
          </w:p>
        </w:tc>
      </w:tr>
      <w:tr w:rsidR="003C251F" w:rsidRPr="00EE20EC" w14:paraId="7AADE987" w14:textId="77777777" w:rsidTr="0020467A">
        <w:trPr>
          <w:ins w:id="127" w:author="caroline jawad" w:date="2020-03-25T14:52:00Z"/>
        </w:trPr>
        <w:tc>
          <w:tcPr>
            <w:tcW w:w="0" w:type="auto"/>
          </w:tcPr>
          <w:p w14:paraId="6E203592" w14:textId="77777777" w:rsidR="003C251F" w:rsidRPr="0072780D" w:rsidRDefault="003C251F" w:rsidP="0020467A">
            <w:pPr>
              <w:spacing w:line="360" w:lineRule="auto"/>
              <w:jc w:val="both"/>
              <w:rPr>
                <w:ins w:id="128" w:author="caroline jawad" w:date="2020-03-25T14:52:00Z"/>
                <w:rFonts w:ascii="Times" w:hAnsi="Times"/>
              </w:rPr>
            </w:pPr>
            <w:ins w:id="129" w:author="caroline jawad" w:date="2020-03-25T14:52:00Z">
              <w:r w:rsidRPr="0072780D">
                <w:rPr>
                  <w:rFonts w:ascii="Times" w:hAnsi="Times"/>
                  <w:b/>
                </w:rPr>
                <w:t>Reporting</w:t>
              </w:r>
            </w:ins>
          </w:p>
        </w:tc>
        <w:tc>
          <w:tcPr>
            <w:tcW w:w="3037" w:type="dxa"/>
          </w:tcPr>
          <w:p w14:paraId="64B4059E" w14:textId="77777777" w:rsidR="003C251F" w:rsidRPr="00EE20EC" w:rsidRDefault="003C251F" w:rsidP="0020467A">
            <w:pPr>
              <w:rPr>
                <w:ins w:id="130" w:author="caroline jawad" w:date="2020-03-25T14:52:00Z"/>
                <w:rFonts w:ascii="Times" w:hAnsi="Times"/>
                <w:b/>
                <w:i/>
                <w:color w:val="000000" w:themeColor="text1"/>
              </w:rPr>
            </w:pPr>
            <w:ins w:id="131" w:author="caroline jawad" w:date="2020-03-25T14:52:00Z">
              <w:r w:rsidRPr="00EE20EC">
                <w:rPr>
                  <w:rFonts w:ascii="Times" w:hAnsi="Times"/>
                  <w:b/>
                  <w:i/>
                  <w:color w:val="000000" w:themeColor="text1"/>
                </w:rPr>
                <w:t>Confidentiality</w:t>
              </w:r>
            </w:ins>
          </w:p>
          <w:p w14:paraId="694867AC" w14:textId="77777777" w:rsidR="003C251F" w:rsidRPr="00EE20EC" w:rsidRDefault="003C251F" w:rsidP="0020467A">
            <w:pPr>
              <w:rPr>
                <w:ins w:id="132" w:author="caroline jawad" w:date="2020-03-25T14:52:00Z"/>
                <w:rFonts w:ascii="Times" w:hAnsi="Times"/>
                <w:color w:val="000000" w:themeColor="text1"/>
              </w:rPr>
            </w:pPr>
          </w:p>
          <w:p w14:paraId="19BE1332" w14:textId="77777777" w:rsidR="003C251F" w:rsidRPr="00EE20EC" w:rsidRDefault="003C251F" w:rsidP="0020467A">
            <w:pPr>
              <w:rPr>
                <w:ins w:id="133" w:author="caroline jawad" w:date="2020-03-25T14:52:00Z"/>
                <w:rFonts w:ascii="Times" w:hAnsi="Times"/>
                <w:color w:val="000000" w:themeColor="text1"/>
              </w:rPr>
            </w:pPr>
            <w:ins w:id="134" w:author="caroline jawad" w:date="2020-03-25T14:52:00Z">
              <w:r w:rsidRPr="00EE20EC">
                <w:rPr>
                  <w:rFonts w:ascii="Times" w:hAnsi="Times"/>
                  <w:color w:val="000000" w:themeColor="text1"/>
                </w:rPr>
                <w:t>Confidentiality and anonymity were guaranteed by the researcher.</w:t>
              </w:r>
            </w:ins>
          </w:p>
        </w:tc>
        <w:tc>
          <w:tcPr>
            <w:tcW w:w="2694" w:type="dxa"/>
          </w:tcPr>
          <w:p w14:paraId="2BF3133F" w14:textId="77777777" w:rsidR="003C251F" w:rsidRPr="00EE20EC" w:rsidRDefault="003C251F" w:rsidP="0020467A">
            <w:pPr>
              <w:rPr>
                <w:ins w:id="135" w:author="caroline jawad" w:date="2020-03-25T14:52:00Z"/>
                <w:rFonts w:ascii="Times" w:hAnsi="Times"/>
                <w:b/>
                <w:i/>
                <w:color w:val="000000" w:themeColor="text1"/>
              </w:rPr>
            </w:pPr>
            <w:ins w:id="136" w:author="caroline jawad" w:date="2020-03-25T14:52:00Z">
              <w:r w:rsidRPr="00EE20EC">
                <w:rPr>
                  <w:rFonts w:ascii="Times" w:hAnsi="Times"/>
                  <w:b/>
                  <w:i/>
                  <w:color w:val="000000" w:themeColor="text1"/>
                </w:rPr>
                <w:t>Fairness</w:t>
              </w:r>
            </w:ins>
          </w:p>
          <w:p w14:paraId="27362690" w14:textId="77777777" w:rsidR="003C251F" w:rsidRPr="00EE20EC" w:rsidRDefault="003C251F" w:rsidP="0020467A">
            <w:pPr>
              <w:rPr>
                <w:ins w:id="137" w:author="caroline jawad" w:date="2020-03-25T14:52:00Z"/>
                <w:rFonts w:ascii="Times" w:hAnsi="Times"/>
                <w:color w:val="000000" w:themeColor="text1"/>
              </w:rPr>
            </w:pPr>
          </w:p>
          <w:p w14:paraId="63723183" w14:textId="77777777" w:rsidR="003C251F" w:rsidRPr="00EE20EC" w:rsidRDefault="003C251F" w:rsidP="0020467A">
            <w:pPr>
              <w:rPr>
                <w:ins w:id="138" w:author="caroline jawad" w:date="2020-03-25T14:52:00Z"/>
                <w:rFonts w:ascii="Times" w:hAnsi="Times"/>
                <w:color w:val="000000" w:themeColor="text1"/>
              </w:rPr>
            </w:pPr>
            <w:ins w:id="139" w:author="caroline jawad" w:date="2020-03-25T14:52:00Z">
              <w:r w:rsidRPr="00EE20EC">
                <w:rPr>
                  <w:rFonts w:ascii="Times" w:hAnsi="Times"/>
                  <w:color w:val="000000" w:themeColor="text1"/>
                </w:rPr>
                <w:t>Reports are honest, accurate, just and fair.</w:t>
              </w:r>
            </w:ins>
          </w:p>
        </w:tc>
        <w:tc>
          <w:tcPr>
            <w:tcW w:w="3118" w:type="dxa"/>
          </w:tcPr>
          <w:p w14:paraId="2EE24835" w14:textId="77777777" w:rsidR="003C251F" w:rsidRPr="00EE20EC" w:rsidRDefault="003C251F" w:rsidP="0020467A">
            <w:pPr>
              <w:rPr>
                <w:ins w:id="140" w:author="caroline jawad" w:date="2020-03-25T14:52:00Z"/>
                <w:rFonts w:ascii="Times" w:hAnsi="Times"/>
                <w:b/>
                <w:i/>
                <w:color w:val="000000" w:themeColor="text1"/>
              </w:rPr>
            </w:pPr>
            <w:ins w:id="141" w:author="caroline jawad" w:date="2020-03-25T14:52:00Z">
              <w:r w:rsidRPr="00EE20EC">
                <w:rPr>
                  <w:rFonts w:ascii="Times" w:hAnsi="Times"/>
                  <w:b/>
                  <w:i/>
                  <w:color w:val="000000" w:themeColor="text1"/>
                </w:rPr>
                <w:t>Confirmation</w:t>
              </w:r>
            </w:ins>
          </w:p>
          <w:p w14:paraId="39F8D605" w14:textId="77777777" w:rsidR="003C251F" w:rsidRPr="00EE20EC" w:rsidRDefault="003C251F" w:rsidP="0020467A">
            <w:pPr>
              <w:rPr>
                <w:ins w:id="142" w:author="caroline jawad" w:date="2020-03-25T14:52:00Z"/>
                <w:rFonts w:ascii="Times" w:hAnsi="Times"/>
                <w:color w:val="000000" w:themeColor="text1"/>
              </w:rPr>
            </w:pPr>
          </w:p>
          <w:p w14:paraId="1A376392" w14:textId="77777777" w:rsidR="003C251F" w:rsidRPr="00EE20EC" w:rsidRDefault="003C251F" w:rsidP="0020467A">
            <w:pPr>
              <w:rPr>
                <w:ins w:id="143" w:author="caroline jawad" w:date="2020-03-25T14:52:00Z"/>
                <w:rFonts w:ascii="Times" w:hAnsi="Times"/>
                <w:color w:val="000000" w:themeColor="text1"/>
              </w:rPr>
            </w:pPr>
            <w:ins w:id="144" w:author="caroline jawad" w:date="2020-03-25T14:52:00Z">
              <w:r w:rsidRPr="00EE20EC">
                <w:rPr>
                  <w:rFonts w:ascii="Times" w:hAnsi="Times"/>
                  <w:color w:val="000000" w:themeColor="text1"/>
                </w:rPr>
                <w:t>The researcher received the approval from the MC and the participants.</w:t>
              </w:r>
            </w:ins>
          </w:p>
          <w:p w14:paraId="59F3A524" w14:textId="77777777" w:rsidR="003C251F" w:rsidRPr="00EE20EC" w:rsidRDefault="003C251F" w:rsidP="0020467A">
            <w:pPr>
              <w:rPr>
                <w:ins w:id="145" w:author="caroline jawad" w:date="2020-03-25T14:52:00Z"/>
                <w:rFonts w:ascii="Times" w:hAnsi="Times"/>
                <w:color w:val="000000" w:themeColor="text1"/>
              </w:rPr>
            </w:pPr>
          </w:p>
        </w:tc>
        <w:tc>
          <w:tcPr>
            <w:tcW w:w="3500" w:type="dxa"/>
          </w:tcPr>
          <w:p w14:paraId="73132C65" w14:textId="77777777" w:rsidR="003C251F" w:rsidRPr="00EE20EC" w:rsidRDefault="003C251F" w:rsidP="0020467A">
            <w:pPr>
              <w:rPr>
                <w:ins w:id="146" w:author="caroline jawad" w:date="2020-03-25T14:52:00Z"/>
                <w:rFonts w:ascii="Times" w:hAnsi="Times"/>
                <w:b/>
                <w:i/>
                <w:color w:val="000000" w:themeColor="text1"/>
              </w:rPr>
            </w:pPr>
            <w:ins w:id="147" w:author="caroline jawad" w:date="2020-03-25T14:52:00Z">
              <w:r w:rsidRPr="00EE20EC">
                <w:rPr>
                  <w:rFonts w:ascii="Times" w:hAnsi="Times"/>
                  <w:b/>
                  <w:i/>
                  <w:color w:val="000000" w:themeColor="text1"/>
                </w:rPr>
                <w:t>Responsive communication</w:t>
              </w:r>
            </w:ins>
          </w:p>
          <w:p w14:paraId="419B021F" w14:textId="77777777" w:rsidR="003C251F" w:rsidRPr="00EE20EC" w:rsidRDefault="003C251F" w:rsidP="0020467A">
            <w:pPr>
              <w:rPr>
                <w:ins w:id="148" w:author="caroline jawad" w:date="2020-03-25T14:52:00Z"/>
                <w:rFonts w:ascii="Times" w:hAnsi="Times"/>
                <w:color w:val="000000" w:themeColor="text1"/>
              </w:rPr>
            </w:pPr>
          </w:p>
          <w:p w14:paraId="72AD3A99" w14:textId="77777777" w:rsidR="003C251F" w:rsidRPr="00EE20EC" w:rsidRDefault="003C251F" w:rsidP="0020467A">
            <w:pPr>
              <w:rPr>
                <w:ins w:id="149" w:author="caroline jawad" w:date="2020-03-25T14:52:00Z"/>
                <w:rFonts w:ascii="Times" w:hAnsi="Times"/>
                <w:color w:val="000000" w:themeColor="text1"/>
              </w:rPr>
            </w:pPr>
            <w:ins w:id="150" w:author="caroline jawad" w:date="2020-03-25T14:52:00Z">
              <w:r w:rsidRPr="00EE20EC">
                <w:rPr>
                  <w:rFonts w:ascii="Times" w:hAnsi="Times"/>
                  <w:color w:val="000000" w:themeColor="text1"/>
                </w:rPr>
                <w:t>Researcher discussed field notes with MC for participant validation.</w:t>
              </w:r>
            </w:ins>
          </w:p>
        </w:tc>
      </w:tr>
    </w:tbl>
    <w:p w14:paraId="7CE4DA3F" w14:textId="77777777" w:rsidR="003C251F" w:rsidRDefault="003C251F" w:rsidP="003C251F">
      <w:pPr>
        <w:pStyle w:val="Caption"/>
        <w:keepNext/>
        <w:spacing w:before="2" w:after="2"/>
        <w:jc w:val="both"/>
        <w:rPr>
          <w:ins w:id="151" w:author="caroline jawad" w:date="2020-03-25T14:52:00Z"/>
          <w:b/>
          <w:sz w:val="24"/>
          <w:szCs w:val="24"/>
        </w:rPr>
      </w:pPr>
    </w:p>
    <w:p w14:paraId="7295ACFA" w14:textId="77777777" w:rsidR="003C251F" w:rsidRDefault="003C251F" w:rsidP="003C251F">
      <w:pPr>
        <w:pStyle w:val="Caption"/>
        <w:spacing w:before="2" w:after="2"/>
        <w:outlineLvl w:val="0"/>
        <w:rPr>
          <w:ins w:id="152" w:author="caroline jawad" w:date="2020-03-25T14:52:00Z"/>
          <w:b/>
          <w:sz w:val="24"/>
          <w:szCs w:val="24"/>
        </w:rPr>
      </w:pPr>
      <w:ins w:id="153" w:author="caroline jawad" w:date="2020-03-25T14:52:00Z">
        <w:r w:rsidRPr="00B35685">
          <w:rPr>
            <w:color w:val="FFFFFF" w:themeColor="background1"/>
          </w:rPr>
          <w:t xml:space="preserve">Table </w:t>
        </w:r>
        <w:r w:rsidRPr="00B35685">
          <w:rPr>
            <w:color w:val="FFFFFF" w:themeColor="background1"/>
          </w:rPr>
          <w:fldChar w:fldCharType="begin"/>
        </w:r>
        <w:r w:rsidRPr="00B35685">
          <w:rPr>
            <w:color w:val="FFFFFF" w:themeColor="background1"/>
          </w:rPr>
          <w:instrText xml:space="preserve"> SEQ Table \* ARABIC </w:instrText>
        </w:r>
        <w:r w:rsidRPr="00B35685">
          <w:rPr>
            <w:color w:val="FFFFFF" w:themeColor="background1"/>
          </w:rPr>
          <w:fldChar w:fldCharType="separate"/>
        </w:r>
        <w:r>
          <w:rPr>
            <w:noProof/>
            <w:color w:val="FFFFFF" w:themeColor="background1"/>
          </w:rPr>
          <w:t>5</w:t>
        </w:r>
        <w:r w:rsidRPr="00B35685">
          <w:rPr>
            <w:color w:val="FFFFFF" w:themeColor="background1"/>
          </w:rPr>
          <w:fldChar w:fldCharType="end"/>
        </w:r>
        <w:r w:rsidRPr="00B35685">
          <w:rPr>
            <w:color w:val="FFFFFF" w:themeColor="background1"/>
          </w:rPr>
          <w:t xml:space="preserve"> </w:t>
        </w:r>
        <w:r w:rsidRPr="0072780D">
          <w:rPr>
            <w:b/>
            <w:sz w:val="24"/>
            <w:szCs w:val="24"/>
          </w:rPr>
          <w:t>Table 3.4 Adapted from Flinders’ Ethical Frameworks and Aspects of Research applied to the GI (Flinders, 1992)</w:t>
        </w:r>
      </w:ins>
    </w:p>
    <w:p w14:paraId="7319EA07" w14:textId="77777777" w:rsidR="003C251F" w:rsidRDefault="003C251F" w:rsidP="003C251F">
      <w:pPr>
        <w:pStyle w:val="Caption"/>
        <w:spacing w:before="2" w:after="2"/>
        <w:rPr>
          <w:ins w:id="154" w:author="caroline jawad" w:date="2020-03-25T14:52:00Z"/>
          <w:b/>
          <w:sz w:val="24"/>
          <w:szCs w:val="24"/>
        </w:rPr>
      </w:pPr>
    </w:p>
    <w:p w14:paraId="44340E72" w14:textId="77777777" w:rsidR="003C251F" w:rsidRPr="00EE20EC" w:rsidRDefault="003C251F" w:rsidP="003C251F">
      <w:pPr>
        <w:pStyle w:val="Caption"/>
        <w:spacing w:before="2" w:after="2"/>
        <w:rPr>
          <w:ins w:id="155" w:author="caroline jawad" w:date="2020-03-25T14:52:00Z"/>
          <w:b/>
          <w:sz w:val="24"/>
          <w:szCs w:val="24"/>
        </w:rPr>
      </w:pPr>
    </w:p>
    <w:p w14:paraId="1C1B07A7" w14:textId="77777777" w:rsidR="003C251F" w:rsidRDefault="003C251F" w:rsidP="003C251F">
      <w:pPr>
        <w:pStyle w:val="Caption"/>
        <w:keepNext/>
        <w:spacing w:before="2" w:after="2"/>
        <w:jc w:val="both"/>
        <w:rPr>
          <w:ins w:id="156" w:author="caroline jawad" w:date="2020-03-25T14:52:00Z"/>
          <w:b/>
          <w:sz w:val="24"/>
          <w:szCs w:val="24"/>
        </w:rPr>
      </w:pPr>
    </w:p>
    <w:p w14:paraId="54015C25" w14:textId="77777777" w:rsidR="003C251F" w:rsidRDefault="003C251F" w:rsidP="003C251F">
      <w:pPr>
        <w:pStyle w:val="Caption"/>
        <w:keepNext/>
        <w:spacing w:before="2" w:after="2"/>
        <w:jc w:val="both"/>
        <w:rPr>
          <w:ins w:id="157" w:author="caroline jawad" w:date="2020-03-25T14:52:00Z"/>
          <w:b/>
          <w:sz w:val="24"/>
          <w:szCs w:val="24"/>
        </w:rPr>
      </w:pPr>
    </w:p>
    <w:p w14:paraId="5338E669" w14:textId="77777777" w:rsidR="003C251F" w:rsidRPr="00EE20EC" w:rsidRDefault="003C251F" w:rsidP="003C251F">
      <w:pPr>
        <w:pStyle w:val="Caption"/>
        <w:keepNext/>
        <w:spacing w:before="2" w:after="2"/>
        <w:jc w:val="both"/>
        <w:rPr>
          <w:ins w:id="158" w:author="caroline jawad" w:date="2020-03-25T14:52:00Z"/>
          <w:b/>
          <w:sz w:val="24"/>
          <w:szCs w:val="24"/>
        </w:rPr>
      </w:pPr>
    </w:p>
    <w:p w14:paraId="48EC245C" w14:textId="77777777" w:rsidR="003C251F" w:rsidRPr="00EE20EC" w:rsidRDefault="003C251F" w:rsidP="003C251F">
      <w:pPr>
        <w:spacing w:line="360" w:lineRule="auto"/>
        <w:jc w:val="both"/>
        <w:rPr>
          <w:ins w:id="159" w:author="caroline jawad" w:date="2020-03-25T14:52:00Z"/>
          <w:rFonts w:ascii="Times" w:hAnsi="Times"/>
        </w:rPr>
      </w:pPr>
    </w:p>
    <w:tbl>
      <w:tblPr>
        <w:tblStyle w:val="TableGrid1"/>
        <w:tblW w:w="13858" w:type="dxa"/>
        <w:tblLook w:val="00A0" w:firstRow="1" w:lastRow="0" w:firstColumn="1" w:lastColumn="0" w:noHBand="0" w:noVBand="0"/>
      </w:tblPr>
      <w:tblGrid>
        <w:gridCol w:w="1403"/>
        <w:gridCol w:w="2996"/>
        <w:gridCol w:w="2921"/>
        <w:gridCol w:w="3080"/>
        <w:gridCol w:w="3458"/>
      </w:tblGrid>
      <w:tr w:rsidR="003C251F" w:rsidRPr="00EE20EC" w14:paraId="3146FE3A" w14:textId="77777777" w:rsidTr="0020467A">
        <w:trPr>
          <w:ins w:id="160" w:author="caroline jawad" w:date="2020-03-25T14:52:00Z"/>
        </w:trPr>
        <w:tc>
          <w:tcPr>
            <w:tcW w:w="1294" w:type="dxa"/>
            <w:shd w:val="clear" w:color="auto" w:fill="76D6FF"/>
          </w:tcPr>
          <w:p w14:paraId="263BAB93" w14:textId="77777777" w:rsidR="003C251F" w:rsidRPr="0072780D" w:rsidRDefault="003C251F" w:rsidP="0020467A">
            <w:pPr>
              <w:spacing w:line="360" w:lineRule="auto"/>
              <w:jc w:val="both"/>
              <w:rPr>
                <w:ins w:id="161" w:author="caroline jawad" w:date="2020-03-25T14:52:00Z"/>
                <w:rFonts w:ascii="Times" w:hAnsi="Times"/>
                <w:sz w:val="22"/>
                <w:szCs w:val="22"/>
              </w:rPr>
            </w:pPr>
          </w:p>
        </w:tc>
        <w:tc>
          <w:tcPr>
            <w:tcW w:w="3021" w:type="dxa"/>
            <w:shd w:val="clear" w:color="auto" w:fill="76D6FF"/>
          </w:tcPr>
          <w:p w14:paraId="5A31EB2F" w14:textId="77777777" w:rsidR="003C251F" w:rsidRPr="0072780D" w:rsidRDefault="003C251F" w:rsidP="0020467A">
            <w:pPr>
              <w:spacing w:before="2" w:after="2" w:line="360" w:lineRule="auto"/>
              <w:jc w:val="both"/>
              <w:rPr>
                <w:ins w:id="162" w:author="caroline jawad" w:date="2020-03-25T14:52:00Z"/>
                <w:rFonts w:ascii="Times" w:hAnsi="Times"/>
                <w:b/>
                <w:sz w:val="22"/>
                <w:szCs w:val="22"/>
              </w:rPr>
            </w:pPr>
          </w:p>
          <w:p w14:paraId="48186089" w14:textId="77777777" w:rsidR="003C251F" w:rsidRPr="0072780D" w:rsidRDefault="003C251F" w:rsidP="0020467A">
            <w:pPr>
              <w:spacing w:before="2" w:after="2" w:line="360" w:lineRule="auto"/>
              <w:jc w:val="both"/>
              <w:rPr>
                <w:ins w:id="163" w:author="caroline jawad" w:date="2020-03-25T14:52:00Z"/>
                <w:rFonts w:ascii="Times" w:hAnsi="Times"/>
                <w:b/>
                <w:sz w:val="22"/>
                <w:szCs w:val="22"/>
              </w:rPr>
            </w:pPr>
            <w:ins w:id="164" w:author="caroline jawad" w:date="2020-03-25T14:52:00Z">
              <w:r w:rsidRPr="0072780D">
                <w:rPr>
                  <w:rFonts w:ascii="Times" w:hAnsi="Times"/>
                  <w:b/>
                  <w:sz w:val="22"/>
                  <w:szCs w:val="22"/>
                </w:rPr>
                <w:lastRenderedPageBreak/>
                <w:t>Utilitarian</w:t>
              </w:r>
            </w:ins>
          </w:p>
        </w:tc>
        <w:tc>
          <w:tcPr>
            <w:tcW w:w="2946" w:type="dxa"/>
            <w:shd w:val="clear" w:color="auto" w:fill="76D6FF"/>
          </w:tcPr>
          <w:p w14:paraId="6A3C4846" w14:textId="77777777" w:rsidR="003C251F" w:rsidRPr="0072780D" w:rsidRDefault="003C251F" w:rsidP="0020467A">
            <w:pPr>
              <w:spacing w:line="360" w:lineRule="auto"/>
              <w:jc w:val="both"/>
              <w:rPr>
                <w:ins w:id="165" w:author="caroline jawad" w:date="2020-03-25T14:52:00Z"/>
                <w:rFonts w:ascii="Times" w:hAnsi="Times"/>
                <w:b/>
                <w:sz w:val="22"/>
                <w:szCs w:val="22"/>
              </w:rPr>
            </w:pPr>
          </w:p>
          <w:p w14:paraId="25ADA3D6" w14:textId="77777777" w:rsidR="003C251F" w:rsidRPr="0072780D" w:rsidRDefault="003C251F" w:rsidP="0020467A">
            <w:pPr>
              <w:spacing w:line="360" w:lineRule="auto"/>
              <w:jc w:val="both"/>
              <w:rPr>
                <w:ins w:id="166" w:author="caroline jawad" w:date="2020-03-25T14:52:00Z"/>
                <w:rFonts w:ascii="Times" w:hAnsi="Times"/>
                <w:sz w:val="22"/>
                <w:szCs w:val="22"/>
              </w:rPr>
            </w:pPr>
            <w:ins w:id="167" w:author="caroline jawad" w:date="2020-03-25T14:52:00Z">
              <w:r w:rsidRPr="0072780D">
                <w:rPr>
                  <w:rFonts w:ascii="Times" w:hAnsi="Times"/>
                  <w:b/>
                  <w:sz w:val="22"/>
                  <w:szCs w:val="22"/>
                </w:rPr>
                <w:lastRenderedPageBreak/>
                <w:t>Deontological</w:t>
              </w:r>
            </w:ins>
          </w:p>
        </w:tc>
        <w:tc>
          <w:tcPr>
            <w:tcW w:w="3108" w:type="dxa"/>
            <w:shd w:val="clear" w:color="auto" w:fill="76D6FF"/>
          </w:tcPr>
          <w:p w14:paraId="11730CA1" w14:textId="77777777" w:rsidR="003C251F" w:rsidRPr="0072780D" w:rsidRDefault="003C251F" w:rsidP="0020467A">
            <w:pPr>
              <w:spacing w:line="360" w:lineRule="auto"/>
              <w:jc w:val="both"/>
              <w:rPr>
                <w:ins w:id="168" w:author="caroline jawad" w:date="2020-03-25T14:52:00Z"/>
                <w:rFonts w:ascii="Times" w:hAnsi="Times"/>
                <w:b/>
                <w:sz w:val="22"/>
                <w:szCs w:val="22"/>
              </w:rPr>
            </w:pPr>
          </w:p>
          <w:p w14:paraId="05B845B2" w14:textId="77777777" w:rsidR="003C251F" w:rsidRPr="0072780D" w:rsidRDefault="003C251F" w:rsidP="0020467A">
            <w:pPr>
              <w:spacing w:line="360" w:lineRule="auto"/>
              <w:jc w:val="both"/>
              <w:rPr>
                <w:ins w:id="169" w:author="caroline jawad" w:date="2020-03-25T14:52:00Z"/>
                <w:rFonts w:ascii="Times" w:hAnsi="Times"/>
                <w:sz w:val="22"/>
                <w:szCs w:val="22"/>
              </w:rPr>
            </w:pPr>
            <w:ins w:id="170" w:author="caroline jawad" w:date="2020-03-25T14:52:00Z">
              <w:r w:rsidRPr="0072780D">
                <w:rPr>
                  <w:rFonts w:ascii="Times" w:hAnsi="Times"/>
                  <w:b/>
                  <w:sz w:val="22"/>
                  <w:szCs w:val="22"/>
                </w:rPr>
                <w:lastRenderedPageBreak/>
                <w:t>Relational</w:t>
              </w:r>
            </w:ins>
          </w:p>
        </w:tc>
        <w:tc>
          <w:tcPr>
            <w:tcW w:w="3489" w:type="dxa"/>
            <w:shd w:val="clear" w:color="auto" w:fill="76D6FF"/>
          </w:tcPr>
          <w:p w14:paraId="095682E7" w14:textId="77777777" w:rsidR="003C251F" w:rsidRPr="0072780D" w:rsidRDefault="003C251F" w:rsidP="0020467A">
            <w:pPr>
              <w:spacing w:line="360" w:lineRule="auto"/>
              <w:jc w:val="both"/>
              <w:rPr>
                <w:ins w:id="171" w:author="caroline jawad" w:date="2020-03-25T14:52:00Z"/>
                <w:rFonts w:ascii="Times" w:hAnsi="Times"/>
                <w:b/>
                <w:sz w:val="22"/>
                <w:szCs w:val="22"/>
              </w:rPr>
            </w:pPr>
          </w:p>
          <w:p w14:paraId="56E88519" w14:textId="77777777" w:rsidR="003C251F" w:rsidRPr="0072780D" w:rsidRDefault="003C251F" w:rsidP="0020467A">
            <w:pPr>
              <w:spacing w:line="360" w:lineRule="auto"/>
              <w:jc w:val="both"/>
              <w:rPr>
                <w:ins w:id="172" w:author="caroline jawad" w:date="2020-03-25T14:52:00Z"/>
                <w:rFonts w:ascii="Times" w:hAnsi="Times"/>
                <w:b/>
                <w:sz w:val="22"/>
                <w:szCs w:val="22"/>
              </w:rPr>
            </w:pPr>
            <w:ins w:id="173" w:author="caroline jawad" w:date="2020-03-25T14:52:00Z">
              <w:r w:rsidRPr="0072780D">
                <w:rPr>
                  <w:rFonts w:ascii="Times" w:hAnsi="Times"/>
                  <w:b/>
                  <w:sz w:val="22"/>
                  <w:szCs w:val="22"/>
                </w:rPr>
                <w:lastRenderedPageBreak/>
                <w:t>Ecological</w:t>
              </w:r>
            </w:ins>
          </w:p>
        </w:tc>
      </w:tr>
      <w:tr w:rsidR="003C251F" w:rsidRPr="00EE20EC" w14:paraId="650ACD1E" w14:textId="77777777" w:rsidTr="0020467A">
        <w:trPr>
          <w:ins w:id="174" w:author="caroline jawad" w:date="2020-03-25T14:52:00Z"/>
        </w:trPr>
        <w:tc>
          <w:tcPr>
            <w:tcW w:w="1294" w:type="dxa"/>
          </w:tcPr>
          <w:p w14:paraId="0B93D15D" w14:textId="77777777" w:rsidR="003C251F" w:rsidRPr="0072780D" w:rsidRDefault="003C251F" w:rsidP="0020467A">
            <w:pPr>
              <w:spacing w:line="360" w:lineRule="auto"/>
              <w:jc w:val="both"/>
              <w:rPr>
                <w:ins w:id="175" w:author="caroline jawad" w:date="2020-03-25T14:52:00Z"/>
                <w:rFonts w:ascii="Times" w:hAnsi="Times"/>
                <w:sz w:val="22"/>
                <w:szCs w:val="22"/>
              </w:rPr>
            </w:pPr>
            <w:ins w:id="176" w:author="caroline jawad" w:date="2020-03-25T14:52:00Z">
              <w:r w:rsidRPr="0072780D">
                <w:rPr>
                  <w:rFonts w:ascii="Times" w:hAnsi="Times"/>
                  <w:b/>
                  <w:sz w:val="22"/>
                  <w:szCs w:val="22"/>
                </w:rPr>
                <w:lastRenderedPageBreak/>
                <w:t>Recruitment</w:t>
              </w:r>
            </w:ins>
          </w:p>
        </w:tc>
        <w:tc>
          <w:tcPr>
            <w:tcW w:w="3021" w:type="dxa"/>
          </w:tcPr>
          <w:p w14:paraId="40D38B8A" w14:textId="77777777" w:rsidR="003C251F" w:rsidRPr="0072780D" w:rsidRDefault="003C251F" w:rsidP="0020467A">
            <w:pPr>
              <w:rPr>
                <w:ins w:id="177" w:author="caroline jawad" w:date="2020-03-25T14:52:00Z"/>
                <w:rFonts w:ascii="Times" w:hAnsi="Times"/>
                <w:b/>
                <w:i/>
                <w:color w:val="000000" w:themeColor="text1"/>
                <w:sz w:val="22"/>
                <w:szCs w:val="22"/>
              </w:rPr>
            </w:pPr>
            <w:ins w:id="178" w:author="caroline jawad" w:date="2020-03-25T14:52:00Z">
              <w:r w:rsidRPr="0072780D">
                <w:rPr>
                  <w:rFonts w:ascii="Times" w:hAnsi="Times"/>
                  <w:b/>
                  <w:i/>
                  <w:color w:val="000000" w:themeColor="text1"/>
                  <w:sz w:val="22"/>
                  <w:szCs w:val="22"/>
                </w:rPr>
                <w:t>Informed consent</w:t>
              </w:r>
            </w:ins>
          </w:p>
          <w:p w14:paraId="0E9D142A" w14:textId="77777777" w:rsidR="003C251F" w:rsidRPr="0072780D" w:rsidRDefault="003C251F" w:rsidP="0020467A">
            <w:pPr>
              <w:rPr>
                <w:ins w:id="179" w:author="caroline jawad" w:date="2020-03-25T14:52:00Z"/>
                <w:rFonts w:ascii="Times" w:hAnsi="Times"/>
                <w:b/>
                <w:sz w:val="22"/>
                <w:szCs w:val="22"/>
              </w:rPr>
            </w:pPr>
          </w:p>
          <w:p w14:paraId="3B1B395E" w14:textId="77777777" w:rsidR="003C251F" w:rsidRPr="0072780D" w:rsidRDefault="003C251F" w:rsidP="0020467A">
            <w:pPr>
              <w:rPr>
                <w:ins w:id="180" w:author="caroline jawad" w:date="2020-03-25T14:52:00Z"/>
                <w:rFonts w:ascii="Times" w:hAnsi="Times"/>
                <w:sz w:val="22"/>
                <w:szCs w:val="22"/>
              </w:rPr>
            </w:pPr>
            <w:ins w:id="181" w:author="caroline jawad" w:date="2020-03-25T14:52:00Z">
              <w:r w:rsidRPr="0072780D">
                <w:rPr>
                  <w:rFonts w:ascii="Times" w:hAnsi="Times"/>
                  <w:sz w:val="22"/>
                  <w:szCs w:val="22"/>
                </w:rPr>
                <w:t xml:space="preserve">The key stakeholders were provided with full details about the research. The researcher required their approval on the first page of the survey. </w:t>
              </w:r>
            </w:ins>
          </w:p>
        </w:tc>
        <w:tc>
          <w:tcPr>
            <w:tcW w:w="2946" w:type="dxa"/>
          </w:tcPr>
          <w:p w14:paraId="1E74A823" w14:textId="77777777" w:rsidR="003C251F" w:rsidRPr="0072780D" w:rsidRDefault="003C251F" w:rsidP="0020467A">
            <w:pPr>
              <w:rPr>
                <w:ins w:id="182" w:author="caroline jawad" w:date="2020-03-25T14:52:00Z"/>
                <w:rFonts w:ascii="Times" w:hAnsi="Times"/>
                <w:b/>
                <w:i/>
                <w:color w:val="000000" w:themeColor="text1"/>
                <w:sz w:val="22"/>
                <w:szCs w:val="22"/>
              </w:rPr>
            </w:pPr>
            <w:ins w:id="183" w:author="caroline jawad" w:date="2020-03-25T14:52:00Z">
              <w:r w:rsidRPr="0072780D">
                <w:rPr>
                  <w:rFonts w:ascii="Times" w:hAnsi="Times"/>
                  <w:b/>
                  <w:i/>
                  <w:color w:val="000000" w:themeColor="text1"/>
                  <w:sz w:val="22"/>
                  <w:szCs w:val="22"/>
                </w:rPr>
                <w:t>Reciprocity</w:t>
              </w:r>
            </w:ins>
          </w:p>
          <w:p w14:paraId="7C630A26" w14:textId="77777777" w:rsidR="003C251F" w:rsidRPr="0072780D" w:rsidRDefault="003C251F" w:rsidP="0020467A">
            <w:pPr>
              <w:rPr>
                <w:ins w:id="184" w:author="caroline jawad" w:date="2020-03-25T14:52:00Z"/>
                <w:rFonts w:ascii="Times" w:hAnsi="Times"/>
                <w:b/>
                <w:sz w:val="22"/>
                <w:szCs w:val="22"/>
              </w:rPr>
            </w:pPr>
          </w:p>
          <w:p w14:paraId="7E893FEC" w14:textId="77777777" w:rsidR="003C251F" w:rsidRPr="0072780D" w:rsidRDefault="003C251F" w:rsidP="0020467A">
            <w:pPr>
              <w:rPr>
                <w:ins w:id="185" w:author="caroline jawad" w:date="2020-03-25T14:52:00Z"/>
                <w:rFonts w:ascii="Times" w:hAnsi="Times"/>
                <w:sz w:val="22"/>
                <w:szCs w:val="22"/>
              </w:rPr>
            </w:pPr>
            <w:ins w:id="186" w:author="caroline jawad" w:date="2020-03-25T14:52:00Z">
              <w:r w:rsidRPr="0072780D">
                <w:rPr>
                  <w:rFonts w:ascii="Times" w:hAnsi="Times"/>
                  <w:sz w:val="22"/>
                  <w:szCs w:val="22"/>
                </w:rPr>
                <w:t>It was anticipated that both researcher and participants would gain from this thesis. Involvement in the research would allow all key stakeholders to participate and be heard.</w:t>
              </w:r>
            </w:ins>
          </w:p>
          <w:p w14:paraId="72664521" w14:textId="77777777" w:rsidR="003C251F" w:rsidRPr="0072780D" w:rsidRDefault="003C251F" w:rsidP="0020467A">
            <w:pPr>
              <w:rPr>
                <w:ins w:id="187" w:author="caroline jawad" w:date="2020-03-25T14:52:00Z"/>
                <w:rFonts w:ascii="Times" w:hAnsi="Times"/>
                <w:b/>
                <w:i/>
                <w:sz w:val="22"/>
                <w:szCs w:val="22"/>
              </w:rPr>
            </w:pPr>
          </w:p>
        </w:tc>
        <w:tc>
          <w:tcPr>
            <w:tcW w:w="3108" w:type="dxa"/>
          </w:tcPr>
          <w:p w14:paraId="587701B1" w14:textId="77777777" w:rsidR="003C251F" w:rsidRPr="0072780D" w:rsidRDefault="003C251F" w:rsidP="0020467A">
            <w:pPr>
              <w:rPr>
                <w:ins w:id="188" w:author="caroline jawad" w:date="2020-03-25T14:52:00Z"/>
                <w:rFonts w:ascii="Times" w:hAnsi="Times"/>
                <w:b/>
                <w:i/>
                <w:color w:val="000000" w:themeColor="text1"/>
                <w:sz w:val="22"/>
                <w:szCs w:val="22"/>
              </w:rPr>
            </w:pPr>
            <w:ins w:id="189" w:author="caroline jawad" w:date="2020-03-25T14:52:00Z">
              <w:r w:rsidRPr="0072780D">
                <w:rPr>
                  <w:rFonts w:ascii="Times" w:hAnsi="Times"/>
                  <w:b/>
                  <w:i/>
                  <w:color w:val="000000" w:themeColor="text1"/>
                  <w:sz w:val="22"/>
                  <w:szCs w:val="22"/>
                </w:rPr>
                <w:t>Collaboration</w:t>
              </w:r>
            </w:ins>
          </w:p>
          <w:p w14:paraId="6888C322" w14:textId="77777777" w:rsidR="003C251F" w:rsidRPr="0072780D" w:rsidRDefault="003C251F" w:rsidP="0020467A">
            <w:pPr>
              <w:rPr>
                <w:ins w:id="190" w:author="caroline jawad" w:date="2020-03-25T14:52:00Z"/>
                <w:rFonts w:ascii="Times" w:hAnsi="Times"/>
                <w:b/>
                <w:sz w:val="22"/>
                <w:szCs w:val="22"/>
              </w:rPr>
            </w:pPr>
          </w:p>
          <w:p w14:paraId="61B2D567" w14:textId="77777777" w:rsidR="003C251F" w:rsidRPr="0072780D" w:rsidRDefault="003C251F" w:rsidP="0020467A">
            <w:pPr>
              <w:rPr>
                <w:ins w:id="191" w:author="caroline jawad" w:date="2020-03-25T14:52:00Z"/>
                <w:rFonts w:ascii="Times" w:hAnsi="Times"/>
                <w:sz w:val="22"/>
                <w:szCs w:val="22"/>
              </w:rPr>
            </w:pPr>
            <w:ins w:id="192" w:author="caroline jawad" w:date="2020-03-25T14:52:00Z">
              <w:r w:rsidRPr="0072780D">
                <w:rPr>
                  <w:rFonts w:ascii="Times" w:hAnsi="Times"/>
                  <w:sz w:val="22"/>
                  <w:szCs w:val="22"/>
                </w:rPr>
                <w:t>Key stakeholders were identified and it was anticipated that a constructive relationship would contribute to our understanding of ‘PG.’</w:t>
              </w:r>
            </w:ins>
          </w:p>
          <w:p w14:paraId="24B1B965" w14:textId="77777777" w:rsidR="003C251F" w:rsidRPr="0072780D" w:rsidRDefault="003C251F" w:rsidP="0020467A">
            <w:pPr>
              <w:rPr>
                <w:ins w:id="193" w:author="caroline jawad" w:date="2020-03-25T14:52:00Z"/>
                <w:rFonts w:ascii="Times" w:hAnsi="Times"/>
                <w:b/>
                <w:i/>
                <w:sz w:val="22"/>
                <w:szCs w:val="22"/>
              </w:rPr>
            </w:pPr>
          </w:p>
        </w:tc>
        <w:tc>
          <w:tcPr>
            <w:tcW w:w="3489" w:type="dxa"/>
          </w:tcPr>
          <w:p w14:paraId="51221D86" w14:textId="77777777" w:rsidR="003C251F" w:rsidRPr="0072780D" w:rsidRDefault="003C251F" w:rsidP="0020467A">
            <w:pPr>
              <w:rPr>
                <w:ins w:id="194" w:author="caroline jawad" w:date="2020-03-25T14:52:00Z"/>
                <w:rFonts w:ascii="Times" w:hAnsi="Times"/>
                <w:b/>
                <w:i/>
                <w:color w:val="000000" w:themeColor="text1"/>
                <w:sz w:val="22"/>
                <w:szCs w:val="22"/>
              </w:rPr>
            </w:pPr>
            <w:ins w:id="195" w:author="caroline jawad" w:date="2020-03-25T14:52:00Z">
              <w:r w:rsidRPr="0072780D">
                <w:rPr>
                  <w:rFonts w:ascii="Times" w:hAnsi="Times"/>
                  <w:b/>
                  <w:i/>
                  <w:color w:val="000000" w:themeColor="text1"/>
                  <w:sz w:val="22"/>
                  <w:szCs w:val="22"/>
                </w:rPr>
                <w:t>Cultural sensitivity</w:t>
              </w:r>
            </w:ins>
          </w:p>
          <w:p w14:paraId="24D3829C" w14:textId="77777777" w:rsidR="003C251F" w:rsidRPr="0072780D" w:rsidRDefault="003C251F" w:rsidP="0020467A">
            <w:pPr>
              <w:rPr>
                <w:ins w:id="196" w:author="caroline jawad" w:date="2020-03-25T14:52:00Z"/>
                <w:rFonts w:ascii="Times" w:hAnsi="Times"/>
                <w:b/>
                <w:sz w:val="22"/>
                <w:szCs w:val="22"/>
              </w:rPr>
            </w:pPr>
          </w:p>
          <w:p w14:paraId="614667D9" w14:textId="77777777" w:rsidR="003C251F" w:rsidRPr="0072780D" w:rsidRDefault="003C251F" w:rsidP="0020467A">
            <w:pPr>
              <w:rPr>
                <w:ins w:id="197" w:author="caroline jawad" w:date="2020-03-25T14:52:00Z"/>
                <w:rFonts w:ascii="Times" w:hAnsi="Times"/>
                <w:sz w:val="22"/>
                <w:szCs w:val="22"/>
              </w:rPr>
            </w:pPr>
            <w:ins w:id="198" w:author="caroline jawad" w:date="2020-03-25T14:52:00Z">
              <w:r w:rsidRPr="0072780D">
                <w:rPr>
                  <w:rFonts w:ascii="Times" w:hAnsi="Times"/>
                  <w:sz w:val="22"/>
                  <w:szCs w:val="22"/>
                </w:rPr>
                <w:t>The OQ is not representative of all key stakeholders and there are limitations of an opportunistic sample. However, the interdependence of all key stakeholders is recognised.</w:t>
              </w:r>
            </w:ins>
          </w:p>
        </w:tc>
      </w:tr>
      <w:tr w:rsidR="003C251F" w:rsidRPr="00EE20EC" w14:paraId="3F31FC0D" w14:textId="77777777" w:rsidTr="0020467A">
        <w:trPr>
          <w:ins w:id="199" w:author="caroline jawad" w:date="2020-03-25T14:52:00Z"/>
        </w:trPr>
        <w:tc>
          <w:tcPr>
            <w:tcW w:w="1294" w:type="dxa"/>
          </w:tcPr>
          <w:p w14:paraId="6A6BD734" w14:textId="77777777" w:rsidR="003C251F" w:rsidRPr="0072780D" w:rsidRDefault="003C251F" w:rsidP="0020467A">
            <w:pPr>
              <w:spacing w:line="360" w:lineRule="auto"/>
              <w:jc w:val="both"/>
              <w:rPr>
                <w:ins w:id="200" w:author="caroline jawad" w:date="2020-03-25T14:52:00Z"/>
                <w:rFonts w:ascii="Times" w:hAnsi="Times"/>
                <w:sz w:val="22"/>
                <w:szCs w:val="22"/>
              </w:rPr>
            </w:pPr>
            <w:ins w:id="201" w:author="caroline jawad" w:date="2020-03-25T14:52:00Z">
              <w:r w:rsidRPr="0072780D">
                <w:rPr>
                  <w:rFonts w:ascii="Times" w:hAnsi="Times"/>
                  <w:b/>
                  <w:sz w:val="22"/>
                  <w:szCs w:val="22"/>
                </w:rPr>
                <w:t>Fieldwork</w:t>
              </w:r>
            </w:ins>
          </w:p>
        </w:tc>
        <w:tc>
          <w:tcPr>
            <w:tcW w:w="3021" w:type="dxa"/>
          </w:tcPr>
          <w:p w14:paraId="462BE7E4" w14:textId="77777777" w:rsidR="003C251F" w:rsidRPr="0072780D" w:rsidRDefault="003C251F" w:rsidP="0020467A">
            <w:pPr>
              <w:rPr>
                <w:ins w:id="202" w:author="caroline jawad" w:date="2020-03-25T14:52:00Z"/>
                <w:rFonts w:ascii="Times" w:hAnsi="Times"/>
                <w:b/>
                <w:i/>
                <w:color w:val="000000" w:themeColor="text1"/>
                <w:sz w:val="22"/>
                <w:szCs w:val="22"/>
              </w:rPr>
            </w:pPr>
            <w:ins w:id="203" w:author="caroline jawad" w:date="2020-03-25T14:52:00Z">
              <w:r w:rsidRPr="0072780D">
                <w:rPr>
                  <w:rFonts w:ascii="Times" w:hAnsi="Times"/>
                  <w:b/>
                  <w:i/>
                  <w:color w:val="000000" w:themeColor="text1"/>
                  <w:sz w:val="22"/>
                  <w:szCs w:val="22"/>
                </w:rPr>
                <w:t>Avoidance of harm</w:t>
              </w:r>
            </w:ins>
          </w:p>
          <w:p w14:paraId="1D6BF54A" w14:textId="77777777" w:rsidR="003C251F" w:rsidRPr="0072780D" w:rsidRDefault="003C251F" w:rsidP="0020467A">
            <w:pPr>
              <w:rPr>
                <w:ins w:id="204" w:author="caroline jawad" w:date="2020-03-25T14:52:00Z"/>
                <w:rFonts w:ascii="Times" w:hAnsi="Times"/>
                <w:b/>
                <w:sz w:val="22"/>
                <w:szCs w:val="22"/>
              </w:rPr>
            </w:pPr>
          </w:p>
          <w:p w14:paraId="51ADDB18" w14:textId="77777777" w:rsidR="003C251F" w:rsidRPr="0072780D" w:rsidRDefault="003C251F" w:rsidP="0020467A">
            <w:pPr>
              <w:rPr>
                <w:ins w:id="205" w:author="caroline jawad" w:date="2020-03-25T14:52:00Z"/>
                <w:rFonts w:ascii="Times" w:hAnsi="Times"/>
                <w:sz w:val="22"/>
                <w:szCs w:val="22"/>
              </w:rPr>
            </w:pPr>
            <w:ins w:id="206" w:author="caroline jawad" w:date="2020-03-25T14:52:00Z">
              <w:r w:rsidRPr="0072780D">
                <w:rPr>
                  <w:rFonts w:ascii="Times" w:hAnsi="Times"/>
                  <w:sz w:val="22"/>
                  <w:szCs w:val="22"/>
                </w:rPr>
                <w:t>The potential to inflict harm was recognised before the research was conducted; every effort was made to avoid harm. Details of GamCare (with their approval) were provided for any key stakeholders who felt they had experienced distress.</w:t>
              </w:r>
            </w:ins>
          </w:p>
          <w:p w14:paraId="15BAFEF0" w14:textId="77777777" w:rsidR="003C251F" w:rsidRPr="0072780D" w:rsidRDefault="003C251F" w:rsidP="0020467A">
            <w:pPr>
              <w:rPr>
                <w:ins w:id="207" w:author="caroline jawad" w:date="2020-03-25T14:52:00Z"/>
                <w:rFonts w:ascii="Times" w:hAnsi="Times"/>
                <w:b/>
                <w:i/>
                <w:sz w:val="22"/>
                <w:szCs w:val="22"/>
              </w:rPr>
            </w:pPr>
          </w:p>
        </w:tc>
        <w:tc>
          <w:tcPr>
            <w:tcW w:w="2946" w:type="dxa"/>
          </w:tcPr>
          <w:p w14:paraId="41D30126" w14:textId="77777777" w:rsidR="003C251F" w:rsidRPr="0072780D" w:rsidRDefault="003C251F" w:rsidP="0020467A">
            <w:pPr>
              <w:rPr>
                <w:ins w:id="208" w:author="caroline jawad" w:date="2020-03-25T14:52:00Z"/>
                <w:rFonts w:ascii="Times" w:hAnsi="Times"/>
                <w:b/>
                <w:i/>
                <w:color w:val="000000" w:themeColor="text1"/>
                <w:sz w:val="22"/>
                <w:szCs w:val="22"/>
              </w:rPr>
            </w:pPr>
            <w:ins w:id="209" w:author="caroline jawad" w:date="2020-03-25T14:52:00Z">
              <w:r w:rsidRPr="0072780D">
                <w:rPr>
                  <w:rFonts w:ascii="Times" w:hAnsi="Times"/>
                  <w:b/>
                  <w:i/>
                  <w:color w:val="000000" w:themeColor="text1"/>
                  <w:sz w:val="22"/>
                  <w:szCs w:val="22"/>
                </w:rPr>
                <w:t>Avoidance of wrong</w:t>
              </w:r>
            </w:ins>
          </w:p>
          <w:p w14:paraId="56DFDEFA" w14:textId="77777777" w:rsidR="003C251F" w:rsidRPr="0072780D" w:rsidRDefault="003C251F" w:rsidP="0020467A">
            <w:pPr>
              <w:rPr>
                <w:ins w:id="210" w:author="caroline jawad" w:date="2020-03-25T14:52:00Z"/>
                <w:rFonts w:ascii="Times" w:hAnsi="Times"/>
                <w:b/>
                <w:sz w:val="22"/>
                <w:szCs w:val="22"/>
              </w:rPr>
            </w:pPr>
          </w:p>
          <w:p w14:paraId="657A044B" w14:textId="77777777" w:rsidR="003C251F" w:rsidRPr="0072780D" w:rsidRDefault="003C251F" w:rsidP="0020467A">
            <w:pPr>
              <w:rPr>
                <w:ins w:id="211" w:author="caroline jawad" w:date="2020-03-25T14:52:00Z"/>
                <w:rFonts w:ascii="Times" w:hAnsi="Times"/>
                <w:sz w:val="22"/>
                <w:szCs w:val="22"/>
              </w:rPr>
            </w:pPr>
            <w:ins w:id="212" w:author="caroline jawad" w:date="2020-03-25T14:52:00Z">
              <w:r w:rsidRPr="0072780D">
                <w:rPr>
                  <w:rFonts w:ascii="Times" w:hAnsi="Times"/>
                  <w:sz w:val="22"/>
                  <w:szCs w:val="22"/>
                </w:rPr>
                <w:t>A moral duty of care to the key stakeholders was recognised and valued. Researcher was open and honest in the information about the research.</w:t>
              </w:r>
            </w:ins>
          </w:p>
        </w:tc>
        <w:tc>
          <w:tcPr>
            <w:tcW w:w="3108" w:type="dxa"/>
          </w:tcPr>
          <w:p w14:paraId="1503AB88" w14:textId="77777777" w:rsidR="003C251F" w:rsidRPr="0072780D" w:rsidRDefault="003C251F" w:rsidP="0020467A">
            <w:pPr>
              <w:rPr>
                <w:ins w:id="213" w:author="caroline jawad" w:date="2020-03-25T14:52:00Z"/>
                <w:rFonts w:ascii="Times" w:hAnsi="Times"/>
                <w:b/>
                <w:i/>
                <w:color w:val="000000" w:themeColor="text1"/>
                <w:sz w:val="22"/>
                <w:szCs w:val="22"/>
              </w:rPr>
            </w:pPr>
            <w:ins w:id="214" w:author="caroline jawad" w:date="2020-03-25T14:52:00Z">
              <w:r w:rsidRPr="0072780D">
                <w:rPr>
                  <w:rFonts w:ascii="Times" w:hAnsi="Times"/>
                  <w:b/>
                  <w:i/>
                  <w:color w:val="000000" w:themeColor="text1"/>
                  <w:sz w:val="22"/>
                  <w:szCs w:val="22"/>
                </w:rPr>
                <w:t>Avoidance of imposition</w:t>
              </w:r>
            </w:ins>
          </w:p>
          <w:p w14:paraId="48D844AA" w14:textId="77777777" w:rsidR="003C251F" w:rsidRPr="0072780D" w:rsidRDefault="003C251F" w:rsidP="0020467A">
            <w:pPr>
              <w:rPr>
                <w:ins w:id="215" w:author="caroline jawad" w:date="2020-03-25T14:52:00Z"/>
                <w:rFonts w:ascii="Times" w:hAnsi="Times"/>
                <w:b/>
                <w:sz w:val="22"/>
                <w:szCs w:val="22"/>
              </w:rPr>
            </w:pPr>
          </w:p>
          <w:p w14:paraId="2BCF19CE" w14:textId="77777777" w:rsidR="003C251F" w:rsidRPr="0072780D" w:rsidRDefault="003C251F" w:rsidP="0020467A">
            <w:pPr>
              <w:rPr>
                <w:ins w:id="216" w:author="caroline jawad" w:date="2020-03-25T14:52:00Z"/>
                <w:rFonts w:ascii="Times" w:hAnsi="Times"/>
                <w:sz w:val="22"/>
                <w:szCs w:val="22"/>
              </w:rPr>
            </w:pPr>
            <w:ins w:id="217" w:author="caroline jawad" w:date="2020-03-25T14:52:00Z">
              <w:r w:rsidRPr="0072780D">
                <w:rPr>
                  <w:rFonts w:ascii="Times" w:hAnsi="Times"/>
                  <w:sz w:val="22"/>
                  <w:szCs w:val="22"/>
                </w:rPr>
                <w:t>The key stakeholders could participate or withdraw at any time without further contact. All participation was voluntary.</w:t>
              </w:r>
            </w:ins>
          </w:p>
          <w:p w14:paraId="431DCAD4" w14:textId="77777777" w:rsidR="003C251F" w:rsidRPr="0072780D" w:rsidRDefault="003C251F" w:rsidP="0020467A">
            <w:pPr>
              <w:rPr>
                <w:ins w:id="218" w:author="caroline jawad" w:date="2020-03-25T14:52:00Z"/>
                <w:rFonts w:ascii="Times" w:hAnsi="Times"/>
                <w:b/>
                <w:i/>
                <w:sz w:val="22"/>
                <w:szCs w:val="22"/>
              </w:rPr>
            </w:pPr>
          </w:p>
          <w:p w14:paraId="68FAFC6F" w14:textId="77777777" w:rsidR="003C251F" w:rsidRPr="0072780D" w:rsidRDefault="003C251F" w:rsidP="0020467A">
            <w:pPr>
              <w:rPr>
                <w:ins w:id="219" w:author="caroline jawad" w:date="2020-03-25T14:52:00Z"/>
                <w:rFonts w:ascii="Times" w:hAnsi="Times"/>
                <w:b/>
                <w:i/>
                <w:sz w:val="22"/>
                <w:szCs w:val="22"/>
              </w:rPr>
            </w:pPr>
          </w:p>
        </w:tc>
        <w:tc>
          <w:tcPr>
            <w:tcW w:w="3489" w:type="dxa"/>
          </w:tcPr>
          <w:p w14:paraId="7FB30ADB" w14:textId="77777777" w:rsidR="003C251F" w:rsidRPr="0072780D" w:rsidRDefault="003C251F" w:rsidP="0020467A">
            <w:pPr>
              <w:rPr>
                <w:ins w:id="220" w:author="caroline jawad" w:date="2020-03-25T14:52:00Z"/>
                <w:rFonts w:ascii="Times" w:hAnsi="Times"/>
                <w:b/>
                <w:i/>
                <w:color w:val="000000" w:themeColor="text1"/>
                <w:sz w:val="22"/>
                <w:szCs w:val="22"/>
              </w:rPr>
            </w:pPr>
            <w:ins w:id="221" w:author="caroline jawad" w:date="2020-03-25T14:52:00Z">
              <w:r w:rsidRPr="0072780D">
                <w:rPr>
                  <w:rFonts w:ascii="Times" w:hAnsi="Times"/>
                  <w:b/>
                  <w:i/>
                  <w:color w:val="000000" w:themeColor="text1"/>
                  <w:sz w:val="22"/>
                  <w:szCs w:val="22"/>
                </w:rPr>
                <w:t>Avoidance of detachment</w:t>
              </w:r>
            </w:ins>
          </w:p>
          <w:p w14:paraId="12B48047" w14:textId="77777777" w:rsidR="003C251F" w:rsidRPr="0072780D" w:rsidRDefault="003C251F" w:rsidP="0020467A">
            <w:pPr>
              <w:rPr>
                <w:ins w:id="222" w:author="caroline jawad" w:date="2020-03-25T14:52:00Z"/>
                <w:rFonts w:ascii="Times" w:hAnsi="Times"/>
                <w:b/>
                <w:sz w:val="22"/>
                <w:szCs w:val="22"/>
              </w:rPr>
            </w:pPr>
          </w:p>
          <w:p w14:paraId="31A9DC11" w14:textId="77777777" w:rsidR="003C251F" w:rsidRPr="0072780D" w:rsidRDefault="003C251F" w:rsidP="0020467A">
            <w:pPr>
              <w:rPr>
                <w:ins w:id="223" w:author="caroline jawad" w:date="2020-03-25T14:52:00Z"/>
                <w:rFonts w:ascii="Times" w:hAnsi="Times"/>
                <w:sz w:val="22"/>
                <w:szCs w:val="22"/>
              </w:rPr>
            </w:pPr>
            <w:ins w:id="224" w:author="caroline jawad" w:date="2020-03-25T14:52:00Z">
              <w:r w:rsidRPr="0072780D">
                <w:rPr>
                  <w:rFonts w:ascii="Times" w:hAnsi="Times"/>
                  <w:sz w:val="22"/>
                  <w:szCs w:val="22"/>
                </w:rPr>
                <w:t>Benefits of participation were established. No dialogue was established however the participants were provided with information about the study, contact details of the researcher and for the participants to remain anonymous, the findings were posted on a public blog established by the researcher.</w:t>
              </w:r>
            </w:ins>
          </w:p>
          <w:p w14:paraId="5C6C3B76" w14:textId="77777777" w:rsidR="003C251F" w:rsidRPr="0072780D" w:rsidRDefault="003C251F" w:rsidP="0020467A">
            <w:pPr>
              <w:rPr>
                <w:ins w:id="225" w:author="caroline jawad" w:date="2020-03-25T14:52:00Z"/>
                <w:rFonts w:ascii="Times" w:hAnsi="Times"/>
                <w:b/>
                <w:i/>
                <w:sz w:val="22"/>
                <w:szCs w:val="22"/>
              </w:rPr>
            </w:pPr>
          </w:p>
        </w:tc>
      </w:tr>
      <w:tr w:rsidR="003C251F" w:rsidRPr="00EE20EC" w14:paraId="39B5F09B" w14:textId="77777777" w:rsidTr="0020467A">
        <w:trPr>
          <w:ins w:id="226" w:author="caroline jawad" w:date="2020-03-25T14:52:00Z"/>
        </w:trPr>
        <w:tc>
          <w:tcPr>
            <w:tcW w:w="1294" w:type="dxa"/>
          </w:tcPr>
          <w:p w14:paraId="7B9F64EC" w14:textId="77777777" w:rsidR="003C251F" w:rsidRPr="0072780D" w:rsidRDefault="003C251F" w:rsidP="0020467A">
            <w:pPr>
              <w:spacing w:line="360" w:lineRule="auto"/>
              <w:jc w:val="both"/>
              <w:rPr>
                <w:ins w:id="227" w:author="caroline jawad" w:date="2020-03-25T14:52:00Z"/>
                <w:rFonts w:ascii="Times" w:hAnsi="Times"/>
                <w:sz w:val="22"/>
                <w:szCs w:val="22"/>
              </w:rPr>
            </w:pPr>
            <w:ins w:id="228" w:author="caroline jawad" w:date="2020-03-25T14:52:00Z">
              <w:r w:rsidRPr="0072780D">
                <w:rPr>
                  <w:rFonts w:ascii="Times" w:hAnsi="Times"/>
                  <w:b/>
                  <w:sz w:val="22"/>
                  <w:szCs w:val="22"/>
                </w:rPr>
                <w:t>Reporting</w:t>
              </w:r>
            </w:ins>
          </w:p>
        </w:tc>
        <w:tc>
          <w:tcPr>
            <w:tcW w:w="3021" w:type="dxa"/>
          </w:tcPr>
          <w:p w14:paraId="2CEFA8A6" w14:textId="77777777" w:rsidR="003C251F" w:rsidRPr="0072780D" w:rsidRDefault="003C251F" w:rsidP="0020467A">
            <w:pPr>
              <w:rPr>
                <w:ins w:id="229" w:author="caroline jawad" w:date="2020-03-25T14:52:00Z"/>
                <w:rFonts w:ascii="Times" w:hAnsi="Times"/>
                <w:b/>
                <w:i/>
                <w:color w:val="000000" w:themeColor="text1"/>
                <w:sz w:val="22"/>
                <w:szCs w:val="22"/>
              </w:rPr>
            </w:pPr>
            <w:ins w:id="230" w:author="caroline jawad" w:date="2020-03-25T14:52:00Z">
              <w:r w:rsidRPr="0072780D">
                <w:rPr>
                  <w:rFonts w:ascii="Times" w:hAnsi="Times"/>
                  <w:b/>
                  <w:i/>
                  <w:color w:val="000000" w:themeColor="text1"/>
                  <w:sz w:val="22"/>
                  <w:szCs w:val="22"/>
                </w:rPr>
                <w:t>Confidentiality</w:t>
              </w:r>
            </w:ins>
          </w:p>
          <w:p w14:paraId="0125A5FA" w14:textId="77777777" w:rsidR="003C251F" w:rsidRPr="0072780D" w:rsidRDefault="003C251F" w:rsidP="0020467A">
            <w:pPr>
              <w:rPr>
                <w:ins w:id="231" w:author="caroline jawad" w:date="2020-03-25T14:52:00Z"/>
                <w:rFonts w:ascii="Times" w:hAnsi="Times"/>
                <w:b/>
                <w:sz w:val="22"/>
                <w:szCs w:val="22"/>
              </w:rPr>
            </w:pPr>
          </w:p>
          <w:p w14:paraId="1C5D07BE" w14:textId="77777777" w:rsidR="003C251F" w:rsidRDefault="003C251F" w:rsidP="0020467A">
            <w:pPr>
              <w:rPr>
                <w:ins w:id="232" w:author="caroline jawad" w:date="2020-03-25T14:52:00Z"/>
                <w:rFonts w:ascii="Times" w:hAnsi="Times"/>
                <w:sz w:val="22"/>
                <w:szCs w:val="22"/>
              </w:rPr>
            </w:pPr>
            <w:ins w:id="233" w:author="caroline jawad" w:date="2020-03-25T14:52:00Z">
              <w:r w:rsidRPr="0072780D">
                <w:rPr>
                  <w:rFonts w:ascii="Times" w:hAnsi="Times"/>
                  <w:sz w:val="22"/>
                  <w:szCs w:val="22"/>
                </w:rPr>
                <w:t>Confidentiality and anonymity were guaranteed by the researcher and all data was stored securely.</w:t>
              </w:r>
            </w:ins>
          </w:p>
          <w:p w14:paraId="37FEC60A" w14:textId="77777777" w:rsidR="003C251F" w:rsidRPr="0072780D" w:rsidRDefault="003C251F" w:rsidP="0020467A">
            <w:pPr>
              <w:rPr>
                <w:ins w:id="234" w:author="caroline jawad" w:date="2020-03-25T14:52:00Z"/>
                <w:rFonts w:ascii="Times" w:hAnsi="Times"/>
                <w:sz w:val="22"/>
                <w:szCs w:val="22"/>
              </w:rPr>
            </w:pPr>
          </w:p>
        </w:tc>
        <w:tc>
          <w:tcPr>
            <w:tcW w:w="2946" w:type="dxa"/>
          </w:tcPr>
          <w:p w14:paraId="44002D96" w14:textId="77777777" w:rsidR="003C251F" w:rsidRPr="0072780D" w:rsidRDefault="003C251F" w:rsidP="0020467A">
            <w:pPr>
              <w:rPr>
                <w:ins w:id="235" w:author="caroline jawad" w:date="2020-03-25T14:52:00Z"/>
                <w:rFonts w:ascii="Times" w:hAnsi="Times"/>
                <w:b/>
                <w:i/>
                <w:color w:val="000000" w:themeColor="text1"/>
                <w:sz w:val="22"/>
                <w:szCs w:val="22"/>
              </w:rPr>
            </w:pPr>
            <w:ins w:id="236" w:author="caroline jawad" w:date="2020-03-25T14:52:00Z">
              <w:r w:rsidRPr="0072780D">
                <w:rPr>
                  <w:rFonts w:ascii="Times" w:hAnsi="Times"/>
                  <w:b/>
                  <w:i/>
                  <w:color w:val="000000" w:themeColor="text1"/>
                  <w:sz w:val="22"/>
                  <w:szCs w:val="22"/>
                </w:rPr>
                <w:t>Fairness</w:t>
              </w:r>
            </w:ins>
          </w:p>
          <w:p w14:paraId="55E19B46" w14:textId="77777777" w:rsidR="003C251F" w:rsidRPr="0072780D" w:rsidRDefault="003C251F" w:rsidP="0020467A">
            <w:pPr>
              <w:rPr>
                <w:ins w:id="237" w:author="caroline jawad" w:date="2020-03-25T14:52:00Z"/>
                <w:rFonts w:ascii="Times" w:hAnsi="Times"/>
                <w:b/>
                <w:sz w:val="22"/>
                <w:szCs w:val="22"/>
              </w:rPr>
            </w:pPr>
          </w:p>
          <w:p w14:paraId="4B0EA6B8" w14:textId="77777777" w:rsidR="003C251F" w:rsidRPr="0072780D" w:rsidRDefault="003C251F" w:rsidP="0020467A">
            <w:pPr>
              <w:rPr>
                <w:ins w:id="238" w:author="caroline jawad" w:date="2020-03-25T14:52:00Z"/>
                <w:rFonts w:ascii="Times" w:hAnsi="Times"/>
                <w:sz w:val="22"/>
                <w:szCs w:val="22"/>
              </w:rPr>
            </w:pPr>
            <w:ins w:id="239" w:author="caroline jawad" w:date="2020-03-25T14:52:00Z">
              <w:r w:rsidRPr="0072780D">
                <w:rPr>
                  <w:rFonts w:ascii="Times" w:hAnsi="Times"/>
                  <w:sz w:val="22"/>
                  <w:szCs w:val="22"/>
                </w:rPr>
                <w:t>Reports are honest, accurate, just and fair.</w:t>
              </w:r>
            </w:ins>
          </w:p>
        </w:tc>
        <w:tc>
          <w:tcPr>
            <w:tcW w:w="3108" w:type="dxa"/>
          </w:tcPr>
          <w:p w14:paraId="0C1EB5F7" w14:textId="77777777" w:rsidR="003C251F" w:rsidRPr="0072780D" w:rsidRDefault="003C251F" w:rsidP="0020467A">
            <w:pPr>
              <w:rPr>
                <w:ins w:id="240" w:author="caroline jawad" w:date="2020-03-25T14:52:00Z"/>
                <w:rFonts w:ascii="Times" w:hAnsi="Times"/>
                <w:b/>
                <w:i/>
                <w:color w:val="000000" w:themeColor="text1"/>
                <w:sz w:val="22"/>
                <w:szCs w:val="22"/>
              </w:rPr>
            </w:pPr>
            <w:ins w:id="241" w:author="caroline jawad" w:date="2020-03-25T14:52:00Z">
              <w:r w:rsidRPr="0072780D">
                <w:rPr>
                  <w:rFonts w:ascii="Times" w:hAnsi="Times"/>
                  <w:b/>
                  <w:i/>
                  <w:color w:val="000000" w:themeColor="text1"/>
                  <w:sz w:val="22"/>
                  <w:szCs w:val="22"/>
                </w:rPr>
                <w:t>Confirmation</w:t>
              </w:r>
            </w:ins>
          </w:p>
          <w:p w14:paraId="11378566" w14:textId="77777777" w:rsidR="003C251F" w:rsidRPr="0072780D" w:rsidRDefault="003C251F" w:rsidP="0020467A">
            <w:pPr>
              <w:rPr>
                <w:ins w:id="242" w:author="caroline jawad" w:date="2020-03-25T14:52:00Z"/>
                <w:rFonts w:ascii="Times" w:hAnsi="Times"/>
                <w:b/>
                <w:sz w:val="22"/>
                <w:szCs w:val="22"/>
              </w:rPr>
            </w:pPr>
          </w:p>
          <w:p w14:paraId="1A05442B" w14:textId="77777777" w:rsidR="003C251F" w:rsidRPr="0072780D" w:rsidRDefault="003C251F" w:rsidP="0020467A">
            <w:pPr>
              <w:rPr>
                <w:ins w:id="243" w:author="caroline jawad" w:date="2020-03-25T14:52:00Z"/>
                <w:rFonts w:ascii="Times" w:hAnsi="Times"/>
                <w:sz w:val="22"/>
                <w:szCs w:val="22"/>
              </w:rPr>
            </w:pPr>
            <w:ins w:id="244" w:author="caroline jawad" w:date="2020-03-25T14:52:00Z">
              <w:r w:rsidRPr="0072780D">
                <w:rPr>
                  <w:rFonts w:ascii="Times" w:hAnsi="Times"/>
                  <w:sz w:val="22"/>
                  <w:szCs w:val="22"/>
                </w:rPr>
                <w:t xml:space="preserve">The research had more emphasis on reflexivity than reliability and validity. </w:t>
              </w:r>
            </w:ins>
          </w:p>
          <w:p w14:paraId="5714DC3E" w14:textId="77777777" w:rsidR="003C251F" w:rsidRPr="0072780D" w:rsidRDefault="003C251F" w:rsidP="0020467A">
            <w:pPr>
              <w:rPr>
                <w:ins w:id="245" w:author="caroline jawad" w:date="2020-03-25T14:52:00Z"/>
                <w:rFonts w:ascii="Times" w:hAnsi="Times"/>
                <w:b/>
                <w:i/>
                <w:sz w:val="22"/>
                <w:szCs w:val="22"/>
              </w:rPr>
            </w:pPr>
          </w:p>
        </w:tc>
        <w:tc>
          <w:tcPr>
            <w:tcW w:w="3489" w:type="dxa"/>
          </w:tcPr>
          <w:p w14:paraId="56522052" w14:textId="77777777" w:rsidR="003C251F" w:rsidRPr="0072780D" w:rsidRDefault="003C251F" w:rsidP="0020467A">
            <w:pPr>
              <w:rPr>
                <w:ins w:id="246" w:author="caroline jawad" w:date="2020-03-25T14:52:00Z"/>
                <w:rFonts w:ascii="Times" w:hAnsi="Times"/>
                <w:b/>
                <w:i/>
                <w:color w:val="000000" w:themeColor="text1"/>
                <w:sz w:val="22"/>
                <w:szCs w:val="22"/>
              </w:rPr>
            </w:pPr>
            <w:ins w:id="247" w:author="caroline jawad" w:date="2020-03-25T14:52:00Z">
              <w:r w:rsidRPr="0072780D">
                <w:rPr>
                  <w:rFonts w:ascii="Times" w:hAnsi="Times"/>
                  <w:b/>
                  <w:i/>
                  <w:color w:val="000000" w:themeColor="text1"/>
                  <w:sz w:val="22"/>
                  <w:szCs w:val="22"/>
                </w:rPr>
                <w:t>Responsive communication</w:t>
              </w:r>
            </w:ins>
          </w:p>
          <w:p w14:paraId="27AED5EA" w14:textId="77777777" w:rsidR="003C251F" w:rsidRPr="0072780D" w:rsidRDefault="003C251F" w:rsidP="0020467A">
            <w:pPr>
              <w:rPr>
                <w:ins w:id="248" w:author="caroline jawad" w:date="2020-03-25T14:52:00Z"/>
                <w:rFonts w:ascii="Times" w:hAnsi="Times"/>
                <w:b/>
                <w:sz w:val="22"/>
                <w:szCs w:val="22"/>
              </w:rPr>
            </w:pPr>
          </w:p>
          <w:p w14:paraId="7951299A" w14:textId="77777777" w:rsidR="003C251F" w:rsidRPr="0072780D" w:rsidRDefault="003C251F" w:rsidP="0020467A">
            <w:pPr>
              <w:rPr>
                <w:ins w:id="249" w:author="caroline jawad" w:date="2020-03-25T14:52:00Z"/>
                <w:rFonts w:ascii="Times" w:hAnsi="Times"/>
                <w:sz w:val="22"/>
                <w:szCs w:val="22"/>
              </w:rPr>
            </w:pPr>
            <w:ins w:id="250" w:author="caroline jawad" w:date="2020-03-25T14:52:00Z">
              <w:r w:rsidRPr="0072780D">
                <w:rPr>
                  <w:rFonts w:ascii="Times" w:hAnsi="Times"/>
                  <w:sz w:val="22"/>
                  <w:szCs w:val="22"/>
                </w:rPr>
                <w:t>Researcher provided her professional contact details for participant validation.</w:t>
              </w:r>
            </w:ins>
          </w:p>
        </w:tc>
      </w:tr>
    </w:tbl>
    <w:p w14:paraId="13DC474C" w14:textId="77777777" w:rsidR="003C251F" w:rsidRPr="00EE20EC" w:rsidRDefault="003C251F" w:rsidP="003C251F">
      <w:pPr>
        <w:pStyle w:val="Caption"/>
        <w:keepNext/>
        <w:spacing w:before="2" w:after="2"/>
        <w:jc w:val="both"/>
        <w:rPr>
          <w:ins w:id="251" w:author="caroline jawad" w:date="2020-03-25T14:52:00Z"/>
          <w:b/>
          <w:sz w:val="24"/>
          <w:szCs w:val="24"/>
        </w:rPr>
      </w:pPr>
    </w:p>
    <w:p w14:paraId="04A7F20C" w14:textId="77777777" w:rsidR="003C251F" w:rsidRPr="0072780D" w:rsidRDefault="003C251F" w:rsidP="003C251F">
      <w:pPr>
        <w:pStyle w:val="Caption"/>
        <w:keepNext/>
        <w:spacing w:before="2" w:after="2"/>
        <w:jc w:val="center"/>
        <w:outlineLvl w:val="0"/>
        <w:rPr>
          <w:ins w:id="252" w:author="caroline jawad" w:date="2020-03-25T14:52:00Z"/>
          <w:b/>
          <w:sz w:val="24"/>
          <w:szCs w:val="24"/>
        </w:rPr>
      </w:pPr>
      <w:ins w:id="253" w:author="caroline jawad" w:date="2020-03-25T14:52:00Z">
        <w:r w:rsidRPr="00B35685">
          <w:rPr>
            <w:color w:val="FFFFFF" w:themeColor="background1"/>
          </w:rPr>
          <w:t xml:space="preserve">Table </w:t>
        </w:r>
        <w:r w:rsidRPr="00B35685">
          <w:rPr>
            <w:color w:val="FFFFFF" w:themeColor="background1"/>
          </w:rPr>
          <w:fldChar w:fldCharType="begin"/>
        </w:r>
        <w:r w:rsidRPr="00B35685">
          <w:rPr>
            <w:color w:val="FFFFFF" w:themeColor="background1"/>
          </w:rPr>
          <w:instrText xml:space="preserve"> SEQ Table \* ARABIC </w:instrText>
        </w:r>
        <w:r w:rsidRPr="00B35685">
          <w:rPr>
            <w:color w:val="FFFFFF" w:themeColor="background1"/>
          </w:rPr>
          <w:fldChar w:fldCharType="separate"/>
        </w:r>
        <w:r>
          <w:rPr>
            <w:noProof/>
            <w:color w:val="FFFFFF" w:themeColor="background1"/>
          </w:rPr>
          <w:t>6</w:t>
        </w:r>
        <w:r w:rsidRPr="00B35685">
          <w:rPr>
            <w:color w:val="FFFFFF" w:themeColor="background1"/>
          </w:rPr>
          <w:fldChar w:fldCharType="end"/>
        </w:r>
        <w:r w:rsidRPr="00B35685">
          <w:rPr>
            <w:color w:val="FFFFFF" w:themeColor="background1"/>
          </w:rPr>
          <w:t xml:space="preserve"> </w:t>
        </w:r>
        <w:r w:rsidRPr="0072780D">
          <w:rPr>
            <w:b/>
            <w:sz w:val="24"/>
            <w:szCs w:val="24"/>
          </w:rPr>
          <w:t>Table 3.5 Adapted from Flinders’ Ethical Frameworks and Aspects of Research applied to the OQ (Flinders, 1992)</w:t>
        </w:r>
      </w:ins>
    </w:p>
    <w:p w14:paraId="39FD7C1E" w14:textId="77777777" w:rsidR="003C251F" w:rsidRPr="0036753B" w:rsidRDefault="003C251F" w:rsidP="003C251F">
      <w:pPr>
        <w:pStyle w:val="Caption"/>
        <w:spacing w:before="2" w:after="2"/>
        <w:rPr>
          <w:ins w:id="254" w:author="caroline jawad" w:date="2020-03-25T14:52:00Z"/>
          <w:color w:val="FFFFFF" w:themeColor="background1"/>
          <w:sz w:val="24"/>
          <w:szCs w:val="24"/>
        </w:rPr>
      </w:pPr>
      <w:ins w:id="255" w:author="caroline jawad" w:date="2020-03-25T14:52:00Z">
        <w:r w:rsidRPr="0072780D">
          <w:rPr>
            <w:color w:val="FFFFFF" w:themeColor="background1"/>
            <w:sz w:val="24"/>
            <w:szCs w:val="24"/>
          </w:rPr>
          <w:t>and Aspects of Research applied to the OQ (Flinders 1992)</w:t>
        </w:r>
      </w:ins>
    </w:p>
    <w:p w14:paraId="4C8F68DC" w14:textId="77777777" w:rsidR="003C251F" w:rsidRPr="0072780D" w:rsidRDefault="003C251F" w:rsidP="003C251F">
      <w:pPr>
        <w:spacing w:line="360" w:lineRule="auto"/>
        <w:jc w:val="center"/>
        <w:rPr>
          <w:ins w:id="256" w:author="caroline jawad" w:date="2020-03-25T14:52:00Z"/>
          <w:rFonts w:ascii="Times" w:hAnsi="Times"/>
          <w:b/>
        </w:rPr>
        <w:sectPr w:rsidR="003C251F" w:rsidRPr="0072780D" w:rsidSect="0072780D">
          <w:headerReference w:type="even" r:id="rId16"/>
          <w:headerReference w:type="default" r:id="rId17"/>
          <w:pgSz w:w="16834" w:h="11904" w:orient="landscape"/>
          <w:pgMar w:top="720" w:right="720" w:bottom="720" w:left="720" w:header="709" w:footer="709" w:gutter="0"/>
          <w:cols w:space="708"/>
          <w:docGrid w:linePitch="360"/>
        </w:sectPr>
      </w:pPr>
    </w:p>
    <w:p w14:paraId="34B69138" w14:textId="77777777" w:rsidR="003C251F" w:rsidRPr="00EE20EC" w:rsidRDefault="003C251F" w:rsidP="003C251F">
      <w:pPr>
        <w:spacing w:line="360" w:lineRule="auto"/>
        <w:jc w:val="both"/>
        <w:rPr>
          <w:ins w:id="257" w:author="caroline jawad" w:date="2020-03-25T14:52:00Z"/>
          <w:rFonts w:ascii="Times" w:hAnsi="Times"/>
        </w:rPr>
      </w:pPr>
      <w:ins w:id="258" w:author="caroline jawad" w:date="2020-03-25T14:52:00Z">
        <w:r w:rsidRPr="00EE20EC">
          <w:rPr>
            <w:rFonts w:ascii="Times" w:hAnsi="Times"/>
          </w:rPr>
          <w:lastRenderedPageBreak/>
          <w:t>The guidance of Flinders (1992) was applied to both the GI and OQ. Utilitarian research guided the recruitment of participants via informed c</w:t>
        </w:r>
        <w:r>
          <w:rPr>
            <w:rFonts w:ascii="Times" w:hAnsi="Times"/>
          </w:rPr>
          <w:t xml:space="preserve">onsent and </w:t>
        </w:r>
        <w:r w:rsidRPr="00EE20EC">
          <w:rPr>
            <w:rFonts w:ascii="Times" w:hAnsi="Times"/>
          </w:rPr>
          <w:t>fieldwork minimised harms to others which extended to the protection of confidentiality and anonymity in reports. Deontological research ethics are more absolutist and recruitment emphasises that both researcher and participants will benefit, fieldwork must avoid harming others and reports are honest, fair and accurate. Relational research emphasises equal-status collaboration and stresses the importance of issues of caring, attachment and respect. Fieldwork avoided as much imposition as possible and reports were just, honest and fair. Ecological ethical research stresses the impact of actions on an inter-dependent system. During the recruitment process, the researcher was sensitive to the culture of ‘PGs’ and aware of harm that may be caused to the environment</w:t>
        </w:r>
        <w:commentRangeStart w:id="259"/>
        <w:r w:rsidRPr="00EE20EC">
          <w:rPr>
            <w:rFonts w:ascii="Times" w:hAnsi="Times"/>
          </w:rPr>
          <w:t xml:space="preserve">. Reporting was responsible in making the findings public </w:t>
        </w:r>
        <w:commentRangeStart w:id="260"/>
        <w:r w:rsidRPr="00EE20EC">
          <w:rPr>
            <w:rFonts w:ascii="Times" w:hAnsi="Times"/>
          </w:rPr>
          <w:t xml:space="preserve">with there was special consideration </w:t>
        </w:r>
        <w:commentRangeEnd w:id="260"/>
        <w:r>
          <w:rPr>
            <w:rStyle w:val="CommentReference"/>
            <w:rFonts w:asciiTheme="minorHAnsi" w:eastAsiaTheme="minorEastAsia" w:hAnsiTheme="minorHAnsi" w:cstheme="minorBidi"/>
            <w:lang w:val="en-US" w:eastAsia="en-US"/>
          </w:rPr>
          <w:commentReference w:id="260"/>
        </w:r>
        <w:r w:rsidRPr="00EE20EC">
          <w:rPr>
            <w:rFonts w:ascii="Times" w:hAnsi="Times"/>
          </w:rPr>
          <w:t>to the language used and wherever possible identified in the thesis as ‘usual’ or ‘normal</w:t>
        </w:r>
        <w:r>
          <w:rPr>
            <w:rFonts w:ascii="Times" w:hAnsi="Times"/>
          </w:rPr>
          <w:t>.</w:t>
        </w:r>
        <w:commentRangeEnd w:id="259"/>
        <w:r>
          <w:rPr>
            <w:rStyle w:val="CommentReference"/>
            <w:rFonts w:asciiTheme="minorHAnsi" w:eastAsiaTheme="minorEastAsia" w:hAnsiTheme="minorHAnsi" w:cstheme="minorBidi"/>
            <w:lang w:val="en-US" w:eastAsia="en-US"/>
          </w:rPr>
          <w:commentReference w:id="259"/>
        </w:r>
        <w:r>
          <w:rPr>
            <w:rFonts w:ascii="Times" w:hAnsi="Times"/>
          </w:rPr>
          <w:t>’</w:t>
        </w:r>
        <w:r w:rsidRPr="00EE20EC">
          <w:rPr>
            <w:rFonts w:ascii="Times" w:hAnsi="Times"/>
          </w:rPr>
          <w:t xml:space="preserve"> </w:t>
        </w:r>
      </w:ins>
    </w:p>
    <w:p w14:paraId="0BBEDD51" w14:textId="42ACE168" w:rsidR="009C26D9" w:rsidRPr="00EE20EC" w:rsidDel="003C251F" w:rsidRDefault="009C26D9" w:rsidP="009C26D9">
      <w:pPr>
        <w:pStyle w:val="Heading3"/>
        <w:rPr>
          <w:del w:id="261" w:author="caroline jawad" w:date="2020-03-25T14:52:00Z"/>
        </w:rPr>
      </w:pPr>
      <w:del w:id="262" w:author="caroline jawad" w:date="2020-03-25T14:52:00Z">
        <w:r w:rsidRPr="00EE20EC" w:rsidDel="003C251F">
          <w:delText>Ethics</w:delText>
        </w:r>
        <w:bookmarkEnd w:id="1"/>
        <w:bookmarkEnd w:id="2"/>
      </w:del>
    </w:p>
    <w:p w14:paraId="343D1CD5" w14:textId="7D5024D3" w:rsidR="009C26D9" w:rsidRPr="00EE20EC" w:rsidDel="003C251F" w:rsidRDefault="009C26D9" w:rsidP="009C26D9">
      <w:pPr>
        <w:spacing w:line="360" w:lineRule="auto"/>
        <w:jc w:val="both"/>
        <w:rPr>
          <w:del w:id="263" w:author="caroline jawad" w:date="2020-03-25T14:52:00Z"/>
          <w:rFonts w:ascii="Times" w:hAnsi="Times"/>
          <w:b/>
          <w:u w:val="single"/>
        </w:rPr>
      </w:pPr>
    </w:p>
    <w:p w14:paraId="107124E0" w14:textId="38372D42" w:rsidR="00E532B7" w:rsidDel="003C251F" w:rsidRDefault="009C26D9" w:rsidP="009C26D9">
      <w:pPr>
        <w:spacing w:line="360" w:lineRule="auto"/>
        <w:jc w:val="both"/>
        <w:rPr>
          <w:ins w:id="264" w:author="Caroline Jawad" w:date="2020-03-24T17:08:00Z"/>
          <w:del w:id="265" w:author="caroline jawad" w:date="2020-03-25T14:52:00Z"/>
          <w:rFonts w:ascii="Times" w:hAnsi="Times"/>
        </w:rPr>
      </w:pPr>
      <w:del w:id="266" w:author="caroline jawad" w:date="2020-03-25T14:52:00Z">
        <w:r w:rsidRPr="00EE20EC" w:rsidDel="003C251F">
          <w:rPr>
            <w:rFonts w:ascii="Times" w:hAnsi="Times"/>
          </w:rPr>
          <w:delText xml:space="preserve">The research was approved by the university Ethics Committee and the researcher was aware of the risks involved with </w:delText>
        </w:r>
        <w:r w:rsidDel="003C251F">
          <w:rPr>
            <w:rFonts w:ascii="Times" w:hAnsi="Times"/>
          </w:rPr>
          <w:delText xml:space="preserve">the </w:delText>
        </w:r>
        <w:r w:rsidRPr="00EE20EC" w:rsidDel="003C251F">
          <w:rPr>
            <w:rFonts w:ascii="Times" w:hAnsi="Times"/>
          </w:rPr>
          <w:delText xml:space="preserve">GI and of researching with vulnerable participants. Working with vulnerable individuals has meant ethical research protocols have needed to be continuously reviewed throughout this thesis. Ethics can be a difficult and sensitive </w:delText>
        </w:r>
        <w:r w:rsidDel="003C251F">
          <w:rPr>
            <w:rFonts w:ascii="Times" w:hAnsi="Times"/>
          </w:rPr>
          <w:delText>topic</w:delText>
        </w:r>
        <w:r w:rsidRPr="00EE20EC" w:rsidDel="003C251F">
          <w:rPr>
            <w:rFonts w:ascii="Times" w:hAnsi="Times"/>
          </w:rPr>
          <w:delText xml:space="preserve"> and issues can develop over the course of the </w:delText>
        </w:r>
      </w:del>
    </w:p>
    <w:p w14:paraId="2787D7E5" w14:textId="0DC13E1A" w:rsidR="009C26D9" w:rsidRPr="00EE20EC" w:rsidDel="003C251F" w:rsidRDefault="009C26D9" w:rsidP="009C26D9">
      <w:pPr>
        <w:spacing w:line="360" w:lineRule="auto"/>
        <w:jc w:val="both"/>
        <w:rPr>
          <w:del w:id="267" w:author="caroline jawad" w:date="2020-03-25T14:52:00Z"/>
          <w:rFonts w:ascii="Times" w:hAnsi="Times"/>
        </w:rPr>
      </w:pPr>
      <w:del w:id="268" w:author="caroline jawad" w:date="2020-03-25T14:52:00Z">
        <w:r w:rsidRPr="00EE20EC" w:rsidDel="003C251F">
          <w:rPr>
            <w:rFonts w:ascii="Times" w:hAnsi="Times"/>
          </w:rPr>
          <w:delText>research. Guidelines and a list of principles may be insufficient. To conduct face-to-face research with ‘PGs</w:delText>
        </w:r>
        <w:r w:rsidDel="003C251F">
          <w:rPr>
            <w:rFonts w:ascii="Times" w:hAnsi="Times"/>
          </w:rPr>
          <w:delText>,</w:delText>
        </w:r>
        <w:r w:rsidRPr="00EE20EC" w:rsidDel="003C251F">
          <w:rPr>
            <w:rFonts w:ascii="Times" w:hAnsi="Times"/>
          </w:rPr>
          <w:delText>’ additional consideration of both Seedhouse’s Ethical Grid (2007) and Flinders Ethical Frameworks and Aspects of Research (1992) matrix was applied to the GI. It was hoped that by using two sets of ethical standards, an acceptable level of ethics was achieved. Seedhouse’s Ethical Grid (2007) assists with formulating structured, coherent and recoverable/controllable research (Stutchbury</w:delText>
        </w:r>
        <w:r w:rsidDel="003C251F">
          <w:rPr>
            <w:rFonts w:ascii="Times" w:hAnsi="Times"/>
          </w:rPr>
          <w:delText xml:space="preserve"> and Fox</w:delText>
        </w:r>
        <w:r w:rsidRPr="00EE20EC" w:rsidDel="003C251F">
          <w:rPr>
            <w:rFonts w:ascii="Times" w:hAnsi="Times"/>
          </w:rPr>
          <w:delText xml:space="preserve">, 2009). </w:delText>
        </w:r>
      </w:del>
    </w:p>
    <w:p w14:paraId="21722EBB" w14:textId="4978133B" w:rsidR="009C26D9" w:rsidRPr="00EE20EC" w:rsidDel="003C251F" w:rsidRDefault="009C26D9" w:rsidP="009C26D9">
      <w:pPr>
        <w:spacing w:line="360" w:lineRule="auto"/>
        <w:jc w:val="both"/>
        <w:rPr>
          <w:del w:id="269" w:author="caroline jawad" w:date="2020-03-25T14:52:00Z"/>
          <w:rFonts w:ascii="Times" w:hAnsi="Times"/>
        </w:rPr>
      </w:pPr>
    </w:p>
    <w:p w14:paraId="34777ACD" w14:textId="27B15694" w:rsidR="009C26D9" w:rsidRPr="00EE20EC" w:rsidDel="003C251F" w:rsidRDefault="009C26D9" w:rsidP="009C26D9">
      <w:pPr>
        <w:ind w:left="720"/>
        <w:jc w:val="both"/>
        <w:rPr>
          <w:del w:id="270" w:author="caroline jawad" w:date="2020-03-25T14:52:00Z"/>
          <w:rFonts w:ascii="Times" w:hAnsi="Times"/>
        </w:rPr>
      </w:pPr>
      <w:del w:id="271" w:author="caroline jawad" w:date="2020-03-25T14:52:00Z">
        <w:r w:rsidRPr="00EE20EC" w:rsidDel="003C251F">
          <w:rPr>
            <w:rFonts w:ascii="Times" w:hAnsi="Times"/>
          </w:rPr>
          <w:delText>“The Ethical Grid is a tool and nothing more than that. Like a hammer or screwdriver used competently, it can make certain tasks easier, but it cannot direct the tasks, nor can it help decide which tasks are the most important. The Grid can enhance deliberation- it can throw light into unseen corners and can suggest new avenues of thought – but it is not a substitute for personal judgement.”  (Seedhouse, 2007, p.209)</w:delText>
        </w:r>
      </w:del>
    </w:p>
    <w:p w14:paraId="66AECD28" w14:textId="595343CE" w:rsidR="009C26D9" w:rsidRPr="00EE20EC" w:rsidDel="003C251F" w:rsidRDefault="009C26D9" w:rsidP="009C26D9">
      <w:pPr>
        <w:spacing w:line="360" w:lineRule="auto"/>
        <w:jc w:val="both"/>
        <w:rPr>
          <w:del w:id="272" w:author="caroline jawad" w:date="2020-03-25T14:52:00Z"/>
          <w:rFonts w:ascii="Times" w:hAnsi="Times"/>
        </w:rPr>
      </w:pPr>
    </w:p>
    <w:p w14:paraId="5B016AB2" w14:textId="76C82AC2" w:rsidR="009C26D9" w:rsidRPr="00EE20EC" w:rsidDel="003C251F" w:rsidRDefault="009C26D9" w:rsidP="009C26D9">
      <w:pPr>
        <w:spacing w:line="360" w:lineRule="auto"/>
        <w:jc w:val="both"/>
        <w:rPr>
          <w:del w:id="273" w:author="caroline jawad" w:date="2020-03-25T14:52:00Z"/>
          <w:rFonts w:ascii="Times" w:hAnsi="Times"/>
        </w:rPr>
      </w:pPr>
      <w:del w:id="274" w:author="caroline jawad" w:date="2020-03-25T14:52:00Z">
        <w:r w:rsidRPr="00EE20EC" w:rsidDel="003C251F">
          <w:rPr>
            <w:rFonts w:ascii="Times" w:hAnsi="Times"/>
          </w:rPr>
          <w:delText>Seedhouse’s work is based on moral theory which helps determine what actions are right and wrong (Gray, 2010). It consists of layers, which will be discussed shortly and originally whilst designed for healthcare use, can be applied as a research tool in other disciplines (Stutchbury and Fox, 2009).</w:delText>
        </w:r>
      </w:del>
    </w:p>
    <w:p w14:paraId="60670F78" w14:textId="781D4E62" w:rsidR="009C26D9" w:rsidRPr="00EE20EC" w:rsidDel="003C251F" w:rsidRDefault="009C26D9" w:rsidP="009C26D9">
      <w:pPr>
        <w:spacing w:line="360" w:lineRule="auto"/>
        <w:ind w:left="-567"/>
        <w:jc w:val="both"/>
        <w:rPr>
          <w:del w:id="275" w:author="caroline jawad" w:date="2020-03-25T14:52:00Z"/>
          <w:rFonts w:ascii="Times" w:hAnsi="Times"/>
        </w:rPr>
      </w:pPr>
    </w:p>
    <w:p w14:paraId="6CC96281" w14:textId="1754F3D3" w:rsidR="009C26D9" w:rsidRPr="00EE20EC" w:rsidDel="003C251F" w:rsidRDefault="009C26D9" w:rsidP="009C26D9">
      <w:pPr>
        <w:spacing w:line="360" w:lineRule="auto"/>
        <w:ind w:left="-567"/>
        <w:jc w:val="both"/>
        <w:rPr>
          <w:del w:id="276" w:author="caroline jawad" w:date="2020-03-25T14:52:00Z"/>
          <w:rFonts w:ascii="Times" w:hAnsi="Times"/>
        </w:rPr>
      </w:pPr>
    </w:p>
    <w:p w14:paraId="04D4EEFF" w14:textId="6590CBBA" w:rsidR="009C26D9" w:rsidRPr="00EE20EC" w:rsidDel="003C251F" w:rsidRDefault="009C26D9" w:rsidP="009C26D9">
      <w:pPr>
        <w:spacing w:line="360" w:lineRule="auto"/>
        <w:ind w:left="-567"/>
        <w:jc w:val="both"/>
        <w:rPr>
          <w:del w:id="277" w:author="caroline jawad" w:date="2020-03-25T14:52:00Z"/>
          <w:rFonts w:ascii="Times" w:hAnsi="Times"/>
        </w:rPr>
      </w:pPr>
      <w:del w:id="278" w:author="caroline jawad" w:date="2020-03-25T14:52:00Z">
        <w:r w:rsidRPr="00EE20EC" w:rsidDel="003C251F">
          <w:rPr>
            <w:rFonts w:ascii="Times" w:hAnsi="Times"/>
            <w:noProof/>
          </w:rPr>
          <w:drawing>
            <wp:inline distT="0" distB="0" distL="0" distR="0" wp14:anchorId="2E03D5AC" wp14:editId="6428EEF7">
              <wp:extent cx="5003976" cy="4173166"/>
              <wp:effectExtent l="0" t="0" r="0" b="5715"/>
              <wp:docPr id="34" name="D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del>
    </w:p>
    <w:p w14:paraId="77E15120" w14:textId="1F565586" w:rsidR="009C26D9" w:rsidDel="003C251F" w:rsidRDefault="009C26D9" w:rsidP="009C26D9">
      <w:pPr>
        <w:pStyle w:val="Caption"/>
        <w:spacing w:before="2" w:after="2"/>
        <w:jc w:val="both"/>
        <w:outlineLvl w:val="0"/>
        <w:rPr>
          <w:del w:id="279" w:author="caroline jawad" w:date="2020-03-25T14:52:00Z"/>
        </w:rPr>
      </w:pPr>
      <w:del w:id="280" w:author="caroline jawad" w:date="2020-03-25T14:52:00Z">
        <w:r w:rsidDel="003C251F">
          <w:rPr>
            <w:color w:val="FFFFFF" w:themeColor="background1"/>
            <w:sz w:val="24"/>
            <w:szCs w:val="24"/>
          </w:rPr>
          <w:delText>Figure</w:delText>
        </w:r>
      </w:del>
    </w:p>
    <w:p w14:paraId="19F22413" w14:textId="157E2224" w:rsidR="009C26D9" w:rsidDel="003C251F" w:rsidRDefault="009C26D9" w:rsidP="009C26D9">
      <w:pPr>
        <w:pStyle w:val="Caption"/>
        <w:spacing w:before="2" w:after="2"/>
        <w:jc w:val="center"/>
        <w:rPr>
          <w:del w:id="281" w:author="caroline jawad" w:date="2020-03-25T14:52:00Z"/>
          <w:color w:val="FFFFFF" w:themeColor="background1"/>
        </w:rPr>
      </w:pPr>
      <w:bookmarkStart w:id="282" w:name="_Toc488743192"/>
      <w:del w:id="283" w:author="caroline jawad" w:date="2020-03-25T14:52:00Z">
        <w:r w:rsidRPr="00B35685" w:rsidDel="003C251F">
          <w:rPr>
            <w:color w:val="FFFFFF" w:themeColor="background1"/>
          </w:rPr>
          <w:delText xml:space="preserve">Figure </w:delText>
        </w:r>
        <w:r w:rsidRPr="00B35685" w:rsidDel="003C251F">
          <w:rPr>
            <w:color w:val="FFFFFF" w:themeColor="background1"/>
          </w:rPr>
          <w:fldChar w:fldCharType="begin"/>
        </w:r>
        <w:r w:rsidRPr="00B35685" w:rsidDel="003C251F">
          <w:rPr>
            <w:color w:val="FFFFFF" w:themeColor="background1"/>
          </w:rPr>
          <w:delInstrText xml:space="preserve"> SEQ Figure \* ARABIC </w:delInstrText>
        </w:r>
        <w:r w:rsidRPr="00B35685" w:rsidDel="003C251F">
          <w:rPr>
            <w:color w:val="FFFFFF" w:themeColor="background1"/>
          </w:rPr>
          <w:fldChar w:fldCharType="separate"/>
        </w:r>
        <w:r w:rsidDel="003C251F">
          <w:rPr>
            <w:noProof/>
            <w:color w:val="FFFFFF" w:themeColor="background1"/>
          </w:rPr>
          <w:delText>10</w:delText>
        </w:r>
        <w:r w:rsidRPr="00B35685" w:rsidDel="003C251F">
          <w:rPr>
            <w:color w:val="FFFFFF" w:themeColor="background1"/>
          </w:rPr>
          <w:fldChar w:fldCharType="end"/>
        </w:r>
        <w:r w:rsidRPr="00B35685" w:rsidDel="003C251F">
          <w:rPr>
            <w:color w:val="FFFFFF" w:themeColor="background1"/>
          </w:rPr>
          <w:delText xml:space="preserve"> </w:delText>
        </w:r>
      </w:del>
    </w:p>
    <w:p w14:paraId="795EB2A8" w14:textId="27E2DAAE" w:rsidR="009C26D9" w:rsidRPr="00150448" w:rsidDel="003C251F" w:rsidRDefault="009C26D9" w:rsidP="009C26D9">
      <w:pPr>
        <w:pStyle w:val="Caption"/>
        <w:spacing w:before="2" w:after="2"/>
        <w:jc w:val="center"/>
        <w:rPr>
          <w:del w:id="284" w:author="caroline jawad" w:date="2020-03-25T14:52:00Z"/>
          <w:color w:val="FFFFFF" w:themeColor="background1"/>
          <w:sz w:val="24"/>
          <w:szCs w:val="24"/>
        </w:rPr>
      </w:pPr>
      <w:del w:id="285" w:author="caroline jawad" w:date="2020-03-25T14:52:00Z">
        <w:r w:rsidRPr="00150448" w:rsidDel="003C251F">
          <w:rPr>
            <w:b/>
            <w:sz w:val="24"/>
            <w:szCs w:val="24"/>
          </w:rPr>
          <w:delText>Figure 3.2 Seedhouse’s Ethical Grid (2007)</w:delText>
        </w:r>
        <w:bookmarkEnd w:id="282"/>
      </w:del>
    </w:p>
    <w:p w14:paraId="40F8DB5B" w14:textId="30F18D16" w:rsidR="009C26D9" w:rsidDel="003C251F" w:rsidRDefault="009C26D9" w:rsidP="009C26D9">
      <w:pPr>
        <w:pStyle w:val="Caption"/>
        <w:spacing w:before="2" w:after="2"/>
        <w:rPr>
          <w:del w:id="286" w:author="caroline jawad" w:date="2020-03-25T14:52:00Z"/>
          <w:color w:val="FFFFFF" w:themeColor="background1"/>
          <w:sz w:val="24"/>
          <w:szCs w:val="24"/>
        </w:rPr>
      </w:pPr>
      <w:del w:id="287" w:author="caroline jawad" w:date="2020-03-25T14:52:00Z">
        <w:r w:rsidDel="003C251F">
          <w:delText xml:space="preserve"> </w:delText>
        </w:r>
      </w:del>
    </w:p>
    <w:p w14:paraId="26040382" w14:textId="3DBE53E4" w:rsidR="009C26D9" w:rsidDel="003C251F" w:rsidRDefault="009C26D9" w:rsidP="009C26D9">
      <w:pPr>
        <w:pStyle w:val="Caption"/>
        <w:spacing w:before="2" w:after="2"/>
        <w:jc w:val="both"/>
        <w:rPr>
          <w:del w:id="288" w:author="caroline jawad" w:date="2020-03-25T14:52:00Z"/>
          <w:color w:val="FFFFFF" w:themeColor="background1"/>
          <w:sz w:val="24"/>
          <w:szCs w:val="24"/>
        </w:rPr>
      </w:pPr>
    </w:p>
    <w:p w14:paraId="030756B7" w14:textId="49A535EF" w:rsidR="009C26D9" w:rsidDel="003C251F" w:rsidRDefault="009C26D9" w:rsidP="009C26D9">
      <w:pPr>
        <w:pStyle w:val="Caption"/>
        <w:spacing w:before="2" w:after="2"/>
        <w:jc w:val="both"/>
        <w:rPr>
          <w:del w:id="289" w:author="caroline jawad" w:date="2020-03-25T14:52:00Z"/>
        </w:rPr>
      </w:pPr>
    </w:p>
    <w:p w14:paraId="4B965EB5" w14:textId="0904C029" w:rsidR="009C26D9" w:rsidRPr="00EE20EC" w:rsidDel="003C251F" w:rsidRDefault="009C26D9" w:rsidP="009C26D9">
      <w:pPr>
        <w:spacing w:line="360" w:lineRule="auto"/>
        <w:jc w:val="both"/>
        <w:rPr>
          <w:del w:id="290" w:author="caroline jawad" w:date="2020-03-25T14:52:00Z"/>
          <w:rFonts w:ascii="Times" w:hAnsi="Times"/>
        </w:rPr>
      </w:pPr>
      <w:del w:id="291" w:author="caroline jawad" w:date="2020-03-25T14:52:00Z">
        <w:r w:rsidRPr="00EE20EC" w:rsidDel="003C251F">
          <w:rPr>
            <w:rFonts w:ascii="Times" w:hAnsi="Times"/>
          </w:rPr>
          <w:delText>The above diagram provided a checklist that was applied to the development of the discussion matrix and processes for the GI.</w:delText>
        </w:r>
      </w:del>
    </w:p>
    <w:p w14:paraId="62BC1062" w14:textId="164C99B9" w:rsidR="009C26D9" w:rsidRPr="00EE20EC" w:rsidDel="003C251F" w:rsidRDefault="009C26D9" w:rsidP="009C26D9">
      <w:pPr>
        <w:spacing w:line="360" w:lineRule="auto"/>
        <w:jc w:val="both"/>
        <w:rPr>
          <w:del w:id="292" w:author="caroline jawad" w:date="2020-03-25T14:52:00Z"/>
          <w:rFonts w:ascii="Times" w:hAnsi="Times"/>
        </w:rPr>
      </w:pPr>
    </w:p>
    <w:p w14:paraId="63CD6D25" w14:textId="2F4AC47F" w:rsidR="009C26D9" w:rsidRPr="00EE20EC" w:rsidDel="003C251F" w:rsidRDefault="009C26D9" w:rsidP="009C26D9">
      <w:pPr>
        <w:pStyle w:val="Heading4"/>
        <w:rPr>
          <w:del w:id="293" w:author="caroline jawad" w:date="2020-03-25T14:52:00Z"/>
        </w:rPr>
      </w:pPr>
      <w:del w:id="294" w:author="caroline jawad" w:date="2020-03-25T14:52:00Z">
        <w:r w:rsidRPr="00EE20EC" w:rsidDel="003C251F">
          <w:delText>External considerations</w:delText>
        </w:r>
      </w:del>
    </w:p>
    <w:p w14:paraId="5AE113B5" w14:textId="6261111B" w:rsidR="009C26D9" w:rsidRPr="00EE20EC" w:rsidDel="003C251F" w:rsidRDefault="009C26D9" w:rsidP="009C26D9">
      <w:pPr>
        <w:spacing w:line="360" w:lineRule="auto"/>
        <w:jc w:val="both"/>
        <w:rPr>
          <w:del w:id="295" w:author="caroline jawad" w:date="2020-03-25T14:52:00Z"/>
          <w:rFonts w:ascii="Times" w:hAnsi="Times"/>
        </w:rPr>
      </w:pPr>
    </w:p>
    <w:p w14:paraId="07BDFCD8" w14:textId="3358DA59" w:rsidR="009C26D9" w:rsidDel="003C251F" w:rsidRDefault="009C26D9" w:rsidP="009C26D9">
      <w:pPr>
        <w:spacing w:line="360" w:lineRule="auto"/>
        <w:jc w:val="both"/>
        <w:rPr>
          <w:del w:id="296" w:author="caroline jawad" w:date="2020-03-25T14:52:00Z"/>
          <w:rFonts w:ascii="Times" w:hAnsi="Times"/>
        </w:rPr>
      </w:pPr>
      <w:del w:id="297" w:author="caroline jawad" w:date="2020-03-25T14:52:00Z">
        <w:r w:rsidDel="003C251F">
          <w:rPr>
            <w:rFonts w:ascii="Times" w:hAnsi="Times"/>
          </w:rPr>
          <w:delText>External considerations refer</w:delText>
        </w:r>
        <w:r w:rsidRPr="00EE20EC" w:rsidDel="003C251F">
          <w:rPr>
            <w:rFonts w:ascii="Times" w:hAnsi="Times"/>
          </w:rPr>
          <w:delText xml:space="preserve"> to the laws, wishes of others, codes of practice and available resources; risk, effectiveness and efficiency of action</w:delText>
        </w:r>
        <w:r w:rsidDel="003C251F">
          <w:rPr>
            <w:rFonts w:ascii="Times" w:hAnsi="Times"/>
          </w:rPr>
          <w:delText xml:space="preserve">. It also refers to </w:delText>
        </w:r>
        <w:r w:rsidRPr="00EE20EC" w:rsidDel="003C251F">
          <w:rPr>
            <w:rFonts w:ascii="Times" w:hAnsi="Times"/>
          </w:rPr>
          <w:delText xml:space="preserve">the degree of uncertainty </w:delText>
        </w:r>
        <w:r w:rsidDel="003C251F">
          <w:rPr>
            <w:rFonts w:ascii="Times" w:hAnsi="Times"/>
          </w:rPr>
          <w:delText xml:space="preserve">about </w:delText>
        </w:r>
        <w:r w:rsidRPr="00EE20EC" w:rsidDel="003C251F">
          <w:rPr>
            <w:rFonts w:ascii="Times" w:hAnsi="Times"/>
          </w:rPr>
          <w:delText>the evidence on which the action is taken. These considerations were complied with and monitored by the researcher and supervisory process within the university.</w:delText>
        </w:r>
      </w:del>
    </w:p>
    <w:p w14:paraId="1E99A823" w14:textId="72BD4BC4" w:rsidR="009C26D9" w:rsidDel="003C251F" w:rsidRDefault="009C26D9" w:rsidP="009C26D9">
      <w:pPr>
        <w:pStyle w:val="Caroline2"/>
        <w:rPr>
          <w:del w:id="298" w:author="caroline jawad" w:date="2020-03-25T14:52:00Z"/>
          <w:rFonts w:eastAsiaTheme="minorHAnsi"/>
          <w:b w:val="0"/>
          <w:lang w:eastAsia="en-GB"/>
        </w:rPr>
      </w:pPr>
    </w:p>
    <w:p w14:paraId="07D40D00" w14:textId="63108A53" w:rsidR="009C26D9" w:rsidDel="003C251F" w:rsidRDefault="009C26D9" w:rsidP="009C26D9">
      <w:pPr>
        <w:pStyle w:val="Caroline2"/>
        <w:rPr>
          <w:del w:id="299" w:author="caroline jawad" w:date="2020-03-25T14:52:00Z"/>
          <w:rFonts w:eastAsiaTheme="minorHAnsi"/>
          <w:b w:val="0"/>
          <w:lang w:eastAsia="en-GB"/>
        </w:rPr>
      </w:pPr>
    </w:p>
    <w:p w14:paraId="6D037B02" w14:textId="0C977031" w:rsidR="009C26D9" w:rsidRPr="00EE20EC" w:rsidDel="003C251F" w:rsidRDefault="009C26D9" w:rsidP="009C26D9">
      <w:pPr>
        <w:pStyle w:val="Caroline2"/>
        <w:rPr>
          <w:del w:id="300" w:author="caroline jawad" w:date="2020-03-25T14:52:00Z"/>
        </w:rPr>
      </w:pPr>
    </w:p>
    <w:p w14:paraId="3992FCE7" w14:textId="2B5C072F" w:rsidR="009C26D9" w:rsidRPr="00EE20EC" w:rsidDel="003C251F" w:rsidRDefault="009C26D9" w:rsidP="009C26D9">
      <w:pPr>
        <w:pStyle w:val="Heading4"/>
        <w:rPr>
          <w:del w:id="301" w:author="caroline jawad" w:date="2020-03-25T14:52:00Z"/>
        </w:rPr>
      </w:pPr>
      <w:del w:id="302" w:author="caroline jawad" w:date="2020-03-25T14:52:00Z">
        <w:r w:rsidRPr="00EE20EC" w:rsidDel="003C251F">
          <w:delText>Consequential layer</w:delText>
        </w:r>
      </w:del>
    </w:p>
    <w:p w14:paraId="56FD0973" w14:textId="048C52EC" w:rsidR="009C26D9" w:rsidRPr="00EE20EC" w:rsidDel="003C251F" w:rsidRDefault="009C26D9" w:rsidP="009C26D9">
      <w:pPr>
        <w:spacing w:line="360" w:lineRule="auto"/>
        <w:jc w:val="both"/>
        <w:rPr>
          <w:del w:id="303" w:author="caroline jawad" w:date="2020-03-25T14:52:00Z"/>
          <w:rFonts w:ascii="Times" w:hAnsi="Times"/>
          <w:b/>
        </w:rPr>
      </w:pPr>
    </w:p>
    <w:p w14:paraId="44607152" w14:textId="39560A33" w:rsidR="009C26D9" w:rsidRPr="00EE20EC" w:rsidDel="003C251F" w:rsidRDefault="009C26D9" w:rsidP="009C26D9">
      <w:pPr>
        <w:spacing w:line="360" w:lineRule="auto"/>
        <w:jc w:val="both"/>
        <w:rPr>
          <w:del w:id="304" w:author="caroline jawad" w:date="2020-03-25T14:52:00Z"/>
          <w:rFonts w:ascii="Times" w:hAnsi="Times"/>
        </w:rPr>
      </w:pPr>
      <w:del w:id="305" w:author="caroline jawad" w:date="2020-03-25T14:52:00Z">
        <w:r w:rsidRPr="00EE20EC" w:rsidDel="003C251F">
          <w:rPr>
            <w:rFonts w:ascii="Times" w:hAnsi="Times"/>
          </w:rPr>
          <w:delText>There were consequences of the research for the researcher, the key stakeholders and society. First, the research was aimed at assist</w:delText>
        </w:r>
        <w:r w:rsidDel="003C251F">
          <w:rPr>
            <w:rFonts w:ascii="Times" w:hAnsi="Times"/>
          </w:rPr>
          <w:delText>ing the researcher gain her PhD. S</w:delText>
        </w:r>
        <w:r w:rsidRPr="00EE20EC" w:rsidDel="003C251F">
          <w:rPr>
            <w:rFonts w:ascii="Times" w:hAnsi="Times"/>
          </w:rPr>
          <w:delText>econd, there were consequences for the GI participants, wh</w:delText>
        </w:r>
        <w:r w:rsidDel="003C251F">
          <w:rPr>
            <w:rFonts w:ascii="Times" w:hAnsi="Times"/>
          </w:rPr>
          <w:delText xml:space="preserve">o did not wish to be identified, </w:delText>
        </w:r>
        <w:r w:rsidRPr="00EE20EC" w:rsidDel="003C251F">
          <w:rPr>
            <w:rFonts w:ascii="Times" w:hAnsi="Times"/>
          </w:rPr>
          <w:delText xml:space="preserve">who indicated that they wanted to participate and be heard in a discussion relating to the concept of RG and finally, there were consequences for key stakeholders and society if effective RGFs could be identified. </w:delText>
        </w:r>
      </w:del>
    </w:p>
    <w:p w14:paraId="42E829E2" w14:textId="34D210DB" w:rsidR="009C26D9" w:rsidRPr="00EE20EC" w:rsidDel="003C251F" w:rsidRDefault="009C26D9" w:rsidP="009C26D9">
      <w:pPr>
        <w:spacing w:line="360" w:lineRule="auto"/>
        <w:jc w:val="both"/>
        <w:rPr>
          <w:del w:id="306" w:author="caroline jawad" w:date="2020-03-25T14:52:00Z"/>
          <w:rFonts w:ascii="Times" w:hAnsi="Times"/>
          <w:b/>
          <w:u w:val="single"/>
        </w:rPr>
      </w:pPr>
    </w:p>
    <w:p w14:paraId="5F9BADCC" w14:textId="66BC2F7F" w:rsidR="009C26D9" w:rsidRPr="00EE20EC" w:rsidDel="003C251F" w:rsidRDefault="009C26D9" w:rsidP="009C26D9">
      <w:pPr>
        <w:spacing w:line="360" w:lineRule="auto"/>
        <w:jc w:val="both"/>
        <w:rPr>
          <w:del w:id="307" w:author="caroline jawad" w:date="2020-03-25T14:52:00Z"/>
          <w:rFonts w:ascii="Times" w:hAnsi="Times"/>
        </w:rPr>
      </w:pPr>
      <w:del w:id="308" w:author="caroline jawad" w:date="2020-03-25T14:52:00Z">
        <w:r w:rsidRPr="00EE20EC" w:rsidDel="003C251F">
          <w:rPr>
            <w:rFonts w:ascii="Times" w:hAnsi="Times"/>
          </w:rPr>
          <w:delText>An important consideration was if the research was lik</w:delText>
        </w:r>
        <w:r w:rsidDel="003C251F">
          <w:rPr>
            <w:rFonts w:ascii="Times" w:hAnsi="Times"/>
          </w:rPr>
          <w:delText>ely to hurt anyone. T</w:delText>
        </w:r>
        <w:r w:rsidRPr="00EE20EC" w:rsidDel="003C251F">
          <w:rPr>
            <w:rFonts w:ascii="Times" w:hAnsi="Times"/>
          </w:rPr>
          <w:delText>his was realised in advance and if any interaction in the GI began to upset anybody, the MC would have immediately ceased that line of enquiry. The MC was key to the success of this thesis. There was considerable trust between the researcher and the MC and he managed the session as he thought correct and suitable. A verbal assurance was given by the MC that no participant would find the research unwelcome or a distressing experience. The OQ participants could withdraw at any time without further contact and should any participant feel distressed when completing the OQ, contact details of GamCare were provided.</w:delText>
        </w:r>
      </w:del>
    </w:p>
    <w:p w14:paraId="72675E1F" w14:textId="5C771B7D" w:rsidR="009C26D9" w:rsidRPr="00EE20EC" w:rsidDel="003C251F" w:rsidRDefault="009C26D9" w:rsidP="009C26D9">
      <w:pPr>
        <w:spacing w:line="360" w:lineRule="auto"/>
        <w:jc w:val="both"/>
        <w:rPr>
          <w:del w:id="309" w:author="caroline jawad" w:date="2020-03-25T14:52:00Z"/>
          <w:rFonts w:ascii="Times" w:hAnsi="Times"/>
        </w:rPr>
      </w:pPr>
    </w:p>
    <w:p w14:paraId="0292C480" w14:textId="53FE12F6" w:rsidR="009C26D9" w:rsidRPr="00EE20EC" w:rsidDel="003C251F" w:rsidRDefault="009C26D9" w:rsidP="009C26D9">
      <w:pPr>
        <w:pStyle w:val="Heading4"/>
        <w:rPr>
          <w:del w:id="310" w:author="caroline jawad" w:date="2020-03-25T14:52:00Z"/>
        </w:rPr>
      </w:pPr>
      <w:del w:id="311" w:author="caroline jawad" w:date="2020-03-25T14:52:00Z">
        <w:r w:rsidRPr="00EE20EC" w:rsidDel="003C251F">
          <w:delText>Duties and motives</w:delText>
        </w:r>
      </w:del>
    </w:p>
    <w:p w14:paraId="53891214" w14:textId="552A5CB4" w:rsidR="009C26D9" w:rsidRPr="00EE20EC" w:rsidDel="003C251F" w:rsidRDefault="009C26D9" w:rsidP="009C26D9">
      <w:pPr>
        <w:spacing w:line="360" w:lineRule="auto"/>
        <w:jc w:val="both"/>
        <w:rPr>
          <w:del w:id="312" w:author="caroline jawad" w:date="2020-03-25T14:52:00Z"/>
          <w:rFonts w:ascii="Times" w:hAnsi="Times"/>
          <w:b/>
          <w:u w:val="single"/>
        </w:rPr>
      </w:pPr>
    </w:p>
    <w:p w14:paraId="3FAD6275" w14:textId="3AD5D7D1" w:rsidR="008C31BE" w:rsidDel="003C251F" w:rsidRDefault="009C26D9" w:rsidP="009C26D9">
      <w:pPr>
        <w:spacing w:line="360" w:lineRule="auto"/>
        <w:jc w:val="both"/>
        <w:rPr>
          <w:ins w:id="313" w:author="Caroline Jawad" w:date="2020-03-24T17:10:00Z"/>
          <w:del w:id="314" w:author="caroline jawad" w:date="2020-03-25T14:52:00Z"/>
          <w:rFonts w:ascii="Times" w:hAnsi="Times"/>
        </w:rPr>
      </w:pPr>
      <w:del w:id="315" w:author="caroline jawad" w:date="2020-03-25T14:52:00Z">
        <w:r w:rsidRPr="00EE20EC" w:rsidDel="003C251F">
          <w:rPr>
            <w:rFonts w:ascii="Times" w:hAnsi="Times"/>
          </w:rPr>
          <w:delText xml:space="preserve">The researcher has a moral duty to take positive steps to lessen or prevent harm to the ‘PG.’  Harm can manifest in different forms including </w:delText>
        </w:r>
        <w:r w:rsidDel="003C251F">
          <w:rPr>
            <w:rFonts w:ascii="Times" w:hAnsi="Times"/>
          </w:rPr>
          <w:delText>an effect on</w:delText>
        </w:r>
        <w:r w:rsidRPr="00EE20EC" w:rsidDel="003C251F">
          <w:rPr>
            <w:rFonts w:ascii="Times" w:hAnsi="Times"/>
          </w:rPr>
          <w:delText xml:space="preserve"> self-respect, looking </w:delText>
        </w:r>
        <w:r w:rsidDel="003C251F">
          <w:rPr>
            <w:rFonts w:ascii="Times" w:hAnsi="Times"/>
          </w:rPr>
          <w:delText>‘</w:delText>
        </w:r>
        <w:r w:rsidRPr="00EE20EC" w:rsidDel="003C251F">
          <w:rPr>
            <w:rFonts w:ascii="Times" w:hAnsi="Times"/>
          </w:rPr>
          <w:delText>bad</w:delText>
        </w:r>
        <w:r w:rsidDel="003C251F">
          <w:rPr>
            <w:rFonts w:ascii="Times" w:hAnsi="Times"/>
          </w:rPr>
          <w:delText>’</w:delText>
        </w:r>
        <w:r w:rsidRPr="00EE20EC" w:rsidDel="003C251F">
          <w:rPr>
            <w:rFonts w:ascii="Times" w:hAnsi="Times"/>
          </w:rPr>
          <w:delText xml:space="preserve"> in front of others and t</w:delText>
        </w:r>
        <w:r w:rsidDel="003C251F">
          <w:rPr>
            <w:rFonts w:ascii="Times" w:hAnsi="Times"/>
          </w:rPr>
          <w:delText>hreatening</w:delText>
        </w:r>
        <w:r w:rsidRPr="00EE20EC" w:rsidDel="003C251F">
          <w:rPr>
            <w:rFonts w:ascii="Times" w:hAnsi="Times"/>
          </w:rPr>
          <w:delText xml:space="preserve"> the interests of the participants. At no time would the researcher profit from the participants and there was an acknowledgement of a duty of care to them. Duties and motives can be summed up as intentions. The intention of the researcher was to tell the truth to the participants, to minimise harm to the participants and to keep assurances to the participants </w:delText>
        </w:r>
        <w:r w:rsidDel="003C251F">
          <w:rPr>
            <w:rFonts w:ascii="Times" w:hAnsi="Times"/>
          </w:rPr>
          <w:delText xml:space="preserve">to </w:delText>
        </w:r>
        <w:r w:rsidRPr="00EE20EC" w:rsidDel="003C251F">
          <w:rPr>
            <w:rFonts w:ascii="Times" w:hAnsi="Times"/>
          </w:rPr>
          <w:delText>do the most positive good (Stutchbury, 2009). It was the intention of the researcher to be as competent as possible by taking advice from other researchers, mentors and colleagues who are familiar with research for the findings to not be subject to any research malpractice. The researcher’s conduct was in accordance with the principles of honesty and integrity.</w:delText>
        </w:r>
      </w:del>
      <w:ins w:id="316" w:author="Caroline Jawad" w:date="2020-03-24T17:10:00Z">
        <w:del w:id="317" w:author="caroline jawad" w:date="2020-03-25T14:52:00Z">
          <w:r w:rsidR="008C31BE" w:rsidDel="003C251F">
            <w:rPr>
              <w:rFonts w:ascii="Times" w:hAnsi="Times"/>
            </w:rPr>
            <w:delText>participants</w:delText>
          </w:r>
          <w:r w:rsidR="00C8351F" w:rsidDel="003C251F">
            <w:rPr>
              <w:rFonts w:ascii="Times" w:hAnsi="Times"/>
            </w:rPr>
            <w:delText xml:space="preserve"> ………………..</w:delText>
          </w:r>
        </w:del>
      </w:ins>
    </w:p>
    <w:p w14:paraId="4C877038" w14:textId="04FBEA93" w:rsidR="009C26D9" w:rsidRPr="00EE20EC" w:rsidDel="003C251F" w:rsidRDefault="009C26D9" w:rsidP="009C26D9">
      <w:pPr>
        <w:spacing w:line="360" w:lineRule="auto"/>
        <w:jc w:val="both"/>
        <w:rPr>
          <w:del w:id="318" w:author="caroline jawad" w:date="2020-03-25T14:52:00Z"/>
          <w:rFonts w:ascii="Times" w:hAnsi="Times"/>
        </w:rPr>
      </w:pPr>
      <w:del w:id="319" w:author="caroline jawad" w:date="2020-03-25T14:52:00Z">
        <w:r w:rsidRPr="00EE20EC" w:rsidDel="003C251F">
          <w:rPr>
            <w:rFonts w:ascii="Times" w:hAnsi="Times"/>
          </w:rPr>
          <w:delText xml:space="preserve"> </w:delText>
        </w:r>
      </w:del>
    </w:p>
    <w:p w14:paraId="02E8F4DB" w14:textId="47B188E4" w:rsidR="009C26D9" w:rsidRPr="00EE20EC" w:rsidDel="003C251F" w:rsidRDefault="009C26D9" w:rsidP="009C26D9">
      <w:pPr>
        <w:spacing w:line="360" w:lineRule="auto"/>
        <w:jc w:val="both"/>
        <w:rPr>
          <w:del w:id="320" w:author="caroline jawad" w:date="2020-03-25T14:52:00Z"/>
          <w:rFonts w:ascii="Times" w:hAnsi="Times"/>
        </w:rPr>
      </w:pPr>
      <w:del w:id="321" w:author="caroline jawad" w:date="2020-03-25T14:52:00Z">
        <w:r w:rsidRPr="00EE20EC" w:rsidDel="003C251F">
          <w:rPr>
            <w:rFonts w:ascii="Times" w:hAnsi="Times"/>
          </w:rPr>
          <w:delText xml:space="preserve">Regarding reciprocity, the researcher sought to gain an understanding of behaviours and experiences of ‘PGs,’ perceptions of stakeholders and a PhD thesis out of the study. The participants hopefully experienced benefits including </w:delText>
        </w:r>
        <w:r w:rsidDel="003C251F">
          <w:rPr>
            <w:rFonts w:ascii="Times" w:hAnsi="Times"/>
          </w:rPr>
          <w:delText xml:space="preserve">being listened to with respect and </w:delText>
        </w:r>
        <w:r w:rsidRPr="00EE20EC" w:rsidDel="003C251F">
          <w:rPr>
            <w:rFonts w:ascii="Times" w:hAnsi="Times"/>
          </w:rPr>
          <w:delText>an</w:delText>
        </w:r>
        <w:r w:rsidDel="003C251F">
          <w:rPr>
            <w:rFonts w:ascii="Times" w:hAnsi="Times"/>
          </w:rPr>
          <w:delText>y</w:delText>
        </w:r>
        <w:r w:rsidRPr="00EE20EC" w:rsidDel="003C251F">
          <w:rPr>
            <w:rFonts w:ascii="Times" w:hAnsi="Times"/>
          </w:rPr>
          <w:delText xml:space="preserve"> insight into their own behaviour, experiences and or perceptions. Ties may have been strengthened in the group and all participants potentially contributed to enabling effective action on RG. There may be some inequity in the benefits to the researcher and participants however, the researcher approached the analysis with a deep sense of its implications and the understanding developed will be considerable and the benefits to the participants will be equitable. </w:delText>
        </w:r>
      </w:del>
    </w:p>
    <w:p w14:paraId="3E06273D" w14:textId="00DD5D16" w:rsidR="009C26D9" w:rsidRPr="00EE20EC" w:rsidDel="003C251F" w:rsidRDefault="009C26D9" w:rsidP="009C26D9">
      <w:pPr>
        <w:spacing w:line="360" w:lineRule="auto"/>
        <w:jc w:val="both"/>
        <w:rPr>
          <w:del w:id="322" w:author="caroline jawad" w:date="2020-03-25T14:52:00Z"/>
          <w:rFonts w:ascii="Times" w:hAnsi="Times"/>
        </w:rPr>
      </w:pPr>
    </w:p>
    <w:p w14:paraId="0D1C130D" w14:textId="4E4814E1" w:rsidR="009C26D9" w:rsidRPr="00EE20EC" w:rsidDel="003C251F" w:rsidRDefault="009C26D9" w:rsidP="009C26D9">
      <w:pPr>
        <w:pStyle w:val="Heading4"/>
        <w:rPr>
          <w:del w:id="323" w:author="caroline jawad" w:date="2020-03-25T14:52:00Z"/>
        </w:rPr>
      </w:pPr>
      <w:del w:id="324" w:author="caroline jawad" w:date="2020-03-25T14:52:00Z">
        <w:r w:rsidRPr="00EE20EC" w:rsidDel="003C251F">
          <w:delText xml:space="preserve">Concern for individuals </w:delText>
        </w:r>
      </w:del>
    </w:p>
    <w:p w14:paraId="09139392" w14:textId="3E55D43B" w:rsidR="009C26D9" w:rsidRPr="00EE20EC" w:rsidDel="003C251F" w:rsidRDefault="009C26D9" w:rsidP="009C26D9">
      <w:pPr>
        <w:spacing w:line="360" w:lineRule="auto"/>
        <w:jc w:val="both"/>
        <w:rPr>
          <w:del w:id="325" w:author="caroline jawad" w:date="2020-03-25T14:52:00Z"/>
          <w:rFonts w:ascii="Times" w:hAnsi="Times"/>
          <w:b/>
          <w:u w:val="single"/>
        </w:rPr>
      </w:pPr>
    </w:p>
    <w:p w14:paraId="4F110435" w14:textId="316CED2C" w:rsidR="009C26D9" w:rsidRPr="00EE20EC" w:rsidDel="003C251F" w:rsidRDefault="009C26D9" w:rsidP="009C26D9">
      <w:pPr>
        <w:spacing w:line="360" w:lineRule="auto"/>
        <w:jc w:val="both"/>
        <w:rPr>
          <w:del w:id="326" w:author="caroline jawad" w:date="2020-03-25T14:52:00Z"/>
          <w:rFonts w:ascii="Times" w:hAnsi="Times"/>
        </w:rPr>
      </w:pPr>
      <w:del w:id="327" w:author="caroline jawad" w:date="2020-03-25T14:52:00Z">
        <w:r w:rsidRPr="00EE20EC" w:rsidDel="003C251F">
          <w:rPr>
            <w:rFonts w:ascii="Times" w:hAnsi="Times"/>
          </w:rPr>
          <w:delText>At all times, there was concern for the participants</w:delText>
        </w:r>
      </w:del>
      <w:ins w:id="328" w:author="Caroline Jawad" w:date="2020-03-24T17:11:00Z">
        <w:del w:id="329" w:author="caroline jawad" w:date="2020-03-25T14:52:00Z">
          <w:r w:rsidR="00C8351F" w:rsidDel="003C251F">
            <w:rPr>
              <w:rFonts w:ascii="Times" w:hAnsi="Times"/>
            </w:rPr>
            <w:delText xml:space="preserve"> …</w:delText>
          </w:r>
        </w:del>
      </w:ins>
      <w:del w:id="330" w:author="caroline jawad" w:date="2020-03-25T14:52:00Z">
        <w:r w:rsidRPr="00EE20EC" w:rsidDel="003C251F">
          <w:rPr>
            <w:rFonts w:ascii="Times" w:hAnsi="Times"/>
          </w:rPr>
          <w:delText>. In the GI, the researcher let the ‘PGs’ lead the conversation concerning their individual experiences and behaviours. Autonomy was created by allowing participants to be heard individually and as a group and all were respected equally even though some participants were more vocal than others. The ethics of trust requires that relationships are formed and every effort was made during the session to ensure that this continued. Concern for participants extended to anonymity in both the GI and OQ and support details for OQ participants who felt they needed support. Some details have not been included to ensure the high level of anonymity and confidentiality promised by the researcher.</w:delText>
        </w:r>
      </w:del>
    </w:p>
    <w:p w14:paraId="5ADB399F" w14:textId="3AD37AF0" w:rsidR="009C26D9" w:rsidRPr="00EE20EC" w:rsidDel="003C251F" w:rsidRDefault="009C26D9" w:rsidP="009C26D9">
      <w:pPr>
        <w:spacing w:line="360" w:lineRule="auto"/>
        <w:jc w:val="both"/>
        <w:rPr>
          <w:del w:id="331" w:author="caroline jawad" w:date="2020-03-25T14:52:00Z"/>
          <w:rFonts w:ascii="Times" w:hAnsi="Times"/>
        </w:rPr>
      </w:pPr>
    </w:p>
    <w:p w14:paraId="273E76D5" w14:textId="0DA3CDFD" w:rsidR="009C26D9" w:rsidRPr="00EE20EC" w:rsidDel="003C251F" w:rsidRDefault="009C26D9" w:rsidP="009C26D9">
      <w:pPr>
        <w:spacing w:line="360" w:lineRule="auto"/>
        <w:jc w:val="both"/>
        <w:rPr>
          <w:del w:id="332" w:author="caroline jawad" w:date="2020-03-25T14:52:00Z"/>
          <w:rFonts w:ascii="Times" w:hAnsi="Times"/>
        </w:rPr>
        <w:sectPr w:rsidR="009C26D9" w:rsidRPr="00EE20EC" w:rsidDel="003C251F" w:rsidSect="00AC5EDA">
          <w:headerReference w:type="even" r:id="rId26"/>
          <w:headerReference w:type="default" r:id="rId27"/>
          <w:pgSz w:w="11904" w:h="16834"/>
          <w:pgMar w:top="1440" w:right="1985" w:bottom="1440" w:left="1985" w:header="709" w:footer="709" w:gutter="0"/>
          <w:pgNumType w:start="1"/>
          <w:cols w:space="708"/>
          <w:docGrid w:linePitch="360"/>
        </w:sectPr>
      </w:pPr>
      <w:del w:id="333" w:author="caroline jawad" w:date="2020-03-25T14:52:00Z">
        <w:r w:rsidRPr="00EE20EC" w:rsidDel="003C251F">
          <w:rPr>
            <w:rFonts w:ascii="Times" w:hAnsi="Times"/>
          </w:rPr>
          <w:delText>Seedhouse’s Ethical Grid (ibid) is reflected in Flinder’s Ethical Frameworks. Flinder’s Ethical Framework addresses issues of how to behave ethically and   encourages researchers to view each situation from different philosophical perspectives. Flinder’s has been applied to</w:delText>
        </w:r>
      </w:del>
      <w:ins w:id="334" w:author="Caroline Jawad" w:date="2020-03-24T17:11:00Z">
        <w:del w:id="335" w:author="caroline jawad" w:date="2020-03-25T14:52:00Z">
          <w:r w:rsidR="00362D71" w:rsidDel="003C251F">
            <w:rPr>
              <w:rFonts w:ascii="Times" w:hAnsi="Times"/>
            </w:rPr>
            <w:delText xml:space="preserve"> the ……………….</w:delText>
          </w:r>
        </w:del>
      </w:ins>
      <w:del w:id="336" w:author="caroline jawad" w:date="2020-03-25T14:52:00Z">
        <w:r w:rsidRPr="00EE20EC" w:rsidDel="003C251F">
          <w:rPr>
            <w:rFonts w:ascii="Times" w:hAnsi="Times"/>
          </w:rPr>
          <w:delText xml:space="preserve"> the GI and the OQ to reflect the practical thinking and </w:delText>
        </w:r>
        <w:r w:rsidDel="003C251F">
          <w:rPr>
            <w:rFonts w:ascii="Times" w:hAnsi="Times"/>
          </w:rPr>
          <w:delText>steps taken to behave ethically.</w:delText>
        </w:r>
      </w:del>
    </w:p>
    <w:p w14:paraId="22619CB4" w14:textId="602210EA" w:rsidR="009C26D9" w:rsidRPr="00EE20EC" w:rsidDel="003C251F" w:rsidRDefault="009C26D9" w:rsidP="009C26D9">
      <w:pPr>
        <w:spacing w:line="360" w:lineRule="auto"/>
        <w:jc w:val="both"/>
        <w:rPr>
          <w:del w:id="337" w:author="caroline jawad" w:date="2020-03-25T14:52:00Z"/>
          <w:rFonts w:ascii="Times" w:hAnsi="Times"/>
        </w:rPr>
      </w:pPr>
    </w:p>
    <w:tbl>
      <w:tblPr>
        <w:tblStyle w:val="TableGrid1"/>
        <w:tblW w:w="13858" w:type="dxa"/>
        <w:tblLook w:val="00A0" w:firstRow="1" w:lastRow="0" w:firstColumn="1" w:lastColumn="0" w:noHBand="0" w:noVBand="0"/>
      </w:tblPr>
      <w:tblGrid>
        <w:gridCol w:w="1509"/>
        <w:gridCol w:w="3037"/>
        <w:gridCol w:w="2694"/>
        <w:gridCol w:w="3118"/>
        <w:gridCol w:w="3500"/>
      </w:tblGrid>
      <w:tr w:rsidR="009C26D9" w:rsidRPr="00EE20EC" w:rsidDel="003C251F" w14:paraId="3B9DB6BC" w14:textId="60EBF922" w:rsidTr="00397CAF">
        <w:trPr>
          <w:del w:id="338" w:author="caroline jawad" w:date="2020-03-25T14:52:00Z"/>
        </w:trPr>
        <w:tc>
          <w:tcPr>
            <w:tcW w:w="0" w:type="auto"/>
            <w:shd w:val="clear" w:color="auto" w:fill="76D6FF"/>
          </w:tcPr>
          <w:p w14:paraId="15C55845" w14:textId="15EFDA95" w:rsidR="009C26D9" w:rsidRPr="00EE20EC" w:rsidDel="003C251F" w:rsidRDefault="009C26D9" w:rsidP="00397CAF">
            <w:pPr>
              <w:spacing w:line="360" w:lineRule="auto"/>
              <w:jc w:val="both"/>
              <w:rPr>
                <w:del w:id="339" w:author="caroline jawad" w:date="2020-03-25T14:52:00Z"/>
                <w:rFonts w:ascii="Times" w:hAnsi="Times"/>
              </w:rPr>
            </w:pPr>
          </w:p>
        </w:tc>
        <w:tc>
          <w:tcPr>
            <w:tcW w:w="3037" w:type="dxa"/>
            <w:shd w:val="clear" w:color="auto" w:fill="76D6FF"/>
          </w:tcPr>
          <w:p w14:paraId="4ED80F5B" w14:textId="2DA141C6" w:rsidR="009C26D9" w:rsidRPr="0072780D" w:rsidDel="003C251F" w:rsidRDefault="009C26D9" w:rsidP="00397CAF">
            <w:pPr>
              <w:spacing w:before="2" w:after="2" w:line="360" w:lineRule="auto"/>
              <w:jc w:val="both"/>
              <w:rPr>
                <w:del w:id="340" w:author="caroline jawad" w:date="2020-03-25T14:52:00Z"/>
                <w:rFonts w:ascii="Times" w:hAnsi="Times"/>
                <w:b/>
              </w:rPr>
            </w:pPr>
          </w:p>
          <w:p w14:paraId="51D1EA0D" w14:textId="26924CA8" w:rsidR="009C26D9" w:rsidRPr="0072780D" w:rsidDel="003C251F" w:rsidRDefault="009C26D9" w:rsidP="00397CAF">
            <w:pPr>
              <w:spacing w:before="2" w:after="2" w:line="360" w:lineRule="auto"/>
              <w:jc w:val="both"/>
              <w:rPr>
                <w:del w:id="341" w:author="caroline jawad" w:date="2020-03-25T14:52:00Z"/>
                <w:rFonts w:ascii="Times" w:hAnsi="Times"/>
                <w:b/>
              </w:rPr>
            </w:pPr>
            <w:del w:id="342" w:author="caroline jawad" w:date="2020-03-25T14:52:00Z">
              <w:r w:rsidRPr="0072780D" w:rsidDel="003C251F">
                <w:rPr>
                  <w:rFonts w:ascii="Times" w:hAnsi="Times"/>
                  <w:b/>
                </w:rPr>
                <w:delText>Utilitarian</w:delText>
              </w:r>
            </w:del>
          </w:p>
        </w:tc>
        <w:tc>
          <w:tcPr>
            <w:tcW w:w="2694" w:type="dxa"/>
            <w:shd w:val="clear" w:color="auto" w:fill="76D6FF"/>
          </w:tcPr>
          <w:p w14:paraId="7D0CE64F" w14:textId="559399BA" w:rsidR="009C26D9" w:rsidRPr="0072780D" w:rsidDel="003C251F" w:rsidRDefault="009C26D9" w:rsidP="00397CAF">
            <w:pPr>
              <w:spacing w:line="360" w:lineRule="auto"/>
              <w:jc w:val="both"/>
              <w:rPr>
                <w:del w:id="343" w:author="caroline jawad" w:date="2020-03-25T14:52:00Z"/>
                <w:rFonts w:ascii="Times" w:hAnsi="Times"/>
                <w:b/>
              </w:rPr>
            </w:pPr>
          </w:p>
          <w:p w14:paraId="72EC72FC" w14:textId="57D09A4D" w:rsidR="009C26D9" w:rsidRPr="0072780D" w:rsidDel="003C251F" w:rsidRDefault="009C26D9" w:rsidP="00397CAF">
            <w:pPr>
              <w:spacing w:line="360" w:lineRule="auto"/>
              <w:jc w:val="both"/>
              <w:rPr>
                <w:del w:id="344" w:author="caroline jawad" w:date="2020-03-25T14:52:00Z"/>
                <w:rFonts w:ascii="Times" w:hAnsi="Times"/>
              </w:rPr>
            </w:pPr>
            <w:del w:id="345" w:author="caroline jawad" w:date="2020-03-25T14:52:00Z">
              <w:r w:rsidRPr="0072780D" w:rsidDel="003C251F">
                <w:rPr>
                  <w:rFonts w:ascii="Times" w:hAnsi="Times"/>
                  <w:b/>
                </w:rPr>
                <w:delText>Deontological</w:delText>
              </w:r>
            </w:del>
          </w:p>
        </w:tc>
        <w:tc>
          <w:tcPr>
            <w:tcW w:w="3118" w:type="dxa"/>
            <w:shd w:val="clear" w:color="auto" w:fill="76D6FF"/>
          </w:tcPr>
          <w:p w14:paraId="74042B59" w14:textId="78BC6937" w:rsidR="009C26D9" w:rsidRPr="0072780D" w:rsidDel="003C251F" w:rsidRDefault="009C26D9" w:rsidP="00397CAF">
            <w:pPr>
              <w:spacing w:line="360" w:lineRule="auto"/>
              <w:jc w:val="both"/>
              <w:rPr>
                <w:del w:id="346" w:author="caroline jawad" w:date="2020-03-25T14:52:00Z"/>
                <w:rFonts w:ascii="Times" w:hAnsi="Times"/>
                <w:b/>
              </w:rPr>
            </w:pPr>
          </w:p>
          <w:p w14:paraId="5EFFF4A2" w14:textId="547B9EF1" w:rsidR="009C26D9" w:rsidRPr="0072780D" w:rsidDel="003C251F" w:rsidRDefault="009C26D9" w:rsidP="00397CAF">
            <w:pPr>
              <w:spacing w:line="360" w:lineRule="auto"/>
              <w:jc w:val="both"/>
              <w:rPr>
                <w:del w:id="347" w:author="caroline jawad" w:date="2020-03-25T14:52:00Z"/>
                <w:rFonts w:ascii="Times" w:hAnsi="Times"/>
              </w:rPr>
            </w:pPr>
            <w:del w:id="348" w:author="caroline jawad" w:date="2020-03-25T14:52:00Z">
              <w:r w:rsidRPr="0072780D" w:rsidDel="003C251F">
                <w:rPr>
                  <w:rFonts w:ascii="Times" w:hAnsi="Times"/>
                  <w:b/>
                </w:rPr>
                <w:delText>Relational</w:delText>
              </w:r>
            </w:del>
          </w:p>
        </w:tc>
        <w:tc>
          <w:tcPr>
            <w:tcW w:w="3500" w:type="dxa"/>
            <w:shd w:val="clear" w:color="auto" w:fill="76D6FF"/>
          </w:tcPr>
          <w:p w14:paraId="1C58DC12" w14:textId="258D6D20" w:rsidR="009C26D9" w:rsidRPr="0072780D" w:rsidDel="003C251F" w:rsidRDefault="009C26D9" w:rsidP="00397CAF">
            <w:pPr>
              <w:spacing w:line="360" w:lineRule="auto"/>
              <w:jc w:val="both"/>
              <w:rPr>
                <w:del w:id="349" w:author="caroline jawad" w:date="2020-03-25T14:52:00Z"/>
                <w:rFonts w:ascii="Times" w:hAnsi="Times"/>
                <w:b/>
              </w:rPr>
            </w:pPr>
          </w:p>
          <w:p w14:paraId="17FF63A0" w14:textId="4724916E" w:rsidR="009C26D9" w:rsidRPr="0072780D" w:rsidDel="003C251F" w:rsidRDefault="009C26D9" w:rsidP="00397CAF">
            <w:pPr>
              <w:spacing w:line="360" w:lineRule="auto"/>
              <w:jc w:val="both"/>
              <w:rPr>
                <w:del w:id="350" w:author="caroline jawad" w:date="2020-03-25T14:52:00Z"/>
                <w:rFonts w:ascii="Times" w:hAnsi="Times"/>
                <w:b/>
              </w:rPr>
            </w:pPr>
            <w:del w:id="351" w:author="caroline jawad" w:date="2020-03-25T14:52:00Z">
              <w:r w:rsidRPr="0072780D" w:rsidDel="003C251F">
                <w:rPr>
                  <w:rFonts w:ascii="Times" w:hAnsi="Times"/>
                  <w:b/>
                </w:rPr>
                <w:delText>Ecological</w:delText>
              </w:r>
            </w:del>
          </w:p>
        </w:tc>
      </w:tr>
      <w:tr w:rsidR="009C26D9" w:rsidRPr="00EE20EC" w:rsidDel="003C251F" w14:paraId="6202F7AF" w14:textId="7AF36A5D" w:rsidTr="00397CAF">
        <w:trPr>
          <w:del w:id="352" w:author="caroline jawad" w:date="2020-03-25T14:52:00Z"/>
        </w:trPr>
        <w:tc>
          <w:tcPr>
            <w:tcW w:w="0" w:type="auto"/>
          </w:tcPr>
          <w:p w14:paraId="2C781A52" w14:textId="33ABBCF0" w:rsidR="009C26D9" w:rsidRPr="0072780D" w:rsidDel="003C251F" w:rsidRDefault="009C26D9" w:rsidP="00397CAF">
            <w:pPr>
              <w:spacing w:line="360" w:lineRule="auto"/>
              <w:jc w:val="both"/>
              <w:rPr>
                <w:del w:id="353" w:author="caroline jawad" w:date="2020-03-25T14:52:00Z"/>
                <w:rFonts w:ascii="Times" w:hAnsi="Times"/>
              </w:rPr>
            </w:pPr>
            <w:del w:id="354" w:author="caroline jawad" w:date="2020-03-25T14:52:00Z">
              <w:r w:rsidRPr="0072780D" w:rsidDel="003C251F">
                <w:rPr>
                  <w:rFonts w:ascii="Times" w:hAnsi="Times"/>
                  <w:b/>
                </w:rPr>
                <w:delText>Recruitment</w:delText>
              </w:r>
            </w:del>
          </w:p>
        </w:tc>
        <w:tc>
          <w:tcPr>
            <w:tcW w:w="3037" w:type="dxa"/>
          </w:tcPr>
          <w:p w14:paraId="16969555" w14:textId="57368C76" w:rsidR="009C26D9" w:rsidRPr="00EE20EC" w:rsidDel="003C251F" w:rsidRDefault="009C26D9" w:rsidP="00397CAF">
            <w:pPr>
              <w:rPr>
                <w:del w:id="355" w:author="caroline jawad" w:date="2020-03-25T14:52:00Z"/>
                <w:rFonts w:ascii="Times" w:hAnsi="Times"/>
                <w:b/>
                <w:i/>
                <w:color w:val="000000" w:themeColor="text1"/>
              </w:rPr>
            </w:pPr>
            <w:del w:id="356" w:author="caroline jawad" w:date="2020-03-25T14:52:00Z">
              <w:r w:rsidRPr="00EE20EC" w:rsidDel="003C251F">
                <w:rPr>
                  <w:rFonts w:ascii="Times" w:hAnsi="Times"/>
                  <w:b/>
                  <w:i/>
                  <w:color w:val="000000" w:themeColor="text1"/>
                </w:rPr>
                <w:delText>Informed consent</w:delText>
              </w:r>
            </w:del>
          </w:p>
          <w:p w14:paraId="29EB93AE" w14:textId="62B761DB" w:rsidR="009C26D9" w:rsidRPr="00EE20EC" w:rsidDel="003C251F" w:rsidRDefault="009C26D9" w:rsidP="00397CAF">
            <w:pPr>
              <w:rPr>
                <w:del w:id="357" w:author="caroline jawad" w:date="2020-03-25T14:52:00Z"/>
                <w:rFonts w:ascii="Times" w:hAnsi="Times"/>
                <w:color w:val="000000" w:themeColor="text1"/>
              </w:rPr>
            </w:pPr>
          </w:p>
          <w:p w14:paraId="4D8D3DB9" w14:textId="0A4AB36F" w:rsidR="009C26D9" w:rsidRPr="00EE20EC" w:rsidDel="003C251F" w:rsidRDefault="009C26D9" w:rsidP="00397CAF">
            <w:pPr>
              <w:rPr>
                <w:del w:id="358" w:author="caroline jawad" w:date="2020-03-25T14:52:00Z"/>
                <w:rFonts w:ascii="Times" w:hAnsi="Times"/>
                <w:color w:val="000000" w:themeColor="text1"/>
              </w:rPr>
            </w:pPr>
            <w:del w:id="359" w:author="caroline jawad" w:date="2020-03-25T14:52:00Z">
              <w:r w:rsidRPr="00EE20EC" w:rsidDel="003C251F">
                <w:rPr>
                  <w:rFonts w:ascii="Times" w:hAnsi="Times"/>
                  <w:color w:val="000000" w:themeColor="text1"/>
                </w:rPr>
                <w:delText>The researcher received the approval from the MC and the participants.</w:delText>
              </w:r>
            </w:del>
          </w:p>
        </w:tc>
        <w:tc>
          <w:tcPr>
            <w:tcW w:w="2694" w:type="dxa"/>
          </w:tcPr>
          <w:p w14:paraId="3E85AEEF" w14:textId="17F12E21" w:rsidR="009C26D9" w:rsidRPr="00EE20EC" w:rsidDel="003C251F" w:rsidRDefault="009C26D9" w:rsidP="00397CAF">
            <w:pPr>
              <w:rPr>
                <w:del w:id="360" w:author="caroline jawad" w:date="2020-03-25T14:52:00Z"/>
                <w:rFonts w:ascii="Times" w:hAnsi="Times"/>
                <w:b/>
                <w:i/>
                <w:color w:val="000000" w:themeColor="text1"/>
              </w:rPr>
            </w:pPr>
            <w:del w:id="361" w:author="caroline jawad" w:date="2020-03-25T14:52:00Z">
              <w:r w:rsidRPr="00EE20EC" w:rsidDel="003C251F">
                <w:rPr>
                  <w:rFonts w:ascii="Times" w:hAnsi="Times"/>
                  <w:b/>
                  <w:i/>
                  <w:color w:val="000000" w:themeColor="text1"/>
                </w:rPr>
                <w:delText>Reciprocity</w:delText>
              </w:r>
            </w:del>
          </w:p>
          <w:p w14:paraId="2994E0AA" w14:textId="1A83680E" w:rsidR="009C26D9" w:rsidRPr="00EE20EC" w:rsidDel="003C251F" w:rsidRDefault="009C26D9" w:rsidP="00397CAF">
            <w:pPr>
              <w:rPr>
                <w:del w:id="362" w:author="caroline jawad" w:date="2020-03-25T14:52:00Z"/>
                <w:rFonts w:ascii="Times" w:hAnsi="Times"/>
                <w:color w:val="000000" w:themeColor="text1"/>
              </w:rPr>
            </w:pPr>
          </w:p>
          <w:p w14:paraId="4F7BAB6E" w14:textId="107CB5F1" w:rsidR="009C26D9" w:rsidRPr="00EE20EC" w:rsidDel="003C251F" w:rsidRDefault="009C26D9" w:rsidP="00397CAF">
            <w:pPr>
              <w:rPr>
                <w:del w:id="363" w:author="caroline jawad" w:date="2020-03-25T14:52:00Z"/>
                <w:rFonts w:ascii="Times" w:hAnsi="Times"/>
                <w:color w:val="000000" w:themeColor="text1"/>
              </w:rPr>
            </w:pPr>
            <w:del w:id="364" w:author="caroline jawad" w:date="2020-03-25T14:52:00Z">
              <w:r w:rsidRPr="00EE20EC" w:rsidDel="003C251F">
                <w:rPr>
                  <w:rFonts w:ascii="Times" w:hAnsi="Times"/>
                  <w:color w:val="000000" w:themeColor="text1"/>
                </w:rPr>
                <w:delText>It was anticipated that both researcher and participants would gain from this thesis.</w:delText>
              </w:r>
            </w:del>
          </w:p>
        </w:tc>
        <w:tc>
          <w:tcPr>
            <w:tcW w:w="3118" w:type="dxa"/>
          </w:tcPr>
          <w:p w14:paraId="566C7459" w14:textId="4B4C31D7" w:rsidR="009C26D9" w:rsidRPr="00EE20EC" w:rsidDel="003C251F" w:rsidRDefault="009C26D9" w:rsidP="00397CAF">
            <w:pPr>
              <w:rPr>
                <w:del w:id="365" w:author="caroline jawad" w:date="2020-03-25T14:52:00Z"/>
                <w:rFonts w:ascii="Times" w:hAnsi="Times"/>
                <w:b/>
                <w:i/>
                <w:color w:val="000000" w:themeColor="text1"/>
              </w:rPr>
            </w:pPr>
            <w:del w:id="366" w:author="caroline jawad" w:date="2020-03-25T14:52:00Z">
              <w:r w:rsidRPr="00EE20EC" w:rsidDel="003C251F">
                <w:rPr>
                  <w:rFonts w:ascii="Times" w:hAnsi="Times"/>
                  <w:b/>
                  <w:i/>
                  <w:color w:val="000000" w:themeColor="text1"/>
                </w:rPr>
                <w:delText>Collaboration</w:delText>
              </w:r>
            </w:del>
          </w:p>
          <w:p w14:paraId="19B86EEC" w14:textId="4520EE74" w:rsidR="009C26D9" w:rsidRPr="00EE20EC" w:rsidDel="003C251F" w:rsidRDefault="009C26D9" w:rsidP="00397CAF">
            <w:pPr>
              <w:rPr>
                <w:del w:id="367" w:author="caroline jawad" w:date="2020-03-25T14:52:00Z"/>
                <w:rFonts w:ascii="Times" w:hAnsi="Times"/>
                <w:color w:val="000000" w:themeColor="text1"/>
              </w:rPr>
            </w:pPr>
          </w:p>
          <w:p w14:paraId="53841F7C" w14:textId="2229804D" w:rsidR="009C26D9" w:rsidRPr="00EE20EC" w:rsidDel="003C251F" w:rsidRDefault="009C26D9" w:rsidP="00397CAF">
            <w:pPr>
              <w:rPr>
                <w:del w:id="368" w:author="caroline jawad" w:date="2020-03-25T14:52:00Z"/>
                <w:rFonts w:ascii="Times" w:hAnsi="Times"/>
                <w:color w:val="000000" w:themeColor="text1"/>
              </w:rPr>
            </w:pPr>
            <w:del w:id="369" w:author="caroline jawad" w:date="2020-03-25T14:52:00Z">
              <w:r w:rsidRPr="00EE20EC" w:rsidDel="003C251F">
                <w:rPr>
                  <w:rFonts w:ascii="Times" w:hAnsi="Times"/>
                  <w:color w:val="000000" w:themeColor="text1"/>
                </w:rPr>
                <w:delText>The participants were already in a group support setting and familiar with each other and working together.</w:delText>
              </w:r>
            </w:del>
          </w:p>
          <w:p w14:paraId="0EB8CA64" w14:textId="2D2BD5A7" w:rsidR="009C26D9" w:rsidRPr="00EE20EC" w:rsidDel="003C251F" w:rsidRDefault="009C26D9" w:rsidP="00397CAF">
            <w:pPr>
              <w:rPr>
                <w:del w:id="370" w:author="caroline jawad" w:date="2020-03-25T14:52:00Z"/>
                <w:rFonts w:ascii="Times" w:hAnsi="Times"/>
                <w:color w:val="000000" w:themeColor="text1"/>
              </w:rPr>
            </w:pPr>
          </w:p>
        </w:tc>
        <w:tc>
          <w:tcPr>
            <w:tcW w:w="3500" w:type="dxa"/>
          </w:tcPr>
          <w:p w14:paraId="623918D8" w14:textId="52AECDDA" w:rsidR="009C26D9" w:rsidRPr="00EE20EC" w:rsidDel="003C251F" w:rsidRDefault="009C26D9" w:rsidP="00397CAF">
            <w:pPr>
              <w:rPr>
                <w:del w:id="371" w:author="caroline jawad" w:date="2020-03-25T14:52:00Z"/>
                <w:rFonts w:ascii="Times" w:hAnsi="Times"/>
                <w:b/>
                <w:i/>
                <w:color w:val="000000" w:themeColor="text1"/>
              </w:rPr>
            </w:pPr>
            <w:del w:id="372" w:author="caroline jawad" w:date="2020-03-25T14:52:00Z">
              <w:r w:rsidRPr="00EE20EC" w:rsidDel="003C251F">
                <w:rPr>
                  <w:rFonts w:ascii="Times" w:hAnsi="Times"/>
                  <w:b/>
                  <w:i/>
                  <w:color w:val="000000" w:themeColor="text1"/>
                </w:rPr>
                <w:delText>Cultural sensitivity</w:delText>
              </w:r>
            </w:del>
          </w:p>
          <w:p w14:paraId="437B115A" w14:textId="171BF858" w:rsidR="009C26D9" w:rsidRPr="00EE20EC" w:rsidDel="003C251F" w:rsidRDefault="009C26D9" w:rsidP="00397CAF">
            <w:pPr>
              <w:rPr>
                <w:del w:id="373" w:author="caroline jawad" w:date="2020-03-25T14:52:00Z"/>
                <w:rFonts w:ascii="Times" w:hAnsi="Times"/>
                <w:color w:val="000000" w:themeColor="text1"/>
              </w:rPr>
            </w:pPr>
          </w:p>
          <w:p w14:paraId="63557F56" w14:textId="1E2B3741" w:rsidR="009C26D9" w:rsidRPr="00EE20EC" w:rsidDel="003C251F" w:rsidRDefault="009C26D9" w:rsidP="00397CAF">
            <w:pPr>
              <w:rPr>
                <w:del w:id="374" w:author="caroline jawad" w:date="2020-03-25T14:52:00Z"/>
                <w:rFonts w:ascii="Times" w:hAnsi="Times"/>
                <w:color w:val="000000" w:themeColor="text1"/>
              </w:rPr>
            </w:pPr>
            <w:del w:id="375" w:author="caroline jawad" w:date="2020-03-25T14:52:00Z">
              <w:r w:rsidRPr="00EE20EC" w:rsidDel="003C251F">
                <w:rPr>
                  <w:rFonts w:ascii="Times" w:hAnsi="Times"/>
                  <w:color w:val="000000" w:themeColor="text1"/>
                </w:rPr>
                <w:delText>The GI is not representative of all ‘PGs’ and there are limitations of a sample.</w:delText>
              </w:r>
            </w:del>
          </w:p>
        </w:tc>
      </w:tr>
      <w:tr w:rsidR="009C26D9" w:rsidRPr="00EE20EC" w:rsidDel="003C251F" w14:paraId="6F4ECB01" w14:textId="5D049A44" w:rsidTr="00397CAF">
        <w:trPr>
          <w:del w:id="376" w:author="caroline jawad" w:date="2020-03-25T14:52:00Z"/>
        </w:trPr>
        <w:tc>
          <w:tcPr>
            <w:tcW w:w="0" w:type="auto"/>
          </w:tcPr>
          <w:p w14:paraId="26E4CE91" w14:textId="4596E286" w:rsidR="009C26D9" w:rsidRPr="0072780D" w:rsidDel="003C251F" w:rsidRDefault="009C26D9" w:rsidP="00397CAF">
            <w:pPr>
              <w:spacing w:line="360" w:lineRule="auto"/>
              <w:jc w:val="both"/>
              <w:rPr>
                <w:del w:id="377" w:author="caroline jawad" w:date="2020-03-25T14:52:00Z"/>
                <w:rFonts w:ascii="Times" w:hAnsi="Times"/>
              </w:rPr>
            </w:pPr>
            <w:del w:id="378" w:author="caroline jawad" w:date="2020-03-25T14:52:00Z">
              <w:r w:rsidRPr="0072780D" w:rsidDel="003C251F">
                <w:rPr>
                  <w:rFonts w:ascii="Times" w:hAnsi="Times"/>
                  <w:b/>
                </w:rPr>
                <w:delText>Fieldwork</w:delText>
              </w:r>
            </w:del>
          </w:p>
        </w:tc>
        <w:tc>
          <w:tcPr>
            <w:tcW w:w="3037" w:type="dxa"/>
          </w:tcPr>
          <w:p w14:paraId="32D549EC" w14:textId="7DBFDEE0" w:rsidR="009C26D9" w:rsidRPr="00EE20EC" w:rsidDel="003C251F" w:rsidRDefault="009C26D9" w:rsidP="00397CAF">
            <w:pPr>
              <w:rPr>
                <w:del w:id="379" w:author="caroline jawad" w:date="2020-03-25T14:52:00Z"/>
                <w:rFonts w:ascii="Times" w:hAnsi="Times"/>
                <w:b/>
                <w:i/>
                <w:color w:val="000000" w:themeColor="text1"/>
              </w:rPr>
            </w:pPr>
            <w:del w:id="380" w:author="caroline jawad" w:date="2020-03-25T14:52:00Z">
              <w:r w:rsidRPr="00EE20EC" w:rsidDel="003C251F">
                <w:rPr>
                  <w:rFonts w:ascii="Times" w:hAnsi="Times"/>
                  <w:b/>
                  <w:i/>
                  <w:color w:val="000000" w:themeColor="text1"/>
                </w:rPr>
                <w:delText>Avoidance of harm</w:delText>
              </w:r>
            </w:del>
          </w:p>
          <w:p w14:paraId="3B81B3E2" w14:textId="44D637A7" w:rsidR="009C26D9" w:rsidRPr="00EE20EC" w:rsidDel="003C251F" w:rsidRDefault="009C26D9" w:rsidP="00397CAF">
            <w:pPr>
              <w:rPr>
                <w:del w:id="381" w:author="caroline jawad" w:date="2020-03-25T14:52:00Z"/>
                <w:rFonts w:ascii="Times" w:hAnsi="Times"/>
                <w:color w:val="000000" w:themeColor="text1"/>
              </w:rPr>
            </w:pPr>
          </w:p>
          <w:p w14:paraId="79DEB413" w14:textId="4C1041B1" w:rsidR="009C26D9" w:rsidRPr="00EE20EC" w:rsidDel="003C251F" w:rsidRDefault="009C26D9" w:rsidP="00397CAF">
            <w:pPr>
              <w:rPr>
                <w:del w:id="382" w:author="caroline jawad" w:date="2020-03-25T14:52:00Z"/>
                <w:rFonts w:ascii="Times" w:hAnsi="Times"/>
                <w:color w:val="000000" w:themeColor="text1"/>
              </w:rPr>
            </w:pPr>
            <w:del w:id="383" w:author="caroline jawad" w:date="2020-03-25T14:52:00Z">
              <w:r w:rsidRPr="00EE20EC" w:rsidDel="003C251F">
                <w:rPr>
                  <w:rFonts w:ascii="Times" w:hAnsi="Times"/>
                  <w:color w:val="000000" w:themeColor="text1"/>
                </w:rPr>
                <w:delText>The potential to inflict harm was recognised before the research was conducted; every effort was made to avoid harm.</w:delText>
              </w:r>
            </w:del>
          </w:p>
          <w:p w14:paraId="6FAF27F9" w14:textId="26B511E6" w:rsidR="009C26D9" w:rsidRPr="00EE20EC" w:rsidDel="003C251F" w:rsidRDefault="009C26D9" w:rsidP="00397CAF">
            <w:pPr>
              <w:rPr>
                <w:del w:id="384" w:author="caroline jawad" w:date="2020-03-25T14:52:00Z"/>
                <w:rFonts w:ascii="Times" w:hAnsi="Times"/>
                <w:color w:val="000000" w:themeColor="text1"/>
              </w:rPr>
            </w:pPr>
          </w:p>
        </w:tc>
        <w:tc>
          <w:tcPr>
            <w:tcW w:w="2694" w:type="dxa"/>
          </w:tcPr>
          <w:p w14:paraId="2D9D6B07" w14:textId="3CDF75DB" w:rsidR="009C26D9" w:rsidRPr="00EE20EC" w:rsidDel="003C251F" w:rsidRDefault="009C26D9" w:rsidP="00397CAF">
            <w:pPr>
              <w:rPr>
                <w:del w:id="385" w:author="caroline jawad" w:date="2020-03-25T14:52:00Z"/>
                <w:rFonts w:ascii="Times" w:hAnsi="Times"/>
                <w:b/>
                <w:i/>
                <w:color w:val="000000" w:themeColor="text1"/>
              </w:rPr>
            </w:pPr>
            <w:del w:id="386" w:author="caroline jawad" w:date="2020-03-25T14:52:00Z">
              <w:r w:rsidRPr="00EE20EC" w:rsidDel="003C251F">
                <w:rPr>
                  <w:rFonts w:ascii="Times" w:hAnsi="Times"/>
                  <w:b/>
                  <w:i/>
                  <w:color w:val="000000" w:themeColor="text1"/>
                </w:rPr>
                <w:delText>Avoidance of wrong</w:delText>
              </w:r>
            </w:del>
          </w:p>
          <w:p w14:paraId="0B1FB0DB" w14:textId="63B91578" w:rsidR="009C26D9" w:rsidRPr="00EE20EC" w:rsidDel="003C251F" w:rsidRDefault="009C26D9" w:rsidP="00397CAF">
            <w:pPr>
              <w:rPr>
                <w:del w:id="387" w:author="caroline jawad" w:date="2020-03-25T14:52:00Z"/>
                <w:rFonts w:ascii="Times" w:hAnsi="Times"/>
                <w:color w:val="000000" w:themeColor="text1"/>
              </w:rPr>
            </w:pPr>
          </w:p>
          <w:p w14:paraId="59D075B5" w14:textId="25EF246B" w:rsidR="009C26D9" w:rsidRPr="00EE20EC" w:rsidDel="003C251F" w:rsidRDefault="009C26D9" w:rsidP="00397CAF">
            <w:pPr>
              <w:rPr>
                <w:del w:id="388" w:author="caroline jawad" w:date="2020-03-25T14:52:00Z"/>
                <w:rFonts w:ascii="Times" w:hAnsi="Times"/>
                <w:color w:val="000000" w:themeColor="text1"/>
              </w:rPr>
            </w:pPr>
            <w:del w:id="389" w:author="caroline jawad" w:date="2020-03-25T14:52:00Z">
              <w:r w:rsidRPr="00EE20EC" w:rsidDel="003C251F">
                <w:rPr>
                  <w:rFonts w:ascii="Times" w:hAnsi="Times"/>
                  <w:color w:val="000000" w:themeColor="text1"/>
                </w:rPr>
                <w:delText>A moral duty of care to the participants was recognised and valued.</w:delText>
              </w:r>
            </w:del>
          </w:p>
        </w:tc>
        <w:tc>
          <w:tcPr>
            <w:tcW w:w="3118" w:type="dxa"/>
          </w:tcPr>
          <w:p w14:paraId="2D408AC7" w14:textId="6EDD290E" w:rsidR="009C26D9" w:rsidRPr="00EE20EC" w:rsidDel="003C251F" w:rsidRDefault="009C26D9" w:rsidP="00397CAF">
            <w:pPr>
              <w:rPr>
                <w:del w:id="390" w:author="caroline jawad" w:date="2020-03-25T14:52:00Z"/>
                <w:rFonts w:ascii="Times" w:hAnsi="Times"/>
                <w:b/>
                <w:i/>
                <w:color w:val="000000" w:themeColor="text1"/>
              </w:rPr>
            </w:pPr>
            <w:del w:id="391" w:author="caroline jawad" w:date="2020-03-25T14:52:00Z">
              <w:r w:rsidRPr="00EE20EC" w:rsidDel="003C251F">
                <w:rPr>
                  <w:rFonts w:ascii="Times" w:hAnsi="Times"/>
                  <w:b/>
                  <w:i/>
                  <w:color w:val="000000" w:themeColor="text1"/>
                </w:rPr>
                <w:delText>Avoidance of imposition</w:delText>
              </w:r>
            </w:del>
          </w:p>
          <w:p w14:paraId="2018CEF5" w14:textId="357CFE10" w:rsidR="009C26D9" w:rsidRPr="00EE20EC" w:rsidDel="003C251F" w:rsidRDefault="009C26D9" w:rsidP="00397CAF">
            <w:pPr>
              <w:rPr>
                <w:del w:id="392" w:author="caroline jawad" w:date="2020-03-25T14:52:00Z"/>
                <w:rFonts w:ascii="Times" w:hAnsi="Times"/>
                <w:color w:val="000000" w:themeColor="text1"/>
              </w:rPr>
            </w:pPr>
          </w:p>
          <w:p w14:paraId="72C85E99" w14:textId="0D611271" w:rsidR="009C26D9" w:rsidRPr="00EE20EC" w:rsidDel="003C251F" w:rsidRDefault="009C26D9" w:rsidP="00397CAF">
            <w:pPr>
              <w:rPr>
                <w:del w:id="393" w:author="caroline jawad" w:date="2020-03-25T14:52:00Z"/>
                <w:rFonts w:ascii="Times" w:hAnsi="Times"/>
                <w:color w:val="000000" w:themeColor="text1"/>
              </w:rPr>
            </w:pPr>
            <w:del w:id="394" w:author="caroline jawad" w:date="2020-03-25T14:52:00Z">
              <w:r w:rsidRPr="00EE20EC" w:rsidDel="003C251F">
                <w:rPr>
                  <w:rFonts w:ascii="Times" w:hAnsi="Times"/>
                  <w:color w:val="000000" w:themeColor="text1"/>
                </w:rPr>
                <w:delText>The researcher established agreement to conduct the research after extensive discussions with the MC. All participation was voluntary.</w:delText>
              </w:r>
            </w:del>
          </w:p>
          <w:p w14:paraId="0BE20C5F" w14:textId="600D2914" w:rsidR="009C26D9" w:rsidRPr="00EE20EC" w:rsidDel="003C251F" w:rsidRDefault="009C26D9" w:rsidP="00397CAF">
            <w:pPr>
              <w:rPr>
                <w:del w:id="395" w:author="caroline jawad" w:date="2020-03-25T14:52:00Z"/>
                <w:rFonts w:ascii="Times" w:hAnsi="Times"/>
                <w:color w:val="000000" w:themeColor="text1"/>
              </w:rPr>
            </w:pPr>
          </w:p>
        </w:tc>
        <w:tc>
          <w:tcPr>
            <w:tcW w:w="3500" w:type="dxa"/>
          </w:tcPr>
          <w:p w14:paraId="7A01447E" w14:textId="051E26E7" w:rsidR="009C26D9" w:rsidRPr="00EE20EC" w:rsidDel="003C251F" w:rsidRDefault="009C26D9" w:rsidP="00397CAF">
            <w:pPr>
              <w:rPr>
                <w:del w:id="396" w:author="caroline jawad" w:date="2020-03-25T14:52:00Z"/>
                <w:rFonts w:ascii="Times" w:hAnsi="Times"/>
                <w:b/>
                <w:i/>
                <w:color w:val="000000" w:themeColor="text1"/>
              </w:rPr>
            </w:pPr>
            <w:del w:id="397" w:author="caroline jawad" w:date="2020-03-25T14:52:00Z">
              <w:r w:rsidRPr="00EE20EC" w:rsidDel="003C251F">
                <w:rPr>
                  <w:rFonts w:ascii="Times" w:hAnsi="Times"/>
                  <w:b/>
                  <w:i/>
                  <w:color w:val="000000" w:themeColor="text1"/>
                </w:rPr>
                <w:delText>Avoidance of detachment</w:delText>
              </w:r>
            </w:del>
          </w:p>
          <w:p w14:paraId="1DAD8784" w14:textId="70C728FB" w:rsidR="009C26D9" w:rsidRPr="00EE20EC" w:rsidDel="003C251F" w:rsidRDefault="009C26D9" w:rsidP="00397CAF">
            <w:pPr>
              <w:rPr>
                <w:del w:id="398" w:author="caroline jawad" w:date="2020-03-25T14:52:00Z"/>
                <w:rFonts w:ascii="Times" w:hAnsi="Times"/>
                <w:color w:val="000000" w:themeColor="text1"/>
              </w:rPr>
            </w:pPr>
          </w:p>
          <w:p w14:paraId="2534A29B" w14:textId="6CE9B654" w:rsidR="009C26D9" w:rsidRPr="00EE20EC" w:rsidDel="003C251F" w:rsidRDefault="009C26D9" w:rsidP="00397CAF">
            <w:pPr>
              <w:rPr>
                <w:del w:id="399" w:author="caroline jawad" w:date="2020-03-25T14:52:00Z"/>
                <w:rFonts w:ascii="Times" w:hAnsi="Times"/>
                <w:color w:val="000000" w:themeColor="text1"/>
              </w:rPr>
            </w:pPr>
            <w:del w:id="400" w:author="caroline jawad" w:date="2020-03-25T14:52:00Z">
              <w:r w:rsidRPr="00EE20EC" w:rsidDel="003C251F">
                <w:rPr>
                  <w:rFonts w:ascii="Times" w:hAnsi="Times"/>
                  <w:color w:val="000000" w:themeColor="text1"/>
                </w:rPr>
                <w:delText>A dialogue was established with the GI, primarily through the MC.</w:delText>
              </w:r>
            </w:del>
          </w:p>
        </w:tc>
      </w:tr>
      <w:tr w:rsidR="009C26D9" w:rsidRPr="00EE20EC" w:rsidDel="003C251F" w14:paraId="5E70AD29" w14:textId="16057341" w:rsidTr="00397CAF">
        <w:trPr>
          <w:del w:id="401" w:author="caroline jawad" w:date="2020-03-25T14:52:00Z"/>
        </w:trPr>
        <w:tc>
          <w:tcPr>
            <w:tcW w:w="0" w:type="auto"/>
          </w:tcPr>
          <w:p w14:paraId="3CCED622" w14:textId="362805AE" w:rsidR="009C26D9" w:rsidRPr="0072780D" w:rsidDel="003C251F" w:rsidRDefault="009C26D9" w:rsidP="00397CAF">
            <w:pPr>
              <w:spacing w:line="360" w:lineRule="auto"/>
              <w:jc w:val="both"/>
              <w:rPr>
                <w:del w:id="402" w:author="caroline jawad" w:date="2020-03-25T14:52:00Z"/>
                <w:rFonts w:ascii="Times" w:hAnsi="Times"/>
              </w:rPr>
            </w:pPr>
            <w:del w:id="403" w:author="caroline jawad" w:date="2020-03-25T14:52:00Z">
              <w:r w:rsidRPr="0072780D" w:rsidDel="003C251F">
                <w:rPr>
                  <w:rFonts w:ascii="Times" w:hAnsi="Times"/>
                  <w:b/>
                </w:rPr>
                <w:delText>Reporting</w:delText>
              </w:r>
            </w:del>
          </w:p>
        </w:tc>
        <w:tc>
          <w:tcPr>
            <w:tcW w:w="3037" w:type="dxa"/>
          </w:tcPr>
          <w:p w14:paraId="65F99810" w14:textId="0BB18812" w:rsidR="009C26D9" w:rsidRPr="00EE20EC" w:rsidDel="003C251F" w:rsidRDefault="009C26D9" w:rsidP="00397CAF">
            <w:pPr>
              <w:rPr>
                <w:del w:id="404" w:author="caroline jawad" w:date="2020-03-25T14:52:00Z"/>
                <w:rFonts w:ascii="Times" w:hAnsi="Times"/>
                <w:b/>
                <w:i/>
                <w:color w:val="000000" w:themeColor="text1"/>
              </w:rPr>
            </w:pPr>
            <w:del w:id="405" w:author="caroline jawad" w:date="2020-03-25T14:52:00Z">
              <w:r w:rsidRPr="00EE20EC" w:rsidDel="003C251F">
                <w:rPr>
                  <w:rFonts w:ascii="Times" w:hAnsi="Times"/>
                  <w:b/>
                  <w:i/>
                  <w:color w:val="000000" w:themeColor="text1"/>
                </w:rPr>
                <w:delText>Confidentiality</w:delText>
              </w:r>
            </w:del>
          </w:p>
          <w:p w14:paraId="334B831E" w14:textId="34BDD01D" w:rsidR="009C26D9" w:rsidRPr="00EE20EC" w:rsidDel="003C251F" w:rsidRDefault="009C26D9" w:rsidP="00397CAF">
            <w:pPr>
              <w:rPr>
                <w:del w:id="406" w:author="caroline jawad" w:date="2020-03-25T14:52:00Z"/>
                <w:rFonts w:ascii="Times" w:hAnsi="Times"/>
                <w:color w:val="000000" w:themeColor="text1"/>
              </w:rPr>
            </w:pPr>
          </w:p>
          <w:p w14:paraId="72F1DF8D" w14:textId="38A3D6F4" w:rsidR="009C26D9" w:rsidRPr="00EE20EC" w:rsidDel="003C251F" w:rsidRDefault="009C26D9" w:rsidP="00397CAF">
            <w:pPr>
              <w:rPr>
                <w:del w:id="407" w:author="caroline jawad" w:date="2020-03-25T14:52:00Z"/>
                <w:rFonts w:ascii="Times" w:hAnsi="Times"/>
                <w:color w:val="000000" w:themeColor="text1"/>
              </w:rPr>
            </w:pPr>
            <w:del w:id="408" w:author="caroline jawad" w:date="2020-03-25T14:52:00Z">
              <w:r w:rsidRPr="00EE20EC" w:rsidDel="003C251F">
                <w:rPr>
                  <w:rFonts w:ascii="Times" w:hAnsi="Times"/>
                  <w:color w:val="000000" w:themeColor="text1"/>
                </w:rPr>
                <w:delText>Confidentiality and anonymity were guaranteed by the researcher.</w:delText>
              </w:r>
            </w:del>
          </w:p>
        </w:tc>
        <w:tc>
          <w:tcPr>
            <w:tcW w:w="2694" w:type="dxa"/>
          </w:tcPr>
          <w:p w14:paraId="441A1344" w14:textId="69478A2A" w:rsidR="009C26D9" w:rsidRPr="00EE20EC" w:rsidDel="003C251F" w:rsidRDefault="009C26D9" w:rsidP="00397CAF">
            <w:pPr>
              <w:rPr>
                <w:del w:id="409" w:author="caroline jawad" w:date="2020-03-25T14:52:00Z"/>
                <w:rFonts w:ascii="Times" w:hAnsi="Times"/>
                <w:b/>
                <w:i/>
                <w:color w:val="000000" w:themeColor="text1"/>
              </w:rPr>
            </w:pPr>
            <w:del w:id="410" w:author="caroline jawad" w:date="2020-03-25T14:52:00Z">
              <w:r w:rsidRPr="00EE20EC" w:rsidDel="003C251F">
                <w:rPr>
                  <w:rFonts w:ascii="Times" w:hAnsi="Times"/>
                  <w:b/>
                  <w:i/>
                  <w:color w:val="000000" w:themeColor="text1"/>
                </w:rPr>
                <w:delText>Fairness</w:delText>
              </w:r>
            </w:del>
          </w:p>
          <w:p w14:paraId="3761F909" w14:textId="788C59FA" w:rsidR="009C26D9" w:rsidRPr="00EE20EC" w:rsidDel="003C251F" w:rsidRDefault="009C26D9" w:rsidP="00397CAF">
            <w:pPr>
              <w:rPr>
                <w:del w:id="411" w:author="caroline jawad" w:date="2020-03-25T14:52:00Z"/>
                <w:rFonts w:ascii="Times" w:hAnsi="Times"/>
                <w:color w:val="000000" w:themeColor="text1"/>
              </w:rPr>
            </w:pPr>
          </w:p>
          <w:p w14:paraId="449BA63C" w14:textId="35484354" w:rsidR="009C26D9" w:rsidRPr="00EE20EC" w:rsidDel="003C251F" w:rsidRDefault="009C26D9" w:rsidP="00397CAF">
            <w:pPr>
              <w:rPr>
                <w:del w:id="412" w:author="caroline jawad" w:date="2020-03-25T14:52:00Z"/>
                <w:rFonts w:ascii="Times" w:hAnsi="Times"/>
                <w:color w:val="000000" w:themeColor="text1"/>
              </w:rPr>
            </w:pPr>
            <w:del w:id="413" w:author="caroline jawad" w:date="2020-03-25T14:52:00Z">
              <w:r w:rsidRPr="00EE20EC" w:rsidDel="003C251F">
                <w:rPr>
                  <w:rFonts w:ascii="Times" w:hAnsi="Times"/>
                  <w:color w:val="000000" w:themeColor="text1"/>
                </w:rPr>
                <w:delText>Reports are honest, accurate, just and fair.</w:delText>
              </w:r>
            </w:del>
          </w:p>
        </w:tc>
        <w:tc>
          <w:tcPr>
            <w:tcW w:w="3118" w:type="dxa"/>
          </w:tcPr>
          <w:p w14:paraId="22452F14" w14:textId="6585073B" w:rsidR="009C26D9" w:rsidRPr="00EE20EC" w:rsidDel="003C251F" w:rsidRDefault="009C26D9" w:rsidP="00397CAF">
            <w:pPr>
              <w:rPr>
                <w:del w:id="414" w:author="caroline jawad" w:date="2020-03-25T14:52:00Z"/>
                <w:rFonts w:ascii="Times" w:hAnsi="Times"/>
                <w:b/>
                <w:i/>
                <w:color w:val="000000" w:themeColor="text1"/>
              </w:rPr>
            </w:pPr>
            <w:del w:id="415" w:author="caroline jawad" w:date="2020-03-25T14:52:00Z">
              <w:r w:rsidRPr="00EE20EC" w:rsidDel="003C251F">
                <w:rPr>
                  <w:rFonts w:ascii="Times" w:hAnsi="Times"/>
                  <w:b/>
                  <w:i/>
                  <w:color w:val="000000" w:themeColor="text1"/>
                </w:rPr>
                <w:delText>Confirmation</w:delText>
              </w:r>
            </w:del>
          </w:p>
          <w:p w14:paraId="532BDF97" w14:textId="3B7344AA" w:rsidR="009C26D9" w:rsidRPr="00EE20EC" w:rsidDel="003C251F" w:rsidRDefault="009C26D9" w:rsidP="00397CAF">
            <w:pPr>
              <w:rPr>
                <w:del w:id="416" w:author="caroline jawad" w:date="2020-03-25T14:52:00Z"/>
                <w:rFonts w:ascii="Times" w:hAnsi="Times"/>
                <w:color w:val="000000" w:themeColor="text1"/>
              </w:rPr>
            </w:pPr>
          </w:p>
          <w:p w14:paraId="552D8F14" w14:textId="2BD6E197" w:rsidR="009C26D9" w:rsidRPr="00EE20EC" w:rsidDel="003C251F" w:rsidRDefault="009C26D9" w:rsidP="00397CAF">
            <w:pPr>
              <w:rPr>
                <w:del w:id="417" w:author="caroline jawad" w:date="2020-03-25T14:52:00Z"/>
                <w:rFonts w:ascii="Times" w:hAnsi="Times"/>
                <w:color w:val="000000" w:themeColor="text1"/>
              </w:rPr>
            </w:pPr>
            <w:del w:id="418" w:author="caroline jawad" w:date="2020-03-25T14:52:00Z">
              <w:r w:rsidRPr="00EE20EC" w:rsidDel="003C251F">
                <w:rPr>
                  <w:rFonts w:ascii="Times" w:hAnsi="Times"/>
                  <w:color w:val="000000" w:themeColor="text1"/>
                </w:rPr>
                <w:delText>The researcher received the approval from the MC and the participants.</w:delText>
              </w:r>
            </w:del>
          </w:p>
          <w:p w14:paraId="4FD6C955" w14:textId="6D992FAD" w:rsidR="009C26D9" w:rsidRPr="00EE20EC" w:rsidDel="003C251F" w:rsidRDefault="009C26D9" w:rsidP="00397CAF">
            <w:pPr>
              <w:rPr>
                <w:del w:id="419" w:author="caroline jawad" w:date="2020-03-25T14:52:00Z"/>
                <w:rFonts w:ascii="Times" w:hAnsi="Times"/>
                <w:color w:val="000000" w:themeColor="text1"/>
              </w:rPr>
            </w:pPr>
          </w:p>
        </w:tc>
        <w:tc>
          <w:tcPr>
            <w:tcW w:w="3500" w:type="dxa"/>
          </w:tcPr>
          <w:p w14:paraId="7DF69E43" w14:textId="719F6F67" w:rsidR="009C26D9" w:rsidRPr="00EE20EC" w:rsidDel="003C251F" w:rsidRDefault="009C26D9" w:rsidP="00397CAF">
            <w:pPr>
              <w:rPr>
                <w:del w:id="420" w:author="caroline jawad" w:date="2020-03-25T14:52:00Z"/>
                <w:rFonts w:ascii="Times" w:hAnsi="Times"/>
                <w:b/>
                <w:i/>
                <w:color w:val="000000" w:themeColor="text1"/>
              </w:rPr>
            </w:pPr>
            <w:del w:id="421" w:author="caroline jawad" w:date="2020-03-25T14:52:00Z">
              <w:r w:rsidRPr="00EE20EC" w:rsidDel="003C251F">
                <w:rPr>
                  <w:rFonts w:ascii="Times" w:hAnsi="Times"/>
                  <w:b/>
                  <w:i/>
                  <w:color w:val="000000" w:themeColor="text1"/>
                </w:rPr>
                <w:delText>Responsive communication</w:delText>
              </w:r>
            </w:del>
          </w:p>
          <w:p w14:paraId="79226F1E" w14:textId="0C81BC41" w:rsidR="009C26D9" w:rsidRPr="00EE20EC" w:rsidDel="003C251F" w:rsidRDefault="009C26D9" w:rsidP="00397CAF">
            <w:pPr>
              <w:rPr>
                <w:del w:id="422" w:author="caroline jawad" w:date="2020-03-25T14:52:00Z"/>
                <w:rFonts w:ascii="Times" w:hAnsi="Times"/>
                <w:color w:val="000000" w:themeColor="text1"/>
              </w:rPr>
            </w:pPr>
          </w:p>
          <w:p w14:paraId="390DB8A0" w14:textId="26AB55C0" w:rsidR="009C26D9" w:rsidRPr="00EE20EC" w:rsidDel="003C251F" w:rsidRDefault="009C26D9" w:rsidP="00397CAF">
            <w:pPr>
              <w:rPr>
                <w:del w:id="423" w:author="caroline jawad" w:date="2020-03-25T14:52:00Z"/>
                <w:rFonts w:ascii="Times" w:hAnsi="Times"/>
                <w:color w:val="000000" w:themeColor="text1"/>
              </w:rPr>
            </w:pPr>
            <w:del w:id="424" w:author="caroline jawad" w:date="2020-03-25T14:52:00Z">
              <w:r w:rsidRPr="00EE20EC" w:rsidDel="003C251F">
                <w:rPr>
                  <w:rFonts w:ascii="Times" w:hAnsi="Times"/>
                  <w:color w:val="000000" w:themeColor="text1"/>
                </w:rPr>
                <w:delText>Researcher discussed field notes with MC for participant validation.</w:delText>
              </w:r>
            </w:del>
          </w:p>
        </w:tc>
      </w:tr>
    </w:tbl>
    <w:p w14:paraId="23AFF256" w14:textId="6A23498C" w:rsidR="009C26D9" w:rsidDel="003C251F" w:rsidRDefault="009C26D9" w:rsidP="009C26D9">
      <w:pPr>
        <w:pStyle w:val="Caption"/>
        <w:keepNext/>
        <w:spacing w:before="2" w:after="2"/>
        <w:jc w:val="both"/>
        <w:rPr>
          <w:del w:id="425" w:author="caroline jawad" w:date="2020-03-25T14:52:00Z"/>
          <w:b/>
          <w:sz w:val="24"/>
          <w:szCs w:val="24"/>
        </w:rPr>
      </w:pPr>
    </w:p>
    <w:p w14:paraId="2FF08B0F" w14:textId="26E87AAE" w:rsidR="009C26D9" w:rsidDel="003C251F" w:rsidRDefault="009C26D9" w:rsidP="009C26D9">
      <w:pPr>
        <w:pStyle w:val="Caption"/>
        <w:spacing w:before="2" w:after="2"/>
        <w:outlineLvl w:val="0"/>
        <w:rPr>
          <w:del w:id="426" w:author="caroline jawad" w:date="2020-03-25T14:52:00Z"/>
          <w:b/>
          <w:sz w:val="24"/>
          <w:szCs w:val="24"/>
        </w:rPr>
      </w:pPr>
      <w:bookmarkStart w:id="427" w:name="_Toc488691742"/>
      <w:del w:id="428" w:author="caroline jawad" w:date="2020-03-25T14:52:00Z">
        <w:r w:rsidRPr="00B35685" w:rsidDel="003C251F">
          <w:rPr>
            <w:color w:val="FFFFFF" w:themeColor="background1"/>
          </w:rPr>
          <w:delText xml:space="preserve">Table </w:delText>
        </w:r>
        <w:r w:rsidRPr="00B35685" w:rsidDel="003C251F">
          <w:rPr>
            <w:color w:val="FFFFFF" w:themeColor="background1"/>
          </w:rPr>
          <w:fldChar w:fldCharType="begin"/>
        </w:r>
        <w:r w:rsidRPr="00B35685" w:rsidDel="003C251F">
          <w:rPr>
            <w:color w:val="FFFFFF" w:themeColor="background1"/>
          </w:rPr>
          <w:delInstrText xml:space="preserve"> SEQ Table \* ARABIC </w:delInstrText>
        </w:r>
        <w:r w:rsidRPr="00B35685" w:rsidDel="003C251F">
          <w:rPr>
            <w:color w:val="FFFFFF" w:themeColor="background1"/>
          </w:rPr>
          <w:fldChar w:fldCharType="separate"/>
        </w:r>
        <w:r w:rsidDel="003C251F">
          <w:rPr>
            <w:noProof/>
            <w:color w:val="FFFFFF" w:themeColor="background1"/>
          </w:rPr>
          <w:delText>5</w:delText>
        </w:r>
        <w:r w:rsidRPr="00B35685" w:rsidDel="003C251F">
          <w:rPr>
            <w:color w:val="FFFFFF" w:themeColor="background1"/>
          </w:rPr>
          <w:fldChar w:fldCharType="end"/>
        </w:r>
        <w:r w:rsidRPr="00B35685" w:rsidDel="003C251F">
          <w:rPr>
            <w:color w:val="FFFFFF" w:themeColor="background1"/>
          </w:rPr>
          <w:delText xml:space="preserve"> </w:delText>
        </w:r>
        <w:bookmarkStart w:id="429" w:name="_Toc451247217"/>
        <w:bookmarkStart w:id="430" w:name="_Toc488674176"/>
        <w:r w:rsidRPr="0072780D" w:rsidDel="003C251F">
          <w:rPr>
            <w:b/>
            <w:sz w:val="24"/>
            <w:szCs w:val="24"/>
          </w:rPr>
          <w:delText>Table 3.4 Adapted from Flinders’ Ethical Frameworks and Aspects of Research applied to the GI (Flinders, 1992)</w:delText>
        </w:r>
        <w:bookmarkEnd w:id="427"/>
        <w:bookmarkEnd w:id="429"/>
        <w:bookmarkEnd w:id="430"/>
      </w:del>
    </w:p>
    <w:p w14:paraId="3A1392AB" w14:textId="3FB723B4" w:rsidR="009C26D9" w:rsidDel="003C251F" w:rsidRDefault="009C26D9" w:rsidP="009C26D9">
      <w:pPr>
        <w:pStyle w:val="Caption"/>
        <w:spacing w:before="2" w:after="2"/>
        <w:rPr>
          <w:del w:id="431" w:author="caroline jawad" w:date="2020-03-25T14:52:00Z"/>
          <w:b/>
          <w:sz w:val="24"/>
          <w:szCs w:val="24"/>
        </w:rPr>
      </w:pPr>
    </w:p>
    <w:p w14:paraId="1BEE8A42" w14:textId="6FE17699" w:rsidR="009C26D9" w:rsidRPr="00EE20EC" w:rsidDel="003C251F" w:rsidRDefault="009C26D9" w:rsidP="009C26D9">
      <w:pPr>
        <w:pStyle w:val="Caption"/>
        <w:spacing w:before="2" w:after="2"/>
        <w:rPr>
          <w:del w:id="432" w:author="caroline jawad" w:date="2020-03-25T14:52:00Z"/>
          <w:b/>
          <w:sz w:val="24"/>
          <w:szCs w:val="24"/>
        </w:rPr>
      </w:pPr>
    </w:p>
    <w:p w14:paraId="293ABB2D" w14:textId="378FACFD" w:rsidR="009C26D9" w:rsidDel="003C251F" w:rsidRDefault="009C26D9" w:rsidP="009C26D9">
      <w:pPr>
        <w:pStyle w:val="Caption"/>
        <w:keepNext/>
        <w:spacing w:before="2" w:after="2"/>
        <w:jc w:val="both"/>
        <w:rPr>
          <w:del w:id="433" w:author="caroline jawad" w:date="2020-03-25T14:52:00Z"/>
          <w:b/>
          <w:sz w:val="24"/>
          <w:szCs w:val="24"/>
        </w:rPr>
      </w:pPr>
    </w:p>
    <w:p w14:paraId="4D2B85D6" w14:textId="1DEC44D9" w:rsidR="009C26D9" w:rsidDel="003C251F" w:rsidRDefault="009C26D9" w:rsidP="009C26D9">
      <w:pPr>
        <w:pStyle w:val="Caption"/>
        <w:keepNext/>
        <w:spacing w:before="2" w:after="2"/>
        <w:jc w:val="both"/>
        <w:rPr>
          <w:del w:id="434" w:author="caroline jawad" w:date="2020-03-25T14:52:00Z"/>
          <w:b/>
          <w:sz w:val="24"/>
          <w:szCs w:val="24"/>
        </w:rPr>
      </w:pPr>
    </w:p>
    <w:p w14:paraId="19BA5071" w14:textId="0C19F1A2" w:rsidR="009C26D9" w:rsidRPr="00EE20EC" w:rsidDel="003C251F" w:rsidRDefault="009C26D9" w:rsidP="009C26D9">
      <w:pPr>
        <w:pStyle w:val="Caption"/>
        <w:keepNext/>
        <w:spacing w:before="2" w:after="2"/>
        <w:jc w:val="both"/>
        <w:rPr>
          <w:del w:id="435" w:author="caroline jawad" w:date="2020-03-25T14:52:00Z"/>
          <w:b/>
          <w:sz w:val="24"/>
          <w:szCs w:val="24"/>
        </w:rPr>
      </w:pPr>
    </w:p>
    <w:p w14:paraId="1BACAF88" w14:textId="5A577B30" w:rsidR="009C26D9" w:rsidRPr="00EE20EC" w:rsidDel="003C251F" w:rsidRDefault="009C26D9" w:rsidP="009C26D9">
      <w:pPr>
        <w:spacing w:line="360" w:lineRule="auto"/>
        <w:jc w:val="both"/>
        <w:rPr>
          <w:del w:id="436" w:author="caroline jawad" w:date="2020-03-25T14:52:00Z"/>
          <w:rFonts w:ascii="Times" w:hAnsi="Times"/>
        </w:rPr>
      </w:pPr>
    </w:p>
    <w:tbl>
      <w:tblPr>
        <w:tblStyle w:val="TableGrid1"/>
        <w:tblW w:w="13858" w:type="dxa"/>
        <w:tblLook w:val="00A0" w:firstRow="1" w:lastRow="0" w:firstColumn="1" w:lastColumn="0" w:noHBand="0" w:noVBand="0"/>
      </w:tblPr>
      <w:tblGrid>
        <w:gridCol w:w="1403"/>
        <w:gridCol w:w="2996"/>
        <w:gridCol w:w="2921"/>
        <w:gridCol w:w="3080"/>
        <w:gridCol w:w="3458"/>
      </w:tblGrid>
      <w:tr w:rsidR="009C26D9" w:rsidRPr="00EE20EC" w:rsidDel="003C251F" w14:paraId="0510C0F7" w14:textId="0C83C25F" w:rsidTr="00397CAF">
        <w:trPr>
          <w:del w:id="437" w:author="caroline jawad" w:date="2020-03-25T14:52:00Z"/>
        </w:trPr>
        <w:tc>
          <w:tcPr>
            <w:tcW w:w="1294" w:type="dxa"/>
            <w:shd w:val="clear" w:color="auto" w:fill="76D6FF"/>
          </w:tcPr>
          <w:p w14:paraId="4AD6BBE3" w14:textId="691DC823" w:rsidR="009C26D9" w:rsidRPr="0072780D" w:rsidDel="003C251F" w:rsidRDefault="009C26D9" w:rsidP="00397CAF">
            <w:pPr>
              <w:spacing w:line="360" w:lineRule="auto"/>
              <w:jc w:val="both"/>
              <w:rPr>
                <w:del w:id="438" w:author="caroline jawad" w:date="2020-03-25T14:52:00Z"/>
                <w:rFonts w:ascii="Times" w:hAnsi="Times"/>
                <w:sz w:val="22"/>
                <w:szCs w:val="22"/>
              </w:rPr>
            </w:pPr>
          </w:p>
        </w:tc>
        <w:tc>
          <w:tcPr>
            <w:tcW w:w="3021" w:type="dxa"/>
            <w:shd w:val="clear" w:color="auto" w:fill="76D6FF"/>
          </w:tcPr>
          <w:p w14:paraId="2AF2D83F" w14:textId="3693CF8A" w:rsidR="009C26D9" w:rsidRPr="0072780D" w:rsidDel="003C251F" w:rsidRDefault="009C26D9" w:rsidP="00397CAF">
            <w:pPr>
              <w:spacing w:before="2" w:after="2" w:line="360" w:lineRule="auto"/>
              <w:jc w:val="both"/>
              <w:rPr>
                <w:del w:id="439" w:author="caroline jawad" w:date="2020-03-25T14:52:00Z"/>
                <w:rFonts w:ascii="Times" w:hAnsi="Times"/>
                <w:b/>
                <w:sz w:val="22"/>
                <w:szCs w:val="22"/>
              </w:rPr>
            </w:pPr>
          </w:p>
          <w:p w14:paraId="415EA820" w14:textId="5BF44C7F" w:rsidR="009C26D9" w:rsidRPr="0072780D" w:rsidDel="003C251F" w:rsidRDefault="009C26D9" w:rsidP="00397CAF">
            <w:pPr>
              <w:spacing w:before="2" w:after="2" w:line="360" w:lineRule="auto"/>
              <w:jc w:val="both"/>
              <w:rPr>
                <w:del w:id="440" w:author="caroline jawad" w:date="2020-03-25T14:52:00Z"/>
                <w:rFonts w:ascii="Times" w:hAnsi="Times"/>
                <w:b/>
                <w:sz w:val="22"/>
                <w:szCs w:val="22"/>
              </w:rPr>
            </w:pPr>
            <w:del w:id="441" w:author="caroline jawad" w:date="2020-03-25T14:52:00Z">
              <w:r w:rsidRPr="0072780D" w:rsidDel="003C251F">
                <w:rPr>
                  <w:rFonts w:ascii="Times" w:hAnsi="Times"/>
                  <w:b/>
                  <w:sz w:val="22"/>
                  <w:szCs w:val="22"/>
                </w:rPr>
                <w:delText>Utilitarian</w:delText>
              </w:r>
            </w:del>
          </w:p>
        </w:tc>
        <w:tc>
          <w:tcPr>
            <w:tcW w:w="2946" w:type="dxa"/>
            <w:shd w:val="clear" w:color="auto" w:fill="76D6FF"/>
          </w:tcPr>
          <w:p w14:paraId="6764B927" w14:textId="462796ED" w:rsidR="009C26D9" w:rsidRPr="0072780D" w:rsidDel="003C251F" w:rsidRDefault="009C26D9" w:rsidP="00397CAF">
            <w:pPr>
              <w:spacing w:line="360" w:lineRule="auto"/>
              <w:jc w:val="both"/>
              <w:rPr>
                <w:del w:id="442" w:author="caroline jawad" w:date="2020-03-25T14:52:00Z"/>
                <w:rFonts w:ascii="Times" w:hAnsi="Times"/>
                <w:b/>
                <w:sz w:val="22"/>
                <w:szCs w:val="22"/>
              </w:rPr>
            </w:pPr>
          </w:p>
          <w:p w14:paraId="1E1FEBBB" w14:textId="63F5C5C0" w:rsidR="009C26D9" w:rsidRPr="0072780D" w:rsidDel="003C251F" w:rsidRDefault="009C26D9" w:rsidP="00397CAF">
            <w:pPr>
              <w:spacing w:line="360" w:lineRule="auto"/>
              <w:jc w:val="both"/>
              <w:rPr>
                <w:del w:id="443" w:author="caroline jawad" w:date="2020-03-25T14:52:00Z"/>
                <w:rFonts w:ascii="Times" w:hAnsi="Times"/>
                <w:sz w:val="22"/>
                <w:szCs w:val="22"/>
              </w:rPr>
            </w:pPr>
            <w:del w:id="444" w:author="caroline jawad" w:date="2020-03-25T14:52:00Z">
              <w:r w:rsidRPr="0072780D" w:rsidDel="003C251F">
                <w:rPr>
                  <w:rFonts w:ascii="Times" w:hAnsi="Times"/>
                  <w:b/>
                  <w:sz w:val="22"/>
                  <w:szCs w:val="22"/>
                </w:rPr>
                <w:delText>Deontological</w:delText>
              </w:r>
            </w:del>
          </w:p>
        </w:tc>
        <w:tc>
          <w:tcPr>
            <w:tcW w:w="3108" w:type="dxa"/>
            <w:shd w:val="clear" w:color="auto" w:fill="76D6FF"/>
          </w:tcPr>
          <w:p w14:paraId="49A32140" w14:textId="66B05527" w:rsidR="009C26D9" w:rsidRPr="0072780D" w:rsidDel="003C251F" w:rsidRDefault="009C26D9" w:rsidP="00397CAF">
            <w:pPr>
              <w:spacing w:line="360" w:lineRule="auto"/>
              <w:jc w:val="both"/>
              <w:rPr>
                <w:del w:id="445" w:author="caroline jawad" w:date="2020-03-25T14:52:00Z"/>
                <w:rFonts w:ascii="Times" w:hAnsi="Times"/>
                <w:b/>
                <w:sz w:val="22"/>
                <w:szCs w:val="22"/>
              </w:rPr>
            </w:pPr>
          </w:p>
          <w:p w14:paraId="123F768F" w14:textId="73ED0913" w:rsidR="009C26D9" w:rsidRPr="0072780D" w:rsidDel="003C251F" w:rsidRDefault="009C26D9" w:rsidP="00397CAF">
            <w:pPr>
              <w:spacing w:line="360" w:lineRule="auto"/>
              <w:jc w:val="both"/>
              <w:rPr>
                <w:del w:id="446" w:author="caroline jawad" w:date="2020-03-25T14:52:00Z"/>
                <w:rFonts w:ascii="Times" w:hAnsi="Times"/>
                <w:sz w:val="22"/>
                <w:szCs w:val="22"/>
              </w:rPr>
            </w:pPr>
            <w:del w:id="447" w:author="caroline jawad" w:date="2020-03-25T14:52:00Z">
              <w:r w:rsidRPr="0072780D" w:rsidDel="003C251F">
                <w:rPr>
                  <w:rFonts w:ascii="Times" w:hAnsi="Times"/>
                  <w:b/>
                  <w:sz w:val="22"/>
                  <w:szCs w:val="22"/>
                </w:rPr>
                <w:delText>Relational</w:delText>
              </w:r>
            </w:del>
          </w:p>
        </w:tc>
        <w:tc>
          <w:tcPr>
            <w:tcW w:w="3489" w:type="dxa"/>
            <w:shd w:val="clear" w:color="auto" w:fill="76D6FF"/>
          </w:tcPr>
          <w:p w14:paraId="27B40B6A" w14:textId="6782097F" w:rsidR="009C26D9" w:rsidRPr="0072780D" w:rsidDel="003C251F" w:rsidRDefault="009C26D9" w:rsidP="00397CAF">
            <w:pPr>
              <w:spacing w:line="360" w:lineRule="auto"/>
              <w:jc w:val="both"/>
              <w:rPr>
                <w:del w:id="448" w:author="caroline jawad" w:date="2020-03-25T14:52:00Z"/>
                <w:rFonts w:ascii="Times" w:hAnsi="Times"/>
                <w:b/>
                <w:sz w:val="22"/>
                <w:szCs w:val="22"/>
              </w:rPr>
            </w:pPr>
          </w:p>
          <w:p w14:paraId="4126B594" w14:textId="32B95F24" w:rsidR="009C26D9" w:rsidRPr="0072780D" w:rsidDel="003C251F" w:rsidRDefault="009C26D9" w:rsidP="00397CAF">
            <w:pPr>
              <w:spacing w:line="360" w:lineRule="auto"/>
              <w:jc w:val="both"/>
              <w:rPr>
                <w:del w:id="449" w:author="caroline jawad" w:date="2020-03-25T14:52:00Z"/>
                <w:rFonts w:ascii="Times" w:hAnsi="Times"/>
                <w:b/>
                <w:sz w:val="22"/>
                <w:szCs w:val="22"/>
              </w:rPr>
            </w:pPr>
            <w:del w:id="450" w:author="caroline jawad" w:date="2020-03-25T14:52:00Z">
              <w:r w:rsidRPr="0072780D" w:rsidDel="003C251F">
                <w:rPr>
                  <w:rFonts w:ascii="Times" w:hAnsi="Times"/>
                  <w:b/>
                  <w:sz w:val="22"/>
                  <w:szCs w:val="22"/>
                </w:rPr>
                <w:delText>Ecological</w:delText>
              </w:r>
            </w:del>
          </w:p>
        </w:tc>
      </w:tr>
      <w:tr w:rsidR="009C26D9" w:rsidRPr="00EE20EC" w:rsidDel="003C251F" w14:paraId="19DECC21" w14:textId="44DEA170" w:rsidTr="00397CAF">
        <w:trPr>
          <w:del w:id="451" w:author="caroline jawad" w:date="2020-03-25T14:52:00Z"/>
        </w:trPr>
        <w:tc>
          <w:tcPr>
            <w:tcW w:w="1294" w:type="dxa"/>
          </w:tcPr>
          <w:p w14:paraId="6EC7812B" w14:textId="4DE04107" w:rsidR="009C26D9" w:rsidRPr="0072780D" w:rsidDel="003C251F" w:rsidRDefault="009C26D9" w:rsidP="00397CAF">
            <w:pPr>
              <w:spacing w:line="360" w:lineRule="auto"/>
              <w:jc w:val="both"/>
              <w:rPr>
                <w:del w:id="452" w:author="caroline jawad" w:date="2020-03-25T14:52:00Z"/>
                <w:rFonts w:ascii="Times" w:hAnsi="Times"/>
                <w:sz w:val="22"/>
                <w:szCs w:val="22"/>
              </w:rPr>
            </w:pPr>
            <w:del w:id="453" w:author="caroline jawad" w:date="2020-03-25T14:52:00Z">
              <w:r w:rsidRPr="0072780D" w:rsidDel="003C251F">
                <w:rPr>
                  <w:rFonts w:ascii="Times" w:hAnsi="Times"/>
                  <w:b/>
                  <w:sz w:val="22"/>
                  <w:szCs w:val="22"/>
                </w:rPr>
                <w:delText>Recruitment</w:delText>
              </w:r>
            </w:del>
          </w:p>
        </w:tc>
        <w:tc>
          <w:tcPr>
            <w:tcW w:w="3021" w:type="dxa"/>
          </w:tcPr>
          <w:p w14:paraId="76B34CB9" w14:textId="32146705" w:rsidR="009C26D9" w:rsidRPr="0072780D" w:rsidDel="003C251F" w:rsidRDefault="009C26D9" w:rsidP="00397CAF">
            <w:pPr>
              <w:rPr>
                <w:del w:id="454" w:author="caroline jawad" w:date="2020-03-25T14:52:00Z"/>
                <w:rFonts w:ascii="Times" w:hAnsi="Times"/>
                <w:b/>
                <w:i/>
                <w:color w:val="000000" w:themeColor="text1"/>
                <w:sz w:val="22"/>
                <w:szCs w:val="22"/>
              </w:rPr>
            </w:pPr>
            <w:del w:id="455" w:author="caroline jawad" w:date="2020-03-25T14:52:00Z">
              <w:r w:rsidRPr="0072780D" w:rsidDel="003C251F">
                <w:rPr>
                  <w:rFonts w:ascii="Times" w:hAnsi="Times"/>
                  <w:b/>
                  <w:i/>
                  <w:color w:val="000000" w:themeColor="text1"/>
                  <w:sz w:val="22"/>
                  <w:szCs w:val="22"/>
                </w:rPr>
                <w:delText>Informed consent</w:delText>
              </w:r>
            </w:del>
          </w:p>
          <w:p w14:paraId="57934A05" w14:textId="53C0E748" w:rsidR="009C26D9" w:rsidRPr="0072780D" w:rsidDel="003C251F" w:rsidRDefault="009C26D9" w:rsidP="00397CAF">
            <w:pPr>
              <w:rPr>
                <w:del w:id="456" w:author="caroline jawad" w:date="2020-03-25T14:52:00Z"/>
                <w:rFonts w:ascii="Times" w:hAnsi="Times"/>
                <w:b/>
                <w:sz w:val="22"/>
                <w:szCs w:val="22"/>
              </w:rPr>
            </w:pPr>
          </w:p>
          <w:p w14:paraId="488B828C" w14:textId="7E5717A3" w:rsidR="009C26D9" w:rsidRPr="0072780D" w:rsidDel="003C251F" w:rsidRDefault="009C26D9" w:rsidP="00397CAF">
            <w:pPr>
              <w:rPr>
                <w:del w:id="457" w:author="caroline jawad" w:date="2020-03-25T14:52:00Z"/>
                <w:rFonts w:ascii="Times" w:hAnsi="Times"/>
                <w:sz w:val="22"/>
                <w:szCs w:val="22"/>
              </w:rPr>
            </w:pPr>
            <w:del w:id="458" w:author="caroline jawad" w:date="2020-03-25T14:52:00Z">
              <w:r w:rsidRPr="0072780D" w:rsidDel="003C251F">
                <w:rPr>
                  <w:rFonts w:ascii="Times" w:hAnsi="Times"/>
                  <w:sz w:val="22"/>
                  <w:szCs w:val="22"/>
                </w:rPr>
                <w:delText xml:space="preserve">The key stakeholders were provided with full details about the research. The researcher required their approval on the first page of the survey. </w:delText>
              </w:r>
            </w:del>
          </w:p>
        </w:tc>
        <w:tc>
          <w:tcPr>
            <w:tcW w:w="2946" w:type="dxa"/>
          </w:tcPr>
          <w:p w14:paraId="2B1C21CF" w14:textId="2C7EEB36" w:rsidR="009C26D9" w:rsidRPr="0072780D" w:rsidDel="003C251F" w:rsidRDefault="009C26D9" w:rsidP="00397CAF">
            <w:pPr>
              <w:rPr>
                <w:del w:id="459" w:author="caroline jawad" w:date="2020-03-25T14:52:00Z"/>
                <w:rFonts w:ascii="Times" w:hAnsi="Times"/>
                <w:b/>
                <w:i/>
                <w:color w:val="000000" w:themeColor="text1"/>
                <w:sz w:val="22"/>
                <w:szCs w:val="22"/>
              </w:rPr>
            </w:pPr>
            <w:del w:id="460" w:author="caroline jawad" w:date="2020-03-25T14:52:00Z">
              <w:r w:rsidRPr="0072780D" w:rsidDel="003C251F">
                <w:rPr>
                  <w:rFonts w:ascii="Times" w:hAnsi="Times"/>
                  <w:b/>
                  <w:i/>
                  <w:color w:val="000000" w:themeColor="text1"/>
                  <w:sz w:val="22"/>
                  <w:szCs w:val="22"/>
                </w:rPr>
                <w:delText>Reciprocity</w:delText>
              </w:r>
            </w:del>
          </w:p>
          <w:p w14:paraId="7149B9B8" w14:textId="1C12314A" w:rsidR="009C26D9" w:rsidRPr="0072780D" w:rsidDel="003C251F" w:rsidRDefault="009C26D9" w:rsidP="00397CAF">
            <w:pPr>
              <w:rPr>
                <w:del w:id="461" w:author="caroline jawad" w:date="2020-03-25T14:52:00Z"/>
                <w:rFonts w:ascii="Times" w:hAnsi="Times"/>
                <w:b/>
                <w:sz w:val="22"/>
                <w:szCs w:val="22"/>
              </w:rPr>
            </w:pPr>
          </w:p>
          <w:p w14:paraId="3466B889" w14:textId="21D0E18A" w:rsidR="009C26D9" w:rsidRPr="0072780D" w:rsidDel="003C251F" w:rsidRDefault="009C26D9" w:rsidP="00397CAF">
            <w:pPr>
              <w:rPr>
                <w:del w:id="462" w:author="caroline jawad" w:date="2020-03-25T14:52:00Z"/>
                <w:rFonts w:ascii="Times" w:hAnsi="Times"/>
                <w:sz w:val="22"/>
                <w:szCs w:val="22"/>
              </w:rPr>
            </w:pPr>
            <w:del w:id="463" w:author="caroline jawad" w:date="2020-03-25T14:52:00Z">
              <w:r w:rsidRPr="0072780D" w:rsidDel="003C251F">
                <w:rPr>
                  <w:rFonts w:ascii="Times" w:hAnsi="Times"/>
                  <w:sz w:val="22"/>
                  <w:szCs w:val="22"/>
                </w:rPr>
                <w:delText>It was anticipated that both researcher and participants would gain from this thesis. Involvement in the research would allow all key stakeholders to participate and be heard.</w:delText>
              </w:r>
            </w:del>
          </w:p>
          <w:p w14:paraId="63C240CD" w14:textId="65692336" w:rsidR="009C26D9" w:rsidRPr="0072780D" w:rsidDel="003C251F" w:rsidRDefault="009C26D9">
            <w:pPr>
              <w:rPr>
                <w:del w:id="464" w:author="caroline jawad" w:date="2020-03-25T14:52:00Z"/>
                <w:rFonts w:ascii="Times" w:hAnsi="Times"/>
                <w:b/>
                <w:i/>
                <w:sz w:val="22"/>
                <w:szCs w:val="22"/>
              </w:rPr>
            </w:pPr>
          </w:p>
        </w:tc>
        <w:tc>
          <w:tcPr>
            <w:tcW w:w="3108" w:type="dxa"/>
          </w:tcPr>
          <w:p w14:paraId="2E3CDAEE" w14:textId="6A604100" w:rsidR="009C26D9" w:rsidRPr="0072780D" w:rsidDel="003C251F" w:rsidRDefault="009C26D9" w:rsidP="00397CAF">
            <w:pPr>
              <w:rPr>
                <w:del w:id="465" w:author="caroline jawad" w:date="2020-03-25T14:52:00Z"/>
                <w:rFonts w:ascii="Times" w:hAnsi="Times"/>
                <w:b/>
                <w:i/>
                <w:color w:val="000000" w:themeColor="text1"/>
                <w:sz w:val="22"/>
                <w:szCs w:val="22"/>
              </w:rPr>
            </w:pPr>
            <w:del w:id="466" w:author="caroline jawad" w:date="2020-03-25T14:52:00Z">
              <w:r w:rsidRPr="0072780D" w:rsidDel="003C251F">
                <w:rPr>
                  <w:rFonts w:ascii="Times" w:hAnsi="Times"/>
                  <w:b/>
                  <w:i/>
                  <w:color w:val="000000" w:themeColor="text1"/>
                  <w:sz w:val="22"/>
                  <w:szCs w:val="22"/>
                </w:rPr>
                <w:delText>Collaboration</w:delText>
              </w:r>
            </w:del>
          </w:p>
          <w:p w14:paraId="6FA7A9DC" w14:textId="09AA9051" w:rsidR="009C26D9" w:rsidRPr="0072780D" w:rsidDel="003C251F" w:rsidRDefault="009C26D9" w:rsidP="00397CAF">
            <w:pPr>
              <w:rPr>
                <w:del w:id="467" w:author="caroline jawad" w:date="2020-03-25T14:52:00Z"/>
                <w:rFonts w:ascii="Times" w:hAnsi="Times"/>
                <w:b/>
                <w:sz w:val="22"/>
                <w:szCs w:val="22"/>
              </w:rPr>
            </w:pPr>
          </w:p>
          <w:p w14:paraId="0E2C4F1E" w14:textId="19563983" w:rsidR="009C26D9" w:rsidRPr="0072780D" w:rsidDel="003C251F" w:rsidRDefault="009C26D9" w:rsidP="00397CAF">
            <w:pPr>
              <w:rPr>
                <w:del w:id="468" w:author="caroline jawad" w:date="2020-03-25T14:52:00Z"/>
                <w:rFonts w:ascii="Times" w:hAnsi="Times"/>
                <w:sz w:val="22"/>
                <w:szCs w:val="22"/>
              </w:rPr>
            </w:pPr>
            <w:del w:id="469" w:author="caroline jawad" w:date="2020-03-25T14:52:00Z">
              <w:r w:rsidRPr="0072780D" w:rsidDel="003C251F">
                <w:rPr>
                  <w:rFonts w:ascii="Times" w:hAnsi="Times"/>
                  <w:sz w:val="22"/>
                  <w:szCs w:val="22"/>
                </w:rPr>
                <w:delText>Key stakeholders were identified and it was anticipated that a constructive relationship would contribute to our understanding of ‘PG.’</w:delText>
              </w:r>
            </w:del>
          </w:p>
          <w:p w14:paraId="54E3DE7B" w14:textId="1BE90AD1" w:rsidR="009C26D9" w:rsidRPr="0072780D" w:rsidDel="003C251F" w:rsidRDefault="009C26D9" w:rsidP="00397CAF">
            <w:pPr>
              <w:rPr>
                <w:del w:id="470" w:author="caroline jawad" w:date="2020-03-25T14:52:00Z"/>
                <w:rFonts w:ascii="Times" w:hAnsi="Times"/>
                <w:b/>
                <w:i/>
                <w:sz w:val="22"/>
                <w:szCs w:val="22"/>
              </w:rPr>
            </w:pPr>
          </w:p>
        </w:tc>
        <w:tc>
          <w:tcPr>
            <w:tcW w:w="3489" w:type="dxa"/>
          </w:tcPr>
          <w:p w14:paraId="44DAF172" w14:textId="72AB2420" w:rsidR="009C26D9" w:rsidRPr="0072780D" w:rsidDel="003C251F" w:rsidRDefault="009C26D9" w:rsidP="00397CAF">
            <w:pPr>
              <w:rPr>
                <w:del w:id="471" w:author="caroline jawad" w:date="2020-03-25T14:52:00Z"/>
                <w:rFonts w:ascii="Times" w:hAnsi="Times"/>
                <w:b/>
                <w:i/>
                <w:color w:val="000000" w:themeColor="text1"/>
                <w:sz w:val="22"/>
                <w:szCs w:val="22"/>
              </w:rPr>
            </w:pPr>
            <w:del w:id="472" w:author="caroline jawad" w:date="2020-03-25T14:52:00Z">
              <w:r w:rsidRPr="0072780D" w:rsidDel="003C251F">
                <w:rPr>
                  <w:rFonts w:ascii="Times" w:hAnsi="Times"/>
                  <w:b/>
                  <w:i/>
                  <w:color w:val="000000" w:themeColor="text1"/>
                  <w:sz w:val="22"/>
                  <w:szCs w:val="22"/>
                </w:rPr>
                <w:delText>Cultural sensitivity</w:delText>
              </w:r>
            </w:del>
          </w:p>
          <w:p w14:paraId="1E6D774F" w14:textId="2A95D7F6" w:rsidR="009C26D9" w:rsidRPr="0072780D" w:rsidDel="003C251F" w:rsidRDefault="009C26D9" w:rsidP="00397CAF">
            <w:pPr>
              <w:rPr>
                <w:del w:id="473" w:author="caroline jawad" w:date="2020-03-25T14:52:00Z"/>
                <w:rFonts w:ascii="Times" w:hAnsi="Times"/>
                <w:b/>
                <w:sz w:val="22"/>
                <w:szCs w:val="22"/>
              </w:rPr>
            </w:pPr>
          </w:p>
          <w:p w14:paraId="6886E3D2" w14:textId="2FF4293C" w:rsidR="009C26D9" w:rsidRPr="0072780D" w:rsidDel="003C251F" w:rsidRDefault="009C26D9" w:rsidP="00397CAF">
            <w:pPr>
              <w:rPr>
                <w:del w:id="474" w:author="caroline jawad" w:date="2020-03-25T14:52:00Z"/>
                <w:rFonts w:ascii="Times" w:hAnsi="Times"/>
                <w:sz w:val="22"/>
                <w:szCs w:val="22"/>
              </w:rPr>
            </w:pPr>
            <w:del w:id="475" w:author="caroline jawad" w:date="2020-03-25T14:52:00Z">
              <w:r w:rsidRPr="0072780D" w:rsidDel="003C251F">
                <w:rPr>
                  <w:rFonts w:ascii="Times" w:hAnsi="Times"/>
                  <w:sz w:val="22"/>
                  <w:szCs w:val="22"/>
                </w:rPr>
                <w:delText>The OQ is not representative of all key stakeholders and there are limitations of an opportunistic sample. However, the interdependence of all key stakeholders is recognised.</w:delText>
              </w:r>
            </w:del>
          </w:p>
        </w:tc>
      </w:tr>
      <w:tr w:rsidR="009C26D9" w:rsidRPr="00EE20EC" w:rsidDel="003C251F" w14:paraId="58E2CBCC" w14:textId="22F29924" w:rsidTr="00397CAF">
        <w:trPr>
          <w:del w:id="476" w:author="caroline jawad" w:date="2020-03-25T14:52:00Z"/>
        </w:trPr>
        <w:tc>
          <w:tcPr>
            <w:tcW w:w="1294" w:type="dxa"/>
          </w:tcPr>
          <w:p w14:paraId="1349C37D" w14:textId="68BFD98B" w:rsidR="009C26D9" w:rsidRPr="0072780D" w:rsidDel="003C251F" w:rsidRDefault="009C26D9" w:rsidP="00397CAF">
            <w:pPr>
              <w:spacing w:line="360" w:lineRule="auto"/>
              <w:jc w:val="both"/>
              <w:rPr>
                <w:del w:id="477" w:author="caroline jawad" w:date="2020-03-25T14:52:00Z"/>
                <w:rFonts w:ascii="Times" w:hAnsi="Times"/>
                <w:sz w:val="22"/>
                <w:szCs w:val="22"/>
              </w:rPr>
            </w:pPr>
            <w:del w:id="478" w:author="caroline jawad" w:date="2020-03-25T14:52:00Z">
              <w:r w:rsidRPr="0072780D" w:rsidDel="003C251F">
                <w:rPr>
                  <w:rFonts w:ascii="Times" w:hAnsi="Times"/>
                  <w:b/>
                  <w:sz w:val="22"/>
                  <w:szCs w:val="22"/>
                </w:rPr>
                <w:delText>Fieldwork</w:delText>
              </w:r>
            </w:del>
          </w:p>
        </w:tc>
        <w:tc>
          <w:tcPr>
            <w:tcW w:w="3021" w:type="dxa"/>
          </w:tcPr>
          <w:p w14:paraId="0FDD606A" w14:textId="3FE081D4" w:rsidR="009C26D9" w:rsidRPr="0072780D" w:rsidDel="003C251F" w:rsidRDefault="009C26D9" w:rsidP="00397CAF">
            <w:pPr>
              <w:rPr>
                <w:del w:id="479" w:author="caroline jawad" w:date="2020-03-25T14:52:00Z"/>
                <w:rFonts w:ascii="Times" w:hAnsi="Times"/>
                <w:b/>
                <w:i/>
                <w:color w:val="000000" w:themeColor="text1"/>
                <w:sz w:val="22"/>
                <w:szCs w:val="22"/>
              </w:rPr>
            </w:pPr>
            <w:del w:id="480" w:author="caroline jawad" w:date="2020-03-25T14:52:00Z">
              <w:r w:rsidRPr="0072780D" w:rsidDel="003C251F">
                <w:rPr>
                  <w:rFonts w:ascii="Times" w:hAnsi="Times"/>
                  <w:b/>
                  <w:i/>
                  <w:color w:val="000000" w:themeColor="text1"/>
                  <w:sz w:val="22"/>
                  <w:szCs w:val="22"/>
                </w:rPr>
                <w:delText>Avoidance of harm</w:delText>
              </w:r>
            </w:del>
          </w:p>
          <w:p w14:paraId="3AC8795B" w14:textId="22E16CDF" w:rsidR="009C26D9" w:rsidRPr="0072780D" w:rsidDel="003C251F" w:rsidRDefault="009C26D9" w:rsidP="00397CAF">
            <w:pPr>
              <w:rPr>
                <w:del w:id="481" w:author="caroline jawad" w:date="2020-03-25T14:52:00Z"/>
                <w:rFonts w:ascii="Times" w:hAnsi="Times"/>
                <w:b/>
                <w:sz w:val="22"/>
                <w:szCs w:val="22"/>
              </w:rPr>
            </w:pPr>
          </w:p>
          <w:p w14:paraId="37E47066" w14:textId="733A1652" w:rsidR="009C26D9" w:rsidRPr="0072780D" w:rsidDel="003C251F" w:rsidRDefault="009C26D9" w:rsidP="00397CAF">
            <w:pPr>
              <w:rPr>
                <w:del w:id="482" w:author="caroline jawad" w:date="2020-03-25T14:52:00Z"/>
                <w:rFonts w:ascii="Times" w:hAnsi="Times"/>
                <w:sz w:val="22"/>
                <w:szCs w:val="22"/>
              </w:rPr>
            </w:pPr>
            <w:del w:id="483" w:author="caroline jawad" w:date="2020-03-25T14:52:00Z">
              <w:r w:rsidRPr="0072780D" w:rsidDel="003C251F">
                <w:rPr>
                  <w:rFonts w:ascii="Times" w:hAnsi="Times"/>
                  <w:sz w:val="22"/>
                  <w:szCs w:val="22"/>
                </w:rPr>
                <w:delText>The potential to inflict harm was recognised before the research was conducted; every effort was made to avoid harm. Details of GamCare (with their approval) were provided for any key stakeholders who felt they had experienced distress.</w:delText>
              </w:r>
            </w:del>
          </w:p>
          <w:p w14:paraId="51B8D8D0" w14:textId="167747B2" w:rsidR="009C26D9" w:rsidRPr="0072780D" w:rsidDel="003C251F" w:rsidRDefault="009C26D9">
            <w:pPr>
              <w:rPr>
                <w:del w:id="484" w:author="caroline jawad" w:date="2020-03-25T14:52:00Z"/>
                <w:rFonts w:ascii="Times" w:hAnsi="Times"/>
                <w:b/>
                <w:i/>
                <w:sz w:val="22"/>
                <w:szCs w:val="22"/>
              </w:rPr>
            </w:pPr>
          </w:p>
        </w:tc>
        <w:tc>
          <w:tcPr>
            <w:tcW w:w="2946" w:type="dxa"/>
          </w:tcPr>
          <w:p w14:paraId="3B6282A6" w14:textId="7D0DD19C" w:rsidR="009C26D9" w:rsidRPr="0072780D" w:rsidDel="003C251F" w:rsidRDefault="009C26D9" w:rsidP="00397CAF">
            <w:pPr>
              <w:rPr>
                <w:del w:id="485" w:author="caroline jawad" w:date="2020-03-25T14:52:00Z"/>
                <w:rFonts w:ascii="Times" w:hAnsi="Times"/>
                <w:b/>
                <w:i/>
                <w:color w:val="000000" w:themeColor="text1"/>
                <w:sz w:val="22"/>
                <w:szCs w:val="22"/>
              </w:rPr>
            </w:pPr>
            <w:del w:id="486" w:author="caroline jawad" w:date="2020-03-25T14:52:00Z">
              <w:r w:rsidRPr="0072780D" w:rsidDel="003C251F">
                <w:rPr>
                  <w:rFonts w:ascii="Times" w:hAnsi="Times"/>
                  <w:b/>
                  <w:i/>
                  <w:color w:val="000000" w:themeColor="text1"/>
                  <w:sz w:val="22"/>
                  <w:szCs w:val="22"/>
                </w:rPr>
                <w:delText>Avoidance of wrong</w:delText>
              </w:r>
            </w:del>
          </w:p>
          <w:p w14:paraId="4D3AE109" w14:textId="162F3CCB" w:rsidR="009C26D9" w:rsidRPr="0072780D" w:rsidDel="003C251F" w:rsidRDefault="009C26D9" w:rsidP="00397CAF">
            <w:pPr>
              <w:rPr>
                <w:del w:id="487" w:author="caroline jawad" w:date="2020-03-25T14:52:00Z"/>
                <w:rFonts w:ascii="Times" w:hAnsi="Times"/>
                <w:b/>
                <w:sz w:val="22"/>
                <w:szCs w:val="22"/>
              </w:rPr>
            </w:pPr>
          </w:p>
          <w:p w14:paraId="66D80217" w14:textId="67DFBCA2" w:rsidR="009C26D9" w:rsidRPr="0072780D" w:rsidDel="003C251F" w:rsidRDefault="009C26D9" w:rsidP="00397CAF">
            <w:pPr>
              <w:rPr>
                <w:del w:id="488" w:author="caroline jawad" w:date="2020-03-25T14:52:00Z"/>
                <w:rFonts w:ascii="Times" w:hAnsi="Times"/>
                <w:sz w:val="22"/>
                <w:szCs w:val="22"/>
              </w:rPr>
            </w:pPr>
            <w:del w:id="489" w:author="caroline jawad" w:date="2020-03-25T14:52:00Z">
              <w:r w:rsidRPr="0072780D" w:rsidDel="003C251F">
                <w:rPr>
                  <w:rFonts w:ascii="Times" w:hAnsi="Times"/>
                  <w:sz w:val="22"/>
                  <w:szCs w:val="22"/>
                </w:rPr>
                <w:delText>A moral duty of care to the key stakeholders was recognised and valued. Researcher was open and honest in the information about the research.</w:delText>
              </w:r>
            </w:del>
          </w:p>
        </w:tc>
        <w:tc>
          <w:tcPr>
            <w:tcW w:w="3108" w:type="dxa"/>
          </w:tcPr>
          <w:p w14:paraId="07D514CF" w14:textId="7E27ADF3" w:rsidR="009C26D9" w:rsidRPr="0072780D" w:rsidDel="003C251F" w:rsidRDefault="009C26D9" w:rsidP="00397CAF">
            <w:pPr>
              <w:rPr>
                <w:del w:id="490" w:author="caroline jawad" w:date="2020-03-25T14:52:00Z"/>
                <w:rFonts w:ascii="Times" w:hAnsi="Times"/>
                <w:b/>
                <w:i/>
                <w:color w:val="000000" w:themeColor="text1"/>
                <w:sz w:val="22"/>
                <w:szCs w:val="22"/>
              </w:rPr>
            </w:pPr>
            <w:del w:id="491" w:author="caroline jawad" w:date="2020-03-25T14:52:00Z">
              <w:r w:rsidRPr="0072780D" w:rsidDel="003C251F">
                <w:rPr>
                  <w:rFonts w:ascii="Times" w:hAnsi="Times"/>
                  <w:b/>
                  <w:i/>
                  <w:color w:val="000000" w:themeColor="text1"/>
                  <w:sz w:val="22"/>
                  <w:szCs w:val="22"/>
                </w:rPr>
                <w:delText>Avoidance of imposition</w:delText>
              </w:r>
            </w:del>
          </w:p>
          <w:p w14:paraId="148C049F" w14:textId="53492CB3" w:rsidR="009C26D9" w:rsidRPr="0072780D" w:rsidDel="003C251F" w:rsidRDefault="009C26D9" w:rsidP="00397CAF">
            <w:pPr>
              <w:rPr>
                <w:del w:id="492" w:author="caroline jawad" w:date="2020-03-25T14:52:00Z"/>
                <w:rFonts w:ascii="Times" w:hAnsi="Times"/>
                <w:b/>
                <w:sz w:val="22"/>
                <w:szCs w:val="22"/>
              </w:rPr>
            </w:pPr>
          </w:p>
          <w:p w14:paraId="5A99FCCF" w14:textId="1D56788F" w:rsidR="009C26D9" w:rsidRPr="0072780D" w:rsidDel="003C251F" w:rsidRDefault="009C26D9" w:rsidP="00397CAF">
            <w:pPr>
              <w:rPr>
                <w:del w:id="493" w:author="caroline jawad" w:date="2020-03-25T14:52:00Z"/>
                <w:rFonts w:ascii="Times" w:hAnsi="Times"/>
                <w:sz w:val="22"/>
                <w:szCs w:val="22"/>
              </w:rPr>
            </w:pPr>
            <w:del w:id="494" w:author="caroline jawad" w:date="2020-03-25T14:52:00Z">
              <w:r w:rsidRPr="0072780D" w:rsidDel="003C251F">
                <w:rPr>
                  <w:rFonts w:ascii="Times" w:hAnsi="Times"/>
                  <w:sz w:val="22"/>
                  <w:szCs w:val="22"/>
                </w:rPr>
                <w:delText>The key stakeholders could participate or withdraw at any time without further contact. All participation was voluntary.</w:delText>
              </w:r>
            </w:del>
          </w:p>
          <w:p w14:paraId="6084821D" w14:textId="195BD141" w:rsidR="009C26D9" w:rsidRPr="0072780D" w:rsidDel="003C251F" w:rsidRDefault="009C26D9" w:rsidP="00397CAF">
            <w:pPr>
              <w:rPr>
                <w:del w:id="495" w:author="caroline jawad" w:date="2020-03-25T14:52:00Z"/>
                <w:rFonts w:ascii="Times" w:hAnsi="Times"/>
                <w:b/>
                <w:i/>
                <w:sz w:val="22"/>
                <w:szCs w:val="22"/>
              </w:rPr>
            </w:pPr>
          </w:p>
          <w:p w14:paraId="56808879" w14:textId="72777324" w:rsidR="009C26D9" w:rsidRPr="0072780D" w:rsidDel="003C251F" w:rsidRDefault="009C26D9" w:rsidP="00397CAF">
            <w:pPr>
              <w:rPr>
                <w:del w:id="496" w:author="caroline jawad" w:date="2020-03-25T14:52:00Z"/>
                <w:rFonts w:ascii="Times" w:hAnsi="Times"/>
                <w:b/>
                <w:i/>
                <w:sz w:val="22"/>
                <w:szCs w:val="22"/>
              </w:rPr>
            </w:pPr>
          </w:p>
        </w:tc>
        <w:tc>
          <w:tcPr>
            <w:tcW w:w="3489" w:type="dxa"/>
          </w:tcPr>
          <w:p w14:paraId="1C00600D" w14:textId="0777A34A" w:rsidR="009C26D9" w:rsidRPr="0072780D" w:rsidDel="003C251F" w:rsidRDefault="009C26D9" w:rsidP="00397CAF">
            <w:pPr>
              <w:rPr>
                <w:del w:id="497" w:author="caroline jawad" w:date="2020-03-25T14:52:00Z"/>
                <w:rFonts w:ascii="Times" w:hAnsi="Times"/>
                <w:b/>
                <w:i/>
                <w:color w:val="000000" w:themeColor="text1"/>
                <w:sz w:val="22"/>
                <w:szCs w:val="22"/>
              </w:rPr>
            </w:pPr>
            <w:del w:id="498" w:author="caroline jawad" w:date="2020-03-25T14:52:00Z">
              <w:r w:rsidRPr="0072780D" w:rsidDel="003C251F">
                <w:rPr>
                  <w:rFonts w:ascii="Times" w:hAnsi="Times"/>
                  <w:b/>
                  <w:i/>
                  <w:color w:val="000000" w:themeColor="text1"/>
                  <w:sz w:val="22"/>
                  <w:szCs w:val="22"/>
                </w:rPr>
                <w:delText>Avoidance of detachment</w:delText>
              </w:r>
            </w:del>
          </w:p>
          <w:p w14:paraId="5571A13F" w14:textId="13BFF2FA" w:rsidR="009C26D9" w:rsidRPr="0072780D" w:rsidDel="003C251F" w:rsidRDefault="009C26D9" w:rsidP="00397CAF">
            <w:pPr>
              <w:rPr>
                <w:del w:id="499" w:author="caroline jawad" w:date="2020-03-25T14:52:00Z"/>
                <w:rFonts w:ascii="Times" w:hAnsi="Times"/>
                <w:b/>
                <w:sz w:val="22"/>
                <w:szCs w:val="22"/>
              </w:rPr>
            </w:pPr>
          </w:p>
          <w:p w14:paraId="0343D584" w14:textId="2F94FB78" w:rsidR="009C26D9" w:rsidRPr="0072780D" w:rsidDel="003C251F" w:rsidRDefault="009C26D9" w:rsidP="00397CAF">
            <w:pPr>
              <w:rPr>
                <w:del w:id="500" w:author="caroline jawad" w:date="2020-03-25T14:52:00Z"/>
                <w:rFonts w:ascii="Times" w:hAnsi="Times"/>
                <w:sz w:val="22"/>
                <w:szCs w:val="22"/>
              </w:rPr>
            </w:pPr>
            <w:del w:id="501" w:author="caroline jawad" w:date="2020-03-25T14:52:00Z">
              <w:r w:rsidRPr="0072780D" w:rsidDel="003C251F">
                <w:rPr>
                  <w:rFonts w:ascii="Times" w:hAnsi="Times"/>
                  <w:sz w:val="22"/>
                  <w:szCs w:val="22"/>
                </w:rPr>
                <w:delText>Benefits of participation were established. No dialogue was established however the participants were provided with information about the study, contact details of the researcher and for the participants to remain anonymous, the findings were posted on a public blog established by the researcher.</w:delText>
              </w:r>
            </w:del>
          </w:p>
          <w:p w14:paraId="5C62E472" w14:textId="017FE7F7" w:rsidR="009C26D9" w:rsidRPr="0072780D" w:rsidDel="003C251F" w:rsidRDefault="009C26D9">
            <w:pPr>
              <w:rPr>
                <w:del w:id="502" w:author="caroline jawad" w:date="2020-03-25T14:52:00Z"/>
                <w:rFonts w:ascii="Times" w:hAnsi="Times"/>
                <w:b/>
                <w:i/>
                <w:sz w:val="22"/>
                <w:szCs w:val="22"/>
              </w:rPr>
            </w:pPr>
          </w:p>
        </w:tc>
      </w:tr>
      <w:tr w:rsidR="009C26D9" w:rsidRPr="00EE20EC" w:rsidDel="003C251F" w14:paraId="19120A71" w14:textId="447355E4" w:rsidTr="00397CAF">
        <w:trPr>
          <w:del w:id="503" w:author="caroline jawad" w:date="2020-03-25T14:52:00Z"/>
        </w:trPr>
        <w:tc>
          <w:tcPr>
            <w:tcW w:w="1294" w:type="dxa"/>
          </w:tcPr>
          <w:p w14:paraId="0FB12E8C" w14:textId="575A0838" w:rsidR="009C26D9" w:rsidRPr="0072780D" w:rsidDel="003C251F" w:rsidRDefault="009C26D9" w:rsidP="00397CAF">
            <w:pPr>
              <w:spacing w:line="360" w:lineRule="auto"/>
              <w:jc w:val="both"/>
              <w:rPr>
                <w:del w:id="504" w:author="caroline jawad" w:date="2020-03-25T14:52:00Z"/>
                <w:rFonts w:ascii="Times" w:hAnsi="Times"/>
                <w:sz w:val="22"/>
                <w:szCs w:val="22"/>
              </w:rPr>
            </w:pPr>
            <w:del w:id="505" w:author="caroline jawad" w:date="2020-03-25T14:52:00Z">
              <w:r w:rsidRPr="0072780D" w:rsidDel="003C251F">
                <w:rPr>
                  <w:rFonts w:ascii="Times" w:hAnsi="Times"/>
                  <w:b/>
                  <w:sz w:val="22"/>
                  <w:szCs w:val="22"/>
                </w:rPr>
                <w:delText>Reporting</w:delText>
              </w:r>
            </w:del>
          </w:p>
        </w:tc>
        <w:tc>
          <w:tcPr>
            <w:tcW w:w="3021" w:type="dxa"/>
          </w:tcPr>
          <w:p w14:paraId="1B5377BE" w14:textId="1DFF519A" w:rsidR="009C26D9" w:rsidRPr="0072780D" w:rsidDel="003C251F" w:rsidRDefault="009C26D9" w:rsidP="00397CAF">
            <w:pPr>
              <w:rPr>
                <w:del w:id="506" w:author="caroline jawad" w:date="2020-03-25T14:52:00Z"/>
                <w:rFonts w:ascii="Times" w:hAnsi="Times"/>
                <w:b/>
                <w:i/>
                <w:color w:val="000000" w:themeColor="text1"/>
                <w:sz w:val="22"/>
                <w:szCs w:val="22"/>
              </w:rPr>
            </w:pPr>
            <w:del w:id="507" w:author="caroline jawad" w:date="2020-03-25T14:52:00Z">
              <w:r w:rsidRPr="0072780D" w:rsidDel="003C251F">
                <w:rPr>
                  <w:rFonts w:ascii="Times" w:hAnsi="Times"/>
                  <w:b/>
                  <w:i/>
                  <w:color w:val="000000" w:themeColor="text1"/>
                  <w:sz w:val="22"/>
                  <w:szCs w:val="22"/>
                </w:rPr>
                <w:delText>Confidentiality</w:delText>
              </w:r>
            </w:del>
          </w:p>
          <w:p w14:paraId="6C25876B" w14:textId="66EA4E92" w:rsidR="009C26D9" w:rsidRPr="0072780D" w:rsidDel="003C251F" w:rsidRDefault="009C26D9" w:rsidP="00397CAF">
            <w:pPr>
              <w:rPr>
                <w:del w:id="508" w:author="caroline jawad" w:date="2020-03-25T14:52:00Z"/>
                <w:rFonts w:ascii="Times" w:hAnsi="Times"/>
                <w:b/>
                <w:sz w:val="22"/>
                <w:szCs w:val="22"/>
              </w:rPr>
            </w:pPr>
          </w:p>
          <w:p w14:paraId="76C8F413" w14:textId="1AFDCD84" w:rsidR="009C26D9" w:rsidDel="003C251F" w:rsidRDefault="009C26D9" w:rsidP="00397CAF">
            <w:pPr>
              <w:rPr>
                <w:del w:id="509" w:author="caroline jawad" w:date="2020-03-25T14:52:00Z"/>
                <w:rFonts w:ascii="Times" w:hAnsi="Times"/>
                <w:sz w:val="22"/>
                <w:szCs w:val="22"/>
              </w:rPr>
            </w:pPr>
            <w:del w:id="510" w:author="caroline jawad" w:date="2020-03-25T14:52:00Z">
              <w:r w:rsidRPr="0072780D" w:rsidDel="003C251F">
                <w:rPr>
                  <w:rFonts w:ascii="Times" w:hAnsi="Times"/>
                  <w:sz w:val="22"/>
                  <w:szCs w:val="22"/>
                </w:rPr>
                <w:delText>Confidentiality and anonymity were guaranteed by the researcher and all data was stored securely.</w:delText>
              </w:r>
            </w:del>
          </w:p>
          <w:p w14:paraId="164885CD" w14:textId="15C1F87A" w:rsidR="009C26D9" w:rsidRPr="0072780D" w:rsidDel="003C251F" w:rsidRDefault="009C26D9">
            <w:pPr>
              <w:rPr>
                <w:del w:id="511" w:author="caroline jawad" w:date="2020-03-25T14:52:00Z"/>
                <w:rFonts w:ascii="Times" w:hAnsi="Times"/>
                <w:sz w:val="22"/>
                <w:szCs w:val="22"/>
              </w:rPr>
            </w:pPr>
          </w:p>
        </w:tc>
        <w:tc>
          <w:tcPr>
            <w:tcW w:w="2946" w:type="dxa"/>
          </w:tcPr>
          <w:p w14:paraId="7741B78D" w14:textId="637F0356" w:rsidR="009C26D9" w:rsidRPr="0072780D" w:rsidDel="003C251F" w:rsidRDefault="009C26D9" w:rsidP="00397CAF">
            <w:pPr>
              <w:rPr>
                <w:del w:id="512" w:author="caroline jawad" w:date="2020-03-25T14:52:00Z"/>
                <w:rFonts w:ascii="Times" w:hAnsi="Times"/>
                <w:b/>
                <w:i/>
                <w:color w:val="000000" w:themeColor="text1"/>
                <w:sz w:val="22"/>
                <w:szCs w:val="22"/>
              </w:rPr>
            </w:pPr>
            <w:del w:id="513" w:author="caroline jawad" w:date="2020-03-25T14:52:00Z">
              <w:r w:rsidRPr="0072780D" w:rsidDel="003C251F">
                <w:rPr>
                  <w:rFonts w:ascii="Times" w:hAnsi="Times"/>
                  <w:b/>
                  <w:i/>
                  <w:color w:val="000000" w:themeColor="text1"/>
                  <w:sz w:val="22"/>
                  <w:szCs w:val="22"/>
                </w:rPr>
                <w:delText>Fairness</w:delText>
              </w:r>
            </w:del>
          </w:p>
          <w:p w14:paraId="2F2B9143" w14:textId="1AAFDCB3" w:rsidR="009C26D9" w:rsidRPr="0072780D" w:rsidDel="003C251F" w:rsidRDefault="009C26D9" w:rsidP="00397CAF">
            <w:pPr>
              <w:rPr>
                <w:del w:id="514" w:author="caroline jawad" w:date="2020-03-25T14:52:00Z"/>
                <w:rFonts w:ascii="Times" w:hAnsi="Times"/>
                <w:b/>
                <w:sz w:val="22"/>
                <w:szCs w:val="22"/>
              </w:rPr>
            </w:pPr>
          </w:p>
          <w:p w14:paraId="357086B1" w14:textId="7DE3CF53" w:rsidR="009C26D9" w:rsidRPr="0072780D" w:rsidDel="003C251F" w:rsidRDefault="009C26D9" w:rsidP="00397CAF">
            <w:pPr>
              <w:rPr>
                <w:del w:id="515" w:author="caroline jawad" w:date="2020-03-25T14:52:00Z"/>
                <w:rFonts w:ascii="Times" w:hAnsi="Times"/>
                <w:sz w:val="22"/>
                <w:szCs w:val="22"/>
              </w:rPr>
            </w:pPr>
            <w:del w:id="516" w:author="caroline jawad" w:date="2020-03-25T14:52:00Z">
              <w:r w:rsidRPr="0072780D" w:rsidDel="003C251F">
                <w:rPr>
                  <w:rFonts w:ascii="Times" w:hAnsi="Times"/>
                  <w:sz w:val="22"/>
                  <w:szCs w:val="22"/>
                </w:rPr>
                <w:delText>Reports are honest, accurate, just and fair.</w:delText>
              </w:r>
            </w:del>
          </w:p>
        </w:tc>
        <w:tc>
          <w:tcPr>
            <w:tcW w:w="3108" w:type="dxa"/>
          </w:tcPr>
          <w:p w14:paraId="38EBF57D" w14:textId="3318C6D6" w:rsidR="009C26D9" w:rsidRPr="0072780D" w:rsidDel="003C251F" w:rsidRDefault="009C26D9" w:rsidP="00397CAF">
            <w:pPr>
              <w:rPr>
                <w:del w:id="517" w:author="caroline jawad" w:date="2020-03-25T14:52:00Z"/>
                <w:rFonts w:ascii="Times" w:hAnsi="Times"/>
                <w:b/>
                <w:i/>
                <w:color w:val="000000" w:themeColor="text1"/>
                <w:sz w:val="22"/>
                <w:szCs w:val="22"/>
              </w:rPr>
            </w:pPr>
            <w:del w:id="518" w:author="caroline jawad" w:date="2020-03-25T14:52:00Z">
              <w:r w:rsidRPr="0072780D" w:rsidDel="003C251F">
                <w:rPr>
                  <w:rFonts w:ascii="Times" w:hAnsi="Times"/>
                  <w:b/>
                  <w:i/>
                  <w:color w:val="000000" w:themeColor="text1"/>
                  <w:sz w:val="22"/>
                  <w:szCs w:val="22"/>
                </w:rPr>
                <w:delText>Confirmation</w:delText>
              </w:r>
            </w:del>
          </w:p>
          <w:p w14:paraId="4F35974C" w14:textId="5890DFCD" w:rsidR="009C26D9" w:rsidRPr="0072780D" w:rsidDel="003C251F" w:rsidRDefault="009C26D9" w:rsidP="00397CAF">
            <w:pPr>
              <w:rPr>
                <w:del w:id="519" w:author="caroline jawad" w:date="2020-03-25T14:52:00Z"/>
                <w:rFonts w:ascii="Times" w:hAnsi="Times"/>
                <w:b/>
                <w:sz w:val="22"/>
                <w:szCs w:val="22"/>
              </w:rPr>
            </w:pPr>
          </w:p>
          <w:p w14:paraId="55FA251C" w14:textId="5031B8C9" w:rsidR="009C26D9" w:rsidRPr="0072780D" w:rsidDel="003C251F" w:rsidRDefault="009C26D9" w:rsidP="00397CAF">
            <w:pPr>
              <w:rPr>
                <w:del w:id="520" w:author="caroline jawad" w:date="2020-03-25T14:52:00Z"/>
                <w:rFonts w:ascii="Times" w:hAnsi="Times"/>
                <w:sz w:val="22"/>
                <w:szCs w:val="22"/>
              </w:rPr>
            </w:pPr>
            <w:del w:id="521" w:author="caroline jawad" w:date="2020-03-25T14:52:00Z">
              <w:r w:rsidRPr="0072780D" w:rsidDel="003C251F">
                <w:rPr>
                  <w:rFonts w:ascii="Times" w:hAnsi="Times"/>
                  <w:sz w:val="22"/>
                  <w:szCs w:val="22"/>
                </w:rPr>
                <w:delText xml:space="preserve">The research had more emphasis on reflexivity than reliability and validity. </w:delText>
              </w:r>
            </w:del>
          </w:p>
          <w:p w14:paraId="786E8F97" w14:textId="1E8AE458" w:rsidR="009C26D9" w:rsidRPr="0072780D" w:rsidDel="003C251F" w:rsidRDefault="009C26D9">
            <w:pPr>
              <w:rPr>
                <w:del w:id="522" w:author="caroline jawad" w:date="2020-03-25T14:52:00Z"/>
                <w:rFonts w:ascii="Times" w:hAnsi="Times"/>
                <w:b/>
                <w:i/>
                <w:sz w:val="22"/>
                <w:szCs w:val="22"/>
              </w:rPr>
            </w:pPr>
          </w:p>
        </w:tc>
        <w:tc>
          <w:tcPr>
            <w:tcW w:w="3489" w:type="dxa"/>
          </w:tcPr>
          <w:p w14:paraId="44878DB0" w14:textId="6CAC812E" w:rsidR="009C26D9" w:rsidRPr="0072780D" w:rsidDel="003C251F" w:rsidRDefault="009C26D9" w:rsidP="00397CAF">
            <w:pPr>
              <w:rPr>
                <w:del w:id="523" w:author="caroline jawad" w:date="2020-03-25T14:52:00Z"/>
                <w:rFonts w:ascii="Times" w:hAnsi="Times"/>
                <w:b/>
                <w:i/>
                <w:color w:val="000000" w:themeColor="text1"/>
                <w:sz w:val="22"/>
                <w:szCs w:val="22"/>
              </w:rPr>
            </w:pPr>
            <w:del w:id="524" w:author="caroline jawad" w:date="2020-03-25T14:52:00Z">
              <w:r w:rsidRPr="0072780D" w:rsidDel="003C251F">
                <w:rPr>
                  <w:rFonts w:ascii="Times" w:hAnsi="Times"/>
                  <w:b/>
                  <w:i/>
                  <w:color w:val="000000" w:themeColor="text1"/>
                  <w:sz w:val="22"/>
                  <w:szCs w:val="22"/>
                </w:rPr>
                <w:delText>Responsive communication</w:delText>
              </w:r>
            </w:del>
          </w:p>
          <w:p w14:paraId="1F538044" w14:textId="30E4A49E" w:rsidR="009C26D9" w:rsidRPr="0072780D" w:rsidDel="003C251F" w:rsidRDefault="009C26D9" w:rsidP="00397CAF">
            <w:pPr>
              <w:rPr>
                <w:del w:id="525" w:author="caroline jawad" w:date="2020-03-25T14:52:00Z"/>
                <w:rFonts w:ascii="Times" w:hAnsi="Times"/>
                <w:b/>
                <w:sz w:val="22"/>
                <w:szCs w:val="22"/>
              </w:rPr>
            </w:pPr>
          </w:p>
          <w:p w14:paraId="616C76AF" w14:textId="6EA4D459" w:rsidR="009C26D9" w:rsidRPr="0072780D" w:rsidDel="003C251F" w:rsidRDefault="009C26D9" w:rsidP="00397CAF">
            <w:pPr>
              <w:rPr>
                <w:del w:id="526" w:author="caroline jawad" w:date="2020-03-25T14:52:00Z"/>
                <w:rFonts w:ascii="Times" w:hAnsi="Times"/>
                <w:sz w:val="22"/>
                <w:szCs w:val="22"/>
              </w:rPr>
            </w:pPr>
            <w:del w:id="527" w:author="caroline jawad" w:date="2020-03-25T14:52:00Z">
              <w:r w:rsidRPr="0072780D" w:rsidDel="003C251F">
                <w:rPr>
                  <w:rFonts w:ascii="Times" w:hAnsi="Times"/>
                  <w:sz w:val="22"/>
                  <w:szCs w:val="22"/>
                </w:rPr>
                <w:delText>Researcher provided her professional contact details for participant validation.</w:delText>
              </w:r>
            </w:del>
          </w:p>
        </w:tc>
      </w:tr>
    </w:tbl>
    <w:p w14:paraId="642755FC" w14:textId="17B2D38A" w:rsidR="009C26D9" w:rsidRPr="00EE20EC" w:rsidDel="003C251F" w:rsidRDefault="009C26D9" w:rsidP="009C26D9">
      <w:pPr>
        <w:pStyle w:val="Caption"/>
        <w:keepNext/>
        <w:spacing w:before="2" w:after="2"/>
        <w:jc w:val="both"/>
        <w:rPr>
          <w:del w:id="528" w:author="caroline jawad" w:date="2020-03-25T14:52:00Z"/>
          <w:b/>
          <w:sz w:val="24"/>
          <w:szCs w:val="24"/>
        </w:rPr>
      </w:pPr>
    </w:p>
    <w:p w14:paraId="541A8295" w14:textId="57F43FC8" w:rsidR="009C26D9" w:rsidRPr="0072780D" w:rsidDel="003C251F" w:rsidRDefault="009C26D9" w:rsidP="009C26D9">
      <w:pPr>
        <w:pStyle w:val="Caption"/>
        <w:keepNext/>
        <w:spacing w:before="2" w:after="2"/>
        <w:jc w:val="center"/>
        <w:outlineLvl w:val="0"/>
        <w:rPr>
          <w:del w:id="529" w:author="caroline jawad" w:date="2020-03-25T14:52:00Z"/>
          <w:b/>
          <w:sz w:val="24"/>
          <w:szCs w:val="24"/>
        </w:rPr>
      </w:pPr>
      <w:bookmarkStart w:id="530" w:name="_Toc488691743"/>
      <w:bookmarkStart w:id="531" w:name="_Toc488674177"/>
      <w:del w:id="532" w:author="caroline jawad" w:date="2020-03-25T14:52:00Z">
        <w:r w:rsidRPr="00B35685" w:rsidDel="003C251F">
          <w:rPr>
            <w:color w:val="FFFFFF" w:themeColor="background1"/>
          </w:rPr>
          <w:delText xml:space="preserve">Table </w:delText>
        </w:r>
        <w:r w:rsidRPr="00B35685" w:rsidDel="003C251F">
          <w:rPr>
            <w:color w:val="FFFFFF" w:themeColor="background1"/>
          </w:rPr>
          <w:fldChar w:fldCharType="begin"/>
        </w:r>
        <w:r w:rsidRPr="00B35685" w:rsidDel="003C251F">
          <w:rPr>
            <w:color w:val="FFFFFF" w:themeColor="background1"/>
          </w:rPr>
          <w:delInstrText xml:space="preserve"> SEQ Table \* ARABIC </w:delInstrText>
        </w:r>
        <w:r w:rsidRPr="00B35685" w:rsidDel="003C251F">
          <w:rPr>
            <w:color w:val="FFFFFF" w:themeColor="background1"/>
          </w:rPr>
          <w:fldChar w:fldCharType="separate"/>
        </w:r>
        <w:r w:rsidDel="003C251F">
          <w:rPr>
            <w:noProof/>
            <w:color w:val="FFFFFF" w:themeColor="background1"/>
          </w:rPr>
          <w:delText>6</w:delText>
        </w:r>
        <w:r w:rsidRPr="00B35685" w:rsidDel="003C251F">
          <w:rPr>
            <w:color w:val="FFFFFF" w:themeColor="background1"/>
          </w:rPr>
          <w:fldChar w:fldCharType="end"/>
        </w:r>
        <w:r w:rsidRPr="00B35685" w:rsidDel="003C251F">
          <w:rPr>
            <w:color w:val="FFFFFF" w:themeColor="background1"/>
          </w:rPr>
          <w:delText xml:space="preserve"> </w:delText>
        </w:r>
        <w:r w:rsidRPr="0072780D" w:rsidDel="003C251F">
          <w:rPr>
            <w:b/>
            <w:sz w:val="24"/>
            <w:szCs w:val="24"/>
          </w:rPr>
          <w:delText xml:space="preserve">Table 3.5 Adapted from Flinders’ Ethical Frameworks and Aspects of Research applied to </w:delText>
        </w:r>
      </w:del>
      <w:ins w:id="533" w:author="Caroline Jawad" w:date="2020-03-24T17:08:00Z">
        <w:del w:id="534" w:author="caroline jawad" w:date="2020-03-25T14:52:00Z">
          <w:r w:rsidR="00E532B7" w:rsidDel="003C251F">
            <w:rPr>
              <w:b/>
              <w:sz w:val="24"/>
              <w:szCs w:val="24"/>
            </w:rPr>
            <w:delText>your research</w:delText>
          </w:r>
        </w:del>
      </w:ins>
      <w:del w:id="535" w:author="caroline jawad" w:date="2020-03-25T14:52:00Z">
        <w:r w:rsidRPr="0072780D" w:rsidDel="003C251F">
          <w:rPr>
            <w:b/>
            <w:sz w:val="24"/>
            <w:szCs w:val="24"/>
          </w:rPr>
          <w:delText>the OQ (Flinders, 1992)</w:delText>
        </w:r>
        <w:bookmarkEnd w:id="530"/>
      </w:del>
    </w:p>
    <w:p w14:paraId="18106666" w14:textId="3AEB4F3A" w:rsidR="009C26D9" w:rsidRPr="0036753B" w:rsidDel="003C251F" w:rsidRDefault="009C26D9" w:rsidP="009C26D9">
      <w:pPr>
        <w:pStyle w:val="Caption"/>
        <w:spacing w:before="2" w:after="2"/>
        <w:rPr>
          <w:del w:id="536" w:author="caroline jawad" w:date="2020-03-25T14:52:00Z"/>
          <w:color w:val="FFFFFF" w:themeColor="background1"/>
          <w:sz w:val="24"/>
          <w:szCs w:val="24"/>
        </w:rPr>
      </w:pPr>
      <w:del w:id="537" w:author="caroline jawad" w:date="2020-03-25T14:52:00Z">
        <w:r w:rsidRPr="0072780D" w:rsidDel="003C251F">
          <w:rPr>
            <w:color w:val="FFFFFF" w:themeColor="background1"/>
            <w:sz w:val="24"/>
            <w:szCs w:val="24"/>
          </w:rPr>
          <w:delText>and Aspects of Research applied to the OQ (Flinders 1992)</w:delText>
        </w:r>
        <w:bookmarkEnd w:id="531"/>
      </w:del>
    </w:p>
    <w:p w14:paraId="4835097B" w14:textId="704B35BD" w:rsidR="009C26D9" w:rsidRPr="0072780D" w:rsidDel="003C251F" w:rsidRDefault="009C26D9" w:rsidP="009C26D9">
      <w:pPr>
        <w:spacing w:line="360" w:lineRule="auto"/>
        <w:jc w:val="center"/>
        <w:rPr>
          <w:del w:id="538" w:author="caroline jawad" w:date="2020-03-25T14:52:00Z"/>
          <w:rFonts w:ascii="Times" w:hAnsi="Times"/>
          <w:b/>
        </w:rPr>
        <w:sectPr w:rsidR="009C26D9" w:rsidRPr="0072780D" w:rsidDel="003C251F" w:rsidSect="0072780D">
          <w:headerReference w:type="even" r:id="rId28"/>
          <w:headerReference w:type="default" r:id="rId29"/>
          <w:pgSz w:w="16834" w:h="11904" w:orient="landscape"/>
          <w:pgMar w:top="720" w:right="720" w:bottom="720" w:left="720" w:header="709" w:footer="709" w:gutter="0"/>
          <w:cols w:space="708"/>
          <w:docGrid w:linePitch="360"/>
        </w:sectPr>
      </w:pPr>
    </w:p>
    <w:p w14:paraId="35B996E4" w14:textId="44B4E8A5" w:rsidR="009C26D9" w:rsidRPr="00EE20EC" w:rsidDel="003C251F" w:rsidRDefault="009C26D9" w:rsidP="009C26D9">
      <w:pPr>
        <w:spacing w:line="360" w:lineRule="auto"/>
        <w:jc w:val="both"/>
        <w:rPr>
          <w:del w:id="539" w:author="caroline jawad" w:date="2020-03-25T14:52:00Z"/>
          <w:rFonts w:ascii="Times" w:hAnsi="Times"/>
        </w:rPr>
      </w:pPr>
      <w:del w:id="540" w:author="caroline jawad" w:date="2020-03-25T14:52:00Z">
        <w:r w:rsidRPr="00EE20EC" w:rsidDel="003C251F">
          <w:rPr>
            <w:rFonts w:ascii="Times" w:hAnsi="Times"/>
          </w:rPr>
          <w:delText>The guidance of Flinders (1992) was applied t</w:delText>
        </w:r>
      </w:del>
      <w:ins w:id="541" w:author="Caroline Jawad" w:date="2020-03-24T17:12:00Z">
        <w:del w:id="542" w:author="caroline jawad" w:date="2020-03-25T14:52:00Z">
          <w:r w:rsidR="00362D71" w:rsidDel="003C251F">
            <w:rPr>
              <w:rFonts w:ascii="Times" w:hAnsi="Times"/>
            </w:rPr>
            <w:delText>o the research.</w:delText>
          </w:r>
        </w:del>
      </w:ins>
      <w:del w:id="543" w:author="caroline jawad" w:date="2020-03-25T14:52:00Z">
        <w:r w:rsidRPr="00EE20EC" w:rsidDel="003C251F">
          <w:rPr>
            <w:rFonts w:ascii="Times" w:hAnsi="Times"/>
          </w:rPr>
          <w:delText>o both the GI and OQ. Utilitarian research guided the recruitment of participants via informed c</w:delText>
        </w:r>
        <w:r w:rsidDel="003C251F">
          <w:rPr>
            <w:rFonts w:ascii="Times" w:hAnsi="Times"/>
          </w:rPr>
          <w:delText xml:space="preserve">onsent and </w:delText>
        </w:r>
        <w:r w:rsidRPr="00EE20EC" w:rsidDel="003C251F">
          <w:rPr>
            <w:rFonts w:ascii="Times" w:hAnsi="Times"/>
          </w:rPr>
          <w:delText>fieldwork minimised harms to others which extended to the protection of confidentiality and anonymity in reports. Deontological research ethics are more absolutist and recruitment emphasises that both researcher and participants will benefit, fieldwork must avoid harming others and reports are honest, fair and accurate. Relational research emphasises equal-status collaboration and stresses the importance of issues of caring, attachment and respect. Fieldwork avoided as much imposition as possible and reports were just, honest and fair. Ecological ethical research stresses the impact of actions on an inter-dependent system. During the recruitment process, the researcher was sensitive to the culture of ‘PGs’ and aware of harm that may be caused to the environment</w:delText>
        </w:r>
        <w:commentRangeStart w:id="544"/>
        <w:r w:rsidRPr="00EE20EC" w:rsidDel="003C251F">
          <w:rPr>
            <w:rFonts w:ascii="Times" w:hAnsi="Times"/>
          </w:rPr>
          <w:delText xml:space="preserve">. Reporting was responsible in making the findings public </w:delText>
        </w:r>
        <w:commentRangeStart w:id="545"/>
        <w:r w:rsidRPr="00EE20EC" w:rsidDel="003C251F">
          <w:rPr>
            <w:rFonts w:ascii="Times" w:hAnsi="Times"/>
          </w:rPr>
          <w:delText xml:space="preserve">with there was special consideration </w:delText>
        </w:r>
        <w:commentRangeEnd w:id="545"/>
        <w:r w:rsidDel="003C251F">
          <w:rPr>
            <w:rStyle w:val="CommentReference"/>
            <w:rFonts w:asciiTheme="minorHAnsi" w:eastAsiaTheme="minorEastAsia" w:hAnsiTheme="minorHAnsi" w:cstheme="minorBidi"/>
            <w:lang w:val="en-US" w:eastAsia="en-US"/>
          </w:rPr>
          <w:commentReference w:id="545"/>
        </w:r>
        <w:r w:rsidRPr="00EE20EC" w:rsidDel="003C251F">
          <w:rPr>
            <w:rFonts w:ascii="Times" w:hAnsi="Times"/>
          </w:rPr>
          <w:delText>to the language used and wherever possible identified in the thesis as ‘usual’ or ‘normal</w:delText>
        </w:r>
        <w:r w:rsidDel="003C251F">
          <w:rPr>
            <w:rFonts w:ascii="Times" w:hAnsi="Times"/>
          </w:rPr>
          <w:delText>.</w:delText>
        </w:r>
        <w:commentRangeEnd w:id="544"/>
        <w:r w:rsidDel="003C251F">
          <w:rPr>
            <w:rStyle w:val="CommentReference"/>
            <w:rFonts w:asciiTheme="minorHAnsi" w:eastAsiaTheme="minorEastAsia" w:hAnsiTheme="minorHAnsi" w:cstheme="minorBidi"/>
            <w:lang w:val="en-US" w:eastAsia="en-US"/>
          </w:rPr>
          <w:commentReference w:id="544"/>
        </w:r>
        <w:r w:rsidDel="003C251F">
          <w:rPr>
            <w:rFonts w:ascii="Times" w:hAnsi="Times"/>
          </w:rPr>
          <w:delText>’</w:delText>
        </w:r>
        <w:r w:rsidRPr="00EE20EC" w:rsidDel="003C251F">
          <w:rPr>
            <w:rFonts w:ascii="Times" w:hAnsi="Times"/>
          </w:rPr>
          <w:delText xml:space="preserve"> </w:delText>
        </w:r>
      </w:del>
    </w:p>
    <w:p w14:paraId="2BDE6F30" w14:textId="6B4DE43F" w:rsidR="009C26D9" w:rsidRPr="00EE20EC" w:rsidDel="003C251F" w:rsidRDefault="009C26D9" w:rsidP="009C26D9">
      <w:pPr>
        <w:autoSpaceDE w:val="0"/>
        <w:autoSpaceDN w:val="0"/>
        <w:adjustRightInd w:val="0"/>
        <w:spacing w:line="360" w:lineRule="auto"/>
        <w:jc w:val="both"/>
        <w:rPr>
          <w:del w:id="546" w:author="caroline jawad" w:date="2020-03-25T14:52:00Z"/>
          <w:rFonts w:ascii="Times" w:hAnsi="Times"/>
        </w:rPr>
      </w:pPr>
    </w:p>
    <w:p w14:paraId="0F5C4D6C" w14:textId="77777777" w:rsidR="00FB2D6B" w:rsidRDefault="00FB2D6B"/>
    <w:sectPr w:rsidR="00FB2D6B">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60" w:author="Hannah" w:date="2017-07-12T16:56:00Z" w:initials="H">
    <w:p w14:paraId="6D9BDD4A" w14:textId="77777777" w:rsidR="003C251F" w:rsidRDefault="003C251F" w:rsidP="003C251F">
      <w:pPr>
        <w:pStyle w:val="CommentText"/>
      </w:pPr>
      <w:r>
        <w:rPr>
          <w:rStyle w:val="CommentReference"/>
        </w:rPr>
        <w:annotationRef/>
      </w:r>
      <w:r>
        <w:t>With special consideration</w:t>
      </w:r>
    </w:p>
  </w:comment>
  <w:comment w:id="259" w:author="Hannah" w:date="2017-07-12T16:56:00Z" w:initials="H">
    <w:p w14:paraId="0F8563FC" w14:textId="77777777" w:rsidR="003C251F" w:rsidRDefault="003C251F" w:rsidP="003C251F">
      <w:pPr>
        <w:pStyle w:val="CommentText"/>
      </w:pPr>
      <w:r>
        <w:rPr>
          <w:rStyle w:val="CommentReference"/>
        </w:rPr>
        <w:annotationRef/>
      </w:r>
      <w:r>
        <w:t>Revise this</w:t>
      </w:r>
    </w:p>
  </w:comment>
  <w:comment w:id="545" w:author="Hannah" w:date="2017-07-12T16:56:00Z" w:initials="H">
    <w:p w14:paraId="11645E83" w14:textId="77777777" w:rsidR="009C26D9" w:rsidRDefault="009C26D9" w:rsidP="009C26D9">
      <w:pPr>
        <w:pStyle w:val="CommentText"/>
      </w:pPr>
      <w:r>
        <w:rPr>
          <w:rStyle w:val="CommentReference"/>
        </w:rPr>
        <w:annotationRef/>
      </w:r>
      <w:r>
        <w:t>With special consideration</w:t>
      </w:r>
    </w:p>
  </w:comment>
  <w:comment w:id="544" w:author="Hannah" w:date="2017-07-12T16:56:00Z" w:initials="H">
    <w:p w14:paraId="528A86D4" w14:textId="77777777" w:rsidR="009C26D9" w:rsidRDefault="009C26D9" w:rsidP="009C26D9">
      <w:pPr>
        <w:pStyle w:val="CommentText"/>
      </w:pPr>
      <w:r>
        <w:rPr>
          <w:rStyle w:val="CommentReference"/>
        </w:rPr>
        <w:annotationRef/>
      </w:r>
      <w:r>
        <w:t>Revise this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D9BDD4A" w15:done="0"/>
  <w15:commentEx w15:paraId="0F8563FC" w15:done="0"/>
  <w15:commentEx w15:paraId="11645E83" w15:done="0"/>
  <w15:commentEx w15:paraId="528A86D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D9BDD4A" w16cid:durableId="2225EE97"/>
  <w16cid:commentId w16cid:paraId="0F8563FC" w16cid:durableId="2225EE98"/>
  <w16cid:commentId w16cid:paraId="11645E83" w16cid:durableId="2224B91F"/>
  <w16cid:commentId w16cid:paraId="528A86D4" w16cid:durableId="2224B92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AD69CD" w14:textId="77777777" w:rsidR="0084588F" w:rsidRDefault="0084588F">
      <w:r>
        <w:separator/>
      </w:r>
    </w:p>
  </w:endnote>
  <w:endnote w:type="continuationSeparator" w:id="0">
    <w:p w14:paraId="00D760B0" w14:textId="77777777" w:rsidR="0084588F" w:rsidRDefault="00845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2000500000000000000"/>
    <w:charset w:val="00"/>
    <w:family w:val="auto"/>
    <w:pitch w:val="variable"/>
    <w:sig w:usb0="E00002FF" w:usb1="5000205A" w:usb2="00000000" w:usb3="00000000" w:csb0="0000019F" w:csb1="00000000"/>
  </w:font>
  <w:font w:name="Cambria">
    <w:panose1 w:val="02040503050406030204"/>
    <w:charset w:val="00"/>
    <w:family w:val="roman"/>
    <w:pitch w:val="variable"/>
    <w:sig w:usb0="A00002EF" w:usb1="4000004B" w:usb2="00000000" w:usb3="00000000" w:csb0="0000009F" w:csb1="00000000"/>
  </w:font>
  <w:font w:name="Segoe UI">
    <w:altName w:val="Sylfaen"/>
    <w:panose1 w:val="020B0604020202020204"/>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0A9EC7" w14:textId="77777777" w:rsidR="0084588F" w:rsidRDefault="0084588F">
      <w:r>
        <w:separator/>
      </w:r>
    </w:p>
  </w:footnote>
  <w:footnote w:type="continuationSeparator" w:id="0">
    <w:p w14:paraId="2D2D477B" w14:textId="77777777" w:rsidR="0084588F" w:rsidRDefault="008458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97704" w14:textId="77777777" w:rsidR="003C251F" w:rsidRDefault="003C251F" w:rsidP="00CA0501">
    <w:pPr>
      <w:framePr w:wrap="around" w:vAnchor="text" w:hAnchor="margin" w:xAlign="right" w:y="1"/>
    </w:pPr>
    <w:r>
      <w:fldChar w:fldCharType="begin"/>
    </w:r>
    <w:r>
      <w:instrText xml:space="preserve">PAGE  </w:instrText>
    </w:r>
    <w:r>
      <w:fldChar w:fldCharType="separate"/>
    </w:r>
    <w:r>
      <w:rPr>
        <w:noProof/>
      </w:rPr>
      <w:t>122</w:t>
    </w:r>
    <w:r>
      <w:rPr>
        <w:noProof/>
      </w:rPr>
      <w:fldChar w:fldCharType="end"/>
    </w:r>
  </w:p>
  <w:p w14:paraId="02379E56" w14:textId="77777777" w:rsidR="003C251F" w:rsidRDefault="003C251F" w:rsidP="00CA0501">
    <w:pP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98AA0D" w14:textId="77777777" w:rsidR="003C251F" w:rsidRDefault="003C251F" w:rsidP="00CA0501">
    <w:pPr>
      <w:framePr w:wrap="around" w:vAnchor="text" w:hAnchor="margin" w:xAlign="right" w:y="1"/>
    </w:pPr>
    <w:r>
      <w:fldChar w:fldCharType="begin"/>
    </w:r>
    <w:r>
      <w:instrText xml:space="preserve">PAGE  </w:instrText>
    </w:r>
    <w:r>
      <w:fldChar w:fldCharType="separate"/>
    </w:r>
    <w:r>
      <w:rPr>
        <w:noProof/>
      </w:rPr>
      <w:t>190</w:t>
    </w:r>
    <w:r>
      <w:rPr>
        <w:noProof/>
      </w:rPr>
      <w:fldChar w:fldCharType="end"/>
    </w:r>
  </w:p>
  <w:p w14:paraId="4EC096E1" w14:textId="77777777" w:rsidR="003C251F" w:rsidRDefault="003C251F" w:rsidP="00CA0501">
    <w:pP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2758A" w14:textId="77777777" w:rsidR="003C251F" w:rsidRDefault="003C251F" w:rsidP="00CA0501">
    <w:pPr>
      <w:framePr w:wrap="around" w:vAnchor="text" w:hAnchor="margin" w:xAlign="right" w:y="1"/>
    </w:pPr>
    <w:r>
      <w:fldChar w:fldCharType="begin"/>
    </w:r>
    <w:r>
      <w:instrText xml:space="preserve">PAGE  </w:instrText>
    </w:r>
    <w:r>
      <w:fldChar w:fldCharType="separate"/>
    </w:r>
    <w:r>
      <w:rPr>
        <w:noProof/>
      </w:rPr>
      <w:t>122</w:t>
    </w:r>
    <w:r>
      <w:rPr>
        <w:noProof/>
      </w:rPr>
      <w:fldChar w:fldCharType="end"/>
    </w:r>
  </w:p>
  <w:p w14:paraId="5AA41EB3" w14:textId="77777777" w:rsidR="003C251F" w:rsidRDefault="003C251F" w:rsidP="00CA0501">
    <w:pPr>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A61AC" w14:textId="77777777" w:rsidR="003C251F" w:rsidRDefault="003C251F" w:rsidP="00CA0501">
    <w:pPr>
      <w:framePr w:wrap="around" w:vAnchor="text" w:hAnchor="margin" w:xAlign="right" w:y="1"/>
    </w:pPr>
    <w:r>
      <w:fldChar w:fldCharType="begin"/>
    </w:r>
    <w:r>
      <w:instrText xml:space="preserve">PAGE  </w:instrText>
    </w:r>
    <w:r>
      <w:fldChar w:fldCharType="separate"/>
    </w:r>
    <w:r>
      <w:rPr>
        <w:noProof/>
      </w:rPr>
      <w:t>192</w:t>
    </w:r>
    <w:r>
      <w:rPr>
        <w:noProof/>
      </w:rPr>
      <w:fldChar w:fldCharType="end"/>
    </w:r>
  </w:p>
  <w:p w14:paraId="1011CB45" w14:textId="77777777" w:rsidR="003C251F" w:rsidRDefault="003C251F" w:rsidP="00CA0501">
    <w:pPr>
      <w:ind w:right="3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8AB0F" w14:textId="77777777" w:rsidR="00AD28E0" w:rsidRDefault="00362D71" w:rsidP="00CA0501">
    <w:pPr>
      <w:framePr w:wrap="around" w:vAnchor="text" w:hAnchor="margin" w:xAlign="right" w:y="1"/>
    </w:pPr>
    <w:r>
      <w:fldChar w:fldCharType="begin"/>
    </w:r>
    <w:r>
      <w:instrText xml:space="preserve">PAGE  </w:instrText>
    </w:r>
    <w:r>
      <w:fldChar w:fldCharType="separate"/>
    </w:r>
    <w:r>
      <w:rPr>
        <w:noProof/>
      </w:rPr>
      <w:t>122</w:t>
    </w:r>
    <w:r>
      <w:rPr>
        <w:noProof/>
      </w:rPr>
      <w:fldChar w:fldCharType="end"/>
    </w:r>
  </w:p>
  <w:p w14:paraId="63D71AC4" w14:textId="77777777" w:rsidR="00AD28E0" w:rsidRDefault="0084588F" w:rsidP="00CA0501">
    <w:pPr>
      <w:ind w:right="36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35680E" w14:textId="77777777" w:rsidR="00AD28E0" w:rsidRDefault="00362D71" w:rsidP="00CA0501">
    <w:pPr>
      <w:framePr w:wrap="around" w:vAnchor="text" w:hAnchor="margin" w:xAlign="right" w:y="1"/>
    </w:pPr>
    <w:r>
      <w:fldChar w:fldCharType="begin"/>
    </w:r>
    <w:r>
      <w:instrText xml:space="preserve">PAGE  </w:instrText>
    </w:r>
    <w:r>
      <w:fldChar w:fldCharType="separate"/>
    </w:r>
    <w:r>
      <w:rPr>
        <w:noProof/>
      </w:rPr>
      <w:t>190</w:t>
    </w:r>
    <w:r>
      <w:rPr>
        <w:noProof/>
      </w:rPr>
      <w:fldChar w:fldCharType="end"/>
    </w:r>
  </w:p>
  <w:p w14:paraId="36E5B528" w14:textId="77777777" w:rsidR="00AD28E0" w:rsidRDefault="0084588F" w:rsidP="00CA0501">
    <w:pPr>
      <w:ind w:right="36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A705F" w14:textId="77777777" w:rsidR="00AD28E0" w:rsidRDefault="00362D71" w:rsidP="00CA0501">
    <w:pPr>
      <w:framePr w:wrap="around" w:vAnchor="text" w:hAnchor="margin" w:xAlign="right" w:y="1"/>
    </w:pPr>
    <w:r>
      <w:fldChar w:fldCharType="begin"/>
    </w:r>
    <w:r>
      <w:instrText xml:space="preserve">PAGE  </w:instrText>
    </w:r>
    <w:r>
      <w:fldChar w:fldCharType="separate"/>
    </w:r>
    <w:r>
      <w:rPr>
        <w:noProof/>
      </w:rPr>
      <w:t>122</w:t>
    </w:r>
    <w:r>
      <w:rPr>
        <w:noProof/>
      </w:rPr>
      <w:fldChar w:fldCharType="end"/>
    </w:r>
  </w:p>
  <w:p w14:paraId="1215EA9F" w14:textId="77777777" w:rsidR="00AD28E0" w:rsidRDefault="0084588F" w:rsidP="00CA0501">
    <w:pPr>
      <w:ind w:right="36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A6CE7D" w14:textId="77777777" w:rsidR="00AD28E0" w:rsidRDefault="00362D71" w:rsidP="00CA0501">
    <w:pPr>
      <w:framePr w:wrap="around" w:vAnchor="text" w:hAnchor="margin" w:xAlign="right" w:y="1"/>
    </w:pPr>
    <w:r>
      <w:fldChar w:fldCharType="begin"/>
    </w:r>
    <w:r>
      <w:instrText xml:space="preserve">PAGE  </w:instrText>
    </w:r>
    <w:r>
      <w:fldChar w:fldCharType="separate"/>
    </w:r>
    <w:r>
      <w:rPr>
        <w:noProof/>
      </w:rPr>
      <w:t>192</w:t>
    </w:r>
    <w:r>
      <w:rPr>
        <w:noProof/>
      </w:rPr>
      <w:fldChar w:fldCharType="end"/>
    </w:r>
  </w:p>
  <w:p w14:paraId="124C778A" w14:textId="77777777" w:rsidR="00AD28E0" w:rsidRDefault="0084588F" w:rsidP="00CA0501">
    <w:pPr>
      <w:ind w:right="360"/>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aroline jawad">
    <w15:presenceInfo w15:providerId="Windows Live" w15:userId="3e12907f07f24ec3"/>
  </w15:person>
  <w15:person w15:author="Hannah">
    <w15:presenceInfo w15:providerId="None" w15:userId="Hannah"/>
  </w15:person>
  <w15:person w15:author="Caroline Jawad">
    <w15:presenceInfo w15:providerId="AD" w15:userId="S::caroline.jawad@uwtsd.ac.uk::ebec8957-a986-4a6f-937a-47250bfdae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6D9"/>
    <w:rsid w:val="002B5357"/>
    <w:rsid w:val="00336CA2"/>
    <w:rsid w:val="00362D71"/>
    <w:rsid w:val="003C251F"/>
    <w:rsid w:val="00525FB9"/>
    <w:rsid w:val="0084588F"/>
    <w:rsid w:val="008C31BE"/>
    <w:rsid w:val="008C593D"/>
    <w:rsid w:val="009C26D9"/>
    <w:rsid w:val="00C8351F"/>
    <w:rsid w:val="00DC0E33"/>
    <w:rsid w:val="00E532B7"/>
    <w:rsid w:val="00FB2D6B"/>
    <w:rsid w:val="00FF16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95319"/>
  <w15:chartTrackingRefBased/>
  <w15:docId w15:val="{427AA8B0-E81B-4D6F-8C32-3FDB82B2F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6D9"/>
    <w:pPr>
      <w:spacing w:after="0" w:line="240" w:lineRule="auto"/>
    </w:pPr>
    <w:rPr>
      <w:rFonts w:ascii="Times New Roman" w:hAnsi="Times New Roman" w:cs="Times New Roman"/>
      <w:sz w:val="24"/>
      <w:szCs w:val="24"/>
      <w:lang w:eastAsia="en-GB"/>
    </w:rPr>
  </w:style>
  <w:style w:type="paragraph" w:styleId="Heading2">
    <w:name w:val="heading 2"/>
    <w:basedOn w:val="Normal"/>
    <w:next w:val="Normal"/>
    <w:link w:val="Heading2Char"/>
    <w:uiPriority w:val="9"/>
    <w:semiHidden/>
    <w:unhideWhenUsed/>
    <w:qFormat/>
    <w:rsid w:val="009C26D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BodyText"/>
    <w:link w:val="Heading3Char"/>
    <w:qFormat/>
    <w:rsid w:val="009C26D9"/>
    <w:pPr>
      <w:keepLines w:val="0"/>
      <w:spacing w:before="0" w:line="360" w:lineRule="auto"/>
      <w:jc w:val="both"/>
      <w:outlineLvl w:val="2"/>
    </w:pPr>
    <w:rPr>
      <w:rFonts w:ascii="Times" w:eastAsia="Times New Roman" w:hAnsi="Times" w:cs="Times New Roman"/>
      <w:b/>
      <w:color w:val="auto"/>
      <w:sz w:val="24"/>
      <w:szCs w:val="24"/>
      <w:lang w:val="en-AU" w:eastAsia="en-AU"/>
    </w:rPr>
  </w:style>
  <w:style w:type="paragraph" w:styleId="Heading4">
    <w:name w:val="heading 4"/>
    <w:basedOn w:val="Normal"/>
    <w:next w:val="Normal"/>
    <w:link w:val="Heading4Char"/>
    <w:qFormat/>
    <w:rsid w:val="009C26D9"/>
    <w:pPr>
      <w:spacing w:line="360" w:lineRule="auto"/>
      <w:ind w:right="-4"/>
      <w:jc w:val="both"/>
      <w:outlineLvl w:val="3"/>
    </w:pPr>
    <w:rPr>
      <w:rFonts w:ascii="Times" w:eastAsiaTheme="minorEastAsia" w:hAnsi="Times"/>
      <w:b/>
      <w:i/>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9C26D9"/>
    <w:rPr>
      <w:rFonts w:ascii="Times" w:eastAsia="Times New Roman" w:hAnsi="Times" w:cs="Times New Roman"/>
      <w:b/>
      <w:sz w:val="24"/>
      <w:szCs w:val="24"/>
      <w:lang w:val="en-AU" w:eastAsia="en-AU"/>
    </w:rPr>
  </w:style>
  <w:style w:type="character" w:customStyle="1" w:styleId="Heading4Char">
    <w:name w:val="Heading 4 Char"/>
    <w:basedOn w:val="DefaultParagraphFont"/>
    <w:link w:val="Heading4"/>
    <w:rsid w:val="009C26D9"/>
    <w:rPr>
      <w:rFonts w:ascii="Times" w:eastAsiaTheme="minorEastAsia" w:hAnsi="Times" w:cs="Times New Roman"/>
      <w:b/>
      <w:i/>
      <w:sz w:val="24"/>
      <w:szCs w:val="24"/>
      <w:lang w:val="en-US"/>
    </w:rPr>
  </w:style>
  <w:style w:type="character" w:styleId="CommentReference">
    <w:name w:val="annotation reference"/>
    <w:basedOn w:val="DefaultParagraphFont"/>
    <w:rsid w:val="009C26D9"/>
    <w:rPr>
      <w:sz w:val="16"/>
      <w:szCs w:val="16"/>
    </w:rPr>
  </w:style>
  <w:style w:type="paragraph" w:styleId="CommentText">
    <w:name w:val="annotation text"/>
    <w:basedOn w:val="Normal"/>
    <w:link w:val="CommentTextChar"/>
    <w:rsid w:val="009C26D9"/>
    <w:rPr>
      <w:rFonts w:asciiTheme="minorHAnsi" w:eastAsiaTheme="minorEastAsia" w:hAnsiTheme="minorHAnsi" w:cstheme="minorBidi"/>
      <w:sz w:val="20"/>
      <w:szCs w:val="20"/>
      <w:lang w:val="en-US" w:eastAsia="en-US"/>
    </w:rPr>
  </w:style>
  <w:style w:type="character" w:customStyle="1" w:styleId="CommentTextChar">
    <w:name w:val="Comment Text Char"/>
    <w:basedOn w:val="DefaultParagraphFont"/>
    <w:link w:val="CommentText"/>
    <w:rsid w:val="009C26D9"/>
    <w:rPr>
      <w:rFonts w:eastAsiaTheme="minorEastAsia"/>
      <w:sz w:val="20"/>
      <w:szCs w:val="20"/>
      <w:lang w:val="en-US"/>
    </w:rPr>
  </w:style>
  <w:style w:type="table" w:customStyle="1" w:styleId="TableGrid1">
    <w:name w:val="Table Grid1"/>
    <w:basedOn w:val="TableNormal"/>
    <w:next w:val="TableGrid"/>
    <w:uiPriority w:val="59"/>
    <w:rsid w:val="009C26D9"/>
    <w:pPr>
      <w:spacing w:after="0" w:line="240" w:lineRule="auto"/>
    </w:pPr>
    <w:rPr>
      <w:rFonts w:ascii="Cambria" w:eastAsia="Cambria" w:hAnsi="Cambria"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ption">
    <w:name w:val="caption"/>
    <w:aliases w:val="caption"/>
    <w:basedOn w:val="Normal"/>
    <w:uiPriority w:val="35"/>
    <w:qFormat/>
    <w:rsid w:val="009C26D9"/>
    <w:pPr>
      <w:spacing w:beforeLines="1" w:afterLines="1"/>
    </w:pPr>
    <w:rPr>
      <w:rFonts w:ascii="Times" w:eastAsia="Cambria" w:hAnsi="Times"/>
      <w:sz w:val="20"/>
      <w:szCs w:val="20"/>
      <w:lang w:eastAsia="en-US"/>
    </w:rPr>
  </w:style>
  <w:style w:type="paragraph" w:customStyle="1" w:styleId="Caroline2">
    <w:name w:val="Caroline2"/>
    <w:basedOn w:val="Normal"/>
    <w:link w:val="Caroline2Char"/>
    <w:qFormat/>
    <w:rsid w:val="009C26D9"/>
    <w:pPr>
      <w:spacing w:line="360" w:lineRule="auto"/>
      <w:ind w:right="-4"/>
      <w:jc w:val="both"/>
      <w:outlineLvl w:val="0"/>
    </w:pPr>
    <w:rPr>
      <w:rFonts w:ascii="Times" w:eastAsiaTheme="minorEastAsia" w:hAnsi="Times"/>
      <w:b/>
      <w:lang w:eastAsia="en-US"/>
    </w:rPr>
  </w:style>
  <w:style w:type="character" w:customStyle="1" w:styleId="Caroline2Char">
    <w:name w:val="Caroline2 Char"/>
    <w:basedOn w:val="DefaultParagraphFont"/>
    <w:link w:val="Caroline2"/>
    <w:rsid w:val="009C26D9"/>
    <w:rPr>
      <w:rFonts w:ascii="Times" w:eastAsiaTheme="minorEastAsia" w:hAnsi="Times" w:cs="Times New Roman"/>
      <w:b/>
      <w:sz w:val="24"/>
      <w:szCs w:val="24"/>
    </w:rPr>
  </w:style>
  <w:style w:type="character" w:customStyle="1" w:styleId="Heading2Char">
    <w:name w:val="Heading 2 Char"/>
    <w:basedOn w:val="DefaultParagraphFont"/>
    <w:link w:val="Heading2"/>
    <w:uiPriority w:val="9"/>
    <w:semiHidden/>
    <w:rsid w:val="009C26D9"/>
    <w:rPr>
      <w:rFonts w:asciiTheme="majorHAnsi" w:eastAsiaTheme="majorEastAsia" w:hAnsiTheme="majorHAnsi" w:cstheme="majorBidi"/>
      <w:color w:val="2F5496" w:themeColor="accent1" w:themeShade="BF"/>
      <w:sz w:val="26"/>
      <w:szCs w:val="26"/>
      <w:lang w:eastAsia="en-GB"/>
    </w:rPr>
  </w:style>
  <w:style w:type="paragraph" w:styleId="BodyText">
    <w:name w:val="Body Text"/>
    <w:basedOn w:val="Normal"/>
    <w:link w:val="BodyTextChar"/>
    <w:uiPriority w:val="99"/>
    <w:semiHidden/>
    <w:unhideWhenUsed/>
    <w:rsid w:val="009C26D9"/>
    <w:pPr>
      <w:spacing w:after="120"/>
    </w:pPr>
  </w:style>
  <w:style w:type="character" w:customStyle="1" w:styleId="BodyTextChar">
    <w:name w:val="Body Text Char"/>
    <w:basedOn w:val="DefaultParagraphFont"/>
    <w:link w:val="BodyText"/>
    <w:uiPriority w:val="99"/>
    <w:semiHidden/>
    <w:rsid w:val="009C26D9"/>
    <w:rPr>
      <w:rFonts w:ascii="Times New Roman" w:hAnsi="Times New Roman" w:cs="Times New Roman"/>
      <w:sz w:val="24"/>
      <w:szCs w:val="24"/>
      <w:lang w:eastAsia="en-GB"/>
    </w:rPr>
  </w:style>
  <w:style w:type="table" w:styleId="TableGrid">
    <w:name w:val="Table Grid"/>
    <w:basedOn w:val="TableNormal"/>
    <w:uiPriority w:val="39"/>
    <w:rsid w:val="009C26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26D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26D9"/>
    <w:rPr>
      <w:rFonts w:ascii="Segoe UI" w:hAnsi="Segoe UI" w:cs="Segoe UI"/>
      <w:sz w:val="18"/>
      <w:szCs w:val="18"/>
      <w:lang w:eastAsia="en-GB"/>
    </w:rPr>
  </w:style>
  <w:style w:type="paragraph" w:styleId="Revision">
    <w:name w:val="Revision"/>
    <w:hidden/>
    <w:uiPriority w:val="99"/>
    <w:semiHidden/>
    <w:rsid w:val="003C251F"/>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comments" Target="comments.xm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diagramData" Target="diagrams/data2.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header" Target="header4.xml"/><Relationship Id="rId25" Type="http://schemas.microsoft.com/office/2007/relationships/diagramDrawing" Target="diagrams/drawing2.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16/09/relationships/commentsIds" Target="commentsIds.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diagramColors" Target="diagrams/colors2.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diagramQuickStyle" Target="diagrams/quickStyle2.xml"/><Relationship Id="rId28" Type="http://schemas.openxmlformats.org/officeDocument/2006/relationships/header" Target="header7.xml"/><Relationship Id="rId10" Type="http://schemas.openxmlformats.org/officeDocument/2006/relationships/diagramLayout" Target="diagrams/layout1.xml"/><Relationship Id="rId19" Type="http://schemas.microsoft.com/office/2011/relationships/commentsExtended" Target="commentsExtended.xml"/><Relationship Id="rId31" Type="http://schemas.microsoft.com/office/2011/relationships/people" Target="people.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header" Target="header1.xml"/><Relationship Id="rId22" Type="http://schemas.openxmlformats.org/officeDocument/2006/relationships/diagramLayout" Target="diagrams/layout2.xml"/><Relationship Id="rId27" Type="http://schemas.openxmlformats.org/officeDocument/2006/relationships/header" Target="header6.xm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3">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3">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3BAFBC4-6050-234D-9D12-7B3DE50A5D82}" type="doc">
      <dgm:prSet loTypeId="urn:microsoft.com/office/officeart/2005/8/layout/pyramid1" loCatId="pyramid" qsTypeId="urn:microsoft.com/office/officeart/2005/8/quickstyle/simple4" qsCatId="simple" csTypeId="urn:microsoft.com/office/officeart/2005/8/colors/colorful1#3" csCatId="colorful" phldr="1"/>
      <dgm:spPr/>
    </dgm:pt>
    <dgm:pt modelId="{29C54CCC-4DED-2844-A8C1-41D3A3F1B99B}">
      <dgm:prSet phldrT="[Text]"/>
      <dgm:spPr>
        <a:xfrm>
          <a:off x="2034835" y="0"/>
          <a:ext cx="1356557" cy="1059768"/>
        </a:xfrm>
      </dgm:spPr>
      <dgm:t>
        <a:bodyPr/>
        <a:lstStyle/>
        <a:p>
          <a:pPr algn="ctr"/>
          <a:r>
            <a:rPr lang="en-US">
              <a:latin typeface="Cambria"/>
              <a:ea typeface="+mn-ea"/>
              <a:cs typeface="+mn-cs"/>
            </a:rPr>
            <a:t>Individuals</a:t>
          </a:r>
        </a:p>
      </dgm:t>
    </dgm:pt>
    <dgm:pt modelId="{084C11E9-3CBE-2B40-A5EE-B43110D64A80}" type="parTrans" cxnId="{78E28D64-62A2-8447-A495-1661C016F221}">
      <dgm:prSet/>
      <dgm:spPr/>
      <dgm:t>
        <a:bodyPr/>
        <a:lstStyle/>
        <a:p>
          <a:pPr algn="ctr"/>
          <a:endParaRPr lang="en-US"/>
        </a:p>
      </dgm:t>
    </dgm:pt>
    <dgm:pt modelId="{4466F070-F136-3142-8AD2-A8BC09E50B88}" type="sibTrans" cxnId="{78E28D64-62A2-8447-A495-1661C016F221}">
      <dgm:prSet/>
      <dgm:spPr/>
      <dgm:t>
        <a:bodyPr/>
        <a:lstStyle/>
        <a:p>
          <a:pPr algn="ctr"/>
          <a:endParaRPr lang="en-US"/>
        </a:p>
      </dgm:t>
    </dgm:pt>
    <dgm:pt modelId="{B6B5944C-45F8-4D47-81CF-8D7A99B7929D}">
      <dgm:prSet phldrT="[Text]"/>
      <dgm:spPr>
        <a:xfrm>
          <a:off x="678278" y="2119537"/>
          <a:ext cx="4069671" cy="1059768"/>
        </a:xfrm>
      </dgm:spPr>
      <dgm:t>
        <a:bodyPr/>
        <a:lstStyle/>
        <a:p>
          <a:pPr algn="ctr"/>
          <a:r>
            <a:rPr lang="en-US">
              <a:latin typeface="Cambria"/>
              <a:ea typeface="+mn-ea"/>
              <a:cs typeface="+mn-cs"/>
            </a:rPr>
            <a:t>Consequential Layer</a:t>
          </a:r>
        </a:p>
      </dgm:t>
    </dgm:pt>
    <dgm:pt modelId="{912AF2BB-F490-6C4F-8672-CC6C71B7DA01}" type="parTrans" cxnId="{1B8369AF-7C84-4445-8907-E923CE307B40}">
      <dgm:prSet/>
      <dgm:spPr/>
      <dgm:t>
        <a:bodyPr/>
        <a:lstStyle/>
        <a:p>
          <a:pPr algn="ctr"/>
          <a:endParaRPr lang="en-US"/>
        </a:p>
      </dgm:t>
    </dgm:pt>
    <dgm:pt modelId="{29E5D4F0-8B23-F441-8EBE-65165F78CEB2}" type="sibTrans" cxnId="{1B8369AF-7C84-4445-8907-E923CE307B40}">
      <dgm:prSet/>
      <dgm:spPr/>
      <dgm:t>
        <a:bodyPr/>
        <a:lstStyle/>
        <a:p>
          <a:pPr algn="ctr"/>
          <a:endParaRPr lang="en-US"/>
        </a:p>
      </dgm:t>
    </dgm:pt>
    <dgm:pt modelId="{9A767FDF-EBF7-1742-8E30-2D0F02502C38}">
      <dgm:prSet phldrT="[Text]"/>
      <dgm:spPr>
        <a:xfrm>
          <a:off x="0" y="3179305"/>
          <a:ext cx="5426229" cy="1059768"/>
        </a:xfrm>
      </dgm:spPr>
      <dgm:t>
        <a:bodyPr anchor="ctr"/>
        <a:lstStyle/>
        <a:p>
          <a:pPr algn="ctr"/>
          <a:r>
            <a:rPr lang="en-US">
              <a:latin typeface="Cambria"/>
              <a:ea typeface="+mn-ea"/>
              <a:cs typeface="+mn-cs"/>
            </a:rPr>
            <a:t>External Considerations</a:t>
          </a:r>
        </a:p>
      </dgm:t>
    </dgm:pt>
    <dgm:pt modelId="{41036B13-36D2-6A48-84DC-832A20E44BBB}" type="parTrans" cxnId="{6A63EDE8-32B8-3443-9CE1-9A9D873ED71C}">
      <dgm:prSet/>
      <dgm:spPr/>
      <dgm:t>
        <a:bodyPr/>
        <a:lstStyle/>
        <a:p>
          <a:pPr algn="ctr"/>
          <a:endParaRPr lang="en-US"/>
        </a:p>
      </dgm:t>
    </dgm:pt>
    <dgm:pt modelId="{A2C1FCBC-5429-5A48-85F5-40E83D4AA38A}" type="sibTrans" cxnId="{6A63EDE8-32B8-3443-9CE1-9A9D873ED71C}">
      <dgm:prSet/>
      <dgm:spPr/>
      <dgm:t>
        <a:bodyPr/>
        <a:lstStyle/>
        <a:p>
          <a:pPr algn="ctr"/>
          <a:endParaRPr lang="en-US"/>
        </a:p>
      </dgm:t>
    </dgm:pt>
    <dgm:pt modelId="{74AA7D43-A893-7346-BBE3-5D2E682DA012}">
      <dgm:prSet/>
      <dgm:spPr>
        <a:xfrm>
          <a:off x="1356557" y="1059768"/>
          <a:ext cx="2713114" cy="1059768"/>
        </a:xfrm>
      </dgm:spPr>
      <dgm:t>
        <a:bodyPr/>
        <a:lstStyle/>
        <a:p>
          <a:pPr algn="ctr"/>
          <a:r>
            <a:rPr lang="en-US">
              <a:latin typeface="Cambria"/>
              <a:ea typeface="+mn-ea"/>
              <a:cs typeface="+mn-cs"/>
            </a:rPr>
            <a:t>Duties and Motives</a:t>
          </a:r>
        </a:p>
      </dgm:t>
    </dgm:pt>
    <dgm:pt modelId="{67CFE732-316F-9945-B9A9-AB1FA5B64D8E}" type="parTrans" cxnId="{A4DDCB7B-1AE3-E145-B18B-777CD6FCD53F}">
      <dgm:prSet/>
      <dgm:spPr/>
      <dgm:t>
        <a:bodyPr/>
        <a:lstStyle/>
        <a:p>
          <a:pPr algn="ctr"/>
          <a:endParaRPr lang="en-GB"/>
        </a:p>
      </dgm:t>
    </dgm:pt>
    <dgm:pt modelId="{783EC200-1343-D640-A248-A1103A10881A}" type="sibTrans" cxnId="{A4DDCB7B-1AE3-E145-B18B-777CD6FCD53F}">
      <dgm:prSet/>
      <dgm:spPr/>
      <dgm:t>
        <a:bodyPr/>
        <a:lstStyle/>
        <a:p>
          <a:pPr algn="ctr"/>
          <a:endParaRPr lang="en-GB"/>
        </a:p>
      </dgm:t>
    </dgm:pt>
    <dgm:pt modelId="{A86FD93A-4623-144C-A626-961626631819}" type="pres">
      <dgm:prSet presAssocID="{E3BAFBC4-6050-234D-9D12-7B3DE50A5D82}" presName="Name0" presStyleCnt="0">
        <dgm:presLayoutVars>
          <dgm:dir/>
          <dgm:animLvl val="lvl"/>
          <dgm:resizeHandles val="exact"/>
        </dgm:presLayoutVars>
      </dgm:prSet>
      <dgm:spPr/>
    </dgm:pt>
    <dgm:pt modelId="{CD384B77-A170-8A45-8E88-E6712FC4A28C}" type="pres">
      <dgm:prSet presAssocID="{29C54CCC-4DED-2844-A8C1-41D3A3F1B99B}" presName="Name8" presStyleCnt="0"/>
      <dgm:spPr/>
    </dgm:pt>
    <dgm:pt modelId="{683158AF-588D-A148-8AAA-BBABA1380D1B}" type="pres">
      <dgm:prSet presAssocID="{29C54CCC-4DED-2844-A8C1-41D3A3F1B99B}" presName="level" presStyleLbl="node1" presStyleIdx="0" presStyleCnt="4">
        <dgm:presLayoutVars>
          <dgm:chMax val="1"/>
          <dgm:bulletEnabled val="1"/>
        </dgm:presLayoutVars>
      </dgm:prSet>
      <dgm:spPr>
        <a:prstGeom prst="trapezoid">
          <a:avLst>
            <a:gd name="adj" fmla="val 64003"/>
          </a:avLst>
        </a:prstGeom>
      </dgm:spPr>
    </dgm:pt>
    <dgm:pt modelId="{D77ACA3B-F465-B542-BB2E-9EA1DE64C04F}" type="pres">
      <dgm:prSet presAssocID="{29C54CCC-4DED-2844-A8C1-41D3A3F1B99B}" presName="levelTx" presStyleLbl="revTx" presStyleIdx="0" presStyleCnt="0">
        <dgm:presLayoutVars>
          <dgm:chMax val="1"/>
          <dgm:bulletEnabled val="1"/>
        </dgm:presLayoutVars>
      </dgm:prSet>
      <dgm:spPr/>
    </dgm:pt>
    <dgm:pt modelId="{BD44B8AC-4AD2-E642-BD0C-2C5C1ED77BDE}" type="pres">
      <dgm:prSet presAssocID="{74AA7D43-A893-7346-BBE3-5D2E682DA012}" presName="Name8" presStyleCnt="0"/>
      <dgm:spPr/>
    </dgm:pt>
    <dgm:pt modelId="{2E0F74C6-3C0A-5D44-BBC7-5DE3E2220293}" type="pres">
      <dgm:prSet presAssocID="{74AA7D43-A893-7346-BBE3-5D2E682DA012}" presName="level" presStyleLbl="node1" presStyleIdx="1" presStyleCnt="4">
        <dgm:presLayoutVars>
          <dgm:chMax val="1"/>
          <dgm:bulletEnabled val="1"/>
        </dgm:presLayoutVars>
      </dgm:prSet>
      <dgm:spPr>
        <a:prstGeom prst="trapezoid">
          <a:avLst>
            <a:gd name="adj" fmla="val 64003"/>
          </a:avLst>
        </a:prstGeom>
      </dgm:spPr>
    </dgm:pt>
    <dgm:pt modelId="{85290AB5-5C0F-E846-80E8-6C74210EB3CE}" type="pres">
      <dgm:prSet presAssocID="{74AA7D43-A893-7346-BBE3-5D2E682DA012}" presName="levelTx" presStyleLbl="revTx" presStyleIdx="0" presStyleCnt="0">
        <dgm:presLayoutVars>
          <dgm:chMax val="1"/>
          <dgm:bulletEnabled val="1"/>
        </dgm:presLayoutVars>
      </dgm:prSet>
      <dgm:spPr/>
    </dgm:pt>
    <dgm:pt modelId="{C9C48495-4561-6245-AC20-53D68CB64DE9}" type="pres">
      <dgm:prSet presAssocID="{B6B5944C-45F8-4D47-81CF-8D7A99B7929D}" presName="Name8" presStyleCnt="0"/>
      <dgm:spPr/>
    </dgm:pt>
    <dgm:pt modelId="{988C80CE-4F7E-6D47-8860-49D34338B32E}" type="pres">
      <dgm:prSet presAssocID="{B6B5944C-45F8-4D47-81CF-8D7A99B7929D}" presName="level" presStyleLbl="node1" presStyleIdx="2" presStyleCnt="4">
        <dgm:presLayoutVars>
          <dgm:chMax val="1"/>
          <dgm:bulletEnabled val="1"/>
        </dgm:presLayoutVars>
      </dgm:prSet>
      <dgm:spPr>
        <a:prstGeom prst="trapezoid">
          <a:avLst>
            <a:gd name="adj" fmla="val 64003"/>
          </a:avLst>
        </a:prstGeom>
      </dgm:spPr>
    </dgm:pt>
    <dgm:pt modelId="{E205F1BB-B353-BE45-90A4-94A76B2EF9F4}" type="pres">
      <dgm:prSet presAssocID="{B6B5944C-45F8-4D47-81CF-8D7A99B7929D}" presName="levelTx" presStyleLbl="revTx" presStyleIdx="0" presStyleCnt="0">
        <dgm:presLayoutVars>
          <dgm:chMax val="1"/>
          <dgm:bulletEnabled val="1"/>
        </dgm:presLayoutVars>
      </dgm:prSet>
      <dgm:spPr/>
    </dgm:pt>
    <dgm:pt modelId="{71F90E04-FA57-9942-8388-BE2160020417}" type="pres">
      <dgm:prSet presAssocID="{9A767FDF-EBF7-1742-8E30-2D0F02502C38}" presName="Name8" presStyleCnt="0"/>
      <dgm:spPr/>
    </dgm:pt>
    <dgm:pt modelId="{9CF35C19-A358-714A-A012-5E9A8E65B982}" type="pres">
      <dgm:prSet presAssocID="{9A767FDF-EBF7-1742-8E30-2D0F02502C38}" presName="level" presStyleLbl="node1" presStyleIdx="3" presStyleCnt="4" custLinFactNeighborX="6095" custLinFactNeighborY="-1763">
        <dgm:presLayoutVars>
          <dgm:chMax val="1"/>
          <dgm:bulletEnabled val="1"/>
        </dgm:presLayoutVars>
      </dgm:prSet>
      <dgm:spPr>
        <a:prstGeom prst="trapezoid">
          <a:avLst>
            <a:gd name="adj" fmla="val 64003"/>
          </a:avLst>
        </a:prstGeom>
      </dgm:spPr>
    </dgm:pt>
    <dgm:pt modelId="{E0B23541-FEDB-BB4E-8DA0-4B10FB908B40}" type="pres">
      <dgm:prSet presAssocID="{9A767FDF-EBF7-1742-8E30-2D0F02502C38}" presName="levelTx" presStyleLbl="revTx" presStyleIdx="0" presStyleCnt="0">
        <dgm:presLayoutVars>
          <dgm:chMax val="1"/>
          <dgm:bulletEnabled val="1"/>
        </dgm:presLayoutVars>
      </dgm:prSet>
      <dgm:spPr/>
    </dgm:pt>
  </dgm:ptLst>
  <dgm:cxnLst>
    <dgm:cxn modelId="{BECDFA10-1574-42D3-BF57-CD59A67A209F}" type="presOf" srcId="{29C54CCC-4DED-2844-A8C1-41D3A3F1B99B}" destId="{683158AF-588D-A148-8AAA-BBABA1380D1B}" srcOrd="0" destOrd="0" presId="urn:microsoft.com/office/officeart/2005/8/layout/pyramid1"/>
    <dgm:cxn modelId="{A0D7943C-288E-4A5C-90E1-15C24CF61703}" type="presOf" srcId="{E3BAFBC4-6050-234D-9D12-7B3DE50A5D82}" destId="{A86FD93A-4623-144C-A626-961626631819}" srcOrd="0" destOrd="0" presId="urn:microsoft.com/office/officeart/2005/8/layout/pyramid1"/>
    <dgm:cxn modelId="{F166F641-AD19-42F7-89EF-0402A36A4CCF}" type="presOf" srcId="{9A767FDF-EBF7-1742-8E30-2D0F02502C38}" destId="{E0B23541-FEDB-BB4E-8DA0-4B10FB908B40}" srcOrd="1" destOrd="0" presId="urn:microsoft.com/office/officeart/2005/8/layout/pyramid1"/>
    <dgm:cxn modelId="{78E28D64-62A2-8447-A495-1661C016F221}" srcId="{E3BAFBC4-6050-234D-9D12-7B3DE50A5D82}" destId="{29C54CCC-4DED-2844-A8C1-41D3A3F1B99B}" srcOrd="0" destOrd="0" parTransId="{084C11E9-3CBE-2B40-A5EE-B43110D64A80}" sibTransId="{4466F070-F136-3142-8AD2-A8BC09E50B88}"/>
    <dgm:cxn modelId="{A4DDCB7B-1AE3-E145-B18B-777CD6FCD53F}" srcId="{E3BAFBC4-6050-234D-9D12-7B3DE50A5D82}" destId="{74AA7D43-A893-7346-BBE3-5D2E682DA012}" srcOrd="1" destOrd="0" parTransId="{67CFE732-316F-9945-B9A9-AB1FA5B64D8E}" sibTransId="{783EC200-1343-D640-A248-A1103A10881A}"/>
    <dgm:cxn modelId="{5CE831A2-147B-4EA8-9E53-3FB3C41AFF19}" type="presOf" srcId="{B6B5944C-45F8-4D47-81CF-8D7A99B7929D}" destId="{988C80CE-4F7E-6D47-8860-49D34338B32E}" srcOrd="0" destOrd="0" presId="urn:microsoft.com/office/officeart/2005/8/layout/pyramid1"/>
    <dgm:cxn modelId="{2AD0ABA7-8F0C-4FE9-81FE-A36758FE267A}" type="presOf" srcId="{B6B5944C-45F8-4D47-81CF-8D7A99B7929D}" destId="{E205F1BB-B353-BE45-90A4-94A76B2EF9F4}" srcOrd="1" destOrd="0" presId="urn:microsoft.com/office/officeart/2005/8/layout/pyramid1"/>
    <dgm:cxn modelId="{637D12AF-0F27-42A2-8E0E-8EF8C0E8B03D}" type="presOf" srcId="{29C54CCC-4DED-2844-A8C1-41D3A3F1B99B}" destId="{D77ACA3B-F465-B542-BB2E-9EA1DE64C04F}" srcOrd="1" destOrd="0" presId="urn:microsoft.com/office/officeart/2005/8/layout/pyramid1"/>
    <dgm:cxn modelId="{1B8369AF-7C84-4445-8907-E923CE307B40}" srcId="{E3BAFBC4-6050-234D-9D12-7B3DE50A5D82}" destId="{B6B5944C-45F8-4D47-81CF-8D7A99B7929D}" srcOrd="2" destOrd="0" parTransId="{912AF2BB-F490-6C4F-8672-CC6C71B7DA01}" sibTransId="{29E5D4F0-8B23-F441-8EBE-65165F78CEB2}"/>
    <dgm:cxn modelId="{F8029DC2-08F3-4ACD-8154-CFB767A27CF1}" type="presOf" srcId="{74AA7D43-A893-7346-BBE3-5D2E682DA012}" destId="{85290AB5-5C0F-E846-80E8-6C74210EB3CE}" srcOrd="1" destOrd="0" presId="urn:microsoft.com/office/officeart/2005/8/layout/pyramid1"/>
    <dgm:cxn modelId="{BC315DD9-EC7D-478B-9EB8-F3C5EB4C9EFC}" type="presOf" srcId="{9A767FDF-EBF7-1742-8E30-2D0F02502C38}" destId="{9CF35C19-A358-714A-A012-5E9A8E65B982}" srcOrd="0" destOrd="0" presId="urn:microsoft.com/office/officeart/2005/8/layout/pyramid1"/>
    <dgm:cxn modelId="{6A63EDE8-32B8-3443-9CE1-9A9D873ED71C}" srcId="{E3BAFBC4-6050-234D-9D12-7B3DE50A5D82}" destId="{9A767FDF-EBF7-1742-8E30-2D0F02502C38}" srcOrd="3" destOrd="0" parTransId="{41036B13-36D2-6A48-84DC-832A20E44BBB}" sibTransId="{A2C1FCBC-5429-5A48-85F5-40E83D4AA38A}"/>
    <dgm:cxn modelId="{D4876DEE-C5C1-42FB-BF5B-1049619CB73D}" type="presOf" srcId="{74AA7D43-A893-7346-BBE3-5D2E682DA012}" destId="{2E0F74C6-3C0A-5D44-BBC7-5DE3E2220293}" srcOrd="0" destOrd="0" presId="urn:microsoft.com/office/officeart/2005/8/layout/pyramid1"/>
    <dgm:cxn modelId="{97AE9ACF-E427-49F7-9EB3-8501458076AF}" type="presParOf" srcId="{A86FD93A-4623-144C-A626-961626631819}" destId="{CD384B77-A170-8A45-8E88-E6712FC4A28C}" srcOrd="0" destOrd="0" presId="urn:microsoft.com/office/officeart/2005/8/layout/pyramid1"/>
    <dgm:cxn modelId="{43A609D3-81FC-4C90-B179-C142A5194A18}" type="presParOf" srcId="{CD384B77-A170-8A45-8E88-E6712FC4A28C}" destId="{683158AF-588D-A148-8AAA-BBABA1380D1B}" srcOrd="0" destOrd="0" presId="urn:microsoft.com/office/officeart/2005/8/layout/pyramid1"/>
    <dgm:cxn modelId="{72C6AEC1-FB7D-428F-85A1-E3FD880ECCC8}" type="presParOf" srcId="{CD384B77-A170-8A45-8E88-E6712FC4A28C}" destId="{D77ACA3B-F465-B542-BB2E-9EA1DE64C04F}" srcOrd="1" destOrd="0" presId="urn:microsoft.com/office/officeart/2005/8/layout/pyramid1"/>
    <dgm:cxn modelId="{6079A16E-BA0A-4CC5-B8EC-2817F8D6C0E9}" type="presParOf" srcId="{A86FD93A-4623-144C-A626-961626631819}" destId="{BD44B8AC-4AD2-E642-BD0C-2C5C1ED77BDE}" srcOrd="1" destOrd="0" presId="urn:microsoft.com/office/officeart/2005/8/layout/pyramid1"/>
    <dgm:cxn modelId="{7A07B4E1-5203-4606-966D-C3073A0DE4AD}" type="presParOf" srcId="{BD44B8AC-4AD2-E642-BD0C-2C5C1ED77BDE}" destId="{2E0F74C6-3C0A-5D44-BBC7-5DE3E2220293}" srcOrd="0" destOrd="0" presId="urn:microsoft.com/office/officeart/2005/8/layout/pyramid1"/>
    <dgm:cxn modelId="{76651B5D-167B-4BA9-87D3-A8A552888666}" type="presParOf" srcId="{BD44B8AC-4AD2-E642-BD0C-2C5C1ED77BDE}" destId="{85290AB5-5C0F-E846-80E8-6C74210EB3CE}" srcOrd="1" destOrd="0" presId="urn:microsoft.com/office/officeart/2005/8/layout/pyramid1"/>
    <dgm:cxn modelId="{A8C6C50A-DA72-447E-B31E-508EC8F444A7}" type="presParOf" srcId="{A86FD93A-4623-144C-A626-961626631819}" destId="{C9C48495-4561-6245-AC20-53D68CB64DE9}" srcOrd="2" destOrd="0" presId="urn:microsoft.com/office/officeart/2005/8/layout/pyramid1"/>
    <dgm:cxn modelId="{6663BB0C-D9EC-4456-A39B-2F75BE6C863A}" type="presParOf" srcId="{C9C48495-4561-6245-AC20-53D68CB64DE9}" destId="{988C80CE-4F7E-6D47-8860-49D34338B32E}" srcOrd="0" destOrd="0" presId="urn:microsoft.com/office/officeart/2005/8/layout/pyramid1"/>
    <dgm:cxn modelId="{0015292D-E363-45FF-8A9B-61A7D1E820E6}" type="presParOf" srcId="{C9C48495-4561-6245-AC20-53D68CB64DE9}" destId="{E205F1BB-B353-BE45-90A4-94A76B2EF9F4}" srcOrd="1" destOrd="0" presId="urn:microsoft.com/office/officeart/2005/8/layout/pyramid1"/>
    <dgm:cxn modelId="{3D170634-6BD5-418B-B150-6FD1F901050F}" type="presParOf" srcId="{A86FD93A-4623-144C-A626-961626631819}" destId="{71F90E04-FA57-9942-8388-BE2160020417}" srcOrd="3" destOrd="0" presId="urn:microsoft.com/office/officeart/2005/8/layout/pyramid1"/>
    <dgm:cxn modelId="{9060479E-387F-4227-BF4B-CBC63E5EE9AE}" type="presParOf" srcId="{71F90E04-FA57-9942-8388-BE2160020417}" destId="{9CF35C19-A358-714A-A012-5E9A8E65B982}" srcOrd="0" destOrd="0" presId="urn:microsoft.com/office/officeart/2005/8/layout/pyramid1"/>
    <dgm:cxn modelId="{20BF5CE5-4CE1-4029-84C6-F9C872AD0985}" type="presParOf" srcId="{71F90E04-FA57-9942-8388-BE2160020417}" destId="{E0B23541-FEDB-BB4E-8DA0-4B10FB908B40}" srcOrd="1" destOrd="0" presId="urn:microsoft.com/office/officeart/2005/8/layout/pyramid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3BAFBC4-6050-234D-9D12-7B3DE50A5D82}" type="doc">
      <dgm:prSet loTypeId="urn:microsoft.com/office/officeart/2005/8/layout/pyramid1" loCatId="pyramid" qsTypeId="urn:microsoft.com/office/officeart/2005/8/quickstyle/simple4" qsCatId="simple" csTypeId="urn:microsoft.com/office/officeart/2005/8/colors/colorful1#3" csCatId="colorful" phldr="1"/>
      <dgm:spPr/>
    </dgm:pt>
    <dgm:pt modelId="{29C54CCC-4DED-2844-A8C1-41D3A3F1B99B}">
      <dgm:prSet phldrT="[Text]"/>
      <dgm:spPr>
        <a:xfrm>
          <a:off x="2034835" y="0"/>
          <a:ext cx="1356557" cy="1059768"/>
        </a:xfrm>
      </dgm:spPr>
      <dgm:t>
        <a:bodyPr/>
        <a:lstStyle/>
        <a:p>
          <a:pPr algn="ctr"/>
          <a:r>
            <a:rPr lang="en-US">
              <a:latin typeface="Cambria"/>
              <a:ea typeface="+mn-ea"/>
              <a:cs typeface="+mn-cs"/>
            </a:rPr>
            <a:t>Individuals</a:t>
          </a:r>
        </a:p>
      </dgm:t>
    </dgm:pt>
    <dgm:pt modelId="{084C11E9-3CBE-2B40-A5EE-B43110D64A80}" type="parTrans" cxnId="{78E28D64-62A2-8447-A495-1661C016F221}">
      <dgm:prSet/>
      <dgm:spPr/>
      <dgm:t>
        <a:bodyPr/>
        <a:lstStyle/>
        <a:p>
          <a:pPr algn="ctr"/>
          <a:endParaRPr lang="en-US"/>
        </a:p>
      </dgm:t>
    </dgm:pt>
    <dgm:pt modelId="{4466F070-F136-3142-8AD2-A8BC09E50B88}" type="sibTrans" cxnId="{78E28D64-62A2-8447-A495-1661C016F221}">
      <dgm:prSet/>
      <dgm:spPr/>
      <dgm:t>
        <a:bodyPr/>
        <a:lstStyle/>
        <a:p>
          <a:pPr algn="ctr"/>
          <a:endParaRPr lang="en-US"/>
        </a:p>
      </dgm:t>
    </dgm:pt>
    <dgm:pt modelId="{B6B5944C-45F8-4D47-81CF-8D7A99B7929D}">
      <dgm:prSet phldrT="[Text]"/>
      <dgm:spPr>
        <a:xfrm>
          <a:off x="678278" y="2119537"/>
          <a:ext cx="4069671" cy="1059768"/>
        </a:xfrm>
      </dgm:spPr>
      <dgm:t>
        <a:bodyPr/>
        <a:lstStyle/>
        <a:p>
          <a:pPr algn="ctr"/>
          <a:r>
            <a:rPr lang="en-US">
              <a:latin typeface="Cambria"/>
              <a:ea typeface="+mn-ea"/>
              <a:cs typeface="+mn-cs"/>
            </a:rPr>
            <a:t>Consequential Layer</a:t>
          </a:r>
        </a:p>
      </dgm:t>
    </dgm:pt>
    <dgm:pt modelId="{912AF2BB-F490-6C4F-8672-CC6C71B7DA01}" type="parTrans" cxnId="{1B8369AF-7C84-4445-8907-E923CE307B40}">
      <dgm:prSet/>
      <dgm:spPr/>
      <dgm:t>
        <a:bodyPr/>
        <a:lstStyle/>
        <a:p>
          <a:pPr algn="ctr"/>
          <a:endParaRPr lang="en-US"/>
        </a:p>
      </dgm:t>
    </dgm:pt>
    <dgm:pt modelId="{29E5D4F0-8B23-F441-8EBE-65165F78CEB2}" type="sibTrans" cxnId="{1B8369AF-7C84-4445-8907-E923CE307B40}">
      <dgm:prSet/>
      <dgm:spPr/>
      <dgm:t>
        <a:bodyPr/>
        <a:lstStyle/>
        <a:p>
          <a:pPr algn="ctr"/>
          <a:endParaRPr lang="en-US"/>
        </a:p>
      </dgm:t>
    </dgm:pt>
    <dgm:pt modelId="{9A767FDF-EBF7-1742-8E30-2D0F02502C38}">
      <dgm:prSet phldrT="[Text]"/>
      <dgm:spPr>
        <a:xfrm>
          <a:off x="0" y="3179305"/>
          <a:ext cx="5426229" cy="1059768"/>
        </a:xfrm>
      </dgm:spPr>
      <dgm:t>
        <a:bodyPr anchor="ctr"/>
        <a:lstStyle/>
        <a:p>
          <a:pPr algn="ctr"/>
          <a:r>
            <a:rPr lang="en-US">
              <a:latin typeface="Cambria"/>
              <a:ea typeface="+mn-ea"/>
              <a:cs typeface="+mn-cs"/>
            </a:rPr>
            <a:t>External Considerations</a:t>
          </a:r>
        </a:p>
      </dgm:t>
    </dgm:pt>
    <dgm:pt modelId="{41036B13-36D2-6A48-84DC-832A20E44BBB}" type="parTrans" cxnId="{6A63EDE8-32B8-3443-9CE1-9A9D873ED71C}">
      <dgm:prSet/>
      <dgm:spPr/>
      <dgm:t>
        <a:bodyPr/>
        <a:lstStyle/>
        <a:p>
          <a:pPr algn="ctr"/>
          <a:endParaRPr lang="en-US"/>
        </a:p>
      </dgm:t>
    </dgm:pt>
    <dgm:pt modelId="{A2C1FCBC-5429-5A48-85F5-40E83D4AA38A}" type="sibTrans" cxnId="{6A63EDE8-32B8-3443-9CE1-9A9D873ED71C}">
      <dgm:prSet/>
      <dgm:spPr/>
      <dgm:t>
        <a:bodyPr/>
        <a:lstStyle/>
        <a:p>
          <a:pPr algn="ctr"/>
          <a:endParaRPr lang="en-US"/>
        </a:p>
      </dgm:t>
    </dgm:pt>
    <dgm:pt modelId="{74AA7D43-A893-7346-BBE3-5D2E682DA012}">
      <dgm:prSet/>
      <dgm:spPr>
        <a:xfrm>
          <a:off x="1356557" y="1059768"/>
          <a:ext cx="2713114" cy="1059768"/>
        </a:xfrm>
      </dgm:spPr>
      <dgm:t>
        <a:bodyPr/>
        <a:lstStyle/>
        <a:p>
          <a:pPr algn="ctr"/>
          <a:r>
            <a:rPr lang="en-US">
              <a:latin typeface="Cambria"/>
              <a:ea typeface="+mn-ea"/>
              <a:cs typeface="+mn-cs"/>
            </a:rPr>
            <a:t>Duties and Motives</a:t>
          </a:r>
        </a:p>
      </dgm:t>
    </dgm:pt>
    <dgm:pt modelId="{67CFE732-316F-9945-B9A9-AB1FA5B64D8E}" type="parTrans" cxnId="{A4DDCB7B-1AE3-E145-B18B-777CD6FCD53F}">
      <dgm:prSet/>
      <dgm:spPr/>
      <dgm:t>
        <a:bodyPr/>
        <a:lstStyle/>
        <a:p>
          <a:pPr algn="ctr"/>
          <a:endParaRPr lang="en-GB"/>
        </a:p>
      </dgm:t>
    </dgm:pt>
    <dgm:pt modelId="{783EC200-1343-D640-A248-A1103A10881A}" type="sibTrans" cxnId="{A4DDCB7B-1AE3-E145-B18B-777CD6FCD53F}">
      <dgm:prSet/>
      <dgm:spPr/>
      <dgm:t>
        <a:bodyPr/>
        <a:lstStyle/>
        <a:p>
          <a:pPr algn="ctr"/>
          <a:endParaRPr lang="en-GB"/>
        </a:p>
      </dgm:t>
    </dgm:pt>
    <dgm:pt modelId="{A86FD93A-4623-144C-A626-961626631819}" type="pres">
      <dgm:prSet presAssocID="{E3BAFBC4-6050-234D-9D12-7B3DE50A5D82}" presName="Name0" presStyleCnt="0">
        <dgm:presLayoutVars>
          <dgm:dir/>
          <dgm:animLvl val="lvl"/>
          <dgm:resizeHandles val="exact"/>
        </dgm:presLayoutVars>
      </dgm:prSet>
      <dgm:spPr/>
    </dgm:pt>
    <dgm:pt modelId="{CD384B77-A170-8A45-8E88-E6712FC4A28C}" type="pres">
      <dgm:prSet presAssocID="{29C54CCC-4DED-2844-A8C1-41D3A3F1B99B}" presName="Name8" presStyleCnt="0"/>
      <dgm:spPr/>
    </dgm:pt>
    <dgm:pt modelId="{683158AF-588D-A148-8AAA-BBABA1380D1B}" type="pres">
      <dgm:prSet presAssocID="{29C54CCC-4DED-2844-A8C1-41D3A3F1B99B}" presName="level" presStyleLbl="node1" presStyleIdx="0" presStyleCnt="4">
        <dgm:presLayoutVars>
          <dgm:chMax val="1"/>
          <dgm:bulletEnabled val="1"/>
        </dgm:presLayoutVars>
      </dgm:prSet>
      <dgm:spPr>
        <a:prstGeom prst="trapezoid">
          <a:avLst>
            <a:gd name="adj" fmla="val 64003"/>
          </a:avLst>
        </a:prstGeom>
      </dgm:spPr>
    </dgm:pt>
    <dgm:pt modelId="{D77ACA3B-F465-B542-BB2E-9EA1DE64C04F}" type="pres">
      <dgm:prSet presAssocID="{29C54CCC-4DED-2844-A8C1-41D3A3F1B99B}" presName="levelTx" presStyleLbl="revTx" presStyleIdx="0" presStyleCnt="0">
        <dgm:presLayoutVars>
          <dgm:chMax val="1"/>
          <dgm:bulletEnabled val="1"/>
        </dgm:presLayoutVars>
      </dgm:prSet>
      <dgm:spPr/>
    </dgm:pt>
    <dgm:pt modelId="{BD44B8AC-4AD2-E642-BD0C-2C5C1ED77BDE}" type="pres">
      <dgm:prSet presAssocID="{74AA7D43-A893-7346-BBE3-5D2E682DA012}" presName="Name8" presStyleCnt="0"/>
      <dgm:spPr/>
    </dgm:pt>
    <dgm:pt modelId="{2E0F74C6-3C0A-5D44-BBC7-5DE3E2220293}" type="pres">
      <dgm:prSet presAssocID="{74AA7D43-A893-7346-BBE3-5D2E682DA012}" presName="level" presStyleLbl="node1" presStyleIdx="1" presStyleCnt="4">
        <dgm:presLayoutVars>
          <dgm:chMax val="1"/>
          <dgm:bulletEnabled val="1"/>
        </dgm:presLayoutVars>
      </dgm:prSet>
      <dgm:spPr>
        <a:prstGeom prst="trapezoid">
          <a:avLst>
            <a:gd name="adj" fmla="val 64003"/>
          </a:avLst>
        </a:prstGeom>
      </dgm:spPr>
    </dgm:pt>
    <dgm:pt modelId="{85290AB5-5C0F-E846-80E8-6C74210EB3CE}" type="pres">
      <dgm:prSet presAssocID="{74AA7D43-A893-7346-BBE3-5D2E682DA012}" presName="levelTx" presStyleLbl="revTx" presStyleIdx="0" presStyleCnt="0">
        <dgm:presLayoutVars>
          <dgm:chMax val="1"/>
          <dgm:bulletEnabled val="1"/>
        </dgm:presLayoutVars>
      </dgm:prSet>
      <dgm:spPr/>
    </dgm:pt>
    <dgm:pt modelId="{C9C48495-4561-6245-AC20-53D68CB64DE9}" type="pres">
      <dgm:prSet presAssocID="{B6B5944C-45F8-4D47-81CF-8D7A99B7929D}" presName="Name8" presStyleCnt="0"/>
      <dgm:spPr/>
    </dgm:pt>
    <dgm:pt modelId="{988C80CE-4F7E-6D47-8860-49D34338B32E}" type="pres">
      <dgm:prSet presAssocID="{B6B5944C-45F8-4D47-81CF-8D7A99B7929D}" presName="level" presStyleLbl="node1" presStyleIdx="2" presStyleCnt="4">
        <dgm:presLayoutVars>
          <dgm:chMax val="1"/>
          <dgm:bulletEnabled val="1"/>
        </dgm:presLayoutVars>
      </dgm:prSet>
      <dgm:spPr>
        <a:prstGeom prst="trapezoid">
          <a:avLst>
            <a:gd name="adj" fmla="val 64003"/>
          </a:avLst>
        </a:prstGeom>
      </dgm:spPr>
    </dgm:pt>
    <dgm:pt modelId="{E205F1BB-B353-BE45-90A4-94A76B2EF9F4}" type="pres">
      <dgm:prSet presAssocID="{B6B5944C-45F8-4D47-81CF-8D7A99B7929D}" presName="levelTx" presStyleLbl="revTx" presStyleIdx="0" presStyleCnt="0">
        <dgm:presLayoutVars>
          <dgm:chMax val="1"/>
          <dgm:bulletEnabled val="1"/>
        </dgm:presLayoutVars>
      </dgm:prSet>
      <dgm:spPr/>
    </dgm:pt>
    <dgm:pt modelId="{71F90E04-FA57-9942-8388-BE2160020417}" type="pres">
      <dgm:prSet presAssocID="{9A767FDF-EBF7-1742-8E30-2D0F02502C38}" presName="Name8" presStyleCnt="0"/>
      <dgm:spPr/>
    </dgm:pt>
    <dgm:pt modelId="{9CF35C19-A358-714A-A012-5E9A8E65B982}" type="pres">
      <dgm:prSet presAssocID="{9A767FDF-EBF7-1742-8E30-2D0F02502C38}" presName="level" presStyleLbl="node1" presStyleIdx="3" presStyleCnt="4" custLinFactNeighborX="6095" custLinFactNeighborY="-1763">
        <dgm:presLayoutVars>
          <dgm:chMax val="1"/>
          <dgm:bulletEnabled val="1"/>
        </dgm:presLayoutVars>
      </dgm:prSet>
      <dgm:spPr>
        <a:prstGeom prst="trapezoid">
          <a:avLst>
            <a:gd name="adj" fmla="val 64003"/>
          </a:avLst>
        </a:prstGeom>
      </dgm:spPr>
    </dgm:pt>
    <dgm:pt modelId="{E0B23541-FEDB-BB4E-8DA0-4B10FB908B40}" type="pres">
      <dgm:prSet presAssocID="{9A767FDF-EBF7-1742-8E30-2D0F02502C38}" presName="levelTx" presStyleLbl="revTx" presStyleIdx="0" presStyleCnt="0">
        <dgm:presLayoutVars>
          <dgm:chMax val="1"/>
          <dgm:bulletEnabled val="1"/>
        </dgm:presLayoutVars>
      </dgm:prSet>
      <dgm:spPr/>
    </dgm:pt>
  </dgm:ptLst>
  <dgm:cxnLst>
    <dgm:cxn modelId="{BECDFA10-1574-42D3-BF57-CD59A67A209F}" type="presOf" srcId="{29C54CCC-4DED-2844-A8C1-41D3A3F1B99B}" destId="{683158AF-588D-A148-8AAA-BBABA1380D1B}" srcOrd="0" destOrd="0" presId="urn:microsoft.com/office/officeart/2005/8/layout/pyramid1"/>
    <dgm:cxn modelId="{A0D7943C-288E-4A5C-90E1-15C24CF61703}" type="presOf" srcId="{E3BAFBC4-6050-234D-9D12-7B3DE50A5D82}" destId="{A86FD93A-4623-144C-A626-961626631819}" srcOrd="0" destOrd="0" presId="urn:microsoft.com/office/officeart/2005/8/layout/pyramid1"/>
    <dgm:cxn modelId="{F166F641-AD19-42F7-89EF-0402A36A4CCF}" type="presOf" srcId="{9A767FDF-EBF7-1742-8E30-2D0F02502C38}" destId="{E0B23541-FEDB-BB4E-8DA0-4B10FB908B40}" srcOrd="1" destOrd="0" presId="urn:microsoft.com/office/officeart/2005/8/layout/pyramid1"/>
    <dgm:cxn modelId="{78E28D64-62A2-8447-A495-1661C016F221}" srcId="{E3BAFBC4-6050-234D-9D12-7B3DE50A5D82}" destId="{29C54CCC-4DED-2844-A8C1-41D3A3F1B99B}" srcOrd="0" destOrd="0" parTransId="{084C11E9-3CBE-2B40-A5EE-B43110D64A80}" sibTransId="{4466F070-F136-3142-8AD2-A8BC09E50B88}"/>
    <dgm:cxn modelId="{A4DDCB7B-1AE3-E145-B18B-777CD6FCD53F}" srcId="{E3BAFBC4-6050-234D-9D12-7B3DE50A5D82}" destId="{74AA7D43-A893-7346-BBE3-5D2E682DA012}" srcOrd="1" destOrd="0" parTransId="{67CFE732-316F-9945-B9A9-AB1FA5B64D8E}" sibTransId="{783EC200-1343-D640-A248-A1103A10881A}"/>
    <dgm:cxn modelId="{5CE831A2-147B-4EA8-9E53-3FB3C41AFF19}" type="presOf" srcId="{B6B5944C-45F8-4D47-81CF-8D7A99B7929D}" destId="{988C80CE-4F7E-6D47-8860-49D34338B32E}" srcOrd="0" destOrd="0" presId="urn:microsoft.com/office/officeart/2005/8/layout/pyramid1"/>
    <dgm:cxn modelId="{2AD0ABA7-8F0C-4FE9-81FE-A36758FE267A}" type="presOf" srcId="{B6B5944C-45F8-4D47-81CF-8D7A99B7929D}" destId="{E205F1BB-B353-BE45-90A4-94A76B2EF9F4}" srcOrd="1" destOrd="0" presId="urn:microsoft.com/office/officeart/2005/8/layout/pyramid1"/>
    <dgm:cxn modelId="{637D12AF-0F27-42A2-8E0E-8EF8C0E8B03D}" type="presOf" srcId="{29C54CCC-4DED-2844-A8C1-41D3A3F1B99B}" destId="{D77ACA3B-F465-B542-BB2E-9EA1DE64C04F}" srcOrd="1" destOrd="0" presId="urn:microsoft.com/office/officeart/2005/8/layout/pyramid1"/>
    <dgm:cxn modelId="{1B8369AF-7C84-4445-8907-E923CE307B40}" srcId="{E3BAFBC4-6050-234D-9D12-7B3DE50A5D82}" destId="{B6B5944C-45F8-4D47-81CF-8D7A99B7929D}" srcOrd="2" destOrd="0" parTransId="{912AF2BB-F490-6C4F-8672-CC6C71B7DA01}" sibTransId="{29E5D4F0-8B23-F441-8EBE-65165F78CEB2}"/>
    <dgm:cxn modelId="{F8029DC2-08F3-4ACD-8154-CFB767A27CF1}" type="presOf" srcId="{74AA7D43-A893-7346-BBE3-5D2E682DA012}" destId="{85290AB5-5C0F-E846-80E8-6C74210EB3CE}" srcOrd="1" destOrd="0" presId="urn:microsoft.com/office/officeart/2005/8/layout/pyramid1"/>
    <dgm:cxn modelId="{BC315DD9-EC7D-478B-9EB8-F3C5EB4C9EFC}" type="presOf" srcId="{9A767FDF-EBF7-1742-8E30-2D0F02502C38}" destId="{9CF35C19-A358-714A-A012-5E9A8E65B982}" srcOrd="0" destOrd="0" presId="urn:microsoft.com/office/officeart/2005/8/layout/pyramid1"/>
    <dgm:cxn modelId="{6A63EDE8-32B8-3443-9CE1-9A9D873ED71C}" srcId="{E3BAFBC4-6050-234D-9D12-7B3DE50A5D82}" destId="{9A767FDF-EBF7-1742-8E30-2D0F02502C38}" srcOrd="3" destOrd="0" parTransId="{41036B13-36D2-6A48-84DC-832A20E44BBB}" sibTransId="{A2C1FCBC-5429-5A48-85F5-40E83D4AA38A}"/>
    <dgm:cxn modelId="{D4876DEE-C5C1-42FB-BF5B-1049619CB73D}" type="presOf" srcId="{74AA7D43-A893-7346-BBE3-5D2E682DA012}" destId="{2E0F74C6-3C0A-5D44-BBC7-5DE3E2220293}" srcOrd="0" destOrd="0" presId="urn:microsoft.com/office/officeart/2005/8/layout/pyramid1"/>
    <dgm:cxn modelId="{97AE9ACF-E427-49F7-9EB3-8501458076AF}" type="presParOf" srcId="{A86FD93A-4623-144C-A626-961626631819}" destId="{CD384B77-A170-8A45-8E88-E6712FC4A28C}" srcOrd="0" destOrd="0" presId="urn:microsoft.com/office/officeart/2005/8/layout/pyramid1"/>
    <dgm:cxn modelId="{43A609D3-81FC-4C90-B179-C142A5194A18}" type="presParOf" srcId="{CD384B77-A170-8A45-8E88-E6712FC4A28C}" destId="{683158AF-588D-A148-8AAA-BBABA1380D1B}" srcOrd="0" destOrd="0" presId="urn:microsoft.com/office/officeart/2005/8/layout/pyramid1"/>
    <dgm:cxn modelId="{72C6AEC1-FB7D-428F-85A1-E3FD880ECCC8}" type="presParOf" srcId="{CD384B77-A170-8A45-8E88-E6712FC4A28C}" destId="{D77ACA3B-F465-B542-BB2E-9EA1DE64C04F}" srcOrd="1" destOrd="0" presId="urn:microsoft.com/office/officeart/2005/8/layout/pyramid1"/>
    <dgm:cxn modelId="{6079A16E-BA0A-4CC5-B8EC-2817F8D6C0E9}" type="presParOf" srcId="{A86FD93A-4623-144C-A626-961626631819}" destId="{BD44B8AC-4AD2-E642-BD0C-2C5C1ED77BDE}" srcOrd="1" destOrd="0" presId="urn:microsoft.com/office/officeart/2005/8/layout/pyramid1"/>
    <dgm:cxn modelId="{7A07B4E1-5203-4606-966D-C3073A0DE4AD}" type="presParOf" srcId="{BD44B8AC-4AD2-E642-BD0C-2C5C1ED77BDE}" destId="{2E0F74C6-3C0A-5D44-BBC7-5DE3E2220293}" srcOrd="0" destOrd="0" presId="urn:microsoft.com/office/officeart/2005/8/layout/pyramid1"/>
    <dgm:cxn modelId="{76651B5D-167B-4BA9-87D3-A8A552888666}" type="presParOf" srcId="{BD44B8AC-4AD2-E642-BD0C-2C5C1ED77BDE}" destId="{85290AB5-5C0F-E846-80E8-6C74210EB3CE}" srcOrd="1" destOrd="0" presId="urn:microsoft.com/office/officeart/2005/8/layout/pyramid1"/>
    <dgm:cxn modelId="{A8C6C50A-DA72-447E-B31E-508EC8F444A7}" type="presParOf" srcId="{A86FD93A-4623-144C-A626-961626631819}" destId="{C9C48495-4561-6245-AC20-53D68CB64DE9}" srcOrd="2" destOrd="0" presId="urn:microsoft.com/office/officeart/2005/8/layout/pyramid1"/>
    <dgm:cxn modelId="{6663BB0C-D9EC-4456-A39B-2F75BE6C863A}" type="presParOf" srcId="{C9C48495-4561-6245-AC20-53D68CB64DE9}" destId="{988C80CE-4F7E-6D47-8860-49D34338B32E}" srcOrd="0" destOrd="0" presId="urn:microsoft.com/office/officeart/2005/8/layout/pyramid1"/>
    <dgm:cxn modelId="{0015292D-E363-45FF-8A9B-61A7D1E820E6}" type="presParOf" srcId="{C9C48495-4561-6245-AC20-53D68CB64DE9}" destId="{E205F1BB-B353-BE45-90A4-94A76B2EF9F4}" srcOrd="1" destOrd="0" presId="urn:microsoft.com/office/officeart/2005/8/layout/pyramid1"/>
    <dgm:cxn modelId="{3D170634-6BD5-418B-B150-6FD1F901050F}" type="presParOf" srcId="{A86FD93A-4623-144C-A626-961626631819}" destId="{71F90E04-FA57-9942-8388-BE2160020417}" srcOrd="3" destOrd="0" presId="urn:microsoft.com/office/officeart/2005/8/layout/pyramid1"/>
    <dgm:cxn modelId="{9060479E-387F-4227-BF4B-CBC63E5EE9AE}" type="presParOf" srcId="{71F90E04-FA57-9942-8388-BE2160020417}" destId="{9CF35C19-A358-714A-A012-5E9A8E65B982}" srcOrd="0" destOrd="0" presId="urn:microsoft.com/office/officeart/2005/8/layout/pyramid1"/>
    <dgm:cxn modelId="{20BF5CE5-4CE1-4029-84C6-F9C872AD0985}" type="presParOf" srcId="{71F90E04-FA57-9942-8388-BE2160020417}" destId="{E0B23541-FEDB-BB4E-8DA0-4B10FB908B40}" srcOrd="1" destOrd="0" presId="urn:microsoft.com/office/officeart/2005/8/layout/pyramid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83158AF-588D-A148-8AAA-BBABA1380D1B}">
      <dsp:nvSpPr>
        <dsp:cNvPr id="0" name=""/>
        <dsp:cNvSpPr/>
      </dsp:nvSpPr>
      <dsp:spPr>
        <a:xfrm>
          <a:off x="1876491" y="0"/>
          <a:ext cx="1250994" cy="1043291"/>
        </a:xfrm>
        <a:prstGeom prst="trapezoid">
          <a:avLst>
            <a:gd name="adj" fmla="val 64003"/>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US" sz="1900" kern="1200">
              <a:latin typeface="Cambria"/>
              <a:ea typeface="+mn-ea"/>
              <a:cs typeface="+mn-cs"/>
            </a:rPr>
            <a:t>Individuals</a:t>
          </a:r>
        </a:p>
      </dsp:txBody>
      <dsp:txXfrm>
        <a:off x="1876491" y="0"/>
        <a:ext cx="1250994" cy="1043291"/>
      </dsp:txXfrm>
    </dsp:sp>
    <dsp:sp modelId="{2E0F74C6-3C0A-5D44-BBC7-5DE3E2220293}">
      <dsp:nvSpPr>
        <dsp:cNvPr id="0" name=""/>
        <dsp:cNvSpPr/>
      </dsp:nvSpPr>
      <dsp:spPr>
        <a:xfrm>
          <a:off x="1250994" y="1043291"/>
          <a:ext cx="2501988" cy="1043291"/>
        </a:xfrm>
        <a:prstGeom prst="trapezoid">
          <a:avLst>
            <a:gd name="adj" fmla="val 64003"/>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US" sz="1900" kern="1200">
              <a:latin typeface="Cambria"/>
              <a:ea typeface="+mn-ea"/>
              <a:cs typeface="+mn-cs"/>
            </a:rPr>
            <a:t>Duties and Motives</a:t>
          </a:r>
        </a:p>
      </dsp:txBody>
      <dsp:txXfrm>
        <a:off x="1688841" y="1043291"/>
        <a:ext cx="1626292" cy="1043291"/>
      </dsp:txXfrm>
    </dsp:sp>
    <dsp:sp modelId="{988C80CE-4F7E-6D47-8860-49D34338B32E}">
      <dsp:nvSpPr>
        <dsp:cNvPr id="0" name=""/>
        <dsp:cNvSpPr/>
      </dsp:nvSpPr>
      <dsp:spPr>
        <a:xfrm>
          <a:off x="625496" y="2086583"/>
          <a:ext cx="3752982" cy="1043291"/>
        </a:xfrm>
        <a:prstGeom prst="trapezoid">
          <a:avLst>
            <a:gd name="adj" fmla="val 64003"/>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US" sz="1900" kern="1200">
              <a:latin typeface="Cambria"/>
              <a:ea typeface="+mn-ea"/>
              <a:cs typeface="+mn-cs"/>
            </a:rPr>
            <a:t>Consequential Layer</a:t>
          </a:r>
        </a:p>
      </dsp:txBody>
      <dsp:txXfrm>
        <a:off x="1282268" y="2086583"/>
        <a:ext cx="2439438" cy="1043291"/>
      </dsp:txXfrm>
    </dsp:sp>
    <dsp:sp modelId="{9CF35C19-A358-714A-A012-5E9A8E65B982}">
      <dsp:nvSpPr>
        <dsp:cNvPr id="0" name=""/>
        <dsp:cNvSpPr/>
      </dsp:nvSpPr>
      <dsp:spPr>
        <a:xfrm>
          <a:off x="0" y="3111481"/>
          <a:ext cx="5003976" cy="1043291"/>
        </a:xfrm>
        <a:prstGeom prst="trapezoid">
          <a:avLst>
            <a:gd name="adj" fmla="val 64003"/>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US" sz="1900" kern="1200">
              <a:latin typeface="Cambria"/>
              <a:ea typeface="+mn-ea"/>
              <a:cs typeface="+mn-cs"/>
            </a:rPr>
            <a:t>External Considerations</a:t>
          </a:r>
        </a:p>
      </dsp:txBody>
      <dsp:txXfrm>
        <a:off x="875695" y="3111481"/>
        <a:ext cx="3252584" cy="104329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83158AF-588D-A148-8AAA-BBABA1380D1B}">
      <dsp:nvSpPr>
        <dsp:cNvPr id="0" name=""/>
        <dsp:cNvSpPr/>
      </dsp:nvSpPr>
      <dsp:spPr>
        <a:xfrm>
          <a:off x="1876491" y="0"/>
          <a:ext cx="1250994" cy="1043291"/>
        </a:xfrm>
        <a:prstGeom prst="trapezoid">
          <a:avLst>
            <a:gd name="adj" fmla="val 64003"/>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US" sz="1900" kern="1200">
              <a:latin typeface="Cambria"/>
              <a:ea typeface="+mn-ea"/>
              <a:cs typeface="+mn-cs"/>
            </a:rPr>
            <a:t>Individuals</a:t>
          </a:r>
        </a:p>
      </dsp:txBody>
      <dsp:txXfrm>
        <a:off x="1876491" y="0"/>
        <a:ext cx="1250994" cy="1043291"/>
      </dsp:txXfrm>
    </dsp:sp>
    <dsp:sp modelId="{2E0F74C6-3C0A-5D44-BBC7-5DE3E2220293}">
      <dsp:nvSpPr>
        <dsp:cNvPr id="0" name=""/>
        <dsp:cNvSpPr/>
      </dsp:nvSpPr>
      <dsp:spPr>
        <a:xfrm>
          <a:off x="1250994" y="1043291"/>
          <a:ext cx="2501988" cy="1043291"/>
        </a:xfrm>
        <a:prstGeom prst="trapezoid">
          <a:avLst>
            <a:gd name="adj" fmla="val 64003"/>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US" sz="1900" kern="1200">
              <a:latin typeface="Cambria"/>
              <a:ea typeface="+mn-ea"/>
              <a:cs typeface="+mn-cs"/>
            </a:rPr>
            <a:t>Duties and Motives</a:t>
          </a:r>
        </a:p>
      </dsp:txBody>
      <dsp:txXfrm>
        <a:off x="1688841" y="1043291"/>
        <a:ext cx="1626292" cy="1043291"/>
      </dsp:txXfrm>
    </dsp:sp>
    <dsp:sp modelId="{988C80CE-4F7E-6D47-8860-49D34338B32E}">
      <dsp:nvSpPr>
        <dsp:cNvPr id="0" name=""/>
        <dsp:cNvSpPr/>
      </dsp:nvSpPr>
      <dsp:spPr>
        <a:xfrm>
          <a:off x="625496" y="2086583"/>
          <a:ext cx="3752982" cy="1043291"/>
        </a:xfrm>
        <a:prstGeom prst="trapezoid">
          <a:avLst>
            <a:gd name="adj" fmla="val 64003"/>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US" sz="1900" kern="1200">
              <a:latin typeface="Cambria"/>
              <a:ea typeface="+mn-ea"/>
              <a:cs typeface="+mn-cs"/>
            </a:rPr>
            <a:t>Consequential Layer</a:t>
          </a:r>
        </a:p>
      </dsp:txBody>
      <dsp:txXfrm>
        <a:off x="1282268" y="2086583"/>
        <a:ext cx="2439438" cy="1043291"/>
      </dsp:txXfrm>
    </dsp:sp>
    <dsp:sp modelId="{9CF35C19-A358-714A-A012-5E9A8E65B982}">
      <dsp:nvSpPr>
        <dsp:cNvPr id="0" name=""/>
        <dsp:cNvSpPr/>
      </dsp:nvSpPr>
      <dsp:spPr>
        <a:xfrm>
          <a:off x="0" y="3111481"/>
          <a:ext cx="5003976" cy="1043291"/>
        </a:xfrm>
        <a:prstGeom prst="trapezoid">
          <a:avLst>
            <a:gd name="adj" fmla="val 64003"/>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US" sz="1900" kern="1200">
              <a:latin typeface="Cambria"/>
              <a:ea typeface="+mn-ea"/>
              <a:cs typeface="+mn-cs"/>
            </a:rPr>
            <a:t>External Considerations</a:t>
          </a:r>
        </a:p>
      </dsp:txBody>
      <dsp:txXfrm>
        <a:off x="875695" y="3111481"/>
        <a:ext cx="3252584" cy="1043291"/>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0" ma:contentTypeDescription="Create a new document." ma:contentTypeScope="" ma:versionID="f7c7d9b25174782e9597a1fecdfd7483">
  <xsd:schema xmlns:xsd="http://www.w3.org/2001/XMLSchema" xmlns:xs="http://www.w3.org/2001/XMLSchema" xmlns:p="http://schemas.microsoft.com/office/2006/metadata/properties" xmlns:ns3="175a304c-2342-45ef-8dc6-82622f85b28d" targetNamespace="http://schemas.microsoft.com/office/2006/metadata/properties" ma:root="true" ma:fieldsID="4b6da25d7640abea04fc08f594431d7e" ns3:_="">
    <xsd:import namespace="175a304c-2342-45ef-8dc6-82622f85b28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6699F8-6F60-4A6A-B82F-7F8AB3C1DD5D}">
  <ds:schemaRefs>
    <ds:schemaRef ds:uri="http://schemas.microsoft.com/sharepoint/v3/contenttype/forms"/>
  </ds:schemaRefs>
</ds:datastoreItem>
</file>

<file path=customXml/itemProps2.xml><?xml version="1.0" encoding="utf-8"?>
<ds:datastoreItem xmlns:ds="http://schemas.openxmlformats.org/officeDocument/2006/customXml" ds:itemID="{CF2EA9C9-4EDB-444A-B540-2C28982578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0509D6-8761-4DBA-B79F-9BF787A2E43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3326</Words>
  <Characters>18961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7</cp:revision>
  <dcterms:created xsi:type="dcterms:W3CDTF">2020-03-24T17:04:00Z</dcterms:created>
  <dcterms:modified xsi:type="dcterms:W3CDTF">2020-03-25T14:52:00Z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