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3E0D3AC9">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3E0D3AC9">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3E0D3AC9">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43CA4AA" w:rsidR="008F1308" w:rsidRPr="00A406E5" w:rsidRDefault="00E665FA" w:rsidP="00E51AAC">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00B84B5B" w:rsidRPr="00A406E5" w14:paraId="651C72BF" w14:textId="77777777" w:rsidTr="3E0D3AC9">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2F131803" w:rsidR="00B84B5B" w:rsidRPr="00A406E5" w:rsidRDefault="00B913EB" w:rsidP="3E0D3AC9">
            <w:pPr>
              <w:spacing w:before="120" w:after="120"/>
              <w:jc w:val="both"/>
              <w:rPr>
                <w:rFonts w:ascii="Arial" w:hAnsi="Arial" w:cs="Arial"/>
                <w:b/>
                <w:bCs/>
                <w:sz w:val="22"/>
                <w:szCs w:val="22"/>
              </w:rPr>
            </w:pPr>
            <w:r w:rsidRPr="3E0D3AC9">
              <w:rPr>
                <w:rFonts w:ascii="Arial" w:hAnsi="Arial" w:cs="Arial"/>
                <w:b/>
                <w:bCs/>
                <w:sz w:val="22"/>
                <w:szCs w:val="22"/>
              </w:rPr>
              <w:t>BMHP600</w:t>
            </w:r>
            <w:r w:rsidR="00E665FA" w:rsidRPr="3E0D3AC9">
              <w:rPr>
                <w:rFonts w:ascii="Arial" w:hAnsi="Arial" w:cs="Arial"/>
                <w:b/>
                <w:bCs/>
                <w:sz w:val="22"/>
                <w:szCs w:val="22"/>
              </w:rPr>
              <w:t>9</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7F77FC95" w:rsidR="00B913EB" w:rsidRPr="00A406E5" w:rsidRDefault="00B913EB" w:rsidP="3E0D3AC9">
            <w:pPr>
              <w:spacing w:before="120" w:after="120"/>
              <w:jc w:val="both"/>
              <w:rPr>
                <w:rFonts w:ascii="Arial" w:hAnsi="Arial" w:cs="Arial"/>
                <w:b/>
                <w:bCs/>
                <w:sz w:val="22"/>
                <w:szCs w:val="22"/>
              </w:rPr>
            </w:pPr>
            <w:r w:rsidRPr="3E0D3AC9">
              <w:rPr>
                <w:rFonts w:ascii="Arial" w:hAnsi="Arial" w:cs="Arial"/>
                <w:b/>
                <w:bCs/>
                <w:sz w:val="22"/>
                <w:szCs w:val="22"/>
              </w:rPr>
              <w:t xml:space="preserve">50% </w:t>
            </w:r>
          </w:p>
        </w:tc>
      </w:tr>
      <w:tr w:rsidR="00DB116D" w:rsidRPr="00A406E5" w14:paraId="42CB7191" w14:textId="77777777" w:rsidTr="3E0D3AC9">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6EE48B" w14:textId="77777777" w:rsidR="005F0980" w:rsidRDefault="005F0980" w:rsidP="00E51AAC">
            <w:pPr>
              <w:spacing w:before="120" w:after="120"/>
              <w:jc w:val="both"/>
              <w:rPr>
                <w:rFonts w:ascii="Arial" w:hAnsi="Arial" w:cs="Arial"/>
                <w:b/>
                <w:sz w:val="22"/>
                <w:szCs w:val="22"/>
              </w:rPr>
            </w:pPr>
            <w:r>
              <w:rPr>
                <w:rFonts w:ascii="Arial" w:hAnsi="Arial" w:cs="Arial"/>
                <w:b/>
                <w:sz w:val="22"/>
                <w:szCs w:val="22"/>
              </w:rPr>
              <w:t xml:space="preserve">Joanne Davies </w:t>
            </w:r>
          </w:p>
          <w:p w14:paraId="168CEC5A" w14:textId="3A0FC0A9" w:rsidR="00B913EB" w:rsidRPr="00A406E5" w:rsidRDefault="00B913EB"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3E0D3AC9">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3921D4A5" w:rsidR="00DB116D" w:rsidRPr="00A406E5" w:rsidRDefault="011535EE" w:rsidP="3E0D3AC9">
            <w:pPr>
              <w:spacing w:before="120" w:after="120"/>
              <w:jc w:val="both"/>
              <w:rPr>
                <w:rFonts w:ascii="Arial" w:hAnsi="Arial" w:cs="Arial"/>
                <w:b/>
                <w:bCs/>
                <w:sz w:val="22"/>
                <w:szCs w:val="22"/>
              </w:rPr>
            </w:pPr>
            <w:r w:rsidRPr="3E0D3AC9">
              <w:rPr>
                <w:rFonts w:ascii="Arial" w:hAnsi="Arial" w:cs="Arial"/>
                <w:b/>
                <w:bCs/>
                <w:sz w:val="22"/>
                <w:szCs w:val="22"/>
              </w:rPr>
              <w:t>Component</w:t>
            </w:r>
            <w:r w:rsidR="00B913EB" w:rsidRPr="3E0D3AC9">
              <w:rPr>
                <w:rFonts w:ascii="Arial" w:hAnsi="Arial" w:cs="Arial"/>
                <w:b/>
                <w:bCs/>
                <w:sz w:val="22"/>
                <w:szCs w:val="22"/>
              </w:rPr>
              <w:t xml:space="preserve"> </w:t>
            </w:r>
            <w:r w:rsidR="000A37CD" w:rsidRPr="3E0D3AC9">
              <w:rPr>
                <w:rFonts w:ascii="Arial" w:hAnsi="Arial" w:cs="Arial"/>
                <w:b/>
                <w:bCs/>
                <w:sz w:val="22"/>
                <w:szCs w:val="22"/>
              </w:rPr>
              <w:t>1</w:t>
            </w:r>
            <w:r w:rsidR="00B913EB" w:rsidRPr="3E0D3AC9">
              <w:rPr>
                <w:rFonts w:ascii="Arial" w:hAnsi="Arial" w:cs="Arial"/>
                <w:b/>
                <w:bCs/>
                <w:sz w:val="22"/>
                <w:szCs w:val="22"/>
              </w:rPr>
              <w:t xml:space="preserve"> – </w:t>
            </w:r>
            <w:r w:rsidR="000A37CD" w:rsidRPr="3E0D3AC9">
              <w:rPr>
                <w:rFonts w:ascii="Arial" w:hAnsi="Arial" w:cs="Arial"/>
                <w:b/>
                <w:bCs/>
                <w:sz w:val="22"/>
                <w:szCs w:val="22"/>
              </w:rPr>
              <w:t xml:space="preserve">Debate Presentation </w:t>
            </w:r>
            <w:r w:rsidR="7349AD6F" w:rsidRPr="3E0D3AC9">
              <w:rPr>
                <w:rFonts w:ascii="Arial" w:hAnsi="Arial" w:cs="Arial"/>
                <w:b/>
                <w:bCs/>
                <w:sz w:val="22"/>
                <w:szCs w:val="22"/>
              </w:rPr>
              <w:t>and supporting paper</w:t>
            </w:r>
            <w:del w:id="0" w:author="Bella Anton" w:date="2023-08-16T07:56:00Z">
              <w:r w:rsidR="00B913EB" w:rsidRPr="3E0D3AC9" w:rsidDel="00B913EB">
                <w:rPr>
                  <w:rFonts w:ascii="Arial" w:hAnsi="Arial" w:cs="Arial"/>
                  <w:b/>
                  <w:bCs/>
                  <w:sz w:val="22"/>
                  <w:szCs w:val="22"/>
                </w:rPr>
                <w:delText xml:space="preserve"> </w:delText>
              </w:r>
            </w:del>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2CA13658" w:rsidR="00DB116D" w:rsidRPr="00A406E5" w:rsidRDefault="00F17B74" w:rsidP="3E0D3AC9">
            <w:pPr>
              <w:spacing w:before="120" w:after="120"/>
              <w:jc w:val="both"/>
              <w:rPr>
                <w:rFonts w:ascii="Arial" w:hAnsi="Arial" w:cs="Arial"/>
                <w:b/>
                <w:bCs/>
                <w:sz w:val="22"/>
                <w:szCs w:val="22"/>
              </w:rPr>
            </w:pPr>
            <w:r w:rsidRPr="3E0D3AC9">
              <w:rPr>
                <w:rFonts w:ascii="Arial" w:hAnsi="Arial" w:cs="Arial"/>
                <w:b/>
                <w:bCs/>
                <w:sz w:val="22"/>
                <w:szCs w:val="22"/>
              </w:rPr>
              <w:t>1</w:t>
            </w:r>
            <w:r w:rsidR="00CB16AB" w:rsidRPr="3E0D3AC9">
              <w:rPr>
                <w:rFonts w:ascii="Arial" w:hAnsi="Arial" w:cs="Arial"/>
                <w:b/>
                <w:bCs/>
                <w:sz w:val="22"/>
                <w:szCs w:val="22"/>
              </w:rPr>
              <w:t>0</w:t>
            </w:r>
            <w:r w:rsidR="09CB3D73" w:rsidRPr="3E0D3AC9">
              <w:rPr>
                <w:rFonts w:ascii="Arial" w:hAnsi="Arial" w:cs="Arial"/>
                <w:b/>
                <w:bCs/>
                <w:sz w:val="22"/>
                <w:szCs w:val="22"/>
              </w:rPr>
              <w:t>-</w:t>
            </w:r>
            <w:r w:rsidRPr="3E0D3AC9">
              <w:rPr>
                <w:rFonts w:ascii="Arial" w:hAnsi="Arial" w:cs="Arial"/>
                <w:b/>
                <w:bCs/>
                <w:sz w:val="22"/>
                <w:szCs w:val="22"/>
              </w:rPr>
              <w:t xml:space="preserve">minute debate </w:t>
            </w:r>
            <w:r w:rsidR="00786149" w:rsidRPr="3E0D3AC9">
              <w:rPr>
                <w:rFonts w:ascii="Arial" w:hAnsi="Arial" w:cs="Arial"/>
                <w:b/>
                <w:bCs/>
                <w:sz w:val="22"/>
                <w:szCs w:val="22"/>
              </w:rPr>
              <w:t>presentation</w:t>
            </w:r>
            <w:r w:rsidR="004A5B7E" w:rsidRPr="3E0D3AC9">
              <w:rPr>
                <w:rFonts w:ascii="Arial" w:hAnsi="Arial" w:cs="Arial"/>
                <w:b/>
                <w:bCs/>
                <w:sz w:val="22"/>
                <w:szCs w:val="22"/>
              </w:rPr>
              <w:t xml:space="preserve"> (+/- 10%) 2,000 words equivalent. </w:t>
            </w:r>
            <w:r w:rsidR="00B913EB" w:rsidRPr="3E0D3AC9">
              <w:rPr>
                <w:rFonts w:ascii="Arial" w:hAnsi="Arial" w:cs="Arial"/>
                <w:b/>
                <w:bCs/>
                <w:sz w:val="22"/>
                <w:szCs w:val="22"/>
              </w:rPr>
              <w:t xml:space="preserve"> </w:t>
            </w:r>
          </w:p>
        </w:tc>
      </w:tr>
      <w:tr w:rsidR="00B84B5B" w:rsidRPr="00A406E5" w14:paraId="6FC10BEB" w14:textId="77777777" w:rsidTr="3E0D3AC9">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6A2401" w14:textId="74C2EE13" w:rsidR="00B84B5B" w:rsidRDefault="00B913EB" w:rsidP="009931B9">
            <w:pPr>
              <w:spacing w:before="120" w:after="120"/>
              <w:jc w:val="both"/>
              <w:rPr>
                <w:rFonts w:ascii="Arial" w:hAnsi="Arial" w:cs="Arial"/>
                <w:b/>
                <w:sz w:val="22"/>
                <w:szCs w:val="22"/>
              </w:rPr>
            </w:pPr>
            <w:r>
              <w:rPr>
                <w:rFonts w:ascii="Arial" w:hAnsi="Arial" w:cs="Arial"/>
                <w:b/>
                <w:sz w:val="22"/>
                <w:szCs w:val="22"/>
              </w:rPr>
              <w:t xml:space="preserve">Friday </w:t>
            </w:r>
            <w:r w:rsidR="00DA6813">
              <w:rPr>
                <w:rFonts w:ascii="Arial" w:hAnsi="Arial" w:cs="Arial"/>
                <w:b/>
                <w:sz w:val="22"/>
                <w:szCs w:val="22"/>
              </w:rPr>
              <w:t>2</w:t>
            </w:r>
            <w:r w:rsidR="00DC53FF">
              <w:rPr>
                <w:rFonts w:ascii="Arial" w:hAnsi="Arial" w:cs="Arial"/>
                <w:b/>
                <w:sz w:val="22"/>
                <w:szCs w:val="22"/>
              </w:rPr>
              <w:t>7</w:t>
            </w:r>
            <w:r w:rsidR="004161B0">
              <w:rPr>
                <w:rFonts w:ascii="Arial" w:hAnsi="Arial" w:cs="Arial"/>
                <w:b/>
                <w:sz w:val="22"/>
                <w:szCs w:val="22"/>
                <w:vertAlign w:val="superscript"/>
              </w:rPr>
              <w:t>th</w:t>
            </w:r>
            <w:r>
              <w:rPr>
                <w:rFonts w:ascii="Arial" w:hAnsi="Arial" w:cs="Arial"/>
                <w:b/>
                <w:sz w:val="22"/>
                <w:szCs w:val="22"/>
              </w:rPr>
              <w:t xml:space="preserve"> </w:t>
            </w:r>
            <w:r w:rsidR="004161B0">
              <w:rPr>
                <w:rFonts w:ascii="Arial" w:hAnsi="Arial" w:cs="Arial"/>
                <w:b/>
                <w:sz w:val="22"/>
                <w:szCs w:val="22"/>
              </w:rPr>
              <w:t>October</w:t>
            </w:r>
            <w:r>
              <w:rPr>
                <w:rFonts w:ascii="Arial" w:hAnsi="Arial" w:cs="Arial"/>
                <w:b/>
                <w:sz w:val="22"/>
                <w:szCs w:val="22"/>
              </w:rPr>
              <w:t xml:space="preserve"> 2023 via Turnitin on Moodle at 14:00 GMT.</w:t>
            </w:r>
          </w:p>
          <w:p w14:paraId="45426B07" w14:textId="1EE933E1" w:rsidR="00DA6813" w:rsidRPr="00A406E5" w:rsidRDefault="006F2C79" w:rsidP="009931B9">
            <w:pPr>
              <w:spacing w:before="120" w:after="120"/>
              <w:jc w:val="both"/>
              <w:rPr>
                <w:rFonts w:ascii="Arial" w:hAnsi="Arial" w:cs="Arial"/>
                <w:b/>
                <w:sz w:val="22"/>
                <w:szCs w:val="22"/>
              </w:rPr>
            </w:pPr>
            <w:r>
              <w:rPr>
                <w:rFonts w:ascii="Arial" w:hAnsi="Arial" w:cs="Arial"/>
                <w:b/>
                <w:sz w:val="22"/>
                <w:szCs w:val="22"/>
              </w:rPr>
              <w:t>Presentations will be scheduled in session time for the w/c</w:t>
            </w:r>
            <w:r w:rsidR="00DC53FF">
              <w:rPr>
                <w:rFonts w:ascii="Arial" w:hAnsi="Arial" w:cs="Arial"/>
                <w:b/>
                <w:sz w:val="22"/>
                <w:szCs w:val="22"/>
              </w:rPr>
              <w:t xml:space="preserve"> 30th</w:t>
            </w:r>
            <w:r>
              <w:rPr>
                <w:rFonts w:ascii="Arial" w:hAnsi="Arial" w:cs="Arial"/>
                <w:b/>
                <w:sz w:val="22"/>
                <w:szCs w:val="22"/>
              </w:rPr>
              <w:t xml:space="preserve"> </w:t>
            </w:r>
            <w:r w:rsidR="004161B0">
              <w:rPr>
                <w:rFonts w:ascii="Arial" w:hAnsi="Arial" w:cs="Arial"/>
                <w:b/>
                <w:sz w:val="22"/>
                <w:szCs w:val="22"/>
              </w:rPr>
              <w:t>October</w:t>
            </w:r>
            <w:r>
              <w:rPr>
                <w:rFonts w:ascii="Arial" w:hAnsi="Arial" w:cs="Arial"/>
                <w:b/>
                <w:sz w:val="22"/>
                <w:szCs w:val="22"/>
              </w:rPr>
              <w:t xml:space="preserve"> 2023.</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74C80073" w:rsidR="00B84B5B"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Friday </w:t>
            </w:r>
            <w:r w:rsidR="009468F7">
              <w:rPr>
                <w:rFonts w:ascii="Arial" w:hAnsi="Arial" w:cs="Arial"/>
                <w:b/>
                <w:sz w:val="22"/>
                <w:szCs w:val="22"/>
              </w:rPr>
              <w:t>17</w:t>
            </w:r>
            <w:r w:rsidR="009468F7">
              <w:rPr>
                <w:rFonts w:ascii="Arial" w:hAnsi="Arial" w:cs="Arial"/>
                <w:b/>
                <w:sz w:val="22"/>
                <w:szCs w:val="22"/>
                <w:vertAlign w:val="superscript"/>
              </w:rPr>
              <w:t>th</w:t>
            </w:r>
            <w:r>
              <w:rPr>
                <w:rFonts w:ascii="Arial" w:hAnsi="Arial" w:cs="Arial"/>
                <w:b/>
                <w:sz w:val="22"/>
                <w:szCs w:val="22"/>
              </w:rPr>
              <w:t xml:space="preserve"> </w:t>
            </w:r>
            <w:r w:rsidR="009468F7">
              <w:rPr>
                <w:rFonts w:ascii="Arial" w:hAnsi="Arial" w:cs="Arial"/>
                <w:b/>
                <w:sz w:val="22"/>
                <w:szCs w:val="22"/>
              </w:rPr>
              <w:t>November</w:t>
            </w:r>
            <w:r>
              <w:rPr>
                <w:rFonts w:ascii="Arial" w:hAnsi="Arial" w:cs="Arial"/>
                <w:b/>
                <w:sz w:val="22"/>
                <w:szCs w:val="22"/>
              </w:rPr>
              <w:t xml:space="preserve"> 2023.</w:t>
            </w:r>
          </w:p>
        </w:tc>
      </w:tr>
      <w:tr w:rsidR="00152E9D" w:rsidRPr="00A406E5" w14:paraId="77B48E7C" w14:textId="77777777" w:rsidTr="3E0D3AC9">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3E0D3AC9">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075256E0" w14:textId="214BDBD6" w:rsidR="00B913EB" w:rsidRDefault="00B913EB" w:rsidP="0B104234">
      <w:pPr>
        <w:rPr>
          <w:rFonts w:ascii="Arial" w:hAnsi="Arial" w:cs="Arial"/>
          <w:sz w:val="32"/>
          <w:szCs w:val="32"/>
        </w:rPr>
      </w:pPr>
    </w:p>
    <w:p w14:paraId="63DECCF2" w14:textId="77777777" w:rsidR="00614664" w:rsidRDefault="00614664" w:rsidP="0B104234">
      <w:pPr>
        <w:rPr>
          <w:rFonts w:ascii="Arial" w:hAnsi="Arial" w:cs="Arial"/>
          <w:sz w:val="32"/>
          <w:szCs w:val="32"/>
        </w:rPr>
      </w:pPr>
    </w:p>
    <w:p w14:paraId="633517A0" w14:textId="77777777" w:rsidR="00614664" w:rsidRDefault="00614664" w:rsidP="0B104234">
      <w:pPr>
        <w:rPr>
          <w:rFonts w:ascii="Arial" w:hAnsi="Arial" w:cs="Arial"/>
          <w:sz w:val="32"/>
          <w:szCs w:val="32"/>
        </w:rPr>
      </w:pPr>
    </w:p>
    <w:p w14:paraId="3106EEF4" w14:textId="77777777" w:rsidR="00614664" w:rsidRDefault="00614664" w:rsidP="0B104234">
      <w:pPr>
        <w:rPr>
          <w:rFonts w:ascii="Arial" w:hAnsi="Arial" w:cs="Arial"/>
          <w:sz w:val="32"/>
          <w:szCs w:val="32"/>
        </w:rPr>
      </w:pPr>
    </w:p>
    <w:p w14:paraId="171A7BD0" w14:textId="77777777" w:rsidR="00786149" w:rsidRPr="00A406E5" w:rsidRDefault="00786149"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609A897D" w14:textId="6C6C60E2" w:rsidR="00B913EB" w:rsidRDefault="00B913EB" w:rsidP="006F322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95163">
              <w:rPr>
                <w:rFonts w:asciiTheme="minorBidi" w:hAnsiTheme="minorBidi" w:cstheme="minorBidi"/>
                <w:sz w:val="22"/>
                <w:szCs w:val="22"/>
              </w:rPr>
              <w:t xml:space="preserve">Critically evaluate and compare local, national and global provision of services for the older person in line with current </w:t>
            </w:r>
            <w:r w:rsidR="006F3228">
              <w:rPr>
                <w:rFonts w:asciiTheme="minorBidi" w:hAnsiTheme="minorBidi" w:cstheme="minorBidi"/>
                <w:sz w:val="22"/>
                <w:szCs w:val="22"/>
              </w:rPr>
              <w:t>initiatives</w:t>
            </w:r>
            <w:r w:rsidR="00095163">
              <w:rPr>
                <w:rFonts w:asciiTheme="minorBidi" w:hAnsiTheme="minorBidi" w:cstheme="minorBidi"/>
                <w:sz w:val="22"/>
                <w:szCs w:val="22"/>
              </w:rPr>
              <w:t xml:space="preserve"> and policy. </w:t>
            </w:r>
            <w:r w:rsidRPr="00B913EB">
              <w:rPr>
                <w:rFonts w:asciiTheme="minorBidi" w:hAnsiTheme="minorBidi" w:cstheme="minorBidi"/>
                <w:sz w:val="22"/>
                <w:szCs w:val="22"/>
              </w:rPr>
              <w:t xml:space="preserve"> </w:t>
            </w:r>
          </w:p>
          <w:p w14:paraId="49CE9F62" w14:textId="77777777" w:rsidR="006F3228" w:rsidRPr="00B913EB" w:rsidRDefault="006F3228" w:rsidP="006F3228">
            <w:pPr>
              <w:spacing w:line="360" w:lineRule="auto"/>
              <w:ind w:left="360"/>
              <w:rPr>
                <w:rFonts w:asciiTheme="minorBidi" w:hAnsiTheme="minorBidi" w:cstheme="minorBidi"/>
                <w:sz w:val="22"/>
                <w:szCs w:val="22"/>
              </w:rPr>
            </w:pPr>
          </w:p>
          <w:p w14:paraId="4D5BD898" w14:textId="691C711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2: </w:t>
            </w:r>
            <w:r w:rsidR="002238D3">
              <w:rPr>
                <w:rFonts w:asciiTheme="minorBidi" w:hAnsiTheme="minorBidi" w:cstheme="minorBidi"/>
                <w:sz w:val="22"/>
                <w:szCs w:val="22"/>
              </w:rPr>
              <w:t xml:space="preserve">Examine the prospective future of the care of the older person, including the application </w:t>
            </w:r>
            <w:r w:rsidR="005C369B">
              <w:rPr>
                <w:rFonts w:asciiTheme="minorBidi" w:hAnsiTheme="minorBidi" w:cstheme="minorBidi"/>
                <w:sz w:val="22"/>
                <w:szCs w:val="22"/>
              </w:rPr>
              <w:t>of technology information and the use of AI within the health and care provision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4959B3B1" w14:textId="77777777" w:rsidR="00C01A3F" w:rsidRPr="00A406E5" w:rsidRDefault="00C01A3F" w:rsidP="00BA1176">
      <w:pPr>
        <w:rPr>
          <w:rFonts w:ascii="Arial" w:hAnsi="Arial" w:cs="Arial"/>
          <w:b/>
        </w:rPr>
      </w:pPr>
    </w:p>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180A2A14" w:rsidR="003F13EB" w:rsidRPr="003F13EB" w:rsidRDefault="00786149" w:rsidP="00632878">
      <w:pPr>
        <w:spacing w:line="360" w:lineRule="auto"/>
        <w:ind w:left="720"/>
        <w:rPr>
          <w:rFonts w:ascii="Arial" w:hAnsi="Arial" w:cs="Arial"/>
          <w:b/>
          <w:bCs/>
          <w:sz w:val="24"/>
          <w:szCs w:val="24"/>
          <w:u w:val="single"/>
        </w:rPr>
      </w:pPr>
      <w:r w:rsidRPr="3E0D3AC9">
        <w:rPr>
          <w:rFonts w:ascii="Arial" w:hAnsi="Arial" w:cs="Arial"/>
          <w:b/>
          <w:bCs/>
          <w:sz w:val="24"/>
          <w:szCs w:val="24"/>
          <w:u w:val="single"/>
        </w:rPr>
        <w:t>Debate Presentation</w:t>
      </w:r>
      <w:r w:rsidR="003F13EB" w:rsidRPr="3E0D3AC9">
        <w:rPr>
          <w:rFonts w:ascii="Arial" w:hAnsi="Arial" w:cs="Arial"/>
          <w:b/>
          <w:bCs/>
          <w:sz w:val="24"/>
          <w:szCs w:val="24"/>
          <w:u w:val="single"/>
        </w:rPr>
        <w:t xml:space="preserve"> – 50%</w:t>
      </w:r>
    </w:p>
    <w:p w14:paraId="3B45815B" w14:textId="58CC93ED" w:rsidR="006B7FCE" w:rsidRDefault="006B7FCE" w:rsidP="3C8298B6">
      <w:pPr>
        <w:spacing w:line="360" w:lineRule="auto"/>
        <w:rPr>
          <w:rFonts w:ascii="Arial" w:hAnsi="Arial" w:cs="Arial"/>
          <w:b/>
          <w:bCs/>
          <w:sz w:val="24"/>
          <w:szCs w:val="24"/>
          <w:u w:val="single"/>
        </w:rPr>
      </w:pPr>
    </w:p>
    <w:p w14:paraId="2908827D" w14:textId="77777777" w:rsidR="009C55B2" w:rsidRDefault="00614664" w:rsidP="009C55B2">
      <w:pPr>
        <w:spacing w:line="360" w:lineRule="auto"/>
        <w:ind w:left="720"/>
        <w:rPr>
          <w:rFonts w:ascii="Arial" w:hAnsi="Arial" w:cs="Arial"/>
          <w:sz w:val="24"/>
          <w:szCs w:val="24"/>
        </w:rPr>
      </w:pPr>
      <w:r w:rsidRPr="009C55B2">
        <w:rPr>
          <w:rFonts w:ascii="Arial" w:hAnsi="Arial" w:cs="Arial"/>
          <w:sz w:val="24"/>
          <w:szCs w:val="24"/>
        </w:rPr>
        <w:t>Students</w:t>
      </w:r>
      <w:r w:rsidR="7C4F9E92" w:rsidRPr="009C55B2">
        <w:rPr>
          <w:rFonts w:ascii="Arial" w:hAnsi="Arial" w:cs="Arial"/>
          <w:sz w:val="24"/>
          <w:szCs w:val="24"/>
        </w:rPr>
        <w:t xml:space="preserve"> will be split into teams of </w:t>
      </w:r>
      <w:r w:rsidR="7C4F9E92" w:rsidRPr="009C55B2">
        <w:rPr>
          <w:rFonts w:ascii="Arial" w:hAnsi="Arial" w:cs="Arial"/>
          <w:b/>
          <w:bCs/>
          <w:sz w:val="24"/>
          <w:szCs w:val="24"/>
        </w:rPr>
        <w:t>2 or 4</w:t>
      </w:r>
      <w:r w:rsidR="7C4F9E92" w:rsidRPr="009C55B2">
        <w:rPr>
          <w:rFonts w:ascii="Arial" w:hAnsi="Arial" w:cs="Arial"/>
          <w:sz w:val="24"/>
          <w:szCs w:val="24"/>
        </w:rPr>
        <w:t xml:space="preserve"> and will need to participate in a debate presentation in which </w:t>
      </w:r>
      <w:r w:rsidR="00CE70FE" w:rsidRPr="009C55B2">
        <w:rPr>
          <w:rFonts w:ascii="Arial" w:hAnsi="Arial" w:cs="Arial"/>
          <w:sz w:val="24"/>
          <w:szCs w:val="24"/>
        </w:rPr>
        <w:t>students</w:t>
      </w:r>
      <w:r w:rsidR="7C4F9E92" w:rsidRPr="009C55B2">
        <w:rPr>
          <w:rFonts w:ascii="Arial" w:hAnsi="Arial" w:cs="Arial"/>
          <w:sz w:val="24"/>
          <w:szCs w:val="24"/>
        </w:rPr>
        <w:t xml:space="preserve"> will present the for or against arguments on the practice of euthanasia in the UK, specifically focusing on older people. </w:t>
      </w:r>
    </w:p>
    <w:p w14:paraId="21A0AF95" w14:textId="77777777" w:rsidR="009C55B2" w:rsidRDefault="009C55B2" w:rsidP="009C55B2">
      <w:pPr>
        <w:spacing w:line="360" w:lineRule="auto"/>
        <w:ind w:left="720"/>
        <w:rPr>
          <w:rFonts w:ascii="Arial" w:hAnsi="Arial" w:cs="Arial"/>
          <w:sz w:val="24"/>
          <w:szCs w:val="24"/>
        </w:rPr>
      </w:pPr>
    </w:p>
    <w:p w14:paraId="7AB0842D" w14:textId="4682C3DC" w:rsidR="006B7FCE" w:rsidRPr="009C55B2" w:rsidRDefault="7C4F9E92" w:rsidP="009C55B2">
      <w:pPr>
        <w:spacing w:line="360" w:lineRule="auto"/>
        <w:ind w:left="720"/>
        <w:rPr>
          <w:rFonts w:ascii="Arial" w:hAnsi="Arial" w:cs="Arial"/>
          <w:sz w:val="24"/>
          <w:szCs w:val="24"/>
        </w:rPr>
      </w:pPr>
      <w:r w:rsidRPr="009C55B2">
        <w:rPr>
          <w:rFonts w:ascii="Arial" w:hAnsi="Arial" w:cs="Arial"/>
          <w:sz w:val="24"/>
          <w:szCs w:val="24"/>
        </w:rPr>
        <w:t xml:space="preserve">Within </w:t>
      </w:r>
      <w:r w:rsidR="00CE70FE" w:rsidRPr="009C55B2">
        <w:rPr>
          <w:rFonts w:ascii="Arial" w:hAnsi="Arial" w:cs="Arial"/>
          <w:sz w:val="24"/>
          <w:szCs w:val="24"/>
        </w:rPr>
        <w:t>the</w:t>
      </w:r>
      <w:r w:rsidRPr="009C55B2">
        <w:rPr>
          <w:rFonts w:ascii="Arial" w:hAnsi="Arial" w:cs="Arial"/>
          <w:sz w:val="24"/>
          <w:szCs w:val="24"/>
        </w:rPr>
        <w:t xml:space="preserve"> presentation </w:t>
      </w:r>
      <w:r w:rsidR="00CE70FE" w:rsidRPr="009C55B2">
        <w:rPr>
          <w:rFonts w:ascii="Arial" w:hAnsi="Arial" w:cs="Arial"/>
          <w:sz w:val="24"/>
          <w:szCs w:val="24"/>
        </w:rPr>
        <w:t xml:space="preserve">students </w:t>
      </w:r>
      <w:r w:rsidRPr="009C55B2">
        <w:rPr>
          <w:rFonts w:ascii="Arial" w:hAnsi="Arial" w:cs="Arial"/>
          <w:sz w:val="24"/>
          <w:szCs w:val="24"/>
        </w:rPr>
        <w:t xml:space="preserve">should define euthanasia/assisted suicide, look at </w:t>
      </w:r>
      <w:r w:rsidR="00CE70FE" w:rsidRPr="009C55B2">
        <w:rPr>
          <w:rFonts w:ascii="Arial" w:hAnsi="Arial" w:cs="Arial"/>
          <w:sz w:val="24"/>
          <w:szCs w:val="24"/>
        </w:rPr>
        <w:t>the</w:t>
      </w:r>
      <w:r w:rsidRPr="009C55B2">
        <w:rPr>
          <w:rFonts w:ascii="Arial" w:hAnsi="Arial" w:cs="Arial"/>
          <w:sz w:val="24"/>
          <w:szCs w:val="24"/>
        </w:rPr>
        <w:t xml:space="preserve"> development in modern society, and critically examine the arguments for and against this practice. </w:t>
      </w:r>
    </w:p>
    <w:p w14:paraId="0FD0CFB0" w14:textId="1F960DF0" w:rsidR="006B7FCE" w:rsidRPr="009C55B2" w:rsidRDefault="006B7FCE" w:rsidP="009C55B2">
      <w:pPr>
        <w:spacing w:line="360" w:lineRule="auto"/>
        <w:rPr>
          <w:rFonts w:ascii="Arial" w:hAnsi="Arial" w:cs="Arial"/>
          <w:sz w:val="24"/>
          <w:szCs w:val="24"/>
        </w:rPr>
      </w:pPr>
    </w:p>
    <w:p w14:paraId="3124CAA7" w14:textId="7A34B87C" w:rsidR="006B7FCE" w:rsidRPr="009C55B2" w:rsidRDefault="7C4F9E92" w:rsidP="009C55B2">
      <w:pPr>
        <w:spacing w:line="360" w:lineRule="auto"/>
        <w:rPr>
          <w:rFonts w:ascii="Arial" w:hAnsi="Arial" w:cs="Arial"/>
          <w:b/>
          <w:bCs/>
          <w:sz w:val="24"/>
          <w:szCs w:val="24"/>
        </w:rPr>
      </w:pPr>
      <w:r w:rsidRPr="009C55B2">
        <w:rPr>
          <w:rFonts w:ascii="Arial" w:hAnsi="Arial" w:cs="Arial"/>
          <w:b/>
          <w:bCs/>
          <w:sz w:val="24"/>
          <w:szCs w:val="24"/>
        </w:rPr>
        <w:t>The following areas should be considered when completing this ass</w:t>
      </w:r>
      <w:r w:rsidR="00CE70FE" w:rsidRPr="009C55B2">
        <w:rPr>
          <w:rFonts w:ascii="Arial" w:hAnsi="Arial" w:cs="Arial"/>
          <w:b/>
          <w:bCs/>
          <w:sz w:val="24"/>
          <w:szCs w:val="24"/>
        </w:rPr>
        <w:t>essment:</w:t>
      </w:r>
      <w:r w:rsidR="00CE70FE" w:rsidRPr="009C55B2">
        <w:rPr>
          <w:rFonts w:ascii="Arial" w:hAnsi="Arial" w:cs="Arial"/>
          <w:b/>
          <w:bCs/>
          <w:sz w:val="24"/>
          <w:szCs w:val="24"/>
        </w:rPr>
        <w:br/>
      </w:r>
    </w:p>
    <w:p w14:paraId="42D98A13" w14:textId="608CC514" w:rsidR="006B7FCE" w:rsidRPr="009C55B2" w:rsidRDefault="7C4F9E92" w:rsidP="009C55B2">
      <w:pPr>
        <w:pStyle w:val="ListParagraph"/>
        <w:numPr>
          <w:ilvl w:val="0"/>
          <w:numId w:val="6"/>
        </w:numPr>
        <w:spacing w:line="360" w:lineRule="auto"/>
        <w:rPr>
          <w:rFonts w:ascii="Arial" w:eastAsia="Arial" w:hAnsi="Arial" w:cs="Arial"/>
          <w:sz w:val="24"/>
          <w:szCs w:val="24"/>
        </w:rPr>
      </w:pPr>
      <w:r w:rsidRPr="3E0D3AC9">
        <w:rPr>
          <w:rFonts w:ascii="Arial" w:eastAsia="Arial" w:hAnsi="Arial" w:cs="Arial"/>
          <w:sz w:val="24"/>
          <w:szCs w:val="24"/>
        </w:rPr>
        <w:t>Defin</w:t>
      </w:r>
      <w:r w:rsidR="00CE70FE" w:rsidRPr="3E0D3AC9">
        <w:rPr>
          <w:rFonts w:ascii="Arial" w:eastAsia="Arial" w:hAnsi="Arial" w:cs="Arial"/>
          <w:sz w:val="24"/>
          <w:szCs w:val="24"/>
        </w:rPr>
        <w:t>ition of</w:t>
      </w:r>
      <w:del w:id="1" w:author="Bella Anton" w:date="2023-08-16T07:53:00Z">
        <w:r w:rsidRPr="3E0D3AC9" w:rsidDel="00CE70FE">
          <w:rPr>
            <w:rFonts w:ascii="Arial" w:eastAsia="Arial" w:hAnsi="Arial" w:cs="Arial"/>
            <w:sz w:val="24"/>
            <w:szCs w:val="24"/>
          </w:rPr>
          <w:delText xml:space="preserve"> </w:delText>
        </w:r>
      </w:del>
      <w:r w:rsidRPr="3E0D3AC9">
        <w:rPr>
          <w:rFonts w:ascii="Arial" w:eastAsia="Arial" w:hAnsi="Arial" w:cs="Arial"/>
          <w:sz w:val="24"/>
          <w:szCs w:val="24"/>
        </w:rPr>
        <w:t xml:space="preserve"> Euthanasia and Assisted Suicide.</w:t>
      </w:r>
    </w:p>
    <w:p w14:paraId="4ED11C15" w14:textId="74AE8B03"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What are the laws governing euthanasia and assisted suicide in the UK (perhaps in comparison with other countries).</w:t>
      </w:r>
    </w:p>
    <w:p w14:paraId="65B19D16" w14:textId="2CE9541A"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End of life and palliative care as well as how and where this is delivered.</w:t>
      </w:r>
    </w:p>
    <w:p w14:paraId="25A42791" w14:textId="6BA0E59F"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The gap between need and availability of end-of-life care.</w:t>
      </w:r>
    </w:p>
    <w:p w14:paraId="25DCC3DE" w14:textId="63BFA909"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 xml:space="preserve">Legislation, policy and theories of ageing, which are relevant to older people approaching the end of their lives particularly with regard </w:t>
      </w:r>
    </w:p>
    <w:p w14:paraId="2691E736" w14:textId="2BC3D7FC"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Planning for end of life (living wills, DNR’s etc)</w:t>
      </w:r>
    </w:p>
    <w:p w14:paraId="733E046D" w14:textId="0CDF2435" w:rsidR="006B7FCE" w:rsidRDefault="7C4F9E92" w:rsidP="00CE70FE">
      <w:pPr>
        <w:spacing w:line="360" w:lineRule="auto"/>
      </w:pPr>
      <w:r w:rsidRPr="3C8298B6">
        <w:rPr>
          <w:rFonts w:ascii="Arial" w:eastAsia="Arial" w:hAnsi="Arial" w:cs="Arial"/>
          <w:b/>
          <w:bCs/>
          <w:sz w:val="22"/>
          <w:szCs w:val="22"/>
        </w:rPr>
        <w:t xml:space="preserve"> </w:t>
      </w:r>
    </w:p>
    <w:p w14:paraId="48FD7169" w14:textId="2C7CA6BF" w:rsidR="3C8298B6" w:rsidRPr="00CE70FE" w:rsidRDefault="7C4F9E92" w:rsidP="00CE70FE">
      <w:pPr>
        <w:spacing w:line="360" w:lineRule="auto"/>
        <w:jc w:val="center"/>
      </w:pPr>
      <w:r w:rsidRPr="3C8298B6">
        <w:rPr>
          <w:rFonts w:ascii="Arial" w:eastAsia="Arial" w:hAnsi="Arial" w:cs="Arial"/>
          <w:b/>
          <w:bCs/>
          <w:sz w:val="24"/>
          <w:szCs w:val="24"/>
        </w:rPr>
        <w:t>Include THEORY- POLICY- PRACTICE throughout</w:t>
      </w:r>
      <w:r w:rsidR="009C55B2">
        <w:rPr>
          <w:rFonts w:ascii="Arial" w:eastAsia="Arial" w:hAnsi="Arial" w:cs="Arial"/>
          <w:b/>
          <w:bCs/>
          <w:sz w:val="24"/>
          <w:szCs w:val="24"/>
        </w:rPr>
        <w:t>.</w:t>
      </w:r>
    </w:p>
    <w:p w14:paraId="7560A2A9" w14:textId="3798FFAA" w:rsidR="3C8298B6" w:rsidRDefault="3C8298B6" w:rsidP="3C8298B6">
      <w:pPr>
        <w:spacing w:line="360" w:lineRule="auto"/>
        <w:jc w:val="both"/>
        <w:rPr>
          <w:rFonts w:ascii="Arial" w:hAnsi="Arial" w:cs="Arial"/>
          <w:sz w:val="24"/>
          <w:szCs w:val="24"/>
        </w:rPr>
      </w:pPr>
    </w:p>
    <w:p w14:paraId="3513025C" w14:textId="77777777" w:rsidR="0027757A" w:rsidRDefault="0027757A" w:rsidP="0027757A">
      <w:pPr>
        <w:spacing w:line="360" w:lineRule="auto"/>
        <w:ind w:left="720"/>
        <w:rPr>
          <w:ins w:id="2" w:author="Chloe Harries" w:date="2023-09-04T23:09:00Z"/>
          <w:rFonts w:ascii="Arial" w:hAnsi="Arial" w:cs="Arial"/>
          <w:sz w:val="24"/>
          <w:szCs w:val="24"/>
        </w:rPr>
      </w:pPr>
    </w:p>
    <w:p w14:paraId="2900B17E" w14:textId="77777777" w:rsidR="00761B33" w:rsidRDefault="00761B33" w:rsidP="0027757A">
      <w:pPr>
        <w:spacing w:line="360" w:lineRule="auto"/>
        <w:ind w:left="720"/>
        <w:rPr>
          <w:rFonts w:ascii="Arial" w:hAnsi="Arial" w:cs="Arial"/>
          <w:sz w:val="24"/>
          <w:szCs w:val="24"/>
        </w:rPr>
      </w:pPr>
    </w:p>
    <w:p w14:paraId="3F412615" w14:textId="4E102C4A" w:rsidR="00B802B6" w:rsidRDefault="00B802B6" w:rsidP="00B802B6">
      <w:pPr>
        <w:spacing w:line="360" w:lineRule="auto"/>
        <w:ind w:left="720"/>
        <w:rPr>
          <w:ins w:id="3" w:author="Chloe Harries" w:date="2023-09-04T23:10:00Z"/>
          <w:rFonts w:ascii="Arial" w:hAnsi="Arial" w:cs="Arial"/>
          <w:sz w:val="24"/>
          <w:szCs w:val="24"/>
        </w:rPr>
      </w:pPr>
      <w:r>
        <w:rPr>
          <w:rFonts w:ascii="Arial" w:hAnsi="Arial" w:cs="Arial"/>
          <w:sz w:val="24"/>
          <w:szCs w:val="24"/>
        </w:rPr>
        <w:lastRenderedPageBreak/>
        <w:t xml:space="preserve">Students will speak for 10 approximately minutes </w:t>
      </w:r>
      <w:r w:rsidRPr="000668E7">
        <w:rPr>
          <w:rFonts w:ascii="Arial" w:hAnsi="Arial" w:cs="Arial"/>
          <w:b/>
          <w:bCs/>
          <w:sz w:val="24"/>
          <w:szCs w:val="24"/>
        </w:rPr>
        <w:t>per person</w:t>
      </w:r>
      <w:r>
        <w:rPr>
          <w:rFonts w:ascii="Arial" w:hAnsi="Arial" w:cs="Arial"/>
          <w:sz w:val="24"/>
          <w:szCs w:val="24"/>
        </w:rPr>
        <w:t xml:space="preserve">. E.g., if there are 2 members in a group, students will speak for 20 minutes in total. </w:t>
      </w:r>
    </w:p>
    <w:p w14:paraId="6DDF8920" w14:textId="77777777" w:rsidR="001D4073" w:rsidRDefault="001D4073" w:rsidP="00B802B6">
      <w:pPr>
        <w:spacing w:line="360" w:lineRule="auto"/>
        <w:ind w:left="720"/>
        <w:rPr>
          <w:ins w:id="4" w:author="Chloe Harries" w:date="2023-09-04T23:10:00Z"/>
          <w:rFonts w:ascii="Arial" w:hAnsi="Arial" w:cs="Arial"/>
          <w:sz w:val="24"/>
          <w:szCs w:val="24"/>
        </w:rPr>
      </w:pPr>
    </w:p>
    <w:p w14:paraId="626BFA70" w14:textId="22D674C8" w:rsidR="001D4073" w:rsidRPr="001D4073" w:rsidRDefault="001D4073" w:rsidP="00B802B6">
      <w:pPr>
        <w:spacing w:line="360" w:lineRule="auto"/>
        <w:ind w:left="720"/>
        <w:rPr>
          <w:rFonts w:ascii="Arial" w:hAnsi="Arial" w:cs="Arial"/>
          <w:sz w:val="24"/>
          <w:szCs w:val="24"/>
        </w:rPr>
      </w:pPr>
      <w:r w:rsidRPr="001D4073">
        <w:rPr>
          <w:rStyle w:val="normaltextrun"/>
          <w:rFonts w:ascii="Arial" w:hAnsi="Arial" w:cs="Arial"/>
          <w:color w:val="000000"/>
          <w:sz w:val="24"/>
          <w:szCs w:val="24"/>
          <w:shd w:val="clear" w:color="auto" w:fill="FFFFFF"/>
        </w:rPr>
        <w:t xml:space="preserve">Students are required to </w:t>
      </w:r>
      <w:r w:rsidRPr="001D4073">
        <w:rPr>
          <w:rStyle w:val="normaltextrun"/>
          <w:rFonts w:ascii="Arial" w:hAnsi="Arial" w:cs="Arial"/>
          <w:color w:val="000000"/>
          <w:sz w:val="24"/>
          <w:szCs w:val="24"/>
          <w:u w:val="single"/>
          <w:shd w:val="clear" w:color="auto" w:fill="FFFFFF"/>
        </w:rPr>
        <w:t xml:space="preserve">submit </w:t>
      </w:r>
      <w:r>
        <w:rPr>
          <w:rStyle w:val="normaltextrun"/>
          <w:rFonts w:ascii="Arial" w:hAnsi="Arial" w:cs="Arial"/>
          <w:color w:val="000000"/>
          <w:sz w:val="24"/>
          <w:szCs w:val="24"/>
          <w:u w:val="single"/>
          <w:shd w:val="clear" w:color="auto" w:fill="FFFFFF"/>
        </w:rPr>
        <w:t>their supporting presentation as part of the supporting paper</w:t>
      </w:r>
      <w:r w:rsidR="00EC63CA">
        <w:rPr>
          <w:rStyle w:val="normaltextrun"/>
          <w:rFonts w:ascii="Arial" w:hAnsi="Arial" w:cs="Arial"/>
          <w:color w:val="000000"/>
          <w:sz w:val="24"/>
          <w:szCs w:val="24"/>
          <w:u w:val="single"/>
          <w:shd w:val="clear" w:color="auto" w:fill="FFFFFF"/>
        </w:rPr>
        <w:t xml:space="preserve"> component</w:t>
      </w:r>
      <w:r w:rsidRPr="001D4073">
        <w:rPr>
          <w:rStyle w:val="normaltextrun"/>
          <w:rFonts w:ascii="Arial" w:hAnsi="Arial" w:cs="Arial"/>
          <w:color w:val="000000"/>
          <w:sz w:val="24"/>
          <w:szCs w:val="24"/>
          <w:u w:val="single"/>
          <w:shd w:val="clear" w:color="auto" w:fill="FFFFFF"/>
        </w:rPr>
        <w:t xml:space="preserve"> and a reference list</w:t>
      </w:r>
      <w:r w:rsidRPr="001D4073">
        <w:rPr>
          <w:rStyle w:val="normaltextrun"/>
          <w:rFonts w:ascii="Arial" w:hAnsi="Arial" w:cs="Arial"/>
          <w:color w:val="000000"/>
          <w:sz w:val="24"/>
          <w:szCs w:val="24"/>
          <w:shd w:val="clear" w:color="auto" w:fill="FFFFFF"/>
        </w:rPr>
        <w:t xml:space="preserve"> of the information which they have used to support their debate discussion to Turnitin via the Moodle Virtual Learning Environment (VLE) at the date and time stated above. </w:t>
      </w:r>
      <w:r w:rsidRPr="001D4073">
        <w:rPr>
          <w:rStyle w:val="eop"/>
          <w:rFonts w:ascii="Arial" w:hAnsi="Arial" w:cs="Arial"/>
          <w:color w:val="000000"/>
          <w:sz w:val="24"/>
          <w:szCs w:val="24"/>
          <w:shd w:val="clear" w:color="auto" w:fill="FFFFFF"/>
        </w:rPr>
        <w:t> </w:t>
      </w:r>
    </w:p>
    <w:p w14:paraId="70730AC3" w14:textId="77777777" w:rsidR="006B7FCE" w:rsidRDefault="006B7FCE" w:rsidP="00632878">
      <w:pPr>
        <w:spacing w:line="360" w:lineRule="auto"/>
        <w:ind w:left="720"/>
        <w:jc w:val="both"/>
        <w:rPr>
          <w:rFonts w:ascii="Arial" w:hAnsi="Arial" w:cs="Arial"/>
          <w:sz w:val="24"/>
          <w:szCs w:val="24"/>
        </w:rPr>
      </w:pPr>
    </w:p>
    <w:p w14:paraId="2157ABB6" w14:textId="3F385DCB" w:rsidR="00632878" w:rsidRDefault="00632878" w:rsidP="00632878">
      <w:pPr>
        <w:spacing w:line="360" w:lineRule="auto"/>
        <w:ind w:left="720"/>
        <w:jc w:val="both"/>
        <w:rPr>
          <w:rFonts w:ascii="Arial" w:hAnsi="Arial" w:cs="Arial"/>
          <w:sz w:val="24"/>
          <w:szCs w:val="24"/>
        </w:rPr>
      </w:pPr>
      <w:r w:rsidRPr="3C8298B6">
        <w:rPr>
          <w:rFonts w:ascii="Arial" w:hAnsi="Arial" w:cs="Arial"/>
          <w:sz w:val="24"/>
          <w:szCs w:val="24"/>
        </w:rPr>
        <w:t xml:space="preserve">Please refer to the </w:t>
      </w:r>
      <w:r w:rsidRPr="3C8298B6">
        <w:rPr>
          <w:rFonts w:ascii="Arial" w:hAnsi="Arial" w:cs="Arial"/>
          <w:i/>
          <w:iCs/>
          <w:sz w:val="24"/>
          <w:szCs w:val="24"/>
          <w:u w:val="single"/>
        </w:rPr>
        <w:t>‘guidance for students in the completion of tasks’</w:t>
      </w:r>
      <w:r w:rsidRPr="3C8298B6">
        <w:rPr>
          <w:rFonts w:ascii="Arial" w:hAnsi="Arial" w:cs="Arial"/>
          <w:sz w:val="24"/>
          <w:szCs w:val="24"/>
        </w:rPr>
        <w:t xml:space="preserve"> and the </w:t>
      </w:r>
      <w:r w:rsidRPr="3C8298B6">
        <w:rPr>
          <w:rFonts w:ascii="Arial" w:hAnsi="Arial" w:cs="Arial"/>
          <w:i/>
          <w:iCs/>
          <w:sz w:val="24"/>
          <w:szCs w:val="24"/>
          <w:u w:val="single"/>
        </w:rPr>
        <w:t>‘student feedback form’</w:t>
      </w:r>
      <w:r w:rsidRPr="3C8298B6">
        <w:rPr>
          <w:rFonts w:ascii="Arial" w:hAnsi="Arial" w:cs="Arial"/>
          <w:sz w:val="24"/>
          <w:szCs w:val="24"/>
        </w:rPr>
        <w:t xml:space="preserve"> which outlines specific requirements for successful completion of this assessment. Further instruction will also be provided in scheduled session time and on the Moodle VLE. </w:t>
      </w:r>
    </w:p>
    <w:p w14:paraId="4670CFCC" w14:textId="2ADE64CF" w:rsidR="0B104234" w:rsidRDefault="000150E6" w:rsidP="0B104234">
      <w:pPr>
        <w:spacing w:line="259" w:lineRule="auto"/>
        <w:rPr>
          <w:rFonts w:ascii="Arial" w:hAnsi="Arial" w:cs="Arial"/>
          <w:b/>
          <w:bCs/>
          <w:sz w:val="24"/>
          <w:szCs w:val="24"/>
        </w:rPr>
      </w:pPr>
      <w:r>
        <w:rPr>
          <w:noProof/>
        </w:rPr>
        <mc:AlternateContent>
          <mc:Choice Requires="wps">
            <w:drawing>
              <wp:anchor distT="0" distB="0" distL="114300" distR="114300" simplePos="0" relativeHeight="251658241" behindDoc="1" locked="0" layoutInCell="1" allowOverlap="1" wp14:anchorId="09DB620C" wp14:editId="0FFA8263">
                <wp:simplePos x="0" y="0"/>
                <wp:positionH relativeFrom="margin">
                  <wp:posOffset>255869</wp:posOffset>
                </wp:positionH>
                <wp:positionV relativeFrom="paragraph">
                  <wp:posOffset>269540</wp:posOffset>
                </wp:positionV>
                <wp:extent cx="6391910" cy="2162175"/>
                <wp:effectExtent l="0" t="0" r="27940" b="28575"/>
                <wp:wrapTight wrapText="bothSides">
                  <wp:wrapPolygon edited="0">
                    <wp:start x="0" y="0"/>
                    <wp:lineTo x="0" y="21695"/>
                    <wp:lineTo x="21630" y="21695"/>
                    <wp:lineTo x="21630" y="0"/>
                    <wp:lineTo x="0" y="0"/>
                  </wp:wrapPolygon>
                </wp:wrapTight>
                <wp:docPr id="508832350" name="Text Box 508832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910" cy="21621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382CCC3D" w:rsidR="00632878" w:rsidRPr="00877B02" w:rsidRDefault="00632878" w:rsidP="00632878">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0150E6">
                              <w:rPr>
                                <w:rFonts w:ascii="Arial" w:hAnsi="Arial" w:cs="Arial"/>
                                <w:b/>
                              </w:rPr>
                              <w:t xml:space="preserve"> and justified alignment</w:t>
                            </w:r>
                            <w:r w:rsidRPr="00877B02">
                              <w:rPr>
                                <w:rFonts w:ascii="Arial" w:hAnsi="Arial" w:cs="Arial"/>
                                <w:b/>
                              </w:rPr>
                              <w:t>.</w:t>
                            </w:r>
                          </w:p>
                          <w:p w14:paraId="13C2A38C" w14:textId="77777777" w:rsidR="00632878" w:rsidRPr="00877B02" w:rsidRDefault="00632878" w:rsidP="00632878">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anchor>
            </w:drawing>
          </mc:Choice>
          <mc:Fallback xmlns:w16du="http://schemas.microsoft.com/office/word/2023/wordml/word16du">
            <w:pict>
              <v:shapetype w14:anchorId="09DB620C" id="_x0000_t202" coordsize="21600,21600" o:spt="202" path="m,l,21600r21600,l21600,xe">
                <v:stroke joinstyle="miter"/>
                <v:path gradientshapeok="t" o:connecttype="rect"/>
              </v:shapetype>
              <v:shape id="Text Box 508832350" o:spid="_x0000_s1026" type="#_x0000_t202" style="position:absolute;margin-left:20.15pt;margin-top:21.2pt;width:503.3pt;height:170.25pt;z-index:-251658239;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382CCC3D" w:rsidR="00632878" w:rsidRPr="00877B02" w:rsidRDefault="00632878" w:rsidP="00632878">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0150E6">
                        <w:rPr>
                          <w:rFonts w:ascii="Arial" w:hAnsi="Arial" w:cs="Arial"/>
                          <w:b/>
                        </w:rPr>
                        <w:t xml:space="preserve"> and justified alignment</w:t>
                      </w:r>
                      <w:r w:rsidRPr="00877B02">
                        <w:rPr>
                          <w:rFonts w:ascii="Arial" w:hAnsi="Arial" w:cs="Arial"/>
                          <w:b/>
                        </w:rPr>
                        <w:t>.</w:t>
                      </w:r>
                    </w:p>
                    <w:p w14:paraId="13C2A38C" w14:textId="77777777" w:rsidR="00632878" w:rsidRPr="00877B02" w:rsidRDefault="00632878" w:rsidP="00632878">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type="tight" anchorx="margin"/>
              </v:shape>
            </w:pict>
          </mc:Fallback>
        </mc:AlternateContent>
      </w:r>
    </w:p>
    <w:p w14:paraId="2F51BB14" w14:textId="41C876AE" w:rsidR="0B104234" w:rsidRDefault="0B104234" w:rsidP="0B104234">
      <w:pPr>
        <w:spacing w:line="360" w:lineRule="auto"/>
        <w:ind w:left="720"/>
        <w:rPr>
          <w:rFonts w:ascii="Arial" w:hAnsi="Arial" w:cs="Arial"/>
          <w:sz w:val="24"/>
          <w:szCs w:val="24"/>
        </w:rPr>
      </w:pPr>
    </w:p>
    <w:p w14:paraId="1687A937" w14:textId="7C726B65" w:rsidR="0B104234" w:rsidRDefault="0B104234" w:rsidP="0B104234">
      <w:pPr>
        <w:spacing w:line="360" w:lineRule="auto"/>
        <w:ind w:left="720"/>
        <w:jc w:val="both"/>
        <w:rPr>
          <w:rFonts w:ascii="Arial" w:hAnsi="Arial" w:cs="Arial"/>
          <w:b/>
          <w:bCs/>
          <w:sz w:val="24"/>
          <w:szCs w:val="24"/>
          <w:u w:val="single"/>
        </w:rPr>
      </w:pPr>
    </w:p>
    <w:p w14:paraId="31864F40" w14:textId="324F64E5" w:rsidR="0B104234" w:rsidRDefault="0B104234" w:rsidP="0B104234">
      <w:pPr>
        <w:spacing w:line="360" w:lineRule="auto"/>
        <w:ind w:left="720"/>
        <w:jc w:val="both"/>
        <w:rPr>
          <w:rFonts w:ascii="Arial" w:hAnsi="Arial" w:cs="Arial"/>
          <w:b/>
          <w:bCs/>
          <w:sz w:val="24"/>
          <w:szCs w:val="24"/>
          <w:u w:val="single"/>
        </w:rPr>
      </w:pPr>
    </w:p>
    <w:p w14:paraId="26EB0626" w14:textId="77777777" w:rsidR="00632878" w:rsidRDefault="00632878" w:rsidP="00A67FB1">
      <w:pPr>
        <w:ind w:left="720"/>
        <w:rPr>
          <w:rFonts w:ascii="Arial" w:hAnsi="Arial" w:cs="Arial"/>
          <w:sz w:val="24"/>
          <w:szCs w:val="24"/>
        </w:rPr>
      </w:pPr>
    </w:p>
    <w:p w14:paraId="150BF77D" w14:textId="02F78DE0" w:rsidR="00152E9D" w:rsidRPr="00A406E5" w:rsidRDefault="00152E9D" w:rsidP="00632878">
      <w:pPr>
        <w:rPr>
          <w:rFonts w:ascii="Arial" w:hAnsi="Arial" w:cs="Arial"/>
          <w:sz w:val="24"/>
          <w:szCs w:val="24"/>
        </w:rPr>
      </w:pPr>
    </w:p>
    <w:p w14:paraId="07223E1F" w14:textId="1C7525B3" w:rsidR="00152E9D" w:rsidRPr="00A406E5" w:rsidRDefault="00152E9D" w:rsidP="0B104234">
      <w:pPr>
        <w:ind w:left="720"/>
        <w:rPr>
          <w:rFonts w:ascii="Arial" w:hAnsi="Arial" w:cs="Arial"/>
          <w:sz w:val="24"/>
          <w:szCs w:val="24"/>
        </w:rPr>
      </w:pPr>
    </w:p>
    <w:p w14:paraId="47B5D838" w14:textId="5AD09B0D"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3087958D" w:rsidR="00152E9D" w:rsidRPr="00A406E5" w:rsidRDefault="00152E9D" w:rsidP="00A67FB1">
      <w:pPr>
        <w:ind w:left="720"/>
        <w:rPr>
          <w:rFonts w:ascii="Arial" w:hAnsi="Arial" w:cs="Arial"/>
          <w:sz w:val="24"/>
          <w:szCs w:val="24"/>
        </w:rPr>
      </w:pPr>
    </w:p>
    <w:p w14:paraId="2595FBA7" w14:textId="7FD21BB2" w:rsidR="00152E9D" w:rsidRPr="00A406E5" w:rsidRDefault="00152E9D" w:rsidP="00A67FB1">
      <w:pPr>
        <w:ind w:left="720"/>
        <w:rPr>
          <w:rFonts w:ascii="Arial" w:hAnsi="Arial" w:cs="Arial"/>
          <w:sz w:val="24"/>
          <w:szCs w:val="24"/>
        </w:rPr>
      </w:pPr>
    </w:p>
    <w:p w14:paraId="05E400E6" w14:textId="519E908D"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58312ED4" w:rsidR="00152E9D" w:rsidRPr="00A406E5" w:rsidRDefault="00152E9D" w:rsidP="00A67FB1">
      <w:pPr>
        <w:ind w:left="720"/>
        <w:rPr>
          <w:rFonts w:ascii="Arial" w:hAnsi="Arial" w:cs="Arial"/>
          <w:sz w:val="24"/>
          <w:szCs w:val="24"/>
        </w:rPr>
      </w:pPr>
    </w:p>
    <w:p w14:paraId="7CC40199" w14:textId="20985339" w:rsidR="00A3505D" w:rsidRPr="00A406E5" w:rsidRDefault="00A3505D" w:rsidP="00D22D9C">
      <w:pPr>
        <w:jc w:val="both"/>
        <w:rPr>
          <w:rFonts w:ascii="Arial" w:hAnsi="Arial" w:cs="Arial"/>
          <w:sz w:val="22"/>
          <w:szCs w:val="22"/>
        </w:rPr>
      </w:pPr>
    </w:p>
    <w:p w14:paraId="067E38F5" w14:textId="0EFAA895"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0AC10E45" w:rsidR="004D5E9B" w:rsidRDefault="004D5E9B" w:rsidP="00D22D9C">
      <w:pPr>
        <w:jc w:val="both"/>
        <w:rPr>
          <w:rFonts w:ascii="Arial" w:hAnsi="Arial" w:cs="Arial"/>
          <w:sz w:val="22"/>
          <w:szCs w:val="22"/>
        </w:rPr>
      </w:pPr>
    </w:p>
    <w:p w14:paraId="0E109329" w14:textId="06CB759C" w:rsidR="004D5E9B" w:rsidRDefault="004D5E9B" w:rsidP="00D22D9C">
      <w:pPr>
        <w:jc w:val="both"/>
        <w:rPr>
          <w:rFonts w:ascii="Arial" w:hAnsi="Arial" w:cs="Arial"/>
          <w:sz w:val="22"/>
          <w:szCs w:val="22"/>
        </w:rPr>
      </w:pPr>
    </w:p>
    <w:p w14:paraId="2CEA522E" w14:textId="37E9FCD0" w:rsidR="004D5E9B" w:rsidRDefault="004D5E9B" w:rsidP="00D22D9C">
      <w:pPr>
        <w:jc w:val="both"/>
        <w:rPr>
          <w:rFonts w:ascii="Arial" w:hAnsi="Arial" w:cs="Arial"/>
          <w:sz w:val="22"/>
          <w:szCs w:val="22"/>
        </w:rPr>
      </w:pPr>
    </w:p>
    <w:p w14:paraId="345F70B9" w14:textId="4E144F78"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0165663D" w14:textId="77777777" w:rsidR="00CF3E72" w:rsidRDefault="00CF3E72" w:rsidP="00CF3E72">
      <w:pPr>
        <w:pStyle w:val="ListParagraph"/>
        <w:numPr>
          <w:ilvl w:val="0"/>
          <w:numId w:val="25"/>
        </w:numPr>
        <w:jc w:val="both"/>
        <w:rPr>
          <w:rFonts w:ascii="Arial" w:hAnsi="Arial" w:cs="Arial"/>
          <w:bCs/>
          <w:i/>
          <w:color w:val="FF0000"/>
          <w:sz w:val="22"/>
          <w:szCs w:val="22"/>
        </w:rPr>
      </w:pPr>
      <w:r w:rsidRPr="00E7398F">
        <w:rPr>
          <w:rFonts w:ascii="Arial" w:hAnsi="Arial" w:cs="Arial"/>
          <w:bCs/>
          <w:i/>
          <w:color w:val="FF0000"/>
          <w:sz w:val="22"/>
          <w:szCs w:val="22"/>
        </w:rPr>
        <w:t xml:space="preserve">During </w:t>
      </w:r>
      <w:r>
        <w:rPr>
          <w:rFonts w:ascii="Arial" w:hAnsi="Arial" w:cs="Arial"/>
          <w:bCs/>
          <w:i/>
          <w:color w:val="FF0000"/>
          <w:sz w:val="22"/>
          <w:szCs w:val="22"/>
        </w:rPr>
        <w:t>students</w:t>
      </w:r>
      <w:r w:rsidRPr="00E7398F">
        <w:rPr>
          <w:rFonts w:ascii="Arial" w:hAnsi="Arial" w:cs="Arial"/>
          <w:bCs/>
          <w:i/>
          <w:color w:val="FF0000"/>
          <w:sz w:val="22"/>
          <w:szCs w:val="22"/>
        </w:rPr>
        <w:t xml:space="preserve"> verbal argument for or against, </w:t>
      </w:r>
      <w:r>
        <w:rPr>
          <w:rFonts w:ascii="Arial" w:hAnsi="Arial" w:cs="Arial"/>
          <w:bCs/>
          <w:i/>
          <w:color w:val="FF0000"/>
          <w:sz w:val="22"/>
          <w:szCs w:val="22"/>
        </w:rPr>
        <w:t>students</w:t>
      </w:r>
      <w:r w:rsidRPr="00E7398F">
        <w:rPr>
          <w:rFonts w:ascii="Arial" w:hAnsi="Arial" w:cs="Arial"/>
          <w:bCs/>
          <w:i/>
          <w:color w:val="FF0000"/>
          <w:sz w:val="22"/>
          <w:szCs w:val="22"/>
        </w:rPr>
        <w:t xml:space="preserve"> must cite literature, legislation, and case studies and be able to provide a full reference if requested to do so. </w:t>
      </w:r>
    </w:p>
    <w:p w14:paraId="2A0FF154" w14:textId="6E11347A" w:rsidR="00CF3E72" w:rsidRPr="00E7398F" w:rsidRDefault="00CF3E72" w:rsidP="00CF3E72">
      <w:pPr>
        <w:pStyle w:val="ListParagraph"/>
        <w:numPr>
          <w:ilvl w:val="0"/>
          <w:numId w:val="25"/>
        </w:numPr>
        <w:jc w:val="both"/>
        <w:rPr>
          <w:rFonts w:ascii="Arial" w:hAnsi="Arial" w:cs="Arial"/>
          <w:bCs/>
          <w:i/>
          <w:color w:val="FF0000"/>
          <w:sz w:val="22"/>
          <w:szCs w:val="22"/>
        </w:rPr>
      </w:pPr>
      <w:r w:rsidRPr="00E7398F">
        <w:rPr>
          <w:rFonts w:ascii="Arial" w:hAnsi="Arial" w:cs="Arial"/>
          <w:bCs/>
          <w:i/>
          <w:color w:val="FF0000"/>
          <w:sz w:val="22"/>
          <w:szCs w:val="22"/>
        </w:rPr>
        <w:t xml:space="preserve">Within the discussion you must include a minimum of </w:t>
      </w:r>
      <w:r w:rsidR="00B575BF">
        <w:rPr>
          <w:rFonts w:ascii="Arial" w:hAnsi="Arial" w:cs="Arial"/>
          <w:bCs/>
          <w:i/>
          <w:color w:val="FF0000"/>
          <w:sz w:val="22"/>
          <w:szCs w:val="22"/>
        </w:rPr>
        <w:t>20</w:t>
      </w:r>
      <w:r w:rsidRPr="00E7398F">
        <w:rPr>
          <w:rFonts w:ascii="Arial" w:hAnsi="Arial" w:cs="Arial"/>
          <w:bCs/>
          <w:i/>
          <w:color w:val="FF0000"/>
          <w:sz w:val="22"/>
          <w:szCs w:val="22"/>
        </w:rPr>
        <w:t xml:space="preserve"> references in </w:t>
      </w:r>
      <w:r w:rsidR="00DE59DF">
        <w:rPr>
          <w:rFonts w:ascii="Arial" w:hAnsi="Arial" w:cs="Arial"/>
          <w:bCs/>
          <w:i/>
          <w:color w:val="FF0000"/>
          <w:sz w:val="22"/>
          <w:szCs w:val="22"/>
        </w:rPr>
        <w:t>the</w:t>
      </w:r>
      <w:r w:rsidRPr="00E7398F">
        <w:rPr>
          <w:rFonts w:ascii="Arial" w:hAnsi="Arial" w:cs="Arial"/>
          <w:bCs/>
          <w:i/>
          <w:color w:val="FF0000"/>
          <w:sz w:val="22"/>
          <w:szCs w:val="22"/>
        </w:rPr>
        <w:t xml:space="preserve"> reference list, to include literature, legislation, or case studies, these should be credible and reliable and cited correctly using the Harvard referencing system. </w:t>
      </w:r>
    </w:p>
    <w:p w14:paraId="6E20F50A" w14:textId="1826F020" w:rsidR="00CF3E72" w:rsidRPr="00B1281A" w:rsidRDefault="00CF3E72" w:rsidP="00B1281A">
      <w:pPr>
        <w:pStyle w:val="ListParagraph"/>
        <w:numPr>
          <w:ilvl w:val="0"/>
          <w:numId w:val="25"/>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DC158C7" w14:textId="77777777" w:rsidR="00901E4B" w:rsidRPr="0027327A" w:rsidRDefault="00901E4B" w:rsidP="00901E4B">
      <w:pPr>
        <w:pStyle w:val="ListParagraph"/>
        <w:numPr>
          <w:ilvl w:val="0"/>
          <w:numId w:val="25"/>
        </w:numPr>
        <w:jc w:val="both"/>
        <w:rPr>
          <w:rFonts w:ascii="Arial" w:hAnsi="Arial" w:cs="Arial"/>
          <w:i/>
          <w:color w:val="FF0000"/>
          <w:sz w:val="22"/>
          <w:szCs w:val="22"/>
        </w:rPr>
      </w:pPr>
      <w:r>
        <w:rPr>
          <w:rFonts w:ascii="Arial" w:hAnsi="Arial" w:cs="Arial"/>
          <w:i/>
          <w:color w:val="FF0000"/>
          <w:sz w:val="22"/>
          <w:szCs w:val="22"/>
        </w:rPr>
        <w:t>Your sources should include books, peer reviewed journals and appropriate websites (such as government websites , ONS, AgeUK etc.)</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67504859" w14:textId="77777777" w:rsidR="00E53959" w:rsidRPr="0027327A" w:rsidRDefault="00E53959" w:rsidP="00E53959">
      <w:pPr>
        <w:pStyle w:val="ListParagraph"/>
        <w:numPr>
          <w:ilvl w:val="0"/>
          <w:numId w:val="37"/>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0DF467AF" w14:textId="77777777" w:rsidR="00E53959" w:rsidRDefault="00E53959" w:rsidP="00E53959">
      <w:pPr>
        <w:pStyle w:val="ListParagraph"/>
        <w:numPr>
          <w:ilvl w:val="0"/>
          <w:numId w:val="37"/>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 approaching the end of life,- particularly those with H+SC needs</w:t>
      </w:r>
    </w:p>
    <w:p w14:paraId="743A66E2" w14:textId="77777777" w:rsidR="00E53959" w:rsidRDefault="00E53959" w:rsidP="00E53959">
      <w:pPr>
        <w:pStyle w:val="ListParagraph"/>
        <w:numPr>
          <w:ilvl w:val="0"/>
          <w:numId w:val="37"/>
        </w:numPr>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p>
    <w:p w14:paraId="7F89E2C9" w14:textId="77777777" w:rsidR="00E53959" w:rsidRPr="0027327A" w:rsidRDefault="00E53959" w:rsidP="00E53959">
      <w:pPr>
        <w:pStyle w:val="ListParagraph"/>
        <w:numPr>
          <w:ilvl w:val="0"/>
          <w:numId w:val="37"/>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697B3CA0" w14:textId="77777777" w:rsidR="0088161D" w:rsidRDefault="0088161D" w:rsidP="0088161D">
      <w:pPr>
        <w:pStyle w:val="ListParagraph"/>
        <w:numPr>
          <w:ilvl w:val="0"/>
          <w:numId w:val="38"/>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Pr>
          <w:rFonts w:ascii="Arial" w:hAnsi="Arial" w:cs="Arial"/>
          <w:i/>
          <w:color w:val="FF0000"/>
          <w:sz w:val="22"/>
          <w:szCs w:val="22"/>
        </w:rPr>
        <w:t>evaluate the effectiveness of current policy and interventions</w:t>
      </w:r>
    </w:p>
    <w:p w14:paraId="37D1A762" w14:textId="77777777" w:rsidR="0088161D" w:rsidRPr="007121E8" w:rsidRDefault="0088161D" w:rsidP="0088161D">
      <w:pPr>
        <w:pStyle w:val="ListParagraph"/>
        <w:numPr>
          <w:ilvl w:val="0"/>
          <w:numId w:val="38"/>
        </w:numPr>
        <w:jc w:val="both"/>
        <w:rPr>
          <w:rFonts w:ascii="Arial" w:hAnsi="Arial" w:cs="Arial"/>
          <w:i/>
          <w:color w:val="FF0000"/>
          <w:sz w:val="22"/>
          <w:szCs w:val="22"/>
        </w:rPr>
      </w:pPr>
      <w:r>
        <w:rPr>
          <w:rFonts w:ascii="Arial" w:hAnsi="Arial" w:cs="Arial"/>
          <w:i/>
          <w:color w:val="FF0000"/>
          <w:sz w:val="22"/>
          <w:szCs w:val="22"/>
        </w:rPr>
        <w:t>Look at new technology available in the area and evaluate</w:t>
      </w:r>
    </w:p>
    <w:p w14:paraId="010F2B9A" w14:textId="77777777" w:rsidR="0088161D" w:rsidRPr="007121E8" w:rsidRDefault="0088161D" w:rsidP="0088161D">
      <w:pPr>
        <w:pStyle w:val="ListParagraph"/>
        <w:numPr>
          <w:ilvl w:val="0"/>
          <w:numId w:val="38"/>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p>
    <w:p w14:paraId="1689F3A0" w14:textId="7524FB0D" w:rsidR="00D22D9C" w:rsidRPr="0035756D" w:rsidRDefault="00E7398F" w:rsidP="0035756D">
      <w:pPr>
        <w:pStyle w:val="ListParagraph"/>
        <w:jc w:val="both"/>
        <w:rPr>
          <w:rFonts w:ascii="Arial" w:hAnsi="Arial" w:cs="Arial"/>
          <w:i/>
          <w:iCs/>
          <w:color w:val="FF0000"/>
          <w:sz w:val="22"/>
          <w:szCs w:val="22"/>
        </w:rPr>
      </w:pPr>
      <w:r w:rsidRPr="00E7398F">
        <w:rPr>
          <w:rFonts w:ascii="Arial" w:hAnsi="Arial" w:cs="Arial"/>
          <w:i/>
          <w:iCs/>
          <w:color w:val="FF0000"/>
          <w:sz w:val="22"/>
          <w:szCs w:val="22"/>
        </w:rPr>
        <w:t>.</w:t>
      </w:r>
    </w:p>
    <w:p w14:paraId="4553FBF2"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9CAEBAD" w14:textId="77777777" w:rsidR="00263462" w:rsidRDefault="00263462" w:rsidP="00263462">
      <w:pPr>
        <w:pStyle w:val="ListParagraph"/>
        <w:numPr>
          <w:ilvl w:val="0"/>
          <w:numId w:val="31"/>
        </w:numPr>
        <w:jc w:val="both"/>
        <w:rPr>
          <w:rFonts w:ascii="Arial" w:hAnsi="Arial" w:cs="Arial"/>
          <w:bCs/>
          <w:i/>
          <w:color w:val="FF0000"/>
          <w:sz w:val="22"/>
          <w:szCs w:val="22"/>
        </w:rPr>
      </w:pPr>
      <w:r>
        <w:rPr>
          <w:rFonts w:ascii="Arial" w:hAnsi="Arial" w:cs="Arial"/>
          <w:bCs/>
          <w:i/>
          <w:color w:val="FF0000"/>
          <w:sz w:val="22"/>
          <w:szCs w:val="22"/>
        </w:rPr>
        <w:t>Clearly establish the context of your assignment and link concepts, ideas etc discussed to this.</w:t>
      </w:r>
    </w:p>
    <w:p w14:paraId="5DB69CB3" w14:textId="6C5D0C1A" w:rsidR="00E97B4B" w:rsidRPr="009E62C1" w:rsidRDefault="00E97B4B" w:rsidP="00E97B4B">
      <w:pPr>
        <w:pStyle w:val="ListParagraph"/>
        <w:numPr>
          <w:ilvl w:val="0"/>
          <w:numId w:val="31"/>
        </w:numPr>
        <w:jc w:val="both"/>
        <w:rPr>
          <w:rFonts w:ascii="Arial" w:hAnsi="Arial" w:cs="Arial"/>
          <w:bCs/>
          <w:i/>
          <w:color w:val="FF0000"/>
          <w:sz w:val="22"/>
          <w:szCs w:val="22"/>
        </w:rPr>
      </w:pPr>
      <w:r>
        <w:rPr>
          <w:rFonts w:ascii="Arial" w:hAnsi="Arial" w:cs="Arial"/>
          <w:bCs/>
          <w:i/>
          <w:color w:val="FF0000"/>
          <w:sz w:val="22"/>
          <w:szCs w:val="22"/>
        </w:rPr>
        <w:t>Identify and establish your context and relate/link concepts ideas etc.</w:t>
      </w:r>
    </w:p>
    <w:p w14:paraId="41A678F0" w14:textId="77777777" w:rsidR="00E97B4B" w:rsidRPr="009E62C1" w:rsidRDefault="00E97B4B" w:rsidP="00E97B4B">
      <w:pPr>
        <w:pStyle w:val="ListParagraph"/>
        <w:numPr>
          <w:ilvl w:val="0"/>
          <w:numId w:val="31"/>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2A7A56F8" w14:textId="6F4701D7" w:rsidR="00E97B4B" w:rsidRPr="00C25A3A" w:rsidRDefault="00E97B4B" w:rsidP="00E97B4B">
      <w:pPr>
        <w:pStyle w:val="ListParagraph"/>
        <w:numPr>
          <w:ilvl w:val="0"/>
          <w:numId w:val="31"/>
        </w:numPr>
        <w:jc w:val="both"/>
        <w:rPr>
          <w:rFonts w:ascii="Arial" w:hAnsi="Arial" w:cs="Arial"/>
          <w:i/>
          <w:color w:val="FF0000"/>
          <w:sz w:val="22"/>
          <w:szCs w:val="22"/>
        </w:rPr>
      </w:pPr>
      <w:r>
        <w:rPr>
          <w:rFonts w:ascii="Arial" w:hAnsi="Arial" w:cs="Arial"/>
          <w:bCs/>
          <w:i/>
          <w:color w:val="FF0000"/>
          <w:sz w:val="22"/>
          <w:szCs w:val="22"/>
        </w:rPr>
        <w:t>L</w:t>
      </w:r>
      <w:r w:rsidRPr="009E62C1">
        <w:rPr>
          <w:rFonts w:ascii="Arial" w:hAnsi="Arial" w:cs="Arial"/>
          <w:bCs/>
          <w:i/>
          <w:color w:val="FF0000"/>
          <w:sz w:val="22"/>
          <w:szCs w:val="22"/>
        </w:rPr>
        <w:t>ook at and critically examine what seems to work effectively and why this may be</w:t>
      </w:r>
      <w:r>
        <w:rPr>
          <w:rFonts w:ascii="Arial" w:hAnsi="Arial" w:cs="Arial"/>
          <w:bCs/>
          <w:i/>
          <w:color w:val="FF0000"/>
          <w:sz w:val="22"/>
          <w:szCs w:val="22"/>
        </w:rPr>
        <w:t xml:space="preserve"> (real life examples can be used)</w:t>
      </w:r>
    </w:p>
    <w:p w14:paraId="32674262" w14:textId="77777777" w:rsidR="00E97B4B" w:rsidRPr="009E62C1" w:rsidRDefault="00E97B4B" w:rsidP="00E97B4B">
      <w:pPr>
        <w:pStyle w:val="ListParagraph"/>
        <w:numPr>
          <w:ilvl w:val="0"/>
          <w:numId w:val="31"/>
        </w:numPr>
        <w:jc w:val="both"/>
        <w:rPr>
          <w:rFonts w:ascii="Arial" w:hAnsi="Arial" w:cs="Arial"/>
          <w:i/>
          <w:color w:val="FF0000"/>
          <w:sz w:val="22"/>
          <w:szCs w:val="22"/>
        </w:rPr>
      </w:pPr>
      <w:r>
        <w:rPr>
          <w:rFonts w:ascii="Arial" w:hAnsi="Arial" w:cs="Arial"/>
          <w:bCs/>
          <w:i/>
          <w:color w:val="FF0000"/>
          <w:sz w:val="22"/>
          <w:szCs w:val="22"/>
        </w:rPr>
        <w:t>Identify barriers to the successful implementation of any recommendations made and propose possible solutions to these.</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953033" w14:textId="741ED9C1" w:rsidR="00995D51" w:rsidRDefault="00D22D9C" w:rsidP="0035756D">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481FF0ED" w14:textId="356F77D0" w:rsidR="00251D71" w:rsidRPr="00F20029" w:rsidRDefault="00251D71" w:rsidP="00251D71">
      <w:pPr>
        <w:pStyle w:val="ListParagraph"/>
        <w:numPr>
          <w:ilvl w:val="0"/>
          <w:numId w:val="40"/>
        </w:numPr>
        <w:jc w:val="both"/>
        <w:rPr>
          <w:rFonts w:ascii="Arial" w:hAnsi="Arial" w:cs="Arial"/>
          <w:i/>
          <w:color w:val="FF0000"/>
          <w:sz w:val="22"/>
          <w:szCs w:val="22"/>
        </w:rPr>
      </w:pPr>
      <w:r w:rsidRPr="00F20029">
        <w:rPr>
          <w:rFonts w:ascii="Arial" w:hAnsi="Arial" w:cs="Arial"/>
          <w:i/>
          <w:color w:val="FF0000"/>
          <w:sz w:val="22"/>
          <w:szCs w:val="22"/>
        </w:rPr>
        <w:t xml:space="preserve">Ensure that your </w:t>
      </w:r>
      <w:r>
        <w:rPr>
          <w:rFonts w:ascii="Arial" w:hAnsi="Arial" w:cs="Arial"/>
          <w:i/>
          <w:color w:val="FF0000"/>
          <w:sz w:val="22"/>
          <w:szCs w:val="22"/>
        </w:rPr>
        <w:t>slides</w:t>
      </w:r>
      <w:r w:rsidRPr="00F20029">
        <w:rPr>
          <w:rFonts w:ascii="Arial" w:hAnsi="Arial" w:cs="Arial"/>
          <w:i/>
          <w:color w:val="FF0000"/>
          <w:sz w:val="22"/>
          <w:szCs w:val="22"/>
        </w:rPr>
        <w:t xml:space="preserve"> clear, informative and well-structured</w:t>
      </w:r>
      <w:r>
        <w:rPr>
          <w:rFonts w:ascii="Arial" w:hAnsi="Arial" w:cs="Arial"/>
          <w:i/>
          <w:color w:val="FF0000"/>
          <w:sz w:val="22"/>
          <w:szCs w:val="22"/>
        </w:rPr>
        <w:t xml:space="preserve"> and follow a logical progression.</w:t>
      </w:r>
    </w:p>
    <w:p w14:paraId="0C6A9835" w14:textId="77777777" w:rsidR="00251D71" w:rsidRDefault="00251D71" w:rsidP="00251D71">
      <w:pPr>
        <w:pStyle w:val="ListParagraph"/>
        <w:numPr>
          <w:ilvl w:val="0"/>
          <w:numId w:val="40"/>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r>
        <w:rPr>
          <w:rFonts w:ascii="Arial" w:hAnsi="Arial" w:cs="Arial"/>
          <w:i/>
          <w:color w:val="FF0000"/>
          <w:sz w:val="22"/>
          <w:szCs w:val="22"/>
        </w:rPr>
        <w:t>.</w:t>
      </w:r>
    </w:p>
    <w:p w14:paraId="705DD024" w14:textId="77777777" w:rsidR="00251D71" w:rsidRDefault="00251D71" w:rsidP="00251D71">
      <w:pPr>
        <w:pStyle w:val="ListParagraph"/>
        <w:numPr>
          <w:ilvl w:val="0"/>
          <w:numId w:val="40"/>
        </w:numPr>
        <w:jc w:val="both"/>
        <w:rPr>
          <w:rFonts w:ascii="Arial" w:hAnsi="Arial" w:cs="Arial"/>
          <w:i/>
          <w:color w:val="FF0000"/>
          <w:sz w:val="22"/>
          <w:szCs w:val="22"/>
        </w:rPr>
      </w:pPr>
      <w:r>
        <w:rPr>
          <w:rFonts w:ascii="Arial" w:hAnsi="Arial" w:cs="Arial"/>
          <w:i/>
          <w:color w:val="FF0000"/>
          <w:sz w:val="22"/>
          <w:szCs w:val="22"/>
        </w:rPr>
        <w:t>This assignment should be written/presented in an academic style appropriate for level six.</w:t>
      </w:r>
    </w:p>
    <w:p w14:paraId="5A06D955" w14:textId="77777777" w:rsidR="00251D71" w:rsidRDefault="00251D71" w:rsidP="00251D71">
      <w:pPr>
        <w:pStyle w:val="ListParagraph"/>
        <w:numPr>
          <w:ilvl w:val="0"/>
          <w:numId w:val="40"/>
        </w:numPr>
        <w:jc w:val="both"/>
        <w:rPr>
          <w:rFonts w:ascii="Arial" w:hAnsi="Arial" w:cs="Arial"/>
          <w:i/>
          <w:color w:val="FF0000"/>
          <w:sz w:val="22"/>
          <w:szCs w:val="22"/>
        </w:rPr>
      </w:pPr>
      <w:r>
        <w:rPr>
          <w:rFonts w:ascii="Arial" w:hAnsi="Arial" w:cs="Arial"/>
          <w:i/>
          <w:color w:val="FF0000"/>
          <w:sz w:val="22"/>
          <w:szCs w:val="22"/>
        </w:rPr>
        <w:t>Ensure that a full reference list is provided at the end of your leaflet.</w:t>
      </w:r>
    </w:p>
    <w:p w14:paraId="53CC6D37" w14:textId="77777777" w:rsidR="00251D71" w:rsidRPr="00F20029" w:rsidRDefault="00251D71" w:rsidP="00251D71">
      <w:pPr>
        <w:pStyle w:val="ListParagraph"/>
        <w:numPr>
          <w:ilvl w:val="0"/>
          <w:numId w:val="40"/>
        </w:numPr>
        <w:jc w:val="both"/>
        <w:rPr>
          <w:rFonts w:ascii="Arial" w:hAnsi="Arial" w:cs="Arial"/>
          <w:i/>
          <w:color w:val="FF0000"/>
          <w:sz w:val="22"/>
          <w:szCs w:val="22"/>
        </w:rPr>
      </w:pPr>
      <w:r>
        <w:rPr>
          <w:rFonts w:ascii="Arial" w:hAnsi="Arial" w:cs="Arial"/>
          <w:i/>
          <w:color w:val="FF0000"/>
          <w:sz w:val="22"/>
          <w:szCs w:val="22"/>
        </w:rPr>
        <w:t>Follow the assignment brief and guidance given.</w:t>
      </w:r>
    </w:p>
    <w:p w14:paraId="30414820" w14:textId="31117B0E" w:rsidR="006C77B8" w:rsidRPr="001A1AE8" w:rsidRDefault="006C77B8" w:rsidP="00963559">
      <w:pPr>
        <w:pStyle w:val="ListParagraph"/>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46EDBD47" w14:textId="77777777" w:rsidR="009C55B2" w:rsidRPr="009C55B2" w:rsidRDefault="009C55B2" w:rsidP="009C55B2">
            <w:pPr>
              <w:pStyle w:val="ListParagraph"/>
              <w:numPr>
                <w:ilvl w:val="0"/>
                <w:numId w:val="25"/>
              </w:numPr>
              <w:jc w:val="both"/>
              <w:rPr>
                <w:rFonts w:ascii="Arial" w:hAnsi="Arial" w:cs="Arial"/>
                <w:bCs/>
                <w:i/>
                <w:color w:val="FF0000"/>
              </w:rPr>
            </w:pPr>
            <w:r w:rsidRPr="009C55B2">
              <w:rPr>
                <w:rFonts w:ascii="Arial" w:hAnsi="Arial" w:cs="Arial"/>
                <w:bCs/>
                <w:i/>
                <w:color w:val="FF0000"/>
              </w:rPr>
              <w:t xml:space="preserve">During students verbal argument for or against, students must cite literature, legislation, and case studies and be able to provide a full reference if requested to do so. </w:t>
            </w:r>
          </w:p>
          <w:p w14:paraId="29833638" w14:textId="2185E2FE" w:rsidR="009C55B2" w:rsidRPr="009C55B2" w:rsidRDefault="009C55B2" w:rsidP="009C55B2">
            <w:pPr>
              <w:pStyle w:val="ListParagraph"/>
              <w:numPr>
                <w:ilvl w:val="0"/>
                <w:numId w:val="25"/>
              </w:numPr>
              <w:jc w:val="both"/>
              <w:rPr>
                <w:rFonts w:ascii="Arial" w:hAnsi="Arial" w:cs="Arial"/>
                <w:bCs/>
                <w:i/>
                <w:color w:val="FF0000"/>
              </w:rPr>
            </w:pPr>
            <w:r w:rsidRPr="009C55B2">
              <w:rPr>
                <w:rFonts w:ascii="Arial" w:hAnsi="Arial" w:cs="Arial"/>
                <w:bCs/>
                <w:i/>
                <w:color w:val="FF0000"/>
              </w:rPr>
              <w:t xml:space="preserve">Within the discussion you must include a minimum of </w:t>
            </w:r>
            <w:r w:rsidR="00DE59DF">
              <w:rPr>
                <w:rFonts w:ascii="Arial" w:hAnsi="Arial" w:cs="Arial"/>
                <w:bCs/>
                <w:i/>
                <w:color w:val="FF0000"/>
              </w:rPr>
              <w:t>20</w:t>
            </w:r>
            <w:r w:rsidRPr="009C55B2">
              <w:rPr>
                <w:rFonts w:ascii="Arial" w:hAnsi="Arial" w:cs="Arial"/>
                <w:bCs/>
                <w:i/>
                <w:color w:val="FF0000"/>
              </w:rPr>
              <w:t xml:space="preserve"> references in </w:t>
            </w:r>
            <w:r w:rsidR="00DE59DF">
              <w:rPr>
                <w:rFonts w:ascii="Arial" w:hAnsi="Arial" w:cs="Arial"/>
                <w:bCs/>
                <w:i/>
                <w:color w:val="FF0000"/>
              </w:rPr>
              <w:t>the</w:t>
            </w:r>
            <w:r w:rsidRPr="009C55B2">
              <w:rPr>
                <w:rFonts w:ascii="Arial" w:hAnsi="Arial" w:cs="Arial"/>
                <w:bCs/>
                <w:i/>
                <w:color w:val="FF0000"/>
              </w:rPr>
              <w:t xml:space="preserve"> reference list, to include literature, legislation, or case studies, these should be credible and reliable and cited correctly using the Harvard referencing system. </w:t>
            </w:r>
          </w:p>
          <w:p w14:paraId="29C3CBA0" w14:textId="77777777" w:rsidR="009C55B2" w:rsidRPr="009C55B2" w:rsidRDefault="009C55B2" w:rsidP="009C55B2">
            <w:pPr>
              <w:pStyle w:val="ListParagraph"/>
              <w:numPr>
                <w:ilvl w:val="0"/>
                <w:numId w:val="25"/>
              </w:numPr>
              <w:rPr>
                <w:i/>
                <w:color w:val="FF0000"/>
                <w:sz w:val="22"/>
                <w:szCs w:val="22"/>
              </w:rPr>
            </w:pPr>
            <w:r w:rsidRPr="009C55B2">
              <w:rPr>
                <w:rFonts w:ascii="Arial" w:hAnsi="Arial" w:cs="Arial"/>
                <w:i/>
                <w:color w:val="FF0000"/>
              </w:rPr>
              <w:t>Make use of the University’s guidance for Harvard referencing to help you ensure the correct formats are used.</w:t>
            </w:r>
          </w:p>
          <w:p w14:paraId="57678553" w14:textId="77777777" w:rsidR="009C55B2" w:rsidRPr="009C55B2" w:rsidRDefault="009C55B2" w:rsidP="009C55B2">
            <w:pPr>
              <w:pStyle w:val="ListParagraph"/>
              <w:numPr>
                <w:ilvl w:val="0"/>
                <w:numId w:val="25"/>
              </w:numPr>
              <w:jc w:val="both"/>
              <w:rPr>
                <w:rFonts w:ascii="Arial" w:hAnsi="Arial" w:cs="Arial"/>
                <w:i/>
                <w:color w:val="FF0000"/>
              </w:rPr>
            </w:pPr>
            <w:r w:rsidRPr="009C55B2">
              <w:rPr>
                <w:rFonts w:ascii="Arial" w:hAnsi="Arial" w:cs="Arial"/>
                <w:i/>
                <w:color w:val="FF0000"/>
              </w:rPr>
              <w:t>Your sources should include books, peer reviewed journals and appropriate websites (such as government websites , ONS, AgeUK etc.)</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2B95B071"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Ensure that your work addresses the criteria set out in the task description</w:t>
            </w:r>
          </w:p>
          <w:p w14:paraId="289E978C"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Demonstrate knowledge and understanding of issues experienced by older people approaching the end of life,- particularly those with H+SC needs</w:t>
            </w:r>
          </w:p>
          <w:p w14:paraId="6728AE0C"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Consider current service provision and how it has changed over the decades</w:t>
            </w:r>
          </w:p>
          <w:p w14:paraId="1EA9FA8C"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 xml:space="preserve">Explore theory and policy in this area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38672A86" w14:textId="77777777" w:rsidR="009C55B2" w:rsidRPr="009C55B2" w:rsidRDefault="009C55B2" w:rsidP="009C55B2">
            <w:pPr>
              <w:pStyle w:val="ListParagraph"/>
              <w:numPr>
                <w:ilvl w:val="0"/>
                <w:numId w:val="38"/>
              </w:numPr>
              <w:jc w:val="both"/>
              <w:rPr>
                <w:rFonts w:ascii="Arial" w:hAnsi="Arial" w:cs="Arial"/>
                <w:i/>
                <w:color w:val="FF0000"/>
              </w:rPr>
            </w:pPr>
            <w:r w:rsidRPr="009C55B2">
              <w:rPr>
                <w:rFonts w:ascii="Arial" w:hAnsi="Arial" w:cs="Arial"/>
                <w:i/>
                <w:color w:val="FF0000"/>
              </w:rPr>
              <w:t>You should aim to compare findings and evaluate the effectiveness of current policy and interventions</w:t>
            </w:r>
          </w:p>
          <w:p w14:paraId="68D71F0F" w14:textId="77777777" w:rsidR="009C55B2" w:rsidRPr="009C55B2" w:rsidRDefault="009C55B2" w:rsidP="009C55B2">
            <w:pPr>
              <w:pStyle w:val="ListParagraph"/>
              <w:numPr>
                <w:ilvl w:val="0"/>
                <w:numId w:val="38"/>
              </w:numPr>
              <w:jc w:val="both"/>
              <w:rPr>
                <w:rFonts w:ascii="Arial" w:hAnsi="Arial" w:cs="Arial"/>
                <w:i/>
                <w:color w:val="FF0000"/>
              </w:rPr>
            </w:pPr>
            <w:r w:rsidRPr="009C55B2">
              <w:rPr>
                <w:rFonts w:ascii="Arial" w:hAnsi="Arial" w:cs="Arial"/>
                <w:i/>
                <w:color w:val="FF0000"/>
              </w:rPr>
              <w:t>Look at new technology available in the area and evaluate</w:t>
            </w:r>
          </w:p>
          <w:p w14:paraId="1FCF6E20" w14:textId="77777777" w:rsidR="009C55B2" w:rsidRPr="009C55B2" w:rsidRDefault="009C55B2" w:rsidP="009C55B2">
            <w:pPr>
              <w:pStyle w:val="ListParagraph"/>
              <w:numPr>
                <w:ilvl w:val="0"/>
                <w:numId w:val="38"/>
              </w:numPr>
              <w:jc w:val="both"/>
              <w:rPr>
                <w:rFonts w:ascii="Arial" w:hAnsi="Arial" w:cs="Arial"/>
                <w:i/>
                <w:color w:val="FF0000"/>
              </w:rPr>
            </w:pPr>
            <w:r w:rsidRPr="009C55B2">
              <w:rPr>
                <w:rFonts w:ascii="Arial" w:hAnsi="Arial" w:cs="Arial"/>
                <w:i/>
                <w:color w:val="FF0000"/>
              </w:rPr>
              <w:t>Recommendations for improvement may be included. (If things aren’t working, what can be done?)</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2D8CB042" w14:textId="77777777" w:rsidR="009C55B2" w:rsidRPr="009C55B2" w:rsidRDefault="009C55B2" w:rsidP="009C55B2">
            <w:pPr>
              <w:pStyle w:val="ListParagraph"/>
              <w:numPr>
                <w:ilvl w:val="0"/>
                <w:numId w:val="31"/>
              </w:numPr>
              <w:jc w:val="both"/>
              <w:rPr>
                <w:rFonts w:ascii="Arial" w:hAnsi="Arial" w:cs="Arial"/>
                <w:bCs/>
                <w:i/>
                <w:color w:val="FF0000"/>
              </w:rPr>
            </w:pPr>
            <w:r w:rsidRPr="009C55B2">
              <w:rPr>
                <w:rFonts w:ascii="Arial" w:hAnsi="Arial" w:cs="Arial"/>
                <w:bCs/>
                <w:i/>
                <w:color w:val="FF0000"/>
              </w:rPr>
              <w:t>Clearly establish the context of your assignment and link concepts, ideas etc discussed to this.</w:t>
            </w:r>
          </w:p>
          <w:p w14:paraId="095296E4" w14:textId="77777777" w:rsidR="009C55B2" w:rsidRPr="009C55B2" w:rsidRDefault="009C55B2" w:rsidP="009C55B2">
            <w:pPr>
              <w:pStyle w:val="ListParagraph"/>
              <w:numPr>
                <w:ilvl w:val="0"/>
                <w:numId w:val="31"/>
              </w:numPr>
              <w:jc w:val="both"/>
              <w:rPr>
                <w:rFonts w:ascii="Arial" w:hAnsi="Arial" w:cs="Arial"/>
                <w:bCs/>
                <w:i/>
                <w:color w:val="FF0000"/>
              </w:rPr>
            </w:pPr>
            <w:r w:rsidRPr="009C55B2">
              <w:rPr>
                <w:rFonts w:ascii="Arial" w:hAnsi="Arial" w:cs="Arial"/>
                <w:bCs/>
                <w:i/>
                <w:color w:val="FF0000"/>
              </w:rPr>
              <w:t>Identify and establish your context and relate/link concepts ideas etc.</w:t>
            </w:r>
          </w:p>
          <w:p w14:paraId="4073642C" w14:textId="77777777" w:rsidR="009C55B2" w:rsidRPr="009C55B2" w:rsidRDefault="009C55B2" w:rsidP="009C55B2">
            <w:pPr>
              <w:pStyle w:val="ListParagraph"/>
              <w:numPr>
                <w:ilvl w:val="0"/>
                <w:numId w:val="31"/>
              </w:numPr>
              <w:jc w:val="both"/>
              <w:rPr>
                <w:rFonts w:ascii="Arial" w:hAnsi="Arial" w:cs="Arial"/>
                <w:bCs/>
                <w:i/>
                <w:color w:val="FF0000"/>
              </w:rPr>
            </w:pPr>
            <w:r w:rsidRPr="009C55B2">
              <w:rPr>
                <w:rFonts w:ascii="Arial" w:hAnsi="Arial" w:cs="Arial"/>
                <w:bCs/>
                <w:i/>
                <w:color w:val="FF0000"/>
              </w:rPr>
              <w:t>Explore reasons for changes in legislation</w:t>
            </w:r>
          </w:p>
          <w:p w14:paraId="5B72EC9A" w14:textId="77777777" w:rsidR="009C55B2" w:rsidRPr="009C55B2" w:rsidRDefault="009C55B2" w:rsidP="009C55B2">
            <w:pPr>
              <w:pStyle w:val="ListParagraph"/>
              <w:numPr>
                <w:ilvl w:val="0"/>
                <w:numId w:val="31"/>
              </w:numPr>
              <w:jc w:val="both"/>
              <w:rPr>
                <w:rFonts w:ascii="Arial" w:hAnsi="Arial" w:cs="Arial"/>
                <w:i/>
                <w:color w:val="FF0000"/>
              </w:rPr>
            </w:pPr>
            <w:r w:rsidRPr="009C55B2">
              <w:rPr>
                <w:rFonts w:ascii="Arial" w:hAnsi="Arial" w:cs="Arial"/>
                <w:bCs/>
                <w:i/>
                <w:color w:val="FF0000"/>
              </w:rPr>
              <w:t>Look at and critically examine what seems to work effectively and why this may be (real life examples can be used)</w:t>
            </w:r>
          </w:p>
          <w:p w14:paraId="4D2E7972" w14:textId="0713C7BA" w:rsidR="00152E9D" w:rsidRPr="009C55B2" w:rsidRDefault="009C55B2" w:rsidP="009C55B2">
            <w:pPr>
              <w:pStyle w:val="ListParagraph"/>
              <w:numPr>
                <w:ilvl w:val="0"/>
                <w:numId w:val="31"/>
              </w:numPr>
              <w:jc w:val="both"/>
              <w:rPr>
                <w:rFonts w:ascii="Arial" w:hAnsi="Arial" w:cs="Arial"/>
                <w:i/>
                <w:color w:val="FF0000"/>
                <w:sz w:val="22"/>
                <w:szCs w:val="22"/>
              </w:rPr>
            </w:pPr>
            <w:r w:rsidRPr="009C55B2">
              <w:rPr>
                <w:rFonts w:ascii="Arial" w:hAnsi="Arial" w:cs="Arial"/>
                <w:bCs/>
                <w:i/>
                <w:color w:val="FF0000"/>
              </w:rPr>
              <w:t>Identify barriers to the successful implementation of any recommendations made and propose possible solutions to these</w:t>
            </w:r>
            <w:r>
              <w:rPr>
                <w:rFonts w:ascii="Arial" w:hAnsi="Arial" w:cs="Arial"/>
                <w:bCs/>
                <w:i/>
                <w:color w:val="FF0000"/>
                <w:sz w:val="22"/>
                <w:szCs w:val="22"/>
              </w:rPr>
              <w:t>.</w:t>
            </w:r>
            <w:r>
              <w:rPr>
                <w:rFonts w:ascii="Arial" w:hAnsi="Arial" w:cs="Arial"/>
                <w:bCs/>
                <w:i/>
                <w:color w:val="FF0000"/>
                <w:sz w:val="22"/>
                <w:szCs w:val="22"/>
              </w:rPr>
              <w:br/>
            </w: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4AC58C31"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lastRenderedPageBreak/>
              <w:t>Ensure that your slides clear, informative and well-structured and follow a logical progression.</w:t>
            </w:r>
          </w:p>
          <w:p w14:paraId="17A01CC7"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t>An understanding of the importance of the need for change and recommendations for improvement should be illustrated.</w:t>
            </w:r>
          </w:p>
          <w:p w14:paraId="747CC420"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t>This assignment should be written/presented in an academic style appropriate for level six.</w:t>
            </w:r>
          </w:p>
          <w:p w14:paraId="717CE48D"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t>Ensure that a full reference list is provided at the end of your leaflet.</w:t>
            </w:r>
          </w:p>
          <w:p w14:paraId="287B7F16" w14:textId="5F58E8D6" w:rsidR="004D134F" w:rsidRPr="004D134F" w:rsidRDefault="009C55B2" w:rsidP="009C55B2">
            <w:pPr>
              <w:pStyle w:val="ListParagraph"/>
              <w:jc w:val="both"/>
              <w:rPr>
                <w:rFonts w:ascii="Arial" w:hAnsi="Arial" w:cs="Arial"/>
              </w:rPr>
            </w:pPr>
            <w:r w:rsidRPr="009C55B2">
              <w:rPr>
                <w:rFonts w:ascii="Arial" w:hAnsi="Arial" w:cs="Arial"/>
                <w:i/>
                <w:color w:val="FF0000"/>
              </w:rPr>
              <w:t>Follow the assignment brief and guidance given</w:t>
            </w: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3E0D3AC9">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4ABAB7B8" w:rsidR="00152E9D" w:rsidRPr="00A406E5" w:rsidRDefault="2A83D5AD" w:rsidP="00152E9D">
            <w:pPr>
              <w:jc w:val="right"/>
              <w:rPr>
                <w:rFonts w:ascii="Arial" w:hAnsi="Arial" w:cs="Arial"/>
                <w:b/>
                <w:bCs/>
              </w:rPr>
            </w:pPr>
            <w:r w:rsidRPr="3E0D3AC9">
              <w:rPr>
                <w:rFonts w:ascii="Arial" w:hAnsi="Arial" w:cs="Arial"/>
                <w:b/>
                <w:bCs/>
              </w:rPr>
              <w:t>100</w:t>
            </w:r>
            <w:r w:rsidR="00152E9D" w:rsidRPr="3E0D3AC9">
              <w:rPr>
                <w:rFonts w:ascii="Arial" w:hAnsi="Arial" w:cs="Arial"/>
                <w:b/>
                <w:bCs/>
              </w:rPr>
              <w:t>%</w:t>
            </w:r>
          </w:p>
        </w:tc>
      </w:tr>
      <w:tr w:rsidR="00152E9D" w:rsidRPr="00A406E5" w14:paraId="6B03C022" w14:textId="77777777" w:rsidTr="3E0D3AC9">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3E0D3AC9">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pPr>
              <w:rPr>
                <w:rFonts w:ascii="Arial" w:hAnsi="Arial" w:cs="Arial"/>
              </w:rPr>
            </w:pPr>
          </w:p>
        </w:tc>
        <w:tc>
          <w:tcPr>
            <w:tcW w:w="1736" w:type="dxa"/>
          </w:tcPr>
          <w:p w14:paraId="191B7782"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pPr>
              <w:rPr>
                <w:rFonts w:ascii="Arial" w:hAnsi="Arial" w:cs="Arial"/>
              </w:rPr>
            </w:pPr>
          </w:p>
        </w:tc>
        <w:tc>
          <w:tcPr>
            <w:tcW w:w="1736" w:type="dxa"/>
          </w:tcPr>
          <w:p w14:paraId="6C3358A7"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pPr>
              <w:rPr>
                <w:rFonts w:ascii="Arial" w:hAnsi="Arial" w:cs="Arial"/>
              </w:rPr>
            </w:pPr>
          </w:p>
        </w:tc>
        <w:tc>
          <w:tcPr>
            <w:tcW w:w="1736" w:type="dxa"/>
          </w:tcPr>
          <w:p w14:paraId="605F7EAB"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pPr>
              <w:rPr>
                <w:rFonts w:ascii="Arial" w:hAnsi="Arial" w:cs="Arial"/>
              </w:rPr>
            </w:pPr>
          </w:p>
        </w:tc>
        <w:tc>
          <w:tcPr>
            <w:tcW w:w="1736" w:type="dxa"/>
          </w:tcPr>
          <w:p w14:paraId="5F829F9A"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pPr>
              <w:rPr>
                <w:rFonts w:ascii="Arial" w:hAnsi="Arial" w:cs="Arial"/>
              </w:rPr>
            </w:pPr>
          </w:p>
          <w:p w14:paraId="1C08FAA2" w14:textId="77777777" w:rsidR="00C073F1" w:rsidRPr="00B669B1" w:rsidRDefault="00C073F1">
            <w:pPr>
              <w:rPr>
                <w:rFonts w:ascii="Arial" w:hAnsi="Arial" w:cs="Arial"/>
              </w:rPr>
            </w:pPr>
          </w:p>
        </w:tc>
        <w:tc>
          <w:tcPr>
            <w:tcW w:w="1736" w:type="dxa"/>
          </w:tcPr>
          <w:p w14:paraId="1F83DA6B"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pPr>
              <w:rPr>
                <w:rFonts w:ascii="Arial" w:hAnsi="Arial" w:cs="Arial"/>
              </w:rPr>
            </w:pPr>
          </w:p>
          <w:p w14:paraId="6DBB4AA2"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6CA71" w14:textId="77777777" w:rsidR="00922C14" w:rsidRDefault="00922C14">
      <w:r>
        <w:separator/>
      </w:r>
    </w:p>
  </w:endnote>
  <w:endnote w:type="continuationSeparator" w:id="0">
    <w:p w14:paraId="0068E54D" w14:textId="77777777" w:rsidR="00922C14" w:rsidRDefault="00922C14">
      <w:r>
        <w:continuationSeparator/>
      </w:r>
    </w:p>
  </w:endnote>
  <w:endnote w:type="continuationNotice" w:id="1">
    <w:p w14:paraId="2BA3353A" w14:textId="77777777" w:rsidR="00922C14" w:rsidRDefault="00922C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AF952" w14:textId="77777777" w:rsidR="00922C14" w:rsidRDefault="00922C14">
      <w:r>
        <w:separator/>
      </w:r>
    </w:p>
  </w:footnote>
  <w:footnote w:type="continuationSeparator" w:id="0">
    <w:p w14:paraId="5B708EA1" w14:textId="77777777" w:rsidR="00922C14" w:rsidRDefault="00922C14">
      <w:r>
        <w:continuationSeparator/>
      </w:r>
    </w:p>
  </w:footnote>
  <w:footnote w:type="continuationNotice" w:id="1">
    <w:p w14:paraId="4C77A590" w14:textId="77777777" w:rsidR="00922C14" w:rsidRDefault="00922C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128C7"/>
    <w:multiLevelType w:val="hybridMultilevel"/>
    <w:tmpl w:val="1DFCB1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951F31"/>
    <w:multiLevelType w:val="hybridMultilevel"/>
    <w:tmpl w:val="629EE18C"/>
    <w:lvl w:ilvl="0" w:tplc="66A68846">
      <w:start w:val="1"/>
      <w:numFmt w:val="bullet"/>
      <w:lvlText w:val="·"/>
      <w:lvlJc w:val="left"/>
      <w:pPr>
        <w:ind w:left="720" w:hanging="360"/>
      </w:pPr>
      <w:rPr>
        <w:rFonts w:ascii="Symbol" w:hAnsi="Symbol" w:hint="default"/>
      </w:rPr>
    </w:lvl>
    <w:lvl w:ilvl="1" w:tplc="80802CF8">
      <w:start w:val="1"/>
      <w:numFmt w:val="bullet"/>
      <w:lvlText w:val="o"/>
      <w:lvlJc w:val="left"/>
      <w:pPr>
        <w:ind w:left="1440" w:hanging="360"/>
      </w:pPr>
      <w:rPr>
        <w:rFonts w:ascii="Courier New" w:hAnsi="Courier New" w:hint="default"/>
      </w:rPr>
    </w:lvl>
    <w:lvl w:ilvl="2" w:tplc="9D205806">
      <w:start w:val="1"/>
      <w:numFmt w:val="bullet"/>
      <w:lvlText w:val=""/>
      <w:lvlJc w:val="left"/>
      <w:pPr>
        <w:ind w:left="2160" w:hanging="360"/>
      </w:pPr>
      <w:rPr>
        <w:rFonts w:ascii="Wingdings" w:hAnsi="Wingdings" w:hint="default"/>
      </w:rPr>
    </w:lvl>
    <w:lvl w:ilvl="3" w:tplc="3ACAA094">
      <w:start w:val="1"/>
      <w:numFmt w:val="bullet"/>
      <w:lvlText w:val=""/>
      <w:lvlJc w:val="left"/>
      <w:pPr>
        <w:ind w:left="2880" w:hanging="360"/>
      </w:pPr>
      <w:rPr>
        <w:rFonts w:ascii="Symbol" w:hAnsi="Symbol" w:hint="default"/>
      </w:rPr>
    </w:lvl>
    <w:lvl w:ilvl="4" w:tplc="C72C670A">
      <w:start w:val="1"/>
      <w:numFmt w:val="bullet"/>
      <w:lvlText w:val="o"/>
      <w:lvlJc w:val="left"/>
      <w:pPr>
        <w:ind w:left="3600" w:hanging="360"/>
      </w:pPr>
      <w:rPr>
        <w:rFonts w:ascii="Courier New" w:hAnsi="Courier New" w:hint="default"/>
      </w:rPr>
    </w:lvl>
    <w:lvl w:ilvl="5" w:tplc="8346B712">
      <w:start w:val="1"/>
      <w:numFmt w:val="bullet"/>
      <w:lvlText w:val=""/>
      <w:lvlJc w:val="left"/>
      <w:pPr>
        <w:ind w:left="4320" w:hanging="360"/>
      </w:pPr>
      <w:rPr>
        <w:rFonts w:ascii="Wingdings" w:hAnsi="Wingdings" w:hint="default"/>
      </w:rPr>
    </w:lvl>
    <w:lvl w:ilvl="6" w:tplc="A2562902">
      <w:start w:val="1"/>
      <w:numFmt w:val="bullet"/>
      <w:lvlText w:val=""/>
      <w:lvlJc w:val="left"/>
      <w:pPr>
        <w:ind w:left="5040" w:hanging="360"/>
      </w:pPr>
      <w:rPr>
        <w:rFonts w:ascii="Symbol" w:hAnsi="Symbol" w:hint="default"/>
      </w:rPr>
    </w:lvl>
    <w:lvl w:ilvl="7" w:tplc="9B162552">
      <w:start w:val="1"/>
      <w:numFmt w:val="bullet"/>
      <w:lvlText w:val="o"/>
      <w:lvlJc w:val="left"/>
      <w:pPr>
        <w:ind w:left="5760" w:hanging="360"/>
      </w:pPr>
      <w:rPr>
        <w:rFonts w:ascii="Courier New" w:hAnsi="Courier New" w:hint="default"/>
      </w:rPr>
    </w:lvl>
    <w:lvl w:ilvl="8" w:tplc="1DFCC724">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855E55"/>
    <w:multiLevelType w:val="hybridMultilevel"/>
    <w:tmpl w:val="6FD4AC34"/>
    <w:lvl w:ilvl="0" w:tplc="F89ABBD8">
      <w:start w:val="1"/>
      <w:numFmt w:val="bullet"/>
      <w:lvlText w:val="·"/>
      <w:lvlJc w:val="left"/>
      <w:pPr>
        <w:ind w:left="720" w:hanging="360"/>
      </w:pPr>
      <w:rPr>
        <w:rFonts w:ascii="Symbol" w:hAnsi="Symbol" w:hint="default"/>
      </w:rPr>
    </w:lvl>
    <w:lvl w:ilvl="1" w:tplc="D1CE7602">
      <w:start w:val="1"/>
      <w:numFmt w:val="bullet"/>
      <w:lvlText w:val="o"/>
      <w:lvlJc w:val="left"/>
      <w:pPr>
        <w:ind w:left="1440" w:hanging="360"/>
      </w:pPr>
      <w:rPr>
        <w:rFonts w:ascii="Courier New" w:hAnsi="Courier New" w:hint="default"/>
      </w:rPr>
    </w:lvl>
    <w:lvl w:ilvl="2" w:tplc="9184E6E6">
      <w:start w:val="1"/>
      <w:numFmt w:val="bullet"/>
      <w:lvlText w:val=""/>
      <w:lvlJc w:val="left"/>
      <w:pPr>
        <w:ind w:left="2160" w:hanging="360"/>
      </w:pPr>
      <w:rPr>
        <w:rFonts w:ascii="Wingdings" w:hAnsi="Wingdings" w:hint="default"/>
      </w:rPr>
    </w:lvl>
    <w:lvl w:ilvl="3" w:tplc="A446A836">
      <w:start w:val="1"/>
      <w:numFmt w:val="bullet"/>
      <w:lvlText w:val=""/>
      <w:lvlJc w:val="left"/>
      <w:pPr>
        <w:ind w:left="2880" w:hanging="360"/>
      </w:pPr>
      <w:rPr>
        <w:rFonts w:ascii="Symbol" w:hAnsi="Symbol" w:hint="default"/>
      </w:rPr>
    </w:lvl>
    <w:lvl w:ilvl="4" w:tplc="999C5D24">
      <w:start w:val="1"/>
      <w:numFmt w:val="bullet"/>
      <w:lvlText w:val="o"/>
      <w:lvlJc w:val="left"/>
      <w:pPr>
        <w:ind w:left="3600" w:hanging="360"/>
      </w:pPr>
      <w:rPr>
        <w:rFonts w:ascii="Courier New" w:hAnsi="Courier New" w:hint="default"/>
      </w:rPr>
    </w:lvl>
    <w:lvl w:ilvl="5" w:tplc="AF34D604">
      <w:start w:val="1"/>
      <w:numFmt w:val="bullet"/>
      <w:lvlText w:val=""/>
      <w:lvlJc w:val="left"/>
      <w:pPr>
        <w:ind w:left="4320" w:hanging="360"/>
      </w:pPr>
      <w:rPr>
        <w:rFonts w:ascii="Wingdings" w:hAnsi="Wingdings" w:hint="default"/>
      </w:rPr>
    </w:lvl>
    <w:lvl w:ilvl="6" w:tplc="0220FD3E">
      <w:start w:val="1"/>
      <w:numFmt w:val="bullet"/>
      <w:lvlText w:val=""/>
      <w:lvlJc w:val="left"/>
      <w:pPr>
        <w:ind w:left="5040" w:hanging="360"/>
      </w:pPr>
      <w:rPr>
        <w:rFonts w:ascii="Symbol" w:hAnsi="Symbol" w:hint="default"/>
      </w:rPr>
    </w:lvl>
    <w:lvl w:ilvl="7" w:tplc="D7EE4346">
      <w:start w:val="1"/>
      <w:numFmt w:val="bullet"/>
      <w:lvlText w:val="o"/>
      <w:lvlJc w:val="left"/>
      <w:pPr>
        <w:ind w:left="5760" w:hanging="360"/>
      </w:pPr>
      <w:rPr>
        <w:rFonts w:ascii="Courier New" w:hAnsi="Courier New" w:hint="default"/>
      </w:rPr>
    </w:lvl>
    <w:lvl w:ilvl="8" w:tplc="24C28B88">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AA45D98"/>
    <w:multiLevelType w:val="hybridMultilevel"/>
    <w:tmpl w:val="92E25A22"/>
    <w:lvl w:ilvl="0" w:tplc="2A28C84C">
      <w:start w:val="1"/>
      <w:numFmt w:val="bullet"/>
      <w:lvlText w:val="·"/>
      <w:lvlJc w:val="left"/>
      <w:pPr>
        <w:ind w:left="720" w:hanging="360"/>
      </w:pPr>
      <w:rPr>
        <w:rFonts w:ascii="Symbol" w:hAnsi="Symbol" w:hint="default"/>
      </w:rPr>
    </w:lvl>
    <w:lvl w:ilvl="1" w:tplc="B7ACE176">
      <w:start w:val="1"/>
      <w:numFmt w:val="bullet"/>
      <w:lvlText w:val="o"/>
      <w:lvlJc w:val="left"/>
      <w:pPr>
        <w:ind w:left="1440" w:hanging="360"/>
      </w:pPr>
      <w:rPr>
        <w:rFonts w:ascii="Courier New" w:hAnsi="Courier New" w:hint="default"/>
      </w:rPr>
    </w:lvl>
    <w:lvl w:ilvl="2" w:tplc="05EA4BF8">
      <w:start w:val="1"/>
      <w:numFmt w:val="bullet"/>
      <w:lvlText w:val=""/>
      <w:lvlJc w:val="left"/>
      <w:pPr>
        <w:ind w:left="2160" w:hanging="360"/>
      </w:pPr>
      <w:rPr>
        <w:rFonts w:ascii="Wingdings" w:hAnsi="Wingdings" w:hint="default"/>
      </w:rPr>
    </w:lvl>
    <w:lvl w:ilvl="3" w:tplc="BEEE45D8">
      <w:start w:val="1"/>
      <w:numFmt w:val="bullet"/>
      <w:lvlText w:val=""/>
      <w:lvlJc w:val="left"/>
      <w:pPr>
        <w:ind w:left="2880" w:hanging="360"/>
      </w:pPr>
      <w:rPr>
        <w:rFonts w:ascii="Symbol" w:hAnsi="Symbol" w:hint="default"/>
      </w:rPr>
    </w:lvl>
    <w:lvl w:ilvl="4" w:tplc="DA9ACD0C">
      <w:start w:val="1"/>
      <w:numFmt w:val="bullet"/>
      <w:lvlText w:val="o"/>
      <w:lvlJc w:val="left"/>
      <w:pPr>
        <w:ind w:left="3600" w:hanging="360"/>
      </w:pPr>
      <w:rPr>
        <w:rFonts w:ascii="Courier New" w:hAnsi="Courier New" w:hint="default"/>
      </w:rPr>
    </w:lvl>
    <w:lvl w:ilvl="5" w:tplc="0086546C">
      <w:start w:val="1"/>
      <w:numFmt w:val="bullet"/>
      <w:lvlText w:val=""/>
      <w:lvlJc w:val="left"/>
      <w:pPr>
        <w:ind w:left="4320" w:hanging="360"/>
      </w:pPr>
      <w:rPr>
        <w:rFonts w:ascii="Wingdings" w:hAnsi="Wingdings" w:hint="default"/>
      </w:rPr>
    </w:lvl>
    <w:lvl w:ilvl="6" w:tplc="2264B8A0">
      <w:start w:val="1"/>
      <w:numFmt w:val="bullet"/>
      <w:lvlText w:val=""/>
      <w:lvlJc w:val="left"/>
      <w:pPr>
        <w:ind w:left="5040" w:hanging="360"/>
      </w:pPr>
      <w:rPr>
        <w:rFonts w:ascii="Symbol" w:hAnsi="Symbol" w:hint="default"/>
      </w:rPr>
    </w:lvl>
    <w:lvl w:ilvl="7" w:tplc="537C328A">
      <w:start w:val="1"/>
      <w:numFmt w:val="bullet"/>
      <w:lvlText w:val="o"/>
      <w:lvlJc w:val="left"/>
      <w:pPr>
        <w:ind w:left="5760" w:hanging="360"/>
      </w:pPr>
      <w:rPr>
        <w:rFonts w:ascii="Courier New" w:hAnsi="Courier New" w:hint="default"/>
      </w:rPr>
    </w:lvl>
    <w:lvl w:ilvl="8" w:tplc="4036B104">
      <w:start w:val="1"/>
      <w:numFmt w:val="bullet"/>
      <w:lvlText w:val=""/>
      <w:lvlJc w:val="left"/>
      <w:pPr>
        <w:ind w:left="6480" w:hanging="360"/>
      </w:pPr>
      <w:rPr>
        <w:rFonts w:ascii="Wingdings" w:hAnsi="Wingdings" w:hint="default"/>
      </w:rPr>
    </w:lvl>
  </w:abstractNum>
  <w:abstractNum w:abstractNumId="28"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C029F6"/>
    <w:multiLevelType w:val="hybridMultilevel"/>
    <w:tmpl w:val="C900AD3A"/>
    <w:lvl w:ilvl="0" w:tplc="089CA690">
      <w:start w:val="1"/>
      <w:numFmt w:val="bullet"/>
      <w:lvlText w:val="·"/>
      <w:lvlJc w:val="left"/>
      <w:pPr>
        <w:ind w:left="720" w:hanging="360"/>
      </w:pPr>
      <w:rPr>
        <w:rFonts w:ascii="Symbol" w:hAnsi="Symbol" w:hint="default"/>
      </w:rPr>
    </w:lvl>
    <w:lvl w:ilvl="1" w:tplc="7B5009FA">
      <w:start w:val="1"/>
      <w:numFmt w:val="bullet"/>
      <w:lvlText w:val="o"/>
      <w:lvlJc w:val="left"/>
      <w:pPr>
        <w:ind w:left="1440" w:hanging="360"/>
      </w:pPr>
      <w:rPr>
        <w:rFonts w:ascii="Courier New" w:hAnsi="Courier New" w:hint="default"/>
      </w:rPr>
    </w:lvl>
    <w:lvl w:ilvl="2" w:tplc="F9049D3E">
      <w:start w:val="1"/>
      <w:numFmt w:val="bullet"/>
      <w:lvlText w:val=""/>
      <w:lvlJc w:val="left"/>
      <w:pPr>
        <w:ind w:left="2160" w:hanging="360"/>
      </w:pPr>
      <w:rPr>
        <w:rFonts w:ascii="Wingdings" w:hAnsi="Wingdings" w:hint="default"/>
      </w:rPr>
    </w:lvl>
    <w:lvl w:ilvl="3" w:tplc="CFBC14EE">
      <w:start w:val="1"/>
      <w:numFmt w:val="bullet"/>
      <w:lvlText w:val=""/>
      <w:lvlJc w:val="left"/>
      <w:pPr>
        <w:ind w:left="2880" w:hanging="360"/>
      </w:pPr>
      <w:rPr>
        <w:rFonts w:ascii="Symbol" w:hAnsi="Symbol" w:hint="default"/>
      </w:rPr>
    </w:lvl>
    <w:lvl w:ilvl="4" w:tplc="575849CA">
      <w:start w:val="1"/>
      <w:numFmt w:val="bullet"/>
      <w:lvlText w:val="o"/>
      <w:lvlJc w:val="left"/>
      <w:pPr>
        <w:ind w:left="3600" w:hanging="360"/>
      </w:pPr>
      <w:rPr>
        <w:rFonts w:ascii="Courier New" w:hAnsi="Courier New" w:hint="default"/>
      </w:rPr>
    </w:lvl>
    <w:lvl w:ilvl="5" w:tplc="3A96183C">
      <w:start w:val="1"/>
      <w:numFmt w:val="bullet"/>
      <w:lvlText w:val=""/>
      <w:lvlJc w:val="left"/>
      <w:pPr>
        <w:ind w:left="4320" w:hanging="360"/>
      </w:pPr>
      <w:rPr>
        <w:rFonts w:ascii="Wingdings" w:hAnsi="Wingdings" w:hint="default"/>
      </w:rPr>
    </w:lvl>
    <w:lvl w:ilvl="6" w:tplc="357AF6CE">
      <w:start w:val="1"/>
      <w:numFmt w:val="bullet"/>
      <w:lvlText w:val=""/>
      <w:lvlJc w:val="left"/>
      <w:pPr>
        <w:ind w:left="5040" w:hanging="360"/>
      </w:pPr>
      <w:rPr>
        <w:rFonts w:ascii="Symbol" w:hAnsi="Symbol" w:hint="default"/>
      </w:rPr>
    </w:lvl>
    <w:lvl w:ilvl="7" w:tplc="CE76FC08">
      <w:start w:val="1"/>
      <w:numFmt w:val="bullet"/>
      <w:lvlText w:val="o"/>
      <w:lvlJc w:val="left"/>
      <w:pPr>
        <w:ind w:left="5760" w:hanging="360"/>
      </w:pPr>
      <w:rPr>
        <w:rFonts w:ascii="Courier New" w:hAnsi="Courier New" w:hint="default"/>
      </w:rPr>
    </w:lvl>
    <w:lvl w:ilvl="8" w:tplc="4A7E4E52">
      <w:start w:val="1"/>
      <w:numFmt w:val="bullet"/>
      <w:lvlText w:val=""/>
      <w:lvlJc w:val="left"/>
      <w:pPr>
        <w:ind w:left="6480" w:hanging="360"/>
      </w:pPr>
      <w:rPr>
        <w:rFonts w:ascii="Wingdings" w:hAnsi="Wingdings" w:hint="default"/>
      </w:rPr>
    </w:lvl>
  </w:abstractNum>
  <w:abstractNum w:abstractNumId="33" w15:restartNumberingAfterBreak="0">
    <w:nsid w:val="6758D6F7"/>
    <w:multiLevelType w:val="hybridMultilevel"/>
    <w:tmpl w:val="215ADC1E"/>
    <w:lvl w:ilvl="0" w:tplc="0D028784">
      <w:start w:val="1"/>
      <w:numFmt w:val="bullet"/>
      <w:lvlText w:val="·"/>
      <w:lvlJc w:val="left"/>
      <w:pPr>
        <w:ind w:left="720" w:hanging="360"/>
      </w:pPr>
      <w:rPr>
        <w:rFonts w:ascii="Symbol" w:hAnsi="Symbol" w:hint="default"/>
      </w:rPr>
    </w:lvl>
    <w:lvl w:ilvl="1" w:tplc="7E108B30">
      <w:start w:val="1"/>
      <w:numFmt w:val="bullet"/>
      <w:lvlText w:val="o"/>
      <w:lvlJc w:val="left"/>
      <w:pPr>
        <w:ind w:left="1440" w:hanging="360"/>
      </w:pPr>
      <w:rPr>
        <w:rFonts w:ascii="Courier New" w:hAnsi="Courier New" w:hint="default"/>
      </w:rPr>
    </w:lvl>
    <w:lvl w:ilvl="2" w:tplc="3932BB5C">
      <w:start w:val="1"/>
      <w:numFmt w:val="bullet"/>
      <w:lvlText w:val=""/>
      <w:lvlJc w:val="left"/>
      <w:pPr>
        <w:ind w:left="2160" w:hanging="360"/>
      </w:pPr>
      <w:rPr>
        <w:rFonts w:ascii="Wingdings" w:hAnsi="Wingdings" w:hint="default"/>
      </w:rPr>
    </w:lvl>
    <w:lvl w:ilvl="3" w:tplc="43BA8E38">
      <w:start w:val="1"/>
      <w:numFmt w:val="bullet"/>
      <w:lvlText w:val=""/>
      <w:lvlJc w:val="left"/>
      <w:pPr>
        <w:ind w:left="2880" w:hanging="360"/>
      </w:pPr>
      <w:rPr>
        <w:rFonts w:ascii="Symbol" w:hAnsi="Symbol" w:hint="default"/>
      </w:rPr>
    </w:lvl>
    <w:lvl w:ilvl="4" w:tplc="9280CD32">
      <w:start w:val="1"/>
      <w:numFmt w:val="bullet"/>
      <w:lvlText w:val="o"/>
      <w:lvlJc w:val="left"/>
      <w:pPr>
        <w:ind w:left="3600" w:hanging="360"/>
      </w:pPr>
      <w:rPr>
        <w:rFonts w:ascii="Courier New" w:hAnsi="Courier New" w:hint="default"/>
      </w:rPr>
    </w:lvl>
    <w:lvl w:ilvl="5" w:tplc="981A9562">
      <w:start w:val="1"/>
      <w:numFmt w:val="bullet"/>
      <w:lvlText w:val=""/>
      <w:lvlJc w:val="left"/>
      <w:pPr>
        <w:ind w:left="4320" w:hanging="360"/>
      </w:pPr>
      <w:rPr>
        <w:rFonts w:ascii="Wingdings" w:hAnsi="Wingdings" w:hint="default"/>
      </w:rPr>
    </w:lvl>
    <w:lvl w:ilvl="6" w:tplc="41D636EE">
      <w:start w:val="1"/>
      <w:numFmt w:val="bullet"/>
      <w:lvlText w:val=""/>
      <w:lvlJc w:val="left"/>
      <w:pPr>
        <w:ind w:left="5040" w:hanging="360"/>
      </w:pPr>
      <w:rPr>
        <w:rFonts w:ascii="Symbol" w:hAnsi="Symbol" w:hint="default"/>
      </w:rPr>
    </w:lvl>
    <w:lvl w:ilvl="7" w:tplc="D19E2D74">
      <w:start w:val="1"/>
      <w:numFmt w:val="bullet"/>
      <w:lvlText w:val="o"/>
      <w:lvlJc w:val="left"/>
      <w:pPr>
        <w:ind w:left="5760" w:hanging="360"/>
      </w:pPr>
      <w:rPr>
        <w:rFonts w:ascii="Courier New" w:hAnsi="Courier New" w:hint="default"/>
      </w:rPr>
    </w:lvl>
    <w:lvl w:ilvl="8" w:tplc="1E8C5FF2">
      <w:start w:val="1"/>
      <w:numFmt w:val="bullet"/>
      <w:lvlText w:val=""/>
      <w:lvlJc w:val="left"/>
      <w:pPr>
        <w:ind w:left="6480" w:hanging="360"/>
      </w:pPr>
      <w:rPr>
        <w:rFonts w:ascii="Wingdings" w:hAnsi="Wingdings" w:hint="default"/>
      </w:rPr>
    </w:lvl>
  </w:abstractNum>
  <w:abstractNum w:abstractNumId="34" w15:restartNumberingAfterBreak="0">
    <w:nsid w:val="706B27C4"/>
    <w:multiLevelType w:val="hybridMultilevel"/>
    <w:tmpl w:val="D8804C9C"/>
    <w:lvl w:ilvl="0" w:tplc="73DC2926">
      <w:start w:val="1"/>
      <w:numFmt w:val="bullet"/>
      <w:lvlText w:val="·"/>
      <w:lvlJc w:val="left"/>
      <w:pPr>
        <w:ind w:left="720" w:hanging="360"/>
      </w:pPr>
      <w:rPr>
        <w:rFonts w:ascii="Symbol" w:hAnsi="Symbol" w:hint="default"/>
      </w:rPr>
    </w:lvl>
    <w:lvl w:ilvl="1" w:tplc="DA323A82">
      <w:start w:val="1"/>
      <w:numFmt w:val="bullet"/>
      <w:lvlText w:val="o"/>
      <w:lvlJc w:val="left"/>
      <w:pPr>
        <w:ind w:left="1440" w:hanging="360"/>
      </w:pPr>
      <w:rPr>
        <w:rFonts w:ascii="Courier New" w:hAnsi="Courier New" w:hint="default"/>
      </w:rPr>
    </w:lvl>
    <w:lvl w:ilvl="2" w:tplc="ED7EAE0E">
      <w:start w:val="1"/>
      <w:numFmt w:val="bullet"/>
      <w:lvlText w:val=""/>
      <w:lvlJc w:val="left"/>
      <w:pPr>
        <w:ind w:left="2160" w:hanging="360"/>
      </w:pPr>
      <w:rPr>
        <w:rFonts w:ascii="Wingdings" w:hAnsi="Wingdings" w:hint="default"/>
      </w:rPr>
    </w:lvl>
    <w:lvl w:ilvl="3" w:tplc="D994963A">
      <w:start w:val="1"/>
      <w:numFmt w:val="bullet"/>
      <w:lvlText w:val=""/>
      <w:lvlJc w:val="left"/>
      <w:pPr>
        <w:ind w:left="2880" w:hanging="360"/>
      </w:pPr>
      <w:rPr>
        <w:rFonts w:ascii="Symbol" w:hAnsi="Symbol" w:hint="default"/>
      </w:rPr>
    </w:lvl>
    <w:lvl w:ilvl="4" w:tplc="C9C2B3BA">
      <w:start w:val="1"/>
      <w:numFmt w:val="bullet"/>
      <w:lvlText w:val="o"/>
      <w:lvlJc w:val="left"/>
      <w:pPr>
        <w:ind w:left="3600" w:hanging="360"/>
      </w:pPr>
      <w:rPr>
        <w:rFonts w:ascii="Courier New" w:hAnsi="Courier New" w:hint="default"/>
      </w:rPr>
    </w:lvl>
    <w:lvl w:ilvl="5" w:tplc="9958718E">
      <w:start w:val="1"/>
      <w:numFmt w:val="bullet"/>
      <w:lvlText w:val=""/>
      <w:lvlJc w:val="left"/>
      <w:pPr>
        <w:ind w:left="4320" w:hanging="360"/>
      </w:pPr>
      <w:rPr>
        <w:rFonts w:ascii="Wingdings" w:hAnsi="Wingdings" w:hint="default"/>
      </w:rPr>
    </w:lvl>
    <w:lvl w:ilvl="6" w:tplc="C54EFBB4">
      <w:start w:val="1"/>
      <w:numFmt w:val="bullet"/>
      <w:lvlText w:val=""/>
      <w:lvlJc w:val="left"/>
      <w:pPr>
        <w:ind w:left="5040" w:hanging="360"/>
      </w:pPr>
      <w:rPr>
        <w:rFonts w:ascii="Symbol" w:hAnsi="Symbol" w:hint="default"/>
      </w:rPr>
    </w:lvl>
    <w:lvl w:ilvl="7" w:tplc="D124FFB2">
      <w:start w:val="1"/>
      <w:numFmt w:val="bullet"/>
      <w:lvlText w:val="o"/>
      <w:lvlJc w:val="left"/>
      <w:pPr>
        <w:ind w:left="5760" w:hanging="360"/>
      </w:pPr>
      <w:rPr>
        <w:rFonts w:ascii="Courier New" w:hAnsi="Courier New" w:hint="default"/>
      </w:rPr>
    </w:lvl>
    <w:lvl w:ilvl="8" w:tplc="07AA6DD2">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551983">
    <w:abstractNumId w:val="33"/>
  </w:num>
  <w:num w:numId="2" w16cid:durableId="1161584059">
    <w:abstractNumId w:val="27"/>
  </w:num>
  <w:num w:numId="3" w16cid:durableId="1753433441">
    <w:abstractNumId w:val="32"/>
  </w:num>
  <w:num w:numId="4" w16cid:durableId="781459859">
    <w:abstractNumId w:val="19"/>
  </w:num>
  <w:num w:numId="5" w16cid:durableId="1798643900">
    <w:abstractNumId w:val="34"/>
  </w:num>
  <w:num w:numId="6" w16cid:durableId="1922711207">
    <w:abstractNumId w:val="15"/>
  </w:num>
  <w:num w:numId="7" w16cid:durableId="613443449">
    <w:abstractNumId w:val="3"/>
  </w:num>
  <w:num w:numId="8" w16cid:durableId="267658594">
    <w:abstractNumId w:val="17"/>
  </w:num>
  <w:num w:numId="9" w16cid:durableId="1145974585">
    <w:abstractNumId w:val="36"/>
  </w:num>
  <w:num w:numId="10" w16cid:durableId="1554654511">
    <w:abstractNumId w:val="20"/>
  </w:num>
  <w:num w:numId="11" w16cid:durableId="772433457">
    <w:abstractNumId w:val="13"/>
  </w:num>
  <w:num w:numId="12" w16cid:durableId="1477530090">
    <w:abstractNumId w:val="35"/>
  </w:num>
  <w:num w:numId="13" w16cid:durableId="40173620">
    <w:abstractNumId w:val="4"/>
  </w:num>
  <w:num w:numId="14" w16cid:durableId="1271625384">
    <w:abstractNumId w:val="31"/>
  </w:num>
  <w:num w:numId="15" w16cid:durableId="1818717634">
    <w:abstractNumId w:val="18"/>
  </w:num>
  <w:num w:numId="16" w16cid:durableId="1756433087">
    <w:abstractNumId w:val="6"/>
  </w:num>
  <w:num w:numId="17" w16cid:durableId="1454252150">
    <w:abstractNumId w:val="7"/>
  </w:num>
  <w:num w:numId="18" w16cid:durableId="174079643">
    <w:abstractNumId w:val="16"/>
  </w:num>
  <w:num w:numId="19" w16cid:durableId="1039597649">
    <w:abstractNumId w:val="30"/>
  </w:num>
  <w:num w:numId="20" w16cid:durableId="342360918">
    <w:abstractNumId w:val="5"/>
  </w:num>
  <w:num w:numId="21" w16cid:durableId="61611957">
    <w:abstractNumId w:val="0"/>
  </w:num>
  <w:num w:numId="22" w16cid:durableId="1889758151">
    <w:abstractNumId w:val="10"/>
  </w:num>
  <w:num w:numId="23" w16cid:durableId="2022466958">
    <w:abstractNumId w:val="24"/>
  </w:num>
  <w:num w:numId="24" w16cid:durableId="1828744452">
    <w:abstractNumId w:val="8"/>
  </w:num>
  <w:num w:numId="25" w16cid:durableId="1434321207">
    <w:abstractNumId w:val="28"/>
  </w:num>
  <w:num w:numId="26" w16cid:durableId="447747511">
    <w:abstractNumId w:val="29"/>
  </w:num>
  <w:num w:numId="27" w16cid:durableId="1478452358">
    <w:abstractNumId w:val="21"/>
  </w:num>
  <w:num w:numId="28" w16cid:durableId="1278367732">
    <w:abstractNumId w:val="38"/>
  </w:num>
  <w:num w:numId="29" w16cid:durableId="631788024">
    <w:abstractNumId w:val="23"/>
  </w:num>
  <w:num w:numId="30" w16cid:durableId="1691486517">
    <w:abstractNumId w:val="26"/>
  </w:num>
  <w:num w:numId="31" w16cid:durableId="642124566">
    <w:abstractNumId w:val="37"/>
  </w:num>
  <w:num w:numId="32" w16cid:durableId="904025897">
    <w:abstractNumId w:val="2"/>
  </w:num>
  <w:num w:numId="33" w16cid:durableId="1182159197">
    <w:abstractNumId w:val="11"/>
  </w:num>
  <w:num w:numId="34" w16cid:durableId="1147630663">
    <w:abstractNumId w:val="1"/>
  </w:num>
  <w:num w:numId="35" w16cid:durableId="989140270">
    <w:abstractNumId w:val="39"/>
  </w:num>
  <w:num w:numId="36" w16cid:durableId="428695555">
    <w:abstractNumId w:val="9"/>
  </w:num>
  <w:num w:numId="37" w16cid:durableId="1436175755">
    <w:abstractNumId w:val="22"/>
  </w:num>
  <w:num w:numId="38" w16cid:durableId="117065202">
    <w:abstractNumId w:val="12"/>
  </w:num>
  <w:num w:numId="39" w16cid:durableId="321158103">
    <w:abstractNumId w:val="14"/>
  </w:num>
  <w:num w:numId="40" w16cid:durableId="6834329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50E6"/>
    <w:rsid w:val="00026B02"/>
    <w:rsid w:val="000822E5"/>
    <w:rsid w:val="00092D8F"/>
    <w:rsid w:val="00095163"/>
    <w:rsid w:val="000971FC"/>
    <w:rsid w:val="000A046D"/>
    <w:rsid w:val="000A2A3A"/>
    <w:rsid w:val="000A37CD"/>
    <w:rsid w:val="000A492A"/>
    <w:rsid w:val="000B31CF"/>
    <w:rsid w:val="000D2F80"/>
    <w:rsid w:val="000E413A"/>
    <w:rsid w:val="000F5AA3"/>
    <w:rsid w:val="00100396"/>
    <w:rsid w:val="00100B5C"/>
    <w:rsid w:val="00101252"/>
    <w:rsid w:val="00103507"/>
    <w:rsid w:val="0010515B"/>
    <w:rsid w:val="001106E9"/>
    <w:rsid w:val="00124CA5"/>
    <w:rsid w:val="00134F77"/>
    <w:rsid w:val="00152E9D"/>
    <w:rsid w:val="00154487"/>
    <w:rsid w:val="0017512A"/>
    <w:rsid w:val="00196958"/>
    <w:rsid w:val="001A1AE8"/>
    <w:rsid w:val="001A1E39"/>
    <w:rsid w:val="001A24F3"/>
    <w:rsid w:val="001B405C"/>
    <w:rsid w:val="001B5F45"/>
    <w:rsid w:val="001D4073"/>
    <w:rsid w:val="001E1050"/>
    <w:rsid w:val="001E1E1F"/>
    <w:rsid w:val="001E2007"/>
    <w:rsid w:val="001E57C1"/>
    <w:rsid w:val="001E7493"/>
    <w:rsid w:val="001F07EF"/>
    <w:rsid w:val="001F50B6"/>
    <w:rsid w:val="001F6D7A"/>
    <w:rsid w:val="001F71EC"/>
    <w:rsid w:val="002238D3"/>
    <w:rsid w:val="00226E80"/>
    <w:rsid w:val="0022746E"/>
    <w:rsid w:val="00235F71"/>
    <w:rsid w:val="002444CA"/>
    <w:rsid w:val="00251D71"/>
    <w:rsid w:val="00255802"/>
    <w:rsid w:val="002576DE"/>
    <w:rsid w:val="002607E2"/>
    <w:rsid w:val="00260DE6"/>
    <w:rsid w:val="00263462"/>
    <w:rsid w:val="002636E5"/>
    <w:rsid w:val="002658F4"/>
    <w:rsid w:val="002704B0"/>
    <w:rsid w:val="00273FEE"/>
    <w:rsid w:val="00274DB5"/>
    <w:rsid w:val="0027757A"/>
    <w:rsid w:val="0028204E"/>
    <w:rsid w:val="0028591B"/>
    <w:rsid w:val="00291841"/>
    <w:rsid w:val="002A1450"/>
    <w:rsid w:val="002B2999"/>
    <w:rsid w:val="002C449B"/>
    <w:rsid w:val="002C6040"/>
    <w:rsid w:val="002D5B3F"/>
    <w:rsid w:val="002D675B"/>
    <w:rsid w:val="002E272E"/>
    <w:rsid w:val="002F5778"/>
    <w:rsid w:val="00300B22"/>
    <w:rsid w:val="003223E0"/>
    <w:rsid w:val="00352C4A"/>
    <w:rsid w:val="00355209"/>
    <w:rsid w:val="0035756D"/>
    <w:rsid w:val="00362560"/>
    <w:rsid w:val="003732FD"/>
    <w:rsid w:val="003753B2"/>
    <w:rsid w:val="00376559"/>
    <w:rsid w:val="003801B5"/>
    <w:rsid w:val="00382BAA"/>
    <w:rsid w:val="00384D73"/>
    <w:rsid w:val="00393EB6"/>
    <w:rsid w:val="003A3CE5"/>
    <w:rsid w:val="003B366F"/>
    <w:rsid w:val="003B3F9D"/>
    <w:rsid w:val="003B4ED2"/>
    <w:rsid w:val="003B6C95"/>
    <w:rsid w:val="003E5751"/>
    <w:rsid w:val="003F13EB"/>
    <w:rsid w:val="0040403E"/>
    <w:rsid w:val="004046A9"/>
    <w:rsid w:val="00404C50"/>
    <w:rsid w:val="0041048E"/>
    <w:rsid w:val="004161B0"/>
    <w:rsid w:val="00423934"/>
    <w:rsid w:val="00426244"/>
    <w:rsid w:val="00457E9B"/>
    <w:rsid w:val="00470A38"/>
    <w:rsid w:val="004874DE"/>
    <w:rsid w:val="004A0E79"/>
    <w:rsid w:val="004A5B7E"/>
    <w:rsid w:val="004B5334"/>
    <w:rsid w:val="004B6C14"/>
    <w:rsid w:val="004C4F19"/>
    <w:rsid w:val="004D134F"/>
    <w:rsid w:val="004D5E9B"/>
    <w:rsid w:val="004D63D9"/>
    <w:rsid w:val="004E3256"/>
    <w:rsid w:val="004E6585"/>
    <w:rsid w:val="0050249F"/>
    <w:rsid w:val="00524566"/>
    <w:rsid w:val="00527C8F"/>
    <w:rsid w:val="00530BEF"/>
    <w:rsid w:val="00552351"/>
    <w:rsid w:val="00561F00"/>
    <w:rsid w:val="00562C4E"/>
    <w:rsid w:val="00562DEC"/>
    <w:rsid w:val="00563FC5"/>
    <w:rsid w:val="00565824"/>
    <w:rsid w:val="00570FBF"/>
    <w:rsid w:val="00576AB4"/>
    <w:rsid w:val="00577917"/>
    <w:rsid w:val="00582169"/>
    <w:rsid w:val="00590667"/>
    <w:rsid w:val="00590BFB"/>
    <w:rsid w:val="005969E2"/>
    <w:rsid w:val="005A1689"/>
    <w:rsid w:val="005B5E0C"/>
    <w:rsid w:val="005B61CD"/>
    <w:rsid w:val="005C369B"/>
    <w:rsid w:val="005D1D58"/>
    <w:rsid w:val="005D432C"/>
    <w:rsid w:val="005E0883"/>
    <w:rsid w:val="005E285E"/>
    <w:rsid w:val="005E72F8"/>
    <w:rsid w:val="005F0579"/>
    <w:rsid w:val="005F0980"/>
    <w:rsid w:val="005F3A53"/>
    <w:rsid w:val="006062A3"/>
    <w:rsid w:val="00610E08"/>
    <w:rsid w:val="006140BF"/>
    <w:rsid w:val="00614664"/>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DC3"/>
    <w:rsid w:val="006B2417"/>
    <w:rsid w:val="006B7FCE"/>
    <w:rsid w:val="006C1480"/>
    <w:rsid w:val="006C77B8"/>
    <w:rsid w:val="006D49ED"/>
    <w:rsid w:val="006D55CE"/>
    <w:rsid w:val="006D637A"/>
    <w:rsid w:val="006D6B5E"/>
    <w:rsid w:val="006D6C45"/>
    <w:rsid w:val="006D6F24"/>
    <w:rsid w:val="006E3E4E"/>
    <w:rsid w:val="006F2C79"/>
    <w:rsid w:val="006F3228"/>
    <w:rsid w:val="006F45BF"/>
    <w:rsid w:val="006F60E0"/>
    <w:rsid w:val="00702F71"/>
    <w:rsid w:val="00704D2F"/>
    <w:rsid w:val="00723375"/>
    <w:rsid w:val="007366DF"/>
    <w:rsid w:val="00745EC4"/>
    <w:rsid w:val="0075275E"/>
    <w:rsid w:val="00757839"/>
    <w:rsid w:val="00761B33"/>
    <w:rsid w:val="00770C81"/>
    <w:rsid w:val="00786149"/>
    <w:rsid w:val="00791024"/>
    <w:rsid w:val="00793F0A"/>
    <w:rsid w:val="007A2657"/>
    <w:rsid w:val="007C682C"/>
    <w:rsid w:val="007D2385"/>
    <w:rsid w:val="007E6F99"/>
    <w:rsid w:val="007F214F"/>
    <w:rsid w:val="007F4304"/>
    <w:rsid w:val="00800069"/>
    <w:rsid w:val="0080102F"/>
    <w:rsid w:val="008042F0"/>
    <w:rsid w:val="008066E5"/>
    <w:rsid w:val="008310A0"/>
    <w:rsid w:val="00835D29"/>
    <w:rsid w:val="00842849"/>
    <w:rsid w:val="00842E7F"/>
    <w:rsid w:val="00852933"/>
    <w:rsid w:val="008566E5"/>
    <w:rsid w:val="008566FE"/>
    <w:rsid w:val="00865B46"/>
    <w:rsid w:val="0088161D"/>
    <w:rsid w:val="008839C8"/>
    <w:rsid w:val="00896134"/>
    <w:rsid w:val="008A62BC"/>
    <w:rsid w:val="008B43E7"/>
    <w:rsid w:val="008C285F"/>
    <w:rsid w:val="008C5007"/>
    <w:rsid w:val="008C6EFF"/>
    <w:rsid w:val="008D5CD6"/>
    <w:rsid w:val="008D763F"/>
    <w:rsid w:val="008F036F"/>
    <w:rsid w:val="008F1308"/>
    <w:rsid w:val="008F78C2"/>
    <w:rsid w:val="00901E4B"/>
    <w:rsid w:val="00904568"/>
    <w:rsid w:val="00911394"/>
    <w:rsid w:val="00922C14"/>
    <w:rsid w:val="00923EF2"/>
    <w:rsid w:val="00924B4F"/>
    <w:rsid w:val="00926D25"/>
    <w:rsid w:val="00926E9D"/>
    <w:rsid w:val="00932C6E"/>
    <w:rsid w:val="00933F10"/>
    <w:rsid w:val="009405B2"/>
    <w:rsid w:val="009433C5"/>
    <w:rsid w:val="009468F7"/>
    <w:rsid w:val="00946CE6"/>
    <w:rsid w:val="00963559"/>
    <w:rsid w:val="00965881"/>
    <w:rsid w:val="00975DEE"/>
    <w:rsid w:val="009871FF"/>
    <w:rsid w:val="00990799"/>
    <w:rsid w:val="00992BB9"/>
    <w:rsid w:val="009931B9"/>
    <w:rsid w:val="00995D51"/>
    <w:rsid w:val="009A0631"/>
    <w:rsid w:val="009A351D"/>
    <w:rsid w:val="009A3572"/>
    <w:rsid w:val="009B10ED"/>
    <w:rsid w:val="009C55B2"/>
    <w:rsid w:val="009D24EF"/>
    <w:rsid w:val="009D2DD5"/>
    <w:rsid w:val="009D3EA4"/>
    <w:rsid w:val="009D649C"/>
    <w:rsid w:val="009E4BC1"/>
    <w:rsid w:val="009F5CB2"/>
    <w:rsid w:val="009F7713"/>
    <w:rsid w:val="00A03BB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C6EA5"/>
    <w:rsid w:val="00AD2430"/>
    <w:rsid w:val="00AE2399"/>
    <w:rsid w:val="00AE41A6"/>
    <w:rsid w:val="00AE4A71"/>
    <w:rsid w:val="00AF0E34"/>
    <w:rsid w:val="00AF271D"/>
    <w:rsid w:val="00AF56C2"/>
    <w:rsid w:val="00B004E6"/>
    <w:rsid w:val="00B0744D"/>
    <w:rsid w:val="00B1281A"/>
    <w:rsid w:val="00B2064C"/>
    <w:rsid w:val="00B50EA8"/>
    <w:rsid w:val="00B536AD"/>
    <w:rsid w:val="00B57261"/>
    <w:rsid w:val="00B575BF"/>
    <w:rsid w:val="00B64082"/>
    <w:rsid w:val="00B72325"/>
    <w:rsid w:val="00B802B6"/>
    <w:rsid w:val="00B81AD3"/>
    <w:rsid w:val="00B829D8"/>
    <w:rsid w:val="00B84B5B"/>
    <w:rsid w:val="00B86446"/>
    <w:rsid w:val="00B913EB"/>
    <w:rsid w:val="00BA1176"/>
    <w:rsid w:val="00BA718C"/>
    <w:rsid w:val="00BC2616"/>
    <w:rsid w:val="00BC27FC"/>
    <w:rsid w:val="00BC50D9"/>
    <w:rsid w:val="00BD7F4B"/>
    <w:rsid w:val="00BE0B01"/>
    <w:rsid w:val="00BE79C7"/>
    <w:rsid w:val="00BF3CB5"/>
    <w:rsid w:val="00C01A3F"/>
    <w:rsid w:val="00C057C0"/>
    <w:rsid w:val="00C073F1"/>
    <w:rsid w:val="00C1285B"/>
    <w:rsid w:val="00C1361B"/>
    <w:rsid w:val="00C14E1F"/>
    <w:rsid w:val="00C315AF"/>
    <w:rsid w:val="00C36D9A"/>
    <w:rsid w:val="00C44A72"/>
    <w:rsid w:val="00C61FC2"/>
    <w:rsid w:val="00C705F9"/>
    <w:rsid w:val="00C72EF7"/>
    <w:rsid w:val="00C743DD"/>
    <w:rsid w:val="00C80F0F"/>
    <w:rsid w:val="00C8667A"/>
    <w:rsid w:val="00C93BCB"/>
    <w:rsid w:val="00CB16AB"/>
    <w:rsid w:val="00CC241A"/>
    <w:rsid w:val="00CC43F3"/>
    <w:rsid w:val="00CE4035"/>
    <w:rsid w:val="00CE65AB"/>
    <w:rsid w:val="00CE70FE"/>
    <w:rsid w:val="00CF3E72"/>
    <w:rsid w:val="00CF4266"/>
    <w:rsid w:val="00D04A4D"/>
    <w:rsid w:val="00D04B3B"/>
    <w:rsid w:val="00D22D9C"/>
    <w:rsid w:val="00D241F1"/>
    <w:rsid w:val="00D275CB"/>
    <w:rsid w:val="00D30DFA"/>
    <w:rsid w:val="00D463A5"/>
    <w:rsid w:val="00D4710D"/>
    <w:rsid w:val="00D47D25"/>
    <w:rsid w:val="00D62ACD"/>
    <w:rsid w:val="00D70E77"/>
    <w:rsid w:val="00DA36EE"/>
    <w:rsid w:val="00DA6813"/>
    <w:rsid w:val="00DB116D"/>
    <w:rsid w:val="00DC53FF"/>
    <w:rsid w:val="00DD17CC"/>
    <w:rsid w:val="00DE217A"/>
    <w:rsid w:val="00DE59DF"/>
    <w:rsid w:val="00DF321B"/>
    <w:rsid w:val="00E05287"/>
    <w:rsid w:val="00E230E0"/>
    <w:rsid w:val="00E51AAC"/>
    <w:rsid w:val="00E53959"/>
    <w:rsid w:val="00E665FA"/>
    <w:rsid w:val="00E66CC0"/>
    <w:rsid w:val="00E728A9"/>
    <w:rsid w:val="00E7398F"/>
    <w:rsid w:val="00E77964"/>
    <w:rsid w:val="00E807D9"/>
    <w:rsid w:val="00E844A5"/>
    <w:rsid w:val="00E97B4B"/>
    <w:rsid w:val="00EA02FC"/>
    <w:rsid w:val="00EA0F4E"/>
    <w:rsid w:val="00EA295B"/>
    <w:rsid w:val="00EA3B9B"/>
    <w:rsid w:val="00EA6801"/>
    <w:rsid w:val="00EB4F96"/>
    <w:rsid w:val="00EC63CA"/>
    <w:rsid w:val="00EC675D"/>
    <w:rsid w:val="00ED7072"/>
    <w:rsid w:val="00EE3132"/>
    <w:rsid w:val="00EE3D9D"/>
    <w:rsid w:val="00EE6F25"/>
    <w:rsid w:val="00EE722A"/>
    <w:rsid w:val="00F02126"/>
    <w:rsid w:val="00F035BB"/>
    <w:rsid w:val="00F03D85"/>
    <w:rsid w:val="00F07C8C"/>
    <w:rsid w:val="00F17B74"/>
    <w:rsid w:val="00F249F1"/>
    <w:rsid w:val="00F25B9D"/>
    <w:rsid w:val="00F2664E"/>
    <w:rsid w:val="00F31163"/>
    <w:rsid w:val="00F31C04"/>
    <w:rsid w:val="00F3459B"/>
    <w:rsid w:val="00F41736"/>
    <w:rsid w:val="00F442A7"/>
    <w:rsid w:val="00F456D1"/>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5394"/>
    <w:rsid w:val="00FD612E"/>
    <w:rsid w:val="00FE5651"/>
    <w:rsid w:val="00FF2420"/>
    <w:rsid w:val="00FF273B"/>
    <w:rsid w:val="00FF564C"/>
    <w:rsid w:val="011535EE"/>
    <w:rsid w:val="02C2F3A7"/>
    <w:rsid w:val="08C44509"/>
    <w:rsid w:val="09CB3D73"/>
    <w:rsid w:val="0B104234"/>
    <w:rsid w:val="0E192007"/>
    <w:rsid w:val="1246560C"/>
    <w:rsid w:val="13509D8D"/>
    <w:rsid w:val="163C9CF2"/>
    <w:rsid w:val="17633866"/>
    <w:rsid w:val="1A61EE27"/>
    <w:rsid w:val="1BE22EB0"/>
    <w:rsid w:val="1FB9CCFF"/>
    <w:rsid w:val="22701042"/>
    <w:rsid w:val="27918C8F"/>
    <w:rsid w:val="2A83D5AD"/>
    <w:rsid w:val="2C985C63"/>
    <w:rsid w:val="2D979490"/>
    <w:rsid w:val="2F06D9D4"/>
    <w:rsid w:val="3A71033A"/>
    <w:rsid w:val="3C8298B6"/>
    <w:rsid w:val="3D07B0E8"/>
    <w:rsid w:val="3E0D3AC9"/>
    <w:rsid w:val="42E80D5B"/>
    <w:rsid w:val="43B4BABD"/>
    <w:rsid w:val="43B75721"/>
    <w:rsid w:val="4512C2CD"/>
    <w:rsid w:val="456FA7C8"/>
    <w:rsid w:val="4B820451"/>
    <w:rsid w:val="4C0B4F56"/>
    <w:rsid w:val="4C891784"/>
    <w:rsid w:val="4D1DD4B2"/>
    <w:rsid w:val="4F7FA03B"/>
    <w:rsid w:val="545EDEFB"/>
    <w:rsid w:val="5599093F"/>
    <w:rsid w:val="586874DF"/>
    <w:rsid w:val="5A7FE383"/>
    <w:rsid w:val="5BA015A1"/>
    <w:rsid w:val="5D3BE602"/>
    <w:rsid w:val="5ED7B663"/>
    <w:rsid w:val="5EEDB697"/>
    <w:rsid w:val="654F1743"/>
    <w:rsid w:val="67BD62DE"/>
    <w:rsid w:val="7349AD6F"/>
    <w:rsid w:val="77BA5E4B"/>
    <w:rsid w:val="7B7368E8"/>
    <w:rsid w:val="7C4F9E9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B2281245-0516-4C34-885C-9B4A4FBA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2576DE"/>
    <w:rPr>
      <w:lang w:eastAsia="en-GB"/>
    </w:rPr>
  </w:style>
  <w:style w:type="character" w:customStyle="1" w:styleId="normaltextrun">
    <w:name w:val="normaltextrun"/>
    <w:basedOn w:val="DefaultParagraphFont"/>
    <w:rsid w:val="001D4073"/>
  </w:style>
  <w:style w:type="character" w:customStyle="1" w:styleId="eop">
    <w:name w:val="eop"/>
    <w:basedOn w:val="DefaultParagraphFont"/>
    <w:rsid w:val="001D4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1E41D7-81A9-47E7-9A55-D8C868390558}">
  <ds:schemaRefs>
    <ds:schemaRef ds:uri="http://schemas.microsoft.com/sharepoint/v3/contenttype/forms"/>
  </ds:schemaRefs>
</ds:datastoreItem>
</file>

<file path=customXml/itemProps2.xml><?xml version="1.0" encoding="utf-8"?>
<ds:datastoreItem xmlns:ds="http://schemas.openxmlformats.org/officeDocument/2006/customXml" ds:itemID="{52866703-1E3D-45A5-8B89-2FE11B6BF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4069</Words>
  <Characters>24426</Characters>
  <Application>Microsoft Office Word</Application>
  <DocSecurity>0</DocSecurity>
  <Lines>203</Lines>
  <Paragraphs>56</Paragraphs>
  <ScaleCrop>false</ScaleCrop>
  <Company>S.I.H.E.</Company>
  <LinksUpToDate>false</LinksUpToDate>
  <CharactersWithSpaces>28439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Joanne Davies (Yr Athrofa)</cp:lastModifiedBy>
  <cp:revision>2</cp:revision>
  <cp:lastPrinted>2014-10-10T15:42:00Z</cp:lastPrinted>
  <dcterms:created xsi:type="dcterms:W3CDTF">2023-10-27T15:48:00Z</dcterms:created>
  <dcterms:modified xsi:type="dcterms:W3CDTF">2023-10-27T15:48:00Z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