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contextualSpacing w:val="0"/>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br w:type="textWrapping"/>
      </w:r>
    </w:p>
    <w:tbl>
      <w:tblPr>
        <w:tblStyle w:val="Table1"/>
        <w:tblW w:w="9022.202838417654" w:type="dxa"/>
        <w:jc w:val="left"/>
        <w:tblInd w:w="6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70"/>
        <w:gridCol w:w="1710"/>
        <w:gridCol w:w="2182.202838417653"/>
        <w:gridCol w:w="105"/>
        <w:gridCol w:w="1455"/>
        <w:tblGridChange w:id="0">
          <w:tblGrid>
            <w:gridCol w:w="3570"/>
            <w:gridCol w:w="1710"/>
            <w:gridCol w:w="2182.202838417653"/>
            <w:gridCol w:w="105"/>
            <w:gridCol w:w="1455"/>
          </w:tblGrid>
        </w:tblGridChange>
      </w:tblGrid>
      <w:tr>
        <w:trPr>
          <w:trHeight w:val="320" w:hRule="atLeast"/>
        </w:trPr>
        <w:tc>
          <w:tcPr>
            <w:gridSpan w:val="5"/>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001">
            <w:pPr>
              <w:widowControl w:val="0"/>
              <w:contextualSpacing w:val="0"/>
              <w:rPr>
                <w:b w:val="1"/>
              </w:rPr>
            </w:pPr>
            <w:r w:rsidDel="00000000" w:rsidR="00000000" w:rsidRPr="00000000">
              <w:rPr>
                <w:b w:val="1"/>
                <w:rtl w:val="0"/>
              </w:rPr>
              <w:t xml:space="preserve">For completion by the student:</w:t>
            </w:r>
          </w:p>
        </w:tc>
      </w:tr>
      <w:tr>
        <w:trPr>
          <w:trHeight w:val="660" w:hRule="atLeast"/>
        </w:trPr>
        <w:tc>
          <w:tcPr>
            <w:gridSpan w:val="5"/>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06">
            <w:pPr>
              <w:spacing w:line="240" w:lineRule="auto"/>
              <w:contextualSpacing w:val="0"/>
              <w:jc w:val="both"/>
              <w:rPr/>
            </w:pPr>
            <w:r w:rsidDel="00000000" w:rsidR="00000000" w:rsidRPr="00000000">
              <w:rPr>
                <w:b w:val="1"/>
                <w:rtl w:val="0"/>
              </w:rPr>
              <w:t xml:space="preserve">Student Name: </w:t>
            </w:r>
            <w:r w:rsidDel="00000000" w:rsidR="00000000" w:rsidRPr="00000000">
              <w:rPr>
                <w:rtl w:val="0"/>
              </w:rPr>
              <w:t xml:space="preserve">Soledad Davies</w:t>
            </w:r>
          </w:p>
          <w:p w:rsidR="00000000" w:rsidDel="00000000" w:rsidP="00000000" w:rsidRDefault="00000000" w:rsidRPr="00000000" w14:paraId="00000007">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08">
            <w:pPr>
              <w:spacing w:line="240" w:lineRule="auto"/>
              <w:contextualSpacing w:val="0"/>
              <w:jc w:val="both"/>
              <w:rPr/>
            </w:pPr>
            <w:r w:rsidDel="00000000" w:rsidR="00000000" w:rsidRPr="00000000">
              <w:rPr>
                <w:b w:val="1"/>
                <w:rtl w:val="0"/>
              </w:rPr>
              <w:t xml:space="preserve">Student </w:t>
            </w:r>
            <w:r w:rsidDel="00000000" w:rsidR="00000000" w:rsidRPr="00000000">
              <w:rPr>
                <w:b w:val="1"/>
                <w:u w:val="single"/>
                <w:rtl w:val="0"/>
              </w:rPr>
              <w:t xml:space="preserve">University </w:t>
            </w:r>
            <w:r w:rsidDel="00000000" w:rsidR="00000000" w:rsidRPr="00000000">
              <w:rPr>
                <w:b w:val="1"/>
                <w:rtl w:val="0"/>
              </w:rPr>
              <w:t xml:space="preserve">Email: </w:t>
            </w:r>
            <w:r w:rsidDel="00000000" w:rsidR="00000000" w:rsidRPr="00000000">
              <w:rPr>
                <w:rtl w:val="0"/>
              </w:rPr>
              <w:t xml:space="preserve">1710849@student.uwtsd.ac.uk</w:t>
            </w:r>
          </w:p>
        </w:tc>
      </w:tr>
      <w:tr>
        <w:trPr>
          <w:trHeight w:val="1060" w:hRule="atLeast"/>
        </w:trPr>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0D">
            <w:pPr>
              <w:spacing w:line="240" w:lineRule="auto"/>
              <w:contextualSpacing w:val="0"/>
              <w:jc w:val="both"/>
              <w:rPr/>
            </w:pPr>
            <w:r w:rsidDel="00000000" w:rsidR="00000000" w:rsidRPr="00000000">
              <w:rPr>
                <w:b w:val="1"/>
                <w:rtl w:val="0"/>
              </w:rPr>
              <w:t xml:space="preserve">Module code: </w:t>
            </w:r>
            <w:r w:rsidDel="00000000" w:rsidR="00000000" w:rsidRPr="00000000">
              <w:rPr>
                <w:rtl w:val="0"/>
              </w:rPr>
              <w:t xml:space="preserve">AHAN7003</w:t>
            </w:r>
          </w:p>
          <w:p w:rsidR="00000000" w:rsidDel="00000000" w:rsidP="00000000" w:rsidRDefault="00000000" w:rsidRPr="00000000" w14:paraId="0000000E">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0F">
            <w:pPr>
              <w:spacing w:line="240" w:lineRule="auto"/>
              <w:contextualSpacing w:val="0"/>
              <w:jc w:val="both"/>
              <w:rPr/>
            </w:pPr>
            <w:r w:rsidDel="00000000" w:rsidR="00000000" w:rsidRPr="00000000">
              <w:rPr>
                <w:b w:val="1"/>
                <w:rtl w:val="0"/>
              </w:rPr>
              <w:t xml:space="preserve">Module title: </w:t>
            </w:r>
            <w:r w:rsidDel="00000000" w:rsidR="00000000" w:rsidRPr="00000000">
              <w:rPr>
                <w:rtl w:val="0"/>
              </w:rPr>
              <w:t xml:space="preserve">History of Astrology</w:t>
            </w:r>
          </w:p>
          <w:p w:rsidR="00000000" w:rsidDel="00000000" w:rsidP="00000000" w:rsidRDefault="00000000" w:rsidRPr="00000000" w14:paraId="00000010">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11">
            <w:pPr>
              <w:spacing w:line="240" w:lineRule="auto"/>
              <w:contextualSpacing w:val="0"/>
              <w:jc w:val="both"/>
              <w:rPr>
                <w:b w:val="1"/>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12">
            <w:pPr>
              <w:spacing w:line="240" w:lineRule="auto"/>
              <w:contextualSpacing w:val="0"/>
              <w:jc w:val="both"/>
              <w:rPr/>
            </w:pPr>
            <w:r w:rsidDel="00000000" w:rsidR="00000000" w:rsidRPr="00000000">
              <w:rPr>
                <w:b w:val="1"/>
                <w:rtl w:val="0"/>
              </w:rPr>
              <w:t xml:space="preserve">Student ID number: </w:t>
            </w:r>
            <w:r w:rsidDel="00000000" w:rsidR="00000000" w:rsidRPr="00000000">
              <w:rPr>
                <w:rtl w:val="0"/>
              </w:rPr>
              <w:t xml:space="preserve">1710849</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15">
            <w:pPr>
              <w:spacing w:line="240" w:lineRule="auto"/>
              <w:contextualSpacing w:val="0"/>
              <w:jc w:val="both"/>
              <w:rPr>
                <w:b w:val="1"/>
              </w:rPr>
            </w:pPr>
            <w:r w:rsidDel="00000000" w:rsidR="00000000" w:rsidRPr="00000000">
              <w:rPr>
                <w:b w:val="1"/>
                <w:rtl w:val="0"/>
              </w:rPr>
              <w:t xml:space="preserve">Educational support needs:</w:t>
            </w:r>
          </w:p>
          <w:p w:rsidR="00000000" w:rsidDel="00000000" w:rsidP="00000000" w:rsidRDefault="00000000" w:rsidRPr="00000000" w14:paraId="00000016">
            <w:pPr>
              <w:spacing w:line="240" w:lineRule="auto"/>
              <w:contextualSpacing w:val="0"/>
              <w:jc w:val="both"/>
              <w:rPr>
                <w:b w:val="1"/>
              </w:rPr>
            </w:pPr>
            <w:r w:rsidDel="00000000" w:rsidR="00000000" w:rsidRPr="00000000">
              <w:rPr>
                <w:b w:val="1"/>
                <w:strike w:val="1"/>
                <w:rtl w:val="0"/>
              </w:rPr>
              <w:t xml:space="preserve">Yes</w:t>
            </w:r>
            <w:r w:rsidDel="00000000" w:rsidR="00000000" w:rsidRPr="00000000">
              <w:rPr>
                <w:b w:val="1"/>
                <w:rtl w:val="0"/>
              </w:rPr>
              <w:t xml:space="preserve">/No</w:t>
            </w:r>
          </w:p>
        </w:tc>
      </w:tr>
      <w:tr>
        <w:trPr>
          <w:trHeight w:val="840" w:hRule="atLeast"/>
        </w:trPr>
        <w:tc>
          <w:tcPr>
            <w:gridSpan w:val="5"/>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17">
            <w:pPr>
              <w:spacing w:line="240" w:lineRule="auto"/>
              <w:contextualSpacing w:val="0"/>
              <w:jc w:val="both"/>
              <w:rPr>
                <w:b w:val="1"/>
              </w:rPr>
            </w:pPr>
            <w:r w:rsidDel="00000000" w:rsidR="00000000" w:rsidRPr="00000000">
              <w:rPr>
                <w:b w:val="1"/>
                <w:rtl w:val="0"/>
              </w:rPr>
              <w:t xml:space="preserve">Assignment title: ´</w:t>
            </w:r>
            <w:r w:rsidDel="00000000" w:rsidR="00000000" w:rsidRPr="00000000">
              <w:rPr>
                <w:rtl w:val="0"/>
              </w:rPr>
              <w:t xml:space="preserve">Compare and contrast two attempts to reform astrology</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8">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19">
            <w:pPr>
              <w:spacing w:line="240" w:lineRule="auto"/>
              <w:contextualSpacing w:val="0"/>
              <w:jc w:val="both"/>
              <w:rPr/>
            </w:pPr>
            <w:r w:rsidDel="00000000" w:rsidR="00000000" w:rsidRPr="00000000">
              <w:rPr>
                <w:b w:val="1"/>
                <w:rtl w:val="0"/>
              </w:rPr>
              <w:t xml:space="preserve">Assignment due date: </w:t>
            </w:r>
            <w:r w:rsidDel="00000000" w:rsidR="00000000" w:rsidRPr="00000000">
              <w:rPr>
                <w:rtl w:val="0"/>
              </w:rPr>
              <w:t xml:space="preserve">4th June 2018</w:t>
            </w:r>
          </w:p>
        </w:tc>
      </w:tr>
      <w:tr>
        <w:trPr>
          <w:trHeight w:val="600" w:hRule="atLeast"/>
        </w:trPr>
        <w:tc>
          <w:tcPr>
            <w:gridSpan w:val="5"/>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1E">
            <w:pPr>
              <w:spacing w:line="240" w:lineRule="auto"/>
              <w:contextualSpacing w:val="0"/>
              <w:jc w:val="both"/>
              <w:rPr>
                <w:b w:val="1"/>
              </w:rPr>
            </w:pPr>
            <w:r w:rsidDel="00000000" w:rsidR="00000000" w:rsidRPr="00000000">
              <w:rPr>
                <w:b w:val="1"/>
                <w:rtl w:val="0"/>
              </w:rPr>
              <w:t xml:space="preserve">This assignment is for the         </w:t>
            </w:r>
            <w:r w:rsidDel="00000000" w:rsidR="00000000" w:rsidRPr="00000000">
              <w:rPr>
                <w:rtl w:val="0"/>
              </w:rPr>
              <w:t xml:space="preserve"> 2</w:t>
            </w:r>
            <w:r w:rsidDel="00000000" w:rsidR="00000000" w:rsidRPr="00000000">
              <w:rPr>
                <w:sz w:val="16"/>
                <w:szCs w:val="16"/>
                <w:vertAlign w:val="superscript"/>
                <w:rtl w:val="0"/>
              </w:rPr>
              <w:t xml:space="preserve">nd</w:t>
            </w:r>
            <w:r w:rsidDel="00000000" w:rsidR="00000000" w:rsidRPr="00000000">
              <w:rPr>
                <w:rtl w:val="0"/>
              </w:rPr>
              <w:t xml:space="preserve"> </w:t>
            </w:r>
            <w:r w:rsidDel="00000000" w:rsidR="00000000" w:rsidRPr="00000000">
              <w:rPr>
                <w:b w:val="1"/>
                <w:rtl w:val="0"/>
              </w:rPr>
              <w:t xml:space="preserve">        module of the degree</w:t>
            </w:r>
          </w:p>
        </w:tc>
      </w:tr>
      <w:tr>
        <w:trPr>
          <w:trHeight w:val="1540" w:hRule="atLeast"/>
        </w:trPr>
        <w:tc>
          <w:tcPr>
            <w:gridSpan w:val="5"/>
            <w:tcBorders>
              <w:top w:color="000000" w:space="0" w:sz="6" w:val="single"/>
              <w:left w:color="000000" w:space="0" w:sz="6" w:val="single"/>
              <w:bottom w:color="000000" w:space="0" w:sz="6" w:val="single"/>
              <w:right w:color="000000" w:space="0" w:sz="6" w:val="single"/>
            </w:tcBorders>
            <w:shd w:fill="d9d9d9" w:val="clear"/>
            <w:tcMar>
              <w:top w:w="60.0" w:type="dxa"/>
              <w:left w:w="60.0" w:type="dxa"/>
              <w:bottom w:w="60.0" w:type="dxa"/>
              <w:right w:w="60.0" w:type="dxa"/>
            </w:tcMar>
            <w:vAlign w:val="top"/>
          </w:tcPr>
          <w:p w:rsidR="00000000" w:rsidDel="00000000" w:rsidP="00000000" w:rsidRDefault="00000000" w:rsidRPr="00000000" w14:paraId="00000023">
            <w:pPr>
              <w:spacing w:line="240" w:lineRule="auto"/>
              <w:contextualSpacing w:val="0"/>
              <w:jc w:val="both"/>
              <w:rPr>
                <w:b w:val="1"/>
              </w:rPr>
            </w:pPr>
            <w:r w:rsidDel="00000000" w:rsidR="00000000" w:rsidRPr="00000000">
              <w:rPr>
                <w:b w:val="1"/>
                <w:rtl w:val="0"/>
              </w:rPr>
              <w:t xml:space="preserve">I confirm that this is my original work and that I have adhered to the University policy on plagiarism.</w:t>
            </w:r>
          </w:p>
          <w:p w:rsidR="00000000" w:rsidDel="00000000" w:rsidP="00000000" w:rsidRDefault="00000000" w:rsidRPr="00000000" w14:paraId="00000024">
            <w:pPr>
              <w:spacing w:line="240" w:lineRule="auto"/>
              <w:contextualSpacing w:val="0"/>
              <w:jc w:val="both"/>
              <w:rPr>
                <w:b w:val="1"/>
              </w:rPr>
            </w:pPr>
            <w:r w:rsidDel="00000000" w:rsidR="00000000" w:rsidRPr="00000000">
              <w:rPr>
                <w:b w:val="1"/>
                <w:rtl w:val="0"/>
              </w:rPr>
              <w:t xml:space="preserve">Signed ………… Soledad Davies …………………………</w:t>
            </w:r>
          </w:p>
          <w:p w:rsidR="00000000" w:rsidDel="00000000" w:rsidP="00000000" w:rsidRDefault="00000000" w:rsidRPr="00000000" w14:paraId="00000025">
            <w:pPr>
              <w:spacing w:line="240" w:lineRule="auto"/>
              <w:contextualSpacing w:val="0"/>
              <w:jc w:val="both"/>
              <w:rPr>
                <w:rFonts w:ascii="Trebuchet MS" w:cs="Trebuchet MS" w:eastAsia="Trebuchet MS" w:hAnsi="Trebuchet MS"/>
                <w:b w:val="1"/>
                <w:sz w:val="36"/>
                <w:szCs w:val="36"/>
              </w:rPr>
            </w:pPr>
            <w:r w:rsidDel="00000000" w:rsidR="00000000" w:rsidRPr="00000000">
              <w:rPr>
                <w:rFonts w:ascii="Trebuchet MS" w:cs="Trebuchet MS" w:eastAsia="Trebuchet MS" w:hAnsi="Trebuchet MS"/>
                <w:b w:val="1"/>
                <w:rtl w:val="0"/>
              </w:rPr>
              <w:t xml:space="preserve">Email submission:if you are submitting this form via email, please tick this box </w:t>
            </w:r>
            <w:r w:rsidDel="00000000" w:rsidR="00000000" w:rsidRPr="00000000">
              <w:rPr>
                <w:rFonts w:ascii="Arial Unicode MS" w:cs="Arial Unicode MS" w:eastAsia="Arial Unicode MS" w:hAnsi="Arial Unicode MS"/>
                <w:b w:val="1"/>
                <w:sz w:val="36"/>
                <w:szCs w:val="36"/>
                <w:rtl w:val="0"/>
              </w:rPr>
              <w:t xml:space="preserve">□</w:t>
            </w:r>
          </w:p>
          <w:p w:rsidR="00000000" w:rsidDel="00000000" w:rsidP="00000000" w:rsidRDefault="00000000" w:rsidRPr="00000000" w14:paraId="00000026">
            <w:pPr>
              <w:spacing w:line="240" w:lineRule="auto"/>
              <w:contextualSpacing w:val="0"/>
              <w:jc w:val="both"/>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 a substitute for your signature) to confirm that you agree to the above declaration.</w:t>
            </w:r>
          </w:p>
        </w:tc>
      </w:tr>
      <w:tr>
        <w:trPr>
          <w:trHeight w:val="4060" w:hRule="atLeast"/>
        </w:trPr>
        <w:tc>
          <w:tcPr>
            <w:gridSpan w:val="5"/>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2B">
            <w:pPr>
              <w:spacing w:line="240" w:lineRule="auto"/>
              <w:contextualSpacing w:val="0"/>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C">
            <w:pPr>
              <w:spacing w:line="240" w:lineRule="auto"/>
              <w:contextualSpacing w:val="0"/>
              <w:jc w:val="both"/>
              <w:rPr>
                <w:b w:val="1"/>
              </w:rPr>
            </w:pPr>
            <w:r w:rsidDel="00000000" w:rsidR="00000000" w:rsidRPr="00000000">
              <w:rPr>
                <w:b w:val="1"/>
                <w:rtl w:val="0"/>
              </w:rPr>
              <w:t xml:space="preserve">Assignment Mark</w:t>
            </w:r>
          </w:p>
          <w:p w:rsidR="00000000" w:rsidDel="00000000" w:rsidP="00000000" w:rsidRDefault="00000000" w:rsidRPr="00000000" w14:paraId="0000002D">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2E">
            <w:pPr>
              <w:spacing w:line="240" w:lineRule="auto"/>
              <w:contextualSpacing w:val="0"/>
              <w:jc w:val="both"/>
              <w:rPr>
                <w:b w:val="1"/>
                <w:sz w:val="20"/>
                <w:szCs w:val="20"/>
              </w:rPr>
            </w:pPr>
            <w:r w:rsidDel="00000000" w:rsidR="00000000" w:rsidRPr="00000000">
              <w:rPr>
                <w:b w:val="1"/>
                <w:sz w:val="20"/>
                <w:szCs w:val="20"/>
                <w:rtl w:val="0"/>
              </w:rPr>
              <w:t xml:space="preserve">1</w:t>
            </w:r>
            <w:r w:rsidDel="00000000" w:rsidR="00000000" w:rsidRPr="00000000">
              <w:rPr>
                <w:b w:val="1"/>
                <w:sz w:val="16"/>
                <w:szCs w:val="16"/>
                <w:vertAlign w:val="superscript"/>
                <w:rtl w:val="0"/>
              </w:rPr>
              <w:t xml:space="preserve">st</w:t>
            </w:r>
            <w:r w:rsidDel="00000000" w:rsidR="00000000" w:rsidRPr="00000000">
              <w:rPr>
                <w:b w:val="1"/>
                <w:sz w:val="20"/>
                <w:szCs w:val="20"/>
                <w:rtl w:val="0"/>
              </w:rPr>
              <w:t xml:space="preserve"> Marker’s Provisional mark</w:t>
              <w:tab/>
            </w:r>
          </w:p>
          <w:p w:rsidR="00000000" w:rsidDel="00000000" w:rsidP="00000000" w:rsidRDefault="00000000" w:rsidRPr="00000000" w14:paraId="0000002F">
            <w:pPr>
              <w:spacing w:line="240" w:lineRule="auto"/>
              <w:contextualSpacing w:val="0"/>
              <w:jc w:val="both"/>
              <w:rPr>
                <w:b w:val="1"/>
                <w:sz w:val="20"/>
                <w:szCs w:val="20"/>
              </w:rPr>
            </w:pPr>
            <w:r w:rsidDel="00000000" w:rsidR="00000000" w:rsidRPr="00000000">
              <w:rPr>
                <w:rtl w:val="0"/>
              </w:rPr>
            </w:r>
          </w:p>
          <w:p w:rsidR="00000000" w:rsidDel="00000000" w:rsidP="00000000" w:rsidRDefault="00000000" w:rsidRPr="00000000" w14:paraId="00000030">
            <w:pPr>
              <w:spacing w:line="240" w:lineRule="auto"/>
              <w:contextualSpacing w:val="0"/>
              <w:jc w:val="both"/>
              <w:rPr>
                <w:b w:val="1"/>
                <w:sz w:val="20"/>
                <w:szCs w:val="20"/>
              </w:rPr>
            </w:pPr>
            <w:r w:rsidDel="00000000" w:rsidR="00000000" w:rsidRPr="00000000">
              <w:rPr>
                <w:b w:val="1"/>
                <w:sz w:val="20"/>
                <w:szCs w:val="20"/>
                <w:rtl w:val="0"/>
              </w:rPr>
              <w:t xml:space="preserve">2</w:t>
            </w:r>
            <w:r w:rsidDel="00000000" w:rsidR="00000000" w:rsidRPr="00000000">
              <w:rPr>
                <w:b w:val="1"/>
                <w:sz w:val="16"/>
                <w:szCs w:val="16"/>
                <w:vertAlign w:val="superscript"/>
                <w:rtl w:val="0"/>
              </w:rPr>
              <w:t xml:space="preserve">nd</w:t>
            </w:r>
            <w:r w:rsidDel="00000000" w:rsidR="00000000" w:rsidRPr="00000000">
              <w:rPr>
                <w:b w:val="1"/>
                <w:sz w:val="20"/>
                <w:szCs w:val="20"/>
                <w:rtl w:val="0"/>
              </w:rPr>
              <w:t xml:space="preserve"> Marker’s/Moderator’s provisional mark</w:t>
              <w:tab/>
            </w:r>
          </w:p>
          <w:p w:rsidR="00000000" w:rsidDel="00000000" w:rsidP="00000000" w:rsidRDefault="00000000" w:rsidRPr="00000000" w14:paraId="00000031">
            <w:pPr>
              <w:spacing w:line="240" w:lineRule="auto"/>
              <w:contextualSpacing w:val="0"/>
              <w:jc w:val="both"/>
              <w:rPr>
                <w:b w:val="1"/>
                <w:sz w:val="20"/>
                <w:szCs w:val="20"/>
              </w:rPr>
            </w:pPr>
            <w:r w:rsidDel="00000000" w:rsidR="00000000" w:rsidRPr="00000000">
              <w:rPr>
                <w:rtl w:val="0"/>
              </w:rPr>
            </w:r>
          </w:p>
          <w:p w:rsidR="00000000" w:rsidDel="00000000" w:rsidP="00000000" w:rsidRDefault="00000000" w:rsidRPr="00000000" w14:paraId="00000032">
            <w:pPr>
              <w:spacing w:line="240" w:lineRule="auto"/>
              <w:contextualSpacing w:val="0"/>
              <w:jc w:val="both"/>
              <w:rPr>
                <w:b w:val="1"/>
                <w:sz w:val="20"/>
                <w:szCs w:val="20"/>
              </w:rPr>
            </w:pPr>
            <w:r w:rsidDel="00000000" w:rsidR="00000000" w:rsidRPr="00000000">
              <w:rPr>
                <w:b w:val="1"/>
                <w:sz w:val="20"/>
                <w:szCs w:val="20"/>
                <w:rtl w:val="0"/>
              </w:rPr>
              <w:t xml:space="preserve">External Examiner’s mark (if relevant)</w:t>
              <w:tab/>
            </w:r>
          </w:p>
          <w:p w:rsidR="00000000" w:rsidDel="00000000" w:rsidP="00000000" w:rsidRDefault="00000000" w:rsidRPr="00000000" w14:paraId="00000033">
            <w:pPr>
              <w:spacing w:line="240" w:lineRule="auto"/>
              <w:contextualSpacing w:val="0"/>
              <w:jc w:val="both"/>
              <w:rPr>
                <w:b w:val="1"/>
                <w:sz w:val="20"/>
                <w:szCs w:val="20"/>
              </w:rPr>
            </w:pPr>
            <w:r w:rsidDel="00000000" w:rsidR="00000000" w:rsidRPr="00000000">
              <w:rPr>
                <w:rtl w:val="0"/>
              </w:rPr>
            </w:r>
          </w:p>
          <w:p w:rsidR="00000000" w:rsidDel="00000000" w:rsidP="00000000" w:rsidRDefault="00000000" w:rsidRPr="00000000" w14:paraId="00000034">
            <w:pPr>
              <w:spacing w:line="240" w:lineRule="auto"/>
              <w:contextualSpacing w:val="0"/>
              <w:jc w:val="both"/>
              <w:rPr>
                <w:b w:val="1"/>
                <w:sz w:val="20"/>
                <w:szCs w:val="20"/>
              </w:rPr>
            </w:pPr>
            <w:r w:rsidDel="00000000" w:rsidR="00000000" w:rsidRPr="00000000">
              <w:rPr>
                <w:b w:val="1"/>
                <w:sz w:val="20"/>
                <w:szCs w:val="20"/>
                <w:rtl w:val="0"/>
              </w:rPr>
              <w:t xml:space="preserve">Final Mark</w:t>
            </w:r>
          </w:p>
          <w:p w:rsidR="00000000" w:rsidDel="00000000" w:rsidP="00000000" w:rsidRDefault="00000000" w:rsidRPr="00000000" w14:paraId="00000035">
            <w:pPr>
              <w:spacing w:line="240" w:lineRule="auto"/>
              <w:contextualSpacing w:val="0"/>
              <w:jc w:val="both"/>
              <w:rPr>
                <w:b w:val="1"/>
                <w:sz w:val="20"/>
                <w:szCs w:val="20"/>
              </w:rPr>
            </w:pPr>
            <w:r w:rsidDel="00000000" w:rsidR="00000000" w:rsidRPr="00000000">
              <w:rPr>
                <w:b w:val="1"/>
                <w:sz w:val="20"/>
                <w:szCs w:val="20"/>
                <w:rtl w:val="0"/>
              </w:rPr>
              <w:tab/>
            </w:r>
          </w:p>
          <w:p w:rsidR="00000000" w:rsidDel="00000000" w:rsidP="00000000" w:rsidRDefault="00000000" w:rsidRPr="00000000" w14:paraId="00000036">
            <w:pPr>
              <w:spacing w:line="240" w:lineRule="auto"/>
              <w:ind w:left="100" w:firstLine="0"/>
              <w:contextualSpacing w:val="0"/>
              <w:jc w:val="both"/>
              <w:rPr>
                <w:b w:val="1"/>
                <w:sz w:val="20"/>
                <w:szCs w:val="20"/>
              </w:rPr>
            </w:pPr>
            <w:r w:rsidDel="00000000" w:rsidR="00000000" w:rsidRPr="00000000">
              <w:rPr>
                <w:rtl w:val="0"/>
              </w:rPr>
            </w:r>
          </w:p>
          <w:p w:rsidR="00000000" w:rsidDel="00000000" w:rsidP="00000000" w:rsidRDefault="00000000" w:rsidRPr="00000000" w14:paraId="00000037">
            <w:pPr>
              <w:spacing w:line="240" w:lineRule="auto"/>
              <w:ind w:left="100" w:firstLine="0"/>
              <w:contextualSpacing w:val="0"/>
              <w:jc w:val="both"/>
              <w:rPr>
                <w:b w:val="1"/>
              </w:rPr>
            </w:pPr>
            <w:r w:rsidDel="00000000" w:rsidR="00000000" w:rsidRPr="00000000">
              <w:rPr>
                <w:b w:val="1"/>
                <w:rtl w:val="0"/>
              </w:rPr>
              <w:t xml:space="preserve">NB.  All marks are provisional until confirmed by the Final Examination Board.</w:t>
            </w:r>
          </w:p>
          <w:p w:rsidR="00000000" w:rsidDel="00000000" w:rsidP="00000000" w:rsidRDefault="00000000" w:rsidRPr="00000000" w14:paraId="00000038">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39">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3A">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3B">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3C">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3D">
            <w:pPr>
              <w:spacing w:after="80" w:line="240" w:lineRule="auto"/>
              <w:contextualSpacing w:val="0"/>
              <w:jc w:val="both"/>
              <w:rPr>
                <w:b w:val="1"/>
              </w:rPr>
            </w:pPr>
            <w:r w:rsidDel="00000000" w:rsidR="00000000" w:rsidRPr="00000000">
              <w:rPr>
                <w:b w:val="1"/>
                <w:rtl w:val="0"/>
              </w:rPr>
              <w:t xml:space="preserve">For completion by Marker 1 :</w:t>
            </w:r>
          </w:p>
          <w:p w:rsidR="00000000" w:rsidDel="00000000" w:rsidP="00000000" w:rsidRDefault="00000000" w:rsidRPr="00000000" w14:paraId="0000003E">
            <w:pPr>
              <w:spacing w:after="80" w:line="240" w:lineRule="auto"/>
              <w:contextualSpacing w:val="0"/>
              <w:jc w:val="both"/>
              <w:rPr>
                <w:b w:val="1"/>
              </w:rPr>
            </w:pPr>
            <w:r w:rsidDel="00000000" w:rsidR="00000000" w:rsidRPr="00000000">
              <w:rPr>
                <w:b w:val="1"/>
                <w:rtl w:val="0"/>
              </w:rPr>
              <w:t xml:space="preserve">Comments:</w:t>
            </w:r>
          </w:p>
          <w:p w:rsidR="00000000" w:rsidDel="00000000" w:rsidP="00000000" w:rsidRDefault="00000000" w:rsidRPr="00000000" w14:paraId="0000003F">
            <w:pPr>
              <w:spacing w:line="240" w:lineRule="auto"/>
              <w:contextualSpacing w:val="0"/>
              <w:jc w:val="both"/>
              <w:rPr>
                <w:b w:val="1"/>
              </w:rPr>
            </w:pPr>
            <w:r w:rsidDel="00000000" w:rsidR="00000000" w:rsidRPr="00000000">
              <w:rPr>
                <w:rtl w:val="0"/>
              </w:rPr>
            </w:r>
          </w:p>
        </w:tc>
      </w:tr>
      <w:tr>
        <w:trPr>
          <w:trHeight w:val="380" w:hRule="atLeast"/>
        </w:trPr>
        <w:tc>
          <w:tcPr>
            <w:gridSpan w:val="3"/>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44">
            <w:pPr>
              <w:spacing w:after="80" w:line="240" w:lineRule="auto"/>
              <w:ind w:left="100" w:firstLine="0"/>
              <w:contextualSpacing w:val="0"/>
              <w:jc w:val="both"/>
              <w:rPr>
                <w:b w:val="1"/>
              </w:rPr>
            </w:pPr>
            <w:r w:rsidDel="00000000" w:rsidR="00000000" w:rsidRPr="00000000">
              <w:rPr>
                <w:b w:val="1"/>
                <w:rtl w:val="0"/>
              </w:rPr>
              <w:t xml:space="preserve">Marker’s signature:</w:t>
            </w:r>
          </w:p>
        </w:tc>
        <w:tc>
          <w:tcPr>
            <w:gridSpan w:val="2"/>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47">
            <w:pPr>
              <w:spacing w:after="80" w:line="240" w:lineRule="auto"/>
              <w:ind w:left="100" w:firstLine="0"/>
              <w:contextualSpacing w:val="0"/>
              <w:jc w:val="both"/>
              <w:rPr>
                <w:b w:val="1"/>
              </w:rPr>
            </w:pPr>
            <w:r w:rsidDel="00000000" w:rsidR="00000000" w:rsidRPr="00000000">
              <w:rPr>
                <w:b w:val="1"/>
                <w:rtl w:val="0"/>
              </w:rPr>
              <w:t xml:space="preserve">Date:</w:t>
            </w:r>
          </w:p>
        </w:tc>
      </w:tr>
    </w:tbl>
    <w:p w:rsidR="00000000" w:rsidDel="00000000" w:rsidP="00000000" w:rsidRDefault="00000000" w:rsidRPr="00000000" w14:paraId="00000049">
      <w:pPr>
        <w:spacing w:line="240" w:lineRule="auto"/>
        <w:contextualSpacing w:val="0"/>
        <w:jc w:val="both"/>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4A">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4B">
      <w:pPr>
        <w:spacing w:line="240" w:lineRule="auto"/>
        <w:contextualSpacing w:val="0"/>
        <w:jc w:val="both"/>
        <w:rPr>
          <w:rFonts w:ascii="Montserrat" w:cs="Montserrat" w:eastAsia="Montserrat" w:hAnsi="Montserrat"/>
          <w:b w:val="1"/>
          <w:sz w:val="24"/>
          <w:szCs w:val="24"/>
        </w:rPr>
      </w:pPr>
      <w:r w:rsidDel="00000000" w:rsidR="00000000" w:rsidRPr="00000000">
        <w:rPr>
          <w:rtl w:val="0"/>
        </w:rPr>
      </w:r>
    </w:p>
    <w:tbl>
      <w:tblPr>
        <w:tblStyle w:val="Table2"/>
        <w:tblW w:w="9029.0" w:type="dxa"/>
        <w:jc w:val="left"/>
        <w:tblInd w:w="6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15"/>
        <w:gridCol w:w="2730"/>
        <w:gridCol w:w="794.6666666666666"/>
        <w:gridCol w:w="794.6666666666666"/>
        <w:gridCol w:w="794.6666666666666"/>
        <w:tblGridChange w:id="0">
          <w:tblGrid>
            <w:gridCol w:w="3915"/>
            <w:gridCol w:w="2730"/>
            <w:gridCol w:w="794.6666666666666"/>
            <w:gridCol w:w="794.6666666666666"/>
            <w:gridCol w:w="794.6666666666666"/>
          </w:tblGrid>
        </w:tblGridChange>
      </w:tblGrid>
      <w:tr>
        <w:trPr>
          <w:trHeight w:val="3060" w:hRule="atLeast"/>
        </w:trPr>
        <w:tc>
          <w:tcPr>
            <w:gridSpan w:val="5"/>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04C">
            <w:pPr>
              <w:widowControl w:val="0"/>
              <w:contextualSpacing w:val="0"/>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4D">
            <w:pPr>
              <w:spacing w:line="240" w:lineRule="auto"/>
              <w:contextualSpacing w:val="0"/>
              <w:jc w:val="both"/>
              <w:rPr>
                <w:b w:val="1"/>
              </w:rPr>
            </w:pPr>
            <w:r w:rsidDel="00000000" w:rsidR="00000000" w:rsidRPr="00000000">
              <w:rPr>
                <w:b w:val="1"/>
                <w:rtl w:val="0"/>
              </w:rPr>
              <w:t xml:space="preserve">For completion by Marker 2/Moderator:</w:t>
            </w:r>
          </w:p>
          <w:p w:rsidR="00000000" w:rsidDel="00000000" w:rsidP="00000000" w:rsidRDefault="00000000" w:rsidRPr="00000000" w14:paraId="0000004E">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4F">
            <w:pPr>
              <w:spacing w:line="240" w:lineRule="auto"/>
              <w:contextualSpacing w:val="0"/>
              <w:jc w:val="both"/>
              <w:rPr>
                <w:b w:val="1"/>
              </w:rPr>
            </w:pPr>
            <w:r w:rsidDel="00000000" w:rsidR="00000000" w:rsidRPr="00000000">
              <w:rPr>
                <w:b w:val="1"/>
                <w:rtl w:val="0"/>
              </w:rPr>
              <w:t xml:space="preserve">Comments:</w:t>
            </w:r>
          </w:p>
          <w:p w:rsidR="00000000" w:rsidDel="00000000" w:rsidP="00000000" w:rsidRDefault="00000000" w:rsidRPr="00000000" w14:paraId="00000050">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1">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2">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3">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4">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5">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6">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7">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8">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9">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A">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5B">
            <w:pPr>
              <w:spacing w:line="240" w:lineRule="auto"/>
              <w:contextualSpacing w:val="0"/>
              <w:jc w:val="both"/>
              <w:rPr>
                <w:b w:val="1"/>
              </w:rPr>
            </w:pPr>
            <w:r w:rsidDel="00000000" w:rsidR="00000000" w:rsidRPr="00000000">
              <w:rPr>
                <w:rtl w:val="0"/>
              </w:rPr>
            </w:r>
          </w:p>
        </w:tc>
      </w:tr>
      <w:tr>
        <w:trPr>
          <w:trHeight w:val="400" w:hRule="atLeast"/>
        </w:trPr>
        <w:tc>
          <w:tcPr>
            <w:gridSpan w:val="2"/>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0">
            <w:pPr>
              <w:spacing w:line="240" w:lineRule="auto"/>
              <w:contextualSpacing w:val="0"/>
              <w:jc w:val="both"/>
              <w:rPr>
                <w:b w:val="1"/>
              </w:rPr>
            </w:pPr>
            <w:r w:rsidDel="00000000" w:rsidR="00000000" w:rsidRPr="00000000">
              <w:rPr>
                <w:b w:val="1"/>
                <w:rtl w:val="0"/>
              </w:rPr>
              <w:t xml:space="preserve">Marker’s Signature:</w:t>
            </w:r>
          </w:p>
        </w:tc>
        <w:tc>
          <w:tcPr>
            <w:gridSpan w:val="3"/>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2">
            <w:pPr>
              <w:spacing w:line="240" w:lineRule="auto"/>
              <w:contextualSpacing w:val="0"/>
              <w:jc w:val="both"/>
              <w:rPr>
                <w:b w:val="1"/>
              </w:rPr>
            </w:pPr>
            <w:r w:rsidDel="00000000" w:rsidR="00000000" w:rsidRPr="00000000">
              <w:rPr>
                <w:b w:val="1"/>
                <w:rtl w:val="0"/>
              </w:rPr>
              <w:t xml:space="preserve">Date:</w:t>
            </w:r>
          </w:p>
        </w:tc>
      </w:tr>
      <w:tr>
        <w:trPr>
          <w:trHeight w:val="2320" w:hRule="atLeast"/>
        </w:trPr>
        <w:tc>
          <w:tcPr>
            <w:gridSpan w:val="5"/>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5">
            <w:pPr>
              <w:spacing w:line="240" w:lineRule="auto"/>
              <w:contextualSpacing w:val="0"/>
              <w:jc w:val="both"/>
              <w:rPr>
                <w:b w:val="1"/>
              </w:rPr>
            </w:pPr>
            <w:r w:rsidDel="00000000" w:rsidR="00000000" w:rsidRPr="00000000">
              <w:rPr>
                <w:b w:val="1"/>
                <w:rtl w:val="0"/>
              </w:rPr>
              <w:t xml:space="preserve">External Examiner’s comments (if relevant)</w:t>
            </w:r>
          </w:p>
          <w:p w:rsidR="00000000" w:rsidDel="00000000" w:rsidP="00000000" w:rsidRDefault="00000000" w:rsidRPr="00000000" w14:paraId="00000066">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7">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8">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9">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A">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B">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C">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D">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E">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6F">
            <w:pPr>
              <w:spacing w:line="240" w:lineRule="auto"/>
              <w:contextualSpacing w:val="0"/>
              <w:jc w:val="both"/>
              <w:rPr>
                <w:b w:val="1"/>
              </w:rPr>
            </w:pPr>
            <w:r w:rsidDel="00000000" w:rsidR="00000000" w:rsidRPr="00000000">
              <w:rPr>
                <w:rtl w:val="0"/>
              </w:rPr>
            </w:r>
          </w:p>
          <w:p w:rsidR="00000000" w:rsidDel="00000000" w:rsidP="00000000" w:rsidRDefault="00000000" w:rsidRPr="00000000" w14:paraId="00000070">
            <w:pPr>
              <w:spacing w:line="240" w:lineRule="auto"/>
              <w:contextualSpacing w:val="0"/>
              <w:jc w:val="both"/>
              <w:rPr>
                <w:b w:val="1"/>
              </w:rPr>
            </w:pPr>
            <w:r w:rsidDel="00000000" w:rsidR="00000000" w:rsidRPr="00000000">
              <w:rPr>
                <w:rtl w:val="0"/>
              </w:rPr>
            </w:r>
          </w:p>
        </w:tc>
      </w:tr>
      <w:tr>
        <w:trPr>
          <w:trHeight w:val="400" w:hRule="atLeast"/>
        </w:trPr>
        <w:tc>
          <w:tcPr>
            <w:gridSpan w:val="2"/>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5">
            <w:pPr>
              <w:spacing w:line="240" w:lineRule="auto"/>
              <w:contextualSpacing w:val="0"/>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External Examiner’s Signature:</w:t>
            </w:r>
          </w:p>
        </w:tc>
        <w:tc>
          <w:tcPr>
            <w:gridSpan w:val="3"/>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7">
            <w:pPr>
              <w:spacing w:line="240" w:lineRule="auto"/>
              <w:contextualSpacing w:val="0"/>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Date:</w:t>
            </w:r>
          </w:p>
        </w:tc>
      </w:tr>
    </w:tbl>
    <w:p w:rsidR="00000000" w:rsidDel="00000000" w:rsidP="00000000" w:rsidRDefault="00000000" w:rsidRPr="00000000" w14:paraId="0000007A">
      <w:pPr>
        <w:spacing w:line="240" w:lineRule="auto"/>
        <w:contextualSpacing w:val="0"/>
        <w:jc w:val="both"/>
        <w:rPr>
          <w:rFonts w:ascii="Verdana" w:cs="Verdana" w:eastAsia="Verdana" w:hAnsi="Verdana"/>
          <w:sz w:val="28"/>
          <w:szCs w:val="28"/>
        </w:rPr>
      </w:pPr>
      <w:r w:rsidDel="00000000" w:rsidR="00000000" w:rsidRPr="00000000">
        <w:rPr>
          <w:rFonts w:ascii="Montserrat" w:cs="Montserrat" w:eastAsia="Montserrat" w:hAnsi="Montserrat"/>
          <w:b w:val="1"/>
          <w:sz w:val="24"/>
          <w:szCs w:val="24"/>
          <w:rtl w:val="0"/>
        </w:rPr>
        <w:br w:type="textWrapping"/>
      </w:r>
      <w:r w:rsidDel="00000000" w:rsidR="00000000" w:rsidRPr="00000000">
        <w:rPr>
          <w:rtl w:val="0"/>
        </w:rPr>
      </w:r>
    </w:p>
    <w:p w:rsidR="00000000" w:rsidDel="00000000" w:rsidP="00000000" w:rsidRDefault="00000000" w:rsidRPr="00000000" w14:paraId="0000007B">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C">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D">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E">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F">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0">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1">
      <w:pPr>
        <w:spacing w:line="360" w:lineRule="auto"/>
        <w:contextualSpacing w:val="0"/>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2">
      <w:pPr>
        <w:spacing w:line="360" w:lineRule="auto"/>
        <w:contextualSpacing w:val="0"/>
        <w:jc w:val="left"/>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3">
      <w:pPr>
        <w:spacing w:line="360" w:lineRule="auto"/>
        <w:contextualSpacing w:val="0"/>
        <w:jc w:val="center"/>
        <w:rPr>
          <w:rFonts w:ascii="Verdana" w:cs="Verdana" w:eastAsia="Verdana" w:hAnsi="Verdana"/>
          <w:b w:val="1"/>
        </w:rPr>
      </w:pPr>
      <w:r w:rsidDel="00000000" w:rsidR="00000000" w:rsidRPr="00000000">
        <w:rPr>
          <w:rFonts w:ascii="Verdana" w:cs="Verdana" w:eastAsia="Verdana" w:hAnsi="Verdana"/>
          <w:b w:val="1"/>
          <w:rtl w:val="0"/>
        </w:rPr>
        <w:t xml:space="preserve">COMPARE AND CONTRAST TWO ATTEMPTS TO REFORM ASTROLOGY</w:t>
      </w:r>
    </w:p>
    <w:p w:rsidR="00000000" w:rsidDel="00000000" w:rsidP="00000000" w:rsidRDefault="00000000" w:rsidRPr="00000000" w14:paraId="00000084">
      <w:pPr>
        <w:spacing w:line="360" w:lineRule="auto"/>
        <w:contextualSpacing w:val="0"/>
        <w:jc w:val="center"/>
        <w:rPr>
          <w:rFonts w:ascii="Montserrat" w:cs="Montserrat" w:eastAsia="Montserrat" w:hAnsi="Montserrat"/>
          <w:i w:val="1"/>
        </w:rPr>
      </w:pPr>
      <w:r w:rsidDel="00000000" w:rsidR="00000000" w:rsidRPr="00000000">
        <w:rPr>
          <w:rFonts w:ascii="Montserrat" w:cs="Montserrat" w:eastAsia="Montserrat" w:hAnsi="Montserrat"/>
          <w:i w:val="1"/>
          <w:rtl w:val="0"/>
        </w:rPr>
        <w:t xml:space="preserve">Soledad Davies</w:t>
      </w:r>
    </w:p>
    <w:p w:rsidR="00000000" w:rsidDel="00000000" w:rsidP="00000000" w:rsidRDefault="00000000" w:rsidRPr="00000000" w14:paraId="00000085">
      <w:pPr>
        <w:spacing w:line="240" w:lineRule="auto"/>
        <w:contextualSpacing w:val="0"/>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Word Count: 2960</w:t>
      </w:r>
    </w:p>
    <w:p w:rsidR="00000000" w:rsidDel="00000000" w:rsidP="00000000" w:rsidRDefault="00000000" w:rsidRPr="00000000" w14:paraId="00000086">
      <w:pPr>
        <w:spacing w:line="360" w:lineRule="auto"/>
        <w:contextualSpacing w:val="0"/>
        <w:jc w:val="center"/>
        <w:rPr>
          <w:rFonts w:ascii="Verdana" w:cs="Verdana" w:eastAsia="Verdana" w:hAnsi="Verdana"/>
          <w:i w:val="1"/>
        </w:rPr>
      </w:pPr>
      <w:r w:rsidDel="00000000" w:rsidR="00000000" w:rsidRPr="00000000">
        <w:rPr>
          <w:rtl w:val="0"/>
        </w:rPr>
      </w:r>
    </w:p>
    <w:p w:rsidR="00000000" w:rsidDel="00000000" w:rsidP="00000000" w:rsidRDefault="00000000" w:rsidRPr="00000000" w14:paraId="00000087">
      <w:pPr>
        <w:spacing w:line="360" w:lineRule="auto"/>
        <w:contextualSpacing w:val="0"/>
        <w:rPr/>
      </w:pPr>
      <w:r w:rsidDel="00000000" w:rsidR="00000000" w:rsidRPr="00000000">
        <w:rPr>
          <w:rtl w:val="0"/>
        </w:rPr>
      </w:r>
    </w:p>
    <w:p w:rsidR="00000000" w:rsidDel="00000000" w:rsidP="00000000" w:rsidRDefault="00000000" w:rsidRPr="00000000" w14:paraId="00000088">
      <w:pPr>
        <w:spacing w:line="360" w:lineRule="auto"/>
        <w:contextualSpacing w:val="0"/>
        <w:rPr>
          <w:rFonts w:ascii="Montserrat" w:cs="Montserrat" w:eastAsia="Montserrat" w:hAnsi="Montserrat"/>
          <w:b w:val="1"/>
        </w:rPr>
      </w:pPr>
      <w:r w:rsidDel="00000000" w:rsidR="00000000" w:rsidRPr="00000000">
        <w:rPr>
          <w:rFonts w:ascii="Montserrat" w:cs="Montserrat" w:eastAsia="Montserrat" w:hAnsi="Montserrat"/>
          <w:b w:val="1"/>
          <w:rtl w:val="0"/>
        </w:rPr>
        <w:t xml:space="preserve">INTRODUCTION </w:t>
      </w:r>
    </w:p>
    <w:p w:rsidR="00000000" w:rsidDel="00000000" w:rsidP="00000000" w:rsidRDefault="00000000" w:rsidRPr="00000000" w14:paraId="00000089">
      <w:pPr>
        <w:spacing w:line="360" w:lineRule="auto"/>
        <w:contextualSpacing w:val="0"/>
        <w:rPr/>
      </w:pPr>
      <w:r w:rsidDel="00000000" w:rsidR="00000000" w:rsidRPr="00000000">
        <w:rPr>
          <w:rtl w:val="0"/>
        </w:rPr>
      </w:r>
    </w:p>
    <w:p w:rsidR="00000000" w:rsidDel="00000000" w:rsidP="00000000" w:rsidRDefault="00000000" w:rsidRPr="00000000" w14:paraId="0000008A">
      <w:pPr>
        <w:spacing w:line="360" w:lineRule="auto"/>
        <w:ind w:firstLine="720"/>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This essay will consider two attempts to reform astrology, comparing and contrasting the competing priorities involved in each. For this, I will reference the work developed by Ptolemy in the 2nd century CE and then the work of Dane Rudhyar developed during the 20th century.</w:t>
      </w:r>
    </w:p>
    <w:p w:rsidR="00000000" w:rsidDel="00000000" w:rsidP="00000000" w:rsidRDefault="00000000" w:rsidRPr="00000000" w14:paraId="0000008B">
      <w:pPr>
        <w:spacing w:line="360" w:lineRule="auto"/>
        <w:ind w:firstLine="720"/>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Ptolemy lived and worked in Alexandria and he was the most famous and influential astronomer of antiquity.</w:t>
      </w:r>
      <w:r w:rsidDel="00000000" w:rsidR="00000000" w:rsidRPr="00000000">
        <w:rPr>
          <w:rFonts w:ascii="Montserrat" w:cs="Montserrat" w:eastAsia="Montserrat" w:hAnsi="Montserrat"/>
          <w:vertAlign w:val="superscript"/>
        </w:rPr>
        <w:footnoteReference w:customMarkFollows="0" w:id="0"/>
      </w:r>
      <w:r w:rsidDel="00000000" w:rsidR="00000000" w:rsidRPr="00000000">
        <w:rPr>
          <w:rFonts w:ascii="Montserrat" w:cs="Montserrat" w:eastAsia="Montserrat" w:hAnsi="Montserrat"/>
          <w:rtl w:val="0"/>
        </w:rPr>
        <w:t xml:space="preserve"> Ptolemy is known </w:t>
      </w:r>
      <w:r w:rsidDel="00000000" w:rsidR="00000000" w:rsidRPr="00000000">
        <w:rPr>
          <w:rFonts w:ascii="Montserrat" w:cs="Montserrat" w:eastAsia="Montserrat" w:hAnsi="Montserrat"/>
          <w:highlight w:val="white"/>
          <w:rtl w:val="0"/>
        </w:rPr>
        <w:t xml:space="preserve">particularly for his geocentric model of the universe known as the Ptolemaic system.</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highlight w:val="white"/>
          <w:rtl w:val="0"/>
        </w:rPr>
        <w:t xml:space="preserve">At that time, Alexandria, a city established by Alexander the Great, was under Greek domain and it was one of the primary centers of culture and education. Alexandria was, as Nicolas Champion points out, the city where´Gnostics, Hermeticist, and members of various mystery schools were moving astrology in practical directions, driven by their view of the cosmos as a stage set for the struggle of good against evil.´</w:t>
      </w:r>
      <w:r w:rsidDel="00000000" w:rsidR="00000000" w:rsidRPr="00000000">
        <w:rPr>
          <w:rFonts w:ascii="Montserrat" w:cs="Montserrat" w:eastAsia="Montserrat" w:hAnsi="Montserrat"/>
          <w:highlight w:val="white"/>
          <w:vertAlign w:val="superscript"/>
        </w:rPr>
        <w:footnoteReference w:customMarkFollows="0" w:id="1"/>
      </w:r>
      <w:r w:rsidDel="00000000" w:rsidR="00000000" w:rsidRPr="00000000">
        <w:rPr>
          <w:rFonts w:ascii="Montserrat" w:cs="Montserrat" w:eastAsia="Montserrat" w:hAnsi="Montserrat"/>
          <w:highlight w:val="white"/>
          <w:rtl w:val="0"/>
        </w:rPr>
        <w:t xml:space="preserve"> During this time, Ptolemy wrote his main books: the </w:t>
      </w:r>
      <w:r w:rsidDel="00000000" w:rsidR="00000000" w:rsidRPr="00000000">
        <w:rPr>
          <w:rFonts w:ascii="Montserrat" w:cs="Montserrat" w:eastAsia="Montserrat" w:hAnsi="Montserrat"/>
          <w:i w:val="1"/>
          <w:highlight w:val="white"/>
          <w:rtl w:val="0"/>
        </w:rPr>
        <w:t xml:space="preserve">Almagest,</w:t>
      </w:r>
      <w:r w:rsidDel="00000000" w:rsidR="00000000" w:rsidRPr="00000000">
        <w:rPr>
          <w:rFonts w:ascii="Montserrat" w:cs="Montserrat" w:eastAsia="Montserrat" w:hAnsi="Montserrat"/>
          <w:highlight w:val="white"/>
          <w:rtl w:val="0"/>
        </w:rPr>
        <w:t xml:space="preserve"> which largely covers the contemporary understanding of astronomy, and the </w:t>
      </w:r>
      <w:r w:rsidDel="00000000" w:rsidR="00000000" w:rsidRPr="00000000">
        <w:rPr>
          <w:rFonts w:ascii="Montserrat" w:cs="Montserrat" w:eastAsia="Montserrat" w:hAnsi="Montserrat"/>
          <w:i w:val="1"/>
          <w:highlight w:val="white"/>
          <w:rtl w:val="0"/>
        </w:rPr>
        <w:t xml:space="preserve">Tetrabiblos, </w:t>
      </w:r>
      <w:r w:rsidDel="00000000" w:rsidR="00000000" w:rsidRPr="00000000">
        <w:rPr>
          <w:rFonts w:ascii="Montserrat" w:cs="Montserrat" w:eastAsia="Montserrat" w:hAnsi="Montserrat"/>
          <w:highlight w:val="white"/>
          <w:rtl w:val="0"/>
        </w:rPr>
        <w:t xml:space="preserve">which embraces the astrological knowledge up to that moment and is considered ´the Bible of astrology´.</w:t>
      </w:r>
      <w:r w:rsidDel="00000000" w:rsidR="00000000" w:rsidRPr="00000000">
        <w:rPr>
          <w:rFonts w:ascii="Montserrat" w:cs="Montserrat" w:eastAsia="Montserrat" w:hAnsi="Montserrat"/>
          <w:highlight w:val="white"/>
          <w:vertAlign w:val="superscript"/>
        </w:rPr>
        <w:footnoteReference w:customMarkFollows="0" w:id="2"/>
      </w:r>
      <w:r w:rsidDel="00000000" w:rsidR="00000000" w:rsidRPr="00000000">
        <w:rPr>
          <w:rFonts w:ascii="Montserrat" w:cs="Montserrat" w:eastAsia="Montserrat" w:hAnsi="Montserrat"/>
          <w:highlight w:val="white"/>
          <w:rtl w:val="0"/>
        </w:rPr>
        <w:t xml:space="preserve"> T</w:t>
      </w:r>
      <w:r w:rsidDel="00000000" w:rsidR="00000000" w:rsidRPr="00000000">
        <w:rPr>
          <w:rFonts w:ascii="Montserrat" w:cs="Montserrat" w:eastAsia="Montserrat" w:hAnsi="Montserrat"/>
          <w:highlight w:val="white"/>
          <w:rtl w:val="0"/>
        </w:rPr>
        <w:t xml:space="preserve">he </w:t>
      </w:r>
      <w:r w:rsidDel="00000000" w:rsidR="00000000" w:rsidRPr="00000000">
        <w:rPr>
          <w:rFonts w:ascii="Montserrat" w:cs="Montserrat" w:eastAsia="Montserrat" w:hAnsi="Montserrat"/>
          <w:i w:val="1"/>
          <w:highlight w:val="white"/>
          <w:rtl w:val="0"/>
        </w:rPr>
        <w:t xml:space="preserve">Tetrabiblos</w:t>
      </w:r>
      <w:r w:rsidDel="00000000" w:rsidR="00000000" w:rsidRPr="00000000">
        <w:rPr>
          <w:rFonts w:ascii="Montserrat" w:cs="Montserrat" w:eastAsia="Montserrat" w:hAnsi="Montserrat"/>
          <w:highlight w:val="white"/>
          <w:rtl w:val="0"/>
        </w:rPr>
        <w:t xml:space="preserve">, one of Ptolemy´s </w:t>
      </w:r>
      <w:r w:rsidDel="00000000" w:rsidR="00000000" w:rsidRPr="00000000">
        <w:rPr>
          <w:rFonts w:ascii="Montserrat" w:cs="Montserrat" w:eastAsia="Montserrat" w:hAnsi="Montserrat"/>
          <w:highlight w:val="white"/>
          <w:rtl w:val="0"/>
        </w:rPr>
        <w:t xml:space="preserve">main </w:t>
      </w:r>
      <w:r w:rsidDel="00000000" w:rsidR="00000000" w:rsidRPr="00000000">
        <w:rPr>
          <w:rFonts w:ascii="Montserrat" w:cs="Montserrat" w:eastAsia="Montserrat" w:hAnsi="Montserrat"/>
          <w:highlight w:val="white"/>
          <w:rtl w:val="0"/>
        </w:rPr>
        <w:t xml:space="preserve">books, was a practical manual </w:t>
      </w:r>
      <w:r w:rsidDel="00000000" w:rsidR="00000000" w:rsidRPr="00000000">
        <w:rPr>
          <w:rFonts w:ascii="Montserrat" w:cs="Montserrat" w:eastAsia="Montserrat" w:hAnsi="Montserrat"/>
          <w:color w:val="333333"/>
          <w:highlight w:val="white"/>
          <w:rtl w:val="0"/>
        </w:rPr>
        <w:t xml:space="preserve">in which he developed and synthesize, for the first time, an entire rationale for astrological influences into a series of rules for horoscope interpretation based on naturalistic justification, </w:t>
      </w:r>
      <w:r w:rsidDel="00000000" w:rsidR="00000000" w:rsidRPr="00000000">
        <w:rPr>
          <w:rFonts w:ascii="Montserrat" w:cs="Montserrat" w:eastAsia="Montserrat" w:hAnsi="Montserrat"/>
          <w:rtl w:val="0"/>
        </w:rPr>
        <w:t xml:space="preserve">setting the basis for future astrology</w:t>
      </w:r>
      <w:r w:rsidDel="00000000" w:rsidR="00000000" w:rsidRPr="00000000">
        <w:rPr>
          <w:rFonts w:ascii="Montserrat" w:cs="Montserrat" w:eastAsia="Montserrat" w:hAnsi="Montserrat"/>
          <w:color w:val="333333"/>
          <w:highlight w:val="white"/>
          <w:rtl w:val="0"/>
        </w:rPr>
        <w:t xml:space="preserve">. </w:t>
      </w:r>
      <w:r w:rsidDel="00000000" w:rsidR="00000000" w:rsidRPr="00000000">
        <w:rPr>
          <w:rFonts w:ascii="Montserrat" w:cs="Montserrat" w:eastAsia="Montserrat" w:hAnsi="Montserrat"/>
          <w:color w:val="333333"/>
          <w:highlight w:val="white"/>
          <w:vertAlign w:val="superscript"/>
        </w:rPr>
        <w:footnoteReference w:customMarkFollows="0" w:id="3"/>
      </w:r>
      <w:r w:rsidDel="00000000" w:rsidR="00000000" w:rsidRPr="00000000">
        <w:rPr>
          <w:rFonts w:ascii="Montserrat" w:cs="Montserrat" w:eastAsia="Montserrat" w:hAnsi="Montserrat"/>
          <w:color w:val="333333"/>
          <w:highlight w:val="white"/>
          <w:rtl w:val="0"/>
        </w:rPr>
        <w:t xml:space="preserve"> </w:t>
      </w:r>
      <w:r w:rsidDel="00000000" w:rsidR="00000000" w:rsidRPr="00000000">
        <w:rPr>
          <w:rFonts w:ascii="Montserrat" w:cs="Montserrat" w:eastAsia="Montserrat" w:hAnsi="Montserrat"/>
          <w:highlight w:val="white"/>
          <w:rtl w:val="0"/>
        </w:rPr>
        <w:t xml:space="preserve">In the Tetrabiblos,  Ptolemy is concerned with the effects and </w:t>
      </w:r>
      <w:commentRangeStart w:id="0"/>
      <w:r w:rsidDel="00000000" w:rsidR="00000000" w:rsidRPr="00000000">
        <w:rPr>
          <w:rFonts w:ascii="Montserrat" w:cs="Montserrat" w:eastAsia="Montserrat" w:hAnsi="Montserrat"/>
          <w:highlight w:val="white"/>
          <w:rtl w:val="0"/>
        </w:rPr>
        <w:t xml:space="preserve">symptoms </w:t>
      </w:r>
      <w:commentRangeEnd w:id="0"/>
      <w:r w:rsidDel="00000000" w:rsidR="00000000" w:rsidRPr="00000000">
        <w:commentReference w:id="0"/>
      </w:r>
      <w:r w:rsidDel="00000000" w:rsidR="00000000" w:rsidRPr="00000000">
        <w:rPr>
          <w:rFonts w:ascii="Montserrat" w:cs="Montserrat" w:eastAsia="Montserrat" w:hAnsi="Montserrat"/>
          <w:highlight w:val="white"/>
          <w:rtl w:val="0"/>
        </w:rPr>
        <w:t xml:space="preserve">of planetary motions, their manifestations in the psychology of the individual and the condition of the individual soul.</w:t>
      </w:r>
      <w:r w:rsidDel="00000000" w:rsidR="00000000" w:rsidRPr="00000000">
        <w:rPr>
          <w:rFonts w:ascii="Montserrat" w:cs="Montserrat" w:eastAsia="Montserrat" w:hAnsi="Montserrat"/>
          <w:highlight w:val="white"/>
          <w:vertAlign w:val="superscript"/>
        </w:rPr>
        <w:footnoteReference w:customMarkFollows="0" w:id="4"/>
      </w:r>
      <w:r w:rsidDel="00000000" w:rsidR="00000000" w:rsidRPr="00000000">
        <w:rPr>
          <w:rFonts w:ascii="Montserrat" w:cs="Montserrat" w:eastAsia="Montserrat" w:hAnsi="Montserrat"/>
          <w:highlight w:val="white"/>
          <w:rtl w:val="0"/>
        </w:rPr>
        <w:t xml:space="preserve"> </w:t>
      </w:r>
      <w:r w:rsidDel="00000000" w:rsidR="00000000" w:rsidRPr="00000000">
        <w:rPr>
          <w:rFonts w:ascii="Montserrat" w:cs="Montserrat" w:eastAsia="Montserrat" w:hAnsi="Montserrat"/>
          <w:highlight w:val="white"/>
          <w:rtl w:val="0"/>
        </w:rPr>
        <w:t xml:space="preserve"> He was one of the most influential astronomer</w:t>
      </w:r>
      <w:r w:rsidDel="00000000" w:rsidR="00000000" w:rsidRPr="00000000">
        <w:rPr>
          <w:rFonts w:ascii="Montserrat" w:cs="Montserrat" w:eastAsia="Montserrat" w:hAnsi="Montserrat"/>
          <w:highlight w:val="white"/>
          <w:rtl w:val="0"/>
        </w:rPr>
        <w:t xml:space="preserve">s</w:t>
      </w:r>
      <w:r w:rsidDel="00000000" w:rsidR="00000000" w:rsidRPr="00000000">
        <w:rPr>
          <w:rFonts w:ascii="Montserrat" w:cs="Montserrat" w:eastAsia="Montserrat" w:hAnsi="Montserrat"/>
          <w:highlight w:val="white"/>
          <w:rtl w:val="0"/>
        </w:rPr>
        <w:t xml:space="preserve"> and astrologer</w:t>
      </w:r>
      <w:r w:rsidDel="00000000" w:rsidR="00000000" w:rsidRPr="00000000">
        <w:rPr>
          <w:rFonts w:ascii="Montserrat" w:cs="Montserrat" w:eastAsia="Montserrat" w:hAnsi="Montserrat"/>
          <w:highlight w:val="white"/>
          <w:rtl w:val="0"/>
        </w:rPr>
        <w:t xml:space="preserve">s</w:t>
      </w:r>
      <w:r w:rsidDel="00000000" w:rsidR="00000000" w:rsidRPr="00000000">
        <w:rPr>
          <w:rFonts w:ascii="Montserrat" w:cs="Montserrat" w:eastAsia="Montserrat" w:hAnsi="Montserrat"/>
          <w:highlight w:val="white"/>
          <w:rtl w:val="0"/>
        </w:rPr>
        <w:t xml:space="preserve"> of Hellenistic Astrology</w:t>
      </w:r>
      <w:r w:rsidDel="00000000" w:rsidR="00000000" w:rsidRPr="00000000">
        <w:rPr>
          <w:rFonts w:ascii="Montserrat" w:cs="Montserrat" w:eastAsia="Montserrat" w:hAnsi="Montserrat"/>
          <w:highlight w:val="white"/>
          <w:rtl w:val="0"/>
        </w:rPr>
        <w:t xml:space="preserve">,</w:t>
      </w:r>
      <w:r w:rsidDel="00000000" w:rsidR="00000000" w:rsidRPr="00000000">
        <w:rPr>
          <w:rFonts w:ascii="Montserrat" w:cs="Montserrat" w:eastAsia="Montserrat" w:hAnsi="Montserrat"/>
          <w:highlight w:val="white"/>
          <w:rtl w:val="0"/>
        </w:rPr>
        <w:t xml:space="preserve"> which </w:t>
      </w:r>
      <w:r w:rsidDel="00000000" w:rsidR="00000000" w:rsidRPr="00000000">
        <w:rPr>
          <w:rFonts w:ascii="Montserrat" w:cs="Montserrat" w:eastAsia="Montserrat" w:hAnsi="Montserrat"/>
          <w:rtl w:val="0"/>
        </w:rPr>
        <w:t xml:space="preserve">emerged from a cultural context in which Babylon, Greece and Egypt are connected.</w:t>
      </w:r>
      <w:r w:rsidDel="00000000" w:rsidR="00000000" w:rsidRPr="00000000">
        <w:rPr>
          <w:rFonts w:ascii="Montserrat" w:cs="Montserrat" w:eastAsia="Montserrat" w:hAnsi="Montserrat"/>
          <w:vertAlign w:val="superscript"/>
        </w:rPr>
        <w:footnoteReference w:customMarkFollows="0" w:id="5"/>
      </w:r>
      <w:r w:rsidDel="00000000" w:rsidR="00000000" w:rsidRPr="00000000">
        <w:rPr>
          <w:rFonts w:ascii="Montserrat" w:cs="Montserrat" w:eastAsia="Montserrat" w:hAnsi="Montserrat"/>
          <w:rtl w:val="0"/>
        </w:rPr>
        <w:t xml:space="preserve"> In this climate, according to Nick Campion, “Astrology´s transfer to the Hellenistic world saw a shift away from a universe populated by multiple personalities toward a cosmos conceived of a single living body.”</w:t>
      </w:r>
      <w:r w:rsidDel="00000000" w:rsidR="00000000" w:rsidRPr="00000000">
        <w:rPr>
          <w:rFonts w:ascii="Montserrat" w:cs="Montserrat" w:eastAsia="Montserrat" w:hAnsi="Montserrat"/>
          <w:vertAlign w:val="superscript"/>
        </w:rPr>
        <w:footnoteReference w:customMarkFollows="0" w:id="6"/>
      </w:r>
      <w:r w:rsidDel="00000000" w:rsidR="00000000" w:rsidRPr="00000000">
        <w:rPr>
          <w:rFonts w:ascii="Montserrat" w:cs="Montserrat" w:eastAsia="Montserrat" w:hAnsi="Montserrat"/>
          <w:rtl w:val="0"/>
        </w:rPr>
        <w:t xml:space="preserve"> Babylonian polytheism shifted toward a notion of cosmic sympathy where the divine and material are linked together as a single body expressing a correspondence through the relationship between all things.</w:t>
      </w:r>
      <w:r w:rsidDel="00000000" w:rsidR="00000000" w:rsidRPr="00000000">
        <w:rPr>
          <w:rFonts w:ascii="Montserrat" w:cs="Montserrat" w:eastAsia="Montserrat" w:hAnsi="Montserrat"/>
          <w:vertAlign w:val="superscript"/>
        </w:rPr>
        <w:footnoteReference w:customMarkFollows="0" w:id="7"/>
      </w:r>
      <w:r w:rsidDel="00000000" w:rsidR="00000000" w:rsidRPr="00000000">
        <w:rPr>
          <w:rFonts w:ascii="Montserrat" w:cs="Montserrat" w:eastAsia="Montserrat" w:hAnsi="Montserrat"/>
          <w:rtl w:val="0"/>
        </w:rPr>
        <w:t xml:space="preserve"> At this time, astrology participated in medicine, natural science, and cosmology, and was also embedded in the philosophical tradition of the time, which was influenced by Plato, Aristotle, Stoic, and Hermeticism.</w:t>
      </w:r>
      <w:r w:rsidDel="00000000" w:rsidR="00000000" w:rsidRPr="00000000">
        <w:rPr>
          <w:rFonts w:ascii="Montserrat" w:cs="Montserrat" w:eastAsia="Montserrat" w:hAnsi="Montserrat"/>
          <w:vertAlign w:val="superscript"/>
        </w:rPr>
        <w:footnoteReference w:customMarkFollows="0" w:id="8"/>
      </w: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C">
      <w:pPr>
        <w:spacing w:line="360" w:lineRule="auto"/>
        <w:ind w:firstLine="720"/>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The second author, Dane Rudhyar, was a pioneer of modern astrology with a humanistic approach. Rudhyar was also a music composer and part of the Theosophy society, a spiritual organization oriented to build bridges between eastern and western philosophies and mysticism and was also the foundation for New Age movement. Rudhyar was born in March 1895 in Paris and lived most of his life in the US until 1985 when he died. His writings emerged in a context where new ideas and approaches to the human psyche were arising among psychiatrist, psychologist, and even artists. At </w:t>
      </w:r>
      <w:commentRangeStart w:id="1"/>
      <w:r w:rsidDel="00000000" w:rsidR="00000000" w:rsidRPr="00000000">
        <w:rPr>
          <w:rFonts w:ascii="Montserrat" w:cs="Montserrat" w:eastAsia="Montserrat" w:hAnsi="Montserrat"/>
          <w:highlight w:val="white"/>
          <w:rtl w:val="0"/>
        </w:rPr>
        <w:t xml:space="preserve">that </w:t>
      </w:r>
      <w:commentRangeEnd w:id="1"/>
      <w:r w:rsidDel="00000000" w:rsidR="00000000" w:rsidRPr="00000000">
        <w:commentReference w:id="1"/>
      </w:r>
      <w:r w:rsidDel="00000000" w:rsidR="00000000" w:rsidRPr="00000000">
        <w:rPr>
          <w:rFonts w:ascii="Montserrat" w:cs="Montserrat" w:eastAsia="Montserrat" w:hAnsi="Montserrat"/>
          <w:highlight w:val="white"/>
          <w:rtl w:val="0"/>
        </w:rPr>
        <w:t xml:space="preserve">time, the discipline of psychology was already considered an independent science and ideas about the unconscious psyche started to be popular among scholars. The first works of Freud were already published by the time Rudhyar started publishing. Since his early years, Dane Rudhyar was dedicated to music, which then will inform his entire career as an </w:t>
      </w:r>
      <w:commentRangeStart w:id="2"/>
      <w:r w:rsidDel="00000000" w:rsidR="00000000" w:rsidRPr="00000000">
        <w:rPr>
          <w:rFonts w:ascii="Montserrat" w:cs="Montserrat" w:eastAsia="Montserrat" w:hAnsi="Montserrat"/>
          <w:highlight w:val="white"/>
          <w:rtl w:val="0"/>
        </w:rPr>
        <w:t xml:space="preserve">astrologer and philosopher. </w:t>
      </w:r>
    </w:p>
    <w:p w:rsidR="00000000" w:rsidDel="00000000" w:rsidP="00000000" w:rsidRDefault="00000000" w:rsidRPr="00000000" w14:paraId="0000008D">
      <w:pPr>
        <w:spacing w:line="360" w:lineRule="auto"/>
        <w:contextualSpacing w:val="0"/>
        <w:jc w:val="both"/>
        <w:rPr>
          <w:rFonts w:ascii="Montserrat" w:cs="Montserrat" w:eastAsia="Montserrat" w:hAnsi="Montserrat"/>
          <w:highlight w:val="white"/>
        </w:rPr>
      </w:pP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8E">
      <w:pPr>
        <w:spacing w:line="360" w:lineRule="auto"/>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FIRST APPROACH </w:t>
      </w:r>
    </w:p>
    <w:p w:rsidR="00000000" w:rsidDel="00000000" w:rsidP="00000000" w:rsidRDefault="00000000" w:rsidRPr="00000000" w14:paraId="0000008F">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0">
      <w:pPr>
        <w:spacing w:line="360" w:lineRule="auto"/>
        <w:ind w:left="0" w:firstLine="0"/>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It is possible to consider that Ptolemy's </w:t>
      </w:r>
      <w:r w:rsidDel="00000000" w:rsidR="00000000" w:rsidRPr="00000000">
        <w:rPr>
          <w:rFonts w:ascii="Montserrat" w:cs="Montserrat" w:eastAsia="Montserrat" w:hAnsi="Montserrat"/>
          <w:i w:val="1"/>
          <w:highlight w:val="white"/>
          <w:rtl w:val="0"/>
        </w:rPr>
        <w:t xml:space="preserve">Tetrabiblos</w:t>
      </w:r>
      <w:r w:rsidDel="00000000" w:rsidR="00000000" w:rsidRPr="00000000">
        <w:rPr>
          <w:rFonts w:ascii="Montserrat" w:cs="Montserrat" w:eastAsia="Montserrat" w:hAnsi="Montserrat"/>
          <w:highlight w:val="white"/>
          <w:rtl w:val="0"/>
        </w:rPr>
        <w:t xml:space="preserve"> is in itself an attempt to </w:t>
      </w:r>
      <w:commentRangeStart w:id="3"/>
      <w:r w:rsidDel="00000000" w:rsidR="00000000" w:rsidRPr="00000000">
        <w:rPr>
          <w:rFonts w:ascii="Montserrat" w:cs="Montserrat" w:eastAsia="Montserrat" w:hAnsi="Montserrat"/>
          <w:highlight w:val="white"/>
          <w:rtl w:val="0"/>
        </w:rPr>
        <w:t xml:space="preserve">reform </w:t>
      </w:r>
      <w:commentRangeEnd w:id="3"/>
      <w:r w:rsidDel="00000000" w:rsidR="00000000" w:rsidRPr="00000000">
        <w:commentReference w:id="3"/>
      </w:r>
      <w:r w:rsidDel="00000000" w:rsidR="00000000" w:rsidRPr="00000000">
        <w:rPr>
          <w:rFonts w:ascii="Montserrat" w:cs="Montserrat" w:eastAsia="Montserrat" w:hAnsi="Montserrat"/>
          <w:highlight w:val="white"/>
          <w:rtl w:val="0"/>
        </w:rPr>
        <w:t xml:space="preserve">astrology because he </w:t>
      </w:r>
      <w:r w:rsidDel="00000000" w:rsidR="00000000" w:rsidRPr="00000000">
        <w:rPr>
          <w:rFonts w:ascii="Montserrat" w:cs="Montserrat" w:eastAsia="Montserrat" w:hAnsi="Montserrat"/>
          <w:highlight w:val="white"/>
          <w:rtl w:val="0"/>
        </w:rPr>
        <w:t xml:space="preserve">drew on existing astrological knowledge </w:t>
      </w:r>
      <w:r w:rsidDel="00000000" w:rsidR="00000000" w:rsidRPr="00000000">
        <w:rPr>
          <w:rFonts w:ascii="Montserrat" w:cs="Montserrat" w:eastAsia="Montserrat" w:hAnsi="Montserrat"/>
          <w:highlight w:val="white"/>
          <w:rtl w:val="0"/>
        </w:rPr>
        <w:t xml:space="preserve">collected from Babylonian astronomy, Greek philosophy, and Egyptian theology, and then systematized it in a practical guideline to astrology in order to </w:t>
      </w:r>
      <w:r w:rsidDel="00000000" w:rsidR="00000000" w:rsidRPr="00000000">
        <w:rPr>
          <w:rFonts w:ascii="Montserrat" w:cs="Montserrat" w:eastAsia="Montserrat" w:hAnsi="Montserrat"/>
          <w:rtl w:val="0"/>
        </w:rPr>
        <w:t xml:space="preserve">put astrology in a more secure foundation.  Moreover, in the introducción of </w:t>
      </w:r>
      <w:r w:rsidDel="00000000" w:rsidR="00000000" w:rsidRPr="00000000">
        <w:rPr>
          <w:rFonts w:ascii="Montserrat" w:cs="Montserrat" w:eastAsia="Montserrat" w:hAnsi="Montserrat"/>
          <w:i w:val="1"/>
          <w:rtl w:val="0"/>
        </w:rPr>
        <w:t xml:space="preserve">Tetrabiblos</w:t>
      </w:r>
      <w:r w:rsidDel="00000000" w:rsidR="00000000" w:rsidRPr="00000000">
        <w:rPr>
          <w:rFonts w:ascii="Montserrat" w:cs="Montserrat" w:eastAsia="Montserrat" w:hAnsi="Montserrat"/>
          <w:rtl w:val="0"/>
        </w:rPr>
        <w:t xml:space="preserve">, Ptolemy states that</w:t>
      </w:r>
      <w:r w:rsidDel="00000000" w:rsidR="00000000" w:rsidRPr="00000000">
        <w:rPr>
          <w:rFonts w:ascii="Montserrat" w:cs="Montserrat" w:eastAsia="Montserrat" w:hAnsi="Montserrat"/>
          <w:color w:val="333333"/>
          <w:highlight w:val="white"/>
          <w:rtl w:val="0"/>
        </w:rPr>
        <w:t xml:space="preserve"> “the cause both of universal and of particular events is the motion of the planets, sun, and moon”,</w:t>
      </w:r>
      <w:r w:rsidDel="00000000" w:rsidR="00000000" w:rsidRPr="00000000">
        <w:rPr>
          <w:rFonts w:ascii="Montserrat" w:cs="Montserrat" w:eastAsia="Montserrat" w:hAnsi="Montserrat"/>
          <w:color w:val="333333"/>
          <w:highlight w:val="white"/>
          <w:vertAlign w:val="superscript"/>
        </w:rPr>
        <w:footnoteReference w:customMarkFollows="0" w:id="9"/>
      </w:r>
      <w:r w:rsidDel="00000000" w:rsidR="00000000" w:rsidRPr="00000000">
        <w:rPr>
          <w:rFonts w:ascii="Montserrat" w:cs="Montserrat" w:eastAsia="Montserrat" w:hAnsi="Montserrat"/>
          <w:rtl w:val="0"/>
        </w:rPr>
        <w:t xml:space="preserve"> and this treatment of planets as the causes of events on earth and human character was the dominant theory about how astrology works until modern times. This idea was most possibly based on Plato's cosmology written in the Myth of Er in which the soul descends through the planetary spheres to the earth. </w:t>
      </w:r>
      <w:r w:rsidDel="00000000" w:rsidR="00000000" w:rsidRPr="00000000">
        <w:rPr>
          <w:rFonts w:ascii="Montserrat" w:cs="Montserrat" w:eastAsia="Montserrat" w:hAnsi="Montserrat"/>
          <w:highlight w:val="white"/>
          <w:rtl w:val="0"/>
        </w:rPr>
        <w:t xml:space="preserve"> On the other hand, he also provided astronomical theories, in particular, an earth-centered model known as the Ptolemaic System, which allowed later astronomers to calculate planetary positions.</w:t>
      </w:r>
      <w:r w:rsidDel="00000000" w:rsidR="00000000" w:rsidRPr="00000000">
        <w:rPr>
          <w:rFonts w:ascii="Montserrat" w:cs="Montserrat" w:eastAsia="Montserrat" w:hAnsi="Montserrat"/>
          <w:highlight w:val="white"/>
          <w:vertAlign w:val="superscript"/>
        </w:rPr>
        <w:footnoteReference w:customMarkFollows="0" w:id="10"/>
      </w:r>
      <w:r w:rsidDel="00000000" w:rsidR="00000000" w:rsidRPr="00000000">
        <w:rPr>
          <w:rtl w:val="0"/>
        </w:rPr>
      </w:r>
    </w:p>
    <w:p w:rsidR="00000000" w:rsidDel="00000000" w:rsidP="00000000" w:rsidRDefault="00000000" w:rsidRPr="00000000" w14:paraId="00000091">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2">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3">
      <w:pPr>
        <w:spacing w:line="360" w:lineRule="auto"/>
        <w:contextualSpacing w:val="0"/>
        <w:jc w:val="both"/>
        <w:rPr>
          <w:rFonts w:ascii="Montserrat" w:cs="Montserrat" w:eastAsia="Montserrat" w:hAnsi="Montserrat"/>
          <w:b w:val="1"/>
          <w:highlight w:val="white"/>
        </w:rPr>
      </w:pPr>
      <w:r w:rsidDel="00000000" w:rsidR="00000000" w:rsidRPr="00000000">
        <w:rPr>
          <w:rFonts w:ascii="Montserrat" w:cs="Montserrat" w:eastAsia="Montserrat" w:hAnsi="Montserrat"/>
          <w:b w:val="1"/>
          <w:highlight w:val="white"/>
          <w:rtl w:val="0"/>
        </w:rPr>
        <w:t xml:space="preserve">RULERSHIP: sympathy and antipathy </w:t>
      </w:r>
    </w:p>
    <w:p w:rsidR="00000000" w:rsidDel="00000000" w:rsidP="00000000" w:rsidRDefault="00000000" w:rsidRPr="00000000" w14:paraId="00000094">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5">
      <w:pPr>
        <w:spacing w:line="360" w:lineRule="auto"/>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Hellenistic astrology developed and emphasized many complex techniques and categories to forecast</w:t>
      </w:r>
      <w:ins w:author="Nac Nud" w:id="0" w:date="2018-07-15T20:48:02Z">
        <w:r w:rsidDel="00000000" w:rsidR="00000000" w:rsidRPr="00000000">
          <w:rPr>
            <w:rFonts w:ascii="Montserrat" w:cs="Montserrat" w:eastAsia="Montserrat" w:hAnsi="Montserrat"/>
            <w:highlight w:val="white"/>
            <w:rtl w:val="0"/>
          </w:rPr>
          <w:t xml:space="preserve">,</w:t>
        </w:r>
      </w:ins>
      <w:r w:rsidDel="00000000" w:rsidR="00000000" w:rsidRPr="00000000">
        <w:rPr>
          <w:rFonts w:ascii="Montserrat" w:cs="Montserrat" w:eastAsia="Montserrat" w:hAnsi="Montserrat"/>
          <w:highlight w:val="white"/>
          <w:rtl w:val="0"/>
        </w:rPr>
        <w:t xml:space="preserve"> many of which were Babylonian in origin. For example, the concepts of dignity and debility were used to categorize planets and houses in </w:t>
      </w:r>
      <w:commentRangeStart w:id="4"/>
      <w:r w:rsidDel="00000000" w:rsidR="00000000" w:rsidRPr="00000000">
        <w:rPr>
          <w:rFonts w:ascii="Montserrat" w:cs="Montserrat" w:eastAsia="Montserrat" w:hAnsi="Montserrat"/>
          <w:highlight w:val="white"/>
          <w:rtl w:val="0"/>
        </w:rPr>
        <w:t xml:space="preserve">sympathy </w:t>
      </w:r>
      <w:commentRangeEnd w:id="4"/>
      <w:r w:rsidDel="00000000" w:rsidR="00000000" w:rsidRPr="00000000">
        <w:commentReference w:id="4"/>
      </w:r>
      <w:r w:rsidDel="00000000" w:rsidR="00000000" w:rsidRPr="00000000">
        <w:rPr>
          <w:rFonts w:ascii="Montserrat" w:cs="Montserrat" w:eastAsia="Montserrat" w:hAnsi="Montserrat"/>
          <w:highlight w:val="white"/>
          <w:rtl w:val="0"/>
        </w:rPr>
        <w:t xml:space="preserve">with one or two signs. </w:t>
      </w:r>
      <w:commentRangeStart w:id="5"/>
      <w:r w:rsidDel="00000000" w:rsidR="00000000" w:rsidRPr="00000000">
        <w:rPr>
          <w:rFonts w:ascii="Montserrat" w:cs="Montserrat" w:eastAsia="Montserrat" w:hAnsi="Montserrat"/>
          <w:highlight w:val="white"/>
          <w:rtl w:val="0"/>
        </w:rPr>
        <w:t xml:space="preserve">The planets are at home in the sign and house of the zodiac</w:t>
      </w:r>
      <w:commentRangeEnd w:id="5"/>
      <w:r w:rsidDel="00000000" w:rsidR="00000000" w:rsidRPr="00000000">
        <w:commentReference w:id="5"/>
      </w:r>
      <w:r w:rsidDel="00000000" w:rsidR="00000000" w:rsidRPr="00000000">
        <w:rPr>
          <w:rFonts w:ascii="Montserrat" w:cs="Montserrat" w:eastAsia="Montserrat" w:hAnsi="Montserrat"/>
          <w:highlight w:val="white"/>
          <w:rtl w:val="0"/>
        </w:rPr>
        <w:t xml:space="preserve"> to which they have a particular connection or astrological correspondence.</w:t>
      </w:r>
      <w:r w:rsidDel="00000000" w:rsidR="00000000" w:rsidRPr="00000000">
        <w:rPr>
          <w:rFonts w:ascii="Montserrat" w:cs="Montserrat" w:eastAsia="Montserrat" w:hAnsi="Montserrat"/>
          <w:highlight w:val="white"/>
          <w:vertAlign w:val="superscript"/>
        </w:rPr>
        <w:footnoteReference w:customMarkFollows="0" w:id="11"/>
      </w:r>
      <w:r w:rsidDel="00000000" w:rsidR="00000000" w:rsidRPr="00000000">
        <w:rPr>
          <w:rFonts w:ascii="Montserrat" w:cs="Montserrat" w:eastAsia="Montserrat" w:hAnsi="Montserrat"/>
          <w:highlight w:val="white"/>
          <w:rtl w:val="0"/>
        </w:rPr>
        <w:t xml:space="preserve"> T</w:t>
      </w:r>
      <w:r w:rsidDel="00000000" w:rsidR="00000000" w:rsidRPr="00000000">
        <w:rPr>
          <w:rFonts w:ascii="Montserrat" w:cs="Montserrat" w:eastAsia="Montserrat" w:hAnsi="Montserrat"/>
          <w:highlight w:val="white"/>
          <w:rtl w:val="0"/>
        </w:rPr>
        <w:t xml:space="preserve">here is an affinity between the nature of the planet and the nature of the zodiacal sign.</w:t>
      </w:r>
      <w:r w:rsidDel="00000000" w:rsidR="00000000" w:rsidRPr="00000000">
        <w:rPr>
          <w:rFonts w:ascii="Montserrat" w:cs="Montserrat" w:eastAsia="Montserrat" w:hAnsi="Montserrat"/>
          <w:highlight w:val="white"/>
          <w:rtl w:val="0"/>
        </w:rPr>
        <w:t xml:space="preserve"> There are more categories and types of relationships between planets and</w:t>
      </w:r>
      <w:commentRangeStart w:id="6"/>
      <w:r w:rsidDel="00000000" w:rsidR="00000000" w:rsidRPr="00000000">
        <w:rPr>
          <w:rFonts w:ascii="Montserrat" w:cs="Montserrat" w:eastAsia="Montserrat" w:hAnsi="Montserrat"/>
          <w:highlight w:val="white"/>
          <w:rtl w:val="0"/>
        </w:rPr>
        <w:t xml:space="preserve"> signs in addition to planetary rulership</w:t>
      </w:r>
      <w:commentRangeEnd w:id="6"/>
      <w:r w:rsidDel="00000000" w:rsidR="00000000" w:rsidRPr="00000000">
        <w:commentReference w:id="6"/>
      </w:r>
      <w:r w:rsidDel="00000000" w:rsidR="00000000" w:rsidRPr="00000000">
        <w:rPr>
          <w:rFonts w:ascii="Montserrat" w:cs="Montserrat" w:eastAsia="Montserrat" w:hAnsi="Montserrat"/>
          <w:highlight w:val="white"/>
          <w:rtl w:val="0"/>
        </w:rPr>
        <w:t xml:space="preserve">; Ptolemaic astrology, and then medieval astrology will continue it, used the concept of exaltation, which is based on astronomical measurements and the angular distance of the </w:t>
      </w:r>
      <w:r w:rsidDel="00000000" w:rsidR="00000000" w:rsidRPr="00000000">
        <w:rPr>
          <w:rFonts w:ascii="Montserrat" w:cs="Montserrat" w:eastAsia="Montserrat" w:hAnsi="Montserrat"/>
          <w:highlight w:val="white"/>
          <w:rtl w:val="0"/>
        </w:rPr>
        <w:t xml:space="preserve">Sun </w:t>
      </w:r>
      <w:r w:rsidDel="00000000" w:rsidR="00000000" w:rsidRPr="00000000">
        <w:rPr>
          <w:rFonts w:ascii="Montserrat" w:cs="Montserrat" w:eastAsia="Montserrat" w:hAnsi="Montserrat"/>
          <w:sz w:val="20"/>
          <w:szCs w:val="20"/>
          <w:highlight w:val="white"/>
          <w:rtl w:val="0"/>
        </w:rPr>
        <w:t xml:space="preserve">in reference to the horizon and the zenith.</w:t>
      </w:r>
      <w:r w:rsidDel="00000000" w:rsidR="00000000" w:rsidRPr="00000000">
        <w:rPr>
          <w:rFonts w:ascii="Montserrat" w:cs="Montserrat" w:eastAsia="Montserrat" w:hAnsi="Montserrat"/>
          <w:highlight w:val="white"/>
          <w:vertAlign w:val="superscript"/>
        </w:rPr>
        <w:footnoteReference w:customMarkFollows="0" w:id="12"/>
      </w:r>
      <w:r w:rsidDel="00000000" w:rsidR="00000000" w:rsidRPr="00000000">
        <w:rPr>
          <w:rFonts w:ascii="Montserrat" w:cs="Montserrat" w:eastAsia="Montserrat" w:hAnsi="Montserrat"/>
          <w:highlight w:val="white"/>
          <w:rtl w:val="0"/>
        </w:rPr>
        <w:t xml:space="preserve"> These configurations give a particular quality of sympathy that determinate if the planet is in exaltation or detriment according to its position.  In Ptolemaic astrology, </w:t>
      </w:r>
      <w:r w:rsidDel="00000000" w:rsidR="00000000" w:rsidRPr="00000000">
        <w:rPr>
          <w:rFonts w:ascii="Montserrat" w:cs="Montserrat" w:eastAsia="Montserrat" w:hAnsi="Montserrat"/>
          <w:highlight w:val="white"/>
          <w:rtl w:val="0"/>
        </w:rPr>
        <w:t xml:space="preserve">the four basic signs of exaltation are Capricorn, Aries, Cancer and Libra; and th</w:t>
      </w:r>
      <w:r w:rsidDel="00000000" w:rsidR="00000000" w:rsidRPr="00000000">
        <w:rPr>
          <w:rFonts w:ascii="Montserrat" w:cs="Montserrat" w:eastAsia="Montserrat" w:hAnsi="Montserrat"/>
          <w:highlight w:val="white"/>
          <w:rtl w:val="0"/>
        </w:rPr>
        <w:t xml:space="preserve">e</w:t>
      </w:r>
      <w:r w:rsidDel="00000000" w:rsidR="00000000" w:rsidRPr="00000000">
        <w:rPr>
          <w:rFonts w:ascii="Montserrat" w:cs="Montserrat" w:eastAsia="Montserrat" w:hAnsi="Montserrat"/>
          <w:highlight w:val="white"/>
          <w:rtl w:val="0"/>
        </w:rPr>
        <w:t xml:space="preserve">s</w:t>
      </w:r>
      <w:r w:rsidDel="00000000" w:rsidR="00000000" w:rsidRPr="00000000">
        <w:rPr>
          <w:rFonts w:ascii="Montserrat" w:cs="Montserrat" w:eastAsia="Montserrat" w:hAnsi="Montserrat"/>
          <w:highlight w:val="white"/>
          <w:rtl w:val="0"/>
        </w:rPr>
        <w:t xml:space="preserve">e</w:t>
      </w:r>
      <w:r w:rsidDel="00000000" w:rsidR="00000000" w:rsidRPr="00000000">
        <w:rPr>
          <w:rFonts w:ascii="Montserrat" w:cs="Montserrat" w:eastAsia="Montserrat" w:hAnsi="Montserrat"/>
          <w:highlight w:val="white"/>
          <w:rtl w:val="0"/>
        </w:rPr>
        <w:t xml:space="preserve"> are the signs in which Mars, the Sun, Jupiter and Saturn are exalted.</w:t>
      </w:r>
      <w:r w:rsidDel="00000000" w:rsidR="00000000" w:rsidRPr="00000000">
        <w:rPr>
          <w:rFonts w:ascii="Verdana" w:cs="Verdana" w:eastAsia="Verdana" w:hAnsi="Verdana"/>
          <w:sz w:val="20"/>
          <w:szCs w:val="20"/>
          <w:highlight w:val="white"/>
          <w:rtl w:val="0"/>
        </w:rPr>
        <w:t xml:space="preserve"> </w:t>
      </w:r>
      <w:r w:rsidDel="00000000" w:rsidR="00000000" w:rsidRPr="00000000">
        <w:rPr>
          <w:rFonts w:ascii="Montserrat" w:cs="Montserrat" w:eastAsia="Montserrat" w:hAnsi="Montserrat"/>
          <w:highlight w:val="white"/>
          <w:rtl w:val="0"/>
        </w:rPr>
        <w:t xml:space="preserve">As Joseph Cane points out, “each planet has a zodiac sign in which it is exalted; when placed in its opposite, it is fallen or depressed.”</w:t>
      </w:r>
      <w:r w:rsidDel="00000000" w:rsidR="00000000" w:rsidRPr="00000000">
        <w:rPr>
          <w:rFonts w:ascii="Montserrat" w:cs="Montserrat" w:eastAsia="Montserrat" w:hAnsi="Montserrat"/>
          <w:highlight w:val="white"/>
          <w:vertAlign w:val="superscript"/>
        </w:rPr>
        <w:footnoteReference w:customMarkFollows="0" w:id="13"/>
      </w:r>
      <w:r w:rsidDel="00000000" w:rsidR="00000000" w:rsidRPr="00000000">
        <w:rPr>
          <w:rFonts w:ascii="Montserrat" w:cs="Montserrat" w:eastAsia="Montserrat" w:hAnsi="Montserrat"/>
          <w:highlight w:val="white"/>
          <w:rtl w:val="0"/>
        </w:rPr>
        <w:t xml:space="preserve"> </w:t>
      </w:r>
    </w:p>
    <w:p w:rsidR="00000000" w:rsidDel="00000000" w:rsidP="00000000" w:rsidRDefault="00000000" w:rsidRPr="00000000" w14:paraId="00000096">
      <w:pPr>
        <w:spacing w:line="360" w:lineRule="auto"/>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The idea that a planet could be uncomfortable and weakened</w:t>
      </w:r>
      <w:ins w:author="Nac Nud" w:id="1" w:date="2018-07-15T20:59:06Z">
        <w:r w:rsidDel="00000000" w:rsidR="00000000" w:rsidRPr="00000000">
          <w:rPr>
            <w:rFonts w:ascii="Montserrat" w:cs="Montserrat" w:eastAsia="Montserrat" w:hAnsi="Montserrat"/>
            <w:highlight w:val="white"/>
            <w:rtl w:val="0"/>
          </w:rPr>
          <w:t xml:space="preserve">,</w:t>
        </w:r>
      </w:ins>
      <w:r w:rsidDel="00000000" w:rsidR="00000000" w:rsidRPr="00000000">
        <w:rPr>
          <w:rFonts w:ascii="Montserrat" w:cs="Montserrat" w:eastAsia="Montserrat" w:hAnsi="Montserrat"/>
          <w:highlight w:val="white"/>
          <w:rtl w:val="0"/>
        </w:rPr>
        <w:t xml:space="preserve"> or exalted and comfortable depending on its position, which some were considered benefic and others malefic.  However, this concept needs to be understood in the context in which they were functional. During the Hellenistic period</w:t>
      </w:r>
      <w:ins w:author="Nac Nud" w:id="2" w:date="2018-07-15T21:06:08Z">
        <w:r w:rsidDel="00000000" w:rsidR="00000000" w:rsidRPr="00000000">
          <w:rPr>
            <w:rFonts w:ascii="Montserrat" w:cs="Montserrat" w:eastAsia="Montserrat" w:hAnsi="Montserrat"/>
            <w:highlight w:val="white"/>
            <w:rtl w:val="0"/>
          </w:rPr>
          <w:t xml:space="preserve">,</w:t>
        </w:r>
      </w:ins>
      <w:r w:rsidDel="00000000" w:rsidR="00000000" w:rsidRPr="00000000">
        <w:rPr>
          <w:rFonts w:ascii="Montserrat" w:cs="Montserrat" w:eastAsia="Montserrat" w:hAnsi="Montserrat"/>
          <w:highlight w:val="white"/>
          <w:rtl w:val="0"/>
        </w:rPr>
        <w:t xml:space="preserve"> the ultimate foundation of the universe was perceived as a harmonic and ordered structure; </w:t>
      </w:r>
      <w:r w:rsidDel="00000000" w:rsidR="00000000" w:rsidRPr="00000000">
        <w:rPr>
          <w:rFonts w:ascii="Montserrat" w:cs="Montserrat" w:eastAsia="Montserrat" w:hAnsi="Montserrat"/>
          <w:i w:val="1"/>
          <w:highlight w:val="white"/>
          <w:rtl w:val="0"/>
        </w:rPr>
        <w:t xml:space="preserve">Kosmos</w:t>
      </w:r>
      <w:r w:rsidDel="00000000" w:rsidR="00000000" w:rsidRPr="00000000">
        <w:rPr>
          <w:rFonts w:ascii="Montserrat" w:cs="Montserrat" w:eastAsia="Montserrat" w:hAnsi="Montserrat"/>
          <w:highlight w:val="white"/>
          <w:rtl w:val="0"/>
        </w:rPr>
        <w:t xml:space="preserve"> is a Greek concept that means </w:t>
      </w:r>
      <w:r w:rsidDel="00000000" w:rsidR="00000000" w:rsidRPr="00000000">
        <w:rPr>
          <w:rFonts w:ascii="Montserrat" w:cs="Montserrat" w:eastAsia="Montserrat" w:hAnsi="Montserrat"/>
          <w:i w:val="1"/>
          <w:highlight w:val="white"/>
          <w:rtl w:val="0"/>
        </w:rPr>
        <w:t xml:space="preserve">Order</w:t>
      </w:r>
      <w:r w:rsidDel="00000000" w:rsidR="00000000" w:rsidRPr="00000000">
        <w:rPr>
          <w:rFonts w:ascii="Montserrat" w:cs="Montserrat" w:eastAsia="Montserrat" w:hAnsi="Montserrat"/>
          <w:highlight w:val="white"/>
          <w:rtl w:val="0"/>
        </w:rPr>
        <w:t xml:space="preserve">. Both Plato and the Stoics perceived the cosmos as a living entity in which all things are entangled by sympathy; in terms of a vibrational/musical order, the music of the spheres, as Pythagoras called it, </w:t>
      </w:r>
      <w:commentRangeStart w:id="7"/>
      <w:r w:rsidDel="00000000" w:rsidR="00000000" w:rsidRPr="00000000">
        <w:rPr>
          <w:rFonts w:ascii="Montserrat" w:cs="Montserrat" w:eastAsia="Montserrat" w:hAnsi="Montserrat"/>
          <w:highlight w:val="white"/>
          <w:rtl w:val="0"/>
        </w:rPr>
        <w:t xml:space="preserve">has </w:t>
      </w:r>
      <w:commentRangeEnd w:id="7"/>
      <w:r w:rsidDel="00000000" w:rsidR="00000000" w:rsidRPr="00000000">
        <w:commentReference w:id="7"/>
      </w:r>
      <w:r w:rsidDel="00000000" w:rsidR="00000000" w:rsidRPr="00000000">
        <w:rPr>
          <w:rFonts w:ascii="Montserrat" w:cs="Montserrat" w:eastAsia="Montserrat" w:hAnsi="Montserrat"/>
          <w:highlight w:val="white"/>
          <w:rtl w:val="0"/>
        </w:rPr>
        <w:t xml:space="preserve">sense. Malefic or benefic, first of all, may have their meaning based on the correspondence between the quality of a planet, a sign and the house in which the planet has its position. In the same way, a musical score has dissonances and harmonics. They are not good or bad, but they have their rational function in the musical work as a whole. So, a position may be beneficial or not for the individual depending on the aspiration of the soul in returning to its harmonic balance, and, according to classical thought, this is possible through the rational mind. In accordance with this, but within an anthropocentric context, Rudhyar says that the birth-chart is the chord of the individual being “in which being and becoming interplay “.</w:t>
      </w:r>
      <w:r w:rsidDel="00000000" w:rsidR="00000000" w:rsidRPr="00000000">
        <w:rPr>
          <w:rFonts w:ascii="Montserrat" w:cs="Montserrat" w:eastAsia="Montserrat" w:hAnsi="Montserrat"/>
          <w:highlight w:val="white"/>
          <w:vertAlign w:val="superscript"/>
        </w:rPr>
        <w:footnoteReference w:customMarkFollows="0" w:id="14"/>
      </w:r>
      <w:r w:rsidDel="00000000" w:rsidR="00000000" w:rsidRPr="00000000">
        <w:rPr>
          <w:rFonts w:ascii="Montserrat" w:cs="Montserrat" w:eastAsia="Montserrat" w:hAnsi="Montserrat"/>
          <w:highlight w:val="white"/>
          <w:rtl w:val="0"/>
        </w:rPr>
        <w:t xml:space="preserve"> The platonic reminiscences in this phrase are evident. What seems to differ between ancient and modern sympathy </w:t>
      </w:r>
      <w:commentRangeStart w:id="8"/>
      <w:r w:rsidDel="00000000" w:rsidR="00000000" w:rsidRPr="00000000">
        <w:rPr>
          <w:rFonts w:ascii="Montserrat" w:cs="Montserrat" w:eastAsia="Montserrat" w:hAnsi="Montserrat"/>
          <w:highlight w:val="white"/>
          <w:rtl w:val="0"/>
        </w:rPr>
        <w:t xml:space="preserve">i</w:t>
      </w:r>
      <w:commentRangeEnd w:id="8"/>
      <w:r w:rsidDel="00000000" w:rsidR="00000000" w:rsidRPr="00000000">
        <w:commentReference w:id="8"/>
      </w:r>
      <w:r w:rsidDel="00000000" w:rsidR="00000000" w:rsidRPr="00000000">
        <w:rPr>
          <w:rFonts w:ascii="Montserrat" w:cs="Montserrat" w:eastAsia="Montserrat" w:hAnsi="Montserrat"/>
          <w:highlight w:val="white"/>
          <w:rtl w:val="0"/>
        </w:rPr>
        <w:t xml:space="preserve">s the theocentric and the anthropocentric perspective, respectively.   Classical astrology was based on the struggle between malefic and benefic gods in the sky, in the same way that modern astrology is based on the individual struggle between the conscious-ego and unconscious self in the process of self-actualization.</w:t>
      </w:r>
      <w:r w:rsidDel="00000000" w:rsidR="00000000" w:rsidRPr="00000000">
        <w:rPr>
          <w:rFonts w:ascii="Montserrat" w:cs="Montserrat" w:eastAsia="Montserrat" w:hAnsi="Montserrat"/>
          <w:highlight w:val="white"/>
          <w:vertAlign w:val="superscript"/>
        </w:rPr>
        <w:footnoteReference w:customMarkFollows="0" w:id="15"/>
      </w:r>
      <w:r w:rsidDel="00000000" w:rsidR="00000000" w:rsidRPr="00000000">
        <w:rPr>
          <w:rFonts w:ascii="Montserrat" w:cs="Montserrat" w:eastAsia="Montserrat" w:hAnsi="Montserrat"/>
          <w:highlight w:val="white"/>
          <w:rtl w:val="0"/>
        </w:rPr>
        <w:t xml:space="preserve"> This is also supported by what Rudhyar called exoteric and esoteric astrology in many of his papers in which the first is oriented to events and the second is oriented to inner processes. However, Rudhyar expressly wrote a very radical commentary on ancient astrology saying that “if we want to understand the living essence of astrology we must forget Ptolemy and the type of medieval astrology from which present-day astrology is mostly derived.” Nevertheless, the confusion seems to remain, not in the ancient wisdom and the archaic man, but instead, in how modern thinking understands and interprets it. Rudhyar argued that,</w:t>
        <w:tab/>
        <w:t xml:space="preserve"> </w:t>
        <w:tab/>
        <w:t xml:space="preserve"> </w:t>
        <w:tab/>
        <w:t xml:space="preserve"> </w:t>
        <w:tab/>
        <w:tab/>
        <w:tab/>
        <w:tab/>
        <w:tab/>
        <w:tab/>
        <w:tab/>
      </w:r>
    </w:p>
    <w:p w:rsidR="00000000" w:rsidDel="00000000" w:rsidP="00000000" w:rsidRDefault="00000000" w:rsidRPr="00000000" w14:paraId="00000097">
      <w:pPr>
        <w:spacing w:line="360" w:lineRule="auto"/>
        <w:ind w:left="720" w:firstLine="0"/>
        <w:contextualSpacing w:val="0"/>
        <w:jc w:val="both"/>
        <w:rPr>
          <w:rFonts w:ascii="Verdana" w:cs="Verdana" w:eastAsia="Verdana" w:hAnsi="Verdana"/>
          <w:sz w:val="20"/>
          <w:szCs w:val="20"/>
          <w:highlight w:val="white"/>
        </w:rPr>
      </w:pPr>
      <w:r w:rsidDel="00000000" w:rsidR="00000000" w:rsidRPr="00000000">
        <w:rPr>
          <w:rFonts w:ascii="Montserrat" w:cs="Montserrat" w:eastAsia="Montserrat" w:hAnsi="Montserrat"/>
          <w:highlight w:val="white"/>
          <w:rtl w:val="0"/>
        </w:rPr>
        <w:t xml:space="preserve">“Today we have again to some extent a dualistic approach, but one quite definitely reinterpreted. I have spoken of its as the dualism between an event-oriented astrology— strictly predictive astrology based on the concept that the planets, Sun, Moon and stars send emanations or rays which act directly or indirectly on events in the biosphere and on human beings—and a person-centered type of astrology which essentially deals with the psyche of human beings, with describing character traits, strengths and weaknesses in the nature of a particular person, and also to some extent with the process of development of the person from birth to death.</w:t>
      </w:r>
      <w:r w:rsidDel="00000000" w:rsidR="00000000" w:rsidRPr="00000000">
        <w:rPr>
          <w:rFonts w:ascii="Verdana" w:cs="Verdana" w:eastAsia="Verdana" w:hAnsi="Verdana"/>
          <w:sz w:val="20"/>
          <w:szCs w:val="20"/>
          <w:highlight w:val="white"/>
          <w:rtl w:val="0"/>
        </w:rPr>
        <w:t xml:space="preserve">”</w:t>
      </w:r>
      <w:r w:rsidDel="00000000" w:rsidR="00000000" w:rsidRPr="00000000">
        <w:rPr>
          <w:rFonts w:ascii="Verdana" w:cs="Verdana" w:eastAsia="Verdana" w:hAnsi="Verdana"/>
          <w:sz w:val="20"/>
          <w:szCs w:val="20"/>
          <w:highlight w:val="white"/>
          <w:vertAlign w:val="superscript"/>
        </w:rPr>
        <w:footnoteReference w:customMarkFollows="0" w:id="16"/>
      </w:r>
      <w:r w:rsidDel="00000000" w:rsidR="00000000" w:rsidRPr="00000000">
        <w:rPr>
          <w:rtl w:val="0"/>
        </w:rPr>
      </w:r>
    </w:p>
    <w:p w:rsidR="00000000" w:rsidDel="00000000" w:rsidP="00000000" w:rsidRDefault="00000000" w:rsidRPr="00000000" w14:paraId="00000098">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9">
      <w:pPr>
        <w:spacing w:line="360" w:lineRule="auto"/>
        <w:contextualSpacing w:val="0"/>
        <w:jc w:val="both"/>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For Ptolemy, planets have personalities which may be weak or in detriment dependending on its position in the zodiac. For  Rudhyar, as he writes in the quote above, the planetary arrangement can describe the weaknesses in the character of the particular person. Both authors relates certain quality and amount of power to planets in relation to personality and character depending on the planetary positions in the natal-chart.</w:t>
      </w:r>
    </w:p>
    <w:p w:rsidR="00000000" w:rsidDel="00000000" w:rsidP="00000000" w:rsidRDefault="00000000" w:rsidRPr="00000000" w14:paraId="0000009A">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B">
      <w:pPr>
        <w:spacing w:line="360" w:lineRule="auto"/>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9C">
      <w:pPr>
        <w:spacing w:line="360" w:lineRule="auto"/>
        <w:contextualSpacing w:val="0"/>
        <w:rPr>
          <w:rFonts w:ascii="Montserrat" w:cs="Montserrat" w:eastAsia="Montserrat" w:hAnsi="Montserrat"/>
        </w:rPr>
      </w:pPr>
      <w:r w:rsidDel="00000000" w:rsidR="00000000" w:rsidRPr="00000000">
        <w:rPr>
          <w:rFonts w:ascii="Montserrat" w:cs="Montserrat" w:eastAsia="Montserrat" w:hAnsi="Montserrat"/>
          <w:b w:val="1"/>
          <w:rtl w:val="0"/>
        </w:rPr>
        <w:t xml:space="preserve">PRECESSION OF EQUINOXES: empirical and humanistic approaches to astrology</w:t>
      </w:r>
      <w:r w:rsidDel="00000000" w:rsidR="00000000" w:rsidRPr="00000000">
        <w:rPr>
          <w:rtl w:val="0"/>
        </w:rPr>
      </w:r>
    </w:p>
    <w:p w:rsidR="00000000" w:rsidDel="00000000" w:rsidP="00000000" w:rsidRDefault="00000000" w:rsidRPr="00000000" w14:paraId="0000009D">
      <w:pPr>
        <w:spacing w:line="360" w:lineRule="auto"/>
        <w:contextualSpacing w:val="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E">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According to Ptolemy's calculation, the shift of the stars and the position of the sun were different from the Babylonian/Persian zodiac which consisted of 12 equally sized sectors. The Babylonian zodiac was tied to the stars and, by defining the beginning of the zodiac with the sun's location on the spring equinox, Ptolemy dislocated the zodiac signs from the constellations.</w:t>
      </w:r>
      <w:r w:rsidDel="00000000" w:rsidR="00000000" w:rsidRPr="00000000">
        <w:rPr>
          <w:rFonts w:ascii="Montserrat" w:cs="Montserrat" w:eastAsia="Montserrat" w:hAnsi="Montserrat"/>
          <w:vertAlign w:val="superscript"/>
        </w:rPr>
        <w:footnoteReference w:customMarkFollows="0" w:id="17"/>
      </w:r>
      <w:r w:rsidDel="00000000" w:rsidR="00000000" w:rsidRPr="00000000">
        <w:rPr>
          <w:rFonts w:ascii="Montserrat" w:cs="Montserrat" w:eastAsia="Montserrat" w:hAnsi="Montserrat"/>
          <w:rtl w:val="0"/>
        </w:rPr>
        <w:t xml:space="preserve"> This phenomenon is known as the precession of the equinoxes which is the movement of the sats in relations to the Earth's ecliptic. </w:t>
      </w:r>
      <w:r w:rsidDel="00000000" w:rsidR="00000000" w:rsidRPr="00000000">
        <w:rPr>
          <w:rFonts w:ascii="Montserrat" w:cs="Montserrat" w:eastAsia="Montserrat" w:hAnsi="Montserrat"/>
          <w:shd w:fill="fffffa" w:val="clear"/>
          <w:rtl w:val="0"/>
        </w:rPr>
        <w:t xml:space="preserve">The stars appear to be moving backward out of line with the Earth's seasons </w:t>
      </w:r>
      <w:r w:rsidDel="00000000" w:rsidR="00000000" w:rsidRPr="00000000">
        <w:rPr>
          <w:rFonts w:ascii="Montserrat" w:cs="Montserrat" w:eastAsia="Montserrat" w:hAnsi="Montserrat"/>
          <w:highlight w:val="white"/>
          <w:rtl w:val="0"/>
        </w:rPr>
        <w:t xml:space="preserve">by about 5 minutes every 6 years. So, in 72 years, or about, a star will move one degree forward through the zodiac. This is because the Earth is tilted and moves around its</w:t>
      </w:r>
      <w:commentRangeStart w:id="9"/>
      <w:r w:rsidDel="00000000" w:rsidR="00000000" w:rsidRPr="00000000">
        <w:rPr>
          <w:rFonts w:ascii="Montserrat" w:cs="Montserrat" w:eastAsia="Montserrat" w:hAnsi="Montserrat"/>
          <w:highlight w:val="white"/>
          <w:rtl w:val="0"/>
        </w:rPr>
        <w:t xml:space="preserve"> </w:t>
      </w:r>
      <w:commentRangeEnd w:id="9"/>
      <w:r w:rsidDel="00000000" w:rsidR="00000000" w:rsidRPr="00000000">
        <w:commentReference w:id="9"/>
      </w:r>
      <w:r w:rsidDel="00000000" w:rsidR="00000000" w:rsidRPr="00000000">
        <w:rPr>
          <w:rFonts w:ascii="Montserrat" w:cs="Montserrat" w:eastAsia="Montserrat" w:hAnsi="Montserrat"/>
          <w:highlight w:val="white"/>
          <w:rtl w:val="0"/>
        </w:rPr>
        <w:t xml:space="preserve">axis every 26,000 years.</w:t>
      </w:r>
      <w:r w:rsidDel="00000000" w:rsidR="00000000" w:rsidRPr="00000000">
        <w:rPr>
          <w:rFonts w:ascii="Montserrat" w:cs="Montserrat" w:eastAsia="Montserrat" w:hAnsi="Montserrat"/>
          <w:highlight w:val="white"/>
          <w:vertAlign w:val="superscript"/>
        </w:rPr>
        <w:footnoteReference w:customMarkFollows="0" w:id="18"/>
      </w:r>
      <w:r w:rsidDel="00000000" w:rsidR="00000000" w:rsidRPr="00000000">
        <w:rPr>
          <w:rFonts w:ascii="Montserrat" w:cs="Montserrat" w:eastAsia="Montserrat" w:hAnsi="Montserrat"/>
          <w:highlight w:val="white"/>
          <w:rtl w:val="0"/>
        </w:rPr>
        <w:t xml:space="preserve"> </w:t>
      </w:r>
      <w:r w:rsidDel="00000000" w:rsidR="00000000" w:rsidRPr="00000000">
        <w:rPr>
          <w:rFonts w:ascii="Montserrat" w:cs="Montserrat" w:eastAsia="Montserrat" w:hAnsi="Montserrat"/>
          <w:shd w:fill="fffffa" w:val="clear"/>
          <w:rtl w:val="0"/>
        </w:rPr>
        <w:t xml:space="preserve">So, Ptolemy, in order to establish a stable measuring system, established the zodiac starting from Aries at the position of the Sun at the March Equinox. Hence, the zodiac is fixed and not affected by shifts in the Earth's axis.</w:t>
      </w:r>
      <w:r w:rsidDel="00000000" w:rsidR="00000000" w:rsidRPr="00000000">
        <w:rPr>
          <w:rFonts w:ascii="Montserrat" w:cs="Montserrat" w:eastAsia="Montserrat" w:hAnsi="Montserrat"/>
          <w:shd w:fill="fffffa" w:val="clear"/>
          <w:vertAlign w:val="superscript"/>
        </w:rPr>
        <w:footnoteReference w:customMarkFollows="0" w:id="19"/>
      </w:r>
      <w:r w:rsidDel="00000000" w:rsidR="00000000" w:rsidRPr="00000000">
        <w:rPr>
          <w:rFonts w:ascii="Montserrat" w:cs="Montserrat" w:eastAsia="Montserrat" w:hAnsi="Montserrat"/>
          <w:shd w:fill="fffffa" w:val="clear"/>
          <w:rtl w:val="0"/>
        </w:rPr>
        <w:t xml:space="preserve">  This Ptolemaic system </w:t>
      </w:r>
      <w:r w:rsidDel="00000000" w:rsidR="00000000" w:rsidRPr="00000000">
        <w:rPr>
          <w:rFonts w:ascii="Montserrat" w:cs="Montserrat" w:eastAsia="Montserrat" w:hAnsi="Montserrat"/>
          <w:rtl w:val="0"/>
        </w:rPr>
        <w:t xml:space="preserve">is known as </w:t>
      </w:r>
      <w:r w:rsidDel="00000000" w:rsidR="00000000" w:rsidRPr="00000000">
        <w:rPr>
          <w:rFonts w:ascii="Montserrat" w:cs="Montserrat" w:eastAsia="Montserrat" w:hAnsi="Montserrat"/>
          <w:i w:val="1"/>
          <w:rtl w:val="0"/>
        </w:rPr>
        <w:t xml:space="preserve">tropical</w:t>
      </w:r>
      <w:r w:rsidDel="00000000" w:rsidR="00000000" w:rsidRPr="00000000">
        <w:rPr>
          <w:rFonts w:ascii="Montserrat" w:cs="Montserrat" w:eastAsia="Montserrat" w:hAnsi="Montserrat"/>
          <w:rtl w:val="0"/>
        </w:rPr>
        <w:t xml:space="preserve"> and it was gradually established in the West, in comparison with the</w:t>
      </w:r>
      <w:r w:rsidDel="00000000" w:rsidR="00000000" w:rsidRPr="00000000">
        <w:rPr>
          <w:rFonts w:ascii="Montserrat" w:cs="Montserrat" w:eastAsia="Montserrat" w:hAnsi="Montserrat"/>
          <w:rtl w:val="0"/>
        </w:rPr>
        <w:t xml:space="preserve"> Babylonian zodiac with its 12 equally sized sectors that is known as </w:t>
      </w:r>
      <w:r w:rsidDel="00000000" w:rsidR="00000000" w:rsidRPr="00000000">
        <w:rPr>
          <w:rFonts w:ascii="Montserrat" w:cs="Montserrat" w:eastAsia="Montserrat" w:hAnsi="Montserrat"/>
          <w:i w:val="1"/>
          <w:rtl w:val="0"/>
        </w:rPr>
        <w:t xml:space="preserve">sideral</w:t>
      </w:r>
      <w:r w:rsidDel="00000000" w:rsidR="00000000" w:rsidRPr="00000000">
        <w:rPr>
          <w:rFonts w:ascii="Montserrat" w:cs="Montserrat" w:eastAsia="Montserrat" w:hAnsi="Montserrat"/>
          <w:rtl w:val="0"/>
        </w:rPr>
        <w:t xml:space="preserve"> and is still used in Vedic Astrology.</w:t>
      </w:r>
      <w:r w:rsidDel="00000000" w:rsidR="00000000" w:rsidRPr="00000000">
        <w:rPr>
          <w:rFonts w:ascii="Montserrat" w:cs="Montserrat" w:eastAsia="Montserrat" w:hAnsi="Montserrat"/>
          <w:vertAlign w:val="superscript"/>
        </w:rPr>
        <w:footnoteReference w:customMarkFollows="0" w:id="20"/>
      </w:r>
      <w:r w:rsidDel="00000000" w:rsidR="00000000" w:rsidRPr="00000000">
        <w:rPr>
          <w:rFonts w:ascii="Montserrat" w:cs="Montserrat" w:eastAsia="Montserrat" w:hAnsi="Montserrat"/>
          <w:rtl w:val="0"/>
        </w:rPr>
        <w:t xml:space="preserve"> In this regard, Dane Rudhyar wrote: </w:t>
      </w:r>
    </w:p>
    <w:p w:rsidR="00000000" w:rsidDel="00000000" w:rsidP="00000000" w:rsidRDefault="00000000" w:rsidRPr="00000000" w14:paraId="0000009F">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A0">
      <w:pPr>
        <w:spacing w:line="360" w:lineRule="auto"/>
        <w:ind w:left="720" w:firstLine="0"/>
        <w:contextualSpacing w:val="0"/>
        <w:jc w:val="both"/>
        <w:rPr>
          <w:rFonts w:ascii="Montserrat" w:cs="Montserrat" w:eastAsia="Montserrat" w:hAnsi="Montserrat"/>
          <w:i w:val="1"/>
        </w:rPr>
      </w:pP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1"/>
          <w:rtl w:val="0"/>
        </w:rPr>
        <w:t xml:space="preserve">The tropical zodiac is based on the apparent motion of the Sun in the sky from one vernal equinox to the next. It refers to the annual cycle of the ever-changing relationship of the earth-globe to the Sun, source of all energies on this earth -that is, to the cycle of the seasons. The “sidereal” zodiac also deals with the annual apparent motion of the Sun, but with reference to the constellations, i.e. to actual groupings of stars. Because of the phenomenon called “the precession of the equinoxes” -a backward shift in the position of the equinoxes with reference to the nearly “fixed” stars -there two zodiacs do not now coincide.”</w:t>
      </w:r>
      <w:r w:rsidDel="00000000" w:rsidR="00000000" w:rsidRPr="00000000">
        <w:rPr>
          <w:rFonts w:ascii="Montserrat" w:cs="Montserrat" w:eastAsia="Montserrat" w:hAnsi="Montserrat"/>
          <w:i w:val="1"/>
          <w:vertAlign w:val="superscript"/>
        </w:rPr>
        <w:footnoteReference w:customMarkFollows="0" w:id="21"/>
      </w:r>
      <w:r w:rsidDel="00000000" w:rsidR="00000000" w:rsidRPr="00000000">
        <w:rPr>
          <w:rtl w:val="0"/>
        </w:rPr>
      </w:r>
    </w:p>
    <w:p w:rsidR="00000000" w:rsidDel="00000000" w:rsidP="00000000" w:rsidRDefault="00000000" w:rsidRPr="00000000" w14:paraId="000000A1">
      <w:pPr>
        <w:spacing w:line="360" w:lineRule="auto"/>
        <w:contextualSpacing w:val="0"/>
        <w:jc w:val="both"/>
        <w:rPr>
          <w:i w:val="1"/>
        </w:rPr>
      </w:pPr>
      <w:r w:rsidDel="00000000" w:rsidR="00000000" w:rsidRPr="00000000">
        <w:rPr>
          <w:rtl w:val="0"/>
        </w:rPr>
      </w:r>
    </w:p>
    <w:p w:rsidR="00000000" w:rsidDel="00000000" w:rsidP="00000000" w:rsidRDefault="00000000" w:rsidRPr="00000000" w14:paraId="000000A2">
      <w:pPr>
        <w:spacing w:line="360" w:lineRule="auto"/>
        <w:contextualSpacing w:val="0"/>
        <w:jc w:val="both"/>
        <w:rPr>
          <w:rFonts w:ascii="Montserrat" w:cs="Montserrat" w:eastAsia="Montserrat" w:hAnsi="Montserrat"/>
          <w:color w:val="333333"/>
          <w:highlight w:val="white"/>
        </w:rPr>
      </w:pPr>
      <w:r w:rsidDel="00000000" w:rsidR="00000000" w:rsidRPr="00000000">
        <w:rPr>
          <w:rFonts w:ascii="Montserrat" w:cs="Montserrat" w:eastAsia="Montserrat" w:hAnsi="Montserrat"/>
          <w:rtl w:val="0"/>
        </w:rPr>
        <w:t xml:space="preserve">According to Rudhyar, the validity of one zodiac or the other is based on the attitude toward astrology: sidereal zodiac is an empirical approach, whose one basic function is to predict events accurately and statistically. Sidereal zodiac is essentially </w:t>
      </w:r>
      <w:r w:rsidDel="00000000" w:rsidR="00000000" w:rsidRPr="00000000">
        <w:rPr>
          <w:rFonts w:ascii="Montserrat" w:cs="Montserrat" w:eastAsia="Montserrat" w:hAnsi="Montserrat"/>
          <w:i w:val="1"/>
          <w:rtl w:val="0"/>
        </w:rPr>
        <w:t xml:space="preserve">events-oriented.</w:t>
      </w:r>
      <w:r w:rsidDel="00000000" w:rsidR="00000000" w:rsidRPr="00000000">
        <w:rPr>
          <w:rFonts w:ascii="Montserrat" w:cs="Montserrat" w:eastAsia="Montserrat" w:hAnsi="Montserrat"/>
          <w:i w:val="1"/>
          <w:vertAlign w:val="superscript"/>
        </w:rPr>
        <w:footnoteReference w:customMarkFollows="0" w:id="22"/>
      </w:r>
      <w:r w:rsidDel="00000000" w:rsidR="00000000" w:rsidRPr="00000000">
        <w:rPr>
          <w:rFonts w:ascii="Montserrat" w:cs="Montserrat" w:eastAsia="Montserrat" w:hAnsi="Montserrat"/>
          <w:i w:val="1"/>
          <w:rtl w:val="0"/>
        </w:rPr>
        <w:t xml:space="preserve"> </w:t>
      </w:r>
      <w:r w:rsidDel="00000000" w:rsidR="00000000" w:rsidRPr="00000000">
        <w:rPr>
          <w:rFonts w:ascii="Montserrat" w:cs="Montserrat" w:eastAsia="Montserrat" w:hAnsi="Montserrat"/>
          <w:rtl w:val="0"/>
        </w:rPr>
        <w:t xml:space="preserve">This leads us to a new approach to astrology which Rudhyar developed expressly in his first book </w:t>
      </w:r>
      <w:r w:rsidDel="00000000" w:rsidR="00000000" w:rsidRPr="00000000">
        <w:rPr>
          <w:rFonts w:ascii="Montserrat" w:cs="Montserrat" w:eastAsia="Montserrat" w:hAnsi="Montserrat"/>
          <w:i w:val="1"/>
          <w:rtl w:val="0"/>
        </w:rPr>
        <w:t xml:space="preserve">The Astrology of Personality</w:t>
      </w:r>
      <w:r w:rsidDel="00000000" w:rsidR="00000000" w:rsidRPr="00000000">
        <w:rPr>
          <w:rFonts w:ascii="Montserrat" w:cs="Montserrat" w:eastAsia="Montserrat" w:hAnsi="Montserrat"/>
          <w:rtl w:val="0"/>
        </w:rPr>
        <w:t xml:space="preserve"> published in </w:t>
      </w:r>
      <w:r w:rsidDel="00000000" w:rsidR="00000000" w:rsidRPr="00000000">
        <w:rPr>
          <w:rFonts w:ascii="Montserrat" w:cs="Montserrat" w:eastAsia="Montserrat" w:hAnsi="Montserrat"/>
          <w:color w:val="545454"/>
          <w:highlight w:val="white"/>
          <w:rtl w:val="0"/>
        </w:rPr>
        <w:t xml:space="preserve">1936</w:t>
      </w:r>
      <w:r w:rsidDel="00000000" w:rsidR="00000000" w:rsidRPr="00000000">
        <w:rPr>
          <w:rFonts w:ascii="Montserrat" w:cs="Montserrat" w:eastAsia="Montserrat" w:hAnsi="Montserrat"/>
          <w:rtl w:val="0"/>
        </w:rPr>
        <w:t xml:space="preserve"> in which he contrasted the </w:t>
      </w:r>
      <w:r w:rsidDel="00000000" w:rsidR="00000000" w:rsidRPr="00000000">
        <w:rPr>
          <w:rFonts w:ascii="Montserrat" w:cs="Montserrat" w:eastAsia="Montserrat" w:hAnsi="Montserrat"/>
          <w:i w:val="1"/>
          <w:rtl w:val="0"/>
        </w:rPr>
        <w:t xml:space="preserve">event-oriented</w:t>
      </w:r>
      <w:r w:rsidDel="00000000" w:rsidR="00000000" w:rsidRPr="00000000">
        <w:rPr>
          <w:rFonts w:ascii="Montserrat" w:cs="Montserrat" w:eastAsia="Montserrat" w:hAnsi="Montserrat"/>
          <w:rtl w:val="0"/>
        </w:rPr>
        <w:t xml:space="preserve"> approach to astrology with the humanistic approach to astrology which is </w:t>
      </w:r>
      <w:r w:rsidDel="00000000" w:rsidR="00000000" w:rsidRPr="00000000">
        <w:rPr>
          <w:rFonts w:ascii="Montserrat" w:cs="Montserrat" w:eastAsia="Montserrat" w:hAnsi="Montserrat"/>
          <w:i w:val="1"/>
          <w:rtl w:val="0"/>
        </w:rPr>
        <w:t xml:space="preserve">person-oriented.</w:t>
      </w:r>
      <w:r w:rsidDel="00000000" w:rsidR="00000000" w:rsidRPr="00000000">
        <w:rPr>
          <w:rFonts w:ascii="Montserrat" w:cs="Montserrat" w:eastAsia="Montserrat" w:hAnsi="Montserrat"/>
          <w:rtl w:val="0"/>
        </w:rPr>
        <w:t xml:space="preserve">  In this sense, humanistic point of view is not empirical science. However, his humanistic approach is based on the tropical zodiac which was substituted by Ptolemy in regard to astrology in the 2nd century from whom Rudhyar also makes a differentiation.  As Rudhyar explains, the humanistic approach to astrology “seeks to help and guide individuals regarded as developing, aspiring, self-actualizing persons who at times may reach moments of exalted spiritual consciousness in ´peak-experiences´.”</w:t>
      </w:r>
      <w:r w:rsidDel="00000000" w:rsidR="00000000" w:rsidRPr="00000000">
        <w:rPr>
          <w:rFonts w:ascii="Montserrat" w:cs="Montserrat" w:eastAsia="Montserrat" w:hAnsi="Montserrat"/>
          <w:vertAlign w:val="superscript"/>
        </w:rPr>
        <w:footnoteReference w:customMarkFollows="0" w:id="23"/>
      </w:r>
      <w:r w:rsidDel="00000000" w:rsidR="00000000" w:rsidRPr="00000000">
        <w:rPr>
          <w:rFonts w:ascii="Montserrat" w:cs="Montserrat" w:eastAsia="Montserrat" w:hAnsi="Montserrat"/>
          <w:rtl w:val="0"/>
        </w:rPr>
        <w:t xml:space="preserve"> However, Ptolemy also considered that </w:t>
      </w:r>
      <w:r w:rsidDel="00000000" w:rsidR="00000000" w:rsidRPr="00000000">
        <w:rPr>
          <w:rFonts w:ascii="Montserrat" w:cs="Montserrat" w:eastAsia="Montserrat" w:hAnsi="Montserrat"/>
          <w:color w:val="333333"/>
          <w:highlight w:val="white"/>
          <w:rtl w:val="0"/>
        </w:rPr>
        <w:t xml:space="preserve">foreknowledge of events that will happen is superfluous,</w:t>
      </w:r>
      <w:r w:rsidDel="00000000" w:rsidR="00000000" w:rsidRPr="00000000">
        <w:rPr>
          <w:rFonts w:ascii="Montserrat" w:cs="Montserrat" w:eastAsia="Montserrat" w:hAnsi="Montserrat"/>
          <w:color w:val="333333"/>
          <w:highlight w:val="white"/>
          <w:vertAlign w:val="superscript"/>
        </w:rPr>
        <w:footnoteReference w:customMarkFollows="0" w:id="24"/>
      </w:r>
      <w:r w:rsidDel="00000000" w:rsidR="00000000" w:rsidRPr="00000000">
        <w:rPr>
          <w:rFonts w:ascii="Montserrat" w:cs="Montserrat" w:eastAsia="Montserrat" w:hAnsi="Montserrat"/>
          <w:color w:val="333333"/>
          <w:highlight w:val="white"/>
          <w:rtl w:val="0"/>
        </w:rPr>
        <w:t xml:space="preserve"> He wanted to avoid the undesirable consequences of astral determinism and made a distinction between divine predestination (which was irrevocable and necessary) and natural predestination (which was mutable and not necessary).</w:t>
      </w:r>
      <w:r w:rsidDel="00000000" w:rsidR="00000000" w:rsidRPr="00000000">
        <w:rPr>
          <w:rFonts w:ascii="Montserrat" w:cs="Montserrat" w:eastAsia="Montserrat" w:hAnsi="Montserrat"/>
          <w:color w:val="333333"/>
          <w:highlight w:val="white"/>
          <w:vertAlign w:val="superscript"/>
        </w:rPr>
        <w:footnoteReference w:customMarkFollows="0" w:id="25"/>
      </w:r>
      <w:r w:rsidDel="00000000" w:rsidR="00000000" w:rsidRPr="00000000">
        <w:rPr>
          <w:rFonts w:ascii="Montserrat" w:cs="Montserrat" w:eastAsia="Montserrat" w:hAnsi="Montserrat"/>
          <w:color w:val="333333"/>
          <w:highlight w:val="white"/>
          <w:rtl w:val="0"/>
        </w:rPr>
        <w:t xml:space="preserve"> The final purpose of Ptolemy's astronomy was not the measurement of celestial positions, but the analysis of the soul's incarnation in flesh that Nicholas Campion called ´psychological astronomy´.</w:t>
      </w:r>
      <w:r w:rsidDel="00000000" w:rsidR="00000000" w:rsidRPr="00000000">
        <w:rPr>
          <w:rFonts w:ascii="Montserrat" w:cs="Montserrat" w:eastAsia="Montserrat" w:hAnsi="Montserrat"/>
          <w:color w:val="333333"/>
          <w:highlight w:val="white"/>
          <w:vertAlign w:val="superscript"/>
        </w:rPr>
        <w:footnoteReference w:customMarkFollows="0" w:id="26"/>
      </w:r>
      <w:r w:rsidDel="00000000" w:rsidR="00000000" w:rsidRPr="00000000">
        <w:rPr>
          <w:rFonts w:ascii="Montserrat" w:cs="Montserrat" w:eastAsia="Montserrat" w:hAnsi="Montserrat"/>
          <w:color w:val="333333"/>
          <w:highlight w:val="white"/>
          <w:rtl w:val="0"/>
        </w:rPr>
        <w:t xml:space="preserve"> This caused a rupture from the empirical approach of his time, as Rudhyar called it,  since it was the dominant aim was to  predict and prevent events through the forecasting of the planetary movements based on the constellations. In fact, Mark Riley in his article ´</w:t>
      </w:r>
      <w:r w:rsidDel="00000000" w:rsidR="00000000" w:rsidRPr="00000000">
        <w:rPr>
          <w:rFonts w:ascii="Montserrat" w:cs="Montserrat" w:eastAsia="Montserrat" w:hAnsi="Montserrat"/>
          <w:i w:val="1"/>
          <w:color w:val="333333"/>
          <w:highlight w:val="white"/>
          <w:rtl w:val="0"/>
        </w:rPr>
        <w:t xml:space="preserve">Theoretical and Practical Astrology: Ptolemy and his Colleagues</w:t>
      </w:r>
      <w:r w:rsidDel="00000000" w:rsidR="00000000" w:rsidRPr="00000000">
        <w:rPr>
          <w:rFonts w:ascii="Montserrat" w:cs="Montserrat" w:eastAsia="Montserrat" w:hAnsi="Montserrat"/>
          <w:color w:val="333333"/>
          <w:highlight w:val="white"/>
          <w:rtl w:val="0"/>
        </w:rPr>
        <w:t xml:space="preserve">´ pointed out that Ptolemy </w:t>
      </w:r>
      <w:r w:rsidDel="00000000" w:rsidR="00000000" w:rsidRPr="00000000">
        <w:rPr>
          <w:rFonts w:ascii="Montserrat" w:cs="Montserrat" w:eastAsia="Montserrat" w:hAnsi="Montserrat"/>
          <w:color w:val="333333"/>
          <w:highlight w:val="white"/>
          <w:rtl w:val="0"/>
        </w:rPr>
        <w:t xml:space="preserve">omits the procedures for "Elections" and for "Interrogation” (Horary Astrology) </w:t>
      </w:r>
      <w:r w:rsidDel="00000000" w:rsidR="00000000" w:rsidRPr="00000000">
        <w:rPr>
          <w:rFonts w:ascii="Montserrat" w:cs="Montserrat" w:eastAsia="Montserrat" w:hAnsi="Montserrat"/>
          <w:color w:val="333333"/>
          <w:highlight w:val="white"/>
          <w:rtl w:val="0"/>
        </w:rPr>
        <w:t xml:space="preserve">in his book </w:t>
      </w:r>
      <w:r w:rsidDel="00000000" w:rsidR="00000000" w:rsidRPr="00000000">
        <w:rPr>
          <w:rFonts w:ascii="Montserrat" w:cs="Montserrat" w:eastAsia="Montserrat" w:hAnsi="Montserrat"/>
          <w:i w:val="1"/>
          <w:color w:val="333333"/>
          <w:highlight w:val="white"/>
          <w:rtl w:val="0"/>
        </w:rPr>
        <w:t xml:space="preserve">Tetrabiblos.</w:t>
      </w:r>
      <w:r w:rsidDel="00000000" w:rsidR="00000000" w:rsidRPr="00000000">
        <w:rPr>
          <w:rFonts w:ascii="Montserrat" w:cs="Montserrat" w:eastAsia="Montserrat" w:hAnsi="Montserrat"/>
          <w:i w:val="1"/>
          <w:color w:val="333333"/>
          <w:highlight w:val="white"/>
          <w:vertAlign w:val="superscript"/>
        </w:rPr>
        <w:footnoteReference w:customMarkFollows="0" w:id="27"/>
      </w:r>
      <w:r w:rsidDel="00000000" w:rsidR="00000000" w:rsidRPr="00000000">
        <w:rPr>
          <w:rFonts w:ascii="Montserrat" w:cs="Montserrat" w:eastAsia="Montserrat" w:hAnsi="Montserrat"/>
          <w:i w:val="1"/>
          <w:color w:val="333333"/>
          <w:highlight w:val="white"/>
          <w:rtl w:val="0"/>
        </w:rPr>
        <w:t xml:space="preserve"> </w:t>
      </w:r>
      <w:r w:rsidDel="00000000" w:rsidR="00000000" w:rsidRPr="00000000">
        <w:rPr>
          <w:rFonts w:ascii="Montserrat" w:cs="Montserrat" w:eastAsia="Montserrat" w:hAnsi="Montserrat"/>
          <w:color w:val="333333"/>
          <w:highlight w:val="white"/>
          <w:rtl w:val="0"/>
        </w:rPr>
        <w:t xml:space="preserve">Riley writes: </w:t>
      </w:r>
    </w:p>
    <w:p w:rsidR="00000000" w:rsidDel="00000000" w:rsidP="00000000" w:rsidRDefault="00000000" w:rsidRPr="00000000" w14:paraId="000000A3">
      <w:pPr>
        <w:spacing w:line="360" w:lineRule="auto"/>
        <w:contextualSpacing w:val="0"/>
        <w:jc w:val="both"/>
        <w:rPr>
          <w:rFonts w:ascii="Montserrat" w:cs="Montserrat" w:eastAsia="Montserrat" w:hAnsi="Montserrat"/>
          <w:color w:val="333333"/>
          <w:highlight w:val="white"/>
        </w:rPr>
      </w:pPr>
      <w:r w:rsidDel="00000000" w:rsidR="00000000" w:rsidRPr="00000000">
        <w:rPr>
          <w:rtl w:val="0"/>
        </w:rPr>
      </w:r>
    </w:p>
    <w:p w:rsidR="00000000" w:rsidDel="00000000" w:rsidP="00000000" w:rsidRDefault="00000000" w:rsidRPr="00000000" w14:paraId="000000A4">
      <w:pPr>
        <w:spacing w:line="360" w:lineRule="auto"/>
        <w:ind w:left="720" w:firstLine="0"/>
        <w:contextualSpacing w:val="0"/>
        <w:jc w:val="both"/>
        <w:rPr>
          <w:rFonts w:ascii="Montserrat" w:cs="Montserrat" w:eastAsia="Montserrat" w:hAnsi="Montserrat"/>
          <w:color w:val="333333"/>
          <w:highlight w:val="white"/>
        </w:rPr>
      </w:pPr>
      <w:r w:rsidDel="00000000" w:rsidR="00000000" w:rsidRPr="00000000">
        <w:rPr>
          <w:rFonts w:ascii="Montserrat" w:cs="Montserrat" w:eastAsia="Montserrat" w:hAnsi="Montserrat"/>
          <w:color w:val="333333"/>
          <w:highlight w:val="white"/>
          <w:rtl w:val="0"/>
        </w:rPr>
        <w:t xml:space="preserve">“</w:t>
      </w:r>
      <w:r w:rsidDel="00000000" w:rsidR="00000000" w:rsidRPr="00000000">
        <w:rPr>
          <w:rFonts w:ascii="Montserrat" w:cs="Montserrat" w:eastAsia="Montserrat" w:hAnsi="Montserrat"/>
          <w:color w:val="333333"/>
          <w:highlight w:val="white"/>
          <w:rtl w:val="0"/>
        </w:rPr>
        <w:t xml:space="preserve">Although Ptolemy was respected as a pathfinder of astrology and as a careful researcher, and although his </w:t>
      </w:r>
      <w:r w:rsidDel="00000000" w:rsidR="00000000" w:rsidRPr="00000000">
        <w:rPr>
          <w:rFonts w:ascii="Montserrat" w:cs="Montserrat" w:eastAsia="Montserrat" w:hAnsi="Montserrat"/>
          <w:i w:val="1"/>
          <w:color w:val="333333"/>
          <w:highlight w:val="white"/>
          <w:rtl w:val="0"/>
        </w:rPr>
        <w:t xml:space="preserve">Tetrabiblos</w:t>
      </w:r>
      <w:r w:rsidDel="00000000" w:rsidR="00000000" w:rsidRPr="00000000">
        <w:rPr>
          <w:rFonts w:ascii="Montserrat" w:cs="Montserrat" w:eastAsia="Montserrat" w:hAnsi="Montserrat"/>
          <w:color w:val="333333"/>
          <w:highlight w:val="white"/>
          <w:rtl w:val="0"/>
        </w:rPr>
        <w:t xml:space="preserve">, virtually the Bible of astrology, was copied, commented on, paraphrased, abridged, and translated into many languages, we have but little evidence to suggest the nature of his personal commitment to astrology as a practical system of forecasting.” And then he follows, </w:t>
      </w:r>
      <w:r w:rsidDel="00000000" w:rsidR="00000000" w:rsidRPr="00000000">
        <w:rPr>
          <w:rFonts w:ascii="Montserrat" w:cs="Montserrat" w:eastAsia="Montserrat" w:hAnsi="Montserrat"/>
          <w:color w:val="333333"/>
          <w:highlight w:val="white"/>
          <w:rtl w:val="0"/>
        </w:rPr>
        <w:t xml:space="preserve">“Nevertheless there is a core of specific doctrines and methods, not to mention an entire area of forecasting, common to the other astrologers, which is not included in the </w:t>
      </w:r>
      <w:r w:rsidDel="00000000" w:rsidR="00000000" w:rsidRPr="00000000">
        <w:rPr>
          <w:rFonts w:ascii="Montserrat" w:cs="Montserrat" w:eastAsia="Montserrat" w:hAnsi="Montserrat"/>
          <w:i w:val="1"/>
          <w:color w:val="333333"/>
          <w:highlight w:val="white"/>
          <w:rtl w:val="0"/>
        </w:rPr>
        <w:t xml:space="preserve">Tetrabiblos</w:t>
      </w:r>
      <w:r w:rsidDel="00000000" w:rsidR="00000000" w:rsidRPr="00000000">
        <w:rPr>
          <w:rFonts w:ascii="Montserrat" w:cs="Montserrat" w:eastAsia="Montserrat" w:hAnsi="Montserrat"/>
          <w:color w:val="333333"/>
          <w:highlight w:val="white"/>
          <w:rtl w:val="0"/>
        </w:rPr>
        <w:t xml:space="preserve">.</w:t>
      </w:r>
      <w:r w:rsidDel="00000000" w:rsidR="00000000" w:rsidRPr="00000000">
        <w:rPr>
          <w:rFonts w:ascii="Montserrat" w:cs="Montserrat" w:eastAsia="Montserrat" w:hAnsi="Montserrat"/>
          <w:color w:val="333333"/>
          <w:highlight w:val="white"/>
          <w:vertAlign w:val="superscript"/>
        </w:rPr>
        <w:footnoteReference w:customMarkFollows="0" w:id="28"/>
      </w:r>
      <w:r w:rsidDel="00000000" w:rsidR="00000000" w:rsidRPr="00000000">
        <w:rPr>
          <w:rFonts w:ascii="Montserrat" w:cs="Montserrat" w:eastAsia="Montserrat" w:hAnsi="Montserrat"/>
          <w:color w:val="333333"/>
          <w:highlight w:val="white"/>
          <w:rtl w:val="0"/>
        </w:rPr>
        <w:t xml:space="preserve"> </w:t>
      </w:r>
    </w:p>
    <w:p w:rsidR="00000000" w:rsidDel="00000000" w:rsidP="00000000" w:rsidRDefault="00000000" w:rsidRPr="00000000" w14:paraId="000000A5">
      <w:pPr>
        <w:spacing w:line="360" w:lineRule="auto"/>
        <w:ind w:left="720" w:firstLine="0"/>
        <w:contextualSpacing w:val="0"/>
        <w:jc w:val="both"/>
        <w:rPr/>
      </w:pPr>
      <w:r w:rsidDel="00000000" w:rsidR="00000000" w:rsidRPr="00000000">
        <w:rPr>
          <w:rFonts w:ascii="Montserrat" w:cs="Montserrat" w:eastAsia="Montserrat" w:hAnsi="Montserrat"/>
          <w:color w:val="333333"/>
          <w:highlight w:val="white"/>
          <w:rtl w:val="0"/>
        </w:rPr>
        <w:tab/>
        <w:tab/>
        <w:tab/>
        <w:tab/>
      </w:r>
      <w:r w:rsidDel="00000000" w:rsidR="00000000" w:rsidRPr="00000000">
        <w:rPr>
          <w:rtl w:val="0"/>
        </w:rPr>
      </w:r>
    </w:p>
    <w:p w:rsidR="00000000" w:rsidDel="00000000" w:rsidP="00000000" w:rsidRDefault="00000000" w:rsidRPr="00000000" w14:paraId="000000A6">
      <w:pPr>
        <w:spacing w:line="360" w:lineRule="auto"/>
        <w:contextualSpacing w:val="0"/>
        <w:rPr/>
      </w:pPr>
      <w:r w:rsidDel="00000000" w:rsidR="00000000" w:rsidRPr="00000000">
        <w:rPr>
          <w:rtl w:val="0"/>
        </w:rPr>
      </w:r>
    </w:p>
    <w:p w:rsidR="00000000" w:rsidDel="00000000" w:rsidP="00000000" w:rsidRDefault="00000000" w:rsidRPr="00000000" w14:paraId="000000A7">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According to Rudhyar´s humanistic astrology, the natal chart indicates what the person potentially is if he lives in tune with the universe,</w:t>
      </w:r>
      <w:r w:rsidDel="00000000" w:rsidR="00000000" w:rsidRPr="00000000">
        <w:rPr>
          <w:rFonts w:ascii="Montserrat" w:cs="Montserrat" w:eastAsia="Montserrat" w:hAnsi="Montserrat"/>
          <w:vertAlign w:val="superscript"/>
        </w:rPr>
        <w:footnoteReference w:customMarkFollows="0" w:id="29"/>
      </w:r>
      <w:r w:rsidDel="00000000" w:rsidR="00000000" w:rsidRPr="00000000">
        <w:rPr>
          <w:rFonts w:ascii="Montserrat" w:cs="Montserrat" w:eastAsia="Montserrat" w:hAnsi="Montserrat"/>
          <w:rtl w:val="0"/>
        </w:rPr>
        <w:t xml:space="preserve"> being the way he orients himself to the universe that matters.</w:t>
      </w:r>
      <w:r w:rsidDel="00000000" w:rsidR="00000000" w:rsidRPr="00000000">
        <w:rPr>
          <w:rFonts w:ascii="Montserrat" w:cs="Montserrat" w:eastAsia="Montserrat" w:hAnsi="Montserrat"/>
          <w:vertAlign w:val="superscript"/>
        </w:rPr>
        <w:footnoteReference w:customMarkFollows="0" w:id="30"/>
      </w:r>
      <w:r w:rsidDel="00000000" w:rsidR="00000000" w:rsidRPr="00000000">
        <w:rPr>
          <w:rFonts w:ascii="Montserrat" w:cs="Montserrat" w:eastAsia="Montserrat" w:hAnsi="Montserrat"/>
          <w:rtl w:val="0"/>
        </w:rPr>
        <w:t xml:space="preserve"> However, it seems that Ptolemy had an humanistic approach as well.</w:t>
      </w:r>
      <w:r w:rsidDel="00000000" w:rsidR="00000000" w:rsidRPr="00000000">
        <w:rPr>
          <w:rFonts w:ascii="Montserrat" w:cs="Montserrat" w:eastAsia="Montserrat" w:hAnsi="Montserrat"/>
          <w:vertAlign w:val="superscript"/>
        </w:rPr>
        <w:footnoteReference w:customMarkFollows="0" w:id="31"/>
      </w:r>
      <w:r w:rsidDel="00000000" w:rsidR="00000000" w:rsidRPr="00000000">
        <w:rPr>
          <w:rFonts w:ascii="Montserrat" w:cs="Montserrat" w:eastAsia="Montserrat" w:hAnsi="Montserrat"/>
          <w:rtl w:val="0"/>
        </w:rPr>
        <w:t xml:space="preserve"> He claimed that  “</w:t>
      </w:r>
      <w:r w:rsidDel="00000000" w:rsidR="00000000" w:rsidRPr="00000000">
        <w:rPr>
          <w:rFonts w:ascii="Montserrat" w:cs="Montserrat" w:eastAsia="Montserrat" w:hAnsi="Montserrat"/>
          <w:color w:val="333333"/>
          <w:highlight w:val="white"/>
          <w:rtl w:val="0"/>
        </w:rPr>
        <w:t xml:space="preserve">the movement of the heavenly bodies is performed in accordance with divine, unchangeable destiny, to be sure, while the change of earthly things is subject to a natural and mutable fate.”</w:t>
      </w:r>
      <w:r w:rsidDel="00000000" w:rsidR="00000000" w:rsidRPr="00000000">
        <w:rPr>
          <w:rFonts w:ascii="Montserrat" w:cs="Montserrat" w:eastAsia="Montserrat" w:hAnsi="Montserrat"/>
          <w:color w:val="333333"/>
          <w:highlight w:val="white"/>
          <w:vertAlign w:val="superscript"/>
        </w:rPr>
        <w:footnoteReference w:customMarkFollows="0" w:id="32"/>
      </w:r>
      <w:r w:rsidDel="00000000" w:rsidR="00000000" w:rsidRPr="00000000">
        <w:rPr>
          <w:rFonts w:ascii="Montserrat" w:cs="Montserrat" w:eastAsia="Montserrat" w:hAnsi="Montserrat"/>
          <w:color w:val="333333"/>
          <w:highlight w:val="white"/>
          <w:rtl w:val="0"/>
        </w:rPr>
        <w:t xml:space="preserve"> In the cultural and philosophical context of his time, astrology was oriented to a deterministic destiny in which the individual was trapped with no choice but to surrender and accept with grace what it comes.</w:t>
      </w:r>
      <w:r w:rsidDel="00000000" w:rsidR="00000000" w:rsidRPr="00000000">
        <w:rPr>
          <w:rFonts w:ascii="Montserrat" w:cs="Montserrat" w:eastAsia="Montserrat" w:hAnsi="Montserrat"/>
          <w:color w:val="333333"/>
          <w:highlight w:val="white"/>
          <w:vertAlign w:val="superscript"/>
        </w:rPr>
        <w:footnoteReference w:customMarkFollows="0" w:id="33"/>
      </w:r>
      <w:r w:rsidDel="00000000" w:rsidR="00000000" w:rsidRPr="00000000">
        <w:rPr>
          <w:rFonts w:ascii="Montserrat" w:cs="Montserrat" w:eastAsia="Montserrat" w:hAnsi="Montserrat"/>
          <w:color w:val="333333"/>
          <w:highlight w:val="white"/>
          <w:rtl w:val="0"/>
        </w:rPr>
        <w:t xml:space="preserve"> In this regard, Ptolemy adopted an Aristotelian position in which the unchanged determinism is possible to be changed, meant a change for the astrology of his time, since the individual becomes a participant and co-creator of the future.</w:t>
      </w:r>
      <w:r w:rsidDel="00000000" w:rsidR="00000000" w:rsidRPr="00000000">
        <w:rPr>
          <w:rFonts w:ascii="Montserrat" w:cs="Montserrat" w:eastAsia="Montserrat" w:hAnsi="Montserrat"/>
          <w:color w:val="333333"/>
          <w:highlight w:val="white"/>
          <w:vertAlign w:val="superscript"/>
        </w:rPr>
        <w:footnoteReference w:customMarkFollows="0" w:id="34"/>
      </w:r>
      <w:r w:rsidDel="00000000" w:rsidR="00000000" w:rsidRPr="00000000">
        <w:rPr>
          <w:rFonts w:ascii="Montserrat" w:cs="Montserrat" w:eastAsia="Montserrat" w:hAnsi="Montserrat"/>
          <w:color w:val="333333"/>
          <w:highlight w:val="white"/>
          <w:rtl w:val="0"/>
        </w:rPr>
        <w:t xml:space="preserve">  In a similar way, Rudhyar state </w:t>
      </w:r>
      <w:r w:rsidDel="00000000" w:rsidR="00000000" w:rsidRPr="00000000">
        <w:rPr>
          <w:rFonts w:ascii="Montserrat" w:cs="Montserrat" w:eastAsia="Montserrat" w:hAnsi="Montserrat"/>
          <w:rtl w:val="0"/>
        </w:rPr>
        <w:t xml:space="preserve">“What we call destiny is simply the process of actualization of the potentialities abstractly formulated in the birth-chart”.</w:t>
      </w:r>
      <w:r w:rsidDel="00000000" w:rsidR="00000000" w:rsidRPr="00000000">
        <w:rPr>
          <w:rFonts w:ascii="Montserrat" w:cs="Montserrat" w:eastAsia="Montserrat" w:hAnsi="Montserrat"/>
          <w:vertAlign w:val="superscript"/>
        </w:rPr>
        <w:footnoteReference w:customMarkFollows="0" w:id="35"/>
      </w:r>
      <w:r w:rsidDel="00000000" w:rsidR="00000000" w:rsidRPr="00000000">
        <w:rPr>
          <w:rFonts w:ascii="Montserrat" w:cs="Montserrat" w:eastAsia="Montserrat" w:hAnsi="Montserrat"/>
          <w:rtl w:val="0"/>
        </w:rPr>
        <w:t xml:space="preserve"> Both approaches seems to give freedom of choice to human soul in a pre-organized cosmos. However, </w:t>
      </w:r>
    </w:p>
    <w:p w:rsidR="00000000" w:rsidDel="00000000" w:rsidP="00000000" w:rsidRDefault="00000000" w:rsidRPr="00000000" w14:paraId="000000A8">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It is important to notice that in order to have a deep understanding of whether destiny is changeable or not it is needed to take causality into account and how both authors considered it. According to Ptolemy, the movement of the stars is the cause of events on Earth, hence, future is pre-organised but man can interfering, he writes: </w:t>
      </w:r>
    </w:p>
    <w:p w:rsidR="00000000" w:rsidDel="00000000" w:rsidP="00000000" w:rsidRDefault="00000000" w:rsidRPr="00000000" w14:paraId="000000A9">
      <w:pPr>
        <w:spacing w:line="360" w:lineRule="auto"/>
        <w:contextualSpacing w:val="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AA">
      <w:pPr>
        <w:spacing w:line="360" w:lineRule="auto"/>
        <w:ind w:left="720" w:firstLine="0"/>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highlight w:val="white"/>
          <w:rtl w:val="0"/>
        </w:rPr>
        <w:t xml:space="preserve">Rather is it true that the movement of the heavenly bodies, to be sure, is eternally performed in accordance with divine, unchangeable destiny, while the change of earthly things is subject to a natural and mutable fate, and in drawing its first causes from above it is governed by chance and natural sequence”</w:t>
      </w:r>
      <w:r w:rsidDel="00000000" w:rsidR="00000000" w:rsidRPr="00000000">
        <w:rPr>
          <w:rFonts w:ascii="Montserrat" w:cs="Montserrat" w:eastAsia="Montserrat" w:hAnsi="Montserrat"/>
          <w:highlight w:val="white"/>
          <w:vertAlign w:val="superscript"/>
        </w:rPr>
        <w:footnoteReference w:customMarkFollows="0" w:id="36"/>
      </w:r>
      <w:r w:rsidDel="00000000" w:rsidR="00000000" w:rsidRPr="00000000">
        <w:rPr>
          <w:rtl w:val="0"/>
        </w:rPr>
      </w:r>
    </w:p>
    <w:p w:rsidR="00000000" w:rsidDel="00000000" w:rsidP="00000000" w:rsidRDefault="00000000" w:rsidRPr="00000000" w14:paraId="000000AB">
      <w:pPr>
        <w:spacing w:line="360" w:lineRule="auto"/>
        <w:contextualSpacing w:val="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AC">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On the other hand, Rudhyar argued that that model of causation is based on a one-directional causation sequence, before-and-after, without which it would not be possible to predict future events.</w:t>
      </w:r>
      <w:r w:rsidDel="00000000" w:rsidR="00000000" w:rsidRPr="00000000">
        <w:rPr>
          <w:rFonts w:ascii="Montserrat" w:cs="Montserrat" w:eastAsia="Montserrat" w:hAnsi="Montserrat"/>
          <w:vertAlign w:val="superscript"/>
        </w:rPr>
        <w:footnoteReference w:customMarkFollows="0" w:id="37"/>
      </w:r>
      <w:r w:rsidDel="00000000" w:rsidR="00000000" w:rsidRPr="00000000">
        <w:rPr>
          <w:rFonts w:ascii="Montserrat" w:cs="Montserrat" w:eastAsia="Montserrat" w:hAnsi="Montserrat"/>
          <w:rtl w:val="0"/>
        </w:rPr>
        <w:t xml:space="preserve">  During the times of Rudhyar, new theories and experiments in science were challenging the current perception of time and space, like Einstein's ´spooky action at a distance´and quantum mechanics, as well in the field of psychology Jung was proposing the concept of synchronicity, in which the dynamic of cause-and-effect sequence was completely challenged and its implications are still in investigation. So, the climate of that moment was very creative in term of new ideas arising on the perception of reality and reformulations of the ancient ideas of sympathy between all thing in a very new and modern perspective. On that basis, Rudhyar suggests that the cause-and-effect sequence is a construct of the mind, </w:t>
      </w:r>
    </w:p>
    <w:p w:rsidR="00000000" w:rsidDel="00000000" w:rsidP="00000000" w:rsidRDefault="00000000" w:rsidRPr="00000000" w14:paraId="000000AD">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In addition, a single cause contain many potential effects, and this capacity to embodied one of these possibilities and do other in the physical world is the freedom that human beings poses in order to influence the future by changing the present. The parallels with the new ideas were rising in the scientific context with quantum physics and deep psychology seems clear, since both fields of study were formulating the same idea of a layer of reality that is the foundation of the visible world and which is infinite in its possibilities. Following this direction, Rudhyar said: “What we call destiny is simply the process of actualization of the potentialities abstractly formulated in the birth-chart”.</w:t>
      </w:r>
      <w:r w:rsidDel="00000000" w:rsidR="00000000" w:rsidRPr="00000000">
        <w:rPr>
          <w:rFonts w:ascii="Montserrat" w:cs="Montserrat" w:eastAsia="Montserrat" w:hAnsi="Montserrat"/>
          <w:vertAlign w:val="superscript"/>
        </w:rPr>
        <w:footnoteReference w:customMarkFollows="0" w:id="38"/>
      </w:r>
      <w:r w:rsidDel="00000000" w:rsidR="00000000" w:rsidRPr="00000000">
        <w:rPr>
          <w:rFonts w:ascii="Montserrat" w:cs="Montserrat" w:eastAsia="Montserrat" w:hAnsi="Montserrat"/>
          <w:rtl w:val="0"/>
        </w:rPr>
        <w:t xml:space="preserve"> For him, the stars were not the cause of the physical events, but </w:t>
      </w:r>
    </w:p>
    <w:p w:rsidR="00000000" w:rsidDel="00000000" w:rsidP="00000000" w:rsidRDefault="00000000" w:rsidRPr="00000000" w14:paraId="000000AE">
      <w:pPr>
        <w:spacing w:line="360" w:lineRule="auto"/>
        <w:contextualSpacing w:val="0"/>
        <w:jc w:val="both"/>
        <w:rPr/>
      </w:pPr>
      <w:r w:rsidDel="00000000" w:rsidR="00000000" w:rsidRPr="00000000">
        <w:rPr>
          <w:rFonts w:ascii="Montserrat" w:cs="Montserrat" w:eastAsia="Montserrat" w:hAnsi="Montserrat"/>
          <w:rtl w:val="0"/>
        </w:rPr>
        <w:t xml:space="preserve">Instead, the character of the individual and the unconscious psyche determinate the capacity to change or not the destiny, since the individual is conditioned by  its cultural, familiar and egocentric contents.</w:t>
      </w:r>
      <w:r w:rsidDel="00000000" w:rsidR="00000000" w:rsidRPr="00000000">
        <w:rPr>
          <w:rFonts w:ascii="Montserrat" w:cs="Montserrat" w:eastAsia="Montserrat" w:hAnsi="Montserrat"/>
          <w:vertAlign w:val="superscript"/>
        </w:rPr>
        <w:footnoteReference w:customMarkFollows="0" w:id="39"/>
      </w:r>
      <w:r w:rsidDel="00000000" w:rsidR="00000000" w:rsidRPr="00000000">
        <w:rPr>
          <w:rFonts w:ascii="Montserrat" w:cs="Montserrat" w:eastAsia="Montserrat" w:hAnsi="Montserrat"/>
          <w:rtl w:val="0"/>
        </w:rPr>
        <w:t xml:space="preserve"> It seems that, in the modern times, the unfolding of the true self is conditioned by non-conscious contents as, similarly, for the ancients, the souls was trapped in the psychical body.  </w:t>
      </w:r>
      <w:r w:rsidDel="00000000" w:rsidR="00000000" w:rsidRPr="00000000">
        <w:rPr>
          <w:rtl w:val="0"/>
        </w:rPr>
      </w:r>
    </w:p>
    <w:p w:rsidR="00000000" w:rsidDel="00000000" w:rsidP="00000000" w:rsidRDefault="00000000" w:rsidRPr="00000000" w14:paraId="000000AF">
      <w:pPr>
        <w:spacing w:line="360" w:lineRule="auto"/>
        <w:contextualSpacing w:val="0"/>
        <w:rPr/>
      </w:pPr>
      <w:r w:rsidDel="00000000" w:rsidR="00000000" w:rsidRPr="00000000">
        <w:rPr>
          <w:rtl w:val="0"/>
        </w:rPr>
      </w:r>
    </w:p>
    <w:p w:rsidR="00000000" w:rsidDel="00000000" w:rsidP="00000000" w:rsidRDefault="00000000" w:rsidRPr="00000000" w14:paraId="000000B0">
      <w:pPr>
        <w:spacing w:line="360" w:lineRule="auto"/>
        <w:contextualSpacing w:val="0"/>
        <w:rPr/>
      </w:pPr>
      <w:r w:rsidDel="00000000" w:rsidR="00000000" w:rsidRPr="00000000">
        <w:rPr>
          <w:rtl w:val="0"/>
        </w:rPr>
      </w:r>
    </w:p>
    <w:p w:rsidR="00000000" w:rsidDel="00000000" w:rsidP="00000000" w:rsidRDefault="00000000" w:rsidRPr="00000000" w14:paraId="000000B1">
      <w:pPr>
        <w:spacing w:line="360" w:lineRule="auto"/>
        <w:contextualSpacing w:val="0"/>
        <w:rPr>
          <w:rFonts w:ascii="Montserrat" w:cs="Montserrat" w:eastAsia="Montserrat" w:hAnsi="Montserrat"/>
        </w:rPr>
      </w:pPr>
      <w:r w:rsidDel="00000000" w:rsidR="00000000" w:rsidRPr="00000000">
        <w:rPr>
          <w:rFonts w:ascii="Montserrat" w:cs="Montserrat" w:eastAsia="Montserrat" w:hAnsi="Montserrat"/>
          <w:b w:val="1"/>
          <w:rtl w:val="0"/>
        </w:rPr>
        <w:t xml:space="preserve">CONCLUSION</w:t>
      </w:r>
      <w:r w:rsidDel="00000000" w:rsidR="00000000" w:rsidRPr="00000000">
        <w:rPr>
          <w:rtl w:val="0"/>
        </w:rPr>
      </w:r>
    </w:p>
    <w:p w:rsidR="00000000" w:rsidDel="00000000" w:rsidP="00000000" w:rsidRDefault="00000000" w:rsidRPr="00000000" w14:paraId="000000B2">
      <w:pPr>
        <w:spacing w:line="360" w:lineRule="auto"/>
        <w:contextualSpacing w:val="0"/>
        <w:rPr>
          <w:rFonts w:ascii="Montserrat" w:cs="Montserrat" w:eastAsia="Montserrat" w:hAnsi="Montserrat"/>
        </w:rPr>
      </w:pPr>
      <w:r w:rsidDel="00000000" w:rsidR="00000000" w:rsidRPr="00000000">
        <w:rPr>
          <w:rtl w:val="0"/>
        </w:rPr>
      </w:r>
    </w:p>
    <w:p w:rsidR="00000000" w:rsidDel="00000000" w:rsidP="00000000" w:rsidRDefault="00000000" w:rsidRPr="00000000" w14:paraId="000000B3">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 xml:space="preserve">After examined  Rudhyar´s and Ptolemy's works, discovering differences in form but similarities in essence, I wonder what is form, then? Where does the re-formulation of an idea begins? Is it in scientific discoveries? Is it in cultural thought? Each new idea, new reflexion on the subject has the potential to re-form. None of these reforms can be examined out of the necessity of its particular cultural context. What makes effective one reformulation and no other is that society, or at least a group of people, is also ready for a change. Ptolemy´s and Rudhyar´s contributions concerned the souls and human psyche, an attempt to re-enchant astrology after a period, in both cases, in which technology and industrial progression gained relevance. In Ptolemy case after Babylonian developments of technical and astronomical aspects, and in Rudhyar case, after the industrial revolution occurred in the late 1700s which resulted in a large increase in technological developments.</w:t>
      </w:r>
    </w:p>
    <w:p w:rsidR="00000000" w:rsidDel="00000000" w:rsidP="00000000" w:rsidRDefault="00000000" w:rsidRPr="00000000" w14:paraId="000000B4">
      <w:pPr>
        <w:spacing w:line="360" w:lineRule="auto"/>
        <w:contextualSpacing w:val="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B5">
      <w:pPr>
        <w:spacing w:line="360" w:lineRule="auto"/>
        <w:contextualSpacing w:val="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B6">
      <w:pPr>
        <w:spacing w:line="360" w:lineRule="auto"/>
        <w:contextualSpacing w:val="0"/>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BIBLIOGRAPHY</w:t>
      </w:r>
    </w:p>
    <w:p w:rsidR="00000000" w:rsidDel="00000000" w:rsidP="00000000" w:rsidRDefault="00000000" w:rsidRPr="00000000" w14:paraId="000000B7">
      <w:pPr>
        <w:spacing w:line="360" w:lineRule="auto"/>
        <w:contextualSpacing w:val="0"/>
        <w:jc w:val="both"/>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B8">
      <w:pPr>
        <w:numPr>
          <w:ilvl w:val="0"/>
          <w:numId w:val="1"/>
        </w:numPr>
        <w:spacing w:lin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Campion, Nicholas, ´A </w:t>
      </w:r>
      <w:r w:rsidDel="00000000" w:rsidR="00000000" w:rsidRPr="00000000">
        <w:rPr>
          <w:rFonts w:ascii="Montserrat" w:cs="Montserrat" w:eastAsia="Montserrat" w:hAnsi="Montserrat"/>
          <w:i w:val="1"/>
          <w:sz w:val="20"/>
          <w:szCs w:val="20"/>
          <w:rtl w:val="0"/>
        </w:rPr>
        <w:t xml:space="preserve">History of Western Astrology</w:t>
      </w:r>
      <w:r w:rsidDel="00000000" w:rsidR="00000000" w:rsidRPr="00000000">
        <w:rPr>
          <w:rFonts w:ascii="Montserrat" w:cs="Montserrat" w:eastAsia="Montserrat" w:hAnsi="Montserrat"/>
          <w:sz w:val="20"/>
          <w:szCs w:val="20"/>
          <w:rtl w:val="0"/>
        </w:rPr>
        <w:t xml:space="preserve">´, Vol. I: The Ancient and Classical World, 2015</w:t>
      </w:r>
    </w:p>
    <w:p w:rsidR="00000000" w:rsidDel="00000000" w:rsidP="00000000" w:rsidRDefault="00000000" w:rsidRPr="00000000" w14:paraId="000000B9">
      <w:pPr>
        <w:spacing w:line="240" w:lineRule="auto"/>
        <w:ind w:left="720" w:firstLine="0"/>
        <w:contextualSpacing w:val="0"/>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BA">
      <w:pPr>
        <w:widowControl w:val="0"/>
        <w:numPr>
          <w:ilvl w:val="0"/>
          <w:numId w:val="2"/>
        </w:numPr>
        <w:spacing w:line="240" w:lineRule="auto"/>
        <w:ind w:left="720" w:hanging="360"/>
        <w:jc w:val="both"/>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highlight w:val="white"/>
          <w:rtl w:val="0"/>
        </w:rPr>
        <w:t xml:space="preserve">Campion, Nicholas, ‘Astronomy and Psyche in the Classical World: Plato, Aristotle, Zeno, Ptolemy’, Journal of Cosmology, 9 (2010) 2179-2186, </w:t>
      </w:r>
      <w:r w:rsidDel="00000000" w:rsidR="00000000" w:rsidRPr="00000000">
        <w:rPr>
          <w:rFonts w:ascii="Montserrat" w:cs="Montserrat" w:eastAsia="Montserrat" w:hAnsi="Montserrat"/>
          <w:sz w:val="20"/>
          <w:szCs w:val="20"/>
          <w:highlight w:val="white"/>
          <w:rtl w:val="0"/>
        </w:rPr>
        <w:t xml:space="preserve">http://journalofcosmology.com/AncientAstronomy118.html</w:t>
      </w:r>
    </w:p>
    <w:p w:rsidR="00000000" w:rsidDel="00000000" w:rsidP="00000000" w:rsidRDefault="00000000" w:rsidRPr="00000000" w14:paraId="000000BB">
      <w:pPr>
        <w:widowControl w:val="0"/>
        <w:spacing w:line="240" w:lineRule="auto"/>
        <w:ind w:left="720" w:firstLine="0"/>
        <w:contextualSpacing w:val="0"/>
        <w:jc w:val="both"/>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BC">
      <w:pPr>
        <w:numPr>
          <w:ilvl w:val="0"/>
          <w:numId w:val="2"/>
        </w:numPr>
        <w:spacing w:line="240" w:lineRule="auto"/>
        <w:ind w:left="720" w:hanging="360"/>
        <w:rPr>
          <w:rFonts w:ascii="Montserrat" w:cs="Montserrat" w:eastAsia="Montserrat" w:hAnsi="Montserrat"/>
          <w:highlight w:val="white"/>
        </w:rPr>
      </w:pPr>
      <w:r w:rsidDel="00000000" w:rsidR="00000000" w:rsidRPr="00000000">
        <w:rPr>
          <w:rFonts w:ascii="Montserrat" w:cs="Montserrat" w:eastAsia="Montserrat" w:hAnsi="Montserrat"/>
          <w:rtl w:val="0"/>
        </w:rPr>
        <w:t xml:space="preserve">Crane, Joseph, </w:t>
      </w:r>
      <w:r w:rsidDel="00000000" w:rsidR="00000000" w:rsidRPr="00000000">
        <w:rPr>
          <w:rFonts w:ascii="Montserrat" w:cs="Montserrat" w:eastAsia="Montserrat" w:hAnsi="Montserrat"/>
          <w:i w:val="1"/>
          <w:rtl w:val="0"/>
        </w:rPr>
        <w:t xml:space="preserve">´Astrological Roots: The Hellenistic Legacy´</w:t>
      </w:r>
      <w:r w:rsidDel="00000000" w:rsidR="00000000" w:rsidRPr="00000000">
        <w:rPr>
          <w:rFonts w:ascii="Montserrat" w:cs="Montserrat" w:eastAsia="Montserrat" w:hAnsi="Montserrat"/>
          <w:rtl w:val="0"/>
        </w:rPr>
        <w:t xml:space="preserve">, (England: The Wessex Astrologer, 2007)</w:t>
      </w:r>
      <w:r w:rsidDel="00000000" w:rsidR="00000000" w:rsidRPr="00000000">
        <w:rPr>
          <w:rtl w:val="0"/>
        </w:rPr>
      </w:r>
    </w:p>
    <w:p w:rsidR="00000000" w:rsidDel="00000000" w:rsidP="00000000" w:rsidRDefault="00000000" w:rsidRPr="00000000" w14:paraId="000000BD">
      <w:pPr>
        <w:widowControl w:val="0"/>
        <w:spacing w:line="240" w:lineRule="auto"/>
        <w:ind w:left="720" w:firstLine="0"/>
        <w:contextualSpacing w:val="0"/>
        <w:jc w:val="both"/>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BE">
      <w:pPr>
        <w:widowControl w:val="0"/>
        <w:numPr>
          <w:ilvl w:val="0"/>
          <w:numId w:val="1"/>
        </w:numPr>
        <w:spacing w:line="240" w:lineRule="auto"/>
        <w:ind w:left="720" w:hanging="360"/>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highlight w:val="white"/>
          <w:rtl w:val="0"/>
        </w:rPr>
        <w:t xml:space="preserve">Philosophy of Cosmology, "</w:t>
      </w:r>
      <w:r w:rsidDel="00000000" w:rsidR="00000000" w:rsidRPr="00000000">
        <w:rPr>
          <w:rFonts w:ascii="Montserrat" w:cs="Montserrat" w:eastAsia="Montserrat" w:hAnsi="Montserrat"/>
          <w:i w:val="1"/>
          <w:sz w:val="20"/>
          <w:szCs w:val="20"/>
          <w:highlight w:val="white"/>
          <w:rtl w:val="0"/>
        </w:rPr>
        <w:t xml:space="preserve">Ptolemy</w:t>
      </w:r>
      <w:r w:rsidDel="00000000" w:rsidR="00000000" w:rsidRPr="00000000">
        <w:rPr>
          <w:rFonts w:ascii="Montserrat" w:cs="Montserrat" w:eastAsia="Montserrat" w:hAnsi="Montserrat"/>
          <w:sz w:val="20"/>
          <w:szCs w:val="20"/>
          <w:highlight w:val="white"/>
          <w:rtl w:val="0"/>
        </w:rPr>
        <w:t xml:space="preserve">."  </w:t>
      </w:r>
    </w:p>
    <w:p w:rsidR="00000000" w:rsidDel="00000000" w:rsidP="00000000" w:rsidRDefault="00000000" w:rsidRPr="00000000" w14:paraId="000000BF">
      <w:pPr>
        <w:widowControl w:val="0"/>
        <w:spacing w:line="240" w:lineRule="auto"/>
        <w:ind w:left="600"/>
        <w:contextualSpacing w:val="0"/>
        <w:rPr>
          <w:rFonts w:ascii="Montserrat" w:cs="Montserrat" w:eastAsia="Montserrat" w:hAnsi="Montserrat"/>
          <w:sz w:val="20"/>
          <w:szCs w:val="20"/>
          <w:highlight w:val="white"/>
        </w:rPr>
      </w:pPr>
      <w:hyperlink r:id="rId8">
        <w:r w:rsidDel="00000000" w:rsidR="00000000" w:rsidRPr="00000000">
          <w:rPr>
            <w:rFonts w:ascii="Montserrat" w:cs="Montserrat" w:eastAsia="Montserrat" w:hAnsi="Montserrat"/>
            <w:sz w:val="20"/>
            <w:szCs w:val="20"/>
            <w:highlight w:val="white"/>
            <w:u w:val="single"/>
            <w:rtl w:val="0"/>
          </w:rPr>
          <w:t xml:space="preserve">http://philosophy-of-cosmology.ox.ac.uk/ptolemy.html</w:t>
        </w:r>
      </w:hyperlink>
      <w:r w:rsidDel="00000000" w:rsidR="00000000" w:rsidRPr="00000000">
        <w:rPr>
          <w:rFonts w:ascii="Montserrat" w:cs="Montserrat" w:eastAsia="Montserrat" w:hAnsi="Montserrat"/>
          <w:sz w:val="20"/>
          <w:szCs w:val="20"/>
          <w:highlight w:val="white"/>
          <w:rtl w:val="0"/>
        </w:rPr>
        <w:t xml:space="preserve">.</w:t>
      </w:r>
    </w:p>
    <w:p w:rsidR="00000000" w:rsidDel="00000000" w:rsidP="00000000" w:rsidRDefault="00000000" w:rsidRPr="00000000" w14:paraId="000000C0">
      <w:pPr>
        <w:widowControl w:val="0"/>
        <w:spacing w:line="240" w:lineRule="auto"/>
        <w:ind w:left="600"/>
        <w:contextualSpacing w:val="0"/>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highlight w:val="white"/>
          <w:rtl w:val="0"/>
        </w:rPr>
        <w:tab/>
        <w:tab/>
        <w:t xml:space="preserve"> </w:t>
        <w:tab/>
        <w:t xml:space="preserve"> </w:t>
        <w:tab/>
        <w:t xml:space="preserve"> </w:t>
      </w:r>
    </w:p>
    <w:p w:rsidR="00000000" w:rsidDel="00000000" w:rsidP="00000000" w:rsidRDefault="00000000" w:rsidRPr="00000000" w14:paraId="000000C1">
      <w:pPr>
        <w:numPr>
          <w:ilvl w:val="0"/>
          <w:numId w:val="6"/>
        </w:numPr>
        <w:spacing w:lin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Ptolemy, Claudius, ´</w:t>
      </w:r>
      <w:r w:rsidDel="00000000" w:rsidR="00000000" w:rsidRPr="00000000">
        <w:rPr>
          <w:rFonts w:ascii="Montserrat" w:cs="Montserrat" w:eastAsia="Montserrat" w:hAnsi="Montserrat"/>
          <w:i w:val="1"/>
          <w:sz w:val="20"/>
          <w:szCs w:val="20"/>
          <w:rtl w:val="0"/>
        </w:rPr>
        <w:t xml:space="preserve">Tetrabiblos´</w:t>
      </w:r>
      <w:r w:rsidDel="00000000" w:rsidR="00000000" w:rsidRPr="00000000">
        <w:rPr>
          <w:rFonts w:ascii="Montserrat" w:cs="Montserrat" w:eastAsia="Montserrat" w:hAnsi="Montserrat"/>
          <w:sz w:val="20"/>
          <w:szCs w:val="20"/>
          <w:rtl w:val="0"/>
        </w:rPr>
        <w:t xml:space="preserve">, trans. F.E.Robbins, (Harvard University: Loeb Classical Library, 1940)</w:t>
      </w:r>
    </w:p>
    <w:p w:rsidR="00000000" w:rsidDel="00000000" w:rsidP="00000000" w:rsidRDefault="00000000" w:rsidRPr="00000000" w14:paraId="000000C2">
      <w:pPr>
        <w:widowControl w:val="0"/>
        <w:spacing w:line="240" w:lineRule="auto"/>
        <w:ind w:left="0" w:firstLine="0"/>
        <w:contextualSpacing w:val="0"/>
        <w:jc w:val="both"/>
        <w:rPr>
          <w:rFonts w:ascii="Montserrat" w:cs="Montserrat" w:eastAsia="Montserrat" w:hAnsi="Montserrat"/>
          <w:sz w:val="20"/>
          <w:szCs w:val="20"/>
          <w:highlight w:val="white"/>
        </w:rPr>
      </w:pPr>
      <w:r w:rsidDel="00000000" w:rsidR="00000000" w:rsidRPr="00000000">
        <w:rPr>
          <w:rtl w:val="0"/>
        </w:rPr>
      </w:r>
    </w:p>
    <w:p w:rsidR="00000000" w:rsidDel="00000000" w:rsidP="00000000" w:rsidRDefault="00000000" w:rsidRPr="00000000" w14:paraId="000000C3">
      <w:pPr>
        <w:widowControl w:val="0"/>
        <w:numPr>
          <w:ilvl w:val="0"/>
          <w:numId w:val="3"/>
        </w:numPr>
        <w:spacing w:line="240" w:lineRule="auto"/>
        <w:ind w:left="720" w:hanging="360"/>
        <w:jc w:val="both"/>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Riley, Mark, ´</w:t>
      </w:r>
      <w:r w:rsidDel="00000000" w:rsidR="00000000" w:rsidRPr="00000000">
        <w:rPr>
          <w:rFonts w:ascii="Montserrat" w:cs="Montserrat" w:eastAsia="Montserrat" w:hAnsi="Montserrat"/>
          <w:i w:val="1"/>
          <w:sz w:val="20"/>
          <w:szCs w:val="20"/>
          <w:rtl w:val="0"/>
        </w:rPr>
        <w:t xml:space="preserve">Theoretical and Practical Astrology: Ptolemy and his colleagues´</w:t>
      </w:r>
      <w:r w:rsidDel="00000000" w:rsidR="00000000" w:rsidRPr="00000000">
        <w:rPr>
          <w:rFonts w:ascii="Montserrat" w:cs="Montserrat" w:eastAsia="Montserrat" w:hAnsi="Montserrat"/>
          <w:sz w:val="20"/>
          <w:szCs w:val="20"/>
          <w:rtl w:val="0"/>
        </w:rPr>
        <w:t xml:space="preserve">, Transactions of the American Philological Association, Vol. 117, (1987)</w:t>
      </w:r>
      <w:r w:rsidDel="00000000" w:rsidR="00000000" w:rsidRPr="00000000">
        <w:rPr>
          <w:rFonts w:ascii="Montserrat" w:cs="Montserrat" w:eastAsia="Montserrat" w:hAnsi="Montserrat"/>
          <w:sz w:val="20"/>
          <w:szCs w:val="20"/>
          <w:highlight w:val="white"/>
          <w:rtl w:val="0"/>
        </w:rPr>
        <w:tab/>
      </w:r>
      <w:r w:rsidDel="00000000" w:rsidR="00000000" w:rsidRPr="00000000">
        <w:rPr>
          <w:rtl w:val="0"/>
        </w:rPr>
      </w:r>
    </w:p>
    <w:p w:rsidR="00000000" w:rsidDel="00000000" w:rsidP="00000000" w:rsidRDefault="00000000" w:rsidRPr="00000000" w14:paraId="000000C4">
      <w:pPr>
        <w:spacing w:line="360" w:lineRule="auto"/>
        <w:contextualSpacing w:val="0"/>
        <w:jc w:val="both"/>
        <w:rPr>
          <w:rFonts w:ascii="Montserrat" w:cs="Montserrat" w:eastAsia="Montserrat" w:hAnsi="Montserrat"/>
        </w:rPr>
      </w:pPr>
      <w:r w:rsidDel="00000000" w:rsidR="00000000" w:rsidRPr="00000000">
        <w:rPr>
          <w:rFonts w:ascii="Montserrat" w:cs="Montserrat" w:eastAsia="Montserrat" w:hAnsi="Montserrat"/>
          <w:rtl w:val="0"/>
        </w:rPr>
        <w:tab/>
        <w:tab/>
        <w:tab/>
        <w:tab/>
      </w:r>
    </w:p>
    <w:p w:rsidR="00000000" w:rsidDel="00000000" w:rsidP="00000000" w:rsidRDefault="00000000" w:rsidRPr="00000000" w14:paraId="000000C5">
      <w:pPr>
        <w:numPr>
          <w:ilvl w:val="0"/>
          <w:numId w:val="4"/>
        </w:numPr>
        <w:spacing w:lin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Rudhyar, Dane, ´</w:t>
      </w:r>
      <w:r w:rsidDel="00000000" w:rsidR="00000000" w:rsidRPr="00000000">
        <w:rPr>
          <w:rFonts w:ascii="Montserrat" w:cs="Montserrat" w:eastAsia="Montserrat" w:hAnsi="Montserrat"/>
          <w:i w:val="1"/>
          <w:sz w:val="20"/>
          <w:szCs w:val="20"/>
          <w:rtl w:val="0"/>
        </w:rPr>
        <w:t xml:space="preserve">Astrology of Personality: A Re-formulation of Astrological Concepts and Ideals, in Terms of Contemporary Psychology and Philosophy</w:t>
      </w:r>
      <w:r w:rsidDel="00000000" w:rsidR="00000000" w:rsidRPr="00000000">
        <w:rPr>
          <w:rFonts w:ascii="Montserrat" w:cs="Montserrat" w:eastAsia="Montserrat" w:hAnsi="Montserrat"/>
          <w:sz w:val="20"/>
          <w:szCs w:val="20"/>
          <w:rtl w:val="0"/>
        </w:rPr>
        <w:t xml:space="preserve">´, (USA: Aurora Press, 1991)</w:t>
      </w:r>
    </w:p>
    <w:p w:rsidR="00000000" w:rsidDel="00000000" w:rsidP="00000000" w:rsidRDefault="00000000" w:rsidRPr="00000000" w14:paraId="000000C6">
      <w:pPr>
        <w:spacing w:line="240" w:lineRule="auto"/>
        <w:contextualSpacing w:val="0"/>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C7">
      <w:pPr>
        <w:widowControl w:val="0"/>
        <w:numPr>
          <w:ilvl w:val="0"/>
          <w:numId w:val="5"/>
        </w:numPr>
        <w:spacing w:line="240" w:lineRule="auto"/>
        <w:ind w:left="720" w:hanging="360"/>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highlight w:val="white"/>
          <w:rtl w:val="0"/>
        </w:rPr>
        <w:t xml:space="preserve">Rudhyar Archival Project. </w:t>
      </w:r>
      <w:r w:rsidDel="00000000" w:rsidR="00000000" w:rsidRPr="00000000">
        <w:rPr>
          <w:rFonts w:ascii="Montserrat" w:cs="Montserrat" w:eastAsia="Montserrat" w:hAnsi="Montserrat"/>
          <w:sz w:val="20"/>
          <w:szCs w:val="20"/>
          <w:highlight w:val="white"/>
          <w:rtl w:val="0"/>
        </w:rPr>
        <w:t xml:space="preserve">http://www.khaldea.com/</w:t>
      </w:r>
      <w:r w:rsidDel="00000000" w:rsidR="00000000" w:rsidRPr="00000000">
        <w:rPr>
          <w:rtl w:val="0"/>
        </w:rPr>
      </w:r>
    </w:p>
    <w:sectPr>
      <w:headerReference r:id="rId9" w:type="default"/>
      <w:headerReference r:id="rId10" w:type="first"/>
      <w:footerReference r:id="rId11" w:type="default"/>
      <w:footerReference r:id="rId12" w:type="first"/>
      <w:pgSz w:h="16834" w:w="11909"/>
      <w:pgMar w:bottom="1440" w:top="1440" w:left="1440" w:right="1440" w:header="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Nac Nud" w:id="7" w:date="2018-07-15T21:09:20Z">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understand</w:t>
      </w:r>
    </w:p>
  </w:comment>
  <w:comment w:author="Nac Nud" w:id="8" w:date="2018-07-15T21:14:56Z">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this be "is"? Otherwise this isn't a sentence.</w:t>
      </w:r>
    </w:p>
  </w:comment>
  <w:comment w:author="Nac Nud" w:id="0" w:date="2018-07-15T19:50:40Z">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wonder if this is superfluous</w:t>
      </w:r>
    </w:p>
  </w:comment>
  <w:comment w:author="Nac Nud" w:id="6" w:date="2018-07-15T20:57:00Z">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understand</w:t>
      </w:r>
    </w:p>
  </w:comment>
  <w:comment w:author="Nac Nud" w:id="5" w:date="2018-07-15T20:54:51Z">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understand this</w:t>
      </w:r>
    </w:p>
  </w:comment>
  <w:comment w:author="Nac Nud" w:id="4" w:date="2018-07-15T20:52:10Z">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doesn't make sense to me</w:t>
      </w:r>
    </w:p>
  </w:comment>
  <w:comment w:author="Nac Nud" w:id="1" w:date="2018-07-15T20:04:09Z">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doesn't feel consistent with your other uses of "this time"</w:t>
      </w:r>
    </w:p>
  </w:comment>
  <w:comment w:author="Nac Nud" w:id="2" w:date="2018-07-15T20:47:29Z">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is there a new line here?</w:t>
      </w:r>
    </w:p>
  </w:comment>
  <w:comment w:author="Nac Nud" w:id="3" w:date="2018-07-15T20:39:50Z">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word doesn't seem right to me</w:t>
      </w:r>
    </w:p>
  </w:comment>
  <w:comment w:author="Nac Nud" w:id="9" w:date="2018-07-15T21:34:46Z">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which axis?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Arial Unicode MS"/>
  <w:font w:name="Verdan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1">
    <w:pPr>
      <w:contextualSpacing w:val="0"/>
      <w:jc w:val="right"/>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C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209</w:t>
      </w:r>
    </w:p>
  </w:footnote>
  <w:footnote w:id="3">
    <w:p w:rsidR="00000000" w:rsidDel="00000000" w:rsidP="00000000" w:rsidRDefault="00000000" w:rsidRPr="00000000" w14:paraId="000000C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210-211</w:t>
      </w:r>
    </w:p>
  </w:footnote>
  <w:footnote w:id="5">
    <w:p w:rsidR="00000000" w:rsidDel="00000000" w:rsidP="00000000" w:rsidRDefault="00000000" w:rsidRPr="00000000" w14:paraId="000000C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178</w:t>
      </w:r>
    </w:p>
  </w:footnote>
  <w:footnote w:id="6">
    <w:p w:rsidR="00000000" w:rsidDel="00000000" w:rsidP="00000000" w:rsidRDefault="00000000" w:rsidRPr="00000000" w14:paraId="000000C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185</w:t>
      </w:r>
    </w:p>
  </w:footnote>
  <w:footnote w:id="7">
    <w:p w:rsidR="00000000" w:rsidDel="00000000" w:rsidP="00000000" w:rsidRDefault="00000000" w:rsidRPr="00000000" w14:paraId="000000C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185</w:t>
      </w:r>
    </w:p>
  </w:footnote>
  <w:footnote w:id="2">
    <w:p w:rsidR="00000000" w:rsidDel="00000000" w:rsidP="00000000" w:rsidRDefault="00000000" w:rsidRPr="00000000" w14:paraId="000000C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Riley, ´</w:t>
      </w:r>
      <w:r w:rsidDel="00000000" w:rsidR="00000000" w:rsidRPr="00000000">
        <w:rPr>
          <w:i w:val="1"/>
          <w:sz w:val="20"/>
          <w:szCs w:val="20"/>
          <w:rtl w:val="0"/>
        </w:rPr>
        <w:t xml:space="preserve">Theoretical and Practical Astrology: Ptolemy and his colleagues´</w:t>
      </w:r>
      <w:r w:rsidDel="00000000" w:rsidR="00000000" w:rsidRPr="00000000">
        <w:rPr>
          <w:sz w:val="20"/>
          <w:szCs w:val="20"/>
          <w:rtl w:val="0"/>
        </w:rPr>
        <w:t xml:space="preserve">, Transactions of the American Philological Association, Vol. 117, (1987), pp. 235</w:t>
      </w:r>
    </w:p>
  </w:footnote>
  <w:footnote w:id="4">
    <w:p w:rsidR="00000000" w:rsidDel="00000000" w:rsidP="00000000" w:rsidRDefault="00000000" w:rsidRPr="00000000" w14:paraId="000000C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Astronomy and Psyche in the Classical World: Plato, Aristotle, Zeno, Ptolemy</w:t>
      </w:r>
      <w:r w:rsidDel="00000000" w:rsidR="00000000" w:rsidRPr="00000000">
        <w:rPr>
          <w:sz w:val="20"/>
          <w:szCs w:val="20"/>
          <w:rtl w:val="0"/>
        </w:rPr>
        <w:t xml:space="preserve">’, Journal of Cosmology, 9 (2010) 2179-2186, http://journalofcosmology.com/AncientAstronomy118.html</w:t>
      </w:r>
    </w:p>
  </w:footnote>
  <w:footnote w:id="0">
    <w:p w:rsidR="00000000" w:rsidDel="00000000" w:rsidP="00000000" w:rsidRDefault="00000000" w:rsidRPr="00000000" w14:paraId="000000D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rtl w:val="0"/>
        </w:rPr>
        <w:t xml:space="preserve">"Ptolemy." Copernicus - Philosophy of Cosmology. http://philosophy-of-cosmology.ox.ac.uk/ptolemy.html, [</w:t>
      </w:r>
      <w:r w:rsidDel="00000000" w:rsidR="00000000" w:rsidRPr="00000000">
        <w:rPr>
          <w:rtl w:val="0"/>
        </w:rPr>
        <w:t xml:space="preserve">`´</w:t>
      </w:r>
      <w:r w:rsidDel="00000000" w:rsidR="00000000" w:rsidRPr="00000000">
        <w:rPr>
          <w:color w:val="222222"/>
          <w:sz w:val="20"/>
          <w:szCs w:val="20"/>
          <w:rtl w:val="0"/>
        </w:rPr>
        <w:t xml:space="preserve">accessed on 8th May 2018]</w:t>
      </w:r>
      <w:r w:rsidDel="00000000" w:rsidR="00000000" w:rsidRPr="00000000">
        <w:rPr>
          <w:rtl w:val="0"/>
        </w:rPr>
      </w:r>
    </w:p>
  </w:footnote>
  <w:footnote w:id="10">
    <w:p w:rsidR="00000000" w:rsidDel="00000000" w:rsidP="00000000" w:rsidRDefault="00000000" w:rsidRPr="00000000" w14:paraId="000000D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Crane, </w:t>
      </w:r>
      <w:r w:rsidDel="00000000" w:rsidR="00000000" w:rsidRPr="00000000">
        <w:rPr>
          <w:i w:val="1"/>
          <w:sz w:val="20"/>
          <w:szCs w:val="20"/>
          <w:rtl w:val="0"/>
        </w:rPr>
        <w:t xml:space="preserve">´Astrological Roots: The Hellenistic Legacy´</w:t>
      </w:r>
      <w:r w:rsidDel="00000000" w:rsidR="00000000" w:rsidRPr="00000000">
        <w:rPr>
          <w:sz w:val="20"/>
          <w:szCs w:val="20"/>
          <w:rtl w:val="0"/>
        </w:rPr>
        <w:t xml:space="preserve">, (England: The Wessex Astrologer, 2007), pos 181</w:t>
      </w:r>
    </w:p>
  </w:footnote>
  <w:footnote w:id="8">
    <w:p w:rsidR="00000000" w:rsidDel="00000000" w:rsidP="00000000" w:rsidRDefault="00000000" w:rsidRPr="00000000" w14:paraId="000000D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Crane, </w:t>
      </w:r>
      <w:r w:rsidDel="00000000" w:rsidR="00000000" w:rsidRPr="00000000">
        <w:rPr>
          <w:i w:val="1"/>
          <w:sz w:val="20"/>
          <w:szCs w:val="20"/>
          <w:rtl w:val="0"/>
        </w:rPr>
        <w:t xml:space="preserve">´Astrological Roots: The Hellenistic Legacy´</w:t>
      </w:r>
      <w:r w:rsidDel="00000000" w:rsidR="00000000" w:rsidRPr="00000000">
        <w:rPr>
          <w:sz w:val="20"/>
          <w:szCs w:val="20"/>
          <w:rtl w:val="0"/>
        </w:rPr>
        <w:t xml:space="preserve">, (England: The Wessex Astrologer, 2007), pp. Pos 200</w:t>
      </w:r>
    </w:p>
  </w:footnote>
  <w:footnote w:id="13">
    <w:p w:rsidR="00000000" w:rsidDel="00000000" w:rsidP="00000000" w:rsidRDefault="00000000" w:rsidRPr="00000000" w14:paraId="000000D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Crane, </w:t>
      </w:r>
      <w:r w:rsidDel="00000000" w:rsidR="00000000" w:rsidRPr="00000000">
        <w:rPr>
          <w:i w:val="1"/>
          <w:sz w:val="20"/>
          <w:szCs w:val="20"/>
          <w:rtl w:val="0"/>
        </w:rPr>
        <w:t xml:space="preserve">´Astrological Roots: The Hellenistic Legacy´</w:t>
      </w:r>
      <w:r w:rsidDel="00000000" w:rsidR="00000000" w:rsidRPr="00000000">
        <w:rPr>
          <w:sz w:val="20"/>
          <w:szCs w:val="20"/>
          <w:rtl w:val="0"/>
        </w:rPr>
        <w:t xml:space="preserve">, (England: The Wessex Astrologer, 2007), pos 1052</w:t>
      </w:r>
    </w:p>
  </w:footnote>
  <w:footnote w:id="11">
    <w:p w:rsidR="00000000" w:rsidDel="00000000" w:rsidP="00000000" w:rsidRDefault="00000000" w:rsidRPr="00000000" w14:paraId="000000D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203</w:t>
      </w:r>
    </w:p>
  </w:footnote>
  <w:footnote w:id="17">
    <w:p w:rsidR="00000000" w:rsidDel="00000000" w:rsidP="00000000" w:rsidRDefault="00000000" w:rsidRPr="00000000" w14:paraId="000000D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215-216</w:t>
      </w:r>
    </w:p>
  </w:footnote>
  <w:footnote w:id="20">
    <w:p w:rsidR="00000000" w:rsidDel="00000000" w:rsidP="00000000" w:rsidRDefault="00000000" w:rsidRPr="00000000" w14:paraId="000000D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216</w:t>
      </w:r>
    </w:p>
  </w:footnote>
  <w:footnote w:id="21">
    <w:p w:rsidR="00000000" w:rsidDel="00000000" w:rsidP="00000000" w:rsidRDefault="00000000" w:rsidRPr="00000000" w14:paraId="000000D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72</w:t>
      </w:r>
    </w:p>
  </w:footnote>
  <w:footnote w:id="22">
    <w:p w:rsidR="00000000" w:rsidDel="00000000" w:rsidP="00000000" w:rsidRDefault="00000000" w:rsidRPr="00000000" w14:paraId="000000D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83</w:t>
      </w:r>
    </w:p>
  </w:footnote>
  <w:footnote w:id="23">
    <w:p w:rsidR="00000000" w:rsidDel="00000000" w:rsidP="00000000" w:rsidRDefault="00000000" w:rsidRPr="00000000" w14:paraId="000000D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83</w:t>
      </w:r>
    </w:p>
  </w:footnote>
  <w:footnote w:id="29">
    <w:p w:rsidR="00000000" w:rsidDel="00000000" w:rsidP="00000000" w:rsidRDefault="00000000" w:rsidRPr="00000000" w14:paraId="000000D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pos.102</w:t>
      </w:r>
    </w:p>
  </w:footnote>
  <w:footnote w:id="30">
    <w:p w:rsidR="00000000" w:rsidDel="00000000" w:rsidP="00000000" w:rsidRDefault="00000000" w:rsidRPr="00000000" w14:paraId="000000D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112</w:t>
      </w:r>
    </w:p>
  </w:footnote>
  <w:footnote w:id="31">
    <w:p w:rsidR="00000000" w:rsidDel="00000000" w:rsidP="00000000" w:rsidRDefault="00000000" w:rsidRPr="00000000" w14:paraId="000000D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213</w:t>
      </w:r>
    </w:p>
  </w:footnote>
  <w:footnote w:id="32">
    <w:p w:rsidR="00000000" w:rsidDel="00000000" w:rsidP="00000000" w:rsidRDefault="00000000" w:rsidRPr="00000000" w14:paraId="000000D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Claudius Ptolemy, ´</w:t>
      </w:r>
      <w:r w:rsidDel="00000000" w:rsidR="00000000" w:rsidRPr="00000000">
        <w:rPr>
          <w:i w:val="1"/>
          <w:sz w:val="20"/>
          <w:szCs w:val="20"/>
          <w:rtl w:val="0"/>
        </w:rPr>
        <w:t xml:space="preserve">Tetrabiblos´</w:t>
      </w:r>
      <w:r w:rsidDel="00000000" w:rsidR="00000000" w:rsidRPr="00000000">
        <w:rPr>
          <w:sz w:val="20"/>
          <w:szCs w:val="20"/>
          <w:rtl w:val="0"/>
        </w:rPr>
        <w:t xml:space="preserve">, trans. F.E.Robbins, (Harvard University: Loeb Classical Library, 1940), pp. 22-23</w:t>
      </w:r>
    </w:p>
  </w:footnote>
  <w:footnote w:id="35">
    <w:p w:rsidR="00000000" w:rsidDel="00000000" w:rsidP="00000000" w:rsidRDefault="00000000" w:rsidRPr="00000000" w14:paraId="000000D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pos.102</w:t>
      </w:r>
    </w:p>
  </w:footnote>
  <w:footnote w:id="33">
    <w:p w:rsidR="00000000" w:rsidDel="00000000" w:rsidP="00000000" w:rsidRDefault="00000000" w:rsidRPr="00000000" w14:paraId="000000D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pp- 212</w:t>
      </w:r>
    </w:p>
  </w:footnote>
  <w:footnote w:id="34">
    <w:p w:rsidR="00000000" w:rsidDel="00000000" w:rsidP="00000000" w:rsidRDefault="00000000" w:rsidRPr="00000000" w14:paraId="000000E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w:t>
      </w:r>
      <w:r w:rsidDel="00000000" w:rsidR="00000000" w:rsidRPr="00000000">
        <w:rPr>
          <w:sz w:val="20"/>
          <w:szCs w:val="20"/>
          <w:rtl w:val="0"/>
        </w:rPr>
        <w:t xml:space="preserve"> </w:t>
      </w:r>
      <w:r w:rsidDel="00000000" w:rsidR="00000000" w:rsidRPr="00000000">
        <w:rPr>
          <w:i w:val="1"/>
          <w:sz w:val="20"/>
          <w:szCs w:val="20"/>
          <w:rtl w:val="0"/>
        </w:rPr>
        <w:t xml:space="preserve">History of Western Astrology</w:t>
      </w:r>
      <w:r w:rsidDel="00000000" w:rsidR="00000000" w:rsidRPr="00000000">
        <w:rPr>
          <w:sz w:val="20"/>
          <w:szCs w:val="20"/>
          <w:rtl w:val="0"/>
        </w:rPr>
        <w:t xml:space="preserve">´, Vol. I: The Ancient World, (Bloomsbury, 2015), pp. 212</w:t>
      </w:r>
    </w:p>
  </w:footnote>
  <w:footnote w:id="9">
    <w:p w:rsidR="00000000" w:rsidDel="00000000" w:rsidP="00000000" w:rsidRDefault="00000000" w:rsidRPr="00000000" w14:paraId="000000E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Claudius Ptolemy, ´</w:t>
      </w:r>
      <w:r w:rsidDel="00000000" w:rsidR="00000000" w:rsidRPr="00000000">
        <w:rPr>
          <w:i w:val="1"/>
          <w:sz w:val="20"/>
          <w:szCs w:val="20"/>
          <w:rtl w:val="0"/>
        </w:rPr>
        <w:t xml:space="preserve">Tetrabiblos´</w:t>
      </w:r>
      <w:r w:rsidDel="00000000" w:rsidR="00000000" w:rsidRPr="00000000">
        <w:rPr>
          <w:sz w:val="20"/>
          <w:szCs w:val="20"/>
          <w:rtl w:val="0"/>
        </w:rPr>
        <w:t xml:space="preserve">, trans. F.E.Robbins, (Harvard University: Loeb Classical Library, 1940), pp. 221</w:t>
      </w:r>
    </w:p>
  </w:footnote>
  <w:footnote w:id="18">
    <w:p w:rsidR="00000000" w:rsidDel="00000000" w:rsidP="00000000" w:rsidRDefault="00000000" w:rsidRPr="00000000" w14:paraId="000000E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Astrology King, </w:t>
      </w:r>
      <w:r w:rsidDel="00000000" w:rsidR="00000000" w:rsidRPr="00000000">
        <w:rPr>
          <w:i w:val="1"/>
          <w:sz w:val="20"/>
          <w:szCs w:val="20"/>
          <w:rtl w:val="0"/>
        </w:rPr>
        <w:t xml:space="preserve">´</w:t>
      </w:r>
      <w:r w:rsidDel="00000000" w:rsidR="00000000" w:rsidRPr="00000000">
        <w:rPr>
          <w:i w:val="1"/>
          <w:sz w:val="20"/>
          <w:szCs w:val="20"/>
          <w:rtl w:val="0"/>
        </w:rPr>
        <w:t xml:space="preserve">Precession of the Equinoxes´, </w:t>
      </w:r>
      <w:hyperlink r:id="rId1">
        <w:r w:rsidDel="00000000" w:rsidR="00000000" w:rsidRPr="00000000">
          <w:rPr>
            <w:color w:val="1155cc"/>
            <w:sz w:val="20"/>
            <w:szCs w:val="20"/>
            <w:u w:val="single"/>
            <w:rtl w:val="0"/>
          </w:rPr>
          <w:t xml:space="preserve">https://astrologyking.com/precession/</w:t>
        </w:r>
      </w:hyperlink>
      <w:r w:rsidDel="00000000" w:rsidR="00000000" w:rsidRPr="00000000">
        <w:rPr>
          <w:sz w:val="20"/>
          <w:szCs w:val="20"/>
          <w:rtl w:val="0"/>
        </w:rPr>
        <w:t xml:space="preserve">  </w:t>
      </w:r>
      <w:r w:rsidDel="00000000" w:rsidR="00000000" w:rsidRPr="00000000">
        <w:rPr>
          <w:color w:val="222222"/>
          <w:sz w:val="20"/>
          <w:szCs w:val="20"/>
          <w:rtl w:val="0"/>
        </w:rPr>
        <w:t xml:space="preserve">[accessed on 04th July 2018]</w:t>
      </w:r>
      <w:r w:rsidDel="00000000" w:rsidR="00000000" w:rsidRPr="00000000">
        <w:rPr>
          <w:rtl w:val="0"/>
        </w:rPr>
      </w:r>
    </w:p>
  </w:footnote>
  <w:footnote w:id="19">
    <w:p w:rsidR="00000000" w:rsidDel="00000000" w:rsidP="00000000" w:rsidRDefault="00000000" w:rsidRPr="00000000" w14:paraId="000000E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http://www.astrology.co.uk/tests/precession.htm#constellations</w:t>
        </w:r>
      </w:hyperlink>
      <w:r w:rsidDel="00000000" w:rsidR="00000000" w:rsidRPr="00000000">
        <w:rPr>
          <w:sz w:val="20"/>
          <w:szCs w:val="20"/>
          <w:rtl w:val="0"/>
        </w:rPr>
        <w:t xml:space="preserve"> </w:t>
      </w:r>
      <w:r w:rsidDel="00000000" w:rsidR="00000000" w:rsidRPr="00000000">
        <w:rPr>
          <w:color w:val="222222"/>
          <w:sz w:val="20"/>
          <w:szCs w:val="20"/>
          <w:rtl w:val="0"/>
        </w:rPr>
        <w:t xml:space="preserve">[accessed on 04th July 2018]</w:t>
      </w:r>
      <w:r w:rsidDel="00000000" w:rsidR="00000000" w:rsidRPr="00000000">
        <w:rPr>
          <w:rtl w:val="0"/>
        </w:rPr>
      </w:r>
    </w:p>
  </w:footnote>
  <w:footnote w:id="24">
    <w:p w:rsidR="00000000" w:rsidDel="00000000" w:rsidP="00000000" w:rsidRDefault="00000000" w:rsidRPr="00000000" w14:paraId="000000E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Claudius Ptolemy, ´</w:t>
      </w:r>
      <w:r w:rsidDel="00000000" w:rsidR="00000000" w:rsidRPr="00000000">
        <w:rPr>
          <w:i w:val="1"/>
          <w:sz w:val="20"/>
          <w:szCs w:val="20"/>
          <w:rtl w:val="0"/>
        </w:rPr>
        <w:t xml:space="preserve">Tetrabiblos´</w:t>
      </w:r>
      <w:r w:rsidDel="00000000" w:rsidR="00000000" w:rsidRPr="00000000">
        <w:rPr>
          <w:sz w:val="20"/>
          <w:szCs w:val="20"/>
          <w:rtl w:val="0"/>
        </w:rPr>
        <w:t xml:space="preserve">, trans. F.E.Robbins, (Harvard University: Loeb Classical Library, 1940), </w:t>
      </w:r>
      <w:r w:rsidDel="00000000" w:rsidR="00000000" w:rsidRPr="00000000">
        <w:rPr>
          <w:sz w:val="20"/>
          <w:szCs w:val="20"/>
          <w:highlight w:val="white"/>
          <w:rtl w:val="0"/>
        </w:rPr>
        <w:t xml:space="preserve">pp. 22-23</w:t>
      </w:r>
      <w:r w:rsidDel="00000000" w:rsidR="00000000" w:rsidRPr="00000000">
        <w:rPr>
          <w:rtl w:val="0"/>
        </w:rPr>
      </w:r>
    </w:p>
  </w:footnote>
  <w:footnote w:id="27">
    <w:p w:rsidR="00000000" w:rsidDel="00000000" w:rsidP="00000000" w:rsidRDefault="00000000" w:rsidRPr="00000000" w14:paraId="000000E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Riley, ´</w:t>
      </w:r>
      <w:r w:rsidDel="00000000" w:rsidR="00000000" w:rsidRPr="00000000">
        <w:rPr>
          <w:i w:val="1"/>
          <w:sz w:val="20"/>
          <w:szCs w:val="20"/>
          <w:rtl w:val="0"/>
        </w:rPr>
        <w:t xml:space="preserve">Theoretical and Practical Astrology: Ptolemy and his colleagues´</w:t>
      </w:r>
      <w:r w:rsidDel="00000000" w:rsidR="00000000" w:rsidRPr="00000000">
        <w:rPr>
          <w:sz w:val="20"/>
          <w:szCs w:val="20"/>
          <w:rtl w:val="0"/>
        </w:rPr>
        <w:t xml:space="preserve">, Transactions of the American Philological Association, Vol. 117, (1987)</w:t>
      </w:r>
    </w:p>
  </w:footnote>
  <w:footnote w:id="36">
    <w:p w:rsidR="00000000" w:rsidDel="00000000" w:rsidP="00000000" w:rsidRDefault="00000000" w:rsidRPr="00000000" w14:paraId="000000E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Claudius Ptolemy, ´</w:t>
      </w:r>
      <w:r w:rsidDel="00000000" w:rsidR="00000000" w:rsidRPr="00000000">
        <w:rPr>
          <w:i w:val="1"/>
          <w:sz w:val="20"/>
          <w:szCs w:val="20"/>
          <w:rtl w:val="0"/>
        </w:rPr>
        <w:t xml:space="preserve">Tetrabiblos´</w:t>
      </w:r>
      <w:r w:rsidDel="00000000" w:rsidR="00000000" w:rsidRPr="00000000">
        <w:rPr>
          <w:sz w:val="20"/>
          <w:szCs w:val="20"/>
          <w:rtl w:val="0"/>
        </w:rPr>
        <w:t xml:space="preserve">, trans. F.E.Robbins, (Harvard University: Loeb Classical Library, 1940), pp. 22-23</w:t>
      </w:r>
    </w:p>
  </w:footnote>
  <w:footnote w:id="37">
    <w:p w:rsidR="00000000" w:rsidDel="00000000" w:rsidP="00000000" w:rsidRDefault="00000000" w:rsidRPr="00000000" w14:paraId="000000E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´The Fulness of Human Experience´, </w:t>
      </w:r>
      <w:r w:rsidDel="00000000" w:rsidR="00000000" w:rsidRPr="00000000">
        <w:rPr>
          <w:sz w:val="20"/>
          <w:szCs w:val="20"/>
          <w:rtl w:val="0"/>
        </w:rPr>
        <w:t xml:space="preserve">Rudhyar Archive Project, </w:t>
      </w:r>
      <w:hyperlink r:id="rId3">
        <w:r w:rsidDel="00000000" w:rsidR="00000000" w:rsidRPr="00000000">
          <w:rPr>
            <w:sz w:val="20"/>
            <w:szCs w:val="20"/>
            <w:u w:val="single"/>
            <w:rtl w:val="0"/>
          </w:rPr>
          <w:t xml:space="preserve">http://www.khaldea.com/rudhyar/fhe/fhe_c2_p4.shtml</w:t>
        </w:r>
      </w:hyperlink>
      <w:r w:rsidDel="00000000" w:rsidR="00000000" w:rsidRPr="00000000">
        <w:rPr>
          <w:sz w:val="20"/>
          <w:szCs w:val="20"/>
          <w:rtl w:val="0"/>
        </w:rPr>
        <w:t xml:space="preserve"> </w:t>
      </w:r>
      <w:r w:rsidDel="00000000" w:rsidR="00000000" w:rsidRPr="00000000">
        <w:rPr>
          <w:sz w:val="20"/>
          <w:szCs w:val="20"/>
          <w:rtl w:val="0"/>
        </w:rPr>
        <w:t xml:space="preserve">[accessed on 05th July 2018]</w:t>
      </w:r>
      <w:r w:rsidDel="00000000" w:rsidR="00000000" w:rsidRPr="00000000">
        <w:rPr>
          <w:rtl w:val="0"/>
        </w:rPr>
      </w:r>
    </w:p>
  </w:footnote>
  <w:footnote w:id="38">
    <w:p w:rsidR="00000000" w:rsidDel="00000000" w:rsidP="00000000" w:rsidRDefault="00000000" w:rsidRPr="00000000" w14:paraId="000000E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102.</w:t>
      </w:r>
    </w:p>
  </w:footnote>
  <w:footnote w:id="39">
    <w:p w:rsidR="00000000" w:rsidDel="00000000" w:rsidP="00000000" w:rsidRDefault="00000000" w:rsidRPr="00000000" w14:paraId="000000E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´Must you be the Victim of your Stars?´, Rudhyar Archive Project, </w:t>
      </w:r>
      <w:hyperlink r:id="rId4">
        <w:r w:rsidDel="00000000" w:rsidR="00000000" w:rsidRPr="00000000">
          <w:rPr>
            <w:sz w:val="20"/>
            <w:szCs w:val="20"/>
            <w:u w:val="single"/>
            <w:rtl w:val="0"/>
          </w:rPr>
          <w:t xml:space="preserve">http://www.khaldea.com/rudhyar/astroarticles/starvictim.shtml</w:t>
        </w:r>
      </w:hyperlink>
      <w:r w:rsidDel="00000000" w:rsidR="00000000" w:rsidRPr="00000000">
        <w:rPr>
          <w:sz w:val="20"/>
          <w:szCs w:val="20"/>
          <w:rtl w:val="0"/>
        </w:rPr>
        <w:t xml:space="preserve"> </w:t>
      </w:r>
      <w:r w:rsidDel="00000000" w:rsidR="00000000" w:rsidRPr="00000000">
        <w:rPr>
          <w:sz w:val="20"/>
          <w:szCs w:val="20"/>
          <w:rtl w:val="0"/>
        </w:rPr>
        <w:t xml:space="preserve">[accessed on 05th July 2018]</w:t>
      </w:r>
      <w:r w:rsidDel="00000000" w:rsidR="00000000" w:rsidRPr="00000000">
        <w:rPr>
          <w:rtl w:val="0"/>
        </w:rPr>
      </w:r>
    </w:p>
  </w:footnote>
  <w:footnote w:id="14">
    <w:p w:rsidR="00000000" w:rsidDel="00000000" w:rsidP="00000000" w:rsidRDefault="00000000" w:rsidRPr="00000000" w14:paraId="000000E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 A Re-formulation of Astrological Concepts and Ideals, in Terms of Contemporary Psychology and Philosophy</w:t>
      </w:r>
      <w:r w:rsidDel="00000000" w:rsidR="00000000" w:rsidRPr="00000000">
        <w:rPr>
          <w:sz w:val="20"/>
          <w:szCs w:val="20"/>
          <w:rtl w:val="0"/>
        </w:rPr>
        <w:t xml:space="preserve">´, (USA: Aurora Press, 1991), pos 7349</w:t>
      </w:r>
    </w:p>
  </w:footnote>
  <w:footnote w:id="15">
    <w:p w:rsidR="00000000" w:rsidDel="00000000" w:rsidP="00000000" w:rsidRDefault="00000000" w:rsidRPr="00000000" w14:paraId="000000E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Astrology of Personality</w:t>
      </w:r>
      <w:r w:rsidDel="00000000" w:rsidR="00000000" w:rsidRPr="00000000">
        <w:rPr>
          <w:sz w:val="20"/>
          <w:szCs w:val="20"/>
          <w:rtl w:val="0"/>
        </w:rPr>
        <w:t xml:space="preserve">´, (USA: Aurora Press, 1991), pos. 161</w:t>
      </w:r>
    </w:p>
  </w:footnote>
  <w:footnote w:id="16">
    <w:p w:rsidR="00000000" w:rsidDel="00000000" w:rsidP="00000000" w:rsidRDefault="00000000" w:rsidRPr="00000000" w14:paraId="000000E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´Sacred and Profane´</w:t>
      </w:r>
      <w:r w:rsidDel="00000000" w:rsidR="00000000" w:rsidRPr="00000000">
        <w:rPr>
          <w:sz w:val="20"/>
          <w:szCs w:val="20"/>
          <w:rtl w:val="0"/>
        </w:rPr>
        <w:t xml:space="preserve">, Rudhyar Archival Project, </w:t>
      </w:r>
      <w:hyperlink r:id="rId5">
        <w:r w:rsidDel="00000000" w:rsidR="00000000" w:rsidRPr="00000000">
          <w:rPr>
            <w:color w:val="1155cc"/>
            <w:sz w:val="20"/>
            <w:szCs w:val="20"/>
            <w:u w:val="single"/>
            <w:rtl w:val="0"/>
          </w:rPr>
          <w:t xml:space="preserve">http://www.khaldea.com/rudhyar/sacredprofane.shtml</w:t>
        </w:r>
      </w:hyperlink>
      <w:r w:rsidDel="00000000" w:rsidR="00000000" w:rsidRPr="00000000">
        <w:rPr>
          <w:sz w:val="20"/>
          <w:szCs w:val="20"/>
          <w:rtl w:val="0"/>
        </w:rPr>
        <w:t xml:space="preserve"> [accesed on 05th July 2018]</w:t>
      </w:r>
    </w:p>
  </w:footnote>
  <w:footnote w:id="12">
    <w:p w:rsidR="00000000" w:rsidDel="00000000" w:rsidP="00000000" w:rsidRDefault="00000000" w:rsidRPr="00000000" w14:paraId="000000E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Dane Rudhyar, </w:t>
      </w:r>
      <w:r w:rsidDel="00000000" w:rsidR="00000000" w:rsidRPr="00000000">
        <w:rPr>
          <w:i w:val="1"/>
          <w:sz w:val="20"/>
          <w:szCs w:val="20"/>
          <w:rtl w:val="0"/>
        </w:rPr>
        <w:t xml:space="preserve">´Exaltations´, Dane Rudhyar Project, </w:t>
      </w:r>
      <w:hyperlink r:id="rId6">
        <w:r w:rsidDel="00000000" w:rsidR="00000000" w:rsidRPr="00000000">
          <w:rPr>
            <w:color w:val="1155cc"/>
            <w:sz w:val="20"/>
            <w:szCs w:val="20"/>
            <w:u w:val="single"/>
            <w:rtl w:val="0"/>
          </w:rPr>
          <w:t xml:space="preserve">http://www.khaldea.com/rudhyar/astroarticles/exaltations.php</w:t>
        </w:r>
      </w:hyperlink>
      <w:r w:rsidDel="00000000" w:rsidR="00000000" w:rsidRPr="00000000">
        <w:rPr>
          <w:sz w:val="20"/>
          <w:szCs w:val="20"/>
          <w:rtl w:val="0"/>
        </w:rPr>
        <w:t xml:space="preserve"> [accesed on 03th July 2018]</w:t>
      </w:r>
    </w:p>
  </w:footnote>
  <w:footnote w:id="25">
    <w:p w:rsidR="00000000" w:rsidDel="00000000" w:rsidP="00000000" w:rsidRDefault="00000000" w:rsidRPr="00000000" w14:paraId="000000EE">
      <w:pPr>
        <w:spacing w:line="240" w:lineRule="auto"/>
        <w:contextualSpacing w:val="0"/>
        <w:rPr>
          <w:color w:val="33333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Zenon E. Roskal, </w:t>
      </w:r>
      <w:r w:rsidDel="00000000" w:rsidR="00000000" w:rsidRPr="00000000">
        <w:rPr>
          <w:i w:val="1"/>
          <w:sz w:val="20"/>
          <w:szCs w:val="20"/>
          <w:rtl w:val="0"/>
        </w:rPr>
        <w:t xml:space="preserve">´Astrology´ </w:t>
      </w:r>
      <w:hyperlink r:id="rId7">
        <w:r w:rsidDel="00000000" w:rsidR="00000000" w:rsidRPr="00000000">
          <w:rPr>
            <w:color w:val="1155cc"/>
            <w:sz w:val="20"/>
            <w:szCs w:val="20"/>
            <w:highlight w:val="white"/>
            <w:u w:val="single"/>
            <w:rtl w:val="0"/>
          </w:rPr>
          <w:t xml:space="preserve">http://www.ptta.pl/pef/haslaen/a/astrology.pdf</w:t>
        </w:r>
      </w:hyperlink>
      <w:r w:rsidDel="00000000" w:rsidR="00000000" w:rsidRPr="00000000">
        <w:rPr>
          <w:color w:val="333333"/>
          <w:sz w:val="20"/>
          <w:szCs w:val="20"/>
          <w:highlight w:val="white"/>
          <w:rtl w:val="0"/>
        </w:rPr>
        <w:t xml:space="preserve"> </w:t>
      </w:r>
      <w:r w:rsidDel="00000000" w:rsidR="00000000" w:rsidRPr="00000000">
        <w:rPr>
          <w:color w:val="222222"/>
          <w:sz w:val="20"/>
          <w:szCs w:val="20"/>
          <w:rtl w:val="0"/>
        </w:rPr>
        <w:t xml:space="preserve">[accessed on 9th July 2018]</w:t>
      </w:r>
      <w:r w:rsidDel="00000000" w:rsidR="00000000" w:rsidRPr="00000000">
        <w:rPr>
          <w:rtl w:val="0"/>
        </w:rPr>
      </w:r>
    </w:p>
  </w:footnote>
  <w:footnote w:id="26">
    <w:p w:rsidR="00000000" w:rsidDel="00000000" w:rsidP="00000000" w:rsidRDefault="00000000" w:rsidRPr="00000000" w14:paraId="000000E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Nicholas Campion, ‘</w:t>
      </w:r>
      <w:r w:rsidDel="00000000" w:rsidR="00000000" w:rsidRPr="00000000">
        <w:rPr>
          <w:i w:val="1"/>
          <w:sz w:val="20"/>
          <w:szCs w:val="20"/>
          <w:rtl w:val="0"/>
        </w:rPr>
        <w:t xml:space="preserve">Astronomy and Psyche in the Classical World: Plato, Aristotle, Zeno, Ptolemy</w:t>
      </w:r>
      <w:r w:rsidDel="00000000" w:rsidR="00000000" w:rsidRPr="00000000">
        <w:rPr>
          <w:sz w:val="20"/>
          <w:szCs w:val="20"/>
          <w:rtl w:val="0"/>
        </w:rPr>
        <w:t xml:space="preserve">’, Journal of Cosmology, 9 (2010) 2179-2186</w:t>
      </w:r>
      <w:r w:rsidDel="00000000" w:rsidR="00000000" w:rsidRPr="00000000">
        <w:rPr>
          <w:rtl w:val="0"/>
        </w:rPr>
      </w:r>
    </w:p>
  </w:footnote>
  <w:footnote w:id="28">
    <w:p w:rsidR="00000000" w:rsidDel="00000000" w:rsidP="00000000" w:rsidRDefault="00000000" w:rsidRPr="00000000" w14:paraId="000000F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Riley, ´</w:t>
      </w:r>
      <w:r w:rsidDel="00000000" w:rsidR="00000000" w:rsidRPr="00000000">
        <w:rPr>
          <w:i w:val="1"/>
          <w:sz w:val="20"/>
          <w:szCs w:val="20"/>
          <w:rtl w:val="0"/>
        </w:rPr>
        <w:t xml:space="preserve">Theoretical and Practical Astrology: Ptolemy and his colleagues´</w:t>
      </w:r>
      <w:r w:rsidDel="00000000" w:rsidR="00000000" w:rsidRPr="00000000">
        <w:rPr>
          <w:sz w:val="20"/>
          <w:szCs w:val="20"/>
          <w:rtl w:val="0"/>
        </w:rPr>
        <w:t xml:space="preserve">, Transactions of the American Philological Association, Vol. 117, (1987)</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contextualSpacing w:val="0"/>
      <w:rPr/>
    </w:pPr>
    <w:r w:rsidDel="00000000" w:rsidR="00000000" w:rsidRPr="00000000">
      <w:rPr>
        <w:rtl w:val="0"/>
      </w:rPr>
      <w:t xml:space="preserve">Soledad Davies 1710849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contextualSpacing w:val="0"/>
      <w:rPr/>
    </w:pPr>
    <w:r w:rsidDel="00000000" w:rsidR="00000000" w:rsidRPr="00000000">
      <w:rPr>
        <w:rtl w:val="0"/>
      </w:rPr>
      <w:t xml:space="preserve">Soledad Davies 1710849                                                                                                       </w:t>
    </w: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4">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hyperlink" Target="http://philosophy-of-cosmology.ox.ac.uk/ptolemy.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astrologyking.com/precession/" TargetMode="External"/><Relationship Id="rId2" Type="http://schemas.openxmlformats.org/officeDocument/2006/relationships/hyperlink" Target="http://www.astrology.co.uk/tests/precession.htm#constellations" TargetMode="External"/><Relationship Id="rId3" Type="http://schemas.openxmlformats.org/officeDocument/2006/relationships/hyperlink" Target="http://www.khaldea.com/rudhyar/fhe/fhe_c2_p4.shtml" TargetMode="External"/><Relationship Id="rId4" Type="http://schemas.openxmlformats.org/officeDocument/2006/relationships/hyperlink" Target="http://www.khaldea.com/rudhyar/astroarticles/starvictim.shtml" TargetMode="External"/><Relationship Id="rId5" Type="http://schemas.openxmlformats.org/officeDocument/2006/relationships/hyperlink" Target="http://www.khaldea.com/rudhyar/sacredprofane.shtml" TargetMode="External"/><Relationship Id="rId6" Type="http://schemas.openxmlformats.org/officeDocument/2006/relationships/hyperlink" Target="http://www.khaldea.com/rudhyar/astroarticles/exaltations.php" TargetMode="External"/><Relationship Id="rId7" Type="http://schemas.openxmlformats.org/officeDocument/2006/relationships/hyperlink" Target="http://www.ptta.pl/pef/haslaen/a/astrol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