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26903394" w:displacedByCustomXml="next"/>
    <w:bookmarkStart w:id="1" w:name="_Toc26904249" w:displacedByCustomXml="next"/>
    <w:sdt>
      <w:sdtPr>
        <w:rPr>
          <w:rFonts w:ascii="Calibri" w:hAnsi="Calibri"/>
          <w:color w:val="4472C4" w:themeColor="accent1"/>
          <w:sz w:val="22"/>
          <w:szCs w:val="22"/>
        </w:rPr>
        <w:id w:val="-1899201323"/>
        <w:docPartObj>
          <w:docPartGallery w:val="Cover Pages"/>
          <w:docPartUnique/>
        </w:docPartObj>
      </w:sdtPr>
      <w:sdtEndPr>
        <w:rPr>
          <w:rFonts w:ascii="Times New Roman" w:hAnsi="Times New Roman"/>
          <w:bCs/>
          <w:color w:val="auto"/>
          <w:kern w:val="44"/>
          <w:sz w:val="44"/>
          <w:szCs w:val="44"/>
          <w:lang w:val="en-US" w:eastAsia="zh-CN"/>
        </w:rPr>
      </w:sdtEndPr>
      <w:sdtContent>
        <w:p w14:paraId="202CFF1A" w14:textId="77777777" w:rsidR="00BE38C5" w:rsidRPr="007B2385" w:rsidRDefault="007B2385" w:rsidP="007B2385">
          <w:pPr>
            <w:pStyle w:val="Heading1"/>
            <w:keepNext w:val="0"/>
            <w:keepLines w:val="0"/>
            <w:widowControl w:val="0"/>
            <w:spacing w:before="340" w:after="330"/>
            <w:jc w:val="center"/>
            <w:rPr>
              <w:rFonts w:ascii="Times New Roman" w:hAnsi="Times New Roman"/>
              <w:bCs/>
              <w:color w:val="auto"/>
              <w:kern w:val="44"/>
              <w:sz w:val="44"/>
              <w:szCs w:val="44"/>
              <w:lang w:val="en-US"/>
            </w:rPr>
          </w:pPr>
          <w:r>
            <w:rPr>
              <w:rFonts w:ascii="Times New Roman" w:hAnsi="Times New Roman" w:hint="eastAsia"/>
              <w:bCs/>
              <w:color w:val="auto"/>
              <w:kern w:val="44"/>
              <w:sz w:val="44"/>
              <w:szCs w:val="44"/>
              <w:lang w:val="en-US" w:eastAsia="zh-CN"/>
            </w:rPr>
            <w:t>Report on ABargain Inventory Management Database System</w:t>
          </w:r>
          <w:bookmarkEnd w:id="1"/>
          <w:bookmarkEnd w:id="0"/>
        </w:p>
        <w:p w14:paraId="7943449C" w14:textId="77777777" w:rsidR="00BE38C5" w:rsidRPr="00EB7DC9" w:rsidRDefault="00BE38C5" w:rsidP="00BE38C5">
          <w:pPr>
            <w:jc w:val="center"/>
            <w:rPr>
              <w:rFonts w:ascii="Times New Roman" w:hAnsi="Times New Roman"/>
              <w:sz w:val="52"/>
            </w:rPr>
          </w:pPr>
        </w:p>
        <w:p w14:paraId="24AC0F68" w14:textId="77777777" w:rsidR="00BE38C5" w:rsidRDefault="00BE38C5" w:rsidP="00BE38C5">
          <w:pPr>
            <w:spacing w:line="480" w:lineRule="auto"/>
            <w:jc w:val="center"/>
            <w:rPr>
              <w:rFonts w:ascii="Times New Roman" w:hAnsi="Times New Roman"/>
              <w:sz w:val="52"/>
            </w:rPr>
          </w:pPr>
        </w:p>
        <w:p w14:paraId="77D7D0A2" w14:textId="77777777" w:rsidR="00BE38C5" w:rsidRDefault="00BE38C5" w:rsidP="00BE38C5">
          <w:pPr>
            <w:spacing w:line="480" w:lineRule="auto"/>
            <w:jc w:val="center"/>
            <w:rPr>
              <w:rFonts w:ascii="Times New Roman" w:hAnsi="Times New Roman"/>
              <w:sz w:val="52"/>
            </w:rPr>
          </w:pPr>
        </w:p>
        <w:p w14:paraId="2D6BDE79" w14:textId="77777777" w:rsidR="00BE38C5" w:rsidRDefault="00BE38C5" w:rsidP="00BE38C5">
          <w:pPr>
            <w:spacing w:line="480" w:lineRule="auto"/>
            <w:jc w:val="center"/>
            <w:rPr>
              <w:rFonts w:ascii="Times New Roman" w:hAnsi="Times New Roman"/>
              <w:sz w:val="52"/>
            </w:rPr>
          </w:pPr>
        </w:p>
        <w:p w14:paraId="1E42991B" w14:textId="77777777" w:rsidR="00910C42" w:rsidRDefault="00910C42" w:rsidP="00910C42">
          <w:pPr>
            <w:pStyle w:val="Heading1"/>
            <w:keepNext w:val="0"/>
            <w:keepLines w:val="0"/>
            <w:widowControl w:val="0"/>
            <w:spacing w:before="340" w:after="330"/>
            <w:jc w:val="center"/>
            <w:rPr>
              <w:rFonts w:ascii="Times New Roman" w:hAnsi="Times New Roman"/>
              <w:bCs/>
              <w:color w:val="auto"/>
              <w:kern w:val="44"/>
              <w:sz w:val="44"/>
              <w:szCs w:val="44"/>
              <w:lang w:val="en-US"/>
            </w:rPr>
          </w:pPr>
          <w:r>
            <w:rPr>
              <w:rFonts w:ascii="Times New Roman" w:hAnsi="Times New Roman"/>
              <w:color w:val="auto"/>
              <w:sz w:val="32"/>
              <w:szCs w:val="32"/>
            </w:rPr>
            <w:t xml:space="preserve">    </w:t>
          </w:r>
          <w:bookmarkStart w:id="2" w:name="_Toc26903395"/>
          <w:bookmarkStart w:id="3" w:name="_Toc26904250"/>
          <w:r w:rsidRPr="00BE38C5">
            <w:rPr>
              <w:rFonts w:ascii="Times New Roman" w:hAnsi="Times New Roman" w:hint="eastAsia"/>
              <w:color w:val="auto"/>
              <w:sz w:val="32"/>
              <w:szCs w:val="32"/>
            </w:rPr>
            <w:t>Program:</w:t>
          </w:r>
          <w:r w:rsidRPr="00BE38C5">
            <w:rPr>
              <w:rFonts w:ascii="Times New Roman" w:hAnsi="Times New Roman" w:hint="eastAsia"/>
              <w:color w:val="auto"/>
              <w:sz w:val="32"/>
              <w:szCs w:val="32"/>
              <w:u w:val="single"/>
            </w:rPr>
            <w:t xml:space="preserve"> </w:t>
          </w:r>
          <w:r>
            <w:rPr>
              <w:rFonts w:ascii="Times New Roman" w:hAnsi="Times New Roman"/>
              <w:color w:val="auto"/>
              <w:sz w:val="32"/>
              <w:szCs w:val="32"/>
              <w:u w:val="single"/>
            </w:rPr>
            <w:t>M</w:t>
          </w:r>
          <w:r>
            <w:rPr>
              <w:rFonts w:ascii="Times New Roman" w:hAnsi="Times New Roman" w:hint="eastAsia"/>
              <w:color w:val="auto"/>
              <w:sz w:val="32"/>
              <w:szCs w:val="32"/>
              <w:u w:val="single"/>
              <w:lang w:eastAsia="zh-CN"/>
            </w:rPr>
            <w:t>sc</w:t>
          </w:r>
          <w:r>
            <w:rPr>
              <w:rFonts w:ascii="Times New Roman" w:hAnsi="Times New Roman"/>
              <w:color w:val="auto"/>
              <w:sz w:val="32"/>
              <w:szCs w:val="32"/>
              <w:u w:val="single"/>
            </w:rPr>
            <w:t xml:space="preserve"> S</w:t>
          </w:r>
          <w:r>
            <w:rPr>
              <w:rFonts w:ascii="Times New Roman" w:hAnsi="Times New Roman" w:hint="eastAsia"/>
              <w:color w:val="auto"/>
              <w:sz w:val="32"/>
              <w:szCs w:val="32"/>
              <w:u w:val="single"/>
              <w:lang w:eastAsia="zh-CN"/>
            </w:rPr>
            <w:t>oftware</w:t>
          </w:r>
          <w:r>
            <w:rPr>
              <w:rFonts w:ascii="Times New Roman" w:hAnsi="Times New Roman"/>
              <w:color w:val="auto"/>
              <w:sz w:val="32"/>
              <w:szCs w:val="32"/>
              <w:u w:val="single"/>
              <w:lang w:eastAsia="zh-CN"/>
            </w:rPr>
            <w:t xml:space="preserve"> Engineering (Web Development)</w:t>
          </w:r>
          <w:bookmarkEnd w:id="2"/>
          <w:bookmarkEnd w:id="3"/>
        </w:p>
        <w:p w14:paraId="7BF86FC8" w14:textId="77777777" w:rsidR="00910C42" w:rsidRPr="00AB1F76" w:rsidRDefault="00910C42" w:rsidP="00910C42">
          <w:pPr>
            <w:spacing w:line="480" w:lineRule="auto"/>
            <w:ind w:firstLineChars="200" w:firstLine="640"/>
            <w:rPr>
              <w:rFonts w:ascii="Times New Roman" w:hAnsi="Times New Roman"/>
              <w:sz w:val="32"/>
              <w:szCs w:val="32"/>
            </w:rPr>
          </w:pPr>
          <w:r w:rsidRPr="00AB1F76">
            <w:rPr>
              <w:rFonts w:ascii="Times New Roman" w:hAnsi="Times New Roman" w:hint="eastAsia"/>
              <w:sz w:val="32"/>
              <w:szCs w:val="32"/>
            </w:rPr>
            <w:t>Module:</w:t>
          </w:r>
          <w:r>
            <w:rPr>
              <w:rFonts w:ascii="Times New Roman" w:hAnsi="Times New Roman"/>
              <w:sz w:val="32"/>
              <w:szCs w:val="32"/>
            </w:rPr>
            <w:t xml:space="preserve"> </w:t>
          </w:r>
          <w:r>
            <w:rPr>
              <w:rFonts w:ascii="Times New Roman" w:hAnsi="Times New Roman"/>
              <w:sz w:val="32"/>
              <w:szCs w:val="32"/>
              <w:u w:val="single"/>
            </w:rPr>
            <w:t>D</w:t>
          </w:r>
          <w:r>
            <w:rPr>
              <w:rFonts w:ascii="Times New Roman" w:hAnsi="Times New Roman" w:hint="eastAsia"/>
              <w:sz w:val="32"/>
              <w:szCs w:val="32"/>
              <w:u w:val="single"/>
              <w:lang w:eastAsia="zh-CN"/>
            </w:rPr>
            <w:t>atabase</w:t>
          </w:r>
          <w:r>
            <w:rPr>
              <w:rFonts w:ascii="Times New Roman" w:hAnsi="Times New Roman"/>
              <w:sz w:val="32"/>
              <w:szCs w:val="32"/>
              <w:u w:val="single"/>
            </w:rPr>
            <w:t xml:space="preserve"> S</w:t>
          </w:r>
          <w:r>
            <w:rPr>
              <w:rFonts w:ascii="Times New Roman" w:hAnsi="Times New Roman" w:hint="eastAsia"/>
              <w:sz w:val="32"/>
              <w:szCs w:val="32"/>
              <w:u w:val="single"/>
              <w:lang w:eastAsia="zh-CN"/>
            </w:rPr>
            <w:t>ystem</w:t>
          </w:r>
        </w:p>
        <w:p w14:paraId="04E536BC" w14:textId="77777777" w:rsidR="00910C42" w:rsidRDefault="00910C42" w:rsidP="00910C42">
          <w:pPr>
            <w:spacing w:line="480" w:lineRule="auto"/>
            <w:ind w:firstLineChars="200" w:firstLine="640"/>
            <w:rPr>
              <w:rFonts w:ascii="Times New Roman" w:hAnsi="Times New Roman"/>
              <w:sz w:val="32"/>
              <w:szCs w:val="32"/>
              <w:u w:val="single"/>
            </w:rPr>
          </w:pPr>
          <w:r w:rsidRPr="00AB1F76">
            <w:rPr>
              <w:rFonts w:ascii="Times New Roman" w:hAnsi="Times New Roman"/>
              <w:sz w:val="32"/>
              <w:szCs w:val="32"/>
            </w:rPr>
            <w:t xml:space="preserve">Lecturer: </w:t>
          </w:r>
          <w:r w:rsidRPr="00BE38C5">
            <w:rPr>
              <w:rFonts w:ascii="Times New Roman" w:hAnsi="Times New Roman" w:hint="eastAsia"/>
              <w:sz w:val="32"/>
              <w:szCs w:val="32"/>
              <w:u w:val="single"/>
            </w:rPr>
            <w:t>Kemi Ademoye</w:t>
          </w:r>
        </w:p>
        <w:p w14:paraId="68716D23" w14:textId="77777777" w:rsidR="00910C42" w:rsidRPr="00AB1F76" w:rsidRDefault="00910C42" w:rsidP="00910C42">
          <w:pPr>
            <w:spacing w:line="480" w:lineRule="auto"/>
            <w:ind w:firstLineChars="200" w:firstLine="640"/>
            <w:rPr>
              <w:rFonts w:ascii="Times New Roman" w:hAnsi="Times New Roman"/>
              <w:sz w:val="32"/>
              <w:szCs w:val="32"/>
              <w:u w:val="single"/>
            </w:rPr>
          </w:pPr>
          <w:r w:rsidRPr="00BE38C5">
            <w:rPr>
              <w:rFonts w:ascii="Times New Roman" w:hAnsi="Times New Roman"/>
              <w:sz w:val="32"/>
              <w:szCs w:val="32"/>
              <w:u w:val="single"/>
            </w:rPr>
            <w:t xml:space="preserve">Student: </w:t>
          </w:r>
          <w:r>
            <w:rPr>
              <w:rFonts w:ascii="Times New Roman" w:hAnsi="Times New Roman"/>
              <w:sz w:val="32"/>
              <w:szCs w:val="32"/>
              <w:u w:val="single"/>
            </w:rPr>
            <w:t>Ziheng Zhang</w:t>
          </w:r>
        </w:p>
        <w:p w14:paraId="6274C34F" w14:textId="77777777" w:rsidR="00910C42" w:rsidRPr="00AB1F76" w:rsidRDefault="00910C42" w:rsidP="00910C42">
          <w:pPr>
            <w:spacing w:line="480" w:lineRule="auto"/>
            <w:ind w:firstLineChars="200" w:firstLine="640"/>
            <w:rPr>
              <w:rFonts w:ascii="Times New Roman" w:hAnsi="Times New Roman"/>
              <w:sz w:val="32"/>
              <w:szCs w:val="32"/>
            </w:rPr>
          </w:pPr>
          <w:r w:rsidRPr="00AB1F76">
            <w:rPr>
              <w:rFonts w:ascii="Times New Roman" w:hAnsi="Times New Roman"/>
              <w:sz w:val="32"/>
              <w:szCs w:val="32"/>
            </w:rPr>
            <w:t xml:space="preserve">Student Number: </w:t>
          </w:r>
          <w:r w:rsidRPr="00BE38C5">
            <w:rPr>
              <w:rFonts w:ascii="Times New Roman" w:hAnsi="Times New Roman" w:hint="eastAsia"/>
              <w:sz w:val="32"/>
              <w:szCs w:val="32"/>
              <w:u w:val="single"/>
            </w:rPr>
            <w:t>1904071</w:t>
          </w:r>
        </w:p>
        <w:p w14:paraId="3475A79C" w14:textId="77777777" w:rsidR="00910C42" w:rsidRPr="00AB1F76" w:rsidRDefault="00910C42" w:rsidP="00910C42">
          <w:pPr>
            <w:spacing w:line="480" w:lineRule="auto"/>
            <w:ind w:firstLineChars="200" w:firstLine="640"/>
            <w:rPr>
              <w:rFonts w:ascii="Times New Roman" w:hAnsi="Times New Roman"/>
              <w:sz w:val="32"/>
              <w:szCs w:val="32"/>
              <w:u w:val="single"/>
            </w:rPr>
          </w:pPr>
          <w:r w:rsidRPr="00AB1F76">
            <w:rPr>
              <w:rFonts w:ascii="Times New Roman" w:hAnsi="Times New Roman"/>
              <w:sz w:val="32"/>
              <w:szCs w:val="32"/>
            </w:rPr>
            <w:t xml:space="preserve">Date: </w:t>
          </w:r>
          <w:r>
            <w:rPr>
              <w:rFonts w:ascii="Times New Roman" w:hAnsi="Times New Roman"/>
              <w:sz w:val="32"/>
              <w:szCs w:val="32"/>
              <w:u w:val="single"/>
            </w:rPr>
            <w:t>0</w:t>
          </w:r>
          <w:r>
            <w:rPr>
              <w:rFonts w:ascii="Times New Roman" w:hAnsi="Times New Roman" w:hint="eastAsia"/>
              <w:sz w:val="32"/>
              <w:szCs w:val="32"/>
              <w:u w:val="single"/>
              <w:lang w:eastAsia="zh-CN"/>
            </w:rPr>
            <w:t>7</w:t>
          </w:r>
          <w:r w:rsidRPr="00AB1F76">
            <w:rPr>
              <w:rFonts w:ascii="Times New Roman" w:hAnsi="Times New Roman"/>
              <w:sz w:val="32"/>
              <w:szCs w:val="32"/>
              <w:u w:val="single"/>
            </w:rPr>
            <w:t>/</w:t>
          </w:r>
          <w:r>
            <w:rPr>
              <w:rFonts w:ascii="Times New Roman" w:hAnsi="Times New Roman" w:hint="eastAsia"/>
              <w:sz w:val="32"/>
              <w:szCs w:val="32"/>
              <w:u w:val="single"/>
              <w:lang w:eastAsia="zh-CN"/>
            </w:rPr>
            <w:t>12</w:t>
          </w:r>
          <w:r w:rsidRPr="00AB1F76">
            <w:rPr>
              <w:rFonts w:ascii="Times New Roman" w:hAnsi="Times New Roman"/>
              <w:sz w:val="32"/>
              <w:szCs w:val="32"/>
              <w:u w:val="single"/>
            </w:rPr>
            <w:t>/</w:t>
          </w:r>
          <w:r>
            <w:rPr>
              <w:rFonts w:ascii="Times New Roman" w:hAnsi="Times New Roman" w:hint="eastAsia"/>
              <w:sz w:val="32"/>
              <w:szCs w:val="32"/>
              <w:u w:val="single"/>
              <w:lang w:eastAsia="zh-CN"/>
            </w:rPr>
            <w:t>19</w:t>
          </w:r>
        </w:p>
        <w:p w14:paraId="20ABD375" w14:textId="77777777" w:rsidR="00BE38C5" w:rsidRPr="00BE38C5" w:rsidRDefault="00BE38C5" w:rsidP="00BE38C5">
          <w:pPr>
            <w:spacing w:line="480" w:lineRule="auto"/>
            <w:ind w:firstLineChars="200" w:firstLine="440"/>
            <w:rPr>
              <w:rFonts w:ascii="Times New Roman" w:hAnsi="Times New Roman"/>
              <w:sz w:val="32"/>
              <w:szCs w:val="32"/>
              <w:u w:val="single"/>
            </w:rPr>
          </w:pPr>
          <w:r>
            <w:rPr>
              <w:noProof/>
              <w:color w:val="4472C4" w:themeColor="accent1"/>
              <w:lang w:eastAsia="en-GB"/>
            </w:rPr>
            <mc:AlternateContent>
              <mc:Choice Requires="wps">
                <w:drawing>
                  <wp:anchor distT="0" distB="0" distL="114300" distR="114300" simplePos="0" relativeHeight="251669504" behindDoc="0" locked="0" layoutInCell="1" allowOverlap="1" wp14:anchorId="6B4A2591" wp14:editId="16902F1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文本框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FF5E60" w14:textId="77777777" w:rsidR="001E2E0A" w:rsidRDefault="001E2E0A">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B4A2591" id="_x0000_t202" coordsize="21600,21600" o:spt="202" path="m,l,21600r21600,l21600,xe">
                    <v:stroke joinstyle="miter"/>
                    <v:path gradientshapeok="t" o:connecttype="rect"/>
                  </v:shapetype>
                  <v:shape id="文本框 142" o:spid="_x0000_s1026" type="#_x0000_t202" style="position:absolute;left:0;text-align:left;margin-left:0;margin-top:0;width:516pt;height:43.9pt;z-index:25166950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" filled="f" stroked="f" strokeweight=".5pt">
                    <v:textbox style="mso-fit-shape-to-text:t" inset="0,0,0,0">
                      <w:txbxContent>
                        <w:p w14:paraId="4FFF5E60" w14:textId="77777777" w:rsidR="001E2E0A" w:rsidRDefault="001E2E0A">
                          <w:pPr>
                            <w:pStyle w:val="NoSpacing"/>
                            <w:jc w:val="center"/>
                            <w:rPr>
                              <w:color w:val="4472C4" w:themeColor="accent1"/>
                            </w:rPr>
                          </w:pPr>
                        </w:p>
                      </w:txbxContent>
                    </v:textbox>
                    <w10:wrap anchorx="margin" anchory="page"/>
                  </v:shape>
                </w:pict>
              </mc:Fallback>
            </mc:AlternateContent>
          </w:r>
          <w:r>
            <w:rPr>
              <w:rFonts w:ascii="Times New Roman" w:hAnsi="Times New Roman"/>
              <w:bCs/>
              <w:kern w:val="44"/>
              <w:sz w:val="44"/>
              <w:szCs w:val="44"/>
              <w:lang w:val="en-US" w:eastAsia="zh-CN"/>
            </w:rPr>
            <w:br w:type="page"/>
          </w:r>
        </w:p>
      </w:sdtContent>
    </w:sdt>
    <w:p w14:paraId="7ADBE36D" w14:textId="77777777" w:rsidR="006200CE" w:rsidRDefault="006200CE" w:rsidP="006200CE">
      <w:pPr>
        <w:pStyle w:val="Heading1"/>
        <w:keepNext w:val="0"/>
        <w:keepLines w:val="0"/>
        <w:widowControl w:val="0"/>
        <w:spacing w:before="340" w:after="330"/>
        <w:rPr>
          <w:rFonts w:ascii="Times New Roman" w:hAnsi="Times New Roman"/>
          <w:bCs/>
          <w:color w:val="auto"/>
          <w:kern w:val="44"/>
          <w:sz w:val="44"/>
          <w:szCs w:val="44"/>
          <w:lang w:val="en-US" w:eastAsia="zh-CN"/>
        </w:rPr>
      </w:pPr>
    </w:p>
    <w:p w14:paraId="60B0C814" w14:textId="77777777" w:rsidR="006200CE" w:rsidRDefault="006200CE" w:rsidP="00BE38C5">
      <w:pPr>
        <w:pStyle w:val="Heading1"/>
        <w:keepNext w:val="0"/>
        <w:keepLines w:val="0"/>
        <w:widowControl w:val="0"/>
        <w:spacing w:before="340" w:after="330"/>
        <w:jc w:val="center"/>
        <w:rPr>
          <w:rFonts w:ascii="Times New Roman" w:hAnsi="Times New Roman"/>
          <w:bCs/>
          <w:color w:val="auto"/>
          <w:kern w:val="44"/>
          <w:sz w:val="44"/>
          <w:szCs w:val="44"/>
          <w:lang w:val="en-US"/>
        </w:rPr>
      </w:pPr>
      <w:bookmarkStart w:id="4" w:name="_Toc26903396"/>
      <w:bookmarkStart w:id="5" w:name="_Toc26904251"/>
      <w:r>
        <w:rPr>
          <w:rFonts w:ascii="Times New Roman" w:hAnsi="Times New Roman" w:hint="eastAsia"/>
          <w:bCs/>
          <w:color w:val="auto"/>
          <w:kern w:val="44"/>
          <w:sz w:val="44"/>
          <w:szCs w:val="44"/>
          <w:lang w:val="en-US" w:eastAsia="zh-CN"/>
        </w:rPr>
        <w:t>Report on ABargain Inventory Management Database System</w:t>
      </w:r>
      <w:bookmarkEnd w:id="4"/>
      <w:bookmarkEnd w:id="5"/>
    </w:p>
    <w:p w14:paraId="78F88E4A" w14:textId="77777777" w:rsidR="006200CE" w:rsidRDefault="006200CE" w:rsidP="006200CE">
      <w:pPr>
        <w:pStyle w:val="Heading1"/>
        <w:keepNext w:val="0"/>
        <w:keepLines w:val="0"/>
        <w:ind w:firstLine="420"/>
        <w:rPr>
          <w:lang w:val="en-US" w:eastAsia="zh-CN"/>
        </w:rPr>
      </w:pPr>
    </w:p>
    <w:p w14:paraId="7277A3B7" w14:textId="77777777" w:rsidR="006200CE" w:rsidRDefault="006200CE" w:rsidP="006200CE">
      <w:pPr>
        <w:pStyle w:val="Heading1"/>
        <w:keepNext w:val="0"/>
        <w:keepLines w:val="0"/>
        <w:ind w:left="2160" w:firstLine="720"/>
        <w:rPr>
          <w:b/>
          <w:bCs/>
          <w:color w:val="auto"/>
          <w:lang w:val="en-US" w:eastAsia="zh-CN"/>
        </w:rPr>
      </w:pPr>
      <w:bookmarkStart w:id="6" w:name="_Toc26614126"/>
      <w:bookmarkStart w:id="7" w:name="_Toc26903397"/>
      <w:bookmarkStart w:id="8" w:name="_Toc26904252"/>
      <w:r>
        <w:rPr>
          <w:rFonts w:hint="eastAsia"/>
          <w:b/>
          <w:bCs/>
          <w:color w:val="auto"/>
          <w:lang w:val="en-US" w:eastAsia="zh-CN"/>
        </w:rPr>
        <w:t>Abstract</w:t>
      </w:r>
      <w:bookmarkEnd w:id="6"/>
      <w:bookmarkEnd w:id="7"/>
      <w:bookmarkEnd w:id="8"/>
    </w:p>
    <w:p w14:paraId="72D0A6FA" w14:textId="77777777" w:rsidR="006200CE" w:rsidRDefault="006200CE" w:rsidP="006200CE">
      <w:pPr>
        <w:pStyle w:val="Heading1"/>
        <w:keepNext w:val="0"/>
        <w:keepLines w:val="0"/>
        <w:rPr>
          <w:color w:val="auto"/>
          <w:lang w:val="en-US" w:eastAsia="zh-CN"/>
        </w:rPr>
      </w:pPr>
      <w:bookmarkStart w:id="9" w:name="_Toc26614127"/>
      <w:bookmarkStart w:id="10" w:name="_Toc26903398"/>
      <w:bookmarkStart w:id="11" w:name="_Toc26904253"/>
      <w:r>
        <w:rPr>
          <w:rFonts w:hint="eastAsia"/>
          <w:color w:val="auto"/>
          <w:lang w:val="en-US" w:eastAsia="zh-CN"/>
        </w:rPr>
        <w:t xml:space="preserve">A database with complete functions and clear structure needs precise design. This report mainly describes the selection of SQL system and NoSQL system for </w:t>
      </w:r>
      <w:del w:id="12" w:author="Kemi Ademoye" w:date="2019-12-19T11:26:00Z">
        <w:r w:rsidDel="00D11FA5">
          <w:rPr>
            <w:rFonts w:hint="eastAsia"/>
            <w:color w:val="auto"/>
            <w:lang w:val="en-US" w:eastAsia="zh-CN"/>
          </w:rPr>
          <w:delText xml:space="preserve">abagain's </w:delText>
        </w:r>
      </w:del>
      <w:ins w:id="13" w:author="Kemi Ademoye" w:date="2019-12-19T11:26:00Z">
        <w:r w:rsidR="00D11FA5">
          <w:rPr>
            <w:color w:val="auto"/>
            <w:lang w:val="en-US" w:eastAsia="zh-CN"/>
          </w:rPr>
          <w:t>A</w:t>
        </w:r>
        <w:r w:rsidR="00D11FA5">
          <w:rPr>
            <w:rFonts w:hint="eastAsia"/>
            <w:color w:val="auto"/>
            <w:lang w:val="en-US" w:eastAsia="zh-CN"/>
          </w:rPr>
          <w:t>ba</w:t>
        </w:r>
        <w:r w:rsidR="00D11FA5">
          <w:rPr>
            <w:color w:val="auto"/>
            <w:lang w:val="en-US" w:eastAsia="zh-CN"/>
          </w:rPr>
          <w:t>r</w:t>
        </w:r>
        <w:r w:rsidR="00D11FA5">
          <w:rPr>
            <w:rFonts w:hint="eastAsia"/>
            <w:color w:val="auto"/>
            <w:lang w:val="en-US" w:eastAsia="zh-CN"/>
          </w:rPr>
          <w:t xml:space="preserve">gain's </w:t>
        </w:r>
      </w:ins>
      <w:r>
        <w:rPr>
          <w:rFonts w:hint="eastAsia"/>
          <w:color w:val="auto"/>
          <w:lang w:val="en-US" w:eastAsia="zh-CN"/>
        </w:rPr>
        <w:t>inventory management system, as well as the way to enhance the database performance and operability and solve a specific problem.</w:t>
      </w:r>
      <w:bookmarkEnd w:id="9"/>
      <w:bookmarkEnd w:id="10"/>
      <w:bookmarkEnd w:id="11"/>
    </w:p>
    <w:p w14:paraId="49A2BCA1" w14:textId="77777777" w:rsidR="006200CE" w:rsidRDefault="006200CE" w:rsidP="006200CE">
      <w:pPr>
        <w:rPr>
          <w:sz w:val="28"/>
          <w:szCs w:val="28"/>
          <w:lang w:val="en-US" w:eastAsia="zh-CN"/>
        </w:rPr>
      </w:pPr>
      <w:r>
        <w:rPr>
          <w:rFonts w:hint="eastAsia"/>
          <w:sz w:val="28"/>
          <w:szCs w:val="28"/>
          <w:lang w:val="en-US" w:eastAsia="zh-CN"/>
        </w:rPr>
        <w:t>Key word: SQL NoSQL enhance operability</w:t>
      </w:r>
    </w:p>
    <w:p w14:paraId="032B576A" w14:textId="77777777" w:rsidR="006200CE" w:rsidRDefault="006200CE" w:rsidP="006200CE">
      <w:pPr>
        <w:pStyle w:val="Heading1"/>
        <w:keepNext w:val="0"/>
        <w:keepLines w:val="0"/>
        <w:rPr>
          <w:lang w:val="en-US" w:eastAsia="zh-CN"/>
        </w:rPr>
      </w:pPr>
    </w:p>
    <w:p w14:paraId="30C538B4" w14:textId="77777777" w:rsidR="006200CE" w:rsidRDefault="006200CE" w:rsidP="006200CE">
      <w:pPr>
        <w:pStyle w:val="Heading1"/>
        <w:keepNext w:val="0"/>
        <w:keepLines w:val="0"/>
        <w:rPr>
          <w:lang w:val="en-US" w:eastAsia="zh-CN"/>
        </w:rPr>
      </w:pPr>
    </w:p>
    <w:p w14:paraId="191D17E7" w14:textId="77777777" w:rsidR="006200CE" w:rsidRDefault="006200CE" w:rsidP="006200CE">
      <w:pPr>
        <w:rPr>
          <w:lang w:val="en-US" w:eastAsia="zh-CN"/>
        </w:rPr>
      </w:pPr>
    </w:p>
    <w:p w14:paraId="0C2AC07A" w14:textId="77777777" w:rsidR="00BE38C5" w:rsidRDefault="00BE38C5" w:rsidP="006200CE">
      <w:pPr>
        <w:rPr>
          <w:lang w:val="en-US" w:eastAsia="zh-CN"/>
        </w:rPr>
      </w:pPr>
    </w:p>
    <w:p w14:paraId="5F26CDB4" w14:textId="77777777" w:rsidR="006200CE" w:rsidRDefault="006200CE" w:rsidP="006200CE">
      <w:pPr>
        <w:rPr>
          <w:lang w:val="en-US" w:eastAsia="zh-CN"/>
        </w:rPr>
      </w:pPr>
    </w:p>
    <w:sdt>
      <w:sdtPr>
        <w:rPr>
          <w:rFonts w:ascii="Calibri" w:eastAsia="SimSun" w:hAnsi="Calibri" w:cs="Times New Roman"/>
          <w:color w:val="auto"/>
          <w:sz w:val="22"/>
          <w:szCs w:val="22"/>
          <w:lang w:val="zh-CN" w:eastAsia="en-US"/>
        </w:rPr>
        <w:id w:val="277915178"/>
        <w:docPartObj>
          <w:docPartGallery w:val="Table of Contents"/>
          <w:docPartUnique/>
        </w:docPartObj>
      </w:sdtPr>
      <w:sdtEndPr>
        <w:rPr>
          <w:b/>
          <w:bCs/>
        </w:rPr>
      </w:sdtEndPr>
      <w:sdtContent>
        <w:p w14:paraId="6EAE53DF" w14:textId="77777777" w:rsidR="00587840" w:rsidRDefault="006200CE" w:rsidP="006200CE">
          <w:pPr>
            <w:pStyle w:val="TOCHeading"/>
            <w:keepNext w:val="0"/>
            <w:keepLines w:val="0"/>
            <w:jc w:val="center"/>
            <w:rPr>
              <w:noProof/>
            </w:rPr>
          </w:pPr>
          <w:del w:id="14" w:author="Kemi Ademoye" w:date="2019-12-19T11:26:00Z">
            <w:r w:rsidRPr="006200CE" w:rsidDel="00D11FA5">
              <w:rPr>
                <w:rStyle w:val="BookTitle"/>
                <w:color w:val="auto"/>
                <w:sz w:val="40"/>
                <w:lang w:val="zh-CN"/>
              </w:rPr>
              <w:delText>catalogue</w:delText>
            </w:r>
          </w:del>
          <w:ins w:id="15" w:author="Kemi Ademoye" w:date="2019-12-19T11:26:00Z">
            <w:r w:rsidR="00D11FA5">
              <w:rPr>
                <w:rStyle w:val="BookTitle"/>
                <w:color w:val="auto"/>
                <w:sz w:val="40"/>
                <w:lang w:val="en-GB"/>
              </w:rPr>
              <w:t>Contents</w:t>
            </w:r>
          </w:ins>
          <w:r>
            <w:fldChar w:fldCharType="begin"/>
          </w:r>
          <w:r>
            <w:instrText xml:space="preserve"> TOC \o "1-3" \h \z \u </w:instrText>
          </w:r>
          <w:r>
            <w:fldChar w:fldCharType="separate"/>
          </w:r>
        </w:p>
        <w:p w14:paraId="30D477EA" w14:textId="77777777" w:rsidR="00587840" w:rsidRDefault="001B3492">
          <w:pPr>
            <w:pStyle w:val="TOC1"/>
            <w:tabs>
              <w:tab w:val="left" w:pos="440"/>
              <w:tab w:val="right" w:leader="dot" w:pos="8296"/>
            </w:tabs>
            <w:rPr>
              <w:rFonts w:cstheme="minorBidi"/>
              <w:noProof/>
              <w:kern w:val="2"/>
              <w:sz w:val="21"/>
            </w:rPr>
          </w:pPr>
          <w:hyperlink w:anchor="_Toc26904254" w:history="1">
            <w:r w:rsidR="00587840" w:rsidRPr="00991974">
              <w:rPr>
                <w:rStyle w:val="Hyperlink"/>
                <w:noProof/>
              </w:rPr>
              <w:t>1.</w:t>
            </w:r>
            <w:r w:rsidR="00587840">
              <w:rPr>
                <w:rFonts w:cstheme="minorBidi"/>
                <w:noProof/>
                <w:kern w:val="2"/>
                <w:sz w:val="21"/>
              </w:rPr>
              <w:tab/>
            </w:r>
            <w:r w:rsidR="00587840" w:rsidRPr="00991974">
              <w:rPr>
                <w:rStyle w:val="Hyperlink"/>
                <w:noProof/>
              </w:rPr>
              <w:t>SQL vs. NoSQL</w:t>
            </w:r>
            <w:r w:rsidR="00587840">
              <w:rPr>
                <w:noProof/>
                <w:webHidden/>
              </w:rPr>
              <w:tab/>
            </w:r>
            <w:r w:rsidR="00587840">
              <w:rPr>
                <w:noProof/>
                <w:webHidden/>
              </w:rPr>
              <w:fldChar w:fldCharType="begin"/>
            </w:r>
            <w:r w:rsidR="00587840">
              <w:rPr>
                <w:noProof/>
                <w:webHidden/>
              </w:rPr>
              <w:instrText xml:space="preserve"> PAGEREF _Toc26904254 \h </w:instrText>
            </w:r>
            <w:r w:rsidR="00587840">
              <w:rPr>
                <w:noProof/>
                <w:webHidden/>
              </w:rPr>
            </w:r>
            <w:r w:rsidR="00587840">
              <w:rPr>
                <w:noProof/>
                <w:webHidden/>
              </w:rPr>
              <w:fldChar w:fldCharType="separate"/>
            </w:r>
            <w:r w:rsidR="00587840">
              <w:rPr>
                <w:noProof/>
                <w:webHidden/>
              </w:rPr>
              <w:t>4</w:t>
            </w:r>
            <w:r w:rsidR="00587840">
              <w:rPr>
                <w:noProof/>
                <w:webHidden/>
              </w:rPr>
              <w:fldChar w:fldCharType="end"/>
            </w:r>
          </w:hyperlink>
        </w:p>
        <w:p w14:paraId="6209270B" w14:textId="77777777" w:rsidR="00587840" w:rsidRDefault="001B3492">
          <w:pPr>
            <w:pStyle w:val="TOC2"/>
            <w:tabs>
              <w:tab w:val="right" w:leader="dot" w:pos="8296"/>
            </w:tabs>
            <w:rPr>
              <w:rFonts w:cstheme="minorBidi"/>
              <w:noProof/>
              <w:kern w:val="2"/>
              <w:sz w:val="21"/>
            </w:rPr>
          </w:pPr>
          <w:hyperlink w:anchor="_Toc26904255" w:history="1">
            <w:r w:rsidR="00587840" w:rsidRPr="00991974">
              <w:rPr>
                <w:rStyle w:val="Hyperlink"/>
                <w:noProof/>
              </w:rPr>
              <w:t>1.1 Definition of SQL</w:t>
            </w:r>
            <w:r w:rsidR="00587840">
              <w:rPr>
                <w:noProof/>
                <w:webHidden/>
              </w:rPr>
              <w:tab/>
            </w:r>
            <w:r w:rsidR="00587840">
              <w:rPr>
                <w:noProof/>
                <w:webHidden/>
              </w:rPr>
              <w:fldChar w:fldCharType="begin"/>
            </w:r>
            <w:r w:rsidR="00587840">
              <w:rPr>
                <w:noProof/>
                <w:webHidden/>
              </w:rPr>
              <w:instrText xml:space="preserve"> PAGEREF _Toc26904255 \h </w:instrText>
            </w:r>
            <w:r w:rsidR="00587840">
              <w:rPr>
                <w:noProof/>
                <w:webHidden/>
              </w:rPr>
            </w:r>
            <w:r w:rsidR="00587840">
              <w:rPr>
                <w:noProof/>
                <w:webHidden/>
              </w:rPr>
              <w:fldChar w:fldCharType="separate"/>
            </w:r>
            <w:r w:rsidR="00587840">
              <w:rPr>
                <w:noProof/>
                <w:webHidden/>
              </w:rPr>
              <w:t>4</w:t>
            </w:r>
            <w:r w:rsidR="00587840">
              <w:rPr>
                <w:noProof/>
                <w:webHidden/>
              </w:rPr>
              <w:fldChar w:fldCharType="end"/>
            </w:r>
          </w:hyperlink>
        </w:p>
        <w:p w14:paraId="142BC570" w14:textId="77777777" w:rsidR="00587840" w:rsidRDefault="001B3492">
          <w:pPr>
            <w:pStyle w:val="TOC2"/>
            <w:tabs>
              <w:tab w:val="right" w:leader="dot" w:pos="8296"/>
            </w:tabs>
            <w:rPr>
              <w:rFonts w:cstheme="minorBidi"/>
              <w:noProof/>
              <w:kern w:val="2"/>
              <w:sz w:val="21"/>
            </w:rPr>
          </w:pPr>
          <w:hyperlink w:anchor="_Toc26904256" w:history="1">
            <w:r w:rsidR="00587840" w:rsidRPr="00991974">
              <w:rPr>
                <w:rStyle w:val="Hyperlink"/>
                <w:noProof/>
              </w:rPr>
              <w:t>1.2 Definition of NoSQL</w:t>
            </w:r>
            <w:r w:rsidR="00587840">
              <w:rPr>
                <w:noProof/>
                <w:webHidden/>
              </w:rPr>
              <w:tab/>
            </w:r>
            <w:r w:rsidR="00587840">
              <w:rPr>
                <w:noProof/>
                <w:webHidden/>
              </w:rPr>
              <w:fldChar w:fldCharType="begin"/>
            </w:r>
            <w:r w:rsidR="00587840">
              <w:rPr>
                <w:noProof/>
                <w:webHidden/>
              </w:rPr>
              <w:instrText xml:space="preserve"> PAGEREF _Toc26904256 \h </w:instrText>
            </w:r>
            <w:r w:rsidR="00587840">
              <w:rPr>
                <w:noProof/>
                <w:webHidden/>
              </w:rPr>
            </w:r>
            <w:r w:rsidR="00587840">
              <w:rPr>
                <w:noProof/>
                <w:webHidden/>
              </w:rPr>
              <w:fldChar w:fldCharType="separate"/>
            </w:r>
            <w:r w:rsidR="00587840">
              <w:rPr>
                <w:noProof/>
                <w:webHidden/>
              </w:rPr>
              <w:t>4</w:t>
            </w:r>
            <w:r w:rsidR="00587840">
              <w:rPr>
                <w:noProof/>
                <w:webHidden/>
              </w:rPr>
              <w:fldChar w:fldCharType="end"/>
            </w:r>
          </w:hyperlink>
        </w:p>
        <w:p w14:paraId="6E421780" w14:textId="77777777" w:rsidR="00587840" w:rsidRDefault="001B3492">
          <w:pPr>
            <w:pStyle w:val="TOC2"/>
            <w:tabs>
              <w:tab w:val="right" w:leader="dot" w:pos="8296"/>
            </w:tabs>
            <w:rPr>
              <w:rFonts w:cstheme="minorBidi"/>
              <w:noProof/>
              <w:kern w:val="2"/>
              <w:sz w:val="21"/>
            </w:rPr>
          </w:pPr>
          <w:hyperlink w:anchor="_Toc26904257" w:history="1">
            <w:r w:rsidR="00587840" w:rsidRPr="00991974">
              <w:rPr>
                <w:rStyle w:val="Hyperlink"/>
                <w:noProof/>
              </w:rPr>
              <w:t>1.3 Differences between SQL vs NoSQL:</w:t>
            </w:r>
            <w:r w:rsidR="00587840">
              <w:rPr>
                <w:noProof/>
                <w:webHidden/>
              </w:rPr>
              <w:tab/>
            </w:r>
            <w:r w:rsidR="00587840">
              <w:rPr>
                <w:noProof/>
                <w:webHidden/>
              </w:rPr>
              <w:fldChar w:fldCharType="begin"/>
            </w:r>
            <w:r w:rsidR="00587840">
              <w:rPr>
                <w:noProof/>
                <w:webHidden/>
              </w:rPr>
              <w:instrText xml:space="preserve"> PAGEREF _Toc26904257 \h </w:instrText>
            </w:r>
            <w:r w:rsidR="00587840">
              <w:rPr>
                <w:noProof/>
                <w:webHidden/>
              </w:rPr>
            </w:r>
            <w:r w:rsidR="00587840">
              <w:rPr>
                <w:noProof/>
                <w:webHidden/>
              </w:rPr>
              <w:fldChar w:fldCharType="separate"/>
            </w:r>
            <w:r w:rsidR="00587840">
              <w:rPr>
                <w:noProof/>
                <w:webHidden/>
              </w:rPr>
              <w:t>5</w:t>
            </w:r>
            <w:r w:rsidR="00587840">
              <w:rPr>
                <w:noProof/>
                <w:webHidden/>
              </w:rPr>
              <w:fldChar w:fldCharType="end"/>
            </w:r>
          </w:hyperlink>
        </w:p>
        <w:p w14:paraId="788C8414" w14:textId="77777777" w:rsidR="00587840" w:rsidRDefault="001B3492">
          <w:pPr>
            <w:pStyle w:val="TOC2"/>
            <w:tabs>
              <w:tab w:val="right" w:leader="dot" w:pos="8296"/>
            </w:tabs>
            <w:rPr>
              <w:rFonts w:cstheme="minorBidi"/>
              <w:noProof/>
              <w:kern w:val="2"/>
              <w:sz w:val="21"/>
            </w:rPr>
          </w:pPr>
          <w:hyperlink w:anchor="_Toc26904258" w:history="1">
            <w:r w:rsidR="00587840" w:rsidRPr="00991974">
              <w:rPr>
                <w:rStyle w:val="Hyperlink"/>
                <w:noProof/>
              </w:rPr>
              <w:t>1.4 Choice of SQL or NoSQL</w:t>
            </w:r>
            <w:r w:rsidR="00587840">
              <w:rPr>
                <w:noProof/>
                <w:webHidden/>
              </w:rPr>
              <w:tab/>
            </w:r>
            <w:r w:rsidR="00587840">
              <w:rPr>
                <w:noProof/>
                <w:webHidden/>
              </w:rPr>
              <w:fldChar w:fldCharType="begin"/>
            </w:r>
            <w:r w:rsidR="00587840">
              <w:rPr>
                <w:noProof/>
                <w:webHidden/>
              </w:rPr>
              <w:instrText xml:space="preserve"> PAGEREF _Toc26904258 \h </w:instrText>
            </w:r>
            <w:r w:rsidR="00587840">
              <w:rPr>
                <w:noProof/>
                <w:webHidden/>
              </w:rPr>
            </w:r>
            <w:r w:rsidR="00587840">
              <w:rPr>
                <w:noProof/>
                <w:webHidden/>
              </w:rPr>
              <w:fldChar w:fldCharType="separate"/>
            </w:r>
            <w:r w:rsidR="00587840">
              <w:rPr>
                <w:noProof/>
                <w:webHidden/>
              </w:rPr>
              <w:t>6</w:t>
            </w:r>
            <w:r w:rsidR="00587840">
              <w:rPr>
                <w:noProof/>
                <w:webHidden/>
              </w:rPr>
              <w:fldChar w:fldCharType="end"/>
            </w:r>
          </w:hyperlink>
        </w:p>
        <w:p w14:paraId="41B3F9C3" w14:textId="77777777" w:rsidR="00587840" w:rsidRDefault="001B3492">
          <w:pPr>
            <w:pStyle w:val="TOC3"/>
            <w:tabs>
              <w:tab w:val="right" w:leader="dot" w:pos="8296"/>
            </w:tabs>
            <w:rPr>
              <w:rFonts w:cstheme="minorBidi"/>
              <w:noProof/>
              <w:kern w:val="2"/>
              <w:sz w:val="21"/>
            </w:rPr>
          </w:pPr>
          <w:hyperlink w:anchor="_Toc26904259" w:history="1">
            <w:r w:rsidR="00587840" w:rsidRPr="00991974">
              <w:rPr>
                <w:rStyle w:val="Hyperlink"/>
                <w:rFonts w:ascii="Calibri Light" w:hAnsi="Calibri Light"/>
                <w:noProof/>
              </w:rPr>
              <w:t>1.4.1 Projects for SQL</w:t>
            </w:r>
            <w:r w:rsidR="00587840">
              <w:rPr>
                <w:noProof/>
                <w:webHidden/>
              </w:rPr>
              <w:tab/>
            </w:r>
            <w:r w:rsidR="00587840">
              <w:rPr>
                <w:noProof/>
                <w:webHidden/>
              </w:rPr>
              <w:fldChar w:fldCharType="begin"/>
            </w:r>
            <w:r w:rsidR="00587840">
              <w:rPr>
                <w:noProof/>
                <w:webHidden/>
              </w:rPr>
              <w:instrText xml:space="preserve"> PAGEREF _Toc26904259 \h </w:instrText>
            </w:r>
            <w:r w:rsidR="00587840">
              <w:rPr>
                <w:noProof/>
                <w:webHidden/>
              </w:rPr>
            </w:r>
            <w:r w:rsidR="00587840">
              <w:rPr>
                <w:noProof/>
                <w:webHidden/>
              </w:rPr>
              <w:fldChar w:fldCharType="separate"/>
            </w:r>
            <w:r w:rsidR="00587840">
              <w:rPr>
                <w:noProof/>
                <w:webHidden/>
              </w:rPr>
              <w:t>6</w:t>
            </w:r>
            <w:r w:rsidR="00587840">
              <w:rPr>
                <w:noProof/>
                <w:webHidden/>
              </w:rPr>
              <w:fldChar w:fldCharType="end"/>
            </w:r>
          </w:hyperlink>
        </w:p>
        <w:p w14:paraId="3081897A" w14:textId="77777777" w:rsidR="00587840" w:rsidRDefault="001B3492">
          <w:pPr>
            <w:pStyle w:val="TOC3"/>
            <w:tabs>
              <w:tab w:val="right" w:leader="dot" w:pos="8296"/>
            </w:tabs>
            <w:rPr>
              <w:rFonts w:cstheme="minorBidi"/>
              <w:noProof/>
              <w:kern w:val="2"/>
              <w:sz w:val="21"/>
            </w:rPr>
          </w:pPr>
          <w:hyperlink w:anchor="_Toc26904260" w:history="1">
            <w:r w:rsidR="00587840" w:rsidRPr="00991974">
              <w:rPr>
                <w:rStyle w:val="Hyperlink"/>
                <w:rFonts w:ascii="Calibri Light" w:hAnsi="Calibri Light"/>
                <w:noProof/>
              </w:rPr>
              <w:t>1.4.2 Projects for NoSQL</w:t>
            </w:r>
            <w:r w:rsidR="00587840">
              <w:rPr>
                <w:noProof/>
                <w:webHidden/>
              </w:rPr>
              <w:tab/>
            </w:r>
            <w:r w:rsidR="00587840">
              <w:rPr>
                <w:noProof/>
                <w:webHidden/>
              </w:rPr>
              <w:fldChar w:fldCharType="begin"/>
            </w:r>
            <w:r w:rsidR="00587840">
              <w:rPr>
                <w:noProof/>
                <w:webHidden/>
              </w:rPr>
              <w:instrText xml:space="preserve"> PAGEREF _Toc26904260 \h </w:instrText>
            </w:r>
            <w:r w:rsidR="00587840">
              <w:rPr>
                <w:noProof/>
                <w:webHidden/>
              </w:rPr>
            </w:r>
            <w:r w:rsidR="00587840">
              <w:rPr>
                <w:noProof/>
                <w:webHidden/>
              </w:rPr>
              <w:fldChar w:fldCharType="separate"/>
            </w:r>
            <w:r w:rsidR="00587840">
              <w:rPr>
                <w:noProof/>
                <w:webHidden/>
              </w:rPr>
              <w:t>6</w:t>
            </w:r>
            <w:r w:rsidR="00587840">
              <w:rPr>
                <w:noProof/>
                <w:webHidden/>
              </w:rPr>
              <w:fldChar w:fldCharType="end"/>
            </w:r>
          </w:hyperlink>
        </w:p>
        <w:p w14:paraId="7483ECC7" w14:textId="77777777" w:rsidR="00587840" w:rsidRDefault="001B3492">
          <w:pPr>
            <w:pStyle w:val="TOC3"/>
            <w:tabs>
              <w:tab w:val="right" w:leader="dot" w:pos="8296"/>
            </w:tabs>
            <w:rPr>
              <w:rFonts w:cstheme="minorBidi"/>
              <w:noProof/>
              <w:kern w:val="2"/>
              <w:sz w:val="21"/>
            </w:rPr>
          </w:pPr>
          <w:hyperlink w:anchor="_Toc26904261" w:history="1">
            <w:r w:rsidR="00587840" w:rsidRPr="00991974">
              <w:rPr>
                <w:rStyle w:val="Hyperlink"/>
                <w:rFonts w:ascii="Calibri Light" w:hAnsi="Calibri Light"/>
                <w:noProof/>
              </w:rPr>
              <w:t>1.4.3 Conclusion of this design</w:t>
            </w:r>
            <w:r w:rsidR="00587840">
              <w:rPr>
                <w:noProof/>
                <w:webHidden/>
              </w:rPr>
              <w:tab/>
            </w:r>
            <w:r w:rsidR="00587840">
              <w:rPr>
                <w:noProof/>
                <w:webHidden/>
              </w:rPr>
              <w:fldChar w:fldCharType="begin"/>
            </w:r>
            <w:r w:rsidR="00587840">
              <w:rPr>
                <w:noProof/>
                <w:webHidden/>
              </w:rPr>
              <w:instrText xml:space="preserve"> PAGEREF _Toc26904261 \h </w:instrText>
            </w:r>
            <w:r w:rsidR="00587840">
              <w:rPr>
                <w:noProof/>
                <w:webHidden/>
              </w:rPr>
            </w:r>
            <w:r w:rsidR="00587840">
              <w:rPr>
                <w:noProof/>
                <w:webHidden/>
              </w:rPr>
              <w:fldChar w:fldCharType="separate"/>
            </w:r>
            <w:r w:rsidR="00587840">
              <w:rPr>
                <w:noProof/>
                <w:webHidden/>
              </w:rPr>
              <w:t>7</w:t>
            </w:r>
            <w:r w:rsidR="00587840">
              <w:rPr>
                <w:noProof/>
                <w:webHidden/>
              </w:rPr>
              <w:fldChar w:fldCharType="end"/>
            </w:r>
          </w:hyperlink>
        </w:p>
        <w:p w14:paraId="041F77DF" w14:textId="77777777" w:rsidR="00587840" w:rsidRDefault="001B3492">
          <w:pPr>
            <w:pStyle w:val="TOC1"/>
            <w:tabs>
              <w:tab w:val="left" w:pos="440"/>
              <w:tab w:val="right" w:leader="dot" w:pos="8296"/>
            </w:tabs>
            <w:rPr>
              <w:rFonts w:cstheme="minorBidi"/>
              <w:noProof/>
              <w:kern w:val="2"/>
              <w:sz w:val="21"/>
            </w:rPr>
          </w:pPr>
          <w:hyperlink w:anchor="_Toc26904262" w:history="1">
            <w:r w:rsidR="00587840" w:rsidRPr="00991974">
              <w:rPr>
                <w:rStyle w:val="Hyperlink"/>
                <w:noProof/>
              </w:rPr>
              <w:t>2.</w:t>
            </w:r>
            <w:r w:rsidR="00587840">
              <w:rPr>
                <w:rFonts w:cstheme="minorBidi"/>
                <w:noProof/>
                <w:kern w:val="2"/>
                <w:sz w:val="21"/>
              </w:rPr>
              <w:tab/>
            </w:r>
            <w:r w:rsidR="00587840" w:rsidRPr="00991974">
              <w:rPr>
                <w:rStyle w:val="Hyperlink"/>
                <w:noProof/>
              </w:rPr>
              <w:t>Performance Tuning</w:t>
            </w:r>
            <w:r w:rsidR="00587840">
              <w:rPr>
                <w:noProof/>
                <w:webHidden/>
              </w:rPr>
              <w:tab/>
            </w:r>
            <w:r w:rsidR="00587840">
              <w:rPr>
                <w:noProof/>
                <w:webHidden/>
              </w:rPr>
              <w:fldChar w:fldCharType="begin"/>
            </w:r>
            <w:r w:rsidR="00587840">
              <w:rPr>
                <w:noProof/>
                <w:webHidden/>
              </w:rPr>
              <w:instrText xml:space="preserve"> PAGEREF _Toc26904262 \h </w:instrText>
            </w:r>
            <w:r w:rsidR="00587840">
              <w:rPr>
                <w:noProof/>
                <w:webHidden/>
              </w:rPr>
            </w:r>
            <w:r w:rsidR="00587840">
              <w:rPr>
                <w:noProof/>
                <w:webHidden/>
              </w:rPr>
              <w:fldChar w:fldCharType="separate"/>
            </w:r>
            <w:r w:rsidR="00587840">
              <w:rPr>
                <w:noProof/>
                <w:webHidden/>
              </w:rPr>
              <w:t>7</w:t>
            </w:r>
            <w:r w:rsidR="00587840">
              <w:rPr>
                <w:noProof/>
                <w:webHidden/>
              </w:rPr>
              <w:fldChar w:fldCharType="end"/>
            </w:r>
          </w:hyperlink>
        </w:p>
        <w:p w14:paraId="464656F1" w14:textId="77777777" w:rsidR="00587840" w:rsidRDefault="001B3492">
          <w:pPr>
            <w:pStyle w:val="TOC1"/>
            <w:tabs>
              <w:tab w:val="left" w:pos="440"/>
              <w:tab w:val="right" w:leader="dot" w:pos="8296"/>
            </w:tabs>
            <w:rPr>
              <w:rFonts w:cstheme="minorBidi"/>
              <w:noProof/>
              <w:kern w:val="2"/>
              <w:sz w:val="21"/>
            </w:rPr>
          </w:pPr>
          <w:hyperlink w:anchor="_Toc26904263" w:history="1">
            <w:r w:rsidR="00587840" w:rsidRPr="00991974">
              <w:rPr>
                <w:rStyle w:val="Hyperlink"/>
                <w:noProof/>
              </w:rPr>
              <w:t>3.</w:t>
            </w:r>
            <w:r w:rsidR="00587840">
              <w:rPr>
                <w:rFonts w:cstheme="minorBidi"/>
                <w:noProof/>
                <w:kern w:val="2"/>
                <w:sz w:val="21"/>
              </w:rPr>
              <w:tab/>
            </w:r>
            <w:r w:rsidR="00587840" w:rsidRPr="00991974">
              <w:rPr>
                <w:rStyle w:val="Hyperlink"/>
                <w:noProof/>
              </w:rPr>
              <w:t>Transaction</w:t>
            </w:r>
            <w:r w:rsidR="00587840">
              <w:rPr>
                <w:noProof/>
                <w:webHidden/>
              </w:rPr>
              <w:tab/>
            </w:r>
            <w:r w:rsidR="00587840">
              <w:rPr>
                <w:noProof/>
                <w:webHidden/>
              </w:rPr>
              <w:fldChar w:fldCharType="begin"/>
            </w:r>
            <w:r w:rsidR="00587840">
              <w:rPr>
                <w:noProof/>
                <w:webHidden/>
              </w:rPr>
              <w:instrText xml:space="preserve"> PAGEREF _Toc26904263 \h </w:instrText>
            </w:r>
            <w:r w:rsidR="00587840">
              <w:rPr>
                <w:noProof/>
                <w:webHidden/>
              </w:rPr>
            </w:r>
            <w:r w:rsidR="00587840">
              <w:rPr>
                <w:noProof/>
                <w:webHidden/>
              </w:rPr>
              <w:fldChar w:fldCharType="separate"/>
            </w:r>
            <w:r w:rsidR="00587840">
              <w:rPr>
                <w:noProof/>
                <w:webHidden/>
              </w:rPr>
              <w:t>9</w:t>
            </w:r>
            <w:r w:rsidR="00587840">
              <w:rPr>
                <w:noProof/>
                <w:webHidden/>
              </w:rPr>
              <w:fldChar w:fldCharType="end"/>
            </w:r>
          </w:hyperlink>
        </w:p>
        <w:p w14:paraId="1382267B" w14:textId="77777777" w:rsidR="00587840" w:rsidRDefault="001B3492">
          <w:pPr>
            <w:pStyle w:val="TOC2"/>
            <w:tabs>
              <w:tab w:val="right" w:leader="dot" w:pos="8296"/>
            </w:tabs>
            <w:rPr>
              <w:rFonts w:cstheme="minorBidi"/>
              <w:noProof/>
              <w:kern w:val="2"/>
              <w:sz w:val="21"/>
            </w:rPr>
          </w:pPr>
          <w:hyperlink w:anchor="_Toc26904264" w:history="1">
            <w:r w:rsidR="00587840" w:rsidRPr="00991974">
              <w:rPr>
                <w:rStyle w:val="Hyperlink"/>
                <w:noProof/>
              </w:rPr>
              <w:t>3.1 Problems needed to be addressed</w:t>
            </w:r>
            <w:r w:rsidR="00587840">
              <w:rPr>
                <w:noProof/>
                <w:webHidden/>
              </w:rPr>
              <w:tab/>
            </w:r>
            <w:r w:rsidR="00587840">
              <w:rPr>
                <w:noProof/>
                <w:webHidden/>
              </w:rPr>
              <w:fldChar w:fldCharType="begin"/>
            </w:r>
            <w:r w:rsidR="00587840">
              <w:rPr>
                <w:noProof/>
                <w:webHidden/>
              </w:rPr>
              <w:instrText xml:space="preserve"> PAGEREF _Toc26904264 \h </w:instrText>
            </w:r>
            <w:r w:rsidR="00587840">
              <w:rPr>
                <w:noProof/>
                <w:webHidden/>
              </w:rPr>
            </w:r>
            <w:r w:rsidR="00587840">
              <w:rPr>
                <w:noProof/>
                <w:webHidden/>
              </w:rPr>
              <w:fldChar w:fldCharType="separate"/>
            </w:r>
            <w:r w:rsidR="00587840">
              <w:rPr>
                <w:noProof/>
                <w:webHidden/>
              </w:rPr>
              <w:t>9</w:t>
            </w:r>
            <w:r w:rsidR="00587840">
              <w:rPr>
                <w:noProof/>
                <w:webHidden/>
              </w:rPr>
              <w:fldChar w:fldCharType="end"/>
            </w:r>
          </w:hyperlink>
        </w:p>
        <w:p w14:paraId="030B08BD" w14:textId="77777777" w:rsidR="00587840" w:rsidRDefault="001B3492">
          <w:pPr>
            <w:pStyle w:val="TOC3"/>
            <w:tabs>
              <w:tab w:val="right" w:leader="dot" w:pos="8296"/>
            </w:tabs>
            <w:rPr>
              <w:rFonts w:cstheme="minorBidi"/>
              <w:noProof/>
              <w:kern w:val="2"/>
              <w:sz w:val="21"/>
            </w:rPr>
          </w:pPr>
          <w:hyperlink w:anchor="_Toc26904265" w:history="1">
            <w:r w:rsidR="00587840" w:rsidRPr="00991974">
              <w:rPr>
                <w:rStyle w:val="Hyperlink"/>
                <w:rFonts w:ascii="Calibri Light" w:hAnsi="Calibri Light"/>
                <w:noProof/>
              </w:rPr>
              <w:t>3.1.1 Record the products without existed details</w:t>
            </w:r>
            <w:r w:rsidR="00587840">
              <w:rPr>
                <w:noProof/>
                <w:webHidden/>
              </w:rPr>
              <w:tab/>
            </w:r>
            <w:r w:rsidR="00587840">
              <w:rPr>
                <w:noProof/>
                <w:webHidden/>
              </w:rPr>
              <w:fldChar w:fldCharType="begin"/>
            </w:r>
            <w:r w:rsidR="00587840">
              <w:rPr>
                <w:noProof/>
                <w:webHidden/>
              </w:rPr>
              <w:instrText xml:space="preserve"> PAGEREF _Toc26904265 \h </w:instrText>
            </w:r>
            <w:r w:rsidR="00587840">
              <w:rPr>
                <w:noProof/>
                <w:webHidden/>
              </w:rPr>
            </w:r>
            <w:r w:rsidR="00587840">
              <w:rPr>
                <w:noProof/>
                <w:webHidden/>
              </w:rPr>
              <w:fldChar w:fldCharType="separate"/>
            </w:r>
            <w:r w:rsidR="00587840">
              <w:rPr>
                <w:noProof/>
                <w:webHidden/>
              </w:rPr>
              <w:t>9</w:t>
            </w:r>
            <w:r w:rsidR="00587840">
              <w:rPr>
                <w:noProof/>
                <w:webHidden/>
              </w:rPr>
              <w:fldChar w:fldCharType="end"/>
            </w:r>
          </w:hyperlink>
        </w:p>
        <w:p w14:paraId="595AFC25" w14:textId="77777777" w:rsidR="00587840" w:rsidRDefault="001B3492">
          <w:pPr>
            <w:pStyle w:val="TOC3"/>
            <w:tabs>
              <w:tab w:val="right" w:leader="dot" w:pos="8296"/>
            </w:tabs>
            <w:rPr>
              <w:rFonts w:cstheme="minorBidi"/>
              <w:noProof/>
              <w:kern w:val="2"/>
              <w:sz w:val="21"/>
            </w:rPr>
          </w:pPr>
          <w:hyperlink w:anchor="_Toc26904266" w:history="1">
            <w:r w:rsidR="00587840" w:rsidRPr="00991974">
              <w:rPr>
                <w:rStyle w:val="Hyperlink"/>
                <w:rFonts w:ascii="Calibri Light" w:hAnsi="Calibri Light"/>
                <w:noProof/>
              </w:rPr>
              <w:t>3.1.2 Order items that are not in stock</w:t>
            </w:r>
            <w:r w:rsidR="00587840">
              <w:rPr>
                <w:noProof/>
                <w:webHidden/>
              </w:rPr>
              <w:tab/>
            </w:r>
            <w:r w:rsidR="00587840">
              <w:rPr>
                <w:noProof/>
                <w:webHidden/>
              </w:rPr>
              <w:fldChar w:fldCharType="begin"/>
            </w:r>
            <w:r w:rsidR="00587840">
              <w:rPr>
                <w:noProof/>
                <w:webHidden/>
              </w:rPr>
              <w:instrText xml:space="preserve"> PAGEREF _Toc26904266 \h </w:instrText>
            </w:r>
            <w:r w:rsidR="00587840">
              <w:rPr>
                <w:noProof/>
                <w:webHidden/>
              </w:rPr>
            </w:r>
            <w:r w:rsidR="00587840">
              <w:rPr>
                <w:noProof/>
                <w:webHidden/>
              </w:rPr>
              <w:fldChar w:fldCharType="separate"/>
            </w:r>
            <w:r w:rsidR="00587840">
              <w:rPr>
                <w:noProof/>
                <w:webHidden/>
              </w:rPr>
              <w:t>9</w:t>
            </w:r>
            <w:r w:rsidR="00587840">
              <w:rPr>
                <w:noProof/>
                <w:webHidden/>
              </w:rPr>
              <w:fldChar w:fldCharType="end"/>
            </w:r>
          </w:hyperlink>
        </w:p>
        <w:p w14:paraId="12880E35" w14:textId="77777777" w:rsidR="00587840" w:rsidRDefault="001B3492">
          <w:pPr>
            <w:pStyle w:val="TOC2"/>
            <w:tabs>
              <w:tab w:val="right" w:leader="dot" w:pos="8296"/>
            </w:tabs>
            <w:rPr>
              <w:rFonts w:cstheme="minorBidi"/>
              <w:noProof/>
              <w:kern w:val="2"/>
              <w:sz w:val="21"/>
            </w:rPr>
          </w:pPr>
          <w:hyperlink w:anchor="_Toc26904267" w:history="1">
            <w:r w:rsidR="00587840" w:rsidRPr="00991974">
              <w:rPr>
                <w:rStyle w:val="Hyperlink"/>
                <w:noProof/>
              </w:rPr>
              <w:t>3.2 Solution with explanations</w:t>
            </w:r>
            <w:r w:rsidR="00587840">
              <w:rPr>
                <w:noProof/>
                <w:webHidden/>
              </w:rPr>
              <w:tab/>
            </w:r>
            <w:r w:rsidR="00587840">
              <w:rPr>
                <w:noProof/>
                <w:webHidden/>
              </w:rPr>
              <w:fldChar w:fldCharType="begin"/>
            </w:r>
            <w:r w:rsidR="00587840">
              <w:rPr>
                <w:noProof/>
                <w:webHidden/>
              </w:rPr>
              <w:instrText xml:space="preserve"> PAGEREF _Toc26904267 \h </w:instrText>
            </w:r>
            <w:r w:rsidR="00587840">
              <w:rPr>
                <w:noProof/>
                <w:webHidden/>
              </w:rPr>
            </w:r>
            <w:r w:rsidR="00587840">
              <w:rPr>
                <w:noProof/>
                <w:webHidden/>
              </w:rPr>
              <w:fldChar w:fldCharType="separate"/>
            </w:r>
            <w:r w:rsidR="00587840">
              <w:rPr>
                <w:noProof/>
                <w:webHidden/>
              </w:rPr>
              <w:t>9</w:t>
            </w:r>
            <w:r w:rsidR="00587840">
              <w:rPr>
                <w:noProof/>
                <w:webHidden/>
              </w:rPr>
              <w:fldChar w:fldCharType="end"/>
            </w:r>
          </w:hyperlink>
        </w:p>
        <w:p w14:paraId="0895CDEA" w14:textId="77777777" w:rsidR="00587840" w:rsidRDefault="001B3492">
          <w:pPr>
            <w:pStyle w:val="TOC3"/>
            <w:tabs>
              <w:tab w:val="right" w:leader="dot" w:pos="8296"/>
            </w:tabs>
            <w:rPr>
              <w:rFonts w:cstheme="minorBidi"/>
              <w:noProof/>
              <w:kern w:val="2"/>
              <w:sz w:val="21"/>
            </w:rPr>
          </w:pPr>
          <w:hyperlink w:anchor="_Toc26904268" w:history="1">
            <w:r w:rsidR="00587840" w:rsidRPr="00991974">
              <w:rPr>
                <w:rStyle w:val="Hyperlink"/>
                <w:rFonts w:ascii="Calibri Light" w:hAnsi="Calibri Light"/>
                <w:noProof/>
              </w:rPr>
              <w:t>3.2.1 Solution for the first problem</w:t>
            </w:r>
            <w:r w:rsidR="00587840">
              <w:rPr>
                <w:noProof/>
                <w:webHidden/>
              </w:rPr>
              <w:tab/>
            </w:r>
            <w:r w:rsidR="00587840">
              <w:rPr>
                <w:noProof/>
                <w:webHidden/>
              </w:rPr>
              <w:fldChar w:fldCharType="begin"/>
            </w:r>
            <w:r w:rsidR="00587840">
              <w:rPr>
                <w:noProof/>
                <w:webHidden/>
              </w:rPr>
              <w:instrText xml:space="preserve"> PAGEREF _Toc26904268 \h </w:instrText>
            </w:r>
            <w:r w:rsidR="00587840">
              <w:rPr>
                <w:noProof/>
                <w:webHidden/>
              </w:rPr>
            </w:r>
            <w:r w:rsidR="00587840">
              <w:rPr>
                <w:noProof/>
                <w:webHidden/>
              </w:rPr>
              <w:fldChar w:fldCharType="separate"/>
            </w:r>
            <w:r w:rsidR="00587840">
              <w:rPr>
                <w:noProof/>
                <w:webHidden/>
              </w:rPr>
              <w:t>9</w:t>
            </w:r>
            <w:r w:rsidR="00587840">
              <w:rPr>
                <w:noProof/>
                <w:webHidden/>
              </w:rPr>
              <w:fldChar w:fldCharType="end"/>
            </w:r>
          </w:hyperlink>
        </w:p>
        <w:p w14:paraId="7609487F" w14:textId="77777777" w:rsidR="00587840" w:rsidRDefault="001B3492">
          <w:pPr>
            <w:pStyle w:val="TOC3"/>
            <w:tabs>
              <w:tab w:val="right" w:leader="dot" w:pos="8296"/>
            </w:tabs>
            <w:rPr>
              <w:rFonts w:cstheme="minorBidi"/>
              <w:noProof/>
              <w:kern w:val="2"/>
              <w:sz w:val="21"/>
            </w:rPr>
          </w:pPr>
          <w:hyperlink w:anchor="_Toc26904269" w:history="1">
            <w:r w:rsidR="00587840" w:rsidRPr="00991974">
              <w:rPr>
                <w:rStyle w:val="Hyperlink"/>
                <w:rFonts w:ascii="Calibri Light" w:hAnsi="Calibri Light"/>
                <w:noProof/>
              </w:rPr>
              <w:t>3.2.2 The solution for the second problem</w:t>
            </w:r>
            <w:r w:rsidR="00587840">
              <w:rPr>
                <w:noProof/>
                <w:webHidden/>
              </w:rPr>
              <w:tab/>
            </w:r>
            <w:r w:rsidR="00587840">
              <w:rPr>
                <w:noProof/>
                <w:webHidden/>
              </w:rPr>
              <w:fldChar w:fldCharType="begin"/>
            </w:r>
            <w:r w:rsidR="00587840">
              <w:rPr>
                <w:noProof/>
                <w:webHidden/>
              </w:rPr>
              <w:instrText xml:space="preserve"> PAGEREF _Toc26904269 \h </w:instrText>
            </w:r>
            <w:r w:rsidR="00587840">
              <w:rPr>
                <w:noProof/>
                <w:webHidden/>
              </w:rPr>
            </w:r>
            <w:r w:rsidR="00587840">
              <w:rPr>
                <w:noProof/>
                <w:webHidden/>
              </w:rPr>
              <w:fldChar w:fldCharType="separate"/>
            </w:r>
            <w:r w:rsidR="00587840">
              <w:rPr>
                <w:noProof/>
                <w:webHidden/>
              </w:rPr>
              <w:t>10</w:t>
            </w:r>
            <w:r w:rsidR="00587840">
              <w:rPr>
                <w:noProof/>
                <w:webHidden/>
              </w:rPr>
              <w:fldChar w:fldCharType="end"/>
            </w:r>
          </w:hyperlink>
        </w:p>
        <w:p w14:paraId="5D2F1CB5" w14:textId="77777777" w:rsidR="00587840" w:rsidRDefault="001B3492">
          <w:pPr>
            <w:pStyle w:val="TOC1"/>
            <w:tabs>
              <w:tab w:val="right" w:leader="dot" w:pos="8296"/>
            </w:tabs>
            <w:rPr>
              <w:rFonts w:cstheme="minorBidi"/>
              <w:noProof/>
              <w:kern w:val="2"/>
              <w:sz w:val="21"/>
            </w:rPr>
          </w:pPr>
          <w:hyperlink w:anchor="_Toc26904270" w:history="1">
            <w:r w:rsidR="00587840" w:rsidRPr="00991974">
              <w:rPr>
                <w:rStyle w:val="Hyperlink"/>
                <w:noProof/>
              </w:rPr>
              <w:t>4.Distributed Database Solution</w:t>
            </w:r>
            <w:r w:rsidR="00587840">
              <w:rPr>
                <w:noProof/>
                <w:webHidden/>
              </w:rPr>
              <w:tab/>
            </w:r>
            <w:r w:rsidR="00587840">
              <w:rPr>
                <w:noProof/>
                <w:webHidden/>
              </w:rPr>
              <w:fldChar w:fldCharType="begin"/>
            </w:r>
            <w:r w:rsidR="00587840">
              <w:rPr>
                <w:noProof/>
                <w:webHidden/>
              </w:rPr>
              <w:instrText xml:space="preserve"> PAGEREF _Toc26904270 \h </w:instrText>
            </w:r>
            <w:r w:rsidR="00587840">
              <w:rPr>
                <w:noProof/>
                <w:webHidden/>
              </w:rPr>
            </w:r>
            <w:r w:rsidR="00587840">
              <w:rPr>
                <w:noProof/>
                <w:webHidden/>
              </w:rPr>
              <w:fldChar w:fldCharType="separate"/>
            </w:r>
            <w:r w:rsidR="00587840">
              <w:rPr>
                <w:noProof/>
                <w:webHidden/>
              </w:rPr>
              <w:t>11</w:t>
            </w:r>
            <w:r w:rsidR="00587840">
              <w:rPr>
                <w:noProof/>
                <w:webHidden/>
              </w:rPr>
              <w:fldChar w:fldCharType="end"/>
            </w:r>
          </w:hyperlink>
        </w:p>
        <w:p w14:paraId="736D2D3C" w14:textId="77777777" w:rsidR="006200CE" w:rsidRDefault="006200CE">
          <w:r>
            <w:rPr>
              <w:b/>
              <w:bCs/>
              <w:lang w:val="zh-CN"/>
            </w:rPr>
            <w:fldChar w:fldCharType="end"/>
          </w:r>
        </w:p>
      </w:sdtContent>
    </w:sdt>
    <w:p w14:paraId="3E6D3CB3" w14:textId="77777777" w:rsidR="00B87944" w:rsidRPr="006200CE" w:rsidRDefault="00B87944" w:rsidP="00B87944">
      <w:pPr>
        <w:rPr>
          <w:lang w:val="en-US" w:eastAsia="zh-CN"/>
        </w:rPr>
      </w:pPr>
    </w:p>
    <w:p w14:paraId="7FBE7A10" w14:textId="77777777" w:rsidR="00B87944" w:rsidRDefault="00B87944" w:rsidP="00B87944">
      <w:pPr>
        <w:pStyle w:val="Heading1"/>
        <w:keepNext w:val="0"/>
        <w:keepLines w:val="0"/>
        <w:widowControl w:val="0"/>
        <w:spacing w:before="340" w:after="330"/>
        <w:jc w:val="left"/>
        <w:rPr>
          <w:rFonts w:ascii="Times New Roman" w:hAnsi="Times New Roman"/>
          <w:bCs/>
          <w:color w:val="auto"/>
          <w:kern w:val="44"/>
          <w:sz w:val="44"/>
          <w:szCs w:val="44"/>
          <w:lang w:val="en-US" w:eastAsia="zh-CN"/>
        </w:rPr>
      </w:pPr>
    </w:p>
    <w:p w14:paraId="495DAC40" w14:textId="77777777" w:rsidR="00B87944" w:rsidRPr="00B87944" w:rsidRDefault="00B87944" w:rsidP="00B87944">
      <w:pPr>
        <w:rPr>
          <w:lang w:val="en-US" w:eastAsia="zh-CN"/>
        </w:rPr>
      </w:pPr>
      <w:r>
        <w:rPr>
          <w:lang w:val="en-US" w:eastAsia="zh-CN"/>
        </w:rPr>
        <w:br w:type="page"/>
      </w:r>
    </w:p>
    <w:p w14:paraId="29A5F795" w14:textId="77777777" w:rsidR="00B931B6" w:rsidRDefault="00910C42" w:rsidP="00B87944">
      <w:pPr>
        <w:pStyle w:val="Heading1"/>
        <w:keepNext w:val="0"/>
        <w:keepLines w:val="0"/>
        <w:numPr>
          <w:ilvl w:val="0"/>
          <w:numId w:val="1"/>
        </w:numPr>
        <w:rPr>
          <w:color w:val="auto"/>
          <w:lang w:val="en-US" w:eastAsia="zh-CN"/>
        </w:rPr>
      </w:pPr>
      <w:bookmarkStart w:id="16" w:name="_Toc26904254"/>
      <w:r>
        <w:rPr>
          <w:rFonts w:hint="eastAsia"/>
          <w:color w:val="auto"/>
          <w:lang w:val="en-US" w:eastAsia="zh-CN"/>
        </w:rPr>
        <w:lastRenderedPageBreak/>
        <w:t>SQL vs. NoSQL</w:t>
      </w:r>
      <w:bookmarkEnd w:id="16"/>
    </w:p>
    <w:p w14:paraId="5F17CAEC" w14:textId="77777777" w:rsidR="00B931B6" w:rsidRDefault="00910C42" w:rsidP="00B87944">
      <w:pPr>
        <w:pStyle w:val="Heading2"/>
        <w:keepNext w:val="0"/>
        <w:keepLines w:val="0"/>
        <w:numPr>
          <w:ilvl w:val="1"/>
          <w:numId w:val="1"/>
        </w:numPr>
        <w:rPr>
          <w:color w:val="auto"/>
          <w:lang w:val="en-US" w:eastAsia="zh-CN"/>
        </w:rPr>
      </w:pPr>
      <w:bookmarkStart w:id="17" w:name="_Toc26904255"/>
      <w:r>
        <w:rPr>
          <w:rFonts w:hint="eastAsia"/>
          <w:color w:val="auto"/>
          <w:lang w:val="en-US" w:eastAsia="zh-CN"/>
        </w:rPr>
        <w:t>Definition of SQL</w:t>
      </w:r>
      <w:bookmarkEnd w:id="17"/>
    </w:p>
    <w:p w14:paraId="2ED097A0" w14:textId="77777777" w:rsidR="00313D4B" w:rsidRDefault="005D45ED" w:rsidP="00313D4B">
      <w:r>
        <w:t>SQL (</w:t>
      </w:r>
      <w:r w:rsidR="00313D4B">
        <w:t>Structured query language</w:t>
      </w:r>
      <w:r>
        <w:t>)</w:t>
      </w:r>
      <w:r w:rsidR="00313D4B">
        <w:t>, is a set of operation commands specially established for database, which is a database language with complete functions. It is mainly used to store and query data, and then update and manage the relational database system.</w:t>
      </w:r>
    </w:p>
    <w:p w14:paraId="1355B171" w14:textId="77777777" w:rsidR="00B931B6" w:rsidRDefault="00313D4B" w:rsidP="00313D4B">
      <w:pPr>
        <w:rPr>
          <w:lang w:val="en-US" w:eastAsia="zh-CN"/>
        </w:rPr>
      </w:pPr>
      <w:r>
        <w:t xml:space="preserve">SQL is a high-level </w:t>
      </w:r>
      <w:del w:id="18" w:author="Kemi Ademoye" w:date="2019-12-19T11:27:00Z">
        <w:r w:rsidDel="00696669">
          <w:delText xml:space="preserve">non </w:delText>
        </w:r>
      </w:del>
      <w:ins w:id="19" w:author="Kemi Ademoye" w:date="2019-12-19T11:27:00Z">
        <w:r w:rsidR="00696669">
          <w:t>non-</w:t>
        </w:r>
      </w:ins>
      <w:r>
        <w:t xml:space="preserve">procedural programming language that allows users to work on high-level data structures. In addition, it does not require the user to specify the storage method of data, and does not require the user to understand the specific method of storing data. That is to say, users only need to issue "what to do" command when using it, and "how to do" is not considered by users. Therefore, different underlying database systems can use the same structured query language as the interface of data import and management. Structured query language statements can be nested, which makes </w:t>
      </w:r>
      <w:r w:rsidR="005D45ED">
        <w:t>it</w:t>
      </w:r>
      <w:r>
        <w:t xml:space="preserve"> powerful and flexible.</w:t>
      </w:r>
      <w:r w:rsidR="00910C42">
        <w:rPr>
          <w:lang w:val="en-US" w:eastAsia="zh-CN"/>
        </w:rPr>
        <w:t xml:space="preserve"> </w:t>
      </w:r>
      <w:r>
        <w:rPr>
          <w:lang w:val="en-US" w:eastAsia="zh-CN"/>
        </w:rPr>
        <w:t xml:space="preserve"> </w:t>
      </w:r>
      <w:r w:rsidR="00910C42">
        <w:rPr>
          <w:lang w:val="en-US" w:eastAsia="zh-CN"/>
        </w:rPr>
        <w:t>[1, 2, 3]</w:t>
      </w:r>
    </w:p>
    <w:p w14:paraId="5984E722" w14:textId="77777777" w:rsidR="00B931B6" w:rsidRDefault="00B931B6" w:rsidP="00B87944">
      <w:pPr>
        <w:rPr>
          <w:lang w:val="en-US" w:eastAsia="zh-CN"/>
        </w:rPr>
      </w:pPr>
    </w:p>
    <w:p w14:paraId="5AA3EE33" w14:textId="77777777" w:rsidR="00B931B6" w:rsidRDefault="00910C42" w:rsidP="00B87944">
      <w:pPr>
        <w:pStyle w:val="Heading2"/>
        <w:keepNext w:val="0"/>
        <w:keepLines w:val="0"/>
        <w:numPr>
          <w:ilvl w:val="1"/>
          <w:numId w:val="1"/>
        </w:numPr>
        <w:rPr>
          <w:color w:val="auto"/>
          <w:lang w:val="en-US" w:eastAsia="zh-CN"/>
        </w:rPr>
      </w:pPr>
      <w:bookmarkStart w:id="20" w:name="_Toc26904256"/>
      <w:r>
        <w:rPr>
          <w:rFonts w:hint="eastAsia"/>
          <w:color w:val="auto"/>
          <w:lang w:val="en-US" w:eastAsia="zh-CN"/>
        </w:rPr>
        <w:t>Definition of NoSQL</w:t>
      </w:r>
      <w:bookmarkEnd w:id="20"/>
    </w:p>
    <w:p w14:paraId="5DF5F51D" w14:textId="77777777" w:rsidR="00B931B6" w:rsidRDefault="00910C42" w:rsidP="00B87944">
      <w:pPr>
        <w:rPr>
          <w:lang w:val="en-US" w:eastAsia="zh-CN"/>
        </w:rPr>
      </w:pPr>
      <w:r>
        <w:rPr>
          <w:rFonts w:hint="eastAsia"/>
          <w:lang w:val="en-US" w:eastAsia="zh-CN"/>
        </w:rPr>
        <w:t xml:space="preserve">The most common explanation of NoSQL is "non relational", but "not only SQL" is also accepted by many people. NoSQL is just a conception, which generally refers to </w:t>
      </w:r>
      <w:del w:id="21" w:author="Kemi Ademoye" w:date="2019-12-19T11:28:00Z">
        <w:r w:rsidDel="000C5CB5">
          <w:rPr>
            <w:rFonts w:hint="eastAsia"/>
            <w:lang w:val="en-US" w:eastAsia="zh-CN"/>
          </w:rPr>
          <w:delText xml:space="preserve">non </w:delText>
        </w:r>
      </w:del>
      <w:ins w:id="22" w:author="Kemi Ademoye" w:date="2019-12-19T11:28:00Z">
        <w:r w:rsidR="000C5CB5">
          <w:rPr>
            <w:rFonts w:hint="eastAsia"/>
            <w:lang w:val="en-US" w:eastAsia="zh-CN"/>
          </w:rPr>
          <w:t>non</w:t>
        </w:r>
        <w:r w:rsidR="000C5CB5">
          <w:rPr>
            <w:lang w:val="en-US" w:eastAsia="zh-CN"/>
          </w:rPr>
          <w:t>-</w:t>
        </w:r>
      </w:ins>
      <w:r>
        <w:rPr>
          <w:rFonts w:hint="eastAsia"/>
          <w:lang w:val="en-US" w:eastAsia="zh-CN"/>
        </w:rPr>
        <w:t>relational databases. Different from relational databas</w:t>
      </w:r>
      <w:r w:rsidR="00FB107C">
        <w:rPr>
          <w:rFonts w:hint="eastAsia"/>
          <w:lang w:val="en-US" w:eastAsia="zh-CN"/>
        </w:rPr>
        <w:t xml:space="preserve">es, they do not assure the </w:t>
      </w:r>
      <w:commentRangeStart w:id="23"/>
      <w:r w:rsidR="00FB107C">
        <w:rPr>
          <w:lang w:val="en-US" w:eastAsia="zh-CN"/>
        </w:rPr>
        <w:t>ACID</w:t>
      </w:r>
      <w:r>
        <w:rPr>
          <w:rFonts w:hint="eastAsia"/>
          <w:lang w:val="en-US" w:eastAsia="zh-CN"/>
        </w:rPr>
        <w:t xml:space="preserve"> </w:t>
      </w:r>
      <w:commentRangeEnd w:id="23"/>
      <w:r w:rsidR="000C5CB5">
        <w:rPr>
          <w:rStyle w:val="CommentReference"/>
        </w:rPr>
        <w:commentReference w:id="23"/>
      </w:r>
      <w:r>
        <w:rPr>
          <w:rFonts w:hint="eastAsia"/>
          <w:lang w:val="en-US" w:eastAsia="zh-CN"/>
        </w:rPr>
        <w:t>features of relational data. NoSQL is a new revo</w:t>
      </w:r>
      <w:r w:rsidR="00FB107C">
        <w:rPr>
          <w:rFonts w:hint="eastAsia"/>
          <w:lang w:val="en-US" w:eastAsia="zh-CN"/>
        </w:rPr>
        <w:t>lutionary database movement. It</w:t>
      </w:r>
      <w:r>
        <w:rPr>
          <w:rFonts w:hint="eastAsia"/>
          <w:lang w:val="en-US" w:eastAsia="zh-CN"/>
        </w:rPr>
        <w:t xml:space="preserve"> promotes the us</w:t>
      </w:r>
      <w:r w:rsidR="00110CAE">
        <w:rPr>
          <w:lang w:val="en-US" w:eastAsia="zh-CN"/>
        </w:rPr>
        <w:t>age</w:t>
      </w:r>
      <w:r>
        <w:rPr>
          <w:rFonts w:hint="eastAsia"/>
          <w:lang w:val="en-US" w:eastAsia="zh-CN"/>
        </w:rPr>
        <w:t xml:space="preserve"> of non relational data storage. Contrast with the </w:t>
      </w:r>
      <w:r w:rsidR="00110CAE">
        <w:rPr>
          <w:lang w:val="en-US" w:eastAsia="zh-CN"/>
        </w:rPr>
        <w:t>tremendous</w:t>
      </w:r>
      <w:r>
        <w:rPr>
          <w:rFonts w:hint="eastAsia"/>
          <w:lang w:val="en-US" w:eastAsia="zh-CN"/>
        </w:rPr>
        <w:t xml:space="preserve"> use of relational database, this conception is undoubtedly a rise of new thinking</w:t>
      </w:r>
      <w:r w:rsidR="00FB107C">
        <w:rPr>
          <w:lang w:val="en-US" w:eastAsia="zh-CN"/>
        </w:rPr>
        <w:t xml:space="preserve"> </w:t>
      </w:r>
      <w:r w:rsidR="00CE4060">
        <w:rPr>
          <w:lang w:val="en-US" w:eastAsia="zh-CN"/>
        </w:rPr>
        <w:t>[4]</w:t>
      </w:r>
      <w:r>
        <w:rPr>
          <w:rFonts w:hint="eastAsia"/>
          <w:lang w:val="en-US" w:eastAsia="zh-CN"/>
        </w:rPr>
        <w:t>.</w:t>
      </w:r>
    </w:p>
    <w:p w14:paraId="3FC94A87" w14:textId="77777777" w:rsidR="00B931B6" w:rsidRDefault="00B931B6" w:rsidP="00B87944">
      <w:pPr>
        <w:rPr>
          <w:lang w:val="en-US" w:eastAsia="zh-CN"/>
        </w:rPr>
      </w:pPr>
    </w:p>
    <w:p w14:paraId="283CF396" w14:textId="77777777" w:rsidR="00B931B6" w:rsidRDefault="00910C42" w:rsidP="00B87944">
      <w:pPr>
        <w:widowControl w:val="0"/>
        <w:spacing w:after="0"/>
        <w:rPr>
          <w:rFonts w:ascii="Times New Roman" w:hAnsi="Times New Roman"/>
          <w:kern w:val="2"/>
          <w:sz w:val="24"/>
        </w:rPr>
      </w:pPr>
      <w:del w:id="24" w:author="Kemi Ademoye" w:date="2019-12-19T11:30:00Z">
        <w:r w:rsidDel="000C5CB5">
          <w:rPr>
            <w:rFonts w:hint="eastAsia"/>
            <w:lang w:val="en-US" w:eastAsia="zh-CN"/>
          </w:rPr>
          <w:delText>There are</w:delText>
        </w:r>
      </w:del>
      <w:ins w:id="25" w:author="Kemi Ademoye" w:date="2019-12-19T11:30:00Z">
        <w:r w:rsidR="000C5CB5">
          <w:rPr>
            <w:lang w:val="en-US" w:eastAsia="zh-CN"/>
          </w:rPr>
          <w:t>The</w:t>
        </w:r>
      </w:ins>
      <w:r>
        <w:rPr>
          <w:rFonts w:hint="eastAsia"/>
          <w:lang w:val="en-US" w:eastAsia="zh-CN"/>
        </w:rPr>
        <w:t xml:space="preserve"> following </w:t>
      </w:r>
      <w:ins w:id="26" w:author="Kemi Ademoye" w:date="2019-12-19T11:30:00Z">
        <w:r w:rsidR="000C5CB5">
          <w:rPr>
            <w:lang w:val="en-US" w:eastAsia="zh-CN"/>
          </w:rPr>
          <w:t xml:space="preserve">are </w:t>
        </w:r>
      </w:ins>
      <w:r>
        <w:rPr>
          <w:rFonts w:hint="eastAsia"/>
          <w:lang w:val="en-US" w:eastAsia="zh-CN"/>
        </w:rPr>
        <w:t xml:space="preserve">advantages about NOSQL : it is absolutely convenient to expand, NoSQL database has </w:t>
      </w:r>
      <w:r w:rsidR="00467249">
        <w:rPr>
          <w:lang w:val="en-US" w:eastAsia="zh-CN"/>
        </w:rPr>
        <w:t>varieties of</w:t>
      </w:r>
      <w:r>
        <w:rPr>
          <w:rFonts w:hint="eastAsia"/>
          <w:lang w:val="en-US" w:eastAsia="zh-CN"/>
        </w:rPr>
        <w:t xml:space="preserve"> patterns, </w:t>
      </w:r>
      <w:r w:rsidR="00467249">
        <w:rPr>
          <w:lang w:val="en-US" w:eastAsia="zh-CN"/>
        </w:rPr>
        <w:t xml:space="preserve">however </w:t>
      </w:r>
      <w:r>
        <w:rPr>
          <w:rFonts w:hint="eastAsia"/>
          <w:lang w:val="en-US" w:eastAsia="zh-CN"/>
        </w:rPr>
        <w:t xml:space="preserve">the common feature of them is to remove relational features of relational databases. Due to there is no relationship between the data, it </w:t>
      </w:r>
      <w:r w:rsidR="00467249">
        <w:rPr>
          <w:lang w:val="en-US" w:eastAsia="zh-CN"/>
        </w:rPr>
        <w:t xml:space="preserve">would be </w:t>
      </w:r>
      <w:r w:rsidR="00467249" w:rsidRPr="00467249">
        <w:rPr>
          <w:lang w:val="en-US" w:eastAsia="zh-CN"/>
        </w:rPr>
        <w:t>handy</w:t>
      </w:r>
      <w:r>
        <w:rPr>
          <w:rFonts w:hint="eastAsia"/>
          <w:lang w:val="en-US" w:eastAsia="zh-CN"/>
        </w:rPr>
        <w:t xml:space="preserve"> to expand</w:t>
      </w:r>
      <w:r w:rsidR="00467249">
        <w:rPr>
          <w:lang w:val="en-US" w:eastAsia="zh-CN"/>
        </w:rPr>
        <w:t>,</w:t>
      </w:r>
      <w:r>
        <w:rPr>
          <w:rFonts w:hint="eastAsia"/>
          <w:lang w:val="en-US" w:eastAsia="zh-CN"/>
        </w:rPr>
        <w:t xml:space="preserve"> invisibly it also brings extensible capabilities at the framework level. Its advantages includes under circumstances with large data volume, high performance, NoSQL database</w:t>
      </w:r>
      <w:r w:rsidR="00110CAE">
        <w:rPr>
          <w:lang w:val="en-US" w:eastAsia="zh-CN"/>
        </w:rPr>
        <w:t>s</w:t>
      </w:r>
      <w:r>
        <w:rPr>
          <w:rFonts w:hint="eastAsia"/>
          <w:lang w:val="en-US" w:eastAsia="zh-CN"/>
        </w:rPr>
        <w:t xml:space="preserve"> </w:t>
      </w:r>
      <w:r w:rsidR="00110CAE">
        <w:rPr>
          <w:lang w:val="en-US" w:eastAsia="zh-CN"/>
        </w:rPr>
        <w:t xml:space="preserve">perform </w:t>
      </w:r>
      <w:r>
        <w:rPr>
          <w:rFonts w:hint="eastAsia"/>
          <w:lang w:val="en-US" w:eastAsia="zh-CN"/>
        </w:rPr>
        <w:t xml:space="preserve">very </w:t>
      </w:r>
      <w:r w:rsidR="00110CAE">
        <w:rPr>
          <w:lang w:val="en-US" w:eastAsia="zh-CN"/>
        </w:rPr>
        <w:t>well in</w:t>
      </w:r>
      <w:r>
        <w:rPr>
          <w:rFonts w:hint="eastAsia"/>
          <w:lang w:val="en-US" w:eastAsia="zh-CN"/>
        </w:rPr>
        <w:t xml:space="preserve"> read-write</w:t>
      </w:r>
      <w:r w:rsidR="00110CAE">
        <w:rPr>
          <w:lang w:val="en-US" w:eastAsia="zh-CN"/>
        </w:rPr>
        <w:t xml:space="preserve"> field</w:t>
      </w:r>
      <w:r>
        <w:rPr>
          <w:rFonts w:hint="eastAsia"/>
          <w:lang w:val="en-US" w:eastAsia="zh-CN"/>
        </w:rPr>
        <w:t xml:space="preserve">, </w:t>
      </w:r>
      <w:r w:rsidR="00467249">
        <w:rPr>
          <w:lang w:val="en-US" w:eastAsia="zh-CN"/>
        </w:rPr>
        <w:t>particularly</w:t>
      </w:r>
      <w:r>
        <w:rPr>
          <w:rFonts w:hint="eastAsia"/>
          <w:lang w:val="en-US" w:eastAsia="zh-CN"/>
        </w:rPr>
        <w:t xml:space="preserve"> in large data volume with also excellent performance. This is due to its irrelevance of database, the simple structure of the database</w:t>
      </w:r>
      <w:r>
        <w:rPr>
          <w:lang w:val="en-US" w:eastAsia="zh-CN"/>
        </w:rPr>
        <w:t xml:space="preserve"> [</w:t>
      </w:r>
      <w:r>
        <w:rPr>
          <w:rFonts w:hint="eastAsia"/>
          <w:lang w:val="en-US" w:eastAsia="zh-CN"/>
        </w:rPr>
        <w:t>4</w:t>
      </w:r>
      <w:r>
        <w:rPr>
          <w:lang w:val="en-US" w:eastAsia="zh-CN"/>
        </w:rPr>
        <w:t>].</w:t>
      </w:r>
    </w:p>
    <w:p w14:paraId="45599377" w14:textId="77777777" w:rsidR="00B931B6" w:rsidRDefault="00B931B6" w:rsidP="00B87944">
      <w:pPr>
        <w:rPr>
          <w:lang w:val="en-US" w:eastAsia="zh-CN"/>
        </w:rPr>
      </w:pPr>
    </w:p>
    <w:p w14:paraId="187B0B22" w14:textId="77777777" w:rsidR="000E19DE" w:rsidRDefault="000E19DE" w:rsidP="000E19DE">
      <w:pPr>
        <w:pStyle w:val="Heading2"/>
        <w:keepNext w:val="0"/>
        <w:keepLines w:val="0"/>
        <w:rPr>
          <w:rFonts w:ascii="Calibri" w:hAnsi="Calibri"/>
          <w:color w:val="auto"/>
          <w:sz w:val="22"/>
          <w:szCs w:val="22"/>
          <w:lang w:val="en-US" w:eastAsia="zh-CN"/>
        </w:rPr>
      </w:pPr>
    </w:p>
    <w:p w14:paraId="4366D518" w14:textId="77777777" w:rsidR="00B931B6" w:rsidRDefault="00910C42" w:rsidP="000E19DE">
      <w:pPr>
        <w:pStyle w:val="Heading2"/>
        <w:keepNext w:val="0"/>
        <w:keepLines w:val="0"/>
        <w:numPr>
          <w:ilvl w:val="1"/>
          <w:numId w:val="1"/>
        </w:numPr>
        <w:rPr>
          <w:color w:val="auto"/>
          <w:lang w:val="en-US" w:eastAsia="zh-CN"/>
        </w:rPr>
      </w:pPr>
      <w:bookmarkStart w:id="27" w:name="_Toc26904257"/>
      <w:r w:rsidRPr="000E19DE">
        <w:rPr>
          <w:rFonts w:hint="eastAsia"/>
          <w:color w:val="auto"/>
          <w:lang w:val="en-US" w:eastAsia="zh-CN"/>
        </w:rPr>
        <w:t>Differences between SQL vs NoSQL:</w:t>
      </w:r>
      <w:bookmarkEnd w:id="27"/>
    </w:p>
    <w:p w14:paraId="5B09C6F8" w14:textId="77777777" w:rsidR="00B931B6" w:rsidRDefault="00910C42" w:rsidP="00B87944">
      <w:pPr>
        <w:rPr>
          <w:lang w:val="en-US" w:eastAsia="zh-CN"/>
        </w:rPr>
      </w:pPr>
      <w:r>
        <w:rPr>
          <w:rFonts w:hint="eastAsia"/>
          <w:lang w:val="en-US" w:eastAsia="zh-CN"/>
        </w:rPr>
        <w:t xml:space="preserve">(1) </w:t>
      </w:r>
      <w:commentRangeStart w:id="28"/>
      <w:del w:id="29" w:author="Kemi Ademoye" w:date="2019-12-19T11:31:00Z">
        <w:r w:rsidDel="000C5CB5">
          <w:rPr>
            <w:rFonts w:hint="eastAsia"/>
            <w:lang w:val="en-US" w:eastAsia="zh-CN"/>
          </w:rPr>
          <w:delText>types</w:delText>
        </w:r>
      </w:del>
      <w:ins w:id="30" w:author="Kemi Ademoye" w:date="2019-12-19T11:31:00Z">
        <w:r w:rsidR="000C5CB5">
          <w:rPr>
            <w:lang w:val="en-US" w:eastAsia="zh-CN"/>
          </w:rPr>
          <w:t>Types</w:t>
        </w:r>
      </w:ins>
      <w:commentRangeEnd w:id="28"/>
      <w:ins w:id="31" w:author="Kemi Ademoye" w:date="2019-12-19T11:37:00Z">
        <w:r w:rsidR="000D167C">
          <w:rPr>
            <w:rStyle w:val="CommentReference"/>
          </w:rPr>
          <w:commentReference w:id="28"/>
        </w:r>
      </w:ins>
    </w:p>
    <w:p w14:paraId="2122FC5A" w14:textId="77777777" w:rsidR="00B931B6" w:rsidRDefault="00354C52" w:rsidP="00B87944">
      <w:pPr>
        <w:rPr>
          <w:lang w:val="en-US" w:eastAsia="zh-CN"/>
        </w:rPr>
      </w:pPr>
      <w:r>
        <w:rPr>
          <w:lang w:val="en-US" w:eastAsia="zh-CN"/>
        </w:rPr>
        <w:t xml:space="preserve">Generally, public </w:t>
      </w:r>
      <w:r>
        <w:rPr>
          <w:rFonts w:hint="eastAsia"/>
          <w:lang w:val="en-US" w:eastAsia="zh-CN"/>
        </w:rPr>
        <w:t xml:space="preserve">mainly called SQL database </w:t>
      </w:r>
      <w:r>
        <w:rPr>
          <w:lang w:val="en-US" w:eastAsia="zh-CN"/>
        </w:rPr>
        <w:t>as</w:t>
      </w:r>
      <w:r w:rsidR="00910C42">
        <w:rPr>
          <w:rFonts w:hint="eastAsia"/>
          <w:lang w:val="en-US" w:eastAsia="zh-CN"/>
        </w:rPr>
        <w:t xml:space="preserve"> relational database (RDBMS), while NoSQL database is mainly called non</w:t>
      </w:r>
      <w:r>
        <w:rPr>
          <w:lang w:val="en-US" w:eastAsia="zh-CN"/>
        </w:rPr>
        <w:t>-</w:t>
      </w:r>
      <w:r w:rsidR="00910C42">
        <w:rPr>
          <w:rFonts w:hint="eastAsia"/>
          <w:lang w:val="en-US" w:eastAsia="zh-CN"/>
        </w:rPr>
        <w:t>relational database or distributed database</w:t>
      </w:r>
      <w:r w:rsidR="00CE4060">
        <w:rPr>
          <w:lang w:val="en-US" w:eastAsia="zh-CN"/>
        </w:rPr>
        <w:t>[5]</w:t>
      </w:r>
      <w:r w:rsidR="00910C42">
        <w:rPr>
          <w:rFonts w:hint="eastAsia"/>
          <w:lang w:val="en-US" w:eastAsia="zh-CN"/>
        </w:rPr>
        <w:t>.</w:t>
      </w:r>
    </w:p>
    <w:p w14:paraId="5637BD85" w14:textId="77777777" w:rsidR="00B931B6" w:rsidRDefault="00910C42" w:rsidP="00B87944">
      <w:pPr>
        <w:rPr>
          <w:lang w:val="en-US" w:eastAsia="zh-CN"/>
        </w:rPr>
      </w:pPr>
      <w:r>
        <w:rPr>
          <w:rFonts w:hint="eastAsia"/>
          <w:lang w:val="en-US" w:eastAsia="zh-CN"/>
        </w:rPr>
        <w:t xml:space="preserve">(2) </w:t>
      </w:r>
      <w:del w:id="32" w:author="Kemi Ademoye" w:date="2019-12-19T11:31:00Z">
        <w:r w:rsidDel="000C5CB5">
          <w:rPr>
            <w:rFonts w:hint="eastAsia"/>
            <w:lang w:val="en-US" w:eastAsia="zh-CN"/>
          </w:rPr>
          <w:delText>language</w:delText>
        </w:r>
      </w:del>
      <w:ins w:id="33" w:author="Kemi Ademoye" w:date="2019-12-19T11:31:00Z">
        <w:r w:rsidR="000C5CB5">
          <w:rPr>
            <w:lang w:val="en-US" w:eastAsia="zh-CN"/>
          </w:rPr>
          <w:t>L</w:t>
        </w:r>
        <w:r w:rsidR="000C5CB5">
          <w:rPr>
            <w:rFonts w:hint="eastAsia"/>
            <w:lang w:val="en-US" w:eastAsia="zh-CN"/>
          </w:rPr>
          <w:t>anguage</w:t>
        </w:r>
      </w:ins>
    </w:p>
    <w:p w14:paraId="336E7354" w14:textId="77777777" w:rsidR="00354C52" w:rsidRPr="00354C52" w:rsidRDefault="00910C42" w:rsidP="00354C52">
      <w:pPr>
        <w:rPr>
          <w:lang w:val="en-US" w:eastAsia="zh-CN"/>
        </w:rPr>
      </w:pPr>
      <w:r>
        <w:rPr>
          <w:rFonts w:hint="eastAsia"/>
          <w:lang w:val="en-US" w:eastAsia="zh-CN"/>
        </w:rPr>
        <w:t xml:space="preserve">SQL database definition and operation base on data structured query language (SQL). This language is very powerful from the side. SQL </w:t>
      </w:r>
      <w:r w:rsidR="00616691">
        <w:rPr>
          <w:lang w:val="en-US" w:eastAsia="zh-CN"/>
        </w:rPr>
        <w:t xml:space="preserve">database </w:t>
      </w:r>
      <w:r>
        <w:rPr>
          <w:rFonts w:hint="eastAsia"/>
          <w:lang w:val="en-US" w:eastAsia="zh-CN"/>
        </w:rPr>
        <w:t>is one of the mos</w:t>
      </w:r>
      <w:r w:rsidR="00616691">
        <w:rPr>
          <w:rFonts w:hint="eastAsia"/>
          <w:lang w:val="en-US" w:eastAsia="zh-CN"/>
        </w:rPr>
        <w:t>t common and widely used option</w:t>
      </w:r>
      <w:r>
        <w:rPr>
          <w:rFonts w:hint="eastAsia"/>
          <w:lang w:val="en-US" w:eastAsia="zh-CN"/>
        </w:rPr>
        <w:t xml:space="preserve">, </w:t>
      </w:r>
      <w:r w:rsidR="00D14D2D">
        <w:rPr>
          <w:lang w:val="en-US" w:eastAsia="zh-CN"/>
        </w:rPr>
        <w:t xml:space="preserve">which </w:t>
      </w:r>
      <w:r>
        <w:rPr>
          <w:rFonts w:hint="eastAsia"/>
          <w:lang w:val="en-US" w:eastAsia="zh-CN"/>
        </w:rPr>
        <w:t>mak</w:t>
      </w:r>
      <w:r w:rsidR="00D14D2D">
        <w:rPr>
          <w:lang w:val="en-US" w:eastAsia="zh-CN"/>
        </w:rPr>
        <w:t>es</w:t>
      </w:r>
      <w:r>
        <w:rPr>
          <w:rFonts w:hint="eastAsia"/>
          <w:lang w:val="en-US" w:eastAsia="zh-CN"/>
        </w:rPr>
        <w:t xml:space="preserve"> it a safe</w:t>
      </w:r>
      <w:r w:rsidR="00D14D2D">
        <w:rPr>
          <w:lang w:val="en-US" w:eastAsia="zh-CN"/>
        </w:rPr>
        <w:t>r</w:t>
      </w:r>
      <w:r>
        <w:rPr>
          <w:rFonts w:hint="eastAsia"/>
          <w:lang w:val="en-US" w:eastAsia="zh-CN"/>
        </w:rPr>
        <w:t xml:space="preserve"> choice, </w:t>
      </w:r>
      <w:r w:rsidR="00D14D2D">
        <w:rPr>
          <w:lang w:val="en-US" w:eastAsia="zh-CN"/>
        </w:rPr>
        <w:t>particularly</w:t>
      </w:r>
      <w:r>
        <w:rPr>
          <w:rFonts w:hint="eastAsia"/>
          <w:lang w:val="en-US" w:eastAsia="zh-CN"/>
        </w:rPr>
        <w:t xml:space="preserve"> for </w:t>
      </w:r>
      <w:r w:rsidR="00354C52">
        <w:rPr>
          <w:lang w:val="en-US" w:eastAsia="zh-CN"/>
        </w:rPr>
        <w:t>complicated</w:t>
      </w:r>
      <w:r>
        <w:rPr>
          <w:rFonts w:hint="eastAsia"/>
          <w:lang w:val="en-US" w:eastAsia="zh-CN"/>
        </w:rPr>
        <w:t xml:space="preserve"> queries. But on the other hand, it can be</w:t>
      </w:r>
      <w:r w:rsidR="00354C52">
        <w:rPr>
          <w:lang w:val="en-US" w:eastAsia="zh-CN"/>
        </w:rPr>
        <w:t xml:space="preserve"> also</w:t>
      </w:r>
      <w:r>
        <w:rPr>
          <w:rFonts w:hint="eastAsia"/>
          <w:lang w:val="en-US" w:eastAsia="zh-CN"/>
        </w:rPr>
        <w:t xml:space="preserve"> restrictive</w:t>
      </w:r>
      <w:r w:rsidR="001040E9">
        <w:rPr>
          <w:lang w:val="en-US" w:eastAsia="zh-CN"/>
        </w:rPr>
        <w:t xml:space="preserve"> to some extent</w:t>
      </w:r>
      <w:r>
        <w:rPr>
          <w:rFonts w:hint="eastAsia"/>
          <w:lang w:val="en-US" w:eastAsia="zh-CN"/>
        </w:rPr>
        <w:t xml:space="preserve">. </w:t>
      </w:r>
      <w:r w:rsidR="001040E9">
        <w:rPr>
          <w:lang w:val="en-US" w:eastAsia="zh-CN"/>
        </w:rPr>
        <w:t xml:space="preserve">It is required for </w:t>
      </w:r>
      <w:r>
        <w:rPr>
          <w:rFonts w:hint="eastAsia"/>
          <w:lang w:val="en-US" w:eastAsia="zh-CN"/>
        </w:rPr>
        <w:t xml:space="preserve">SQL </w:t>
      </w:r>
      <w:r w:rsidR="00354C52">
        <w:rPr>
          <w:lang w:val="en-US" w:eastAsia="zh-CN"/>
        </w:rPr>
        <w:t>that the</w:t>
      </w:r>
      <w:r>
        <w:rPr>
          <w:rFonts w:hint="eastAsia"/>
          <w:lang w:val="en-US" w:eastAsia="zh-CN"/>
        </w:rPr>
        <w:t xml:space="preserve"> user</w:t>
      </w:r>
      <w:r w:rsidR="00354C52">
        <w:rPr>
          <w:lang w:val="en-US" w:eastAsia="zh-CN"/>
        </w:rPr>
        <w:t>s</w:t>
      </w:r>
      <w:r>
        <w:rPr>
          <w:rFonts w:hint="eastAsia"/>
          <w:lang w:val="en-US" w:eastAsia="zh-CN"/>
        </w:rPr>
        <w:t xml:space="preserve"> need to use a predefined pattern to determine the structure of the data before </w:t>
      </w:r>
      <w:r w:rsidR="00354C52">
        <w:rPr>
          <w:lang w:val="en-US" w:eastAsia="zh-CN"/>
        </w:rPr>
        <w:t xml:space="preserve">they </w:t>
      </w:r>
      <w:r w:rsidR="00354C52">
        <w:rPr>
          <w:rFonts w:hint="eastAsia"/>
          <w:lang w:val="en-US" w:eastAsia="zh-CN"/>
        </w:rPr>
        <w:t>us</w:t>
      </w:r>
      <w:r w:rsidR="00354C52">
        <w:rPr>
          <w:lang w:val="en-US" w:eastAsia="zh-CN"/>
        </w:rPr>
        <w:t>e</w:t>
      </w:r>
      <w:r>
        <w:rPr>
          <w:rFonts w:hint="eastAsia"/>
          <w:lang w:val="en-US" w:eastAsia="zh-CN"/>
        </w:rPr>
        <w:t xml:space="preserve"> it. In addition, </w:t>
      </w:r>
      <w:r w:rsidR="002B4E82">
        <w:rPr>
          <w:lang w:val="en-US" w:eastAsia="zh-CN"/>
        </w:rPr>
        <w:t xml:space="preserve">it is necessary for </w:t>
      </w:r>
      <w:r>
        <w:rPr>
          <w:rFonts w:hint="eastAsia"/>
          <w:lang w:val="en-US" w:eastAsia="zh-CN"/>
        </w:rPr>
        <w:t>all the user</w:t>
      </w:r>
      <w:r>
        <w:rPr>
          <w:lang w:val="en-US" w:eastAsia="zh-CN"/>
        </w:rPr>
        <w:t>’</w:t>
      </w:r>
      <w:r>
        <w:rPr>
          <w:rFonts w:hint="eastAsia"/>
          <w:lang w:val="en-US" w:eastAsia="zh-CN"/>
        </w:rPr>
        <w:t xml:space="preserve">s data </w:t>
      </w:r>
      <w:r w:rsidR="002B4E82">
        <w:rPr>
          <w:lang w:val="en-US" w:eastAsia="zh-CN"/>
        </w:rPr>
        <w:t>to</w:t>
      </w:r>
      <w:r>
        <w:rPr>
          <w:rFonts w:hint="eastAsia"/>
          <w:lang w:val="en-US" w:eastAsia="zh-CN"/>
        </w:rPr>
        <w:t xml:space="preserve"> follow the same structure. </w:t>
      </w:r>
      <w:r w:rsidR="002B4E82">
        <w:rPr>
          <w:lang w:val="en-US" w:eastAsia="zh-CN"/>
        </w:rPr>
        <w:t>It</w:t>
      </w:r>
      <w:r>
        <w:rPr>
          <w:rFonts w:hint="eastAsia"/>
          <w:lang w:val="en-US" w:eastAsia="zh-CN"/>
        </w:rPr>
        <w:t xml:space="preserve"> may requ</w:t>
      </w:r>
      <w:r w:rsidR="002B4E82">
        <w:rPr>
          <w:lang w:val="en-US" w:eastAsia="zh-CN"/>
        </w:rPr>
        <w:t>est</w:t>
      </w:r>
      <w:r>
        <w:rPr>
          <w:rFonts w:hint="eastAsia"/>
          <w:lang w:val="en-US" w:eastAsia="zh-CN"/>
        </w:rPr>
        <w:t xml:space="preserve"> a lot of preparation, </w:t>
      </w:r>
      <w:r w:rsidR="002B4E82">
        <w:rPr>
          <w:lang w:val="en-US" w:eastAsia="zh-CN"/>
        </w:rPr>
        <w:t>meaning</w:t>
      </w:r>
      <w:r w:rsidR="00354C52" w:rsidRPr="00354C52">
        <w:rPr>
          <w:lang w:val="en-US" w:eastAsia="zh-CN"/>
        </w:rPr>
        <w:t xml:space="preserve"> that structural change is both difficult and damaging to the system as a whole.</w:t>
      </w:r>
    </w:p>
    <w:p w14:paraId="2F4B3974" w14:textId="77777777" w:rsidR="00B931B6" w:rsidRDefault="002B4E82" w:rsidP="00B87944">
      <w:pPr>
        <w:rPr>
          <w:lang w:val="en-US" w:eastAsia="zh-CN"/>
        </w:rPr>
      </w:pPr>
      <w:r w:rsidRPr="002B4E82">
        <w:rPr>
          <w:lang w:val="en-US" w:eastAsia="zh-CN"/>
        </w:rPr>
        <w:t>A dynamic model with unstructured data</w:t>
      </w:r>
      <w:r>
        <w:rPr>
          <w:lang w:val="en-US" w:eastAsia="zh-CN"/>
        </w:rPr>
        <w:t xml:space="preserve"> is in NoSQL database</w:t>
      </w:r>
      <w:r w:rsidR="005E2ED2" w:rsidRPr="005E2ED2">
        <w:rPr>
          <w:lang w:val="en-US" w:eastAsia="zh-CN"/>
        </w:rPr>
        <w:t xml:space="preserve">. Data is </w:t>
      </w:r>
      <w:r w:rsidR="00BF2D39">
        <w:rPr>
          <w:lang w:val="en-US" w:eastAsia="zh-CN"/>
        </w:rPr>
        <w:t>deposited</w:t>
      </w:r>
      <w:r w:rsidR="005E2ED2" w:rsidRPr="005E2ED2">
        <w:rPr>
          <w:lang w:val="en-US" w:eastAsia="zh-CN"/>
        </w:rPr>
        <w:t xml:space="preserve"> in a variety of ways, mean</w:t>
      </w:r>
      <w:r w:rsidR="00BF2D39">
        <w:rPr>
          <w:lang w:val="en-US" w:eastAsia="zh-CN"/>
        </w:rPr>
        <w:t>ing</w:t>
      </w:r>
      <w:r w:rsidR="005E2ED2" w:rsidRPr="005E2ED2">
        <w:rPr>
          <w:lang w:val="en-US" w:eastAsia="zh-CN"/>
        </w:rPr>
        <w:t xml:space="preserve"> that it can be </w:t>
      </w:r>
      <w:r w:rsidR="00BF2D39" w:rsidRPr="005E2ED2">
        <w:rPr>
          <w:lang w:val="en-US" w:eastAsia="zh-CN"/>
        </w:rPr>
        <w:t>column-oriented,</w:t>
      </w:r>
      <w:r w:rsidR="00BF2D39">
        <w:rPr>
          <w:lang w:val="en-US" w:eastAsia="zh-CN"/>
        </w:rPr>
        <w:t xml:space="preserve"> </w:t>
      </w:r>
      <w:r w:rsidR="005E2ED2" w:rsidRPr="005E2ED2">
        <w:rPr>
          <w:lang w:val="en-US" w:eastAsia="zh-CN"/>
        </w:rPr>
        <w:t>document-oriented, graph-based, or organized as a key-value store. This flexibility means that documents can be created without</w:t>
      </w:r>
      <w:r w:rsidR="00BF2D39">
        <w:rPr>
          <w:lang w:val="en-US" w:eastAsia="zh-CN"/>
        </w:rPr>
        <w:t xml:space="preserve">  </w:t>
      </w:r>
      <w:r w:rsidR="005E2ED2" w:rsidRPr="005E2ED2">
        <w:rPr>
          <w:lang w:val="en-US" w:eastAsia="zh-CN"/>
        </w:rPr>
        <w:t>defining the structure</w:t>
      </w:r>
      <w:r w:rsidR="00BF2D39">
        <w:rPr>
          <w:lang w:val="en-US" w:eastAsia="zh-CN"/>
        </w:rPr>
        <w:t xml:space="preserve"> for the first time</w:t>
      </w:r>
      <w:r w:rsidR="005E2ED2" w:rsidRPr="005E2ED2">
        <w:rPr>
          <w:lang w:val="en-US" w:eastAsia="zh-CN"/>
        </w:rPr>
        <w:t>. Each document can also unique structure</w:t>
      </w:r>
      <w:r w:rsidR="00BF2D39">
        <w:rPr>
          <w:lang w:val="en-US" w:eastAsia="zh-CN"/>
        </w:rPr>
        <w:t xml:space="preserve"> for itself</w:t>
      </w:r>
      <w:r w:rsidR="005E2ED2" w:rsidRPr="005E2ED2">
        <w:rPr>
          <w:lang w:val="en-US" w:eastAsia="zh-CN"/>
        </w:rPr>
        <w:t xml:space="preserve">. The syntax </w:t>
      </w:r>
      <w:r w:rsidR="00BF2D39">
        <w:rPr>
          <w:lang w:val="en-US" w:eastAsia="zh-CN"/>
        </w:rPr>
        <w:t>can vary</w:t>
      </w:r>
      <w:r w:rsidR="005E2ED2" w:rsidRPr="005E2ED2">
        <w:rPr>
          <w:lang w:val="en-US" w:eastAsia="zh-CN"/>
        </w:rPr>
        <w:t xml:space="preserve"> from</w:t>
      </w:r>
      <w:r w:rsidR="00BF2D39">
        <w:rPr>
          <w:lang w:val="en-US" w:eastAsia="zh-CN"/>
        </w:rPr>
        <w:t xml:space="preserve"> a</w:t>
      </w:r>
      <w:r w:rsidR="005E2ED2" w:rsidRPr="005E2ED2">
        <w:rPr>
          <w:lang w:val="en-US" w:eastAsia="zh-CN"/>
        </w:rPr>
        <w:t xml:space="preserve"> database to </w:t>
      </w:r>
      <w:r w:rsidR="00BF2D39">
        <w:rPr>
          <w:lang w:val="en-US" w:eastAsia="zh-CN"/>
        </w:rPr>
        <w:t xml:space="preserve">another </w:t>
      </w:r>
      <w:r w:rsidR="005E2ED2" w:rsidRPr="005E2ED2">
        <w:rPr>
          <w:lang w:val="en-US" w:eastAsia="zh-CN"/>
        </w:rPr>
        <w:t xml:space="preserve">database, users can add fields at any time </w:t>
      </w:r>
      <w:r w:rsidR="00CE4060">
        <w:rPr>
          <w:lang w:val="en-US" w:eastAsia="zh-CN"/>
        </w:rPr>
        <w:t>[5]</w:t>
      </w:r>
      <w:r w:rsidR="00910C42">
        <w:rPr>
          <w:rFonts w:hint="eastAsia"/>
          <w:lang w:val="en-US" w:eastAsia="zh-CN"/>
        </w:rPr>
        <w:t>.</w:t>
      </w:r>
    </w:p>
    <w:p w14:paraId="73E7EC1B" w14:textId="77777777" w:rsidR="00B931B6" w:rsidRDefault="00910C42" w:rsidP="00B87944">
      <w:pPr>
        <w:rPr>
          <w:lang w:val="en-US" w:eastAsia="zh-CN"/>
        </w:rPr>
      </w:pPr>
      <w:r>
        <w:rPr>
          <w:rFonts w:hint="eastAsia"/>
          <w:lang w:val="en-US" w:eastAsia="zh-CN"/>
        </w:rPr>
        <w:t>(3) Scalability</w:t>
      </w:r>
    </w:p>
    <w:p w14:paraId="2359C744" w14:textId="351D22D4" w:rsidR="00B931B6" w:rsidRDefault="00910C42" w:rsidP="00B87944">
      <w:pPr>
        <w:rPr>
          <w:lang w:val="en-US" w:eastAsia="zh-CN"/>
        </w:rPr>
      </w:pPr>
      <w:r>
        <w:rPr>
          <w:rFonts w:hint="eastAsia"/>
          <w:lang w:val="en-US" w:eastAsia="zh-CN"/>
        </w:rPr>
        <w:t xml:space="preserve">In almost </w:t>
      </w:r>
      <w:r w:rsidR="00BF2D39">
        <w:rPr>
          <w:lang w:val="en-US" w:eastAsia="zh-CN"/>
        </w:rPr>
        <w:t>of the</w:t>
      </w:r>
      <w:r>
        <w:rPr>
          <w:rFonts w:hint="eastAsia"/>
          <w:lang w:val="en-US" w:eastAsia="zh-CN"/>
        </w:rPr>
        <w:t xml:space="preserve"> cases, SQL databases are scalable</w:t>
      </w:r>
      <w:r w:rsidR="00BF2D39">
        <w:rPr>
          <w:lang w:val="en-US" w:eastAsia="zh-CN"/>
        </w:rPr>
        <w:t xml:space="preserve"> in vertical angle, which</w:t>
      </w:r>
      <w:r>
        <w:rPr>
          <w:rFonts w:hint="eastAsia"/>
          <w:lang w:val="en-US" w:eastAsia="zh-CN"/>
        </w:rPr>
        <w:t xml:space="preserve"> means that user can increase the load of a single server by adding ram, CPU or SSD functions. </w:t>
      </w:r>
      <w:del w:id="34" w:author="Kemi Ademoye" w:date="2019-12-19T11:35:00Z">
        <w:r w:rsidR="00BF2D39" w:rsidDel="009242FF">
          <w:rPr>
            <w:lang w:val="en-US" w:eastAsia="zh-CN"/>
          </w:rPr>
          <w:delText xml:space="preserve">Besides </w:delText>
        </w:r>
      </w:del>
      <w:ins w:id="35" w:author="Kemi Ademoye" w:date="2019-12-19T11:35:00Z">
        <w:r w:rsidR="009242FF">
          <w:rPr>
            <w:lang w:val="en-US" w:eastAsia="zh-CN"/>
          </w:rPr>
          <w:t>While</w:t>
        </w:r>
      </w:ins>
      <w:r>
        <w:rPr>
          <w:rFonts w:hint="eastAsia"/>
          <w:lang w:val="en-US" w:eastAsia="zh-CN"/>
        </w:rPr>
        <w:t xml:space="preserve">, NoSQL database can be expanded </w:t>
      </w:r>
      <w:r w:rsidR="00BF2D39">
        <w:rPr>
          <w:lang w:val="en-US" w:eastAsia="zh-CN"/>
        </w:rPr>
        <w:t>in horizontal angle</w:t>
      </w:r>
      <w:r>
        <w:rPr>
          <w:rFonts w:hint="eastAsia"/>
          <w:lang w:val="en-US" w:eastAsia="zh-CN"/>
        </w:rPr>
        <w:t xml:space="preserve">. This means that user can </w:t>
      </w:r>
      <w:commentRangeStart w:id="36"/>
      <w:r w:rsidR="001E2E0A">
        <w:rPr>
          <w:lang w:val="en-US" w:eastAsia="zh-CN"/>
        </w:rPr>
        <w:t xml:space="preserve">shared </w:t>
      </w:r>
      <w:commentRangeEnd w:id="36"/>
      <w:r w:rsidR="009242FF">
        <w:rPr>
          <w:rStyle w:val="CommentReference"/>
        </w:rPr>
        <w:commentReference w:id="36"/>
      </w:r>
      <w:r>
        <w:rPr>
          <w:rFonts w:hint="eastAsia"/>
          <w:lang w:val="en-US" w:eastAsia="zh-CN"/>
        </w:rPr>
        <w:t>or add</w:t>
      </w:r>
      <w:r w:rsidR="001E2E0A">
        <w:rPr>
          <w:lang w:val="en-US" w:eastAsia="zh-CN"/>
        </w:rPr>
        <w:t xml:space="preserve"> </w:t>
      </w:r>
      <w:r>
        <w:rPr>
          <w:rFonts w:hint="eastAsia"/>
          <w:lang w:val="en-US" w:eastAsia="zh-CN"/>
        </w:rPr>
        <w:t>more servers to the NoSQL database</w:t>
      </w:r>
      <w:r w:rsidR="001E2E0A">
        <w:rPr>
          <w:lang w:val="en-US" w:eastAsia="zh-CN"/>
        </w:rPr>
        <w:t xml:space="preserve"> to </w:t>
      </w:r>
      <w:r w:rsidR="001E2E0A">
        <w:rPr>
          <w:rFonts w:hint="eastAsia"/>
          <w:lang w:val="en-US" w:eastAsia="zh-CN"/>
        </w:rPr>
        <w:t>handle more traffic</w:t>
      </w:r>
      <w:r>
        <w:rPr>
          <w:rFonts w:hint="eastAsia"/>
          <w:lang w:val="en-US" w:eastAsia="zh-CN"/>
        </w:rPr>
        <w:t xml:space="preserve">. It </w:t>
      </w:r>
      <w:r w:rsidR="001E2E0A">
        <w:rPr>
          <w:lang w:val="en-US" w:eastAsia="zh-CN"/>
        </w:rPr>
        <w:t>looks like</w:t>
      </w:r>
      <w:r>
        <w:rPr>
          <w:rFonts w:hint="eastAsia"/>
          <w:lang w:val="en-US" w:eastAsia="zh-CN"/>
        </w:rPr>
        <w:t xml:space="preserve"> adding more floors </w:t>
      </w:r>
      <w:r w:rsidR="001E2E0A">
        <w:rPr>
          <w:lang w:val="en-US" w:eastAsia="zh-CN"/>
        </w:rPr>
        <w:t>in</w:t>
      </w:r>
      <w:r>
        <w:rPr>
          <w:rFonts w:hint="eastAsia"/>
          <w:lang w:val="en-US" w:eastAsia="zh-CN"/>
        </w:rPr>
        <w:t xml:space="preserve"> the same building, rather than adding more buildings nearby. So NoSQL </w:t>
      </w:r>
      <w:r w:rsidR="001E2E0A">
        <w:rPr>
          <w:lang w:val="en-US" w:eastAsia="zh-CN"/>
        </w:rPr>
        <w:t>is able to</w:t>
      </w:r>
      <w:r>
        <w:rPr>
          <w:rFonts w:hint="eastAsia"/>
          <w:lang w:val="en-US" w:eastAsia="zh-CN"/>
        </w:rPr>
        <w:t xml:space="preserve"> eventually become larger and more powerful, </w:t>
      </w:r>
      <w:r w:rsidR="001E2E0A">
        <w:rPr>
          <w:lang w:val="en-US" w:eastAsia="zh-CN"/>
        </w:rPr>
        <w:t xml:space="preserve">which </w:t>
      </w:r>
      <w:r>
        <w:rPr>
          <w:rFonts w:hint="eastAsia"/>
          <w:lang w:val="en-US" w:eastAsia="zh-CN"/>
        </w:rPr>
        <w:t>mak</w:t>
      </w:r>
      <w:r w:rsidR="001E2E0A">
        <w:rPr>
          <w:lang w:val="en-US" w:eastAsia="zh-CN"/>
        </w:rPr>
        <w:t>es</w:t>
      </w:r>
      <w:r>
        <w:rPr>
          <w:rFonts w:hint="eastAsia"/>
          <w:lang w:val="en-US" w:eastAsia="zh-CN"/>
        </w:rPr>
        <w:t xml:space="preserve"> th</w:t>
      </w:r>
      <w:r w:rsidR="001E2E0A">
        <w:rPr>
          <w:lang w:val="en-US" w:eastAsia="zh-CN"/>
        </w:rPr>
        <w:t>is kind of</w:t>
      </w:r>
      <w:r>
        <w:rPr>
          <w:rFonts w:hint="eastAsia"/>
          <w:lang w:val="en-US" w:eastAsia="zh-CN"/>
        </w:rPr>
        <w:t xml:space="preserve"> databases the first </w:t>
      </w:r>
      <w:r w:rsidR="001E2E0A">
        <w:rPr>
          <w:lang w:val="en-US" w:eastAsia="zh-CN"/>
        </w:rPr>
        <w:t>option</w:t>
      </w:r>
      <w:r>
        <w:rPr>
          <w:rFonts w:hint="eastAsia"/>
          <w:lang w:val="en-US" w:eastAsia="zh-CN"/>
        </w:rPr>
        <w:t xml:space="preserve"> for large or changing datasets</w:t>
      </w:r>
      <w:r w:rsidR="00CE4060">
        <w:rPr>
          <w:lang w:val="en-US" w:eastAsia="zh-CN"/>
        </w:rPr>
        <w:t>[5]</w:t>
      </w:r>
      <w:r>
        <w:rPr>
          <w:rFonts w:hint="eastAsia"/>
          <w:lang w:val="en-US" w:eastAsia="zh-CN"/>
        </w:rPr>
        <w:t>.</w:t>
      </w:r>
    </w:p>
    <w:p w14:paraId="463E2E21" w14:textId="43B533C8" w:rsidR="00B931B6" w:rsidRDefault="00910C42" w:rsidP="00B87944">
      <w:pPr>
        <w:rPr>
          <w:lang w:val="en-US" w:eastAsia="zh-CN"/>
        </w:rPr>
      </w:pPr>
      <w:r>
        <w:rPr>
          <w:rFonts w:hint="eastAsia"/>
          <w:lang w:val="en-US" w:eastAsia="zh-CN"/>
        </w:rPr>
        <w:t xml:space="preserve">(4) </w:t>
      </w:r>
      <w:del w:id="37" w:author="Kemi Ademoye" w:date="2019-12-19T11:37:00Z">
        <w:r w:rsidDel="000D167C">
          <w:rPr>
            <w:rFonts w:hint="eastAsia"/>
            <w:lang w:val="en-US" w:eastAsia="zh-CN"/>
          </w:rPr>
          <w:delText>structure</w:delText>
        </w:r>
      </w:del>
      <w:ins w:id="38" w:author="Kemi Ademoye" w:date="2019-12-19T11:37:00Z">
        <w:r w:rsidR="000D167C">
          <w:rPr>
            <w:lang w:val="en-US" w:eastAsia="zh-CN"/>
          </w:rPr>
          <w:t>S</w:t>
        </w:r>
        <w:r w:rsidR="000D167C">
          <w:rPr>
            <w:rFonts w:hint="eastAsia"/>
            <w:lang w:val="en-US" w:eastAsia="zh-CN"/>
          </w:rPr>
          <w:t>tructure</w:t>
        </w:r>
      </w:ins>
    </w:p>
    <w:p w14:paraId="5A7C8B31" w14:textId="23C63A6C" w:rsidR="00B931B6" w:rsidRDefault="00910C42" w:rsidP="00B87944">
      <w:pPr>
        <w:rPr>
          <w:lang w:val="en-US" w:eastAsia="zh-CN"/>
        </w:rPr>
      </w:pPr>
      <w:r>
        <w:rPr>
          <w:rFonts w:hint="eastAsia"/>
          <w:lang w:val="en-US" w:eastAsia="zh-CN"/>
        </w:rPr>
        <w:t xml:space="preserve">The SQL database is based on tables. On the other hand, the NoSQL database is a </w:t>
      </w:r>
      <w:del w:id="39" w:author="Kemi Ademoye" w:date="2019-12-19T11:37:00Z">
        <w:r w:rsidDel="00E816ED">
          <w:rPr>
            <w:rFonts w:hint="eastAsia"/>
            <w:lang w:val="en-US" w:eastAsia="zh-CN"/>
          </w:rPr>
          <w:delText xml:space="preserve">key </w:delText>
        </w:r>
      </w:del>
      <w:ins w:id="40" w:author="Kemi Ademoye" w:date="2019-12-19T11:37:00Z">
        <w:r w:rsidR="00E816ED">
          <w:rPr>
            <w:rFonts w:hint="eastAsia"/>
            <w:lang w:val="en-US" w:eastAsia="zh-CN"/>
          </w:rPr>
          <w:t>key</w:t>
        </w:r>
        <w:r w:rsidR="00E816ED">
          <w:rPr>
            <w:lang w:val="en-US" w:eastAsia="zh-CN"/>
          </w:rPr>
          <w:t>-</w:t>
        </w:r>
      </w:ins>
      <w:r>
        <w:rPr>
          <w:rFonts w:hint="eastAsia"/>
          <w:lang w:val="en-US" w:eastAsia="zh-CN"/>
        </w:rPr>
        <w:t>value pair, document based, graphic database or wide column storage</w:t>
      </w:r>
      <w:r w:rsidR="001E2E0A">
        <w:rPr>
          <w:lang w:val="en-US" w:eastAsia="zh-CN"/>
        </w:rPr>
        <w:t xml:space="preserve"> which</w:t>
      </w:r>
      <w:r>
        <w:rPr>
          <w:rFonts w:hint="eastAsia"/>
          <w:lang w:val="en-US" w:eastAsia="zh-CN"/>
        </w:rPr>
        <w:t xml:space="preserve"> makes a relational SQL database a </w:t>
      </w:r>
      <w:r w:rsidR="006066B6">
        <w:rPr>
          <w:lang w:val="en-US" w:eastAsia="zh-CN"/>
        </w:rPr>
        <w:t>preferable</w:t>
      </w:r>
      <w:r>
        <w:rPr>
          <w:rFonts w:hint="eastAsia"/>
          <w:lang w:val="en-US" w:eastAsia="zh-CN"/>
        </w:rPr>
        <w:t xml:space="preserve"> choice for applications </w:t>
      </w:r>
      <w:r w:rsidR="006066B6">
        <w:rPr>
          <w:lang w:val="en-US" w:eastAsia="zh-CN"/>
        </w:rPr>
        <w:t>which</w:t>
      </w:r>
      <w:r>
        <w:rPr>
          <w:rFonts w:hint="eastAsia"/>
          <w:lang w:val="en-US" w:eastAsia="zh-CN"/>
        </w:rPr>
        <w:t xml:space="preserve"> needs multi-row </w:t>
      </w:r>
      <w:r>
        <w:rPr>
          <w:rFonts w:hint="eastAsia"/>
          <w:lang w:val="en-US" w:eastAsia="zh-CN"/>
        </w:rPr>
        <w:lastRenderedPageBreak/>
        <w:t>transactions (such as accounting systems) or legacy systems</w:t>
      </w:r>
      <w:r w:rsidR="006066B6">
        <w:rPr>
          <w:lang w:val="en-US" w:eastAsia="zh-CN"/>
        </w:rPr>
        <w:t xml:space="preserve"> which</w:t>
      </w:r>
      <w:r>
        <w:rPr>
          <w:rFonts w:hint="eastAsia"/>
          <w:lang w:val="en-US" w:eastAsia="zh-CN"/>
        </w:rPr>
        <w:t xml:space="preserve"> </w:t>
      </w:r>
      <w:r w:rsidR="006066B6">
        <w:rPr>
          <w:lang w:val="en-US" w:eastAsia="zh-CN"/>
        </w:rPr>
        <w:t>is built</w:t>
      </w:r>
      <w:r>
        <w:rPr>
          <w:rFonts w:hint="eastAsia"/>
          <w:lang w:val="en-US" w:eastAsia="zh-CN"/>
        </w:rPr>
        <w:t xml:space="preserve"> for relational structures</w:t>
      </w:r>
      <w:r w:rsidR="00CE4060">
        <w:rPr>
          <w:lang w:val="en-US" w:eastAsia="zh-CN"/>
        </w:rPr>
        <w:t>[5]</w:t>
      </w:r>
      <w:r>
        <w:rPr>
          <w:rFonts w:hint="eastAsia"/>
          <w:lang w:val="en-US" w:eastAsia="zh-CN"/>
        </w:rPr>
        <w:t>.</w:t>
      </w:r>
    </w:p>
    <w:p w14:paraId="76F4C385" w14:textId="77777777" w:rsidR="00B931B6" w:rsidRDefault="00910C42" w:rsidP="00B87944">
      <w:pPr>
        <w:rPr>
          <w:lang w:val="en-US" w:eastAsia="zh-CN"/>
        </w:rPr>
      </w:pPr>
      <w:r>
        <w:rPr>
          <w:rFonts w:hint="eastAsia"/>
          <w:lang w:val="en-US" w:eastAsia="zh-CN"/>
        </w:rPr>
        <w:t>(5) Properties to follow</w:t>
      </w:r>
    </w:p>
    <w:p w14:paraId="26FDB4A9" w14:textId="73F349B1" w:rsidR="00B931B6" w:rsidRDefault="00910C42" w:rsidP="00B87944">
      <w:pPr>
        <w:rPr>
          <w:lang w:val="en-US" w:eastAsia="zh-CN"/>
        </w:rPr>
      </w:pPr>
      <w:r>
        <w:rPr>
          <w:rFonts w:hint="eastAsia"/>
          <w:lang w:val="en-US" w:eastAsia="zh-CN"/>
        </w:rPr>
        <w:t xml:space="preserve">SQL databases follow acid properties (atomicity, consistency, isolation, and persistence), while NoSQL databases follow </w:t>
      </w:r>
      <w:del w:id="41" w:author="Kemi Ademoye" w:date="2019-12-19T11:37:00Z">
        <w:r w:rsidDel="00E816ED">
          <w:rPr>
            <w:rFonts w:hint="eastAsia"/>
            <w:lang w:val="en-US" w:eastAsia="zh-CN"/>
          </w:rPr>
          <w:delText xml:space="preserve">brewers </w:delText>
        </w:r>
      </w:del>
      <w:ins w:id="42" w:author="Kemi Ademoye" w:date="2019-12-19T11:37:00Z">
        <w:r w:rsidR="00E816ED">
          <w:rPr>
            <w:lang w:val="en-US" w:eastAsia="zh-CN"/>
          </w:rPr>
          <w:t>Brewer’s</w:t>
        </w:r>
        <w:r w:rsidR="00E816ED">
          <w:rPr>
            <w:rFonts w:hint="eastAsia"/>
            <w:lang w:val="en-US" w:eastAsia="zh-CN"/>
          </w:rPr>
          <w:t xml:space="preserve"> </w:t>
        </w:r>
      </w:ins>
      <w:r>
        <w:rPr>
          <w:rFonts w:hint="eastAsia"/>
          <w:lang w:val="en-US" w:eastAsia="zh-CN"/>
        </w:rPr>
        <w:t>cap theorem (consistency, availability, and partition tolerance)</w:t>
      </w:r>
      <w:r w:rsidR="00CE4060">
        <w:rPr>
          <w:lang w:val="en-US" w:eastAsia="zh-CN"/>
        </w:rPr>
        <w:t>[5]</w:t>
      </w:r>
      <w:r>
        <w:rPr>
          <w:rFonts w:hint="eastAsia"/>
          <w:lang w:val="en-US" w:eastAsia="zh-CN"/>
        </w:rPr>
        <w:t>.</w:t>
      </w:r>
    </w:p>
    <w:p w14:paraId="6E088E3C" w14:textId="77777777" w:rsidR="00B931B6" w:rsidRDefault="00910C42" w:rsidP="00B87944">
      <w:pPr>
        <w:rPr>
          <w:lang w:val="en-US" w:eastAsia="zh-CN"/>
        </w:rPr>
      </w:pPr>
      <w:r>
        <w:rPr>
          <w:rFonts w:hint="eastAsia"/>
          <w:lang w:val="en-US" w:eastAsia="zh-CN"/>
        </w:rPr>
        <w:t>(6) support</w:t>
      </w:r>
    </w:p>
    <w:p w14:paraId="594581A4" w14:textId="77777777" w:rsidR="00B931B6" w:rsidRDefault="00910C42" w:rsidP="00B87944">
      <w:pPr>
        <w:rPr>
          <w:lang w:val="en-US" w:eastAsia="zh-CN"/>
        </w:rPr>
      </w:pPr>
      <w:r>
        <w:rPr>
          <w:rFonts w:hint="eastAsia"/>
          <w:lang w:val="en-US" w:eastAsia="zh-CN"/>
        </w:rPr>
        <w:t>All SQL databases from their vendors are well supported. In addition, there are many independent consultants that can help users use SQL databases for large-scale deployment, but for some NoSQL databases, users still need to rely on community support, and only a limited number of external experts can be used to set up and deploy large-scale NoSQL deployment</w:t>
      </w:r>
      <w:r w:rsidR="00CE4060">
        <w:rPr>
          <w:lang w:val="en-US" w:eastAsia="zh-CN"/>
        </w:rPr>
        <w:t>[5]</w:t>
      </w:r>
      <w:r>
        <w:rPr>
          <w:rFonts w:hint="eastAsia"/>
          <w:lang w:val="en-US" w:eastAsia="zh-CN"/>
        </w:rPr>
        <w:t>.</w:t>
      </w:r>
    </w:p>
    <w:p w14:paraId="5A8B5581" w14:textId="6F5DBAEE" w:rsidR="00B931B6" w:rsidRDefault="00910C42" w:rsidP="00B87944">
      <w:pPr>
        <w:rPr>
          <w:lang w:val="en-US" w:eastAsia="zh-CN"/>
        </w:rPr>
      </w:pPr>
      <w:r>
        <w:rPr>
          <w:rFonts w:hint="eastAsia"/>
          <w:lang w:val="en-US" w:eastAsia="zh-CN"/>
        </w:rPr>
        <w:t xml:space="preserve">Some examples of SQL databases include PostgreSQL, </w:t>
      </w:r>
      <w:del w:id="43" w:author="Kemi Ademoye" w:date="2019-12-19T11:38:00Z">
        <w:r w:rsidDel="00806BB1">
          <w:rPr>
            <w:rFonts w:hint="eastAsia"/>
            <w:lang w:val="en-US" w:eastAsia="zh-CN"/>
          </w:rPr>
          <w:delText>mysql</w:delText>
        </w:r>
      </w:del>
      <w:ins w:id="44" w:author="Kemi Ademoye" w:date="2019-12-19T11:38:00Z">
        <w:r w:rsidR="00806BB1">
          <w:rPr>
            <w:lang w:val="en-US" w:eastAsia="zh-CN"/>
          </w:rPr>
          <w:t>MySQL</w:t>
        </w:r>
      </w:ins>
      <w:r>
        <w:rPr>
          <w:rFonts w:hint="eastAsia"/>
          <w:lang w:val="en-US" w:eastAsia="zh-CN"/>
        </w:rPr>
        <w:t>, Oracle, and Microsoft SQL server. Examples of NoSQL databases include redis, ravendb Cassandra, mongodb, BigTable, HBase, neo4j, and CouchDB.[5]</w:t>
      </w:r>
    </w:p>
    <w:p w14:paraId="2E5C2967" w14:textId="77777777" w:rsidR="00B931B6" w:rsidRDefault="00B931B6" w:rsidP="00B87944">
      <w:pPr>
        <w:ind w:firstLine="420"/>
        <w:rPr>
          <w:lang w:val="en-US" w:eastAsia="zh-CN"/>
        </w:rPr>
      </w:pPr>
    </w:p>
    <w:p w14:paraId="20AD31B5" w14:textId="77777777" w:rsidR="00B931B6" w:rsidRDefault="00910C42" w:rsidP="00B87944">
      <w:pPr>
        <w:pStyle w:val="Heading2"/>
        <w:keepNext w:val="0"/>
        <w:keepLines w:val="0"/>
        <w:numPr>
          <w:ilvl w:val="1"/>
          <w:numId w:val="1"/>
        </w:numPr>
        <w:rPr>
          <w:color w:val="auto"/>
          <w:lang w:val="en-US" w:eastAsia="zh-CN"/>
        </w:rPr>
      </w:pPr>
      <w:bookmarkStart w:id="45" w:name="_Toc26904258"/>
      <w:r>
        <w:rPr>
          <w:rFonts w:hint="eastAsia"/>
          <w:color w:val="auto"/>
          <w:lang w:val="en-US" w:eastAsia="zh-CN"/>
        </w:rPr>
        <w:t>Choice of SQL or NoSQL</w:t>
      </w:r>
      <w:bookmarkEnd w:id="45"/>
    </w:p>
    <w:p w14:paraId="2F58A5B3" w14:textId="77777777" w:rsidR="00B931B6" w:rsidRDefault="00910C42" w:rsidP="00FB5C50">
      <w:pPr>
        <w:rPr>
          <w:lang w:val="en-US" w:eastAsia="zh-CN"/>
        </w:rPr>
      </w:pPr>
      <w:r>
        <w:rPr>
          <w:lang w:val="en-US" w:eastAsia="zh-CN"/>
        </w:rPr>
        <w:t xml:space="preserve">SQL and NoSQL databases do the same thing in different ways. </w:t>
      </w:r>
      <w:commentRangeStart w:id="46"/>
      <w:r>
        <w:rPr>
          <w:lang w:val="en-US" w:eastAsia="zh-CN"/>
        </w:rPr>
        <w:t xml:space="preserve">It's </w:t>
      </w:r>
      <w:commentRangeEnd w:id="46"/>
      <w:r w:rsidR="00073D61">
        <w:rPr>
          <w:rStyle w:val="CommentReference"/>
        </w:rPr>
        <w:commentReference w:id="46"/>
      </w:r>
      <w:r>
        <w:rPr>
          <w:lang w:val="en-US" w:eastAsia="zh-CN"/>
        </w:rPr>
        <w:t>possible to choose one at the beginning and then switch, but pre design will</w:t>
      </w:r>
      <w:r w:rsidR="005B6DC6">
        <w:rPr>
          <w:lang w:val="en-US" w:eastAsia="zh-CN"/>
        </w:rPr>
        <w:t xml:space="preserve"> definitely save time and money, hence </w:t>
      </w:r>
      <w:r w:rsidR="00FB5C50">
        <w:rPr>
          <w:lang w:val="en-US" w:eastAsia="zh-CN"/>
        </w:rPr>
        <w:t>after considering about the</w:t>
      </w:r>
      <w:r w:rsidR="00FB5C50" w:rsidRPr="00FB5C50">
        <w:rPr>
          <w:lang w:val="en-US" w:eastAsia="zh-CN"/>
        </w:rPr>
        <w:t xml:space="preserve"> goal of the database and the data it </w:t>
      </w:r>
      <w:r w:rsidR="00FB5C50">
        <w:rPr>
          <w:lang w:val="en-US" w:eastAsia="zh-CN"/>
        </w:rPr>
        <w:t xml:space="preserve">will </w:t>
      </w:r>
      <w:r w:rsidR="00FB5C50" w:rsidRPr="00FB5C50">
        <w:rPr>
          <w:lang w:val="en-US" w:eastAsia="zh-CN"/>
        </w:rPr>
        <w:t>receive as well as other restrictions it will face</w:t>
      </w:r>
      <w:r w:rsidR="00FB5C50">
        <w:rPr>
          <w:lang w:val="en-US" w:eastAsia="zh-CN"/>
        </w:rPr>
        <w:t>.</w:t>
      </w:r>
      <w:r w:rsidR="00FB5C50">
        <w:rPr>
          <w:rFonts w:hint="eastAsia"/>
          <w:lang w:val="en-US" w:eastAsia="zh-CN"/>
        </w:rPr>
        <w:t xml:space="preserve"> </w:t>
      </w:r>
      <w:r w:rsidR="00FB5C50">
        <w:rPr>
          <w:lang w:val="en-US" w:eastAsia="zh-CN"/>
        </w:rPr>
        <w:t>As a result,</w:t>
      </w:r>
      <w:r w:rsidR="00FB5C50" w:rsidRPr="00FB5C50">
        <w:rPr>
          <w:lang w:val="en-US" w:eastAsia="zh-CN"/>
        </w:rPr>
        <w:t xml:space="preserve"> </w:t>
      </w:r>
      <w:r w:rsidR="005B6DC6">
        <w:rPr>
          <w:lang w:val="en-US" w:eastAsia="zh-CN"/>
        </w:rPr>
        <w:t>it</w:t>
      </w:r>
      <w:r w:rsidR="00FB5C50">
        <w:rPr>
          <w:lang w:val="en-US" w:eastAsia="zh-CN"/>
        </w:rPr>
        <w:t xml:space="preserve"> </w:t>
      </w:r>
      <w:r w:rsidR="005B6DC6">
        <w:rPr>
          <w:lang w:val="en-US" w:eastAsia="zh-CN"/>
        </w:rPr>
        <w:t>is crucial for the designer to choose the type we want to adopt before creating the database.</w:t>
      </w:r>
    </w:p>
    <w:p w14:paraId="76D99FA9" w14:textId="77777777" w:rsidR="00B931B6" w:rsidRPr="006200CE" w:rsidRDefault="00910C42" w:rsidP="00B87944">
      <w:pPr>
        <w:pStyle w:val="Heading3"/>
        <w:keepNext w:val="0"/>
        <w:keepLines w:val="0"/>
        <w:rPr>
          <w:rFonts w:ascii="Calibri Light" w:hAnsi="Calibri Light"/>
          <w:b w:val="0"/>
          <w:szCs w:val="32"/>
          <w:lang w:val="en-US" w:eastAsia="zh-CN"/>
        </w:rPr>
      </w:pPr>
      <w:bookmarkStart w:id="47" w:name="_Toc26904259"/>
      <w:r w:rsidRPr="006200CE">
        <w:rPr>
          <w:rFonts w:ascii="Calibri Light" w:hAnsi="Calibri Light" w:hint="eastAsia"/>
          <w:b w:val="0"/>
          <w:szCs w:val="32"/>
          <w:lang w:val="en-US" w:eastAsia="zh-CN"/>
        </w:rPr>
        <w:t xml:space="preserve">1.4.1 </w:t>
      </w:r>
      <w:r w:rsidRPr="006200CE">
        <w:rPr>
          <w:rFonts w:ascii="Calibri Light" w:hAnsi="Calibri Light"/>
          <w:b w:val="0"/>
          <w:szCs w:val="32"/>
          <w:lang w:val="en-US" w:eastAsia="zh-CN"/>
        </w:rPr>
        <w:t>Projects for SQL</w:t>
      </w:r>
      <w:bookmarkEnd w:id="47"/>
    </w:p>
    <w:p w14:paraId="15CF1C38" w14:textId="77777777" w:rsidR="00B87944" w:rsidRPr="00454153" w:rsidRDefault="00910C42">
      <w:pPr>
        <w:pStyle w:val="ListParagraph"/>
        <w:numPr>
          <w:ilvl w:val="0"/>
          <w:numId w:val="2"/>
        </w:numPr>
        <w:rPr>
          <w:lang w:val="en-US" w:eastAsia="zh-CN"/>
        </w:rPr>
        <w:pPrChange w:id="48" w:author="Kemi Ademoye" w:date="2019-12-19T11:40:00Z">
          <w:pPr/>
        </w:pPrChange>
      </w:pPr>
      <w:commentRangeStart w:id="49"/>
      <w:r w:rsidRPr="00454153">
        <w:rPr>
          <w:lang w:val="en-US" w:eastAsia="zh-CN"/>
        </w:rPr>
        <w:t>Discrete</w:t>
      </w:r>
      <w:commentRangeEnd w:id="49"/>
      <w:r w:rsidR="00454153">
        <w:rPr>
          <w:rStyle w:val="CommentReference"/>
        </w:rPr>
        <w:commentReference w:id="49"/>
      </w:r>
      <w:r w:rsidRPr="00454153">
        <w:rPr>
          <w:lang w:val="en-US" w:eastAsia="zh-CN"/>
        </w:rPr>
        <w:t xml:space="preserve"> data that can be logically correlated and predetermined</w:t>
      </w:r>
      <w:r w:rsidRPr="00454153">
        <w:rPr>
          <w:rFonts w:hint="eastAsia"/>
          <w:lang w:val="en-US" w:eastAsia="zh-CN"/>
        </w:rPr>
        <w:t>.</w:t>
      </w:r>
    </w:p>
    <w:p w14:paraId="457A53B4" w14:textId="77777777" w:rsidR="00B931B6" w:rsidRPr="00454153" w:rsidRDefault="00910C42">
      <w:pPr>
        <w:pStyle w:val="ListParagraph"/>
        <w:numPr>
          <w:ilvl w:val="0"/>
          <w:numId w:val="2"/>
        </w:numPr>
        <w:rPr>
          <w:lang w:val="en-US" w:eastAsia="zh-CN"/>
        </w:rPr>
        <w:pPrChange w:id="50" w:author="Kemi Ademoye" w:date="2019-12-19T11:40:00Z">
          <w:pPr/>
        </w:pPrChange>
      </w:pPr>
      <w:r w:rsidRPr="00454153">
        <w:rPr>
          <w:lang w:val="en-US" w:eastAsia="zh-CN"/>
        </w:rPr>
        <w:t>Data integrity is a must</w:t>
      </w:r>
      <w:r w:rsidRPr="00454153">
        <w:rPr>
          <w:rFonts w:hint="eastAsia"/>
          <w:lang w:val="en-US" w:eastAsia="zh-CN"/>
        </w:rPr>
        <w:t>.</w:t>
      </w:r>
    </w:p>
    <w:p w14:paraId="00EA058C" w14:textId="77777777" w:rsidR="00B931B6" w:rsidRPr="00454153" w:rsidRDefault="00910C42">
      <w:pPr>
        <w:pStyle w:val="ListParagraph"/>
        <w:numPr>
          <w:ilvl w:val="0"/>
          <w:numId w:val="2"/>
        </w:numPr>
        <w:rPr>
          <w:lang w:val="en-US" w:eastAsia="zh-CN"/>
        </w:rPr>
        <w:pPrChange w:id="51" w:author="Kemi Ademoye" w:date="2019-12-19T11:40:00Z">
          <w:pPr/>
        </w:pPrChange>
      </w:pPr>
      <w:r w:rsidRPr="00454153">
        <w:rPr>
          <w:lang w:val="en-US" w:eastAsia="zh-CN"/>
        </w:rPr>
        <w:t>Projects requiring standard technologies with rich developer experience and support.</w:t>
      </w:r>
    </w:p>
    <w:p w14:paraId="2CE38794" w14:textId="77777777" w:rsidR="00B931B6" w:rsidRPr="006200CE" w:rsidRDefault="00910C42" w:rsidP="00B87944">
      <w:pPr>
        <w:pStyle w:val="Heading3"/>
        <w:keepNext w:val="0"/>
        <w:keepLines w:val="0"/>
        <w:rPr>
          <w:rFonts w:ascii="Calibri Light" w:hAnsi="Calibri Light"/>
          <w:b w:val="0"/>
          <w:szCs w:val="32"/>
          <w:lang w:val="en-US" w:eastAsia="zh-CN"/>
        </w:rPr>
      </w:pPr>
      <w:bookmarkStart w:id="52" w:name="_Toc26904260"/>
      <w:r w:rsidRPr="006200CE">
        <w:rPr>
          <w:rFonts w:ascii="Calibri Light" w:hAnsi="Calibri Light" w:hint="eastAsia"/>
          <w:b w:val="0"/>
          <w:szCs w:val="32"/>
          <w:lang w:val="en-US" w:eastAsia="zh-CN"/>
        </w:rPr>
        <w:t xml:space="preserve">1.4.2 </w:t>
      </w:r>
      <w:r w:rsidRPr="006200CE">
        <w:rPr>
          <w:rFonts w:ascii="Calibri Light" w:hAnsi="Calibri Light"/>
          <w:b w:val="0"/>
          <w:szCs w:val="32"/>
          <w:lang w:val="en-US" w:eastAsia="zh-CN"/>
        </w:rPr>
        <w:t>Projects for NoSQL</w:t>
      </w:r>
      <w:bookmarkEnd w:id="52"/>
    </w:p>
    <w:p w14:paraId="2FD509B1" w14:textId="77777777" w:rsidR="00B931B6" w:rsidRDefault="00910C42" w:rsidP="00B87944">
      <w:pPr>
        <w:rPr>
          <w:lang w:val="en-US" w:eastAsia="zh-CN"/>
        </w:rPr>
      </w:pPr>
      <w:r>
        <w:rPr>
          <w:lang w:val="en-US" w:eastAsia="zh-CN"/>
        </w:rPr>
        <w:lastRenderedPageBreak/>
        <w:t>Non</w:t>
      </w:r>
      <w:r>
        <w:rPr>
          <w:rFonts w:hint="eastAsia"/>
          <w:lang w:val="en-US" w:eastAsia="zh-CN"/>
        </w:rPr>
        <w:t>-</w:t>
      </w:r>
      <w:r>
        <w:rPr>
          <w:lang w:val="en-US" w:eastAsia="zh-CN"/>
        </w:rPr>
        <w:t>relational, fuzzy or evolving data storage requirements</w:t>
      </w:r>
      <w:r>
        <w:rPr>
          <w:rFonts w:hint="eastAsia"/>
          <w:lang w:val="en-US" w:eastAsia="zh-CN"/>
        </w:rPr>
        <w:t>.</w:t>
      </w:r>
    </w:p>
    <w:p w14:paraId="1AE190E0" w14:textId="77777777" w:rsidR="00B931B6" w:rsidRDefault="00910C42" w:rsidP="00B87944">
      <w:pPr>
        <w:rPr>
          <w:lang w:val="en-US" w:eastAsia="zh-CN"/>
        </w:rPr>
      </w:pPr>
      <w:r>
        <w:rPr>
          <w:lang w:val="en-US" w:eastAsia="zh-CN"/>
        </w:rPr>
        <w:t>Simple and loose project objectives, able to quickly start programming</w:t>
      </w:r>
      <w:r>
        <w:rPr>
          <w:rFonts w:hint="eastAsia"/>
          <w:lang w:val="en-US" w:eastAsia="zh-CN"/>
        </w:rPr>
        <w:t>.</w:t>
      </w:r>
    </w:p>
    <w:p w14:paraId="5A7F9ABB" w14:textId="77777777" w:rsidR="00B931B6" w:rsidRDefault="00910C42" w:rsidP="00B87944">
      <w:pPr>
        <w:rPr>
          <w:lang w:val="en-US" w:eastAsia="zh-CN"/>
        </w:rPr>
      </w:pPr>
      <w:r>
        <w:rPr>
          <w:lang w:val="en-US" w:eastAsia="zh-CN"/>
        </w:rPr>
        <w:t>Speed and scalability are necessary</w:t>
      </w:r>
      <w:r>
        <w:rPr>
          <w:rFonts w:hint="eastAsia"/>
          <w:lang w:val="en-US" w:eastAsia="zh-CN"/>
        </w:rPr>
        <w:t>.</w:t>
      </w:r>
    </w:p>
    <w:p w14:paraId="6C5FE6B6" w14:textId="77777777" w:rsidR="00B931B6" w:rsidRPr="006200CE" w:rsidRDefault="00910C42" w:rsidP="00B87944">
      <w:pPr>
        <w:pStyle w:val="Heading3"/>
        <w:keepNext w:val="0"/>
        <w:keepLines w:val="0"/>
        <w:rPr>
          <w:rFonts w:ascii="Calibri Light" w:hAnsi="Calibri Light"/>
          <w:b w:val="0"/>
          <w:szCs w:val="32"/>
          <w:lang w:val="en-US" w:eastAsia="zh-CN"/>
        </w:rPr>
      </w:pPr>
      <w:bookmarkStart w:id="53" w:name="_Toc26904261"/>
      <w:r w:rsidRPr="006200CE">
        <w:rPr>
          <w:rFonts w:ascii="Calibri Light" w:hAnsi="Calibri Light" w:hint="eastAsia"/>
          <w:b w:val="0"/>
          <w:szCs w:val="32"/>
          <w:lang w:val="en-US" w:eastAsia="zh-CN"/>
        </w:rPr>
        <w:t>1.4.3 Conclusion of this design</w:t>
      </w:r>
      <w:bookmarkEnd w:id="53"/>
    </w:p>
    <w:p w14:paraId="3622D67E" w14:textId="77777777" w:rsidR="00B931B6" w:rsidRDefault="00910C42" w:rsidP="00B87944">
      <w:pPr>
        <w:rPr>
          <w:rFonts w:ascii="Verdana" w:hAnsi="Verdana" w:cs="Verdana"/>
          <w:color w:val="333333"/>
          <w:sz w:val="16"/>
          <w:szCs w:val="16"/>
          <w:shd w:val="clear" w:color="auto" w:fill="FFFFFF"/>
        </w:rPr>
      </w:pPr>
      <w:r>
        <w:rPr>
          <w:rFonts w:hint="eastAsia"/>
          <w:lang w:val="en-US" w:eastAsia="zh-CN"/>
        </w:rPr>
        <w:t>For t</w:t>
      </w:r>
      <w:r>
        <w:rPr>
          <w:lang w:val="en-US" w:eastAsia="zh-CN"/>
        </w:rPr>
        <w:t>his database system</w:t>
      </w:r>
      <w:r>
        <w:rPr>
          <w:rFonts w:hint="eastAsia"/>
          <w:lang w:val="en-US" w:eastAsia="zh-CN"/>
        </w:rPr>
        <w:t xml:space="preserve">, there is </w:t>
      </w:r>
      <w:r>
        <w:rPr>
          <w:lang w:val="en-US" w:eastAsia="zh-CN"/>
        </w:rPr>
        <w:t>more detailed requirements of each attribute relationship</w:t>
      </w:r>
      <w:r>
        <w:rPr>
          <w:rFonts w:hint="eastAsia"/>
          <w:lang w:val="en-US" w:eastAsia="zh-CN"/>
        </w:rPr>
        <w:t xml:space="preserve"> of</w:t>
      </w:r>
      <w:r>
        <w:rPr>
          <w:lang w:val="en-US" w:eastAsia="zh-CN"/>
        </w:rPr>
        <w:t xml:space="preserve"> design, and as a company's inventory management system, it has clear objectives and requirements to be completed, and professional personnel are responsible for the management, development and maintenance of this system</w:t>
      </w:r>
      <w:r>
        <w:rPr>
          <w:rFonts w:hint="eastAsia"/>
          <w:lang w:val="en-US" w:eastAsia="zh-CN"/>
        </w:rPr>
        <w:t>. There are data requirements to save the basic information of goods, such as size, color, etc. This system needs to be able to use these irrelevant data to any goods. Besides, the information of goods warehousing and storage location, as well as a series of problems of trading goods are also considered. Therefore, it is necessary to consider the data integrity and transaction support. SQL can meet the design requirements well.</w:t>
      </w:r>
    </w:p>
    <w:p w14:paraId="718B7BB5" w14:textId="77777777" w:rsidR="00B931B6" w:rsidRDefault="00B931B6" w:rsidP="00B87944">
      <w:pPr>
        <w:rPr>
          <w:rFonts w:ascii="Verdana" w:hAnsi="Verdana" w:cs="Verdana"/>
          <w:color w:val="333333"/>
          <w:sz w:val="16"/>
          <w:szCs w:val="16"/>
          <w:shd w:val="clear" w:color="auto" w:fill="FFFFFF"/>
        </w:rPr>
      </w:pPr>
    </w:p>
    <w:p w14:paraId="0F15CA17" w14:textId="77777777" w:rsidR="00B931B6" w:rsidRDefault="00B931B6" w:rsidP="00B87944">
      <w:pPr>
        <w:rPr>
          <w:rFonts w:ascii="Verdana" w:hAnsi="Verdana" w:cs="Verdana"/>
          <w:color w:val="333333"/>
          <w:sz w:val="16"/>
          <w:szCs w:val="16"/>
          <w:shd w:val="clear" w:color="auto" w:fill="FFFFFF"/>
          <w:lang w:val="en-US" w:eastAsia="zh-CN"/>
        </w:rPr>
      </w:pPr>
    </w:p>
    <w:p w14:paraId="51F6873B" w14:textId="77777777" w:rsidR="00B931B6" w:rsidRDefault="00B931B6" w:rsidP="00B87944">
      <w:pPr>
        <w:rPr>
          <w:lang w:val="en-US" w:eastAsia="zh-CN"/>
        </w:rPr>
      </w:pPr>
    </w:p>
    <w:p w14:paraId="79AEC915" w14:textId="77777777" w:rsidR="00B931B6" w:rsidRDefault="00910C42" w:rsidP="00B87944">
      <w:pPr>
        <w:pStyle w:val="Heading1"/>
        <w:keepNext w:val="0"/>
        <w:keepLines w:val="0"/>
        <w:numPr>
          <w:ilvl w:val="0"/>
          <w:numId w:val="1"/>
        </w:numPr>
        <w:rPr>
          <w:color w:val="auto"/>
        </w:rPr>
      </w:pPr>
      <w:bookmarkStart w:id="54" w:name="_Ref19457317"/>
      <w:bookmarkStart w:id="55" w:name="_Toc26904262"/>
      <w:r>
        <w:rPr>
          <w:color w:val="auto"/>
        </w:rPr>
        <w:t>Performance Tuning</w:t>
      </w:r>
      <w:bookmarkEnd w:id="54"/>
      <w:bookmarkEnd w:id="55"/>
    </w:p>
    <w:p w14:paraId="416524FD" w14:textId="77777777" w:rsidR="00B931B6" w:rsidRDefault="00910C42" w:rsidP="00B87944">
      <w:pPr>
        <w:rPr>
          <w:lang w:val="en-US" w:eastAsia="zh-CN"/>
        </w:rPr>
      </w:pPr>
      <w:r>
        <w:rPr>
          <w:rFonts w:hint="eastAsia"/>
          <w:lang w:val="en-US" w:eastAsia="zh-CN"/>
        </w:rPr>
        <w:t>In ABargain</w:t>
      </w:r>
      <w:r>
        <w:rPr>
          <w:lang w:val="en-US" w:eastAsia="zh-CN"/>
        </w:rPr>
        <w:t>’</w:t>
      </w:r>
      <w:r>
        <w:rPr>
          <w:rFonts w:hint="eastAsia"/>
          <w:lang w:val="en-US" w:eastAsia="zh-CN"/>
        </w:rPr>
        <w:t xml:space="preserve">s database system, it is necessary to create some indexes to enhance the performance of the database. </w:t>
      </w:r>
      <w:r w:rsidR="00713A8E" w:rsidRPr="00713A8E">
        <w:rPr>
          <w:lang w:val="en-US" w:eastAsia="zh-CN"/>
        </w:rPr>
        <w:t>Reasonable setting of index can effectively enhance the search ability of data in the database, but too much setting of index may cause negati</w:t>
      </w:r>
      <w:r w:rsidR="00713A8E">
        <w:rPr>
          <w:lang w:val="en-US" w:eastAsia="zh-CN"/>
        </w:rPr>
        <w:t>ve impact because of redundancy</w:t>
      </w:r>
      <w:r w:rsidR="00713A8E">
        <w:rPr>
          <w:rFonts w:hint="eastAsia"/>
          <w:lang w:val="en-US" w:eastAsia="zh-CN"/>
        </w:rPr>
        <w:t>.</w:t>
      </w:r>
      <w:r w:rsidR="00713A8E">
        <w:rPr>
          <w:lang w:val="en-US" w:eastAsia="zh-CN"/>
        </w:rPr>
        <w:t xml:space="preserve"> </w:t>
      </w:r>
      <w:r>
        <w:rPr>
          <w:rFonts w:hint="eastAsia"/>
          <w:lang w:val="en-US" w:eastAsia="zh-CN"/>
        </w:rPr>
        <w:t>Before create the indexes, here is the design principle of the index:</w:t>
      </w:r>
    </w:p>
    <w:p w14:paraId="6048C936" w14:textId="77777777" w:rsidR="00B931B6" w:rsidRDefault="00910C42" w:rsidP="00B87944">
      <w:pPr>
        <w:rPr>
          <w:lang w:val="en-US" w:eastAsia="zh-CN"/>
        </w:rPr>
      </w:pPr>
      <w:r>
        <w:rPr>
          <w:rFonts w:hint="eastAsia"/>
          <w:lang w:val="en-US" w:eastAsia="zh-CN"/>
        </w:rPr>
        <w:t>(1) The data column that defines the primary key must be indexed.</w:t>
      </w:r>
    </w:p>
    <w:p w14:paraId="635C0B82" w14:textId="77777777" w:rsidR="00B931B6" w:rsidRDefault="00910C42" w:rsidP="00B87944">
      <w:pPr>
        <w:rPr>
          <w:lang w:val="en-US" w:eastAsia="zh-CN"/>
        </w:rPr>
      </w:pPr>
      <w:r>
        <w:rPr>
          <w:rFonts w:hint="eastAsia"/>
          <w:lang w:val="en-US" w:eastAsia="zh-CN"/>
        </w:rPr>
        <w:t>(2) Data columns with foreign keys must be indexed.</w:t>
      </w:r>
    </w:p>
    <w:p w14:paraId="5D3273D5" w14:textId="77777777" w:rsidR="00B931B6" w:rsidRDefault="00910C42" w:rsidP="00B87944">
      <w:pPr>
        <w:rPr>
          <w:lang w:val="en-US" w:eastAsia="zh-CN"/>
        </w:rPr>
      </w:pPr>
      <w:r>
        <w:rPr>
          <w:rFonts w:hint="eastAsia"/>
          <w:lang w:val="en-US" w:eastAsia="zh-CN"/>
        </w:rPr>
        <w:t>(3) It is best to build indexes for frequently-queried data columns.</w:t>
      </w:r>
    </w:p>
    <w:p w14:paraId="7392AB03" w14:textId="77777777" w:rsidR="00B931B6" w:rsidRDefault="00910C42" w:rsidP="00B87944">
      <w:pPr>
        <w:rPr>
          <w:lang w:val="en-US" w:eastAsia="zh-CN"/>
        </w:rPr>
      </w:pPr>
      <w:r>
        <w:rPr>
          <w:rFonts w:hint="eastAsia"/>
          <w:lang w:val="en-US" w:eastAsia="zh-CN"/>
        </w:rPr>
        <w:t>(4) For data columns that need to be queried quickly or frequently within the specified range;</w:t>
      </w:r>
    </w:p>
    <w:p w14:paraId="5CB77CDC" w14:textId="77777777" w:rsidR="00B931B6" w:rsidRDefault="00910C42" w:rsidP="00B87944">
      <w:pPr>
        <w:rPr>
          <w:lang w:val="en-US" w:eastAsia="zh-CN"/>
        </w:rPr>
      </w:pPr>
      <w:r>
        <w:rPr>
          <w:rFonts w:hint="eastAsia"/>
          <w:lang w:val="en-US" w:eastAsia="zh-CN"/>
        </w:rPr>
        <w:lastRenderedPageBreak/>
        <w:t>(5) Data columns often used in the WHERE clause.</w:t>
      </w:r>
    </w:p>
    <w:p w14:paraId="063DFDFC" w14:textId="77777777" w:rsidR="00B931B6" w:rsidRDefault="00910C42" w:rsidP="00B87944">
      <w:pPr>
        <w:rPr>
          <w:lang w:val="en-US" w:eastAsia="zh-CN"/>
        </w:rPr>
      </w:pPr>
      <w:r>
        <w:rPr>
          <w:rFonts w:hint="eastAsia"/>
          <w:lang w:val="en-US" w:eastAsia="zh-CN"/>
        </w:rPr>
        <w:t>(6) Fields that often appear after the keywords order, group, distinct, and index.</w:t>
      </w:r>
    </w:p>
    <w:p w14:paraId="13455BE8" w14:textId="77777777" w:rsidR="00B931B6" w:rsidRDefault="00910C42" w:rsidP="00B87944">
      <w:pPr>
        <w:rPr>
          <w:lang w:val="en-US" w:eastAsia="zh-CN"/>
        </w:rPr>
      </w:pPr>
      <w:r>
        <w:rPr>
          <w:rFonts w:hint="eastAsia"/>
          <w:lang w:val="en-US" w:eastAsia="zh-CN"/>
        </w:rPr>
        <w:t>(7) For those columns that are rarely involved in the query, do not create indexes on columns with many duplicate values.</w:t>
      </w:r>
    </w:p>
    <w:p w14:paraId="66E37EF6" w14:textId="77777777" w:rsidR="00B931B6" w:rsidRDefault="00910C42" w:rsidP="00B87944">
      <w:pPr>
        <w:rPr>
          <w:lang w:val="en-US" w:eastAsia="zh-CN"/>
        </w:rPr>
      </w:pPr>
      <w:r>
        <w:rPr>
          <w:rFonts w:hint="eastAsia"/>
          <w:lang w:val="en-US" w:eastAsia="zh-CN"/>
        </w:rPr>
        <w:t>(8) Avoid creating indexes for frequently accessed columns.</w:t>
      </w:r>
    </w:p>
    <w:p w14:paraId="408A9F99" w14:textId="77777777" w:rsidR="00B931B6" w:rsidRDefault="00910C42" w:rsidP="00B87944">
      <w:pPr>
        <w:rPr>
          <w:lang w:val="en-US" w:eastAsia="zh-CN"/>
        </w:rPr>
      </w:pPr>
      <w:r>
        <w:rPr>
          <w:lang w:val="en-US" w:eastAsia="zh-CN"/>
        </w:rPr>
        <w:t xml:space="preserve">Since only three additional indexes are needed, </w:t>
      </w:r>
      <w:r>
        <w:rPr>
          <w:rFonts w:hint="eastAsia"/>
          <w:lang w:val="en-US" w:eastAsia="zh-CN"/>
        </w:rPr>
        <w:t>it is</w:t>
      </w:r>
      <w:r>
        <w:rPr>
          <w:lang w:val="en-US" w:eastAsia="zh-CN"/>
        </w:rPr>
        <w:t xml:space="preserve"> not consider</w:t>
      </w:r>
      <w:r>
        <w:rPr>
          <w:rFonts w:hint="eastAsia"/>
          <w:lang w:val="en-US" w:eastAsia="zh-CN"/>
        </w:rPr>
        <w:t>ed</w:t>
      </w:r>
      <w:r>
        <w:rPr>
          <w:lang w:val="en-US" w:eastAsia="zh-CN"/>
        </w:rPr>
        <w:t xml:space="preserve"> creating</w:t>
      </w:r>
      <w:r>
        <w:rPr>
          <w:rFonts w:hint="eastAsia"/>
          <w:lang w:val="en-US" w:eastAsia="zh-CN"/>
        </w:rPr>
        <w:t xml:space="preserve"> any</w:t>
      </w:r>
      <w:r>
        <w:rPr>
          <w:lang w:val="en-US" w:eastAsia="zh-CN"/>
        </w:rPr>
        <w:t xml:space="preserve"> new clustered index for the </w:t>
      </w:r>
      <w:r>
        <w:rPr>
          <w:rFonts w:hint="eastAsia"/>
          <w:lang w:val="en-US" w:eastAsia="zh-CN"/>
        </w:rPr>
        <w:t>database</w:t>
      </w:r>
      <w:r>
        <w:rPr>
          <w:lang w:val="en-US" w:eastAsia="zh-CN"/>
        </w:rPr>
        <w:t>, but create secondary</w:t>
      </w:r>
      <w:r>
        <w:rPr>
          <w:rFonts w:hint="eastAsia"/>
          <w:lang w:val="en-US" w:eastAsia="zh-CN"/>
        </w:rPr>
        <w:t xml:space="preserve"> indexes.</w:t>
      </w:r>
    </w:p>
    <w:p w14:paraId="21199091" w14:textId="77777777" w:rsidR="00B931B6" w:rsidRDefault="00910C42" w:rsidP="00B87944">
      <w:pPr>
        <w:rPr>
          <w:lang w:val="en-US" w:eastAsia="zh-CN"/>
        </w:rPr>
      </w:pPr>
      <w:r>
        <w:rPr>
          <w:lang w:val="en-US" w:eastAsia="zh-CN"/>
        </w:rPr>
        <w:t xml:space="preserve">In these tables, </w:t>
      </w:r>
      <w:r>
        <w:rPr>
          <w:rFonts w:hint="eastAsia"/>
          <w:lang w:val="en-US" w:eastAsia="zh-CN"/>
        </w:rPr>
        <w:t>ProductDetail (know detailed information of product),I</w:t>
      </w:r>
      <w:r>
        <w:rPr>
          <w:lang w:val="en-US" w:eastAsia="zh-CN"/>
        </w:rPr>
        <w:t>nventory (know inventor</w:t>
      </w:r>
      <w:r>
        <w:rPr>
          <w:rFonts w:hint="eastAsia"/>
          <w:lang w:val="en-US" w:eastAsia="zh-CN"/>
        </w:rPr>
        <w:t>ies</w:t>
      </w:r>
      <w:r>
        <w:rPr>
          <w:lang w:val="en-US" w:eastAsia="zh-CN"/>
        </w:rPr>
        <w:t>, update inventor</w:t>
      </w:r>
      <w:r>
        <w:rPr>
          <w:rFonts w:hint="eastAsia"/>
          <w:lang w:val="en-US" w:eastAsia="zh-CN"/>
        </w:rPr>
        <w:t>ies</w:t>
      </w:r>
      <w:r>
        <w:rPr>
          <w:lang w:val="en-US" w:eastAsia="zh-CN"/>
        </w:rPr>
        <w:t>)</w:t>
      </w:r>
      <w:r>
        <w:rPr>
          <w:rFonts w:hint="eastAsia"/>
          <w:lang w:val="en-US" w:eastAsia="zh-CN"/>
        </w:rPr>
        <w:t>,</w:t>
      </w:r>
      <w:r>
        <w:rPr>
          <w:lang w:val="en-US" w:eastAsia="zh-CN"/>
        </w:rPr>
        <w:t xml:space="preserve"> </w:t>
      </w:r>
      <w:r>
        <w:rPr>
          <w:rFonts w:hint="eastAsia"/>
          <w:lang w:val="en-US" w:eastAsia="zh-CN"/>
        </w:rPr>
        <w:t>Customer, Supplier, Staff (search information) ,PurchaseRecord</w:t>
      </w:r>
      <w:r>
        <w:rPr>
          <w:lang w:val="en-US" w:eastAsia="zh-CN"/>
        </w:rPr>
        <w:t xml:space="preserve"> (update purchase order) </w:t>
      </w:r>
      <w:r>
        <w:rPr>
          <w:rFonts w:hint="eastAsia"/>
          <w:lang w:val="en-US" w:eastAsia="zh-CN"/>
        </w:rPr>
        <w:t>and OrderDetail</w:t>
      </w:r>
      <w:r>
        <w:rPr>
          <w:lang w:val="en-US" w:eastAsia="zh-CN"/>
        </w:rPr>
        <w:t xml:space="preserve"> (supplement </w:t>
      </w:r>
      <w:r>
        <w:rPr>
          <w:rFonts w:hint="eastAsia"/>
          <w:lang w:val="en-US" w:eastAsia="zh-CN"/>
        </w:rPr>
        <w:t xml:space="preserve">of </w:t>
      </w:r>
      <w:r>
        <w:rPr>
          <w:lang w:val="en-US" w:eastAsia="zh-CN"/>
        </w:rPr>
        <w:t>order information) are frequently accessed and read</w:t>
      </w:r>
      <w:r>
        <w:rPr>
          <w:rFonts w:hint="eastAsia"/>
          <w:lang w:val="en-US" w:eastAsia="zh-CN"/>
        </w:rPr>
        <w:t>.</w:t>
      </w:r>
    </w:p>
    <w:p w14:paraId="6CCBD84D" w14:textId="77777777" w:rsidR="00B931B6" w:rsidRDefault="00910C42" w:rsidP="00B87944">
      <w:pPr>
        <w:rPr>
          <w:lang w:val="en-US" w:eastAsia="zh-CN"/>
        </w:rPr>
      </w:pPr>
      <w:r>
        <w:rPr>
          <w:rFonts w:hint="eastAsia"/>
          <w:lang w:val="en-US" w:eastAsia="zh-CN"/>
        </w:rPr>
        <w:t xml:space="preserve">For tables Inventory and ProductDetail, the defaulted clustered index with items </w:t>
      </w:r>
      <w:r>
        <w:rPr>
          <w:lang w:val="en-US" w:eastAsia="zh-CN"/>
        </w:rPr>
        <w:t>‘</w:t>
      </w:r>
      <w:r>
        <w:rPr>
          <w:rFonts w:hint="eastAsia"/>
          <w:lang w:val="en-US" w:eastAsia="zh-CN"/>
        </w:rPr>
        <w:t>AreaID</w:t>
      </w:r>
      <w:r>
        <w:rPr>
          <w:lang w:val="en-US" w:eastAsia="zh-CN"/>
        </w:rPr>
        <w:t>’</w:t>
      </w:r>
      <w:r>
        <w:rPr>
          <w:rFonts w:hint="eastAsia"/>
          <w:lang w:val="en-US" w:eastAsia="zh-CN"/>
        </w:rPr>
        <w:t xml:space="preserve"> and </w:t>
      </w:r>
      <w:r>
        <w:rPr>
          <w:lang w:val="en-US" w:eastAsia="zh-CN"/>
        </w:rPr>
        <w:t>‘</w:t>
      </w:r>
      <w:r>
        <w:rPr>
          <w:rFonts w:hint="eastAsia"/>
          <w:lang w:val="en-US" w:eastAsia="zh-CN"/>
        </w:rPr>
        <w:t>ProductID</w:t>
      </w:r>
      <w:r>
        <w:rPr>
          <w:lang w:val="en-US" w:eastAsia="zh-CN"/>
        </w:rPr>
        <w:t>’</w:t>
      </w:r>
      <w:r>
        <w:rPr>
          <w:rFonts w:hint="eastAsia"/>
          <w:lang w:val="en-US" w:eastAsia="zh-CN"/>
        </w:rPr>
        <w:t xml:space="preserve"> is enough for searching queries.</w:t>
      </w:r>
    </w:p>
    <w:p w14:paraId="6335E2B4" w14:textId="77777777" w:rsidR="00B931B6" w:rsidRDefault="00B931B6" w:rsidP="00B87944">
      <w:pPr>
        <w:rPr>
          <w:lang w:val="en-US" w:eastAsia="zh-CN"/>
        </w:rPr>
      </w:pPr>
    </w:p>
    <w:p w14:paraId="2547006A" w14:textId="08D4F18A" w:rsidR="00B931B6" w:rsidRDefault="00910C42" w:rsidP="00B87944">
      <w:pPr>
        <w:rPr>
          <w:lang w:val="en-US" w:eastAsia="zh-CN"/>
        </w:rPr>
      </w:pPr>
      <w:r>
        <w:rPr>
          <w:rFonts w:hint="eastAsia"/>
          <w:lang w:val="en-US" w:eastAsia="zh-CN"/>
        </w:rPr>
        <w:t>For table Customer, sometimes the ABargain</w:t>
      </w:r>
      <w:r>
        <w:rPr>
          <w:lang w:val="en-US" w:eastAsia="zh-CN"/>
        </w:rPr>
        <w:t>’</w:t>
      </w:r>
      <w:r>
        <w:rPr>
          <w:rFonts w:hint="eastAsia"/>
          <w:lang w:val="en-US" w:eastAsia="zh-CN"/>
        </w:rPr>
        <w:t xml:space="preserve">s </w:t>
      </w:r>
      <w:del w:id="56" w:author="Kemi Ademoye" w:date="2019-12-19T11:52:00Z">
        <w:r w:rsidDel="00245FAF">
          <w:rPr>
            <w:rFonts w:hint="eastAsia"/>
            <w:lang w:val="en-US" w:eastAsia="zh-CN"/>
          </w:rPr>
          <w:delText xml:space="preserve">staffs </w:delText>
        </w:r>
      </w:del>
      <w:ins w:id="57" w:author="Kemi Ademoye" w:date="2019-12-19T11:52:00Z">
        <w:r w:rsidR="00245FAF">
          <w:rPr>
            <w:lang w:val="en-US" w:eastAsia="zh-CN"/>
          </w:rPr>
          <w:t>staff</w:t>
        </w:r>
        <w:r w:rsidR="00245FAF">
          <w:rPr>
            <w:rFonts w:hint="eastAsia"/>
            <w:lang w:val="en-US" w:eastAsia="zh-CN"/>
          </w:rPr>
          <w:t xml:space="preserve"> </w:t>
        </w:r>
      </w:ins>
      <w:r>
        <w:rPr>
          <w:rFonts w:hint="eastAsia"/>
          <w:lang w:val="en-US" w:eastAsia="zh-CN"/>
        </w:rPr>
        <w:t>want to select detailed information of the customer without CustomerNo under some circumstances such as only knowing the name. Therefore, it is good to create an index with items (FirstName, SurName) for enhancing the performance including cases using WHERE or ORDER instruction in SELECT statement. And the methods are similar in table Supplier and Staff.</w:t>
      </w:r>
    </w:p>
    <w:p w14:paraId="2FE7A100" w14:textId="77777777" w:rsidR="00B931B6" w:rsidRDefault="00910C42" w:rsidP="00B87944">
      <w:pPr>
        <w:rPr>
          <w:rFonts w:ascii="Consolas" w:eastAsia="Consolas" w:hAnsi="Consolas"/>
          <w:color w:val="000000"/>
          <w:sz w:val="19"/>
        </w:rPr>
      </w:pPr>
      <w:r>
        <w:rPr>
          <w:rFonts w:ascii="Consolas" w:eastAsia="Consolas" w:hAnsi="Consolas" w:hint="eastAsia"/>
          <w:color w:val="0000FF"/>
          <w:sz w:val="19"/>
        </w:rPr>
        <w:t>CREATE</w:t>
      </w:r>
      <w:r>
        <w:rPr>
          <w:rFonts w:ascii="Consolas" w:eastAsia="Consolas" w:hAnsi="Consolas" w:hint="eastAsia"/>
          <w:color w:val="000000"/>
          <w:sz w:val="19"/>
        </w:rPr>
        <w:t xml:space="preserve">  </w:t>
      </w:r>
      <w:r>
        <w:rPr>
          <w:rFonts w:ascii="Consolas" w:eastAsia="Consolas" w:hAnsi="Consolas" w:hint="eastAsia"/>
          <w:color w:val="0000FF"/>
          <w:sz w:val="19"/>
        </w:rPr>
        <w:t>INDEX</w:t>
      </w:r>
      <w:r>
        <w:rPr>
          <w:rFonts w:ascii="Consolas" w:eastAsia="Consolas" w:hAnsi="Consolas" w:hint="eastAsia"/>
          <w:color w:val="000000"/>
          <w:sz w:val="19"/>
        </w:rPr>
        <w:t xml:space="preserve"> firstandsurname </w:t>
      </w:r>
      <w:r>
        <w:rPr>
          <w:rFonts w:ascii="Consolas" w:eastAsia="Consolas" w:hAnsi="Consolas" w:hint="eastAsia"/>
          <w:color w:val="0000FF"/>
          <w:sz w:val="19"/>
        </w:rPr>
        <w:t>ON</w:t>
      </w:r>
      <w:r>
        <w:rPr>
          <w:rFonts w:ascii="Consolas" w:eastAsia="Consolas" w:hAnsi="Consolas" w:hint="eastAsia"/>
          <w:color w:val="000000"/>
          <w:sz w:val="19"/>
        </w:rPr>
        <w:t xml:space="preserve"> Customer</w:t>
      </w:r>
      <w:r>
        <w:rPr>
          <w:rFonts w:ascii="Consolas" w:eastAsia="Consolas" w:hAnsi="Consolas" w:hint="eastAsia"/>
          <w:color w:val="0000FF"/>
          <w:sz w:val="19"/>
        </w:rPr>
        <w:t xml:space="preserve"> </w:t>
      </w:r>
      <w:r>
        <w:rPr>
          <w:rFonts w:ascii="Consolas" w:eastAsia="Consolas" w:hAnsi="Consolas" w:hint="eastAsia"/>
          <w:color w:val="808080"/>
          <w:sz w:val="19"/>
        </w:rPr>
        <w:t>(</w:t>
      </w:r>
      <w:r>
        <w:rPr>
          <w:rFonts w:ascii="Consolas" w:eastAsia="Consolas" w:hAnsi="Consolas" w:hint="eastAsia"/>
          <w:color w:val="000000"/>
          <w:sz w:val="19"/>
        </w:rPr>
        <w:t>FirstName</w:t>
      </w:r>
      <w:r>
        <w:rPr>
          <w:rFonts w:ascii="Consolas" w:eastAsia="Consolas" w:hAnsi="Consolas" w:hint="eastAsia"/>
          <w:color w:val="808080"/>
          <w:sz w:val="19"/>
        </w:rPr>
        <w:t>,</w:t>
      </w:r>
      <w:r>
        <w:rPr>
          <w:rFonts w:ascii="Consolas" w:eastAsia="Consolas" w:hAnsi="Consolas" w:hint="eastAsia"/>
          <w:color w:val="000000"/>
          <w:sz w:val="19"/>
        </w:rPr>
        <w:t>Surname</w:t>
      </w:r>
      <w:r>
        <w:rPr>
          <w:rFonts w:ascii="Consolas" w:eastAsia="Consolas" w:hAnsi="Consolas" w:hint="eastAsia"/>
          <w:color w:val="808080"/>
          <w:sz w:val="19"/>
        </w:rPr>
        <w:t>);</w:t>
      </w:r>
    </w:p>
    <w:p w14:paraId="64184335" w14:textId="77777777" w:rsidR="00B931B6" w:rsidRDefault="00B931B6" w:rsidP="00B87944"/>
    <w:p w14:paraId="11D729AA" w14:textId="77777777" w:rsidR="00B931B6" w:rsidRDefault="00910C42" w:rsidP="00B87944">
      <w:pPr>
        <w:rPr>
          <w:lang w:val="en-US" w:eastAsia="zh-CN"/>
        </w:rPr>
      </w:pPr>
      <w:r>
        <w:rPr>
          <w:rFonts w:hint="eastAsia"/>
          <w:lang w:val="en-US" w:eastAsia="zh-CN"/>
        </w:rPr>
        <w:t xml:space="preserve">For table </w:t>
      </w:r>
      <w:commentRangeStart w:id="58"/>
      <w:r>
        <w:rPr>
          <w:rFonts w:hint="eastAsia"/>
          <w:lang w:val="en-US" w:eastAsia="zh-CN"/>
        </w:rPr>
        <w:t>PurchaseRecord</w:t>
      </w:r>
      <w:commentRangeEnd w:id="58"/>
      <w:r w:rsidR="00245FAF">
        <w:rPr>
          <w:rStyle w:val="CommentReference"/>
        </w:rPr>
        <w:commentReference w:id="58"/>
      </w:r>
      <w:r>
        <w:rPr>
          <w:rFonts w:hint="eastAsia"/>
          <w:lang w:val="en-US" w:eastAsia="zh-CN"/>
        </w:rPr>
        <w:t>, sometimes it is needed to know something of purchasing information which is handled by a certain staff). Although in the data of this system, only three staffs participate in the purchase information, but in reality, the number of staffs will be much larger than this, so it will not retrieve a significant proposition of the relationship actually.</w:t>
      </w:r>
    </w:p>
    <w:p w14:paraId="06661755" w14:textId="77777777" w:rsidR="00B931B6" w:rsidRDefault="00910C42" w:rsidP="00B87944">
      <w:pPr>
        <w:rPr>
          <w:rFonts w:ascii="Consolas" w:eastAsia="Consolas" w:hAnsi="Consolas"/>
          <w:color w:val="000000"/>
          <w:sz w:val="19"/>
        </w:rPr>
      </w:pPr>
      <w:r>
        <w:rPr>
          <w:rFonts w:ascii="Consolas" w:eastAsia="Consolas" w:hAnsi="Consolas" w:hint="eastAsia"/>
          <w:color w:val="0000FF"/>
          <w:sz w:val="19"/>
        </w:rPr>
        <w:t>CREATE</w:t>
      </w:r>
      <w:r>
        <w:rPr>
          <w:rFonts w:ascii="Consolas" w:eastAsia="Consolas" w:hAnsi="Consolas" w:hint="eastAsia"/>
          <w:color w:val="000000"/>
          <w:sz w:val="19"/>
        </w:rPr>
        <w:t xml:space="preserve"> </w:t>
      </w:r>
      <w:r>
        <w:rPr>
          <w:rFonts w:ascii="Consolas" w:eastAsia="Consolas" w:hAnsi="Consolas" w:hint="eastAsia"/>
          <w:color w:val="0000FF"/>
          <w:sz w:val="19"/>
        </w:rPr>
        <w:t>INDEX</w:t>
      </w:r>
      <w:r>
        <w:rPr>
          <w:rFonts w:ascii="Consolas" w:eastAsia="Consolas" w:hAnsi="Consolas" w:hint="eastAsia"/>
          <w:color w:val="000000"/>
          <w:sz w:val="19"/>
        </w:rPr>
        <w:t xml:space="preserve"> StaffIDindex </w:t>
      </w:r>
      <w:r>
        <w:rPr>
          <w:rFonts w:ascii="Consolas" w:eastAsia="Consolas" w:hAnsi="Consolas" w:hint="eastAsia"/>
          <w:color w:val="0000FF"/>
          <w:sz w:val="19"/>
        </w:rPr>
        <w:t>ON</w:t>
      </w:r>
      <w:r>
        <w:rPr>
          <w:rFonts w:ascii="Consolas" w:eastAsia="Consolas" w:hAnsi="Consolas" w:hint="eastAsia"/>
          <w:color w:val="000000"/>
          <w:sz w:val="19"/>
        </w:rPr>
        <w:t xml:space="preserve"> PurchaseRecord</w:t>
      </w:r>
      <w:r>
        <w:rPr>
          <w:rFonts w:ascii="Consolas" w:eastAsia="Consolas" w:hAnsi="Consolas" w:hint="eastAsia"/>
          <w:color w:val="808080"/>
          <w:sz w:val="19"/>
        </w:rPr>
        <w:t>(</w:t>
      </w:r>
      <w:r>
        <w:rPr>
          <w:rFonts w:ascii="Consolas" w:eastAsia="Consolas" w:hAnsi="Consolas" w:hint="eastAsia"/>
          <w:color w:val="000000"/>
          <w:sz w:val="19"/>
        </w:rPr>
        <w:t>StaffID</w:t>
      </w:r>
      <w:r>
        <w:rPr>
          <w:rFonts w:ascii="Consolas" w:eastAsia="Consolas" w:hAnsi="Consolas" w:hint="eastAsia"/>
          <w:color w:val="808080"/>
          <w:sz w:val="19"/>
        </w:rPr>
        <w:t>)</w:t>
      </w:r>
    </w:p>
    <w:p w14:paraId="1599D0AD" w14:textId="77777777" w:rsidR="00B931B6" w:rsidRDefault="00B931B6" w:rsidP="00B87944">
      <w:pPr>
        <w:rPr>
          <w:lang w:val="en-US" w:eastAsia="zh-CN"/>
        </w:rPr>
      </w:pPr>
    </w:p>
    <w:p w14:paraId="48E74A8C" w14:textId="77777777" w:rsidR="00B931B6" w:rsidRDefault="00910C42" w:rsidP="00B87944">
      <w:pPr>
        <w:rPr>
          <w:lang w:val="en-US" w:eastAsia="zh-CN"/>
        </w:rPr>
      </w:pPr>
      <w:r>
        <w:rPr>
          <w:rFonts w:hint="eastAsia"/>
          <w:lang w:val="en-US" w:eastAsia="zh-CN"/>
        </w:rPr>
        <w:lastRenderedPageBreak/>
        <w:t xml:space="preserve">For table OrderDetail, it is similar to create index including items (Price, Discount), that is because sometimes the company wants to know the transaction amount of goods to understand some sale </w:t>
      </w:r>
      <w:commentRangeStart w:id="59"/>
      <w:r>
        <w:rPr>
          <w:rFonts w:hint="eastAsia"/>
          <w:lang w:val="en-US" w:eastAsia="zh-CN"/>
        </w:rPr>
        <w:t>information</w:t>
      </w:r>
      <w:commentRangeEnd w:id="59"/>
      <w:r w:rsidR="00245FAF">
        <w:rPr>
          <w:rStyle w:val="CommentReference"/>
        </w:rPr>
        <w:commentReference w:id="59"/>
      </w:r>
      <w:r>
        <w:rPr>
          <w:rFonts w:hint="eastAsia"/>
          <w:lang w:val="en-US" w:eastAsia="zh-CN"/>
        </w:rPr>
        <w:t>.</w:t>
      </w:r>
    </w:p>
    <w:p w14:paraId="6C23C48F" w14:textId="77777777" w:rsidR="00B931B6" w:rsidRDefault="00910C42" w:rsidP="00B87944">
      <w:pPr>
        <w:rPr>
          <w:lang w:val="en-US" w:eastAsia="zh-CN"/>
        </w:rPr>
      </w:pPr>
      <w:r>
        <w:rPr>
          <w:rFonts w:ascii="Consolas" w:eastAsia="Consolas" w:hAnsi="Consolas" w:hint="eastAsia"/>
          <w:color w:val="0000FF"/>
          <w:sz w:val="19"/>
        </w:rPr>
        <w:t>CREATE</w:t>
      </w:r>
      <w:r>
        <w:rPr>
          <w:rFonts w:ascii="Consolas" w:eastAsia="Consolas" w:hAnsi="Consolas" w:hint="eastAsia"/>
          <w:color w:val="000000"/>
          <w:sz w:val="19"/>
        </w:rPr>
        <w:t xml:space="preserve"> </w:t>
      </w:r>
      <w:r>
        <w:rPr>
          <w:rFonts w:ascii="Consolas" w:eastAsia="Consolas" w:hAnsi="Consolas" w:hint="eastAsia"/>
          <w:color w:val="0000FF"/>
          <w:sz w:val="19"/>
        </w:rPr>
        <w:t>INDEX</w:t>
      </w:r>
      <w:r>
        <w:rPr>
          <w:rFonts w:ascii="Consolas" w:eastAsia="Consolas" w:hAnsi="Consolas" w:hint="eastAsia"/>
          <w:color w:val="000000"/>
          <w:sz w:val="19"/>
        </w:rPr>
        <w:t xml:space="preserve"> PriceIndex </w:t>
      </w:r>
      <w:r>
        <w:rPr>
          <w:rFonts w:ascii="Consolas" w:eastAsia="Consolas" w:hAnsi="Consolas" w:hint="eastAsia"/>
          <w:color w:val="0000FF"/>
          <w:sz w:val="19"/>
        </w:rPr>
        <w:t>ON</w:t>
      </w:r>
      <w:r>
        <w:rPr>
          <w:rFonts w:ascii="Consolas" w:eastAsia="Consolas" w:hAnsi="Consolas" w:hint="eastAsia"/>
          <w:color w:val="000000"/>
          <w:sz w:val="19"/>
        </w:rPr>
        <w:t xml:space="preserve"> OrderDetail</w:t>
      </w:r>
      <w:r>
        <w:rPr>
          <w:rFonts w:ascii="Consolas" w:eastAsia="Consolas" w:hAnsi="Consolas" w:hint="eastAsia"/>
          <w:color w:val="808080"/>
          <w:sz w:val="19"/>
        </w:rPr>
        <w:t>(</w:t>
      </w:r>
      <w:r>
        <w:rPr>
          <w:rFonts w:ascii="Consolas" w:eastAsia="Consolas" w:hAnsi="Consolas" w:hint="eastAsia"/>
          <w:color w:val="000000"/>
          <w:sz w:val="19"/>
        </w:rPr>
        <w:t>Price</w:t>
      </w:r>
      <w:r>
        <w:rPr>
          <w:rFonts w:ascii="Consolas" w:eastAsia="Consolas" w:hAnsi="Consolas" w:hint="eastAsia"/>
          <w:color w:val="808080"/>
          <w:sz w:val="19"/>
        </w:rPr>
        <w:t>,</w:t>
      </w:r>
      <w:r>
        <w:rPr>
          <w:rFonts w:ascii="Consolas" w:eastAsia="Consolas" w:hAnsi="Consolas" w:hint="eastAsia"/>
          <w:color w:val="000000"/>
          <w:sz w:val="19"/>
        </w:rPr>
        <w:t>Discount</w:t>
      </w:r>
      <w:r>
        <w:rPr>
          <w:rFonts w:ascii="Consolas" w:eastAsia="Consolas" w:hAnsi="Consolas" w:hint="eastAsia"/>
          <w:color w:val="808080"/>
          <w:sz w:val="19"/>
        </w:rPr>
        <w:t>)</w:t>
      </w:r>
    </w:p>
    <w:p w14:paraId="33388AC6" w14:textId="77777777" w:rsidR="00B931B6" w:rsidRDefault="00910C42" w:rsidP="00B87944">
      <w:pPr>
        <w:pStyle w:val="Heading1"/>
        <w:keepNext w:val="0"/>
        <w:keepLines w:val="0"/>
        <w:numPr>
          <w:ilvl w:val="0"/>
          <w:numId w:val="1"/>
        </w:numPr>
        <w:rPr>
          <w:color w:val="auto"/>
        </w:rPr>
      </w:pPr>
      <w:bookmarkStart w:id="60" w:name="_Toc26904263"/>
      <w:r>
        <w:rPr>
          <w:color w:val="auto"/>
        </w:rPr>
        <w:t>Transaction</w:t>
      </w:r>
      <w:bookmarkEnd w:id="60"/>
    </w:p>
    <w:p w14:paraId="1B30AC44" w14:textId="77777777" w:rsidR="00B931B6" w:rsidRDefault="00910C42" w:rsidP="00B87944">
      <w:pPr>
        <w:pStyle w:val="Heading2"/>
        <w:keepNext w:val="0"/>
        <w:keepLines w:val="0"/>
        <w:numPr>
          <w:ilvl w:val="1"/>
          <w:numId w:val="1"/>
        </w:numPr>
        <w:rPr>
          <w:color w:val="auto"/>
          <w:lang w:val="en-US" w:eastAsia="zh-CN"/>
        </w:rPr>
      </w:pPr>
      <w:bookmarkStart w:id="61" w:name="_Toc26904264"/>
      <w:r>
        <w:rPr>
          <w:rFonts w:hint="eastAsia"/>
          <w:color w:val="auto"/>
          <w:lang w:val="en-US" w:eastAsia="zh-CN"/>
        </w:rPr>
        <w:t>Problems needed to be addressed</w:t>
      </w:r>
      <w:bookmarkEnd w:id="61"/>
    </w:p>
    <w:p w14:paraId="354D7A7B" w14:textId="77777777" w:rsidR="00B931B6" w:rsidRPr="006200CE" w:rsidRDefault="00910C42" w:rsidP="006200CE">
      <w:pPr>
        <w:pStyle w:val="Heading3"/>
        <w:keepNext w:val="0"/>
        <w:keepLines w:val="0"/>
        <w:rPr>
          <w:rFonts w:ascii="Calibri Light" w:hAnsi="Calibri Light"/>
          <w:b w:val="0"/>
          <w:szCs w:val="32"/>
          <w:lang w:val="en-US" w:eastAsia="zh-CN"/>
        </w:rPr>
      </w:pPr>
      <w:bookmarkStart w:id="62" w:name="_Toc26904265"/>
      <w:r w:rsidRPr="006200CE">
        <w:rPr>
          <w:rFonts w:ascii="Calibri Light" w:hAnsi="Calibri Light" w:hint="eastAsia"/>
          <w:b w:val="0"/>
          <w:szCs w:val="32"/>
          <w:lang w:val="en-US" w:eastAsia="zh-CN"/>
        </w:rPr>
        <w:t>3.1.1 Record the products without existed details</w:t>
      </w:r>
      <w:bookmarkEnd w:id="62"/>
    </w:p>
    <w:p w14:paraId="786088FC" w14:textId="77777777" w:rsidR="00B931B6" w:rsidRDefault="00910C42" w:rsidP="00B87944">
      <w:pPr>
        <w:rPr>
          <w:lang w:val="en-US" w:eastAsia="zh-CN"/>
        </w:rPr>
      </w:pPr>
      <w:r>
        <w:rPr>
          <w:rFonts w:hint="eastAsia"/>
          <w:lang w:val="en-US" w:eastAsia="zh-CN"/>
        </w:rPr>
        <w:t xml:space="preserve">The first problem is: </w:t>
      </w:r>
      <w:r>
        <w:rPr>
          <w:lang w:val="en-US" w:eastAsia="zh-CN"/>
        </w:rPr>
        <w:t>Sometimes orders are recorded but the details of the specific product(s) ordered by the customer are not registered in the system.</w:t>
      </w:r>
    </w:p>
    <w:p w14:paraId="2A74369E" w14:textId="77777777" w:rsidR="00B931B6" w:rsidRPr="006200CE" w:rsidRDefault="00910C42" w:rsidP="000E19DE">
      <w:pPr>
        <w:pStyle w:val="Heading3"/>
        <w:keepNext w:val="0"/>
        <w:keepLines w:val="0"/>
        <w:rPr>
          <w:rFonts w:ascii="Calibri Light" w:hAnsi="Calibri Light"/>
          <w:b w:val="0"/>
          <w:szCs w:val="32"/>
          <w:lang w:val="en-US" w:eastAsia="zh-CN"/>
        </w:rPr>
      </w:pPr>
      <w:bookmarkStart w:id="63" w:name="_Toc26904266"/>
      <w:r w:rsidRPr="006200CE">
        <w:rPr>
          <w:rFonts w:ascii="Calibri Light" w:hAnsi="Calibri Light" w:hint="eastAsia"/>
          <w:b w:val="0"/>
          <w:szCs w:val="32"/>
          <w:lang w:val="en-US" w:eastAsia="zh-CN"/>
        </w:rPr>
        <w:t>3.1.2 Order items that are not in stock</w:t>
      </w:r>
      <w:bookmarkEnd w:id="63"/>
    </w:p>
    <w:p w14:paraId="476003AB" w14:textId="77777777" w:rsidR="00B931B6" w:rsidRDefault="00910C42" w:rsidP="00B87944">
      <w:pPr>
        <w:rPr>
          <w:lang w:val="en-US" w:eastAsia="zh-CN"/>
        </w:rPr>
      </w:pPr>
      <w:r>
        <w:rPr>
          <w:rFonts w:hint="eastAsia"/>
          <w:lang w:val="en-US" w:eastAsia="zh-CN"/>
        </w:rPr>
        <w:t xml:space="preserve">The second problem is: </w:t>
      </w:r>
      <w:r>
        <w:rPr>
          <w:lang w:val="en-US" w:eastAsia="zh-CN"/>
        </w:rPr>
        <w:t>Customers are able to order items that are not in stock.</w:t>
      </w:r>
    </w:p>
    <w:p w14:paraId="4979A0C5" w14:textId="77777777" w:rsidR="00B931B6" w:rsidRDefault="00910C42" w:rsidP="00B87944">
      <w:pPr>
        <w:pStyle w:val="Heading2"/>
        <w:keepNext w:val="0"/>
        <w:keepLines w:val="0"/>
        <w:numPr>
          <w:ilvl w:val="1"/>
          <w:numId w:val="1"/>
        </w:numPr>
        <w:rPr>
          <w:color w:val="auto"/>
          <w:lang w:val="en-US" w:eastAsia="zh-CN"/>
        </w:rPr>
      </w:pPr>
      <w:bookmarkStart w:id="64" w:name="_Toc26904267"/>
      <w:r>
        <w:rPr>
          <w:rFonts w:hint="eastAsia"/>
          <w:color w:val="auto"/>
          <w:lang w:val="en-US" w:eastAsia="zh-CN"/>
        </w:rPr>
        <w:t>Solution with explanations</w:t>
      </w:r>
      <w:bookmarkEnd w:id="64"/>
    </w:p>
    <w:p w14:paraId="5A1983C0" w14:textId="77777777" w:rsidR="00B931B6" w:rsidRPr="00587840" w:rsidRDefault="00910C42" w:rsidP="00587840">
      <w:pPr>
        <w:pStyle w:val="Heading3"/>
        <w:keepNext w:val="0"/>
        <w:keepLines w:val="0"/>
        <w:rPr>
          <w:rFonts w:ascii="Calibri Light" w:hAnsi="Calibri Light"/>
          <w:b w:val="0"/>
          <w:szCs w:val="32"/>
          <w:lang w:val="en-US" w:eastAsia="zh-CN"/>
        </w:rPr>
      </w:pPr>
      <w:bookmarkStart w:id="65" w:name="_Toc26904268"/>
      <w:r w:rsidRPr="00587840">
        <w:rPr>
          <w:rFonts w:ascii="Calibri Light" w:hAnsi="Calibri Light" w:hint="eastAsia"/>
          <w:b w:val="0"/>
          <w:szCs w:val="32"/>
          <w:lang w:val="en-US" w:eastAsia="zh-CN"/>
        </w:rPr>
        <w:t>3.2.1 Solution for the first problem</w:t>
      </w:r>
      <w:bookmarkEnd w:id="65"/>
    </w:p>
    <w:p w14:paraId="1FE042F4" w14:textId="77777777" w:rsidR="00B931B6" w:rsidRDefault="00910C42" w:rsidP="00B87944">
      <w:pPr>
        <w:rPr>
          <w:rFonts w:ascii="Consolas" w:eastAsia="Consolas" w:hAnsi="Consolas"/>
          <w:color w:val="000000"/>
          <w:sz w:val="19"/>
        </w:rPr>
      </w:pPr>
      <w:r>
        <w:rPr>
          <w:rFonts w:ascii="Consolas" w:eastAsia="Consolas" w:hAnsi="Consolas" w:hint="eastAsia"/>
          <w:color w:val="000000"/>
          <w:sz w:val="19"/>
        </w:rPr>
        <w:tab/>
      </w:r>
      <w:r>
        <w:rPr>
          <w:rFonts w:ascii="Consolas" w:eastAsia="Consolas" w:hAnsi="Consolas" w:hint="eastAsia"/>
          <w:color w:val="0000FF"/>
          <w:sz w:val="19"/>
        </w:rPr>
        <w:t>BEGIN</w:t>
      </w:r>
      <w:r>
        <w:rPr>
          <w:rFonts w:ascii="Consolas" w:eastAsia="Consolas" w:hAnsi="Consolas" w:hint="eastAsia"/>
          <w:color w:val="000000"/>
          <w:sz w:val="19"/>
        </w:rPr>
        <w:t xml:space="preserve"> </w:t>
      </w:r>
      <w:r>
        <w:rPr>
          <w:rFonts w:ascii="Consolas" w:eastAsia="Consolas" w:hAnsi="Consolas" w:hint="eastAsia"/>
          <w:color w:val="0000FF"/>
          <w:sz w:val="19"/>
        </w:rPr>
        <w:t>TRANSACTION</w:t>
      </w:r>
    </w:p>
    <w:p w14:paraId="79755B2F" w14:textId="77777777" w:rsidR="00B931B6" w:rsidRDefault="00910C42" w:rsidP="00B87944">
      <w:pPr>
        <w:rPr>
          <w:rFonts w:ascii="Consolas" w:eastAsia="Consolas" w:hAnsi="Consolas"/>
          <w:color w:val="000000"/>
          <w:sz w:val="19"/>
        </w:rPr>
      </w:pPr>
      <w:r>
        <w:rPr>
          <w:rFonts w:ascii="Consolas" w:eastAsia="Consolas" w:hAnsi="Consolas" w:hint="eastAsia"/>
          <w:color w:val="000000"/>
          <w:sz w:val="19"/>
        </w:rPr>
        <w:tab/>
      </w:r>
      <w:r>
        <w:rPr>
          <w:rFonts w:ascii="Consolas" w:eastAsia="Consolas" w:hAnsi="Consolas" w:hint="eastAsia"/>
          <w:color w:val="0000FF"/>
          <w:sz w:val="19"/>
        </w:rPr>
        <w:t>BEGIN</w:t>
      </w:r>
      <w:r>
        <w:rPr>
          <w:rFonts w:ascii="Consolas" w:eastAsia="Consolas" w:hAnsi="Consolas" w:hint="eastAsia"/>
          <w:color w:val="000000"/>
          <w:sz w:val="19"/>
        </w:rPr>
        <w:t xml:space="preserve"> </w:t>
      </w:r>
      <w:r>
        <w:rPr>
          <w:rFonts w:ascii="Consolas" w:eastAsia="Consolas" w:hAnsi="Consolas" w:hint="eastAsia"/>
          <w:color w:val="0000FF"/>
          <w:sz w:val="19"/>
        </w:rPr>
        <w:t>TRY</w:t>
      </w:r>
    </w:p>
    <w:p w14:paraId="26382465" w14:textId="77777777" w:rsidR="00B931B6" w:rsidRDefault="00910C42" w:rsidP="00B87944">
      <w:pPr>
        <w:rPr>
          <w:rFonts w:ascii="Consolas" w:eastAsia="Consolas" w:hAnsi="Consolas"/>
          <w:color w:val="000000"/>
          <w:sz w:val="19"/>
        </w:rPr>
      </w:pPr>
      <w:r>
        <w:rPr>
          <w:rFonts w:ascii="Consolas" w:eastAsia="Consolas" w:hAnsi="Consolas" w:hint="eastAsia"/>
          <w:color w:val="000000"/>
          <w:sz w:val="19"/>
        </w:rPr>
        <w:tab/>
      </w:r>
      <w:r>
        <w:rPr>
          <w:rFonts w:ascii="Consolas" w:eastAsia="Consolas" w:hAnsi="Consolas" w:hint="eastAsia"/>
          <w:color w:val="0000FF"/>
          <w:sz w:val="19"/>
        </w:rPr>
        <w:t>INSERT</w:t>
      </w:r>
      <w:r>
        <w:rPr>
          <w:rFonts w:ascii="Consolas" w:eastAsia="Consolas" w:hAnsi="Consolas" w:hint="eastAsia"/>
          <w:color w:val="000000"/>
          <w:sz w:val="19"/>
        </w:rPr>
        <w:t xml:space="preserve"> </w:t>
      </w:r>
      <w:r>
        <w:rPr>
          <w:rFonts w:ascii="Consolas" w:eastAsia="Consolas" w:hAnsi="Consolas" w:hint="eastAsia"/>
          <w:color w:val="0000FF"/>
          <w:sz w:val="19"/>
        </w:rPr>
        <w:t>INTO</w:t>
      </w:r>
      <w:r>
        <w:rPr>
          <w:rFonts w:ascii="Consolas" w:eastAsia="Consolas" w:hAnsi="Consolas" w:hint="eastAsia"/>
          <w:color w:val="000000"/>
          <w:sz w:val="19"/>
        </w:rPr>
        <w:t xml:space="preserve"> SellingOrder</w:t>
      </w:r>
      <w:r>
        <w:rPr>
          <w:rFonts w:ascii="Consolas" w:eastAsia="Consolas" w:hAnsi="Consolas" w:hint="eastAsia"/>
          <w:color w:val="808080"/>
          <w:sz w:val="19"/>
        </w:rPr>
        <w:t>(</w:t>
      </w:r>
      <w:r>
        <w:rPr>
          <w:rFonts w:ascii="Consolas" w:eastAsia="Consolas" w:hAnsi="Consolas" w:hint="eastAsia"/>
          <w:color w:val="000000"/>
          <w:sz w:val="19"/>
        </w:rPr>
        <w:t>OrderNo</w:t>
      </w:r>
      <w:r>
        <w:rPr>
          <w:rFonts w:ascii="Consolas" w:eastAsia="Consolas" w:hAnsi="Consolas" w:hint="eastAsia"/>
          <w:color w:val="808080"/>
          <w:sz w:val="19"/>
        </w:rPr>
        <w:t>,</w:t>
      </w:r>
      <w:r>
        <w:rPr>
          <w:rFonts w:ascii="Consolas" w:eastAsia="Consolas" w:hAnsi="Consolas" w:hint="eastAsia"/>
          <w:color w:val="000000"/>
          <w:sz w:val="19"/>
        </w:rPr>
        <w:t>CustomerID</w:t>
      </w:r>
      <w:r>
        <w:rPr>
          <w:rFonts w:ascii="Consolas" w:eastAsia="Consolas" w:hAnsi="Consolas" w:hint="eastAsia"/>
          <w:color w:val="808080"/>
          <w:sz w:val="19"/>
        </w:rPr>
        <w:t>,</w:t>
      </w:r>
      <w:r>
        <w:rPr>
          <w:rFonts w:ascii="Consolas" w:eastAsia="Consolas" w:hAnsi="Consolas" w:hint="eastAsia"/>
          <w:color w:val="000000"/>
          <w:sz w:val="19"/>
        </w:rPr>
        <w:t>OrderDate</w:t>
      </w:r>
      <w:r>
        <w:rPr>
          <w:rFonts w:ascii="Consolas" w:eastAsia="Consolas" w:hAnsi="Consolas" w:hint="eastAsia"/>
          <w:color w:val="808080"/>
          <w:sz w:val="19"/>
        </w:rPr>
        <w:t>,</w:t>
      </w:r>
      <w:r>
        <w:rPr>
          <w:rFonts w:ascii="Consolas" w:eastAsia="Consolas" w:hAnsi="Consolas" w:hint="eastAsia"/>
          <w:color w:val="000000"/>
          <w:sz w:val="19"/>
        </w:rPr>
        <w:t>CityofReceiving</w:t>
      </w:r>
      <w:r>
        <w:rPr>
          <w:rFonts w:ascii="Consolas" w:eastAsia="Consolas" w:hAnsi="Consolas" w:hint="eastAsia"/>
          <w:color w:val="808080"/>
          <w:sz w:val="19"/>
        </w:rPr>
        <w:t>,</w:t>
      </w:r>
      <w:r>
        <w:rPr>
          <w:rFonts w:ascii="Consolas" w:eastAsia="Consolas" w:hAnsi="Consolas" w:hint="eastAsia"/>
          <w:color w:val="000000"/>
          <w:sz w:val="19"/>
        </w:rPr>
        <w:t>StreetAddressofReceiving</w:t>
      </w:r>
      <w:r>
        <w:rPr>
          <w:rFonts w:ascii="Consolas" w:eastAsia="Consolas" w:hAnsi="Consolas" w:hint="eastAsia"/>
          <w:color w:val="808080"/>
          <w:sz w:val="19"/>
        </w:rPr>
        <w:t>,</w:t>
      </w:r>
      <w:r>
        <w:rPr>
          <w:rFonts w:ascii="Consolas" w:eastAsia="Consolas" w:hAnsi="Consolas" w:hint="eastAsia"/>
          <w:color w:val="000000"/>
          <w:sz w:val="19"/>
        </w:rPr>
        <w:t>Postcode</w:t>
      </w:r>
      <w:r>
        <w:rPr>
          <w:rFonts w:ascii="Consolas" w:eastAsia="Consolas" w:hAnsi="Consolas" w:hint="eastAsia"/>
          <w:color w:val="808080"/>
          <w:sz w:val="19"/>
        </w:rPr>
        <w:t>,</w:t>
      </w:r>
      <w:r>
        <w:rPr>
          <w:rFonts w:ascii="Consolas" w:eastAsia="Consolas" w:hAnsi="Consolas" w:hint="eastAsia"/>
          <w:color w:val="000000"/>
          <w:sz w:val="19"/>
        </w:rPr>
        <w:t>ReceiverPhoneNo</w:t>
      </w:r>
      <w:r>
        <w:rPr>
          <w:rFonts w:ascii="Consolas" w:eastAsia="Consolas" w:hAnsi="Consolas" w:hint="eastAsia"/>
          <w:color w:val="808080"/>
          <w:sz w:val="19"/>
        </w:rPr>
        <w:t>,</w:t>
      </w:r>
      <w:r>
        <w:rPr>
          <w:rFonts w:ascii="Consolas" w:eastAsia="Consolas" w:hAnsi="Consolas" w:hint="eastAsia"/>
          <w:color w:val="000000"/>
          <w:sz w:val="19"/>
        </w:rPr>
        <w:t>StaffID</w:t>
      </w:r>
      <w:r>
        <w:rPr>
          <w:rFonts w:ascii="Consolas" w:eastAsia="Consolas" w:hAnsi="Consolas" w:hint="eastAsia"/>
          <w:color w:val="808080"/>
          <w:sz w:val="19"/>
        </w:rPr>
        <w:t>)</w:t>
      </w:r>
      <w:r>
        <w:rPr>
          <w:rFonts w:ascii="Consolas" w:eastAsia="Consolas" w:hAnsi="Consolas" w:hint="eastAsia"/>
          <w:color w:val="0000FF"/>
          <w:sz w:val="19"/>
        </w:rPr>
        <w:t>VALUES</w:t>
      </w:r>
      <w:r>
        <w:rPr>
          <w:rFonts w:ascii="Consolas" w:eastAsia="Consolas" w:hAnsi="Consolas" w:hint="eastAsia"/>
          <w:color w:val="808080"/>
          <w:sz w:val="19"/>
        </w:rPr>
        <w:t>(</w:t>
      </w:r>
      <w:r>
        <w:rPr>
          <w:rFonts w:ascii="Consolas" w:eastAsia="Consolas" w:hAnsi="Consolas" w:hint="eastAsia"/>
          <w:color w:val="FF0000"/>
          <w:sz w:val="19"/>
        </w:rPr>
        <w:t>'o20190829b1'</w:t>
      </w:r>
      <w:r>
        <w:rPr>
          <w:rFonts w:ascii="Consolas" w:eastAsia="Consolas" w:hAnsi="Consolas" w:hint="eastAsia"/>
          <w:color w:val="808080"/>
          <w:sz w:val="19"/>
        </w:rPr>
        <w:t>,</w:t>
      </w:r>
      <w:r>
        <w:rPr>
          <w:rFonts w:ascii="Consolas" w:eastAsia="Consolas" w:hAnsi="Consolas" w:hint="eastAsia"/>
          <w:color w:val="FF0000"/>
          <w:sz w:val="19"/>
        </w:rPr>
        <w:t>'c1777777'</w:t>
      </w:r>
      <w:r>
        <w:rPr>
          <w:rFonts w:ascii="Consolas" w:eastAsia="Consolas" w:hAnsi="Consolas" w:hint="eastAsia"/>
          <w:color w:val="808080"/>
          <w:sz w:val="19"/>
        </w:rPr>
        <w:t>,</w:t>
      </w:r>
      <w:r>
        <w:rPr>
          <w:rFonts w:ascii="Consolas" w:eastAsia="Consolas" w:hAnsi="Consolas" w:hint="eastAsia"/>
          <w:color w:val="FF0000"/>
          <w:sz w:val="19"/>
        </w:rPr>
        <w:t>'20-Jul-2019'</w:t>
      </w:r>
      <w:r>
        <w:rPr>
          <w:rFonts w:ascii="Consolas" w:eastAsia="Consolas" w:hAnsi="Consolas" w:hint="eastAsia"/>
          <w:color w:val="808080"/>
          <w:sz w:val="19"/>
        </w:rPr>
        <w:t>,</w:t>
      </w:r>
      <w:r>
        <w:rPr>
          <w:rFonts w:ascii="Consolas" w:eastAsia="Consolas" w:hAnsi="Consolas" w:hint="eastAsia"/>
          <w:color w:val="FF0000"/>
          <w:sz w:val="19"/>
        </w:rPr>
        <w:t>'London'</w:t>
      </w:r>
      <w:r>
        <w:rPr>
          <w:rFonts w:ascii="Consolas" w:eastAsia="Consolas" w:hAnsi="Consolas" w:hint="eastAsia"/>
          <w:color w:val="808080"/>
          <w:sz w:val="19"/>
        </w:rPr>
        <w:t>,</w:t>
      </w:r>
      <w:r>
        <w:rPr>
          <w:rFonts w:ascii="Consolas" w:eastAsia="Consolas" w:hAnsi="Consolas" w:hint="eastAsia"/>
          <w:color w:val="FF0000"/>
          <w:sz w:val="19"/>
        </w:rPr>
        <w:t>'18 Third Road'</w:t>
      </w:r>
      <w:r>
        <w:rPr>
          <w:rFonts w:ascii="Consolas" w:eastAsia="Consolas" w:hAnsi="Consolas" w:hint="eastAsia"/>
          <w:color w:val="808080"/>
          <w:sz w:val="19"/>
        </w:rPr>
        <w:t>,</w:t>
      </w:r>
      <w:r>
        <w:rPr>
          <w:rFonts w:ascii="Consolas" w:eastAsia="Consolas" w:hAnsi="Consolas" w:hint="eastAsia"/>
          <w:color w:val="FF0000"/>
          <w:sz w:val="19"/>
        </w:rPr>
        <w:t>'LD89ST'</w:t>
      </w:r>
      <w:r>
        <w:rPr>
          <w:rFonts w:ascii="Consolas" w:eastAsia="Consolas" w:hAnsi="Consolas" w:hint="eastAsia"/>
          <w:color w:val="808080"/>
          <w:sz w:val="19"/>
        </w:rPr>
        <w:t>,</w:t>
      </w:r>
      <w:r>
        <w:rPr>
          <w:rFonts w:ascii="Consolas" w:eastAsia="Consolas" w:hAnsi="Consolas" w:hint="eastAsia"/>
          <w:color w:val="FF0000"/>
          <w:sz w:val="19"/>
        </w:rPr>
        <w:t>'18571930918'</w:t>
      </w:r>
      <w:r>
        <w:rPr>
          <w:rFonts w:ascii="Consolas" w:eastAsia="Consolas" w:hAnsi="Consolas" w:hint="eastAsia"/>
          <w:color w:val="808080"/>
          <w:sz w:val="19"/>
        </w:rPr>
        <w:t>,</w:t>
      </w:r>
      <w:r>
        <w:rPr>
          <w:rFonts w:ascii="Consolas" w:eastAsia="Consolas" w:hAnsi="Consolas" w:hint="eastAsia"/>
          <w:color w:val="FF0000"/>
          <w:sz w:val="19"/>
        </w:rPr>
        <w:t>'s1906071'</w:t>
      </w:r>
      <w:r>
        <w:rPr>
          <w:rFonts w:ascii="Consolas" w:eastAsia="Consolas" w:hAnsi="Consolas" w:hint="eastAsia"/>
          <w:color w:val="808080"/>
          <w:sz w:val="19"/>
        </w:rPr>
        <w:t>)</w:t>
      </w:r>
    </w:p>
    <w:p w14:paraId="52D8F628" w14:textId="77777777" w:rsidR="00B931B6" w:rsidRDefault="00910C42" w:rsidP="00B87944">
      <w:pPr>
        <w:rPr>
          <w:rFonts w:ascii="Consolas" w:eastAsia="Consolas" w:hAnsi="Consolas"/>
          <w:color w:val="000000"/>
          <w:sz w:val="19"/>
        </w:rPr>
      </w:pPr>
      <w:r>
        <w:rPr>
          <w:rFonts w:ascii="Consolas" w:eastAsia="Consolas" w:hAnsi="Consolas" w:hint="eastAsia"/>
          <w:color w:val="000000"/>
          <w:sz w:val="19"/>
        </w:rPr>
        <w:tab/>
      </w:r>
      <w:r>
        <w:rPr>
          <w:rFonts w:ascii="Consolas" w:eastAsia="Consolas" w:hAnsi="Consolas" w:hint="eastAsia"/>
          <w:color w:val="0000FF"/>
          <w:sz w:val="19"/>
        </w:rPr>
        <w:t>INSERT</w:t>
      </w:r>
      <w:r>
        <w:rPr>
          <w:rFonts w:ascii="Consolas" w:eastAsia="Consolas" w:hAnsi="Consolas" w:hint="eastAsia"/>
          <w:color w:val="000000"/>
          <w:sz w:val="19"/>
        </w:rPr>
        <w:t xml:space="preserve"> </w:t>
      </w:r>
      <w:r>
        <w:rPr>
          <w:rFonts w:ascii="Consolas" w:eastAsia="Consolas" w:hAnsi="Consolas" w:hint="eastAsia"/>
          <w:color w:val="0000FF"/>
          <w:sz w:val="19"/>
        </w:rPr>
        <w:t>INTO</w:t>
      </w:r>
      <w:r>
        <w:rPr>
          <w:rFonts w:ascii="Consolas" w:eastAsia="Consolas" w:hAnsi="Consolas" w:hint="eastAsia"/>
          <w:color w:val="000000"/>
          <w:sz w:val="19"/>
        </w:rPr>
        <w:t xml:space="preserve"> OrderDetail</w:t>
      </w:r>
      <w:r>
        <w:rPr>
          <w:rFonts w:ascii="Consolas" w:eastAsia="Consolas" w:hAnsi="Consolas" w:hint="eastAsia"/>
          <w:color w:val="808080"/>
          <w:sz w:val="19"/>
        </w:rPr>
        <w:t>(</w:t>
      </w:r>
      <w:r>
        <w:rPr>
          <w:rFonts w:ascii="Consolas" w:eastAsia="Consolas" w:hAnsi="Consolas" w:hint="eastAsia"/>
          <w:color w:val="000000"/>
          <w:sz w:val="19"/>
        </w:rPr>
        <w:t>OrderNo</w:t>
      </w:r>
      <w:r>
        <w:rPr>
          <w:rFonts w:ascii="Consolas" w:eastAsia="Consolas" w:hAnsi="Consolas" w:hint="eastAsia"/>
          <w:color w:val="808080"/>
          <w:sz w:val="19"/>
        </w:rPr>
        <w:t>,</w:t>
      </w:r>
      <w:r>
        <w:rPr>
          <w:rFonts w:ascii="Consolas" w:eastAsia="Consolas" w:hAnsi="Consolas" w:hint="eastAsia"/>
          <w:color w:val="000000"/>
          <w:sz w:val="19"/>
        </w:rPr>
        <w:t>ProductID</w:t>
      </w:r>
      <w:r>
        <w:rPr>
          <w:rFonts w:ascii="Consolas" w:eastAsia="Consolas" w:hAnsi="Consolas" w:hint="eastAsia"/>
          <w:color w:val="808080"/>
          <w:sz w:val="19"/>
        </w:rPr>
        <w:t>,</w:t>
      </w:r>
      <w:r>
        <w:rPr>
          <w:rFonts w:ascii="Consolas" w:eastAsia="Consolas" w:hAnsi="Consolas" w:hint="eastAsia"/>
          <w:color w:val="000000"/>
          <w:sz w:val="19"/>
        </w:rPr>
        <w:t>AreaID</w:t>
      </w:r>
      <w:r>
        <w:rPr>
          <w:rFonts w:ascii="Consolas" w:eastAsia="Consolas" w:hAnsi="Consolas" w:hint="eastAsia"/>
          <w:color w:val="808080"/>
          <w:sz w:val="19"/>
        </w:rPr>
        <w:t>,</w:t>
      </w:r>
      <w:r>
        <w:rPr>
          <w:rFonts w:ascii="Consolas" w:eastAsia="Consolas" w:hAnsi="Consolas" w:hint="eastAsia"/>
          <w:color w:val="000000"/>
          <w:sz w:val="19"/>
        </w:rPr>
        <w:t>ProductQuantity</w:t>
      </w:r>
      <w:r>
        <w:rPr>
          <w:rFonts w:ascii="Consolas" w:eastAsia="Consolas" w:hAnsi="Consolas" w:hint="eastAsia"/>
          <w:color w:val="808080"/>
          <w:sz w:val="19"/>
        </w:rPr>
        <w:t>,</w:t>
      </w:r>
      <w:r>
        <w:rPr>
          <w:rFonts w:ascii="Consolas" w:eastAsia="Consolas" w:hAnsi="Consolas" w:hint="eastAsia"/>
          <w:color w:val="000000"/>
          <w:sz w:val="19"/>
        </w:rPr>
        <w:t>Price</w:t>
      </w:r>
      <w:r>
        <w:rPr>
          <w:rFonts w:ascii="Consolas" w:eastAsia="Consolas" w:hAnsi="Consolas" w:hint="eastAsia"/>
          <w:color w:val="808080"/>
          <w:sz w:val="19"/>
        </w:rPr>
        <w:t>,</w:t>
      </w:r>
      <w:r>
        <w:rPr>
          <w:rFonts w:ascii="Consolas" w:eastAsia="Consolas" w:hAnsi="Consolas" w:hint="eastAsia"/>
          <w:color w:val="000000"/>
          <w:sz w:val="19"/>
        </w:rPr>
        <w:t>Discount</w:t>
      </w:r>
      <w:r>
        <w:rPr>
          <w:rFonts w:ascii="Consolas" w:eastAsia="Consolas" w:hAnsi="Consolas" w:hint="eastAsia"/>
          <w:color w:val="808080"/>
          <w:sz w:val="19"/>
        </w:rPr>
        <w:t>)</w:t>
      </w:r>
      <w:r>
        <w:rPr>
          <w:rFonts w:ascii="Consolas" w:eastAsia="Consolas" w:hAnsi="Consolas" w:hint="eastAsia"/>
          <w:color w:val="0000FF"/>
          <w:sz w:val="19"/>
        </w:rPr>
        <w:t>VALUES</w:t>
      </w:r>
      <w:r>
        <w:rPr>
          <w:rFonts w:ascii="Consolas" w:eastAsia="Consolas" w:hAnsi="Consolas" w:hint="eastAsia"/>
          <w:color w:val="808080"/>
          <w:sz w:val="19"/>
        </w:rPr>
        <w:t>(</w:t>
      </w:r>
      <w:r>
        <w:rPr>
          <w:rFonts w:ascii="Consolas" w:eastAsia="Consolas" w:hAnsi="Consolas" w:hint="eastAsia"/>
          <w:color w:val="FF0000"/>
          <w:sz w:val="19"/>
        </w:rPr>
        <w:t>'o20190829b1'</w:t>
      </w:r>
      <w:r>
        <w:rPr>
          <w:rFonts w:ascii="Consolas" w:eastAsia="Consolas" w:hAnsi="Consolas" w:hint="eastAsia"/>
          <w:color w:val="808080"/>
          <w:sz w:val="19"/>
        </w:rPr>
        <w:t>,</w:t>
      </w:r>
      <w:r>
        <w:rPr>
          <w:rFonts w:ascii="Consolas" w:eastAsia="Consolas" w:hAnsi="Consolas" w:hint="eastAsia"/>
          <w:color w:val="FF0000"/>
          <w:sz w:val="19"/>
        </w:rPr>
        <w:t>'w1090'</w:t>
      </w:r>
      <w:r>
        <w:rPr>
          <w:rFonts w:ascii="Consolas" w:eastAsia="Consolas" w:hAnsi="Consolas" w:hint="eastAsia"/>
          <w:color w:val="808080"/>
          <w:sz w:val="19"/>
        </w:rPr>
        <w:t>,</w:t>
      </w:r>
      <w:r>
        <w:rPr>
          <w:rFonts w:ascii="Consolas" w:eastAsia="Consolas" w:hAnsi="Consolas" w:hint="eastAsia"/>
          <w:color w:val="FF0000"/>
          <w:sz w:val="19"/>
        </w:rPr>
        <w:t>'W01'</w:t>
      </w:r>
      <w:r>
        <w:rPr>
          <w:rFonts w:ascii="Consolas" w:eastAsia="Consolas" w:hAnsi="Consolas" w:hint="eastAsia"/>
          <w:color w:val="808080"/>
          <w:sz w:val="19"/>
        </w:rPr>
        <w:t>,</w:t>
      </w:r>
      <w:r>
        <w:rPr>
          <w:rFonts w:ascii="Consolas" w:eastAsia="Consolas" w:hAnsi="Consolas" w:hint="eastAsia"/>
          <w:color w:val="FF0000"/>
          <w:sz w:val="19"/>
        </w:rPr>
        <w:t>'2'</w:t>
      </w:r>
      <w:r>
        <w:rPr>
          <w:rFonts w:ascii="Consolas" w:eastAsia="Consolas" w:hAnsi="Consolas" w:hint="eastAsia"/>
          <w:color w:val="808080"/>
          <w:sz w:val="19"/>
        </w:rPr>
        <w:t>,</w:t>
      </w:r>
      <w:r>
        <w:rPr>
          <w:rFonts w:ascii="Consolas" w:eastAsia="Consolas" w:hAnsi="Consolas" w:hint="eastAsia"/>
          <w:color w:val="FF0000"/>
          <w:sz w:val="19"/>
        </w:rPr>
        <w:t>'20'</w:t>
      </w:r>
      <w:r>
        <w:rPr>
          <w:rFonts w:ascii="Consolas" w:eastAsia="Consolas" w:hAnsi="Consolas" w:hint="eastAsia"/>
          <w:color w:val="808080"/>
          <w:sz w:val="19"/>
        </w:rPr>
        <w:t>,</w:t>
      </w:r>
      <w:r>
        <w:rPr>
          <w:rFonts w:ascii="Consolas" w:eastAsia="Consolas" w:hAnsi="Consolas" w:hint="eastAsia"/>
          <w:color w:val="FF0000"/>
          <w:sz w:val="19"/>
        </w:rPr>
        <w:t>'0'</w:t>
      </w:r>
      <w:r>
        <w:rPr>
          <w:rFonts w:ascii="Consolas" w:eastAsia="Consolas" w:hAnsi="Consolas" w:hint="eastAsia"/>
          <w:color w:val="808080"/>
          <w:sz w:val="19"/>
        </w:rPr>
        <w:t>)</w:t>
      </w:r>
    </w:p>
    <w:p w14:paraId="68683099" w14:textId="77777777" w:rsidR="00B931B6" w:rsidRDefault="00910C42" w:rsidP="00B87944">
      <w:pPr>
        <w:rPr>
          <w:rFonts w:ascii="Consolas" w:eastAsia="Consolas" w:hAnsi="Consolas"/>
          <w:color w:val="000000"/>
          <w:sz w:val="19"/>
        </w:rPr>
      </w:pPr>
      <w:r>
        <w:rPr>
          <w:rFonts w:ascii="Consolas" w:eastAsia="Consolas" w:hAnsi="Consolas" w:hint="eastAsia"/>
          <w:color w:val="000000"/>
          <w:sz w:val="19"/>
        </w:rPr>
        <w:tab/>
      </w:r>
      <w:r>
        <w:rPr>
          <w:rFonts w:ascii="Consolas" w:eastAsia="Consolas" w:hAnsi="Consolas" w:hint="eastAsia"/>
          <w:color w:val="000000"/>
          <w:sz w:val="19"/>
        </w:rPr>
        <w:tab/>
      </w:r>
      <w:r>
        <w:rPr>
          <w:rFonts w:ascii="Consolas" w:eastAsia="Consolas" w:hAnsi="Consolas" w:hint="eastAsia"/>
          <w:color w:val="0000FF"/>
          <w:sz w:val="19"/>
        </w:rPr>
        <w:t>COMMIT</w:t>
      </w:r>
      <w:r>
        <w:rPr>
          <w:rFonts w:ascii="Consolas" w:eastAsia="Consolas" w:hAnsi="Consolas" w:hint="eastAsia"/>
          <w:color w:val="000000"/>
          <w:sz w:val="19"/>
        </w:rPr>
        <w:t xml:space="preserve"> </w:t>
      </w:r>
      <w:r>
        <w:rPr>
          <w:rFonts w:ascii="Consolas" w:eastAsia="Consolas" w:hAnsi="Consolas" w:hint="eastAsia"/>
          <w:color w:val="0000FF"/>
          <w:sz w:val="19"/>
        </w:rPr>
        <w:t>TRANSACTION</w:t>
      </w:r>
      <w:r>
        <w:rPr>
          <w:rFonts w:ascii="Consolas" w:eastAsia="Consolas" w:hAnsi="Consolas" w:hint="eastAsia"/>
          <w:color w:val="808080"/>
          <w:sz w:val="19"/>
        </w:rPr>
        <w:t>;</w:t>
      </w:r>
    </w:p>
    <w:p w14:paraId="001D5625" w14:textId="77777777" w:rsidR="00B931B6" w:rsidRDefault="00910C42" w:rsidP="00B87944">
      <w:pPr>
        <w:rPr>
          <w:rFonts w:ascii="Consolas" w:eastAsia="Consolas" w:hAnsi="Consolas"/>
          <w:color w:val="000000"/>
          <w:sz w:val="19"/>
        </w:rPr>
      </w:pPr>
      <w:r>
        <w:rPr>
          <w:rFonts w:ascii="Consolas" w:eastAsia="Consolas" w:hAnsi="Consolas" w:hint="eastAsia"/>
          <w:color w:val="000000"/>
          <w:sz w:val="19"/>
        </w:rPr>
        <w:lastRenderedPageBreak/>
        <w:tab/>
      </w:r>
      <w:r>
        <w:rPr>
          <w:rFonts w:ascii="Consolas" w:eastAsia="Consolas" w:hAnsi="Consolas" w:hint="eastAsia"/>
          <w:color w:val="0000FF"/>
          <w:sz w:val="19"/>
        </w:rPr>
        <w:t>END</w:t>
      </w:r>
      <w:r>
        <w:rPr>
          <w:rFonts w:ascii="Consolas" w:eastAsia="Consolas" w:hAnsi="Consolas" w:hint="eastAsia"/>
          <w:color w:val="000000"/>
          <w:sz w:val="19"/>
        </w:rPr>
        <w:t xml:space="preserve"> </w:t>
      </w:r>
      <w:r>
        <w:rPr>
          <w:rFonts w:ascii="Consolas" w:eastAsia="Consolas" w:hAnsi="Consolas" w:hint="eastAsia"/>
          <w:color w:val="0000FF"/>
          <w:sz w:val="19"/>
        </w:rPr>
        <w:t>TRY</w:t>
      </w:r>
    </w:p>
    <w:p w14:paraId="007E86E3" w14:textId="77777777" w:rsidR="00B931B6" w:rsidRDefault="00910C42" w:rsidP="00B87944">
      <w:pPr>
        <w:rPr>
          <w:rFonts w:ascii="Consolas" w:eastAsia="Consolas" w:hAnsi="Consolas"/>
          <w:color w:val="000000"/>
          <w:sz w:val="19"/>
        </w:rPr>
      </w:pPr>
      <w:r>
        <w:rPr>
          <w:rFonts w:ascii="Consolas" w:eastAsia="Consolas" w:hAnsi="Consolas" w:hint="eastAsia"/>
          <w:color w:val="000000"/>
          <w:sz w:val="19"/>
        </w:rPr>
        <w:tab/>
      </w:r>
      <w:r>
        <w:rPr>
          <w:rFonts w:ascii="Consolas" w:eastAsia="Consolas" w:hAnsi="Consolas" w:hint="eastAsia"/>
          <w:color w:val="0000FF"/>
          <w:sz w:val="19"/>
        </w:rPr>
        <w:t>BEGIN</w:t>
      </w:r>
      <w:r>
        <w:rPr>
          <w:rFonts w:ascii="Consolas" w:eastAsia="Consolas" w:hAnsi="Consolas" w:hint="eastAsia"/>
          <w:color w:val="000000"/>
          <w:sz w:val="19"/>
        </w:rPr>
        <w:t xml:space="preserve"> </w:t>
      </w:r>
      <w:r>
        <w:rPr>
          <w:rFonts w:ascii="Consolas" w:eastAsia="Consolas" w:hAnsi="Consolas" w:hint="eastAsia"/>
          <w:color w:val="0000FF"/>
          <w:sz w:val="19"/>
        </w:rPr>
        <w:t>CATCH</w:t>
      </w:r>
    </w:p>
    <w:p w14:paraId="110963D9" w14:textId="77777777" w:rsidR="00B931B6" w:rsidRDefault="00910C42" w:rsidP="00B87944">
      <w:pPr>
        <w:rPr>
          <w:rFonts w:ascii="Consolas" w:eastAsia="Consolas" w:hAnsi="Consolas"/>
          <w:color w:val="000000"/>
          <w:sz w:val="19"/>
        </w:rPr>
      </w:pPr>
      <w:r>
        <w:rPr>
          <w:rFonts w:ascii="Consolas" w:eastAsia="Consolas" w:hAnsi="Consolas" w:hint="eastAsia"/>
          <w:color w:val="000000"/>
          <w:sz w:val="19"/>
        </w:rPr>
        <w:tab/>
      </w:r>
      <w:r>
        <w:rPr>
          <w:rFonts w:ascii="Consolas" w:eastAsia="Consolas" w:hAnsi="Consolas" w:hint="eastAsia"/>
          <w:color w:val="000000"/>
          <w:sz w:val="19"/>
        </w:rPr>
        <w:tab/>
      </w:r>
      <w:r>
        <w:rPr>
          <w:rFonts w:ascii="Consolas" w:eastAsia="Consolas" w:hAnsi="Consolas" w:hint="eastAsia"/>
          <w:color w:val="0000FF"/>
          <w:sz w:val="19"/>
        </w:rPr>
        <w:t>ROLLBACK</w:t>
      </w:r>
      <w:r>
        <w:rPr>
          <w:rFonts w:ascii="Consolas" w:eastAsia="Consolas" w:hAnsi="Consolas" w:hint="eastAsia"/>
          <w:color w:val="000000"/>
          <w:sz w:val="19"/>
        </w:rPr>
        <w:t xml:space="preserve"> </w:t>
      </w:r>
      <w:r>
        <w:rPr>
          <w:rFonts w:ascii="Consolas" w:eastAsia="Consolas" w:hAnsi="Consolas" w:hint="eastAsia"/>
          <w:color w:val="0000FF"/>
          <w:sz w:val="19"/>
        </w:rPr>
        <w:t>TRANSACTION</w:t>
      </w:r>
      <w:r>
        <w:rPr>
          <w:rFonts w:ascii="Consolas" w:eastAsia="Consolas" w:hAnsi="Consolas" w:hint="eastAsia"/>
          <w:color w:val="808080"/>
          <w:sz w:val="19"/>
        </w:rPr>
        <w:t>;</w:t>
      </w:r>
    </w:p>
    <w:p w14:paraId="30483238" w14:textId="77777777" w:rsidR="00B931B6" w:rsidRDefault="00910C42" w:rsidP="00B87944">
      <w:pPr>
        <w:rPr>
          <w:rFonts w:ascii="Consolas" w:eastAsia="Consolas" w:hAnsi="Consolas"/>
          <w:color w:val="000000"/>
          <w:sz w:val="19"/>
        </w:rPr>
      </w:pPr>
      <w:r>
        <w:rPr>
          <w:rFonts w:ascii="Consolas" w:eastAsia="Consolas" w:hAnsi="Consolas" w:hint="eastAsia"/>
          <w:color w:val="000000"/>
          <w:sz w:val="19"/>
        </w:rPr>
        <w:tab/>
      </w:r>
      <w:r>
        <w:rPr>
          <w:rFonts w:ascii="Consolas" w:eastAsia="Consolas" w:hAnsi="Consolas" w:hint="eastAsia"/>
          <w:color w:val="000000"/>
          <w:sz w:val="19"/>
        </w:rPr>
        <w:tab/>
      </w:r>
      <w:r>
        <w:rPr>
          <w:rFonts w:ascii="Consolas" w:eastAsia="Consolas" w:hAnsi="Consolas" w:hint="eastAsia"/>
          <w:color w:val="0000FF"/>
          <w:sz w:val="19"/>
        </w:rPr>
        <w:t>RAISERROR</w:t>
      </w:r>
      <w:r>
        <w:rPr>
          <w:rFonts w:ascii="Consolas" w:eastAsia="Consolas" w:hAnsi="Consolas" w:hint="eastAsia"/>
          <w:color w:val="808080"/>
          <w:sz w:val="19"/>
        </w:rPr>
        <w:t>(</w:t>
      </w:r>
      <w:r>
        <w:rPr>
          <w:rFonts w:ascii="Consolas" w:eastAsia="Consolas" w:hAnsi="Consolas" w:hint="eastAsia"/>
          <w:color w:val="FF0000"/>
          <w:sz w:val="19"/>
        </w:rPr>
        <w:t>'Rolling back, there is no such product detail'</w:t>
      </w:r>
      <w:r>
        <w:rPr>
          <w:rFonts w:ascii="Consolas" w:eastAsia="Consolas" w:hAnsi="Consolas" w:hint="eastAsia"/>
          <w:color w:val="808080"/>
          <w:sz w:val="19"/>
        </w:rPr>
        <w:t>,</w:t>
      </w:r>
      <w:r>
        <w:rPr>
          <w:rFonts w:ascii="Consolas" w:eastAsia="Consolas" w:hAnsi="Consolas" w:hint="eastAsia"/>
          <w:color w:val="000000"/>
          <w:sz w:val="19"/>
        </w:rPr>
        <w:t xml:space="preserve"> 16</w:t>
      </w:r>
      <w:r>
        <w:rPr>
          <w:rFonts w:ascii="Consolas" w:eastAsia="Consolas" w:hAnsi="Consolas" w:hint="eastAsia"/>
          <w:color w:val="808080"/>
          <w:sz w:val="19"/>
        </w:rPr>
        <w:t>,</w:t>
      </w:r>
      <w:r>
        <w:rPr>
          <w:rFonts w:ascii="Consolas" w:eastAsia="Consolas" w:hAnsi="Consolas" w:hint="eastAsia"/>
          <w:color w:val="000000"/>
          <w:sz w:val="19"/>
        </w:rPr>
        <w:t xml:space="preserve"> 1</w:t>
      </w:r>
      <w:r>
        <w:rPr>
          <w:rFonts w:ascii="Consolas" w:eastAsia="Consolas" w:hAnsi="Consolas" w:hint="eastAsia"/>
          <w:color w:val="808080"/>
          <w:sz w:val="19"/>
        </w:rPr>
        <w:t>);</w:t>
      </w:r>
    </w:p>
    <w:p w14:paraId="5CBB57D9" w14:textId="77777777" w:rsidR="00B931B6" w:rsidRDefault="00910C42" w:rsidP="00B87944">
      <w:r>
        <w:rPr>
          <w:rFonts w:ascii="Consolas" w:eastAsia="Consolas" w:hAnsi="Consolas" w:hint="eastAsia"/>
          <w:color w:val="000000"/>
          <w:sz w:val="19"/>
        </w:rPr>
        <w:tab/>
      </w:r>
      <w:r>
        <w:rPr>
          <w:rFonts w:ascii="Consolas" w:eastAsia="Consolas" w:hAnsi="Consolas" w:hint="eastAsia"/>
          <w:color w:val="0000FF"/>
          <w:sz w:val="19"/>
        </w:rPr>
        <w:t>END</w:t>
      </w:r>
      <w:r>
        <w:rPr>
          <w:rFonts w:ascii="Consolas" w:eastAsia="Consolas" w:hAnsi="Consolas" w:hint="eastAsia"/>
          <w:color w:val="000000"/>
          <w:sz w:val="19"/>
        </w:rPr>
        <w:t xml:space="preserve"> </w:t>
      </w:r>
      <w:r>
        <w:rPr>
          <w:rFonts w:ascii="Consolas" w:eastAsia="Consolas" w:hAnsi="Consolas" w:hint="eastAsia"/>
          <w:color w:val="0000FF"/>
          <w:sz w:val="19"/>
        </w:rPr>
        <w:t>CATCH</w:t>
      </w:r>
      <w:r>
        <w:rPr>
          <w:rFonts w:ascii="Consolas" w:eastAsia="Consolas" w:hAnsi="Consolas" w:hint="eastAsia"/>
          <w:color w:val="808080"/>
          <w:sz w:val="19"/>
        </w:rPr>
        <w:t>;</w:t>
      </w:r>
    </w:p>
    <w:p w14:paraId="1A2600F1" w14:textId="7DE1A43A" w:rsidR="00B931B6" w:rsidRDefault="00910C42" w:rsidP="00B87944">
      <w:pPr>
        <w:rPr>
          <w:lang w:val="en-US" w:eastAsia="zh-CN"/>
        </w:rPr>
      </w:pPr>
      <w:r>
        <w:rPr>
          <w:rFonts w:hint="eastAsia"/>
        </w:rPr>
        <w:t>Assume that the order number is</w:t>
      </w:r>
      <w:r>
        <w:rPr>
          <w:rFonts w:hint="eastAsia"/>
          <w:lang w:val="en-US" w:eastAsia="zh-CN"/>
        </w:rPr>
        <w:t xml:space="preserve"> </w:t>
      </w:r>
      <w:r>
        <w:rPr>
          <w:rFonts w:hint="eastAsia"/>
        </w:rPr>
        <w:t xml:space="preserve">o20190829b1. Since the </w:t>
      </w:r>
      <w:r>
        <w:rPr>
          <w:rFonts w:hint="eastAsia"/>
          <w:lang w:val="en-US" w:eastAsia="zh-CN"/>
        </w:rPr>
        <w:t>C</w:t>
      </w:r>
      <w:r>
        <w:rPr>
          <w:rFonts w:hint="eastAsia"/>
        </w:rPr>
        <w:t>ustomer</w:t>
      </w:r>
      <w:r>
        <w:rPr>
          <w:rFonts w:hint="eastAsia"/>
          <w:lang w:val="en-US" w:eastAsia="zh-CN"/>
        </w:rPr>
        <w:t>ID</w:t>
      </w:r>
      <w:r>
        <w:rPr>
          <w:rFonts w:hint="eastAsia"/>
        </w:rPr>
        <w:t xml:space="preserve"> is a foreign key, as long as the customer ID exists and the order ID </w:t>
      </w:r>
      <w:r>
        <w:rPr>
          <w:rFonts w:hint="eastAsia"/>
          <w:lang w:val="en-US" w:eastAsia="zh-CN"/>
        </w:rPr>
        <w:t>is not duplicate</w:t>
      </w:r>
      <w:r>
        <w:rPr>
          <w:rFonts w:hint="eastAsia"/>
        </w:rPr>
        <w:t xml:space="preserve">, other data has no format errors, the order will be recorded. Then it comes to the order details table. Because the order ID is the </w:t>
      </w:r>
      <w:r>
        <w:rPr>
          <w:rFonts w:hint="eastAsia"/>
          <w:lang w:val="en-US" w:eastAsia="zh-CN"/>
        </w:rPr>
        <w:t xml:space="preserve">PK </w:t>
      </w:r>
      <w:r>
        <w:rPr>
          <w:rFonts w:hint="eastAsia"/>
        </w:rPr>
        <w:t xml:space="preserve">of the </w:t>
      </w:r>
      <w:r>
        <w:rPr>
          <w:rFonts w:hint="eastAsia"/>
          <w:lang w:val="en-US" w:eastAsia="zh-CN"/>
        </w:rPr>
        <w:t>ProductDetail</w:t>
      </w:r>
      <w:r>
        <w:rPr>
          <w:rFonts w:hint="eastAsia"/>
        </w:rPr>
        <w:t xml:space="preserve"> table, the absence of the order details means that the </w:t>
      </w:r>
      <w:r>
        <w:rPr>
          <w:rFonts w:hint="eastAsia"/>
          <w:lang w:val="en-US" w:eastAsia="zh-CN"/>
        </w:rPr>
        <w:t>Product</w:t>
      </w:r>
      <w:r>
        <w:rPr>
          <w:rFonts w:hint="eastAsia"/>
        </w:rPr>
        <w:t xml:space="preserve">ID does not exist, because the basic data in the </w:t>
      </w:r>
      <w:r>
        <w:rPr>
          <w:rFonts w:hint="eastAsia"/>
          <w:lang w:val="en-US" w:eastAsia="zh-CN"/>
        </w:rPr>
        <w:t>product</w:t>
      </w:r>
      <w:r>
        <w:rPr>
          <w:rFonts w:hint="eastAsia"/>
        </w:rPr>
        <w:t xml:space="preserve"> detail</w:t>
      </w:r>
      <w:ins w:id="66" w:author="Kemi Ademoye" w:date="2019-12-19T12:05:00Z">
        <w:r w:rsidR="000F6DAF">
          <w:t>’</w:t>
        </w:r>
      </w:ins>
      <w:r>
        <w:rPr>
          <w:rFonts w:hint="eastAsia"/>
        </w:rPr>
        <w:t xml:space="preserve">s table cannot be null. Therefore, as a foreign key in the order details table, the </w:t>
      </w:r>
      <w:r>
        <w:rPr>
          <w:rFonts w:hint="eastAsia"/>
          <w:lang w:val="en-US" w:eastAsia="zh-CN"/>
        </w:rPr>
        <w:t>Product</w:t>
      </w:r>
      <w:r>
        <w:rPr>
          <w:rFonts w:hint="eastAsia"/>
        </w:rPr>
        <w:t xml:space="preserve">ID does not exist, so the insertion will fail, and the order details have not been recorded. At this time, </w:t>
      </w:r>
      <w:r>
        <w:rPr>
          <w:rFonts w:hint="eastAsia"/>
          <w:lang w:val="en-US" w:eastAsia="zh-CN"/>
        </w:rPr>
        <w:t xml:space="preserve">the </w:t>
      </w:r>
      <w:r>
        <w:rPr>
          <w:rFonts w:hint="eastAsia"/>
        </w:rPr>
        <w:t>transaction  roll</w:t>
      </w:r>
      <w:r>
        <w:rPr>
          <w:rFonts w:hint="eastAsia"/>
          <w:lang w:val="en-US" w:eastAsia="zh-CN"/>
        </w:rPr>
        <w:t>s</w:t>
      </w:r>
      <w:r>
        <w:rPr>
          <w:rFonts w:hint="eastAsia"/>
        </w:rPr>
        <w:t xml:space="preserve"> back and the sellingorder information have not been recorded</w:t>
      </w:r>
      <w:r>
        <w:rPr>
          <w:rFonts w:hint="eastAsia"/>
          <w:lang w:val="en-US" w:eastAsia="zh-CN"/>
        </w:rPr>
        <w:t>.</w:t>
      </w:r>
    </w:p>
    <w:p w14:paraId="3EFEE09D" w14:textId="77777777" w:rsidR="00B931B6" w:rsidRPr="006200CE" w:rsidRDefault="00910C42" w:rsidP="000E19DE">
      <w:pPr>
        <w:pStyle w:val="Heading3"/>
        <w:keepNext w:val="0"/>
        <w:keepLines w:val="0"/>
        <w:rPr>
          <w:rFonts w:ascii="Calibri Light" w:hAnsi="Calibri Light"/>
          <w:b w:val="0"/>
          <w:szCs w:val="32"/>
          <w:lang w:val="en-US" w:eastAsia="zh-CN"/>
        </w:rPr>
      </w:pPr>
      <w:bookmarkStart w:id="67" w:name="_Toc26904269"/>
      <w:r w:rsidRPr="006200CE">
        <w:rPr>
          <w:rFonts w:ascii="Calibri Light" w:hAnsi="Calibri Light" w:hint="eastAsia"/>
          <w:b w:val="0"/>
          <w:szCs w:val="32"/>
          <w:lang w:val="en-US" w:eastAsia="zh-CN"/>
        </w:rPr>
        <w:t>3.2.2 The solution for the second problem</w:t>
      </w:r>
      <w:bookmarkEnd w:id="67"/>
    </w:p>
    <w:p w14:paraId="52FBB050" w14:textId="77777777" w:rsidR="00B931B6" w:rsidRDefault="00910C42" w:rsidP="00B87944">
      <w:pPr>
        <w:rPr>
          <w:rFonts w:ascii="Consolas" w:eastAsia="Consolas" w:hAnsi="Consolas"/>
          <w:color w:val="000000"/>
          <w:sz w:val="19"/>
        </w:rPr>
      </w:pPr>
      <w:r>
        <w:rPr>
          <w:rFonts w:ascii="Consolas" w:eastAsia="Consolas" w:hAnsi="Consolas" w:hint="eastAsia"/>
          <w:color w:val="0000FF"/>
          <w:sz w:val="19"/>
        </w:rPr>
        <w:t>BEGIN</w:t>
      </w:r>
      <w:r>
        <w:rPr>
          <w:rFonts w:ascii="Consolas" w:eastAsia="Consolas" w:hAnsi="Consolas" w:hint="eastAsia"/>
          <w:color w:val="000000"/>
          <w:sz w:val="19"/>
        </w:rPr>
        <w:t xml:space="preserve"> </w:t>
      </w:r>
      <w:r>
        <w:rPr>
          <w:rFonts w:ascii="Consolas" w:eastAsia="Consolas" w:hAnsi="Consolas" w:hint="eastAsia"/>
          <w:color w:val="0000FF"/>
          <w:sz w:val="19"/>
        </w:rPr>
        <w:t>TRANSACTION</w:t>
      </w:r>
      <w:r>
        <w:rPr>
          <w:rFonts w:ascii="Consolas" w:eastAsia="Consolas" w:hAnsi="Consolas" w:hint="eastAsia"/>
          <w:color w:val="000000"/>
          <w:sz w:val="19"/>
        </w:rPr>
        <w:t xml:space="preserve"> OrderItem</w:t>
      </w:r>
    </w:p>
    <w:p w14:paraId="1CA7DFA1" w14:textId="77777777" w:rsidR="00B931B6" w:rsidRDefault="00910C42" w:rsidP="00B87944">
      <w:pPr>
        <w:rPr>
          <w:rFonts w:ascii="Consolas" w:eastAsia="Consolas" w:hAnsi="Consolas"/>
          <w:color w:val="000000"/>
          <w:sz w:val="19"/>
        </w:rPr>
      </w:pPr>
      <w:r>
        <w:rPr>
          <w:rFonts w:ascii="Consolas" w:eastAsia="Consolas" w:hAnsi="Consolas" w:hint="eastAsia"/>
          <w:color w:val="000000"/>
          <w:sz w:val="19"/>
        </w:rPr>
        <w:tab/>
      </w:r>
      <w:r>
        <w:rPr>
          <w:rFonts w:ascii="Consolas" w:eastAsia="Consolas" w:hAnsi="Consolas" w:hint="eastAsia"/>
          <w:color w:val="0000FF"/>
          <w:sz w:val="19"/>
        </w:rPr>
        <w:t>DECLARE</w:t>
      </w:r>
      <w:r>
        <w:rPr>
          <w:rFonts w:ascii="Consolas" w:eastAsia="Consolas" w:hAnsi="Consolas" w:hint="eastAsia"/>
          <w:color w:val="000000"/>
          <w:sz w:val="19"/>
        </w:rPr>
        <w:t xml:space="preserve"> @ProductID </w:t>
      </w:r>
      <w:r>
        <w:rPr>
          <w:rFonts w:ascii="Consolas" w:eastAsia="Consolas" w:hAnsi="Consolas" w:hint="eastAsia"/>
          <w:color w:val="0000FF"/>
          <w:sz w:val="19"/>
        </w:rPr>
        <w:t>VARCHAR</w:t>
      </w:r>
      <w:r>
        <w:rPr>
          <w:rFonts w:ascii="Consolas" w:eastAsia="Consolas" w:hAnsi="Consolas" w:hint="eastAsia"/>
          <w:color w:val="808080"/>
          <w:sz w:val="19"/>
        </w:rPr>
        <w:t>(</w:t>
      </w:r>
      <w:r>
        <w:rPr>
          <w:rFonts w:ascii="Consolas" w:eastAsia="Consolas" w:hAnsi="Consolas" w:hint="eastAsia"/>
          <w:color w:val="000000"/>
          <w:sz w:val="19"/>
        </w:rPr>
        <w:t>5</w:t>
      </w:r>
      <w:r>
        <w:rPr>
          <w:rFonts w:ascii="Consolas" w:eastAsia="Consolas" w:hAnsi="Consolas" w:hint="eastAsia"/>
          <w:color w:val="808080"/>
          <w:sz w:val="19"/>
        </w:rPr>
        <w:t>)</w:t>
      </w:r>
      <w:r>
        <w:rPr>
          <w:rFonts w:ascii="Consolas" w:eastAsia="Consolas" w:hAnsi="Consolas" w:hint="eastAsia"/>
          <w:color w:val="000000"/>
          <w:sz w:val="19"/>
        </w:rPr>
        <w:t xml:space="preserve"> </w:t>
      </w:r>
      <w:r>
        <w:rPr>
          <w:rFonts w:ascii="Consolas" w:eastAsia="Consolas" w:hAnsi="Consolas" w:hint="eastAsia"/>
          <w:color w:val="808080"/>
          <w:sz w:val="19"/>
        </w:rPr>
        <w:t>=</w:t>
      </w:r>
      <w:r>
        <w:rPr>
          <w:rFonts w:ascii="Consolas" w:eastAsia="Consolas" w:hAnsi="Consolas" w:hint="eastAsia"/>
          <w:color w:val="000000"/>
          <w:sz w:val="19"/>
        </w:rPr>
        <w:t xml:space="preserve"> </w:t>
      </w:r>
      <w:r>
        <w:rPr>
          <w:rFonts w:ascii="Consolas" w:eastAsia="Consolas" w:hAnsi="Consolas" w:hint="eastAsia"/>
          <w:color w:val="FF0000"/>
          <w:sz w:val="19"/>
        </w:rPr>
        <w:t>'w2001'</w:t>
      </w:r>
      <w:r>
        <w:rPr>
          <w:rFonts w:ascii="Consolas" w:eastAsia="Consolas" w:hAnsi="Consolas" w:hint="eastAsia"/>
          <w:color w:val="808080"/>
          <w:sz w:val="19"/>
        </w:rPr>
        <w:t>,</w:t>
      </w:r>
      <w:r>
        <w:rPr>
          <w:rFonts w:ascii="Consolas" w:eastAsia="Consolas" w:hAnsi="Consolas" w:hint="eastAsia"/>
          <w:color w:val="000000"/>
          <w:sz w:val="19"/>
        </w:rPr>
        <w:t xml:space="preserve">@ProductQuantity </w:t>
      </w:r>
      <w:r>
        <w:rPr>
          <w:rFonts w:ascii="Consolas" w:eastAsia="Consolas" w:hAnsi="Consolas" w:hint="eastAsia"/>
          <w:color w:val="0000FF"/>
          <w:sz w:val="19"/>
        </w:rPr>
        <w:t>INT</w:t>
      </w:r>
      <w:r>
        <w:rPr>
          <w:rFonts w:ascii="Consolas" w:eastAsia="Consolas" w:hAnsi="Consolas" w:hint="eastAsia"/>
          <w:color w:val="000000"/>
          <w:sz w:val="19"/>
        </w:rPr>
        <w:t xml:space="preserve"> </w:t>
      </w:r>
      <w:r>
        <w:rPr>
          <w:rFonts w:ascii="Consolas" w:eastAsia="Consolas" w:hAnsi="Consolas" w:hint="eastAsia"/>
          <w:color w:val="808080"/>
          <w:sz w:val="19"/>
        </w:rPr>
        <w:t>=</w:t>
      </w:r>
      <w:r>
        <w:rPr>
          <w:rFonts w:ascii="Consolas" w:eastAsia="Consolas" w:hAnsi="Consolas" w:hint="eastAsia"/>
          <w:color w:val="000000"/>
          <w:sz w:val="19"/>
        </w:rPr>
        <w:t xml:space="preserve"> </w:t>
      </w:r>
      <w:r>
        <w:rPr>
          <w:rFonts w:ascii="Consolas" w:eastAsia="Consolas" w:hAnsi="Consolas" w:hint="eastAsia"/>
          <w:color w:val="FF0000"/>
          <w:sz w:val="19"/>
        </w:rPr>
        <w:t>'30'</w:t>
      </w:r>
      <w:r>
        <w:rPr>
          <w:rFonts w:ascii="Consolas" w:eastAsia="Consolas" w:hAnsi="Consolas" w:hint="eastAsia"/>
          <w:color w:val="808080"/>
          <w:sz w:val="19"/>
        </w:rPr>
        <w:t>,</w:t>
      </w:r>
      <w:r>
        <w:rPr>
          <w:rFonts w:ascii="Consolas" w:eastAsia="Consolas" w:hAnsi="Consolas" w:hint="eastAsia"/>
          <w:color w:val="000000"/>
          <w:sz w:val="19"/>
        </w:rPr>
        <w:t xml:space="preserve">@AreaID </w:t>
      </w:r>
      <w:r>
        <w:rPr>
          <w:rFonts w:ascii="Consolas" w:eastAsia="Consolas" w:hAnsi="Consolas" w:hint="eastAsia"/>
          <w:color w:val="0000FF"/>
          <w:sz w:val="19"/>
        </w:rPr>
        <w:t>CHAR</w:t>
      </w:r>
      <w:r>
        <w:rPr>
          <w:rFonts w:ascii="Consolas" w:eastAsia="Consolas" w:hAnsi="Consolas" w:hint="eastAsia"/>
          <w:color w:val="808080"/>
          <w:sz w:val="19"/>
        </w:rPr>
        <w:t>(</w:t>
      </w:r>
      <w:r>
        <w:rPr>
          <w:rFonts w:ascii="Consolas" w:eastAsia="Consolas" w:hAnsi="Consolas" w:hint="eastAsia"/>
          <w:color w:val="000000"/>
          <w:sz w:val="19"/>
        </w:rPr>
        <w:t>4</w:t>
      </w:r>
      <w:r>
        <w:rPr>
          <w:rFonts w:ascii="Consolas" w:eastAsia="Consolas" w:hAnsi="Consolas" w:hint="eastAsia"/>
          <w:color w:val="808080"/>
          <w:sz w:val="19"/>
        </w:rPr>
        <w:t>)=</w:t>
      </w:r>
      <w:r>
        <w:rPr>
          <w:rFonts w:ascii="Consolas" w:eastAsia="Consolas" w:hAnsi="Consolas" w:hint="eastAsia"/>
          <w:color w:val="FF0000"/>
          <w:sz w:val="19"/>
        </w:rPr>
        <w:t>'S03'</w:t>
      </w:r>
      <w:r>
        <w:rPr>
          <w:rFonts w:ascii="Consolas" w:eastAsia="Consolas" w:hAnsi="Consolas" w:hint="eastAsia"/>
          <w:color w:val="808080"/>
          <w:sz w:val="19"/>
        </w:rPr>
        <w:t>;</w:t>
      </w:r>
    </w:p>
    <w:p w14:paraId="6F3AF2E9" w14:textId="77777777" w:rsidR="00B931B6" w:rsidRDefault="00910C42" w:rsidP="00B87944">
      <w:pPr>
        <w:rPr>
          <w:rFonts w:ascii="Consolas" w:eastAsia="Consolas" w:hAnsi="Consolas"/>
          <w:color w:val="000000"/>
          <w:sz w:val="19"/>
        </w:rPr>
      </w:pPr>
      <w:r>
        <w:rPr>
          <w:rFonts w:ascii="Consolas" w:eastAsia="Consolas" w:hAnsi="Consolas" w:hint="eastAsia"/>
          <w:color w:val="000000"/>
          <w:sz w:val="19"/>
        </w:rPr>
        <w:tab/>
      </w:r>
      <w:r>
        <w:rPr>
          <w:rFonts w:ascii="Consolas" w:eastAsia="Consolas" w:hAnsi="Consolas" w:hint="eastAsia"/>
          <w:color w:val="0000FF"/>
          <w:sz w:val="19"/>
        </w:rPr>
        <w:t>INSERT</w:t>
      </w:r>
      <w:r>
        <w:rPr>
          <w:rFonts w:ascii="Consolas" w:eastAsia="Consolas" w:hAnsi="Consolas" w:hint="eastAsia"/>
          <w:color w:val="000000"/>
          <w:sz w:val="19"/>
        </w:rPr>
        <w:t xml:space="preserve"> </w:t>
      </w:r>
      <w:r>
        <w:rPr>
          <w:rFonts w:ascii="Consolas" w:eastAsia="Consolas" w:hAnsi="Consolas" w:hint="eastAsia"/>
          <w:color w:val="0000FF"/>
          <w:sz w:val="19"/>
        </w:rPr>
        <w:t>INTO</w:t>
      </w:r>
      <w:r>
        <w:rPr>
          <w:rFonts w:ascii="Consolas" w:eastAsia="Consolas" w:hAnsi="Consolas" w:hint="eastAsia"/>
          <w:color w:val="000000"/>
          <w:sz w:val="19"/>
        </w:rPr>
        <w:t xml:space="preserve"> SellingOrder</w:t>
      </w:r>
      <w:r>
        <w:rPr>
          <w:rFonts w:ascii="Consolas" w:eastAsia="Consolas" w:hAnsi="Consolas" w:hint="eastAsia"/>
          <w:color w:val="808080"/>
          <w:sz w:val="19"/>
        </w:rPr>
        <w:t>(</w:t>
      </w:r>
      <w:r>
        <w:rPr>
          <w:rFonts w:ascii="Consolas" w:eastAsia="Consolas" w:hAnsi="Consolas" w:hint="eastAsia"/>
          <w:color w:val="000000"/>
          <w:sz w:val="19"/>
        </w:rPr>
        <w:t>OrderNo</w:t>
      </w:r>
      <w:r>
        <w:rPr>
          <w:rFonts w:ascii="Consolas" w:eastAsia="Consolas" w:hAnsi="Consolas" w:hint="eastAsia"/>
          <w:color w:val="808080"/>
          <w:sz w:val="19"/>
        </w:rPr>
        <w:t>,</w:t>
      </w:r>
      <w:r>
        <w:rPr>
          <w:rFonts w:ascii="Consolas" w:eastAsia="Consolas" w:hAnsi="Consolas" w:hint="eastAsia"/>
          <w:color w:val="000000"/>
          <w:sz w:val="19"/>
        </w:rPr>
        <w:t>CustomerID</w:t>
      </w:r>
      <w:r>
        <w:rPr>
          <w:rFonts w:ascii="Consolas" w:eastAsia="Consolas" w:hAnsi="Consolas" w:hint="eastAsia"/>
          <w:color w:val="808080"/>
          <w:sz w:val="19"/>
        </w:rPr>
        <w:t>,</w:t>
      </w:r>
      <w:r>
        <w:rPr>
          <w:rFonts w:ascii="Consolas" w:eastAsia="Consolas" w:hAnsi="Consolas" w:hint="eastAsia"/>
          <w:color w:val="000000"/>
          <w:sz w:val="19"/>
        </w:rPr>
        <w:t>OrderDate</w:t>
      </w:r>
      <w:r>
        <w:rPr>
          <w:rFonts w:ascii="Consolas" w:eastAsia="Consolas" w:hAnsi="Consolas" w:hint="eastAsia"/>
          <w:color w:val="808080"/>
          <w:sz w:val="19"/>
        </w:rPr>
        <w:t>,</w:t>
      </w:r>
      <w:r>
        <w:rPr>
          <w:rFonts w:ascii="Consolas" w:eastAsia="Consolas" w:hAnsi="Consolas" w:hint="eastAsia"/>
          <w:color w:val="000000"/>
          <w:sz w:val="19"/>
        </w:rPr>
        <w:t>CityofReceiving</w:t>
      </w:r>
      <w:r>
        <w:rPr>
          <w:rFonts w:ascii="Consolas" w:eastAsia="Consolas" w:hAnsi="Consolas" w:hint="eastAsia"/>
          <w:color w:val="808080"/>
          <w:sz w:val="19"/>
        </w:rPr>
        <w:t>,</w:t>
      </w:r>
      <w:r>
        <w:rPr>
          <w:rFonts w:ascii="Consolas" w:eastAsia="Consolas" w:hAnsi="Consolas" w:hint="eastAsia"/>
          <w:color w:val="000000"/>
          <w:sz w:val="19"/>
        </w:rPr>
        <w:t>StreetAddressofReceiving</w:t>
      </w:r>
      <w:r>
        <w:rPr>
          <w:rFonts w:ascii="Consolas" w:eastAsia="Consolas" w:hAnsi="Consolas" w:hint="eastAsia"/>
          <w:color w:val="808080"/>
          <w:sz w:val="19"/>
        </w:rPr>
        <w:t>,</w:t>
      </w:r>
      <w:r>
        <w:rPr>
          <w:rFonts w:ascii="Consolas" w:eastAsia="Consolas" w:hAnsi="Consolas" w:hint="eastAsia"/>
          <w:color w:val="000000"/>
          <w:sz w:val="19"/>
        </w:rPr>
        <w:t>Postcode</w:t>
      </w:r>
      <w:r>
        <w:rPr>
          <w:rFonts w:ascii="Consolas" w:eastAsia="Consolas" w:hAnsi="Consolas" w:hint="eastAsia"/>
          <w:color w:val="808080"/>
          <w:sz w:val="19"/>
        </w:rPr>
        <w:t>,</w:t>
      </w:r>
      <w:r>
        <w:rPr>
          <w:rFonts w:ascii="Consolas" w:eastAsia="Consolas" w:hAnsi="Consolas" w:hint="eastAsia"/>
          <w:color w:val="000000"/>
          <w:sz w:val="19"/>
        </w:rPr>
        <w:t>ReceiverPhoneNo</w:t>
      </w:r>
      <w:r>
        <w:rPr>
          <w:rFonts w:ascii="Consolas" w:eastAsia="Consolas" w:hAnsi="Consolas" w:hint="eastAsia"/>
          <w:color w:val="808080"/>
          <w:sz w:val="19"/>
        </w:rPr>
        <w:t>,</w:t>
      </w:r>
      <w:r>
        <w:rPr>
          <w:rFonts w:ascii="Consolas" w:eastAsia="Consolas" w:hAnsi="Consolas" w:hint="eastAsia"/>
          <w:color w:val="000000"/>
          <w:sz w:val="19"/>
        </w:rPr>
        <w:t>StaffID</w:t>
      </w:r>
      <w:r>
        <w:rPr>
          <w:rFonts w:ascii="Consolas" w:eastAsia="Consolas" w:hAnsi="Consolas" w:hint="eastAsia"/>
          <w:color w:val="808080"/>
          <w:sz w:val="19"/>
        </w:rPr>
        <w:t>)</w:t>
      </w:r>
    </w:p>
    <w:p w14:paraId="4385C32A" w14:textId="77777777" w:rsidR="00B931B6" w:rsidRDefault="00910C42" w:rsidP="00B87944">
      <w:pPr>
        <w:rPr>
          <w:rFonts w:ascii="Consolas" w:eastAsia="Consolas" w:hAnsi="Consolas"/>
          <w:color w:val="000000"/>
          <w:sz w:val="19"/>
        </w:rPr>
      </w:pPr>
      <w:r>
        <w:rPr>
          <w:rFonts w:ascii="Consolas" w:eastAsia="Consolas" w:hAnsi="Consolas" w:hint="eastAsia"/>
          <w:color w:val="0000FF"/>
          <w:sz w:val="19"/>
        </w:rPr>
        <w:t>VALUES</w:t>
      </w:r>
      <w:r>
        <w:rPr>
          <w:rFonts w:ascii="Consolas" w:eastAsia="Consolas" w:hAnsi="Consolas" w:hint="eastAsia"/>
          <w:color w:val="808080"/>
          <w:sz w:val="19"/>
        </w:rPr>
        <w:t>(</w:t>
      </w:r>
      <w:r>
        <w:rPr>
          <w:rFonts w:ascii="Consolas" w:eastAsia="Consolas" w:hAnsi="Consolas" w:hint="eastAsia"/>
          <w:color w:val="FF0000"/>
          <w:sz w:val="19"/>
        </w:rPr>
        <w:t>'o20190829s8'</w:t>
      </w:r>
      <w:r>
        <w:rPr>
          <w:rFonts w:ascii="Consolas" w:eastAsia="Consolas" w:hAnsi="Consolas" w:hint="eastAsia"/>
          <w:color w:val="808080"/>
          <w:sz w:val="19"/>
        </w:rPr>
        <w:t>,</w:t>
      </w:r>
      <w:r>
        <w:rPr>
          <w:rFonts w:ascii="Consolas" w:eastAsia="Consolas" w:hAnsi="Consolas" w:hint="eastAsia"/>
          <w:color w:val="FF0000"/>
          <w:sz w:val="19"/>
        </w:rPr>
        <w:t>'c1777777'</w:t>
      </w:r>
      <w:r>
        <w:rPr>
          <w:rFonts w:ascii="Consolas" w:eastAsia="Consolas" w:hAnsi="Consolas" w:hint="eastAsia"/>
          <w:color w:val="808080"/>
          <w:sz w:val="19"/>
        </w:rPr>
        <w:t>,</w:t>
      </w:r>
      <w:r>
        <w:rPr>
          <w:rFonts w:ascii="Consolas" w:eastAsia="Consolas" w:hAnsi="Consolas" w:hint="eastAsia"/>
          <w:color w:val="FF0000"/>
          <w:sz w:val="19"/>
        </w:rPr>
        <w:t>'19-Aug-2019'</w:t>
      </w:r>
      <w:r>
        <w:rPr>
          <w:rFonts w:ascii="Consolas" w:eastAsia="Consolas" w:hAnsi="Consolas" w:hint="eastAsia"/>
          <w:color w:val="808080"/>
          <w:sz w:val="19"/>
        </w:rPr>
        <w:t>,</w:t>
      </w:r>
      <w:r>
        <w:rPr>
          <w:rFonts w:ascii="Consolas" w:eastAsia="Consolas" w:hAnsi="Consolas" w:hint="eastAsia"/>
          <w:color w:val="FF0000"/>
          <w:sz w:val="19"/>
        </w:rPr>
        <w:t>'London'</w:t>
      </w:r>
      <w:r>
        <w:rPr>
          <w:rFonts w:ascii="Consolas" w:eastAsia="Consolas" w:hAnsi="Consolas" w:hint="eastAsia"/>
          <w:color w:val="808080"/>
          <w:sz w:val="19"/>
        </w:rPr>
        <w:t>,</w:t>
      </w:r>
      <w:r>
        <w:rPr>
          <w:rFonts w:ascii="Consolas" w:eastAsia="Consolas" w:hAnsi="Consolas" w:hint="eastAsia"/>
          <w:color w:val="FF0000"/>
          <w:sz w:val="19"/>
        </w:rPr>
        <w:t>'18 Third Road'</w:t>
      </w:r>
      <w:r>
        <w:rPr>
          <w:rFonts w:ascii="Consolas" w:eastAsia="Consolas" w:hAnsi="Consolas" w:hint="eastAsia"/>
          <w:color w:val="808080"/>
          <w:sz w:val="19"/>
        </w:rPr>
        <w:t>,</w:t>
      </w:r>
      <w:r>
        <w:rPr>
          <w:rFonts w:ascii="Consolas" w:eastAsia="Consolas" w:hAnsi="Consolas" w:hint="eastAsia"/>
          <w:color w:val="FF0000"/>
          <w:sz w:val="19"/>
        </w:rPr>
        <w:t>'LD89ST'</w:t>
      </w:r>
      <w:r>
        <w:rPr>
          <w:rFonts w:ascii="Consolas" w:eastAsia="Consolas" w:hAnsi="Consolas" w:hint="eastAsia"/>
          <w:color w:val="808080"/>
          <w:sz w:val="19"/>
        </w:rPr>
        <w:t>,</w:t>
      </w:r>
      <w:r>
        <w:rPr>
          <w:rFonts w:ascii="Consolas" w:eastAsia="Consolas" w:hAnsi="Consolas" w:hint="eastAsia"/>
          <w:color w:val="FF0000"/>
          <w:sz w:val="19"/>
        </w:rPr>
        <w:t>'18571930918'</w:t>
      </w:r>
      <w:r>
        <w:rPr>
          <w:rFonts w:ascii="Consolas" w:eastAsia="Consolas" w:hAnsi="Consolas" w:hint="eastAsia"/>
          <w:color w:val="808080"/>
          <w:sz w:val="19"/>
        </w:rPr>
        <w:t>,</w:t>
      </w:r>
      <w:r>
        <w:rPr>
          <w:rFonts w:ascii="Consolas" w:eastAsia="Consolas" w:hAnsi="Consolas" w:hint="eastAsia"/>
          <w:color w:val="FF0000"/>
          <w:sz w:val="19"/>
        </w:rPr>
        <w:t>'s1906071'</w:t>
      </w:r>
      <w:r>
        <w:rPr>
          <w:rFonts w:ascii="Consolas" w:eastAsia="Consolas" w:hAnsi="Consolas" w:hint="eastAsia"/>
          <w:color w:val="808080"/>
          <w:sz w:val="19"/>
        </w:rPr>
        <w:t>)</w:t>
      </w:r>
    </w:p>
    <w:p w14:paraId="7D9CF919" w14:textId="77777777" w:rsidR="00B931B6" w:rsidRDefault="00910C42" w:rsidP="00B87944">
      <w:pPr>
        <w:rPr>
          <w:rFonts w:ascii="Consolas" w:eastAsia="Consolas" w:hAnsi="Consolas"/>
          <w:color w:val="000000"/>
          <w:sz w:val="19"/>
        </w:rPr>
      </w:pPr>
      <w:r>
        <w:rPr>
          <w:rFonts w:ascii="Consolas" w:eastAsia="Consolas" w:hAnsi="Consolas" w:hint="eastAsia"/>
          <w:color w:val="000000"/>
          <w:sz w:val="19"/>
        </w:rPr>
        <w:tab/>
      </w:r>
      <w:r>
        <w:rPr>
          <w:rFonts w:ascii="Consolas" w:eastAsia="Consolas" w:hAnsi="Consolas" w:hint="eastAsia"/>
          <w:color w:val="0000FF"/>
          <w:sz w:val="19"/>
        </w:rPr>
        <w:t>INSERT</w:t>
      </w:r>
      <w:r>
        <w:rPr>
          <w:rFonts w:ascii="Consolas" w:eastAsia="Consolas" w:hAnsi="Consolas" w:hint="eastAsia"/>
          <w:color w:val="000000"/>
          <w:sz w:val="19"/>
        </w:rPr>
        <w:t xml:space="preserve"> </w:t>
      </w:r>
      <w:r>
        <w:rPr>
          <w:rFonts w:ascii="Consolas" w:eastAsia="Consolas" w:hAnsi="Consolas" w:hint="eastAsia"/>
          <w:color w:val="0000FF"/>
          <w:sz w:val="19"/>
        </w:rPr>
        <w:t>INTO</w:t>
      </w:r>
      <w:r>
        <w:rPr>
          <w:rFonts w:ascii="Consolas" w:eastAsia="Consolas" w:hAnsi="Consolas" w:hint="eastAsia"/>
          <w:color w:val="000000"/>
          <w:sz w:val="19"/>
        </w:rPr>
        <w:t xml:space="preserve"> OrderDetail</w:t>
      </w:r>
      <w:r>
        <w:rPr>
          <w:rFonts w:ascii="Consolas" w:eastAsia="Consolas" w:hAnsi="Consolas" w:hint="eastAsia"/>
          <w:color w:val="808080"/>
          <w:sz w:val="19"/>
        </w:rPr>
        <w:t>(</w:t>
      </w:r>
      <w:r>
        <w:rPr>
          <w:rFonts w:ascii="Consolas" w:eastAsia="Consolas" w:hAnsi="Consolas" w:hint="eastAsia"/>
          <w:color w:val="000000"/>
          <w:sz w:val="19"/>
        </w:rPr>
        <w:t>OrderNo</w:t>
      </w:r>
      <w:r>
        <w:rPr>
          <w:rFonts w:ascii="Consolas" w:eastAsia="Consolas" w:hAnsi="Consolas" w:hint="eastAsia"/>
          <w:color w:val="808080"/>
          <w:sz w:val="19"/>
        </w:rPr>
        <w:t>,</w:t>
      </w:r>
      <w:r>
        <w:rPr>
          <w:rFonts w:ascii="Consolas" w:eastAsia="Consolas" w:hAnsi="Consolas" w:hint="eastAsia"/>
          <w:color w:val="000000"/>
          <w:sz w:val="19"/>
        </w:rPr>
        <w:t>ProductID</w:t>
      </w:r>
      <w:r>
        <w:rPr>
          <w:rFonts w:ascii="Consolas" w:eastAsia="Consolas" w:hAnsi="Consolas" w:hint="eastAsia"/>
          <w:color w:val="808080"/>
          <w:sz w:val="19"/>
        </w:rPr>
        <w:t>,</w:t>
      </w:r>
      <w:r>
        <w:rPr>
          <w:rFonts w:ascii="Consolas" w:eastAsia="Consolas" w:hAnsi="Consolas" w:hint="eastAsia"/>
          <w:color w:val="000000"/>
          <w:sz w:val="19"/>
        </w:rPr>
        <w:t>AreaID</w:t>
      </w:r>
      <w:r>
        <w:rPr>
          <w:rFonts w:ascii="Consolas" w:eastAsia="Consolas" w:hAnsi="Consolas" w:hint="eastAsia"/>
          <w:color w:val="808080"/>
          <w:sz w:val="19"/>
        </w:rPr>
        <w:t>,</w:t>
      </w:r>
      <w:r>
        <w:rPr>
          <w:rFonts w:ascii="Consolas" w:eastAsia="Consolas" w:hAnsi="Consolas" w:hint="eastAsia"/>
          <w:color w:val="000000"/>
          <w:sz w:val="19"/>
        </w:rPr>
        <w:t>ProductQuantity</w:t>
      </w:r>
      <w:r>
        <w:rPr>
          <w:rFonts w:ascii="Consolas" w:eastAsia="Consolas" w:hAnsi="Consolas" w:hint="eastAsia"/>
          <w:color w:val="808080"/>
          <w:sz w:val="19"/>
        </w:rPr>
        <w:t>,</w:t>
      </w:r>
      <w:r>
        <w:rPr>
          <w:rFonts w:ascii="Consolas" w:eastAsia="Consolas" w:hAnsi="Consolas" w:hint="eastAsia"/>
          <w:color w:val="000000"/>
          <w:sz w:val="19"/>
        </w:rPr>
        <w:t>Price</w:t>
      </w:r>
      <w:r>
        <w:rPr>
          <w:rFonts w:ascii="Consolas" w:eastAsia="Consolas" w:hAnsi="Consolas" w:hint="eastAsia"/>
          <w:color w:val="808080"/>
          <w:sz w:val="19"/>
        </w:rPr>
        <w:t>,</w:t>
      </w:r>
      <w:r>
        <w:rPr>
          <w:rFonts w:ascii="Consolas" w:eastAsia="Consolas" w:hAnsi="Consolas" w:hint="eastAsia"/>
          <w:color w:val="000000"/>
          <w:sz w:val="19"/>
        </w:rPr>
        <w:t>Discount</w:t>
      </w:r>
      <w:r>
        <w:rPr>
          <w:rFonts w:ascii="Consolas" w:eastAsia="Consolas" w:hAnsi="Consolas" w:hint="eastAsia"/>
          <w:color w:val="808080"/>
          <w:sz w:val="19"/>
        </w:rPr>
        <w:t>)</w:t>
      </w:r>
    </w:p>
    <w:p w14:paraId="0A0D21EE" w14:textId="77777777" w:rsidR="00B931B6" w:rsidRDefault="00910C42" w:rsidP="00B87944">
      <w:pPr>
        <w:rPr>
          <w:rFonts w:ascii="Consolas" w:eastAsia="Consolas" w:hAnsi="Consolas"/>
          <w:color w:val="000000"/>
          <w:sz w:val="19"/>
        </w:rPr>
      </w:pPr>
      <w:r>
        <w:rPr>
          <w:rFonts w:ascii="Consolas" w:eastAsia="Consolas" w:hAnsi="Consolas" w:hint="eastAsia"/>
          <w:color w:val="0000FF"/>
          <w:sz w:val="19"/>
        </w:rPr>
        <w:t>VALUES</w:t>
      </w:r>
      <w:r>
        <w:rPr>
          <w:rFonts w:ascii="Consolas" w:eastAsia="Consolas" w:hAnsi="Consolas" w:hint="eastAsia"/>
          <w:color w:val="808080"/>
          <w:sz w:val="19"/>
        </w:rPr>
        <w:t>(</w:t>
      </w:r>
      <w:r>
        <w:rPr>
          <w:rFonts w:ascii="Consolas" w:eastAsia="Consolas" w:hAnsi="Consolas" w:hint="eastAsia"/>
          <w:color w:val="FF0000"/>
          <w:sz w:val="19"/>
        </w:rPr>
        <w:t>'o20190829s8'</w:t>
      </w:r>
      <w:r>
        <w:rPr>
          <w:rFonts w:ascii="Consolas" w:eastAsia="Consolas" w:hAnsi="Consolas" w:hint="eastAsia"/>
          <w:color w:val="808080"/>
          <w:sz w:val="19"/>
        </w:rPr>
        <w:t>,</w:t>
      </w:r>
      <w:r>
        <w:rPr>
          <w:rFonts w:ascii="Consolas" w:eastAsia="Consolas" w:hAnsi="Consolas" w:hint="eastAsia"/>
          <w:color w:val="000000"/>
          <w:sz w:val="19"/>
        </w:rPr>
        <w:t>@ProductID</w:t>
      </w:r>
      <w:r>
        <w:rPr>
          <w:rFonts w:ascii="Consolas" w:eastAsia="Consolas" w:hAnsi="Consolas" w:hint="eastAsia"/>
          <w:color w:val="808080"/>
          <w:sz w:val="19"/>
        </w:rPr>
        <w:t>,</w:t>
      </w:r>
      <w:r>
        <w:rPr>
          <w:rFonts w:ascii="Consolas" w:eastAsia="Consolas" w:hAnsi="Consolas" w:hint="eastAsia"/>
          <w:color w:val="000000"/>
          <w:sz w:val="19"/>
        </w:rPr>
        <w:t>@AreaID</w:t>
      </w:r>
      <w:r>
        <w:rPr>
          <w:rFonts w:ascii="Consolas" w:eastAsia="Consolas" w:hAnsi="Consolas" w:hint="eastAsia"/>
          <w:color w:val="808080"/>
          <w:sz w:val="19"/>
        </w:rPr>
        <w:t>,</w:t>
      </w:r>
      <w:r>
        <w:rPr>
          <w:rFonts w:ascii="Consolas" w:eastAsia="Consolas" w:hAnsi="Consolas" w:hint="eastAsia"/>
          <w:color w:val="000000"/>
          <w:sz w:val="19"/>
        </w:rPr>
        <w:t>@ProductQuantity</w:t>
      </w:r>
      <w:r>
        <w:rPr>
          <w:rFonts w:ascii="Consolas" w:eastAsia="Consolas" w:hAnsi="Consolas" w:hint="eastAsia"/>
          <w:color w:val="808080"/>
          <w:sz w:val="19"/>
        </w:rPr>
        <w:t>,</w:t>
      </w:r>
      <w:r>
        <w:rPr>
          <w:rFonts w:ascii="Consolas" w:eastAsia="Consolas" w:hAnsi="Consolas" w:hint="eastAsia"/>
          <w:color w:val="FF0000"/>
          <w:sz w:val="19"/>
        </w:rPr>
        <w:t>'20'</w:t>
      </w:r>
      <w:r>
        <w:rPr>
          <w:rFonts w:ascii="Consolas" w:eastAsia="Consolas" w:hAnsi="Consolas" w:hint="eastAsia"/>
          <w:color w:val="808080"/>
          <w:sz w:val="19"/>
        </w:rPr>
        <w:t>,</w:t>
      </w:r>
      <w:r>
        <w:rPr>
          <w:rFonts w:ascii="Consolas" w:eastAsia="Consolas" w:hAnsi="Consolas" w:hint="eastAsia"/>
          <w:color w:val="FF0000"/>
          <w:sz w:val="19"/>
        </w:rPr>
        <w:t>'0'</w:t>
      </w:r>
      <w:r>
        <w:rPr>
          <w:rFonts w:ascii="Consolas" w:eastAsia="Consolas" w:hAnsi="Consolas" w:hint="eastAsia"/>
          <w:color w:val="808080"/>
          <w:sz w:val="19"/>
        </w:rPr>
        <w:t>)</w:t>
      </w:r>
    </w:p>
    <w:p w14:paraId="34DB6607" w14:textId="77777777" w:rsidR="00B931B6" w:rsidRDefault="00910C42" w:rsidP="00B87944">
      <w:pPr>
        <w:rPr>
          <w:rFonts w:ascii="Consolas" w:eastAsia="Consolas" w:hAnsi="Consolas"/>
          <w:color w:val="000000"/>
          <w:sz w:val="19"/>
        </w:rPr>
      </w:pPr>
      <w:r>
        <w:rPr>
          <w:rFonts w:ascii="Consolas" w:eastAsia="Consolas" w:hAnsi="Consolas" w:hint="eastAsia"/>
          <w:color w:val="000000"/>
          <w:sz w:val="19"/>
        </w:rPr>
        <w:lastRenderedPageBreak/>
        <w:tab/>
      </w:r>
      <w:r>
        <w:rPr>
          <w:rFonts w:ascii="Consolas" w:eastAsia="Consolas" w:hAnsi="Consolas" w:hint="eastAsia"/>
          <w:color w:val="0000FF"/>
          <w:sz w:val="19"/>
        </w:rPr>
        <w:t xml:space="preserve">IF </w:t>
      </w:r>
      <w:r>
        <w:rPr>
          <w:rFonts w:ascii="Consolas" w:eastAsia="Consolas" w:hAnsi="Consolas" w:hint="eastAsia"/>
          <w:color w:val="808080"/>
          <w:sz w:val="19"/>
        </w:rPr>
        <w:t>(</w:t>
      </w:r>
      <w:r>
        <w:rPr>
          <w:rFonts w:ascii="Consolas" w:eastAsia="Consolas" w:hAnsi="Consolas" w:hint="eastAsia"/>
          <w:color w:val="0000FF"/>
          <w:sz w:val="19"/>
        </w:rPr>
        <w:t>SELECT</w:t>
      </w:r>
      <w:r>
        <w:rPr>
          <w:rFonts w:ascii="Consolas" w:eastAsia="Consolas" w:hAnsi="Consolas" w:hint="eastAsia"/>
          <w:color w:val="000000"/>
          <w:sz w:val="19"/>
        </w:rPr>
        <w:t xml:space="preserve"> Quantity </w:t>
      </w:r>
      <w:r>
        <w:rPr>
          <w:rFonts w:ascii="Consolas" w:eastAsia="Consolas" w:hAnsi="Consolas" w:hint="eastAsia"/>
          <w:color w:val="0000FF"/>
          <w:sz w:val="19"/>
        </w:rPr>
        <w:t>FROM</w:t>
      </w:r>
      <w:r>
        <w:rPr>
          <w:rFonts w:ascii="Consolas" w:eastAsia="Consolas" w:hAnsi="Consolas" w:hint="eastAsia"/>
          <w:color w:val="000000"/>
          <w:sz w:val="19"/>
        </w:rPr>
        <w:t xml:space="preserve"> Inventory </w:t>
      </w:r>
      <w:r>
        <w:rPr>
          <w:rFonts w:ascii="Consolas" w:eastAsia="Consolas" w:hAnsi="Consolas" w:hint="eastAsia"/>
          <w:color w:val="0000FF"/>
          <w:sz w:val="19"/>
        </w:rPr>
        <w:t>WHERE</w:t>
      </w:r>
      <w:r>
        <w:rPr>
          <w:rFonts w:ascii="Consolas" w:eastAsia="Consolas" w:hAnsi="Consolas" w:hint="eastAsia"/>
          <w:color w:val="000000"/>
          <w:sz w:val="19"/>
        </w:rPr>
        <w:t xml:space="preserve"> ProductID </w:t>
      </w:r>
      <w:r>
        <w:rPr>
          <w:rFonts w:ascii="Consolas" w:eastAsia="Consolas" w:hAnsi="Consolas" w:hint="eastAsia"/>
          <w:color w:val="808080"/>
          <w:sz w:val="19"/>
        </w:rPr>
        <w:t>=</w:t>
      </w:r>
      <w:r>
        <w:rPr>
          <w:rFonts w:ascii="Consolas" w:eastAsia="Consolas" w:hAnsi="Consolas" w:hint="eastAsia"/>
          <w:color w:val="000000"/>
          <w:sz w:val="19"/>
        </w:rPr>
        <w:t xml:space="preserve"> @ProductID </w:t>
      </w:r>
      <w:r>
        <w:rPr>
          <w:rFonts w:ascii="Consolas" w:eastAsia="Consolas" w:hAnsi="Consolas" w:hint="eastAsia"/>
          <w:color w:val="808080"/>
          <w:sz w:val="19"/>
        </w:rPr>
        <w:t>AND</w:t>
      </w:r>
      <w:r>
        <w:rPr>
          <w:rFonts w:ascii="Consolas" w:eastAsia="Consolas" w:hAnsi="Consolas" w:hint="eastAsia"/>
          <w:color w:val="000000"/>
          <w:sz w:val="19"/>
        </w:rPr>
        <w:t xml:space="preserve"> AreaID</w:t>
      </w:r>
      <w:r>
        <w:rPr>
          <w:rFonts w:ascii="Consolas" w:eastAsia="Consolas" w:hAnsi="Consolas" w:hint="eastAsia"/>
          <w:color w:val="808080"/>
          <w:sz w:val="19"/>
        </w:rPr>
        <w:t>=</w:t>
      </w:r>
      <w:r>
        <w:rPr>
          <w:rFonts w:ascii="Consolas" w:eastAsia="Consolas" w:hAnsi="Consolas" w:hint="eastAsia"/>
          <w:color w:val="000000"/>
          <w:sz w:val="19"/>
        </w:rPr>
        <w:t>@AreaID</w:t>
      </w:r>
      <w:r>
        <w:rPr>
          <w:rFonts w:ascii="Consolas" w:eastAsia="Consolas" w:hAnsi="Consolas" w:hint="eastAsia"/>
          <w:color w:val="808080"/>
          <w:sz w:val="19"/>
        </w:rPr>
        <w:t>)</w:t>
      </w:r>
      <w:r>
        <w:rPr>
          <w:rFonts w:ascii="Consolas" w:eastAsia="Consolas" w:hAnsi="Consolas" w:hint="eastAsia"/>
          <w:color w:val="000000"/>
          <w:sz w:val="19"/>
        </w:rPr>
        <w:t xml:space="preserve"> </w:t>
      </w:r>
      <w:r>
        <w:rPr>
          <w:rFonts w:ascii="Consolas" w:eastAsia="Consolas" w:hAnsi="Consolas" w:hint="eastAsia"/>
          <w:color w:val="808080"/>
          <w:sz w:val="19"/>
        </w:rPr>
        <w:t>=</w:t>
      </w:r>
      <w:r>
        <w:rPr>
          <w:rFonts w:ascii="Consolas" w:eastAsia="Consolas" w:hAnsi="Consolas" w:hint="eastAsia"/>
          <w:color w:val="FF0000"/>
          <w:sz w:val="19"/>
        </w:rPr>
        <w:t>'0'</w:t>
      </w:r>
    </w:p>
    <w:p w14:paraId="5FE5E7B8" w14:textId="77777777" w:rsidR="00B931B6" w:rsidRDefault="00910C42" w:rsidP="00B87944">
      <w:pPr>
        <w:rPr>
          <w:rFonts w:ascii="Consolas" w:eastAsia="Consolas" w:hAnsi="Consolas"/>
          <w:color w:val="000000"/>
          <w:sz w:val="19"/>
        </w:rPr>
      </w:pPr>
      <w:r>
        <w:rPr>
          <w:rFonts w:ascii="Consolas" w:eastAsia="Consolas" w:hAnsi="Consolas" w:hint="eastAsia"/>
          <w:color w:val="000000"/>
          <w:sz w:val="19"/>
        </w:rPr>
        <w:tab/>
      </w:r>
      <w:r>
        <w:rPr>
          <w:rFonts w:ascii="Consolas" w:eastAsia="Consolas" w:hAnsi="Consolas" w:hint="eastAsia"/>
          <w:color w:val="0000FF"/>
          <w:sz w:val="19"/>
        </w:rPr>
        <w:t>BEGIN</w:t>
      </w:r>
    </w:p>
    <w:p w14:paraId="11F75B22" w14:textId="77777777" w:rsidR="00B931B6" w:rsidRDefault="00910C42" w:rsidP="00B87944">
      <w:pPr>
        <w:rPr>
          <w:rFonts w:ascii="Consolas" w:eastAsia="Consolas" w:hAnsi="Consolas"/>
          <w:color w:val="000000"/>
          <w:sz w:val="19"/>
        </w:rPr>
      </w:pPr>
      <w:r>
        <w:rPr>
          <w:rFonts w:ascii="Consolas" w:eastAsia="Consolas" w:hAnsi="Consolas" w:hint="eastAsia"/>
          <w:color w:val="000000"/>
          <w:sz w:val="19"/>
        </w:rPr>
        <w:tab/>
      </w:r>
      <w:r>
        <w:rPr>
          <w:rFonts w:ascii="Consolas" w:eastAsia="Consolas" w:hAnsi="Consolas" w:hint="eastAsia"/>
          <w:color w:val="000000"/>
          <w:sz w:val="19"/>
        </w:rPr>
        <w:tab/>
      </w:r>
      <w:r>
        <w:rPr>
          <w:rFonts w:ascii="Consolas" w:eastAsia="Consolas" w:hAnsi="Consolas" w:hint="eastAsia"/>
          <w:color w:val="0000FF"/>
          <w:sz w:val="19"/>
        </w:rPr>
        <w:t>ROLLBACK</w:t>
      </w:r>
      <w:r>
        <w:rPr>
          <w:rFonts w:ascii="Consolas" w:eastAsia="Consolas" w:hAnsi="Consolas" w:hint="eastAsia"/>
          <w:color w:val="000000"/>
          <w:sz w:val="19"/>
        </w:rPr>
        <w:t xml:space="preserve"> </w:t>
      </w:r>
      <w:r>
        <w:rPr>
          <w:rFonts w:ascii="Consolas" w:eastAsia="Consolas" w:hAnsi="Consolas" w:hint="eastAsia"/>
          <w:color w:val="0000FF"/>
          <w:sz w:val="19"/>
        </w:rPr>
        <w:t>TRANSACTION</w:t>
      </w:r>
      <w:r>
        <w:rPr>
          <w:rFonts w:ascii="Consolas" w:eastAsia="Consolas" w:hAnsi="Consolas" w:hint="eastAsia"/>
          <w:color w:val="000000"/>
          <w:sz w:val="19"/>
        </w:rPr>
        <w:t xml:space="preserve"> OrderItem</w:t>
      </w:r>
    </w:p>
    <w:p w14:paraId="596FE04C" w14:textId="77777777" w:rsidR="00B931B6" w:rsidRDefault="00910C42" w:rsidP="00B87944">
      <w:pPr>
        <w:rPr>
          <w:rFonts w:ascii="Consolas" w:eastAsia="Consolas" w:hAnsi="Consolas"/>
          <w:color w:val="000000"/>
          <w:sz w:val="19"/>
        </w:rPr>
      </w:pPr>
      <w:r>
        <w:rPr>
          <w:rFonts w:ascii="Consolas" w:eastAsia="Consolas" w:hAnsi="Consolas" w:hint="eastAsia"/>
          <w:color w:val="000000"/>
          <w:sz w:val="19"/>
        </w:rPr>
        <w:tab/>
      </w:r>
      <w:r>
        <w:rPr>
          <w:rFonts w:ascii="Consolas" w:eastAsia="Consolas" w:hAnsi="Consolas" w:hint="eastAsia"/>
          <w:color w:val="000000"/>
          <w:sz w:val="19"/>
        </w:rPr>
        <w:tab/>
      </w:r>
      <w:r>
        <w:rPr>
          <w:rFonts w:ascii="Consolas" w:eastAsia="Consolas" w:hAnsi="Consolas" w:hint="eastAsia"/>
          <w:color w:val="0000FF"/>
          <w:sz w:val="19"/>
        </w:rPr>
        <w:t>RAISERROR</w:t>
      </w:r>
      <w:r>
        <w:rPr>
          <w:rFonts w:ascii="Consolas" w:eastAsia="Consolas" w:hAnsi="Consolas" w:hint="eastAsia"/>
          <w:color w:val="808080"/>
          <w:sz w:val="19"/>
        </w:rPr>
        <w:t>(</w:t>
      </w:r>
      <w:r>
        <w:rPr>
          <w:rFonts w:ascii="Consolas" w:eastAsia="Consolas" w:hAnsi="Consolas" w:hint="eastAsia"/>
          <w:color w:val="FF0000"/>
          <w:sz w:val="19"/>
        </w:rPr>
        <w:t>'Rolling back, not enough stocks'</w:t>
      </w:r>
      <w:r>
        <w:rPr>
          <w:rFonts w:ascii="Consolas" w:eastAsia="Consolas" w:hAnsi="Consolas" w:hint="eastAsia"/>
          <w:color w:val="808080"/>
          <w:sz w:val="19"/>
        </w:rPr>
        <w:t>,</w:t>
      </w:r>
      <w:r>
        <w:rPr>
          <w:rFonts w:ascii="Consolas" w:eastAsia="Consolas" w:hAnsi="Consolas" w:hint="eastAsia"/>
          <w:color w:val="000000"/>
          <w:sz w:val="19"/>
        </w:rPr>
        <w:t xml:space="preserve"> 16</w:t>
      </w:r>
      <w:r>
        <w:rPr>
          <w:rFonts w:ascii="Consolas" w:eastAsia="Consolas" w:hAnsi="Consolas" w:hint="eastAsia"/>
          <w:color w:val="808080"/>
          <w:sz w:val="19"/>
        </w:rPr>
        <w:t>,</w:t>
      </w:r>
      <w:r>
        <w:rPr>
          <w:rFonts w:ascii="Consolas" w:eastAsia="Consolas" w:hAnsi="Consolas" w:hint="eastAsia"/>
          <w:color w:val="000000"/>
          <w:sz w:val="19"/>
        </w:rPr>
        <w:t xml:space="preserve"> 1</w:t>
      </w:r>
      <w:r>
        <w:rPr>
          <w:rFonts w:ascii="Consolas" w:eastAsia="Consolas" w:hAnsi="Consolas" w:hint="eastAsia"/>
          <w:color w:val="808080"/>
          <w:sz w:val="19"/>
        </w:rPr>
        <w:t>);</w:t>
      </w:r>
    </w:p>
    <w:p w14:paraId="33FC9F3F" w14:textId="77777777" w:rsidR="00B931B6" w:rsidRDefault="00910C42" w:rsidP="00B87944">
      <w:pPr>
        <w:rPr>
          <w:rFonts w:ascii="Consolas" w:eastAsia="Consolas" w:hAnsi="Consolas"/>
          <w:color w:val="000000"/>
          <w:sz w:val="19"/>
        </w:rPr>
      </w:pPr>
      <w:r>
        <w:rPr>
          <w:rFonts w:ascii="Consolas" w:eastAsia="Consolas" w:hAnsi="Consolas" w:hint="eastAsia"/>
          <w:color w:val="000000"/>
          <w:sz w:val="19"/>
        </w:rPr>
        <w:tab/>
      </w:r>
      <w:r>
        <w:rPr>
          <w:rFonts w:ascii="Consolas" w:eastAsia="Consolas" w:hAnsi="Consolas" w:hint="eastAsia"/>
          <w:color w:val="0000FF"/>
          <w:sz w:val="19"/>
        </w:rPr>
        <w:t>END</w:t>
      </w:r>
    </w:p>
    <w:p w14:paraId="7D761358" w14:textId="77777777" w:rsidR="00B931B6" w:rsidRDefault="00910C42" w:rsidP="00B87944">
      <w:pPr>
        <w:rPr>
          <w:rFonts w:ascii="Consolas" w:eastAsia="Consolas" w:hAnsi="Consolas"/>
          <w:color w:val="000000"/>
          <w:sz w:val="19"/>
        </w:rPr>
      </w:pPr>
      <w:r>
        <w:rPr>
          <w:rFonts w:ascii="Consolas" w:eastAsia="Consolas" w:hAnsi="Consolas" w:hint="eastAsia"/>
          <w:color w:val="000000"/>
          <w:sz w:val="19"/>
        </w:rPr>
        <w:tab/>
      </w:r>
      <w:r>
        <w:rPr>
          <w:rFonts w:ascii="Consolas" w:eastAsia="Consolas" w:hAnsi="Consolas" w:hint="eastAsia"/>
          <w:color w:val="0000FF"/>
          <w:sz w:val="19"/>
        </w:rPr>
        <w:t>ELSE</w:t>
      </w:r>
    </w:p>
    <w:p w14:paraId="35D1008B" w14:textId="77777777" w:rsidR="00B931B6" w:rsidRDefault="00910C42" w:rsidP="00B87944">
      <w:pPr>
        <w:rPr>
          <w:rFonts w:ascii="Consolas" w:eastAsia="Consolas" w:hAnsi="Consolas"/>
          <w:color w:val="000000"/>
          <w:sz w:val="19"/>
        </w:rPr>
      </w:pPr>
      <w:r>
        <w:rPr>
          <w:rFonts w:ascii="Consolas" w:eastAsia="Consolas" w:hAnsi="Consolas" w:hint="eastAsia"/>
          <w:color w:val="000000"/>
          <w:sz w:val="19"/>
        </w:rPr>
        <w:tab/>
      </w:r>
      <w:r>
        <w:rPr>
          <w:rFonts w:ascii="Consolas" w:eastAsia="Consolas" w:hAnsi="Consolas" w:hint="eastAsia"/>
          <w:color w:val="000000"/>
          <w:sz w:val="19"/>
        </w:rPr>
        <w:tab/>
      </w:r>
      <w:r>
        <w:rPr>
          <w:rFonts w:ascii="Consolas" w:eastAsia="Consolas" w:hAnsi="Consolas" w:hint="eastAsia"/>
          <w:color w:val="000000"/>
          <w:sz w:val="19"/>
        </w:rPr>
        <w:tab/>
      </w:r>
      <w:r>
        <w:rPr>
          <w:rFonts w:ascii="Consolas" w:eastAsia="Consolas" w:hAnsi="Consolas" w:hint="eastAsia"/>
          <w:color w:val="0000FF"/>
          <w:sz w:val="19"/>
        </w:rPr>
        <w:t>COMMIT</w:t>
      </w:r>
      <w:r>
        <w:rPr>
          <w:rFonts w:ascii="Consolas" w:eastAsia="Consolas" w:hAnsi="Consolas" w:hint="eastAsia"/>
          <w:color w:val="000000"/>
          <w:sz w:val="19"/>
        </w:rPr>
        <w:t xml:space="preserve"> </w:t>
      </w:r>
      <w:r>
        <w:rPr>
          <w:rFonts w:ascii="Consolas" w:eastAsia="Consolas" w:hAnsi="Consolas" w:hint="eastAsia"/>
          <w:color w:val="0000FF"/>
          <w:sz w:val="19"/>
        </w:rPr>
        <w:t>TRANSACTION</w:t>
      </w:r>
      <w:r>
        <w:rPr>
          <w:rFonts w:ascii="Consolas" w:eastAsia="Consolas" w:hAnsi="Consolas" w:hint="eastAsia"/>
          <w:color w:val="000000"/>
          <w:sz w:val="19"/>
        </w:rPr>
        <w:t xml:space="preserve"> OrderItem</w:t>
      </w:r>
      <w:r>
        <w:rPr>
          <w:rFonts w:ascii="Consolas" w:eastAsia="Consolas" w:hAnsi="Consolas" w:hint="eastAsia"/>
          <w:color w:val="808080"/>
          <w:sz w:val="19"/>
        </w:rPr>
        <w:t>;</w:t>
      </w:r>
    </w:p>
    <w:p w14:paraId="2E0EABCA" w14:textId="77777777" w:rsidR="00B931B6" w:rsidRDefault="00B931B6" w:rsidP="00B87944">
      <w:pPr>
        <w:pStyle w:val="Heading1"/>
        <w:keepNext w:val="0"/>
        <w:keepLines w:val="0"/>
      </w:pPr>
    </w:p>
    <w:p w14:paraId="03E12F51" w14:textId="77777777" w:rsidR="00B931B6" w:rsidRDefault="00910C42" w:rsidP="00B87944">
      <w:pPr>
        <w:rPr>
          <w:lang w:val="en-US" w:eastAsia="zh-CN"/>
        </w:rPr>
      </w:pPr>
      <w:r>
        <w:rPr>
          <w:rFonts w:hint="eastAsia"/>
          <w:lang w:val="en-US" w:eastAsia="zh-CN"/>
        </w:rPr>
        <w:t>Assume that</w:t>
      </w:r>
      <w:r>
        <w:rPr>
          <w:rFonts w:hint="eastAsia"/>
        </w:rPr>
        <w:t xml:space="preserve"> the </w:t>
      </w:r>
      <w:r>
        <w:rPr>
          <w:rFonts w:hint="eastAsia"/>
          <w:lang w:val="en-US" w:eastAsia="zh-CN"/>
        </w:rPr>
        <w:t>Product</w:t>
      </w:r>
      <w:r>
        <w:rPr>
          <w:rFonts w:hint="eastAsia"/>
        </w:rPr>
        <w:t xml:space="preserve">ID is w2001, the quantity the customer wants to buy is 30, and the </w:t>
      </w:r>
      <w:r>
        <w:rPr>
          <w:rFonts w:hint="eastAsia"/>
          <w:lang w:val="en-US" w:eastAsia="zh-CN"/>
        </w:rPr>
        <w:t>products</w:t>
      </w:r>
      <w:r>
        <w:rPr>
          <w:rFonts w:hint="eastAsia"/>
        </w:rPr>
        <w:t xml:space="preserve"> in the S03 warehouse area are purchased. First, insert the data into the order table. </w:t>
      </w:r>
      <w:r>
        <w:rPr>
          <w:rFonts w:hint="eastAsia"/>
          <w:lang w:val="en-US" w:eastAsia="zh-CN"/>
        </w:rPr>
        <w:t xml:space="preserve">Similar to </w:t>
      </w:r>
      <w:r>
        <w:rPr>
          <w:rFonts w:hint="eastAsia"/>
        </w:rPr>
        <w:t xml:space="preserve">the </w:t>
      </w:r>
      <w:r>
        <w:rPr>
          <w:rFonts w:hint="eastAsia"/>
          <w:lang w:val="en-US" w:eastAsia="zh-CN"/>
        </w:rPr>
        <w:t>last</w:t>
      </w:r>
      <w:r>
        <w:rPr>
          <w:rFonts w:hint="eastAsia"/>
        </w:rPr>
        <w:t xml:space="preserve"> problem, the data in the order table is easy to record. When inserting the order detail table, but through the select instruction, if it is found that the </w:t>
      </w:r>
      <w:r>
        <w:rPr>
          <w:rFonts w:hint="eastAsia"/>
          <w:lang w:val="en-US" w:eastAsia="zh-CN"/>
        </w:rPr>
        <w:t xml:space="preserve">product is not in stock </w:t>
      </w:r>
      <w:r>
        <w:rPr>
          <w:rFonts w:hint="eastAsia"/>
        </w:rPr>
        <w:t>in the S03</w:t>
      </w:r>
      <w:r>
        <w:rPr>
          <w:rFonts w:hint="eastAsia"/>
          <w:lang w:val="en-US" w:eastAsia="zh-CN"/>
        </w:rPr>
        <w:t xml:space="preserve"> inventory area</w:t>
      </w:r>
      <w:r>
        <w:rPr>
          <w:rFonts w:hint="eastAsia"/>
        </w:rPr>
        <w:t>, in this case, the transaction roll</w:t>
      </w:r>
      <w:r>
        <w:rPr>
          <w:rFonts w:hint="eastAsia"/>
          <w:lang w:val="en-US" w:eastAsia="zh-CN"/>
        </w:rPr>
        <w:t>s</w:t>
      </w:r>
      <w:r>
        <w:rPr>
          <w:rFonts w:hint="eastAsia"/>
        </w:rPr>
        <w:t xml:space="preserve"> back </w:t>
      </w:r>
      <w:r>
        <w:rPr>
          <w:rFonts w:hint="eastAsia"/>
          <w:lang w:val="en-US" w:eastAsia="zh-CN"/>
        </w:rPr>
        <w:t>and the order will</w:t>
      </w:r>
      <w:r>
        <w:rPr>
          <w:rFonts w:hint="eastAsia"/>
        </w:rPr>
        <w:t xml:space="preserve"> not  </w:t>
      </w:r>
      <w:r>
        <w:rPr>
          <w:rFonts w:hint="eastAsia"/>
          <w:lang w:val="en-US" w:eastAsia="zh-CN"/>
        </w:rPr>
        <w:t xml:space="preserve">be </w:t>
      </w:r>
      <w:r>
        <w:rPr>
          <w:rFonts w:hint="eastAsia"/>
        </w:rPr>
        <w:t>recorded</w:t>
      </w:r>
      <w:r>
        <w:rPr>
          <w:rFonts w:hint="eastAsia"/>
          <w:lang w:val="en-US" w:eastAsia="zh-CN"/>
        </w:rPr>
        <w:t xml:space="preserve">, </w:t>
      </w:r>
      <w:r>
        <w:rPr>
          <w:rFonts w:hint="eastAsia"/>
        </w:rPr>
        <w:t xml:space="preserve">the transaction fails (similarly, if the inventory quantity is less than the quantity to be purchased, the SQL statement </w:t>
      </w:r>
      <w:r>
        <w:rPr>
          <w:rFonts w:hint="eastAsia"/>
          <w:lang w:val="en-US" w:eastAsia="zh-CN"/>
        </w:rPr>
        <w:t>will be</w:t>
      </w:r>
      <w:r>
        <w:rPr>
          <w:rFonts w:hint="eastAsia"/>
        </w:rPr>
        <w:t xml:space="preserve"> similar)</w:t>
      </w:r>
      <w:r w:rsidR="005B6DC6">
        <w:t>, that would be if find the quantity of the product in S03 inventory area is less than the quantity the order requires, the transaction would fail</w:t>
      </w:r>
      <w:commentRangeStart w:id="68"/>
      <w:r w:rsidR="005B6DC6">
        <w:t>.</w:t>
      </w:r>
      <w:commentRangeEnd w:id="68"/>
      <w:r w:rsidR="000F6DAF">
        <w:rPr>
          <w:rStyle w:val="CommentReference"/>
        </w:rPr>
        <w:commentReference w:id="68"/>
      </w:r>
      <w:r>
        <w:rPr>
          <w:rFonts w:hint="eastAsia"/>
          <w:lang w:val="en-US" w:eastAsia="zh-CN"/>
        </w:rPr>
        <w:t>.</w:t>
      </w:r>
    </w:p>
    <w:p w14:paraId="70E0DC1D" w14:textId="77777777" w:rsidR="00B931B6" w:rsidRPr="000E19DE" w:rsidRDefault="00910C42" w:rsidP="00B87944">
      <w:pPr>
        <w:pStyle w:val="Heading1"/>
        <w:keepNext w:val="0"/>
        <w:keepLines w:val="0"/>
        <w:rPr>
          <w:color w:val="auto"/>
        </w:rPr>
      </w:pPr>
      <w:bookmarkStart w:id="69" w:name="_Toc26904270"/>
      <w:r w:rsidRPr="000E19DE">
        <w:rPr>
          <w:rFonts w:hint="eastAsia"/>
          <w:color w:val="auto"/>
          <w:lang w:val="en-US" w:eastAsia="zh-CN"/>
        </w:rPr>
        <w:t>4.</w:t>
      </w:r>
      <w:r w:rsidRPr="000E19DE">
        <w:rPr>
          <w:color w:val="auto"/>
        </w:rPr>
        <w:t>Distributed Database Solution</w:t>
      </w:r>
      <w:bookmarkEnd w:id="69"/>
    </w:p>
    <w:p w14:paraId="7D692C62" w14:textId="0CF43E02" w:rsidR="00B931B6" w:rsidRDefault="00910C42" w:rsidP="00B87944">
      <w:pPr>
        <w:rPr>
          <w:ins w:id="70" w:author="Kemi Ademoye" w:date="2019-12-19T12:09:00Z"/>
          <w:lang w:val="en-US" w:eastAsia="zh-CN"/>
        </w:rPr>
      </w:pPr>
      <w:r>
        <w:rPr>
          <w:rFonts w:hint="eastAsia"/>
          <w:lang w:val="en-US" w:eastAsia="zh-CN"/>
        </w:rPr>
        <w:t xml:space="preserve">Here </w:t>
      </w:r>
      <w:del w:id="71" w:author="Kemi Ademoye" w:date="2019-12-19T12:06:00Z">
        <w:r w:rsidDel="000F6DAF">
          <w:rPr>
            <w:rFonts w:hint="eastAsia"/>
            <w:lang w:val="en-US" w:eastAsia="zh-CN"/>
          </w:rPr>
          <w:delText xml:space="preserve">is </w:delText>
        </w:r>
      </w:del>
      <w:ins w:id="72" w:author="Kemi Ademoye" w:date="2019-12-19T12:06:00Z">
        <w:r w:rsidR="000F6DAF">
          <w:rPr>
            <w:lang w:val="en-US" w:eastAsia="zh-CN"/>
          </w:rPr>
          <w:t>are</w:t>
        </w:r>
        <w:r w:rsidR="000F6DAF">
          <w:rPr>
            <w:rFonts w:hint="eastAsia"/>
            <w:lang w:val="en-US" w:eastAsia="zh-CN"/>
          </w:rPr>
          <w:t xml:space="preserve"> </w:t>
        </w:r>
      </w:ins>
      <w:r>
        <w:rPr>
          <w:rFonts w:hint="eastAsia"/>
          <w:lang w:val="en-US" w:eastAsia="zh-CN"/>
        </w:rPr>
        <w:t xml:space="preserve">the attributes of each table(The primary key is </w:t>
      </w:r>
      <w:commentRangeStart w:id="73"/>
      <w:r>
        <w:rPr>
          <w:rFonts w:hint="eastAsia"/>
          <w:lang w:val="en-US" w:eastAsia="zh-CN"/>
        </w:rPr>
        <w:t>underlined</w:t>
      </w:r>
      <w:commentRangeEnd w:id="73"/>
      <w:r w:rsidR="000F6DAF">
        <w:rPr>
          <w:rStyle w:val="CommentReference"/>
        </w:rPr>
        <w:commentReference w:id="73"/>
      </w:r>
      <w:r>
        <w:rPr>
          <w:rFonts w:hint="eastAsia"/>
          <w:lang w:val="en-US" w:eastAsia="zh-CN"/>
        </w:rPr>
        <w:t>)</w:t>
      </w:r>
      <w:ins w:id="74" w:author="Kemi Ademoye" w:date="2019-12-19T12:09:00Z">
        <w:r w:rsidR="000F6DAF">
          <w:rPr>
            <w:lang w:val="en-US" w:eastAsia="zh-CN"/>
          </w:rPr>
          <w:t>:</w:t>
        </w:r>
      </w:ins>
    </w:p>
    <w:p w14:paraId="10FB8169" w14:textId="25C238CD" w:rsidR="000F6DAF" w:rsidDel="00A42B68" w:rsidRDefault="000F6DAF">
      <w:pPr>
        <w:jc w:val="left"/>
        <w:rPr>
          <w:del w:id="75" w:author="Kemi Ademoye" w:date="2019-12-19T12:11:00Z"/>
          <w:lang w:val="en-US" w:eastAsia="zh-CN"/>
        </w:rPr>
        <w:pPrChange w:id="76" w:author="Kemi Ademoye" w:date="2019-12-19T12:10:00Z">
          <w:pPr/>
        </w:pPrChange>
      </w:pPr>
    </w:p>
    <w:p w14:paraId="46D8A283" w14:textId="6666094E" w:rsidR="00B931B6" w:rsidRDefault="00910C42">
      <w:pPr>
        <w:ind w:firstLine="420"/>
        <w:jc w:val="left"/>
        <w:pPrChange w:id="77" w:author="Kemi Ademoye" w:date="2019-12-19T12:10:00Z">
          <w:pPr>
            <w:ind w:firstLine="420"/>
          </w:pPr>
        </w:pPrChange>
      </w:pPr>
      <w:r>
        <w:rPr>
          <w:rFonts w:hint="eastAsia"/>
          <w:lang w:val="en-US" w:eastAsia="zh-CN"/>
        </w:rPr>
        <w:t>Supplier</w:t>
      </w:r>
      <w:r>
        <w:tab/>
      </w:r>
      <w:r>
        <w:rPr>
          <w:rFonts w:hint="eastAsia"/>
          <w:lang w:val="en-US" w:eastAsia="zh-CN"/>
        </w:rPr>
        <w:tab/>
      </w:r>
      <w:r>
        <w:rPr>
          <w:rFonts w:hint="eastAsia"/>
          <w:lang w:val="en-US" w:eastAsia="zh-CN"/>
        </w:rPr>
        <w:tab/>
      </w:r>
      <w:r>
        <w:t>(</w:t>
      </w:r>
      <w:r>
        <w:rPr>
          <w:rFonts w:hint="eastAsia"/>
          <w:b/>
          <w:bCs/>
          <w:u w:val="single"/>
          <w:lang w:val="en-US" w:eastAsia="zh-CN"/>
        </w:rPr>
        <w:t>SupplierID</w:t>
      </w:r>
      <w:r>
        <w:t xml:space="preserve">, </w:t>
      </w:r>
      <w:r>
        <w:rPr>
          <w:rFonts w:hint="eastAsia"/>
          <w:lang w:val="en-US" w:eastAsia="zh-CN"/>
        </w:rPr>
        <w:t>SupplierName</w:t>
      </w:r>
      <w:r>
        <w:t xml:space="preserve">, </w:t>
      </w:r>
      <w:r>
        <w:rPr>
          <w:rFonts w:hint="eastAsia"/>
          <w:lang w:val="en-US" w:eastAsia="zh-CN"/>
        </w:rPr>
        <w:t>City</w:t>
      </w:r>
      <w:r>
        <w:t xml:space="preserve">, </w:t>
      </w:r>
      <w:r>
        <w:rPr>
          <w:rFonts w:hint="eastAsia"/>
          <w:lang w:val="en-US" w:eastAsia="zh-CN"/>
        </w:rPr>
        <w:t>StreetAddress</w:t>
      </w:r>
      <w:r>
        <w:t xml:space="preserve">, </w:t>
      </w:r>
      <w:r>
        <w:rPr>
          <w:rFonts w:hint="eastAsia"/>
          <w:lang w:val="en-US" w:eastAsia="zh-CN"/>
        </w:rPr>
        <w:t>PostCode,ContactNo,EmailAddress</w:t>
      </w:r>
      <w:r>
        <w:t>)</w:t>
      </w:r>
    </w:p>
    <w:p w14:paraId="7FDF5F9E" w14:textId="77777777" w:rsidR="00B931B6" w:rsidRDefault="00910C42">
      <w:pPr>
        <w:ind w:firstLine="420"/>
        <w:jc w:val="left"/>
        <w:rPr>
          <w:u w:val="single"/>
          <w:lang w:val="en-US" w:eastAsia="zh-CN"/>
        </w:rPr>
        <w:pPrChange w:id="78" w:author="Kemi Ademoye" w:date="2019-12-19T12:10:00Z">
          <w:pPr>
            <w:ind w:firstLine="420"/>
          </w:pPr>
        </w:pPrChange>
      </w:pPr>
      <w:r>
        <w:rPr>
          <w:rFonts w:hint="eastAsia"/>
          <w:lang w:val="en-US" w:eastAsia="zh-CN"/>
        </w:rPr>
        <w:t>Customer</w:t>
      </w:r>
      <w:r>
        <w:rPr>
          <w:rFonts w:hint="eastAsia"/>
          <w:lang w:val="en-US" w:eastAsia="zh-CN"/>
        </w:rPr>
        <w:tab/>
      </w:r>
      <w:r>
        <w:rPr>
          <w:rFonts w:hint="eastAsia"/>
          <w:lang w:val="en-US" w:eastAsia="zh-CN"/>
        </w:rPr>
        <w:tab/>
      </w:r>
      <w:r>
        <w:t>(</w:t>
      </w:r>
      <w:r>
        <w:rPr>
          <w:rFonts w:ascii="Consolas" w:eastAsia="Consolas" w:hAnsi="Consolas" w:hint="eastAsia"/>
          <w:b/>
          <w:bCs/>
          <w:color w:val="000000"/>
          <w:sz w:val="19"/>
        </w:rPr>
        <w:t>C</w:t>
      </w:r>
      <w:r>
        <w:rPr>
          <w:rFonts w:hint="eastAsia"/>
          <w:b/>
          <w:bCs/>
          <w:u w:val="single"/>
          <w:lang w:val="en-US" w:eastAsia="zh-CN"/>
        </w:rPr>
        <w:t>ustomerID</w:t>
      </w:r>
      <w:r>
        <w:rPr>
          <w:rFonts w:hint="eastAsia"/>
          <w:u w:val="single"/>
          <w:lang w:val="en-US" w:eastAsia="zh-CN"/>
        </w:rPr>
        <w:t xml:space="preserve">, </w:t>
      </w:r>
      <w:r>
        <w:rPr>
          <w:rFonts w:hint="eastAsia"/>
          <w:lang w:val="en-US" w:eastAsia="zh-CN"/>
        </w:rPr>
        <w:t>FirstName,SurName,City,EmailAddress,RegisteredRegion</w:t>
      </w:r>
      <w:r>
        <w:rPr>
          <w:rFonts w:hint="eastAsia"/>
          <w:u w:val="single"/>
          <w:lang w:val="en-US" w:eastAsia="zh-CN"/>
        </w:rPr>
        <w:t>)</w:t>
      </w:r>
    </w:p>
    <w:p w14:paraId="37641D0C" w14:textId="77777777" w:rsidR="00B931B6" w:rsidRDefault="00910C42">
      <w:pPr>
        <w:jc w:val="left"/>
        <w:rPr>
          <w:lang w:val="en-US" w:eastAsia="zh-CN"/>
        </w:rPr>
        <w:pPrChange w:id="79" w:author="Kemi Ademoye" w:date="2019-12-19T12:10:00Z">
          <w:pPr/>
        </w:pPrChange>
      </w:pPr>
      <w:r>
        <w:rPr>
          <w:spacing w:val="-3"/>
        </w:rPr>
        <w:lastRenderedPageBreak/>
        <w:tab/>
      </w:r>
      <w:r>
        <w:rPr>
          <w:rFonts w:hint="eastAsia"/>
          <w:lang w:val="en-US" w:eastAsia="zh-CN"/>
        </w:rPr>
        <w:t>Staff</w:t>
      </w: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ab/>
      </w:r>
      <w:r>
        <w:t>(</w:t>
      </w:r>
      <w:r>
        <w:rPr>
          <w:rFonts w:hint="eastAsia"/>
          <w:b/>
          <w:bCs/>
          <w:u w:val="single"/>
          <w:lang w:val="en-US" w:eastAsia="zh-CN"/>
        </w:rPr>
        <w:t>StaffID</w:t>
      </w:r>
      <w:r>
        <w:t xml:space="preserve">, </w:t>
      </w:r>
      <w:r>
        <w:rPr>
          <w:rFonts w:hint="eastAsia"/>
          <w:lang w:val="en-US" w:eastAsia="zh-CN"/>
        </w:rPr>
        <w:t>FirstName</w:t>
      </w:r>
      <w:r>
        <w:t xml:space="preserve">, </w:t>
      </w:r>
      <w:r>
        <w:rPr>
          <w:rFonts w:hint="eastAsia"/>
          <w:lang w:val="en-US" w:eastAsia="zh-CN"/>
        </w:rPr>
        <w:t>SurName,Gender,DOB,City,StreetAddress,Postcode,ContactNo,EmailAddress,Position,Salary,StartDate,LeavingDate,WarehouseID)</w:t>
      </w:r>
    </w:p>
    <w:p w14:paraId="16BB1786" w14:textId="77777777" w:rsidR="00B931B6" w:rsidRDefault="00910C42">
      <w:pPr>
        <w:jc w:val="left"/>
        <w:rPr>
          <w:u w:val="single"/>
          <w:lang w:val="en-US" w:eastAsia="zh-CN"/>
        </w:rPr>
        <w:pPrChange w:id="80" w:author="Kemi Ademoye" w:date="2019-12-19T12:10:00Z">
          <w:pPr/>
        </w:pPrChange>
      </w:pPr>
      <w:r>
        <w:rPr>
          <w:spacing w:val="-3"/>
        </w:rPr>
        <w:tab/>
      </w:r>
      <w:r>
        <w:rPr>
          <w:rFonts w:hint="eastAsia"/>
          <w:lang w:val="en-US" w:eastAsia="zh-CN"/>
        </w:rPr>
        <w:t>ProductCategory</w:t>
      </w:r>
      <w:r>
        <w:rPr>
          <w:rFonts w:hint="eastAsia"/>
          <w:lang w:val="en-US" w:eastAsia="zh-CN"/>
        </w:rPr>
        <w:tab/>
      </w:r>
      <w:r>
        <w:t>(</w:t>
      </w:r>
      <w:r>
        <w:rPr>
          <w:rFonts w:hint="eastAsia"/>
          <w:b/>
          <w:bCs/>
          <w:u w:val="single"/>
          <w:lang w:val="en-US" w:eastAsia="zh-CN"/>
        </w:rPr>
        <w:t>CategoryID</w:t>
      </w:r>
      <w:r>
        <w:rPr>
          <w:rFonts w:hint="eastAsia"/>
          <w:u w:val="single"/>
          <w:lang w:val="en-US" w:eastAsia="zh-CN"/>
        </w:rPr>
        <w:t>,</w:t>
      </w:r>
      <w:r>
        <w:rPr>
          <w:rFonts w:hint="eastAsia"/>
          <w:lang w:val="en-US" w:eastAsia="zh-CN"/>
        </w:rPr>
        <w:t>CategoryName</w:t>
      </w:r>
      <w:r>
        <w:rPr>
          <w:rFonts w:hint="eastAsia"/>
          <w:u w:val="single"/>
          <w:lang w:val="en-US" w:eastAsia="zh-CN"/>
        </w:rPr>
        <w:t>)</w:t>
      </w:r>
    </w:p>
    <w:p w14:paraId="22823211" w14:textId="77777777" w:rsidR="00B931B6" w:rsidRDefault="00910C42">
      <w:pPr>
        <w:jc w:val="left"/>
        <w:rPr>
          <w:lang w:val="en-US" w:eastAsia="zh-CN"/>
        </w:rPr>
        <w:pPrChange w:id="81" w:author="Kemi Ademoye" w:date="2019-12-19T12:10:00Z">
          <w:pPr/>
        </w:pPrChange>
      </w:pPr>
      <w:r>
        <w:rPr>
          <w:rFonts w:hint="eastAsia"/>
          <w:lang w:val="en-US" w:eastAsia="zh-CN"/>
        </w:rPr>
        <w:tab/>
        <w:t>ProductDetail</w:t>
      </w:r>
      <w:r>
        <w:rPr>
          <w:rFonts w:hint="eastAsia"/>
          <w:lang w:val="en-US" w:eastAsia="zh-CN"/>
        </w:rPr>
        <w:tab/>
      </w:r>
      <w:r>
        <w:rPr>
          <w:rFonts w:hint="eastAsia"/>
          <w:lang w:val="en-US" w:eastAsia="zh-CN"/>
        </w:rPr>
        <w:tab/>
        <w:t>(</w:t>
      </w:r>
      <w:r>
        <w:rPr>
          <w:rFonts w:hint="eastAsia"/>
          <w:b/>
          <w:bCs/>
          <w:u w:val="single"/>
          <w:lang w:val="en-US" w:eastAsia="zh-CN"/>
        </w:rPr>
        <w:t>ProductID</w:t>
      </w:r>
      <w:r>
        <w:rPr>
          <w:rFonts w:hint="eastAsia"/>
          <w:u w:val="single"/>
          <w:lang w:val="en-US" w:eastAsia="zh-CN"/>
        </w:rPr>
        <w:t>,</w:t>
      </w:r>
      <w:r>
        <w:rPr>
          <w:rFonts w:hint="eastAsia"/>
          <w:lang w:val="en-US" w:eastAsia="zh-CN"/>
        </w:rPr>
        <w:t>ProductName,CategoryID,Size,Colour,DetailInformation)</w:t>
      </w:r>
    </w:p>
    <w:p w14:paraId="77C78D77" w14:textId="77777777" w:rsidR="00B931B6" w:rsidRDefault="00910C42">
      <w:pPr>
        <w:ind w:firstLine="420"/>
        <w:jc w:val="left"/>
        <w:rPr>
          <w:lang w:val="en-US" w:eastAsia="zh-CN"/>
        </w:rPr>
        <w:pPrChange w:id="82" w:author="Kemi Ademoye" w:date="2019-12-19T12:10:00Z">
          <w:pPr>
            <w:ind w:firstLine="420"/>
          </w:pPr>
        </w:pPrChange>
      </w:pPr>
      <w:r>
        <w:rPr>
          <w:rFonts w:hint="eastAsia"/>
          <w:lang w:val="en-US" w:eastAsia="zh-CN"/>
        </w:rPr>
        <w:t>Warehouse</w:t>
      </w:r>
      <w:r>
        <w:rPr>
          <w:rFonts w:hint="eastAsia"/>
          <w:lang w:val="en-US" w:eastAsia="zh-CN"/>
        </w:rPr>
        <w:tab/>
      </w:r>
      <w:r>
        <w:rPr>
          <w:rFonts w:hint="eastAsia"/>
          <w:lang w:val="en-US" w:eastAsia="zh-CN"/>
        </w:rPr>
        <w:tab/>
      </w:r>
      <w:r>
        <w:t>(</w:t>
      </w:r>
      <w:r>
        <w:rPr>
          <w:rFonts w:hint="eastAsia"/>
          <w:b/>
          <w:bCs/>
          <w:u w:val="single"/>
          <w:lang w:val="en-US" w:eastAsia="zh-CN"/>
        </w:rPr>
        <w:t>WarehouseID</w:t>
      </w:r>
      <w:r>
        <w:t xml:space="preserve">, </w:t>
      </w:r>
      <w:r>
        <w:rPr>
          <w:rFonts w:hint="eastAsia"/>
          <w:lang w:val="en-US" w:eastAsia="zh-CN"/>
        </w:rPr>
        <w:t>WarehouseName</w:t>
      </w:r>
      <w:r>
        <w:t xml:space="preserve">, </w:t>
      </w:r>
      <w:r>
        <w:rPr>
          <w:rFonts w:hint="eastAsia"/>
          <w:lang w:val="en-US" w:eastAsia="zh-CN"/>
        </w:rPr>
        <w:t>City</w:t>
      </w:r>
      <w:r>
        <w:t>,</w:t>
      </w:r>
      <w:r>
        <w:rPr>
          <w:rFonts w:hint="eastAsia"/>
          <w:lang w:val="en-US" w:eastAsia="zh-CN"/>
        </w:rPr>
        <w:t>StreetAddress</w:t>
      </w:r>
      <w:r>
        <w:t xml:space="preserve">, </w:t>
      </w:r>
      <w:r>
        <w:rPr>
          <w:rFonts w:hint="eastAsia"/>
          <w:lang w:val="en-US" w:eastAsia="zh-CN"/>
        </w:rPr>
        <w:t>Postcode)</w:t>
      </w:r>
    </w:p>
    <w:p w14:paraId="3D8AFF86" w14:textId="77777777" w:rsidR="00B931B6" w:rsidRDefault="00910C42">
      <w:pPr>
        <w:jc w:val="left"/>
        <w:rPr>
          <w:lang w:val="en-US" w:eastAsia="zh-CN"/>
        </w:rPr>
        <w:pPrChange w:id="83" w:author="Kemi Ademoye" w:date="2019-12-19T12:10:00Z">
          <w:pPr/>
        </w:pPrChange>
      </w:pPr>
      <w:r>
        <w:rPr>
          <w:spacing w:val="-3"/>
        </w:rPr>
        <w:tab/>
      </w:r>
      <w:r>
        <w:rPr>
          <w:rFonts w:hint="eastAsia"/>
          <w:lang w:val="en-US" w:eastAsia="zh-CN"/>
        </w:rPr>
        <w:t>InventoryArea</w:t>
      </w:r>
      <w:r>
        <w:rPr>
          <w:rFonts w:hint="eastAsia"/>
          <w:lang w:val="en-US" w:eastAsia="zh-CN"/>
        </w:rPr>
        <w:tab/>
        <w:t>(</w:t>
      </w:r>
      <w:r>
        <w:rPr>
          <w:rFonts w:hint="eastAsia"/>
          <w:b/>
          <w:bCs/>
          <w:u w:val="single"/>
          <w:lang w:val="en-US" w:eastAsia="zh-CN"/>
        </w:rPr>
        <w:t>AreaID</w:t>
      </w:r>
      <w:r>
        <w:rPr>
          <w:rFonts w:hint="eastAsia"/>
          <w:lang w:val="en-US" w:eastAsia="zh-CN"/>
        </w:rPr>
        <w:t>,CategoryID,WarehouseID)</w:t>
      </w:r>
    </w:p>
    <w:p w14:paraId="187983BC" w14:textId="77777777" w:rsidR="00B931B6" w:rsidRDefault="00910C42">
      <w:pPr>
        <w:jc w:val="left"/>
        <w:rPr>
          <w:lang w:val="en-US" w:eastAsia="zh-CN"/>
        </w:rPr>
        <w:pPrChange w:id="84" w:author="Kemi Ademoye" w:date="2019-12-19T12:10:00Z">
          <w:pPr/>
        </w:pPrChange>
      </w:pPr>
      <w:r>
        <w:tab/>
      </w:r>
      <w:r>
        <w:rPr>
          <w:rFonts w:hint="eastAsia"/>
          <w:lang w:val="en-US" w:eastAsia="zh-CN"/>
        </w:rPr>
        <w:t>Inventory</w:t>
      </w:r>
      <w:r>
        <w:tab/>
      </w:r>
      <w:r>
        <w:rPr>
          <w:rFonts w:hint="eastAsia"/>
          <w:lang w:val="en-US" w:eastAsia="zh-CN"/>
        </w:rPr>
        <w:tab/>
        <w:t>(</w:t>
      </w:r>
      <w:r>
        <w:rPr>
          <w:rFonts w:hint="eastAsia"/>
          <w:b/>
          <w:bCs/>
          <w:u w:val="single"/>
          <w:lang w:val="en-US" w:eastAsia="zh-CN"/>
        </w:rPr>
        <w:t>ProductID</w:t>
      </w:r>
      <w:r>
        <w:rPr>
          <w:rFonts w:hint="eastAsia"/>
          <w:lang w:val="en-US" w:eastAsia="zh-CN"/>
        </w:rPr>
        <w:t>,</w:t>
      </w:r>
      <w:r>
        <w:rPr>
          <w:rFonts w:hint="eastAsia"/>
          <w:b/>
          <w:bCs/>
          <w:u w:val="single"/>
          <w:lang w:val="en-US" w:eastAsia="zh-CN"/>
        </w:rPr>
        <w:t>AreaID</w:t>
      </w:r>
      <w:r>
        <w:rPr>
          <w:rFonts w:hint="eastAsia"/>
          <w:lang w:val="en-US" w:eastAsia="zh-CN"/>
        </w:rPr>
        <w:t>,Quantity,SellingPrice)</w:t>
      </w:r>
    </w:p>
    <w:p w14:paraId="08BF84CA" w14:textId="77777777" w:rsidR="00B931B6" w:rsidRDefault="00910C42">
      <w:pPr>
        <w:ind w:leftChars="200" w:left="2213" w:hangingChars="806" w:hanging="1773"/>
        <w:jc w:val="left"/>
        <w:rPr>
          <w:lang w:val="en-US" w:eastAsia="zh-CN"/>
        </w:rPr>
        <w:pPrChange w:id="85" w:author="Kemi Ademoye" w:date="2019-12-19T12:10:00Z">
          <w:pPr>
            <w:ind w:leftChars="200" w:left="2213" w:hangingChars="806" w:hanging="1773"/>
          </w:pPr>
        </w:pPrChange>
      </w:pPr>
      <w:r>
        <w:rPr>
          <w:rFonts w:hint="eastAsia"/>
          <w:lang w:val="en-US" w:eastAsia="zh-CN"/>
        </w:rPr>
        <w:t>PurchaseRecord</w:t>
      </w: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ab/>
        <w:t xml:space="preserve"> (</w:t>
      </w:r>
      <w:r>
        <w:rPr>
          <w:rFonts w:hint="eastAsia"/>
          <w:b/>
          <w:bCs/>
          <w:u w:val="single"/>
          <w:lang w:val="en-US" w:eastAsia="zh-CN"/>
        </w:rPr>
        <w:t>PurchaseRecordNo</w:t>
      </w:r>
      <w:r>
        <w:rPr>
          <w:rFonts w:hint="eastAsia"/>
          <w:lang w:val="en-US" w:eastAsia="zh-CN"/>
        </w:rPr>
        <w:t>,SupplierID,ProductID,PurchaseQuantity,PurchaseCost,AreaID,TradeDate,StaffID)</w:t>
      </w:r>
    </w:p>
    <w:p w14:paraId="3655E36B" w14:textId="77777777" w:rsidR="00B931B6" w:rsidRDefault="00910C42">
      <w:pPr>
        <w:ind w:leftChars="200" w:left="2200" w:hangingChars="800" w:hanging="1760"/>
        <w:jc w:val="left"/>
        <w:rPr>
          <w:lang w:val="en-US" w:eastAsia="zh-CN"/>
        </w:rPr>
        <w:pPrChange w:id="86" w:author="Kemi Ademoye" w:date="2019-12-19T12:10:00Z">
          <w:pPr>
            <w:ind w:leftChars="200" w:left="2200" w:hangingChars="800" w:hanging="1760"/>
          </w:pPr>
        </w:pPrChange>
      </w:pPr>
      <w:r>
        <w:rPr>
          <w:rFonts w:hint="eastAsia"/>
          <w:lang w:val="en-US" w:eastAsia="zh-CN"/>
        </w:rPr>
        <w:t xml:space="preserve">SellingOrder </w:t>
      </w: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ab/>
        <w:t xml:space="preserve"> </w:t>
      </w: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ab/>
        <w:t xml:space="preserve"> </w:t>
      </w:r>
      <w:r>
        <w:t>(</w:t>
      </w:r>
      <w:r>
        <w:rPr>
          <w:rFonts w:hint="eastAsia"/>
          <w:b/>
          <w:bCs/>
          <w:u w:val="single"/>
          <w:lang w:val="en-US" w:eastAsia="zh-CN"/>
        </w:rPr>
        <w:t>OrderNo</w:t>
      </w:r>
      <w:r>
        <w:rPr>
          <w:rFonts w:hint="eastAsia"/>
          <w:lang w:val="en-US" w:eastAsia="zh-CN"/>
        </w:rPr>
        <w:t>,CustomerID,OrderDate,CityofReceiving,StreetAddressofReceiving,Postcode,ReceiverPhoneNo,StaffID)</w:t>
      </w:r>
    </w:p>
    <w:p w14:paraId="180255E4" w14:textId="77777777" w:rsidR="00B931B6" w:rsidRDefault="00910C42">
      <w:pPr>
        <w:jc w:val="left"/>
        <w:rPr>
          <w:lang w:val="en-US" w:eastAsia="zh-CN"/>
        </w:rPr>
        <w:pPrChange w:id="87" w:author="Kemi Ademoye" w:date="2019-12-19T12:10:00Z">
          <w:pPr/>
        </w:pPrChange>
      </w:pPr>
      <w:r>
        <w:tab/>
      </w:r>
      <w:r>
        <w:rPr>
          <w:rFonts w:hint="eastAsia"/>
          <w:lang w:val="en-US" w:eastAsia="zh-CN"/>
        </w:rPr>
        <w:t>OrderDetail</w:t>
      </w:r>
      <w:r>
        <w:tab/>
      </w:r>
      <w:r>
        <w:rPr>
          <w:rFonts w:hint="eastAsia"/>
          <w:lang w:val="en-US" w:eastAsia="zh-CN"/>
        </w:rPr>
        <w:tab/>
        <w:t>(</w:t>
      </w:r>
      <w:r>
        <w:rPr>
          <w:rFonts w:hint="eastAsia"/>
          <w:b/>
          <w:bCs/>
          <w:u w:val="single"/>
          <w:lang w:val="en-US" w:eastAsia="zh-CN"/>
        </w:rPr>
        <w:t>OrderNo</w:t>
      </w:r>
      <w:r>
        <w:rPr>
          <w:rFonts w:hint="eastAsia"/>
          <w:lang w:val="en-US" w:eastAsia="zh-CN"/>
        </w:rPr>
        <w:t>,</w:t>
      </w:r>
      <w:r w:rsidRPr="00B87944">
        <w:rPr>
          <w:rFonts w:hint="eastAsia"/>
          <w:b/>
          <w:u w:val="single"/>
          <w:lang w:val="en-US" w:eastAsia="zh-CN"/>
        </w:rPr>
        <w:t>ProductID</w:t>
      </w:r>
      <w:r>
        <w:rPr>
          <w:rFonts w:hint="eastAsia"/>
          <w:lang w:val="en-US" w:eastAsia="zh-CN"/>
        </w:rPr>
        <w:t>,AreaID,ProductQuantity,Price,Discount)</w:t>
      </w:r>
    </w:p>
    <w:p w14:paraId="2CA5D363" w14:textId="77777777" w:rsidR="00B931B6" w:rsidRDefault="00B931B6" w:rsidP="00B87944">
      <w:pPr>
        <w:rPr>
          <w:lang w:val="en-US" w:eastAsia="zh-CN"/>
        </w:rPr>
      </w:pPr>
    </w:p>
    <w:p w14:paraId="70AB4259" w14:textId="77777777" w:rsidR="00B931B6" w:rsidRDefault="00910C42" w:rsidP="00B87944">
      <w:pPr>
        <w:rPr>
          <w:rFonts w:ascii="Arial" w:hAnsi="Arial" w:cs="Arial"/>
          <w:b/>
          <w:spacing w:val="-3"/>
          <w:lang w:val="en-US" w:eastAsia="zh-CN"/>
        </w:rPr>
      </w:pPr>
      <w:r>
        <w:rPr>
          <w:rFonts w:ascii="Arial" w:hAnsi="Arial" w:cs="Arial" w:hint="eastAsia"/>
          <w:b/>
          <w:spacing w:val="-3"/>
          <w:lang w:val="en-US" w:eastAsia="zh-CN"/>
        </w:rPr>
        <w:t>ProductCategory and Warehouse Tables</w:t>
      </w:r>
    </w:p>
    <w:p w14:paraId="751D31D0" w14:textId="77777777" w:rsidR="00B931B6" w:rsidRDefault="00910C42" w:rsidP="00B87944">
      <w:pPr>
        <w:rPr>
          <w:lang w:val="en-US"/>
        </w:rPr>
      </w:pPr>
      <w:r>
        <w:rPr>
          <w:lang w:val="en-US"/>
        </w:rPr>
        <w:t xml:space="preserve">Don’t fragment </w:t>
      </w:r>
      <w:r>
        <w:rPr>
          <w:rFonts w:hint="eastAsia"/>
          <w:b/>
          <w:lang w:val="en-US" w:eastAsia="zh-CN"/>
        </w:rPr>
        <w:t>ProductCategory</w:t>
      </w:r>
      <w:r>
        <w:rPr>
          <w:lang w:val="en-US"/>
        </w:rPr>
        <w:t>/</w:t>
      </w:r>
      <w:r>
        <w:rPr>
          <w:rFonts w:hint="eastAsia"/>
          <w:b/>
          <w:lang w:val="en-US" w:eastAsia="zh-CN"/>
        </w:rPr>
        <w:t>Warehouse</w:t>
      </w:r>
      <w:r>
        <w:rPr>
          <w:lang w:val="en-US"/>
        </w:rPr>
        <w:t xml:space="preserve"> – replicate relations at all sites – only contains a small number of records.</w:t>
      </w:r>
    </w:p>
    <w:p w14:paraId="7C0CDE89" w14:textId="77777777" w:rsidR="00B931B6" w:rsidRDefault="00910C42" w:rsidP="00B87944">
      <w:pPr>
        <w:rPr>
          <w:rFonts w:ascii="Arial" w:hAnsi="Arial" w:cs="Arial"/>
          <w:b/>
          <w:spacing w:val="-3"/>
          <w:lang w:val="en-US" w:eastAsia="zh-CN"/>
        </w:rPr>
      </w:pPr>
      <w:r>
        <w:rPr>
          <w:rFonts w:ascii="Arial" w:hAnsi="Arial" w:cs="Arial" w:hint="eastAsia"/>
          <w:b/>
          <w:spacing w:val="-3"/>
          <w:lang w:val="en-US" w:eastAsia="zh-CN"/>
        </w:rPr>
        <w:t>InventoryArea Table</w:t>
      </w:r>
    </w:p>
    <w:p w14:paraId="14C23638" w14:textId="77777777" w:rsidR="00B931B6" w:rsidRDefault="00910C42" w:rsidP="00B87944">
      <w:pPr>
        <w:tabs>
          <w:tab w:val="left" w:pos="-720"/>
          <w:tab w:val="left" w:pos="0"/>
        </w:tabs>
        <w:suppressAutoHyphens/>
        <w:ind w:left="720" w:hanging="720"/>
        <w:rPr>
          <w:spacing w:val="-3"/>
          <w:lang w:val="en-US"/>
        </w:rPr>
      </w:pPr>
      <w:r>
        <w:rPr>
          <w:spacing w:val="-3"/>
          <w:lang w:val="en-US"/>
        </w:rPr>
        <w:t xml:space="preserve">Use primary horizontal fragmentation for </w:t>
      </w:r>
      <w:r>
        <w:rPr>
          <w:rFonts w:ascii="Arial" w:hAnsi="Arial" w:cs="Arial" w:hint="eastAsia"/>
          <w:b/>
          <w:spacing w:val="-3"/>
          <w:lang w:val="en-US" w:eastAsia="zh-CN"/>
        </w:rPr>
        <w:t>InventoryArea</w:t>
      </w:r>
      <w:r>
        <w:rPr>
          <w:spacing w:val="-3"/>
          <w:lang w:val="en-US"/>
        </w:rPr>
        <w:t xml:space="preserve"> with minterm predicates. </w:t>
      </w:r>
    </w:p>
    <w:p w14:paraId="79A6ACFA" w14:textId="77777777" w:rsidR="00B931B6" w:rsidRDefault="00910C42" w:rsidP="00B87944">
      <w:pPr>
        <w:tabs>
          <w:tab w:val="left" w:pos="-720"/>
          <w:tab w:val="left" w:pos="0"/>
        </w:tabs>
        <w:suppressAutoHyphens/>
        <w:ind w:left="720" w:hanging="720"/>
        <w:rPr>
          <w:spacing w:val="-3"/>
          <w:lang w:val="en-US" w:eastAsia="zh-CN"/>
        </w:rPr>
      </w:pPr>
      <w:r>
        <w:rPr>
          <w:rFonts w:hint="eastAsia"/>
          <w:spacing w:val="-3"/>
          <w:lang w:val="en-US" w:eastAsia="zh-CN"/>
        </w:rPr>
        <w:t>(fragment this table by where the area is and which category of goods it stored)</w:t>
      </w:r>
    </w:p>
    <w:p w14:paraId="0A46DA3A" w14:textId="77777777" w:rsidR="00B931B6" w:rsidRDefault="00910C42" w:rsidP="00B87944">
      <w:pPr>
        <w:tabs>
          <w:tab w:val="left" w:pos="-720"/>
          <w:tab w:val="left" w:pos="0"/>
        </w:tabs>
        <w:suppressAutoHyphens/>
        <w:ind w:left="720" w:hanging="720"/>
        <w:rPr>
          <w:spacing w:val="-3"/>
          <w:lang w:val="en-US" w:eastAsia="zh-CN"/>
        </w:rPr>
      </w:pPr>
      <w:r>
        <w:rPr>
          <w:rFonts w:hint="eastAsia"/>
          <w:spacing w:val="-3"/>
          <w:lang w:val="en-US" w:eastAsia="zh-CN"/>
        </w:rPr>
        <w:lastRenderedPageBreak/>
        <w:t>Horizontal fragments are:</w:t>
      </w:r>
    </w:p>
    <w:p w14:paraId="5B2E89A8" w14:textId="77777777" w:rsidR="00B931B6" w:rsidRDefault="00910C42" w:rsidP="00B87944">
      <w:pPr>
        <w:tabs>
          <w:tab w:val="left" w:pos="-720"/>
          <w:tab w:val="left" w:pos="0"/>
          <w:tab w:val="left" w:pos="720"/>
          <w:tab w:val="left" w:pos="1440"/>
        </w:tabs>
        <w:suppressAutoHyphens/>
        <w:ind w:left="2160" w:hanging="2160"/>
        <w:rPr>
          <w:spacing w:val="-3"/>
          <w:lang w:val="en-US" w:eastAsia="zh-CN"/>
        </w:rPr>
      </w:pPr>
      <w:r>
        <w:rPr>
          <w:rFonts w:hint="eastAsia"/>
          <w:spacing w:val="-3"/>
          <w:lang w:val="en-US" w:eastAsia="zh-CN"/>
        </w:rPr>
        <w:tab/>
      </w:r>
      <w:r>
        <w:rPr>
          <w:rFonts w:hint="eastAsia"/>
          <w:spacing w:val="-3"/>
          <w:lang w:val="en-US" w:eastAsia="zh-CN"/>
        </w:rPr>
        <w:tab/>
        <w:t>A</w:t>
      </w:r>
      <w:r>
        <w:rPr>
          <w:spacing w:val="-3"/>
          <w:lang w:val="en-US"/>
        </w:rPr>
        <w:t xml:space="preserve">1 </w:t>
      </w:r>
      <w:r>
        <w:rPr>
          <w:spacing w:val="-3"/>
          <w:lang w:val="en-US"/>
        </w:rPr>
        <w:tab/>
      </w:r>
      <w:r>
        <w:rPr>
          <w:rFonts w:hint="eastAsia"/>
          <w:spacing w:val="-3"/>
          <w:lang w:val="en-US" w:eastAsia="zh-CN"/>
        </w:rPr>
        <w:t>AreaID</w:t>
      </w:r>
      <w:r>
        <w:rPr>
          <w:spacing w:val="-3"/>
          <w:lang w:val="en-US"/>
        </w:rPr>
        <w:t xml:space="preserve"> =</w:t>
      </w:r>
      <w:r>
        <w:rPr>
          <w:rFonts w:hint="eastAsia"/>
          <w:spacing w:val="-3"/>
          <w:lang w:val="en-US" w:eastAsia="zh-CN"/>
        </w:rPr>
        <w:t xml:space="preserve"> </w:t>
      </w:r>
      <w:r>
        <w:rPr>
          <w:spacing w:val="-3"/>
          <w:lang w:val="en-US"/>
        </w:rPr>
        <w:t>‘</w:t>
      </w:r>
      <w:r>
        <w:rPr>
          <w:rFonts w:hint="eastAsia"/>
          <w:spacing w:val="-3"/>
          <w:lang w:val="en-US" w:eastAsia="zh-CN"/>
        </w:rPr>
        <w:t>E01</w:t>
      </w:r>
      <w:r>
        <w:rPr>
          <w:spacing w:val="-3"/>
          <w:lang w:val="en-US"/>
        </w:rPr>
        <w:t xml:space="preserve">’ </w:t>
      </w:r>
      <w:r>
        <w:rPr>
          <w:rFonts w:hint="eastAsia"/>
          <w:spacing w:val="-3"/>
          <w:lang w:val="en-US" w:eastAsia="zh-CN"/>
        </w:rPr>
        <w:t>or CategoryID =</w:t>
      </w:r>
      <w:r>
        <w:rPr>
          <w:spacing w:val="-3"/>
          <w:lang w:val="en-US" w:eastAsia="zh-CN"/>
        </w:rPr>
        <w:t>’</w:t>
      </w:r>
      <w:r>
        <w:rPr>
          <w:rFonts w:hint="eastAsia"/>
          <w:spacing w:val="-3"/>
          <w:lang w:val="en-US" w:eastAsia="zh-CN"/>
        </w:rPr>
        <w:t>Te</w:t>
      </w:r>
      <w:r>
        <w:rPr>
          <w:spacing w:val="-3"/>
          <w:lang w:val="en-US" w:eastAsia="zh-CN"/>
        </w:rPr>
        <w:t>’</w:t>
      </w:r>
      <w:r>
        <w:rPr>
          <w:rFonts w:hint="eastAsia"/>
          <w:spacing w:val="-3"/>
          <w:lang w:val="en-US" w:eastAsia="zh-CN"/>
        </w:rPr>
        <w:t xml:space="preserve"> and WarehouseID =</w:t>
      </w:r>
      <w:r>
        <w:rPr>
          <w:spacing w:val="-3"/>
          <w:lang w:val="en-US" w:eastAsia="zh-CN"/>
        </w:rPr>
        <w:t>’</w:t>
      </w:r>
      <w:r>
        <w:rPr>
          <w:rFonts w:hint="eastAsia"/>
          <w:spacing w:val="-3"/>
          <w:lang w:val="en-US" w:eastAsia="zh-CN"/>
        </w:rPr>
        <w:t>r001</w:t>
      </w:r>
      <w:r>
        <w:rPr>
          <w:spacing w:val="-3"/>
          <w:lang w:val="en-US" w:eastAsia="zh-CN"/>
        </w:rPr>
        <w:t>’</w:t>
      </w:r>
    </w:p>
    <w:p w14:paraId="2363E0C7" w14:textId="77777777" w:rsidR="00B931B6" w:rsidRDefault="00910C42" w:rsidP="00B87944">
      <w:pPr>
        <w:tabs>
          <w:tab w:val="left" w:pos="-720"/>
          <w:tab w:val="left" w:pos="0"/>
          <w:tab w:val="left" w:pos="720"/>
          <w:tab w:val="left" w:pos="1440"/>
        </w:tabs>
        <w:suppressAutoHyphens/>
        <w:ind w:left="2160" w:hanging="2160"/>
        <w:rPr>
          <w:spacing w:val="-3"/>
          <w:lang w:val="en-US" w:eastAsia="zh-CN"/>
        </w:rPr>
      </w:pPr>
      <w:r>
        <w:rPr>
          <w:spacing w:val="-3"/>
          <w:lang w:val="en-US"/>
        </w:rPr>
        <w:tab/>
      </w:r>
      <w:r>
        <w:rPr>
          <w:spacing w:val="-3"/>
          <w:lang w:val="en-US"/>
        </w:rPr>
        <w:tab/>
      </w:r>
      <w:r>
        <w:rPr>
          <w:rFonts w:hint="eastAsia"/>
          <w:spacing w:val="-3"/>
          <w:lang w:val="en-US" w:eastAsia="zh-CN"/>
        </w:rPr>
        <w:t>A</w:t>
      </w:r>
      <w:r>
        <w:rPr>
          <w:spacing w:val="-3"/>
          <w:lang w:val="en-US"/>
        </w:rPr>
        <w:t xml:space="preserve">2 </w:t>
      </w:r>
      <w:r>
        <w:rPr>
          <w:spacing w:val="-3"/>
          <w:lang w:val="en-US"/>
        </w:rPr>
        <w:tab/>
      </w:r>
      <w:r>
        <w:rPr>
          <w:rFonts w:hint="eastAsia"/>
          <w:spacing w:val="-3"/>
          <w:lang w:val="en-US" w:eastAsia="zh-CN"/>
        </w:rPr>
        <w:t>AreaID</w:t>
      </w:r>
      <w:r>
        <w:rPr>
          <w:spacing w:val="-3"/>
          <w:lang w:val="en-US"/>
        </w:rPr>
        <w:t>= ‘</w:t>
      </w:r>
      <w:r>
        <w:rPr>
          <w:rFonts w:hint="eastAsia"/>
          <w:spacing w:val="-3"/>
          <w:lang w:val="en-US" w:eastAsia="zh-CN"/>
        </w:rPr>
        <w:t>E02</w:t>
      </w:r>
      <w:r>
        <w:rPr>
          <w:spacing w:val="-3"/>
          <w:lang w:val="en-US" w:eastAsia="zh-CN"/>
        </w:rPr>
        <w:t>’</w:t>
      </w:r>
      <w:r>
        <w:rPr>
          <w:spacing w:val="-3"/>
          <w:lang w:val="en-US"/>
        </w:rPr>
        <w:t xml:space="preserve">  </w:t>
      </w:r>
      <w:r>
        <w:rPr>
          <w:rFonts w:hint="eastAsia"/>
          <w:spacing w:val="-3"/>
          <w:lang w:val="en-US" w:eastAsia="zh-CN"/>
        </w:rPr>
        <w:t>or CategoryID =</w:t>
      </w:r>
      <w:r>
        <w:rPr>
          <w:spacing w:val="-3"/>
          <w:lang w:val="en-US" w:eastAsia="zh-CN"/>
        </w:rPr>
        <w:t>’</w:t>
      </w:r>
      <w:r>
        <w:rPr>
          <w:rFonts w:hint="eastAsia"/>
          <w:spacing w:val="-3"/>
          <w:lang w:val="en-US" w:eastAsia="zh-CN"/>
        </w:rPr>
        <w:t>Sp</w:t>
      </w:r>
      <w:r>
        <w:rPr>
          <w:spacing w:val="-3"/>
          <w:lang w:val="en-US" w:eastAsia="zh-CN"/>
        </w:rPr>
        <w:t>’</w:t>
      </w:r>
      <w:r>
        <w:rPr>
          <w:rFonts w:hint="eastAsia"/>
          <w:spacing w:val="-3"/>
          <w:lang w:val="en-US" w:eastAsia="zh-CN"/>
        </w:rPr>
        <w:t xml:space="preserve"> and WarehouseID =</w:t>
      </w:r>
      <w:r>
        <w:rPr>
          <w:spacing w:val="-3"/>
          <w:lang w:val="en-US" w:eastAsia="zh-CN"/>
        </w:rPr>
        <w:t>’</w:t>
      </w:r>
      <w:r>
        <w:rPr>
          <w:rFonts w:hint="eastAsia"/>
          <w:spacing w:val="-3"/>
          <w:lang w:val="en-US" w:eastAsia="zh-CN"/>
        </w:rPr>
        <w:t>r001</w:t>
      </w:r>
      <w:r>
        <w:rPr>
          <w:spacing w:val="-3"/>
          <w:lang w:val="en-US" w:eastAsia="zh-CN"/>
        </w:rPr>
        <w:t>’</w:t>
      </w:r>
    </w:p>
    <w:p w14:paraId="49B2F79A" w14:textId="77777777" w:rsidR="00B931B6" w:rsidRDefault="00910C42" w:rsidP="00B87944">
      <w:pPr>
        <w:tabs>
          <w:tab w:val="left" w:pos="-720"/>
          <w:tab w:val="left" w:pos="0"/>
          <w:tab w:val="left" w:pos="720"/>
          <w:tab w:val="left" w:pos="1440"/>
        </w:tabs>
        <w:suppressAutoHyphens/>
        <w:ind w:left="2160" w:hanging="2160"/>
        <w:rPr>
          <w:spacing w:val="-3"/>
          <w:lang w:val="en-US" w:eastAsia="zh-CN"/>
        </w:rPr>
      </w:pPr>
      <w:r>
        <w:rPr>
          <w:rFonts w:hint="eastAsia"/>
          <w:spacing w:val="-3"/>
          <w:lang w:val="en-US" w:eastAsia="zh-CN"/>
        </w:rPr>
        <w:tab/>
      </w:r>
      <w:r>
        <w:rPr>
          <w:rFonts w:hint="eastAsia"/>
          <w:spacing w:val="-3"/>
          <w:lang w:val="en-US" w:eastAsia="zh-CN"/>
        </w:rPr>
        <w:tab/>
        <w:t>A</w:t>
      </w:r>
      <w:r>
        <w:rPr>
          <w:spacing w:val="-3"/>
          <w:lang w:val="en-US"/>
        </w:rPr>
        <w:t xml:space="preserve">3 </w:t>
      </w:r>
      <w:r>
        <w:rPr>
          <w:spacing w:val="-3"/>
          <w:lang w:val="en-US"/>
        </w:rPr>
        <w:tab/>
      </w:r>
      <w:r>
        <w:rPr>
          <w:rFonts w:hint="eastAsia"/>
          <w:spacing w:val="-3"/>
          <w:lang w:val="en-US" w:eastAsia="zh-CN"/>
        </w:rPr>
        <w:t>AreaID</w:t>
      </w:r>
      <w:r>
        <w:rPr>
          <w:spacing w:val="-3"/>
          <w:lang w:val="en-US"/>
        </w:rPr>
        <w:t>= ‘</w:t>
      </w:r>
      <w:r>
        <w:rPr>
          <w:rFonts w:hint="eastAsia"/>
          <w:spacing w:val="-3"/>
          <w:lang w:val="en-US" w:eastAsia="zh-CN"/>
        </w:rPr>
        <w:t>E03</w:t>
      </w:r>
      <w:r>
        <w:rPr>
          <w:spacing w:val="-3"/>
          <w:lang w:val="en-US" w:eastAsia="zh-CN"/>
        </w:rPr>
        <w:t>’</w:t>
      </w:r>
      <w:r>
        <w:rPr>
          <w:rFonts w:hint="eastAsia"/>
          <w:spacing w:val="-3"/>
          <w:lang w:val="en-US" w:eastAsia="zh-CN"/>
        </w:rPr>
        <w:t>or CategoryID =</w:t>
      </w:r>
      <w:r>
        <w:rPr>
          <w:spacing w:val="-3"/>
          <w:lang w:val="en-US" w:eastAsia="zh-CN"/>
        </w:rPr>
        <w:t>’</w:t>
      </w:r>
      <w:r>
        <w:rPr>
          <w:rFonts w:hint="eastAsia"/>
          <w:spacing w:val="-3"/>
          <w:lang w:val="en-US" w:eastAsia="zh-CN"/>
        </w:rPr>
        <w:t>To</w:t>
      </w:r>
      <w:r>
        <w:rPr>
          <w:spacing w:val="-3"/>
          <w:lang w:val="en-US" w:eastAsia="zh-CN"/>
        </w:rPr>
        <w:t>’</w:t>
      </w:r>
      <w:r>
        <w:rPr>
          <w:rFonts w:hint="eastAsia"/>
          <w:spacing w:val="-3"/>
          <w:lang w:val="en-US" w:eastAsia="zh-CN"/>
        </w:rPr>
        <w:t xml:space="preserve"> and WarehouseID =</w:t>
      </w:r>
      <w:r>
        <w:rPr>
          <w:spacing w:val="-3"/>
          <w:lang w:val="en-US" w:eastAsia="zh-CN"/>
        </w:rPr>
        <w:t>’</w:t>
      </w:r>
      <w:r>
        <w:rPr>
          <w:rFonts w:hint="eastAsia"/>
          <w:spacing w:val="-3"/>
          <w:lang w:val="en-US" w:eastAsia="zh-CN"/>
        </w:rPr>
        <w:t>r001</w:t>
      </w:r>
      <w:r>
        <w:rPr>
          <w:spacing w:val="-3"/>
          <w:lang w:val="en-US" w:eastAsia="zh-CN"/>
        </w:rPr>
        <w:t>’</w:t>
      </w:r>
    </w:p>
    <w:p w14:paraId="71D1A975" w14:textId="77777777" w:rsidR="00B931B6" w:rsidRDefault="00910C42" w:rsidP="00B87944">
      <w:pPr>
        <w:tabs>
          <w:tab w:val="left" w:pos="-720"/>
          <w:tab w:val="left" w:pos="0"/>
          <w:tab w:val="left" w:pos="720"/>
          <w:tab w:val="left" w:pos="1440"/>
        </w:tabs>
        <w:suppressAutoHyphens/>
        <w:ind w:left="2160" w:hanging="2160"/>
        <w:rPr>
          <w:spacing w:val="-3"/>
          <w:lang w:val="en-US" w:eastAsia="zh-CN"/>
        </w:rPr>
      </w:pPr>
      <w:r>
        <w:rPr>
          <w:rFonts w:hint="eastAsia"/>
          <w:spacing w:val="-3"/>
          <w:lang w:val="en-US" w:eastAsia="zh-CN"/>
        </w:rPr>
        <w:tab/>
      </w:r>
      <w:r>
        <w:rPr>
          <w:rFonts w:hint="eastAsia"/>
          <w:spacing w:val="-3"/>
          <w:lang w:val="en-US" w:eastAsia="zh-CN"/>
        </w:rPr>
        <w:tab/>
        <w:t>A</w:t>
      </w:r>
      <w:r>
        <w:rPr>
          <w:spacing w:val="-3"/>
          <w:lang w:val="en-US"/>
        </w:rPr>
        <w:t xml:space="preserve">4 </w:t>
      </w:r>
      <w:r>
        <w:rPr>
          <w:spacing w:val="-3"/>
          <w:lang w:val="en-US"/>
        </w:rPr>
        <w:tab/>
      </w:r>
      <w:r>
        <w:rPr>
          <w:rFonts w:hint="eastAsia"/>
          <w:spacing w:val="-3"/>
          <w:lang w:val="en-US" w:eastAsia="zh-CN"/>
        </w:rPr>
        <w:t>AreaID</w:t>
      </w:r>
      <w:r>
        <w:rPr>
          <w:spacing w:val="-3"/>
          <w:lang w:val="en-US"/>
        </w:rPr>
        <w:t>= ‘</w:t>
      </w:r>
      <w:r>
        <w:rPr>
          <w:rFonts w:hint="eastAsia"/>
          <w:spacing w:val="-3"/>
          <w:lang w:val="en-US" w:eastAsia="zh-CN"/>
        </w:rPr>
        <w:t>E04</w:t>
      </w:r>
      <w:r>
        <w:rPr>
          <w:spacing w:val="-3"/>
          <w:lang w:val="en-US" w:eastAsia="zh-CN"/>
        </w:rPr>
        <w:t>’</w:t>
      </w:r>
      <w:r>
        <w:rPr>
          <w:rFonts w:hint="eastAsia"/>
          <w:spacing w:val="-3"/>
          <w:lang w:val="en-US" w:eastAsia="zh-CN"/>
        </w:rPr>
        <w:t>or CategoryID =</w:t>
      </w:r>
      <w:r>
        <w:rPr>
          <w:spacing w:val="-3"/>
          <w:lang w:val="en-US" w:eastAsia="zh-CN"/>
        </w:rPr>
        <w:t>’</w:t>
      </w:r>
      <w:r>
        <w:rPr>
          <w:rFonts w:hint="eastAsia"/>
          <w:spacing w:val="-3"/>
          <w:lang w:val="en-US" w:eastAsia="zh-CN"/>
        </w:rPr>
        <w:t>Ho</w:t>
      </w:r>
      <w:r>
        <w:rPr>
          <w:spacing w:val="-3"/>
          <w:lang w:val="en-US" w:eastAsia="zh-CN"/>
        </w:rPr>
        <w:t>’</w:t>
      </w:r>
      <w:r>
        <w:rPr>
          <w:rFonts w:hint="eastAsia"/>
          <w:spacing w:val="-3"/>
          <w:lang w:val="en-US" w:eastAsia="zh-CN"/>
        </w:rPr>
        <w:t xml:space="preserve"> and WarehouseID =</w:t>
      </w:r>
      <w:r>
        <w:rPr>
          <w:spacing w:val="-3"/>
          <w:lang w:val="en-US" w:eastAsia="zh-CN"/>
        </w:rPr>
        <w:t>’</w:t>
      </w:r>
      <w:r>
        <w:rPr>
          <w:rFonts w:hint="eastAsia"/>
          <w:spacing w:val="-3"/>
          <w:lang w:val="en-US" w:eastAsia="zh-CN"/>
        </w:rPr>
        <w:t>r001</w:t>
      </w:r>
      <w:r>
        <w:rPr>
          <w:spacing w:val="-3"/>
          <w:lang w:val="en-US" w:eastAsia="zh-CN"/>
        </w:rPr>
        <w:t>’</w:t>
      </w:r>
    </w:p>
    <w:p w14:paraId="135ED788" w14:textId="77777777" w:rsidR="00B931B6" w:rsidRDefault="00910C42" w:rsidP="00B87944">
      <w:pPr>
        <w:tabs>
          <w:tab w:val="left" w:pos="-720"/>
          <w:tab w:val="left" w:pos="0"/>
          <w:tab w:val="left" w:pos="720"/>
          <w:tab w:val="left" w:pos="1440"/>
        </w:tabs>
        <w:suppressAutoHyphens/>
        <w:ind w:left="2160" w:hanging="2160"/>
        <w:rPr>
          <w:spacing w:val="-3"/>
          <w:lang w:val="en-US" w:eastAsia="zh-CN"/>
        </w:rPr>
      </w:pPr>
      <w:r>
        <w:rPr>
          <w:rFonts w:hint="eastAsia"/>
          <w:spacing w:val="-3"/>
          <w:lang w:val="en-US" w:eastAsia="zh-CN"/>
        </w:rPr>
        <w:tab/>
      </w:r>
      <w:r>
        <w:rPr>
          <w:rFonts w:hint="eastAsia"/>
          <w:spacing w:val="-3"/>
          <w:lang w:val="en-US" w:eastAsia="zh-CN"/>
        </w:rPr>
        <w:tab/>
        <w:t>A</w:t>
      </w:r>
      <w:r>
        <w:rPr>
          <w:spacing w:val="-3"/>
          <w:lang w:val="en-US"/>
        </w:rPr>
        <w:t xml:space="preserve">5 </w:t>
      </w:r>
      <w:r>
        <w:rPr>
          <w:spacing w:val="-3"/>
          <w:lang w:val="en-US"/>
        </w:rPr>
        <w:tab/>
      </w:r>
      <w:r>
        <w:rPr>
          <w:rFonts w:hint="eastAsia"/>
          <w:spacing w:val="-3"/>
          <w:lang w:val="en-US" w:eastAsia="zh-CN"/>
        </w:rPr>
        <w:t>AreaID</w:t>
      </w:r>
      <w:r>
        <w:rPr>
          <w:spacing w:val="-3"/>
          <w:lang w:val="en-US"/>
        </w:rPr>
        <w:t>= ‘</w:t>
      </w:r>
      <w:r>
        <w:rPr>
          <w:rFonts w:hint="eastAsia"/>
          <w:spacing w:val="-3"/>
          <w:lang w:val="en-US" w:eastAsia="zh-CN"/>
        </w:rPr>
        <w:t>S01</w:t>
      </w:r>
      <w:r>
        <w:rPr>
          <w:spacing w:val="-3"/>
          <w:lang w:val="en-US" w:eastAsia="zh-CN"/>
        </w:rPr>
        <w:t>’</w:t>
      </w:r>
      <w:r>
        <w:rPr>
          <w:rFonts w:hint="eastAsia"/>
          <w:spacing w:val="-3"/>
          <w:lang w:val="en-US" w:eastAsia="zh-CN"/>
        </w:rPr>
        <w:t>or CategoryID =</w:t>
      </w:r>
      <w:r>
        <w:rPr>
          <w:spacing w:val="-3"/>
          <w:lang w:val="en-US" w:eastAsia="zh-CN"/>
        </w:rPr>
        <w:t>’</w:t>
      </w:r>
      <w:r>
        <w:rPr>
          <w:rFonts w:hint="eastAsia"/>
          <w:spacing w:val="-3"/>
          <w:lang w:val="en-US" w:eastAsia="zh-CN"/>
        </w:rPr>
        <w:t>Te</w:t>
      </w:r>
      <w:r>
        <w:rPr>
          <w:spacing w:val="-3"/>
          <w:lang w:val="en-US" w:eastAsia="zh-CN"/>
        </w:rPr>
        <w:t>’</w:t>
      </w:r>
      <w:r>
        <w:rPr>
          <w:rFonts w:hint="eastAsia"/>
          <w:spacing w:val="-3"/>
          <w:lang w:val="en-US" w:eastAsia="zh-CN"/>
        </w:rPr>
        <w:t xml:space="preserve"> and WarehouseID =</w:t>
      </w:r>
      <w:r>
        <w:rPr>
          <w:spacing w:val="-3"/>
          <w:lang w:val="en-US" w:eastAsia="zh-CN"/>
        </w:rPr>
        <w:t>’</w:t>
      </w:r>
      <w:r>
        <w:rPr>
          <w:rFonts w:hint="eastAsia"/>
          <w:spacing w:val="-3"/>
          <w:lang w:val="en-US" w:eastAsia="zh-CN"/>
        </w:rPr>
        <w:t>r002</w:t>
      </w:r>
      <w:r>
        <w:rPr>
          <w:spacing w:val="-3"/>
          <w:lang w:val="en-US" w:eastAsia="zh-CN"/>
        </w:rPr>
        <w:t>’</w:t>
      </w:r>
    </w:p>
    <w:p w14:paraId="387F30C8" w14:textId="77777777" w:rsidR="00B931B6" w:rsidRDefault="00910C42" w:rsidP="00B87944">
      <w:pPr>
        <w:tabs>
          <w:tab w:val="left" w:pos="-720"/>
          <w:tab w:val="left" w:pos="0"/>
          <w:tab w:val="left" w:pos="720"/>
          <w:tab w:val="left" w:pos="1440"/>
        </w:tabs>
        <w:suppressAutoHyphens/>
        <w:ind w:left="2160" w:hanging="2160"/>
        <w:rPr>
          <w:spacing w:val="-3"/>
          <w:lang w:val="en-US" w:eastAsia="zh-CN"/>
        </w:rPr>
      </w:pPr>
      <w:r>
        <w:rPr>
          <w:rFonts w:hint="eastAsia"/>
          <w:spacing w:val="-3"/>
          <w:lang w:val="en-US" w:eastAsia="zh-CN"/>
        </w:rPr>
        <w:tab/>
      </w:r>
      <w:r>
        <w:rPr>
          <w:rFonts w:hint="eastAsia"/>
          <w:spacing w:val="-3"/>
          <w:lang w:val="en-US" w:eastAsia="zh-CN"/>
        </w:rPr>
        <w:tab/>
        <w:t>A</w:t>
      </w:r>
      <w:r>
        <w:rPr>
          <w:spacing w:val="-3"/>
          <w:lang w:val="en-US"/>
        </w:rPr>
        <w:t xml:space="preserve">6 </w:t>
      </w:r>
      <w:r>
        <w:rPr>
          <w:spacing w:val="-3"/>
          <w:lang w:val="en-US"/>
        </w:rPr>
        <w:tab/>
      </w:r>
      <w:r>
        <w:rPr>
          <w:rFonts w:hint="eastAsia"/>
          <w:spacing w:val="-3"/>
          <w:lang w:val="en-US" w:eastAsia="zh-CN"/>
        </w:rPr>
        <w:t>AreaID</w:t>
      </w:r>
      <w:r>
        <w:rPr>
          <w:spacing w:val="-3"/>
          <w:lang w:val="en-US"/>
        </w:rPr>
        <w:t>= ‘</w:t>
      </w:r>
      <w:r>
        <w:rPr>
          <w:rFonts w:hint="eastAsia"/>
          <w:spacing w:val="-3"/>
          <w:lang w:val="en-US" w:eastAsia="zh-CN"/>
        </w:rPr>
        <w:t>S02</w:t>
      </w:r>
      <w:r>
        <w:rPr>
          <w:spacing w:val="-3"/>
          <w:lang w:val="en-US" w:eastAsia="zh-CN"/>
        </w:rPr>
        <w:t>’</w:t>
      </w:r>
      <w:r>
        <w:rPr>
          <w:rFonts w:hint="eastAsia"/>
          <w:spacing w:val="-3"/>
          <w:lang w:val="en-US" w:eastAsia="zh-CN"/>
        </w:rPr>
        <w:t>or CategoryID =</w:t>
      </w:r>
      <w:r>
        <w:rPr>
          <w:spacing w:val="-3"/>
          <w:lang w:val="en-US" w:eastAsia="zh-CN"/>
        </w:rPr>
        <w:t>’</w:t>
      </w:r>
      <w:r>
        <w:rPr>
          <w:rFonts w:hint="eastAsia"/>
          <w:spacing w:val="-3"/>
          <w:lang w:val="en-US" w:eastAsia="zh-CN"/>
        </w:rPr>
        <w:t>Sp</w:t>
      </w:r>
      <w:r>
        <w:rPr>
          <w:spacing w:val="-3"/>
          <w:lang w:val="en-US" w:eastAsia="zh-CN"/>
        </w:rPr>
        <w:t>’</w:t>
      </w:r>
      <w:r>
        <w:rPr>
          <w:rFonts w:hint="eastAsia"/>
          <w:spacing w:val="-3"/>
          <w:lang w:val="en-US" w:eastAsia="zh-CN"/>
        </w:rPr>
        <w:t xml:space="preserve"> and WarehouseID =</w:t>
      </w:r>
      <w:r>
        <w:rPr>
          <w:spacing w:val="-3"/>
          <w:lang w:val="en-US" w:eastAsia="zh-CN"/>
        </w:rPr>
        <w:t>’</w:t>
      </w:r>
      <w:r>
        <w:rPr>
          <w:rFonts w:hint="eastAsia"/>
          <w:spacing w:val="-3"/>
          <w:lang w:val="en-US" w:eastAsia="zh-CN"/>
        </w:rPr>
        <w:t>r002</w:t>
      </w:r>
      <w:r>
        <w:rPr>
          <w:spacing w:val="-3"/>
          <w:lang w:val="en-US" w:eastAsia="zh-CN"/>
        </w:rPr>
        <w:t>’</w:t>
      </w:r>
    </w:p>
    <w:p w14:paraId="027F413A" w14:textId="77777777" w:rsidR="00B931B6" w:rsidRDefault="00910C42" w:rsidP="00B87944">
      <w:pPr>
        <w:tabs>
          <w:tab w:val="left" w:pos="-720"/>
          <w:tab w:val="left" w:pos="0"/>
          <w:tab w:val="left" w:pos="720"/>
          <w:tab w:val="left" w:pos="1440"/>
        </w:tabs>
        <w:suppressAutoHyphens/>
        <w:ind w:left="2160" w:hanging="2160"/>
        <w:rPr>
          <w:spacing w:val="-3"/>
          <w:lang w:val="en-US" w:eastAsia="zh-CN"/>
        </w:rPr>
      </w:pPr>
      <w:r>
        <w:rPr>
          <w:rFonts w:hint="eastAsia"/>
          <w:spacing w:val="-3"/>
          <w:lang w:val="en-US" w:eastAsia="zh-CN"/>
        </w:rPr>
        <w:tab/>
      </w:r>
      <w:r>
        <w:rPr>
          <w:rFonts w:hint="eastAsia"/>
          <w:spacing w:val="-3"/>
          <w:lang w:val="en-US" w:eastAsia="zh-CN"/>
        </w:rPr>
        <w:tab/>
        <w:t>A7</w:t>
      </w:r>
      <w:r>
        <w:rPr>
          <w:spacing w:val="-3"/>
          <w:lang w:val="en-US"/>
        </w:rPr>
        <w:t xml:space="preserve"> </w:t>
      </w:r>
      <w:r>
        <w:rPr>
          <w:spacing w:val="-3"/>
          <w:lang w:val="en-US"/>
        </w:rPr>
        <w:tab/>
      </w:r>
      <w:r>
        <w:rPr>
          <w:rFonts w:hint="eastAsia"/>
          <w:spacing w:val="-3"/>
          <w:lang w:val="en-US" w:eastAsia="zh-CN"/>
        </w:rPr>
        <w:t>AreaID</w:t>
      </w:r>
      <w:r>
        <w:rPr>
          <w:spacing w:val="-3"/>
          <w:lang w:val="en-US"/>
        </w:rPr>
        <w:t>= ‘</w:t>
      </w:r>
      <w:r>
        <w:rPr>
          <w:rFonts w:hint="eastAsia"/>
          <w:spacing w:val="-3"/>
          <w:lang w:val="en-US" w:eastAsia="zh-CN"/>
        </w:rPr>
        <w:t>S03</w:t>
      </w:r>
      <w:r>
        <w:rPr>
          <w:spacing w:val="-3"/>
          <w:lang w:val="en-US" w:eastAsia="zh-CN"/>
        </w:rPr>
        <w:t>’</w:t>
      </w:r>
      <w:r>
        <w:rPr>
          <w:rFonts w:hint="eastAsia"/>
          <w:spacing w:val="-3"/>
          <w:lang w:val="en-US" w:eastAsia="zh-CN"/>
        </w:rPr>
        <w:t>or CategoryID =</w:t>
      </w:r>
      <w:r>
        <w:rPr>
          <w:spacing w:val="-3"/>
          <w:lang w:val="en-US" w:eastAsia="zh-CN"/>
        </w:rPr>
        <w:t>’</w:t>
      </w:r>
      <w:r>
        <w:rPr>
          <w:rFonts w:hint="eastAsia"/>
          <w:spacing w:val="-3"/>
          <w:lang w:val="en-US" w:eastAsia="zh-CN"/>
        </w:rPr>
        <w:t>To</w:t>
      </w:r>
      <w:r>
        <w:rPr>
          <w:spacing w:val="-3"/>
          <w:lang w:val="en-US" w:eastAsia="zh-CN"/>
        </w:rPr>
        <w:t>’</w:t>
      </w:r>
      <w:r>
        <w:rPr>
          <w:rFonts w:hint="eastAsia"/>
          <w:spacing w:val="-3"/>
          <w:lang w:val="en-US" w:eastAsia="zh-CN"/>
        </w:rPr>
        <w:t xml:space="preserve"> and WarehouseID =</w:t>
      </w:r>
      <w:r>
        <w:rPr>
          <w:spacing w:val="-3"/>
          <w:lang w:val="en-US" w:eastAsia="zh-CN"/>
        </w:rPr>
        <w:t>’</w:t>
      </w:r>
      <w:r>
        <w:rPr>
          <w:rFonts w:hint="eastAsia"/>
          <w:spacing w:val="-3"/>
          <w:lang w:val="en-US" w:eastAsia="zh-CN"/>
        </w:rPr>
        <w:t>r002</w:t>
      </w:r>
      <w:r>
        <w:rPr>
          <w:spacing w:val="-3"/>
          <w:lang w:val="en-US" w:eastAsia="zh-CN"/>
        </w:rPr>
        <w:t>’</w:t>
      </w:r>
    </w:p>
    <w:p w14:paraId="66F5F601" w14:textId="77777777" w:rsidR="00B931B6" w:rsidRDefault="00910C42" w:rsidP="00B87944">
      <w:pPr>
        <w:tabs>
          <w:tab w:val="left" w:pos="-720"/>
          <w:tab w:val="left" w:pos="0"/>
          <w:tab w:val="left" w:pos="720"/>
          <w:tab w:val="left" w:pos="1440"/>
        </w:tabs>
        <w:suppressAutoHyphens/>
        <w:ind w:left="2160" w:hanging="2160"/>
        <w:rPr>
          <w:spacing w:val="-3"/>
          <w:lang w:val="en-US" w:eastAsia="zh-CN"/>
        </w:rPr>
      </w:pPr>
      <w:r>
        <w:rPr>
          <w:rFonts w:hint="eastAsia"/>
          <w:spacing w:val="-3"/>
          <w:lang w:val="en-US" w:eastAsia="zh-CN"/>
        </w:rPr>
        <w:tab/>
      </w:r>
      <w:r>
        <w:rPr>
          <w:rFonts w:hint="eastAsia"/>
          <w:spacing w:val="-3"/>
          <w:lang w:val="en-US" w:eastAsia="zh-CN"/>
        </w:rPr>
        <w:tab/>
        <w:t>A8</w:t>
      </w:r>
      <w:r>
        <w:rPr>
          <w:spacing w:val="-3"/>
          <w:lang w:val="en-US"/>
        </w:rPr>
        <w:t xml:space="preserve"> </w:t>
      </w:r>
      <w:r>
        <w:rPr>
          <w:spacing w:val="-3"/>
          <w:lang w:val="en-US"/>
        </w:rPr>
        <w:tab/>
      </w:r>
      <w:r>
        <w:rPr>
          <w:rFonts w:hint="eastAsia"/>
          <w:spacing w:val="-3"/>
          <w:lang w:val="en-US" w:eastAsia="zh-CN"/>
        </w:rPr>
        <w:t>AreaID</w:t>
      </w:r>
      <w:r>
        <w:rPr>
          <w:spacing w:val="-3"/>
          <w:lang w:val="en-US"/>
        </w:rPr>
        <w:t>= ‘</w:t>
      </w:r>
      <w:r>
        <w:rPr>
          <w:rFonts w:hint="eastAsia"/>
          <w:spacing w:val="-3"/>
          <w:lang w:val="en-US" w:eastAsia="zh-CN"/>
        </w:rPr>
        <w:t>W01</w:t>
      </w:r>
      <w:r>
        <w:rPr>
          <w:spacing w:val="-3"/>
          <w:lang w:val="en-US"/>
        </w:rPr>
        <w:t>’</w:t>
      </w:r>
      <w:r>
        <w:rPr>
          <w:rFonts w:hint="eastAsia"/>
          <w:spacing w:val="-3"/>
          <w:lang w:val="en-US" w:eastAsia="zh-CN"/>
        </w:rPr>
        <w:t>or CategoryID =</w:t>
      </w:r>
      <w:r>
        <w:rPr>
          <w:spacing w:val="-3"/>
          <w:lang w:val="en-US" w:eastAsia="zh-CN"/>
        </w:rPr>
        <w:t>’</w:t>
      </w:r>
      <w:r>
        <w:rPr>
          <w:rFonts w:hint="eastAsia"/>
          <w:spacing w:val="-3"/>
          <w:lang w:val="en-US" w:eastAsia="zh-CN"/>
        </w:rPr>
        <w:t>Te</w:t>
      </w:r>
      <w:r>
        <w:rPr>
          <w:spacing w:val="-3"/>
          <w:lang w:val="en-US" w:eastAsia="zh-CN"/>
        </w:rPr>
        <w:t>’</w:t>
      </w:r>
      <w:r>
        <w:rPr>
          <w:rFonts w:hint="eastAsia"/>
          <w:spacing w:val="-3"/>
          <w:lang w:val="en-US" w:eastAsia="zh-CN"/>
        </w:rPr>
        <w:t xml:space="preserve"> and WarehouseID =</w:t>
      </w:r>
      <w:r>
        <w:rPr>
          <w:spacing w:val="-3"/>
          <w:lang w:val="en-US" w:eastAsia="zh-CN"/>
        </w:rPr>
        <w:t>’</w:t>
      </w:r>
      <w:r>
        <w:rPr>
          <w:rFonts w:hint="eastAsia"/>
          <w:spacing w:val="-3"/>
          <w:lang w:val="en-US" w:eastAsia="zh-CN"/>
        </w:rPr>
        <w:t>r003</w:t>
      </w:r>
      <w:r>
        <w:rPr>
          <w:spacing w:val="-3"/>
          <w:lang w:val="en-US" w:eastAsia="zh-CN"/>
        </w:rPr>
        <w:t>’</w:t>
      </w:r>
    </w:p>
    <w:p w14:paraId="04EB7D74" w14:textId="77777777" w:rsidR="00B931B6" w:rsidRDefault="00910C42" w:rsidP="00B87944">
      <w:pPr>
        <w:tabs>
          <w:tab w:val="left" w:pos="-720"/>
          <w:tab w:val="left" w:pos="0"/>
          <w:tab w:val="left" w:pos="720"/>
          <w:tab w:val="left" w:pos="1440"/>
        </w:tabs>
        <w:suppressAutoHyphens/>
        <w:ind w:left="2160" w:hanging="2160"/>
        <w:rPr>
          <w:spacing w:val="-3"/>
          <w:lang w:val="en-US"/>
        </w:rPr>
      </w:pPr>
      <w:r>
        <w:rPr>
          <w:rFonts w:hint="eastAsia"/>
          <w:spacing w:val="-3"/>
          <w:lang w:val="en-US" w:eastAsia="zh-CN"/>
        </w:rPr>
        <w:tab/>
      </w:r>
      <w:r>
        <w:rPr>
          <w:rFonts w:hint="eastAsia"/>
          <w:spacing w:val="-3"/>
          <w:lang w:val="en-US" w:eastAsia="zh-CN"/>
        </w:rPr>
        <w:tab/>
        <w:t>A9</w:t>
      </w:r>
      <w:r>
        <w:rPr>
          <w:spacing w:val="-3"/>
          <w:lang w:val="en-US"/>
        </w:rPr>
        <w:t xml:space="preserve"> </w:t>
      </w:r>
      <w:r>
        <w:rPr>
          <w:spacing w:val="-3"/>
          <w:lang w:val="en-US"/>
        </w:rPr>
        <w:tab/>
      </w:r>
      <w:r>
        <w:rPr>
          <w:rFonts w:hint="eastAsia"/>
          <w:spacing w:val="-3"/>
          <w:lang w:val="en-US" w:eastAsia="zh-CN"/>
        </w:rPr>
        <w:t>AreaID</w:t>
      </w:r>
      <w:r>
        <w:rPr>
          <w:spacing w:val="-3"/>
          <w:lang w:val="en-US"/>
        </w:rPr>
        <w:t>= ‘</w:t>
      </w:r>
      <w:r>
        <w:rPr>
          <w:rFonts w:hint="eastAsia"/>
          <w:spacing w:val="-3"/>
          <w:lang w:val="en-US" w:eastAsia="zh-CN"/>
        </w:rPr>
        <w:t>W02</w:t>
      </w:r>
      <w:r>
        <w:rPr>
          <w:spacing w:val="-3"/>
          <w:lang w:val="en-US"/>
        </w:rPr>
        <w:t>’</w:t>
      </w:r>
      <w:r>
        <w:rPr>
          <w:rFonts w:hint="eastAsia"/>
          <w:spacing w:val="-3"/>
          <w:lang w:val="en-US" w:eastAsia="zh-CN"/>
        </w:rPr>
        <w:t>or CategoryID =</w:t>
      </w:r>
      <w:r>
        <w:rPr>
          <w:spacing w:val="-3"/>
          <w:lang w:val="en-US" w:eastAsia="zh-CN"/>
        </w:rPr>
        <w:t>’</w:t>
      </w:r>
      <w:r>
        <w:rPr>
          <w:rFonts w:hint="eastAsia"/>
          <w:spacing w:val="-3"/>
          <w:lang w:val="en-US" w:eastAsia="zh-CN"/>
        </w:rPr>
        <w:t>Sp</w:t>
      </w:r>
      <w:r>
        <w:rPr>
          <w:spacing w:val="-3"/>
          <w:lang w:val="en-US" w:eastAsia="zh-CN"/>
        </w:rPr>
        <w:t>’</w:t>
      </w:r>
      <w:r>
        <w:rPr>
          <w:rFonts w:hint="eastAsia"/>
          <w:spacing w:val="-3"/>
          <w:lang w:val="en-US" w:eastAsia="zh-CN"/>
        </w:rPr>
        <w:t xml:space="preserve"> and WarehouseID =</w:t>
      </w:r>
      <w:r>
        <w:rPr>
          <w:spacing w:val="-3"/>
          <w:lang w:val="en-US" w:eastAsia="zh-CN"/>
        </w:rPr>
        <w:t>’</w:t>
      </w:r>
      <w:r>
        <w:rPr>
          <w:rFonts w:hint="eastAsia"/>
          <w:spacing w:val="-3"/>
          <w:lang w:val="en-US" w:eastAsia="zh-CN"/>
        </w:rPr>
        <w:t>r003</w:t>
      </w:r>
      <w:r>
        <w:rPr>
          <w:spacing w:val="-3"/>
          <w:lang w:val="en-US" w:eastAsia="zh-CN"/>
        </w:rPr>
        <w:t>’</w:t>
      </w:r>
    </w:p>
    <w:p w14:paraId="593883A3" w14:textId="77777777" w:rsidR="00B931B6" w:rsidRDefault="00910C42" w:rsidP="00B87944">
      <w:pPr>
        <w:tabs>
          <w:tab w:val="left" w:pos="-720"/>
          <w:tab w:val="left" w:pos="0"/>
        </w:tabs>
        <w:suppressAutoHyphens/>
        <w:ind w:left="720" w:hanging="720"/>
        <w:rPr>
          <w:spacing w:val="-3"/>
          <w:lang w:val="en-US" w:eastAsia="zh-CN"/>
        </w:rPr>
      </w:pPr>
      <w:r>
        <w:rPr>
          <w:spacing w:val="-3"/>
          <w:lang w:val="en-US"/>
        </w:rPr>
        <w:tab/>
        <w:t xml:space="preserve">Reconstruction: </w:t>
      </w:r>
      <w:r>
        <w:rPr>
          <w:rFonts w:hint="eastAsia"/>
          <w:spacing w:val="-3"/>
          <w:lang w:val="en-US" w:eastAsia="zh-CN"/>
        </w:rPr>
        <w:t>A</w:t>
      </w:r>
      <w:r>
        <w:rPr>
          <w:spacing w:val="-3"/>
          <w:lang w:val="en-US"/>
        </w:rPr>
        <w:t xml:space="preserve">1 </w:t>
      </w:r>
      <w:r>
        <w:rPr>
          <w:spacing w:val="-3"/>
          <w:lang w:val="en-US"/>
        </w:rPr>
        <w:sym w:font="Symbol" w:char="F0C8"/>
      </w:r>
      <w:r>
        <w:rPr>
          <w:spacing w:val="-3"/>
          <w:lang w:val="en-US"/>
        </w:rPr>
        <w:t xml:space="preserve"> </w:t>
      </w:r>
      <w:r>
        <w:rPr>
          <w:rFonts w:hint="eastAsia"/>
          <w:spacing w:val="-3"/>
          <w:lang w:val="en-US" w:eastAsia="zh-CN"/>
        </w:rPr>
        <w:t>A2</w:t>
      </w:r>
      <w:r>
        <w:rPr>
          <w:spacing w:val="-3"/>
          <w:lang w:val="en-US"/>
        </w:rPr>
        <w:sym w:font="Symbol" w:char="F0C8"/>
      </w:r>
      <w:r>
        <w:rPr>
          <w:spacing w:val="-3"/>
          <w:lang w:val="en-US"/>
        </w:rPr>
        <w:t xml:space="preserve"> </w:t>
      </w:r>
      <w:r>
        <w:rPr>
          <w:rFonts w:hint="eastAsia"/>
          <w:spacing w:val="-3"/>
          <w:lang w:val="en-US" w:eastAsia="zh-CN"/>
        </w:rPr>
        <w:t>A</w:t>
      </w:r>
      <w:r>
        <w:rPr>
          <w:spacing w:val="-3"/>
          <w:lang w:val="en-US"/>
        </w:rPr>
        <w:t xml:space="preserve">3 </w:t>
      </w:r>
      <w:r>
        <w:rPr>
          <w:spacing w:val="-3"/>
          <w:lang w:val="en-US"/>
        </w:rPr>
        <w:sym w:font="Symbol" w:char="F0C8"/>
      </w:r>
      <w:r>
        <w:rPr>
          <w:rFonts w:hint="eastAsia"/>
          <w:spacing w:val="-3"/>
          <w:lang w:val="en-US" w:eastAsia="zh-CN"/>
        </w:rPr>
        <w:t xml:space="preserve"> A</w:t>
      </w:r>
      <w:r>
        <w:rPr>
          <w:spacing w:val="-3"/>
          <w:lang w:val="en-US"/>
        </w:rPr>
        <w:t xml:space="preserve">4 </w:t>
      </w:r>
      <w:r>
        <w:rPr>
          <w:spacing w:val="-3"/>
          <w:lang w:val="en-US"/>
        </w:rPr>
        <w:sym w:font="Symbol" w:char="F0C8"/>
      </w:r>
      <w:r>
        <w:rPr>
          <w:spacing w:val="-3"/>
          <w:lang w:val="en-US"/>
        </w:rPr>
        <w:t xml:space="preserve"> </w:t>
      </w:r>
      <w:r>
        <w:rPr>
          <w:rFonts w:hint="eastAsia"/>
          <w:spacing w:val="-3"/>
          <w:lang w:val="en-US" w:eastAsia="zh-CN"/>
        </w:rPr>
        <w:t>A</w:t>
      </w:r>
      <w:r>
        <w:rPr>
          <w:spacing w:val="-3"/>
          <w:lang w:val="en-US"/>
        </w:rPr>
        <w:t xml:space="preserve">5 </w:t>
      </w:r>
      <w:r>
        <w:rPr>
          <w:spacing w:val="-3"/>
          <w:lang w:val="en-US"/>
        </w:rPr>
        <w:sym w:font="Symbol" w:char="F0C8"/>
      </w:r>
      <w:r>
        <w:rPr>
          <w:spacing w:val="-3"/>
          <w:lang w:val="en-US"/>
        </w:rPr>
        <w:t xml:space="preserve"> </w:t>
      </w:r>
      <w:r>
        <w:rPr>
          <w:rFonts w:hint="eastAsia"/>
          <w:spacing w:val="-3"/>
          <w:lang w:val="en-US" w:eastAsia="zh-CN"/>
        </w:rPr>
        <w:t>A</w:t>
      </w:r>
      <w:r>
        <w:rPr>
          <w:spacing w:val="-3"/>
          <w:lang w:val="en-US"/>
        </w:rPr>
        <w:t xml:space="preserve">6 </w:t>
      </w:r>
      <w:r>
        <w:rPr>
          <w:spacing w:val="-3"/>
          <w:lang w:val="en-US"/>
        </w:rPr>
        <w:sym w:font="Symbol" w:char="F0C8"/>
      </w:r>
      <w:r>
        <w:rPr>
          <w:spacing w:val="-3"/>
          <w:lang w:val="en-US"/>
        </w:rPr>
        <w:t xml:space="preserve"> </w:t>
      </w:r>
      <w:r>
        <w:rPr>
          <w:rFonts w:hint="eastAsia"/>
          <w:spacing w:val="-3"/>
          <w:lang w:val="en-US" w:eastAsia="zh-CN"/>
        </w:rPr>
        <w:t>A7</w:t>
      </w:r>
      <w:r>
        <w:rPr>
          <w:spacing w:val="-3"/>
          <w:lang w:val="en-US"/>
        </w:rPr>
        <w:t xml:space="preserve"> </w:t>
      </w:r>
      <w:r>
        <w:rPr>
          <w:spacing w:val="-3"/>
          <w:lang w:val="en-US"/>
        </w:rPr>
        <w:sym w:font="Symbol" w:char="F0C8"/>
      </w:r>
      <w:r>
        <w:rPr>
          <w:spacing w:val="-3"/>
          <w:lang w:val="en-US"/>
        </w:rPr>
        <w:t xml:space="preserve"> </w:t>
      </w:r>
      <w:r>
        <w:rPr>
          <w:rFonts w:hint="eastAsia"/>
          <w:spacing w:val="-3"/>
          <w:lang w:val="en-US" w:eastAsia="zh-CN"/>
        </w:rPr>
        <w:t>A8</w:t>
      </w:r>
      <w:r>
        <w:rPr>
          <w:spacing w:val="-3"/>
          <w:lang w:val="en-US"/>
        </w:rPr>
        <w:t xml:space="preserve"> </w:t>
      </w:r>
      <w:r>
        <w:rPr>
          <w:spacing w:val="-3"/>
          <w:lang w:val="en-US"/>
        </w:rPr>
        <w:sym w:font="Symbol" w:char="F0C8"/>
      </w:r>
      <w:r>
        <w:rPr>
          <w:spacing w:val="-3"/>
          <w:lang w:val="en-US"/>
        </w:rPr>
        <w:t xml:space="preserve"> </w:t>
      </w:r>
      <w:r>
        <w:rPr>
          <w:rFonts w:hint="eastAsia"/>
          <w:spacing w:val="-3"/>
          <w:lang w:val="en-US" w:eastAsia="zh-CN"/>
        </w:rPr>
        <w:t>A9</w:t>
      </w:r>
    </w:p>
    <w:p w14:paraId="681EDC67" w14:textId="77777777" w:rsidR="00B931B6" w:rsidRDefault="00910C42" w:rsidP="00B87944">
      <w:pPr>
        <w:rPr>
          <w:rFonts w:ascii="Arial" w:hAnsi="Arial" w:cs="Arial"/>
          <w:b/>
          <w:spacing w:val="-3"/>
          <w:lang w:val="en-US" w:eastAsia="zh-CN"/>
        </w:rPr>
      </w:pPr>
      <w:r>
        <w:rPr>
          <w:rFonts w:ascii="Arial" w:hAnsi="Arial" w:cs="Arial" w:hint="eastAsia"/>
          <w:b/>
          <w:spacing w:val="-3"/>
          <w:lang w:val="en-US" w:eastAsia="zh-CN"/>
        </w:rPr>
        <w:t>Supplier Table</w:t>
      </w:r>
    </w:p>
    <w:p w14:paraId="02FA539B" w14:textId="77777777" w:rsidR="00B931B6" w:rsidRDefault="00910C42" w:rsidP="00B87944">
      <w:pPr>
        <w:tabs>
          <w:tab w:val="left" w:pos="-720"/>
          <w:tab w:val="left" w:pos="0"/>
        </w:tabs>
        <w:suppressAutoHyphens/>
        <w:ind w:left="720" w:hanging="720"/>
        <w:rPr>
          <w:spacing w:val="-3"/>
          <w:lang w:val="en-US"/>
        </w:rPr>
      </w:pPr>
      <w:r>
        <w:rPr>
          <w:spacing w:val="-3"/>
          <w:lang w:val="en-US"/>
        </w:rPr>
        <w:t xml:space="preserve">Use vertical fragmentation for </w:t>
      </w:r>
      <w:r>
        <w:rPr>
          <w:rFonts w:ascii="Arial" w:hAnsi="Arial" w:cs="Arial" w:hint="eastAsia"/>
          <w:b/>
          <w:spacing w:val="-3"/>
          <w:lang w:val="en-US" w:eastAsia="zh-CN"/>
        </w:rPr>
        <w:t>Supplier</w:t>
      </w:r>
      <w:r>
        <w:rPr>
          <w:spacing w:val="-3"/>
          <w:lang w:val="en-US"/>
        </w:rPr>
        <w:t>:</w:t>
      </w:r>
    </w:p>
    <w:p w14:paraId="58662245" w14:textId="77777777" w:rsidR="00B931B6" w:rsidRDefault="00910C42" w:rsidP="00B87944">
      <w:pPr>
        <w:tabs>
          <w:tab w:val="left" w:pos="-720"/>
        </w:tabs>
        <w:suppressAutoHyphens/>
        <w:rPr>
          <w:spacing w:val="-3"/>
          <w:lang w:val="en-US" w:eastAsia="zh-CN"/>
        </w:rPr>
      </w:pPr>
      <w:r>
        <w:rPr>
          <w:rFonts w:hint="eastAsia"/>
          <w:spacing w:val="-3"/>
          <w:lang w:val="en-US" w:eastAsia="zh-CN"/>
        </w:rPr>
        <w:t xml:space="preserve">(fragment this table by location and </w:t>
      </w:r>
      <w:commentRangeStart w:id="88"/>
      <w:r>
        <w:rPr>
          <w:rFonts w:hint="eastAsia"/>
          <w:spacing w:val="-3"/>
          <w:lang w:val="en-US" w:eastAsia="zh-CN"/>
        </w:rPr>
        <w:t>personnel</w:t>
      </w:r>
      <w:commentRangeEnd w:id="88"/>
      <w:r w:rsidR="00A42B68">
        <w:rPr>
          <w:rStyle w:val="CommentReference"/>
        </w:rPr>
        <w:commentReference w:id="88"/>
      </w:r>
      <w:r>
        <w:rPr>
          <w:rFonts w:hint="eastAsia"/>
          <w:spacing w:val="-3"/>
          <w:lang w:val="en-US" w:eastAsia="zh-CN"/>
        </w:rPr>
        <w:t>)</w:t>
      </w:r>
    </w:p>
    <w:p w14:paraId="613D9D6A" w14:textId="77777777" w:rsidR="00B931B6" w:rsidRDefault="00910C42" w:rsidP="00B87944">
      <w:pPr>
        <w:tabs>
          <w:tab w:val="left" w:pos="-720"/>
          <w:tab w:val="left" w:pos="0"/>
          <w:tab w:val="left" w:pos="720"/>
          <w:tab w:val="left" w:pos="1440"/>
        </w:tabs>
        <w:suppressAutoHyphens/>
        <w:ind w:left="2160" w:hanging="2160"/>
        <w:rPr>
          <w:spacing w:val="-3"/>
          <w:lang w:val="en-US"/>
        </w:rPr>
      </w:pPr>
      <w:r>
        <w:rPr>
          <w:spacing w:val="-3"/>
          <w:lang w:val="en-US"/>
        </w:rPr>
        <w:tab/>
      </w:r>
      <w:r>
        <w:rPr>
          <w:spacing w:val="-3"/>
          <w:lang w:val="en-US"/>
        </w:rPr>
        <w:tab/>
      </w:r>
      <w:r>
        <w:rPr>
          <w:rFonts w:hint="eastAsia"/>
          <w:spacing w:val="-3"/>
          <w:lang w:val="en-US" w:eastAsia="zh-CN"/>
        </w:rPr>
        <w:t>Su</w:t>
      </w:r>
      <w:r>
        <w:rPr>
          <w:spacing w:val="-3"/>
          <w:vertAlign w:val="subscript"/>
          <w:lang w:val="en-US"/>
        </w:rPr>
        <w:t>1</w:t>
      </w:r>
      <w:r>
        <w:rPr>
          <w:spacing w:val="-3"/>
          <w:lang w:val="en-US"/>
        </w:rPr>
        <w:t xml:space="preserve"> (Personnel):</w:t>
      </w:r>
      <w:r>
        <w:rPr>
          <w:spacing w:val="-3"/>
          <w:lang w:val="en-US"/>
        </w:rPr>
        <w:tab/>
      </w:r>
      <w:r>
        <w:rPr>
          <w:spacing w:val="-3"/>
          <w:lang w:val="en-US"/>
        </w:rPr>
        <w:sym w:font="Symbol" w:char="F050"/>
      </w:r>
      <w:r>
        <w:rPr>
          <w:rFonts w:ascii="Arial" w:hAnsi="Arial" w:cs="Arial" w:hint="eastAsia"/>
          <w:spacing w:val="-3"/>
          <w:vertAlign w:val="subscript"/>
          <w:lang w:val="en-US" w:eastAsia="zh-CN"/>
        </w:rPr>
        <w:t>SupplierID</w:t>
      </w:r>
      <w:r>
        <w:rPr>
          <w:rFonts w:ascii="Arial" w:hAnsi="Arial" w:cs="Arial"/>
          <w:spacing w:val="-3"/>
          <w:vertAlign w:val="subscript"/>
          <w:lang w:val="en-US"/>
        </w:rPr>
        <w:t xml:space="preserve">, </w:t>
      </w:r>
      <w:r>
        <w:rPr>
          <w:rFonts w:ascii="Arial" w:hAnsi="Arial" w:cs="Arial" w:hint="eastAsia"/>
          <w:spacing w:val="-3"/>
          <w:vertAlign w:val="subscript"/>
          <w:lang w:val="en-US" w:eastAsia="zh-CN"/>
        </w:rPr>
        <w:t>SupplierName,ContactNo,EmailAddress</w:t>
      </w:r>
      <w:r>
        <w:rPr>
          <w:rFonts w:ascii="Arial" w:hAnsi="Arial" w:cs="Arial"/>
          <w:spacing w:val="-3"/>
          <w:vertAlign w:val="subscript"/>
          <w:lang w:val="en-US"/>
        </w:rPr>
        <w:t xml:space="preserve">, </w:t>
      </w:r>
      <w:r>
        <w:rPr>
          <w:rFonts w:ascii="Arial" w:hAnsi="Arial" w:cs="Arial"/>
          <w:spacing w:val="-3"/>
          <w:lang w:val="en-US"/>
        </w:rPr>
        <w:t>(</w:t>
      </w:r>
      <w:r>
        <w:rPr>
          <w:rFonts w:ascii="Arial" w:hAnsi="Arial" w:cs="Arial" w:hint="eastAsia"/>
          <w:spacing w:val="-3"/>
          <w:lang w:val="en-US" w:eastAsia="zh-CN"/>
        </w:rPr>
        <w:t>Supplier</w:t>
      </w:r>
      <w:r>
        <w:rPr>
          <w:rFonts w:ascii="Arial" w:hAnsi="Arial" w:cs="Arial"/>
          <w:spacing w:val="-3"/>
          <w:lang w:val="en-US"/>
        </w:rPr>
        <w:t>)</w:t>
      </w:r>
    </w:p>
    <w:p w14:paraId="13CCCF04" w14:textId="77777777" w:rsidR="00B931B6" w:rsidRDefault="00910C42" w:rsidP="00B87944">
      <w:pPr>
        <w:tabs>
          <w:tab w:val="left" w:pos="-720"/>
          <w:tab w:val="left" w:pos="0"/>
          <w:tab w:val="left" w:pos="720"/>
          <w:tab w:val="left" w:pos="1440"/>
        </w:tabs>
        <w:suppressAutoHyphens/>
        <w:ind w:left="2160" w:hanging="2160"/>
        <w:rPr>
          <w:spacing w:val="-3"/>
          <w:lang w:val="en-US"/>
        </w:rPr>
      </w:pPr>
      <w:r>
        <w:rPr>
          <w:spacing w:val="-3"/>
          <w:lang w:val="en-US"/>
        </w:rPr>
        <w:tab/>
      </w:r>
      <w:r>
        <w:rPr>
          <w:spacing w:val="-3"/>
          <w:lang w:val="en-US"/>
        </w:rPr>
        <w:tab/>
      </w:r>
      <w:r>
        <w:rPr>
          <w:rFonts w:hint="eastAsia"/>
          <w:spacing w:val="-3"/>
          <w:lang w:val="en-US" w:eastAsia="zh-CN"/>
        </w:rPr>
        <w:t>Su</w:t>
      </w:r>
      <w:r>
        <w:rPr>
          <w:spacing w:val="-3"/>
          <w:vertAlign w:val="subscript"/>
          <w:lang w:val="en-US"/>
        </w:rPr>
        <w:t>2</w:t>
      </w:r>
      <w:r>
        <w:rPr>
          <w:spacing w:val="-3"/>
          <w:lang w:val="en-US"/>
        </w:rPr>
        <w:t xml:space="preserve"> (</w:t>
      </w:r>
      <w:r>
        <w:rPr>
          <w:rFonts w:hint="eastAsia"/>
          <w:spacing w:val="-3"/>
          <w:lang w:val="en-US" w:eastAsia="zh-CN"/>
        </w:rPr>
        <w:t>Location</w:t>
      </w:r>
      <w:r>
        <w:rPr>
          <w:spacing w:val="-3"/>
          <w:lang w:val="en-US"/>
        </w:rPr>
        <w:t>):</w:t>
      </w:r>
      <w:r>
        <w:rPr>
          <w:spacing w:val="-3"/>
          <w:lang w:val="en-US"/>
        </w:rPr>
        <w:tab/>
      </w:r>
      <w:r>
        <w:rPr>
          <w:spacing w:val="-3"/>
          <w:lang w:val="en-US"/>
        </w:rPr>
        <w:sym w:font="Symbol" w:char="F050"/>
      </w:r>
      <w:r>
        <w:rPr>
          <w:rFonts w:ascii="Arial" w:hAnsi="Arial" w:cs="Arial" w:hint="eastAsia"/>
          <w:spacing w:val="-3"/>
          <w:vertAlign w:val="subscript"/>
          <w:lang w:val="en-US" w:eastAsia="zh-CN"/>
        </w:rPr>
        <w:t>SupplierID,City,StreetAddress,Postcode</w:t>
      </w:r>
      <w:r>
        <w:rPr>
          <w:rFonts w:ascii="Arial" w:hAnsi="Arial" w:cs="Arial"/>
          <w:spacing w:val="-3"/>
          <w:vertAlign w:val="subscript"/>
          <w:lang w:val="en-US"/>
        </w:rPr>
        <w:t xml:space="preserve"> </w:t>
      </w:r>
      <w:r>
        <w:rPr>
          <w:rFonts w:ascii="Arial" w:hAnsi="Arial" w:cs="Arial"/>
          <w:spacing w:val="-3"/>
          <w:lang w:val="en-US"/>
        </w:rPr>
        <w:t>(</w:t>
      </w:r>
      <w:r>
        <w:rPr>
          <w:rFonts w:ascii="Arial" w:hAnsi="Arial" w:cs="Arial" w:hint="eastAsia"/>
          <w:spacing w:val="-3"/>
          <w:lang w:val="en-US" w:eastAsia="zh-CN"/>
        </w:rPr>
        <w:t>Supplier</w:t>
      </w:r>
      <w:r>
        <w:rPr>
          <w:rFonts w:ascii="Arial" w:hAnsi="Arial" w:cs="Arial"/>
          <w:spacing w:val="-3"/>
          <w:lang w:val="en-US"/>
        </w:rPr>
        <w:t>)</w:t>
      </w:r>
    </w:p>
    <w:p w14:paraId="332E8852" w14:textId="77777777" w:rsidR="00B931B6" w:rsidRDefault="00910C42" w:rsidP="00B87944">
      <w:pPr>
        <w:tabs>
          <w:tab w:val="left" w:pos="-720"/>
        </w:tabs>
        <w:suppressAutoHyphens/>
        <w:rPr>
          <w:spacing w:val="-3"/>
          <w:vertAlign w:val="subscript"/>
          <w:lang w:val="en-US"/>
        </w:rPr>
      </w:pPr>
      <w:r>
        <w:rPr>
          <w:noProof/>
          <w:spacing w:val="-3"/>
          <w:lang w:eastAsia="en-GB"/>
        </w:rPr>
        <mc:AlternateContent>
          <mc:Choice Requires="wpg">
            <w:drawing>
              <wp:anchor distT="0" distB="0" distL="114300" distR="114300" simplePos="0" relativeHeight="251659264" behindDoc="0" locked="0" layoutInCell="1" allowOverlap="1" wp14:anchorId="346BC300" wp14:editId="2524A693">
                <wp:simplePos x="0" y="0"/>
                <wp:positionH relativeFrom="column">
                  <wp:posOffset>1491976</wp:posOffset>
                </wp:positionH>
                <wp:positionV relativeFrom="paragraph">
                  <wp:posOffset>317428</wp:posOffset>
                </wp:positionV>
                <wp:extent cx="144780" cy="91440"/>
                <wp:effectExtent l="0" t="0" r="26670" b="22860"/>
                <wp:wrapNone/>
                <wp:docPr id="38" name="Group 38"/>
                <wp:cNvGraphicFramePr/>
                <a:graphic xmlns:a="http://schemas.openxmlformats.org/drawingml/2006/main">
                  <a:graphicData uri="http://schemas.microsoft.com/office/word/2010/wordprocessingGroup">
                    <wpg:wgp>
                      <wpg:cNvGrpSpPr/>
                      <wpg:grpSpPr>
                        <a:xfrm>
                          <a:off x="0" y="0"/>
                          <a:ext cx="144780" cy="91440"/>
                          <a:chOff x="2448" y="9360"/>
                          <a:chExt cx="288" cy="144"/>
                        </a:xfrm>
                      </wpg:grpSpPr>
                      <wps:wsp>
                        <wps:cNvPr id="39" name="Line 15"/>
                        <wps:cNvCnPr>
                          <a:cxnSpLocks noChangeShapeType="1"/>
                        </wps:cNvCnPr>
                        <wps:spPr bwMode="auto">
                          <a:xfrm>
                            <a:off x="2448" y="9360"/>
                            <a:ext cx="0" cy="144"/>
                          </a:xfrm>
                          <a:prstGeom prst="line">
                            <a:avLst/>
                          </a:prstGeom>
                          <a:noFill/>
                          <a:ln w="9525">
                            <a:solidFill>
                              <a:srgbClr val="000000"/>
                            </a:solidFill>
                            <a:round/>
                          </a:ln>
                        </wps:spPr>
                        <wps:bodyPr/>
                      </wps:wsp>
                      <wps:wsp>
                        <wps:cNvPr id="40" name="Line 16"/>
                        <wps:cNvCnPr>
                          <a:cxnSpLocks noChangeShapeType="1"/>
                        </wps:cNvCnPr>
                        <wps:spPr bwMode="auto">
                          <a:xfrm>
                            <a:off x="2736" y="9360"/>
                            <a:ext cx="0" cy="144"/>
                          </a:xfrm>
                          <a:prstGeom prst="line">
                            <a:avLst/>
                          </a:prstGeom>
                          <a:noFill/>
                          <a:ln w="9525">
                            <a:solidFill>
                              <a:srgbClr val="000000"/>
                            </a:solidFill>
                            <a:round/>
                          </a:ln>
                        </wps:spPr>
                        <wps:bodyPr/>
                      </wps:wsp>
                      <wps:wsp>
                        <wps:cNvPr id="41" name="Line 17"/>
                        <wps:cNvCnPr>
                          <a:cxnSpLocks noChangeShapeType="1"/>
                        </wps:cNvCnPr>
                        <wps:spPr bwMode="auto">
                          <a:xfrm flipV="1">
                            <a:off x="2448" y="9360"/>
                            <a:ext cx="288" cy="144"/>
                          </a:xfrm>
                          <a:prstGeom prst="line">
                            <a:avLst/>
                          </a:prstGeom>
                          <a:noFill/>
                          <a:ln w="9525">
                            <a:solidFill>
                              <a:srgbClr val="000000"/>
                            </a:solidFill>
                            <a:round/>
                          </a:ln>
                        </wps:spPr>
                        <wps:bodyPr/>
                      </wps:wsp>
                      <wps:wsp>
                        <wps:cNvPr id="42" name="Line 18"/>
                        <wps:cNvCnPr>
                          <a:cxnSpLocks noChangeShapeType="1"/>
                        </wps:cNvCnPr>
                        <wps:spPr bwMode="auto">
                          <a:xfrm>
                            <a:off x="2448" y="9360"/>
                            <a:ext cx="288" cy="144"/>
                          </a:xfrm>
                          <a:prstGeom prst="line">
                            <a:avLst/>
                          </a:prstGeom>
                          <a:noFill/>
                          <a:ln w="9525">
                            <a:solidFill>
                              <a:srgbClr val="000000"/>
                            </a:solidFill>
                            <a:round/>
                          </a:ln>
                        </wps:spPr>
                        <wps:bodyPr/>
                      </wps:wsp>
                    </wpg:wgp>
                  </a:graphicData>
                </a:graphic>
              </wp:anchor>
            </w:drawing>
          </mc:Choice>
          <mc:Fallback>
            <w:pict>
              <v:group w14:anchorId="5A9F640A" id="Group 38" o:spid="_x0000_s1026" style="position:absolute;left:0;text-align:left;margin-left:117.5pt;margin-top:25pt;width:11.4pt;height:7.2pt;z-index:251659264" coordorigin="2448,9360" coordsize="288,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">
                <v:line id="Line 15" o:spid="_x0000_s1027" style="position:absolute;visibility:visible;mso-wrap-style:square" from="2448,9360" to="2448,9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"/>
                <v:line id="Line 16" o:spid="_x0000_s1028" style="position:absolute;visibility:visible;mso-wrap-style:square" from="2736,9360" to="2736,9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"/>
                <v:line id="Line 17" o:spid="_x0000_s1029" style="position:absolute;flip:y;visibility:visible;mso-wrap-style:square" from="2448,9360" to="2736,9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"/>
                <v:line id="Line 18" o:spid="_x0000_s1030" style="position:absolute;visibility:visible;mso-wrap-style:square" from="2448,9360" to="2736,9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"/>
              </v:group>
            </w:pict>
          </mc:Fallback>
        </mc:AlternateContent>
      </w:r>
      <w:r>
        <w:rPr>
          <w:spacing w:val="-3"/>
          <w:lang w:val="en-US"/>
        </w:rPr>
        <w:tab/>
        <w:t>Reconstruction:</w:t>
      </w:r>
      <w:r>
        <w:rPr>
          <w:rFonts w:hint="eastAsia"/>
          <w:spacing w:val="-3"/>
          <w:lang w:val="en-US" w:eastAsia="zh-CN"/>
        </w:rPr>
        <w:t xml:space="preserve"> S</w:t>
      </w:r>
      <w:r>
        <w:rPr>
          <w:rFonts w:hint="eastAsia"/>
          <w:spacing w:val="-3"/>
          <w:vertAlign w:val="subscript"/>
          <w:lang w:val="en-US" w:eastAsia="zh-CN"/>
        </w:rPr>
        <w:t>1</w:t>
      </w:r>
      <w:r>
        <w:rPr>
          <w:spacing w:val="-3"/>
          <w:lang w:val="en-US"/>
        </w:rPr>
        <w:t xml:space="preserve">   </w:t>
      </w:r>
      <w:r w:rsidR="00B87944">
        <w:rPr>
          <w:spacing w:val="-3"/>
          <w:lang w:val="en-US"/>
        </w:rPr>
        <w:t xml:space="preserve">   </w:t>
      </w:r>
      <w:r>
        <w:rPr>
          <w:rFonts w:ascii="Arial" w:hAnsi="Arial" w:cs="Arial" w:hint="eastAsia"/>
          <w:spacing w:val="-3"/>
          <w:vertAlign w:val="subscript"/>
          <w:lang w:val="en-US" w:eastAsia="zh-CN"/>
        </w:rPr>
        <w:t>SupplierID</w:t>
      </w:r>
      <w:r>
        <w:rPr>
          <w:rFonts w:hint="eastAsia"/>
          <w:spacing w:val="-3"/>
          <w:lang w:val="en-US" w:eastAsia="zh-CN"/>
        </w:rPr>
        <w:t>S</w:t>
      </w:r>
      <w:r>
        <w:rPr>
          <w:spacing w:val="-3"/>
          <w:vertAlign w:val="subscript"/>
          <w:lang w:val="en-US"/>
        </w:rPr>
        <w:t>2</w:t>
      </w:r>
    </w:p>
    <w:p w14:paraId="1B3090A7" w14:textId="77777777" w:rsidR="00B931B6" w:rsidRDefault="00910C42" w:rsidP="00B87944">
      <w:pPr>
        <w:tabs>
          <w:tab w:val="left" w:pos="-720"/>
          <w:tab w:val="left" w:pos="0"/>
        </w:tabs>
        <w:suppressAutoHyphens/>
        <w:ind w:left="720" w:hanging="720"/>
        <w:rPr>
          <w:rFonts w:ascii="Arial" w:hAnsi="Arial" w:cs="Arial"/>
          <w:b/>
          <w:spacing w:val="-3"/>
          <w:lang w:val="en-US" w:eastAsia="zh-CN"/>
        </w:rPr>
      </w:pPr>
      <w:r>
        <w:rPr>
          <w:rFonts w:ascii="Arial" w:hAnsi="Arial" w:cs="Arial" w:hint="eastAsia"/>
          <w:b/>
          <w:spacing w:val="-3"/>
          <w:lang w:val="en-US" w:eastAsia="zh-CN"/>
        </w:rPr>
        <w:t>Customer Table</w:t>
      </w:r>
    </w:p>
    <w:p w14:paraId="312A087F" w14:textId="77777777" w:rsidR="00B931B6" w:rsidRDefault="00910C42" w:rsidP="00B87944">
      <w:pPr>
        <w:tabs>
          <w:tab w:val="left" w:pos="-720"/>
          <w:tab w:val="left" w:pos="0"/>
        </w:tabs>
        <w:suppressAutoHyphens/>
        <w:ind w:left="720" w:hanging="720"/>
        <w:rPr>
          <w:spacing w:val="-3"/>
          <w:lang w:val="en-US"/>
        </w:rPr>
      </w:pPr>
      <w:r>
        <w:rPr>
          <w:spacing w:val="-3"/>
          <w:lang w:val="en-US"/>
        </w:rPr>
        <w:t xml:space="preserve">Use </w:t>
      </w:r>
      <w:r>
        <w:rPr>
          <w:rFonts w:hint="eastAsia"/>
          <w:spacing w:val="-3"/>
          <w:lang w:val="en-US" w:eastAsia="zh-CN"/>
        </w:rPr>
        <w:t>horizontal</w:t>
      </w:r>
      <w:r>
        <w:rPr>
          <w:spacing w:val="-3"/>
          <w:lang w:val="en-US"/>
        </w:rPr>
        <w:t xml:space="preserve"> fragmentation for </w:t>
      </w:r>
      <w:r>
        <w:rPr>
          <w:rFonts w:ascii="Arial" w:hAnsi="Arial" w:cs="Arial" w:hint="eastAsia"/>
          <w:b/>
          <w:spacing w:val="-3"/>
          <w:lang w:val="en-US" w:eastAsia="zh-CN"/>
        </w:rPr>
        <w:t>Customer</w:t>
      </w:r>
      <w:r>
        <w:rPr>
          <w:spacing w:val="-3"/>
          <w:lang w:val="en-US"/>
        </w:rPr>
        <w:t>:</w:t>
      </w:r>
    </w:p>
    <w:p w14:paraId="3494C1F6" w14:textId="77777777" w:rsidR="00B931B6" w:rsidRDefault="00910C42" w:rsidP="00B87944">
      <w:pPr>
        <w:tabs>
          <w:tab w:val="left" w:pos="-720"/>
        </w:tabs>
        <w:suppressAutoHyphens/>
        <w:rPr>
          <w:spacing w:val="-3"/>
          <w:lang w:val="en-US" w:eastAsia="zh-CN"/>
        </w:rPr>
      </w:pPr>
      <w:r>
        <w:rPr>
          <w:rFonts w:hint="eastAsia"/>
          <w:spacing w:val="-3"/>
          <w:lang w:val="en-US" w:eastAsia="zh-CN"/>
        </w:rPr>
        <w:lastRenderedPageBreak/>
        <w:t>(fragment this table by where the customer is registered at)</w:t>
      </w:r>
    </w:p>
    <w:p w14:paraId="49E1BB54" w14:textId="77777777" w:rsidR="00B931B6" w:rsidRDefault="00910C42" w:rsidP="00B87944">
      <w:pPr>
        <w:tabs>
          <w:tab w:val="left" w:pos="-720"/>
        </w:tabs>
        <w:suppressAutoHyphens/>
        <w:rPr>
          <w:spacing w:val="-3"/>
          <w:lang w:val="en-US" w:eastAsia="zh-CN"/>
        </w:rPr>
      </w:pPr>
      <w:r>
        <w:rPr>
          <w:rFonts w:hint="eastAsia"/>
          <w:spacing w:val="-3"/>
          <w:lang w:val="en-US" w:eastAsia="zh-CN"/>
        </w:rPr>
        <w:t>(convenient for manage the customers at different region, when they are shopping, give them priority to see the latest warehouse information )</w:t>
      </w:r>
    </w:p>
    <w:p w14:paraId="73DC71DC" w14:textId="77777777" w:rsidR="00B931B6" w:rsidRDefault="00B931B6" w:rsidP="00B87944">
      <w:pPr>
        <w:tabs>
          <w:tab w:val="left" w:pos="-720"/>
        </w:tabs>
        <w:suppressAutoHyphens/>
        <w:rPr>
          <w:spacing w:val="-3"/>
          <w:lang w:val="en-US" w:eastAsia="zh-CN"/>
        </w:rPr>
      </w:pPr>
    </w:p>
    <w:p w14:paraId="6B08F7C9" w14:textId="77777777" w:rsidR="00B931B6" w:rsidRDefault="00910C42" w:rsidP="00B87944">
      <w:pPr>
        <w:tabs>
          <w:tab w:val="left" w:pos="-720"/>
        </w:tabs>
        <w:suppressAutoHyphens/>
        <w:rPr>
          <w:spacing w:val="-3"/>
          <w:lang w:val="en-US" w:eastAsia="zh-CN"/>
        </w:rPr>
      </w:pPr>
      <w:r>
        <w:rPr>
          <w:rFonts w:hint="eastAsia"/>
          <w:spacing w:val="-3"/>
          <w:lang w:val="en-US" w:eastAsia="zh-CN"/>
        </w:rPr>
        <w:t>Horizontal fragments are:</w:t>
      </w:r>
    </w:p>
    <w:p w14:paraId="5216C564" w14:textId="77777777" w:rsidR="00B931B6" w:rsidRDefault="00910C42" w:rsidP="00B87944">
      <w:pPr>
        <w:tabs>
          <w:tab w:val="left" w:pos="-720"/>
          <w:tab w:val="left" w:pos="0"/>
          <w:tab w:val="left" w:pos="720"/>
          <w:tab w:val="left" w:pos="1440"/>
        </w:tabs>
        <w:suppressAutoHyphens/>
        <w:ind w:left="2160" w:hanging="2160"/>
        <w:rPr>
          <w:spacing w:val="-3"/>
          <w:lang w:val="en-US"/>
        </w:rPr>
      </w:pPr>
      <w:r>
        <w:rPr>
          <w:rFonts w:hint="eastAsia"/>
          <w:spacing w:val="-3"/>
          <w:lang w:val="en-US" w:eastAsia="zh-CN"/>
        </w:rPr>
        <w:tab/>
      </w:r>
      <w:r>
        <w:rPr>
          <w:rFonts w:hint="eastAsia"/>
          <w:spacing w:val="-3"/>
          <w:lang w:val="en-US" w:eastAsia="zh-CN"/>
        </w:rPr>
        <w:tab/>
        <w:t>C</w:t>
      </w:r>
      <w:r>
        <w:rPr>
          <w:spacing w:val="-3"/>
          <w:lang w:val="en-US"/>
        </w:rPr>
        <w:t xml:space="preserve">1 </w:t>
      </w:r>
      <w:r>
        <w:rPr>
          <w:spacing w:val="-3"/>
          <w:lang w:val="en-US"/>
        </w:rPr>
        <w:tab/>
      </w:r>
      <w:r>
        <w:rPr>
          <w:rFonts w:hint="eastAsia"/>
          <w:spacing w:val="-3"/>
          <w:lang w:val="en-US" w:eastAsia="zh-CN"/>
        </w:rPr>
        <w:t>RegisteredRegion</w:t>
      </w:r>
      <w:r>
        <w:rPr>
          <w:spacing w:val="-3"/>
          <w:lang w:val="en-US"/>
        </w:rPr>
        <w:t xml:space="preserve"> = ‘</w:t>
      </w:r>
      <w:r>
        <w:rPr>
          <w:rFonts w:hint="eastAsia"/>
          <w:spacing w:val="-3"/>
          <w:lang w:val="en-US" w:eastAsia="zh-CN"/>
        </w:rPr>
        <w:t>England</w:t>
      </w:r>
      <w:r>
        <w:rPr>
          <w:spacing w:val="-3"/>
          <w:lang w:val="en-US"/>
        </w:rPr>
        <w:t xml:space="preserve"> </w:t>
      </w:r>
      <w:r>
        <w:rPr>
          <w:spacing w:val="-3"/>
          <w:lang w:val="en-US"/>
        </w:rPr>
        <w:tab/>
      </w:r>
      <w:r>
        <w:rPr>
          <w:spacing w:val="-3"/>
          <w:lang w:val="en-US"/>
        </w:rPr>
        <w:tab/>
      </w:r>
    </w:p>
    <w:p w14:paraId="4E9F7268" w14:textId="77777777" w:rsidR="00B931B6" w:rsidRDefault="00910C42" w:rsidP="00B87944">
      <w:pPr>
        <w:tabs>
          <w:tab w:val="left" w:pos="-720"/>
          <w:tab w:val="left" w:pos="0"/>
          <w:tab w:val="left" w:pos="720"/>
          <w:tab w:val="left" w:pos="1440"/>
        </w:tabs>
        <w:suppressAutoHyphens/>
        <w:ind w:left="2160" w:hanging="2160"/>
        <w:rPr>
          <w:spacing w:val="-3"/>
          <w:lang w:val="en-US"/>
        </w:rPr>
      </w:pPr>
      <w:r>
        <w:rPr>
          <w:rFonts w:hint="eastAsia"/>
          <w:spacing w:val="-3"/>
          <w:lang w:val="en-US" w:eastAsia="zh-CN"/>
        </w:rPr>
        <w:tab/>
      </w:r>
      <w:r>
        <w:rPr>
          <w:rFonts w:hint="eastAsia"/>
          <w:spacing w:val="-3"/>
          <w:lang w:val="en-US" w:eastAsia="zh-CN"/>
        </w:rPr>
        <w:tab/>
        <w:t>C</w:t>
      </w:r>
      <w:r>
        <w:rPr>
          <w:spacing w:val="-3"/>
          <w:lang w:val="en-US"/>
        </w:rPr>
        <w:t xml:space="preserve">2 </w:t>
      </w:r>
      <w:r>
        <w:rPr>
          <w:spacing w:val="-3"/>
          <w:lang w:val="en-US"/>
        </w:rPr>
        <w:tab/>
      </w:r>
      <w:r>
        <w:rPr>
          <w:rFonts w:hint="eastAsia"/>
          <w:spacing w:val="-3"/>
          <w:lang w:val="en-US" w:eastAsia="zh-CN"/>
        </w:rPr>
        <w:t>Registered</w:t>
      </w:r>
      <w:r>
        <w:rPr>
          <w:spacing w:val="-3"/>
          <w:lang w:val="en-US"/>
        </w:rPr>
        <w:t xml:space="preserve">Region = ‘Scotland’ </w:t>
      </w:r>
    </w:p>
    <w:p w14:paraId="55F4DAE5" w14:textId="77777777" w:rsidR="00B931B6" w:rsidRDefault="00910C42" w:rsidP="00B87944">
      <w:pPr>
        <w:tabs>
          <w:tab w:val="left" w:pos="-720"/>
          <w:tab w:val="left" w:pos="0"/>
          <w:tab w:val="left" w:pos="720"/>
          <w:tab w:val="left" w:pos="1440"/>
        </w:tabs>
        <w:suppressAutoHyphens/>
        <w:ind w:left="2160" w:hanging="2160"/>
        <w:rPr>
          <w:spacing w:val="-3"/>
          <w:lang w:val="en-US"/>
        </w:rPr>
      </w:pPr>
      <w:r>
        <w:rPr>
          <w:spacing w:val="-3"/>
          <w:lang w:val="en-US"/>
        </w:rPr>
        <w:tab/>
      </w:r>
      <w:r>
        <w:rPr>
          <w:spacing w:val="-3"/>
          <w:lang w:val="en-US"/>
        </w:rPr>
        <w:tab/>
      </w:r>
      <w:r>
        <w:rPr>
          <w:rFonts w:hint="eastAsia"/>
          <w:spacing w:val="-3"/>
          <w:lang w:val="en-US" w:eastAsia="zh-CN"/>
        </w:rPr>
        <w:t>C</w:t>
      </w:r>
      <w:r>
        <w:rPr>
          <w:spacing w:val="-3"/>
          <w:lang w:val="en-US"/>
        </w:rPr>
        <w:t xml:space="preserve">3 </w:t>
      </w:r>
      <w:r>
        <w:rPr>
          <w:spacing w:val="-3"/>
          <w:lang w:val="en-US"/>
        </w:rPr>
        <w:tab/>
      </w:r>
      <w:r>
        <w:rPr>
          <w:rFonts w:hint="eastAsia"/>
          <w:spacing w:val="-3"/>
          <w:lang w:val="en-US" w:eastAsia="zh-CN"/>
        </w:rPr>
        <w:t>Registered</w:t>
      </w:r>
      <w:r>
        <w:rPr>
          <w:spacing w:val="-3"/>
          <w:lang w:val="en-US"/>
        </w:rPr>
        <w:t xml:space="preserve">Region = ‘Wales’    </w:t>
      </w:r>
      <w:r>
        <w:rPr>
          <w:spacing w:val="-3"/>
          <w:lang w:val="en-US"/>
        </w:rPr>
        <w:tab/>
      </w:r>
      <w:r>
        <w:rPr>
          <w:spacing w:val="-3"/>
          <w:lang w:val="en-US"/>
        </w:rPr>
        <w:tab/>
      </w:r>
    </w:p>
    <w:p w14:paraId="2D7E583D" w14:textId="77777777" w:rsidR="00B931B6" w:rsidRDefault="00910C42" w:rsidP="00B87944">
      <w:pPr>
        <w:tabs>
          <w:tab w:val="left" w:pos="-720"/>
        </w:tabs>
        <w:suppressAutoHyphens/>
        <w:rPr>
          <w:spacing w:val="-3"/>
          <w:vertAlign w:val="subscript"/>
          <w:lang w:val="en-US"/>
        </w:rPr>
      </w:pPr>
      <w:r>
        <w:rPr>
          <w:spacing w:val="-3"/>
          <w:lang w:val="en-US"/>
        </w:rPr>
        <w:tab/>
      </w:r>
      <w:r>
        <w:rPr>
          <w:spacing w:val="-3"/>
          <w:lang w:val="en-US"/>
        </w:rPr>
        <w:tab/>
      </w:r>
    </w:p>
    <w:p w14:paraId="630BD5DA" w14:textId="77777777" w:rsidR="00B931B6" w:rsidRDefault="00910C42" w:rsidP="00B87944">
      <w:pPr>
        <w:tabs>
          <w:tab w:val="left" w:pos="-720"/>
          <w:tab w:val="left" w:pos="0"/>
        </w:tabs>
        <w:suppressAutoHyphens/>
        <w:ind w:left="720" w:hanging="720"/>
        <w:rPr>
          <w:rFonts w:ascii="Arial" w:hAnsi="Arial" w:cs="Arial"/>
          <w:b/>
          <w:spacing w:val="-3"/>
          <w:lang w:val="en-US" w:eastAsia="zh-CN"/>
        </w:rPr>
      </w:pPr>
      <w:r>
        <w:rPr>
          <w:rFonts w:ascii="Arial" w:hAnsi="Arial" w:cs="Arial" w:hint="eastAsia"/>
          <w:b/>
          <w:spacing w:val="-3"/>
          <w:lang w:val="en-US" w:eastAsia="zh-CN"/>
        </w:rPr>
        <w:t>Staff Table</w:t>
      </w:r>
    </w:p>
    <w:p w14:paraId="58180727" w14:textId="77777777" w:rsidR="00B931B6" w:rsidRDefault="00910C42" w:rsidP="00B87944">
      <w:pPr>
        <w:tabs>
          <w:tab w:val="left" w:pos="-720"/>
          <w:tab w:val="left" w:pos="0"/>
        </w:tabs>
        <w:suppressAutoHyphens/>
        <w:ind w:left="720" w:hanging="720"/>
        <w:rPr>
          <w:spacing w:val="-3"/>
          <w:lang w:val="en-US"/>
        </w:rPr>
      </w:pPr>
      <w:r>
        <w:rPr>
          <w:spacing w:val="-3"/>
          <w:lang w:val="en-US"/>
        </w:rPr>
        <w:t>Use</w:t>
      </w:r>
      <w:r>
        <w:rPr>
          <w:rFonts w:hint="eastAsia"/>
          <w:spacing w:val="-3"/>
          <w:lang w:val="en-US" w:eastAsia="zh-CN"/>
        </w:rPr>
        <w:t xml:space="preserve"> vertical</w:t>
      </w:r>
      <w:r>
        <w:rPr>
          <w:spacing w:val="-3"/>
          <w:lang w:val="en-US"/>
        </w:rPr>
        <w:t xml:space="preserve"> fragmentation for</w:t>
      </w:r>
      <w:r>
        <w:rPr>
          <w:rFonts w:hint="eastAsia"/>
          <w:spacing w:val="-3"/>
          <w:lang w:val="en-US" w:eastAsia="zh-CN"/>
        </w:rPr>
        <w:t xml:space="preserve"> </w:t>
      </w:r>
      <w:r>
        <w:rPr>
          <w:rFonts w:ascii="Arial" w:hAnsi="Arial" w:cs="Arial" w:hint="eastAsia"/>
          <w:b/>
          <w:spacing w:val="-3"/>
          <w:lang w:val="en-US" w:eastAsia="zh-CN"/>
        </w:rPr>
        <w:t>Staff</w:t>
      </w:r>
      <w:r>
        <w:rPr>
          <w:spacing w:val="-3"/>
          <w:lang w:val="en-US"/>
        </w:rPr>
        <w:t>:</w:t>
      </w:r>
    </w:p>
    <w:p w14:paraId="2CD73FC8" w14:textId="77777777" w:rsidR="00B931B6" w:rsidRDefault="00910C42" w:rsidP="00B87944">
      <w:pPr>
        <w:tabs>
          <w:tab w:val="left" w:pos="-720"/>
        </w:tabs>
        <w:suppressAutoHyphens/>
        <w:rPr>
          <w:spacing w:val="-3"/>
          <w:lang w:val="en-US" w:eastAsia="zh-CN"/>
        </w:rPr>
      </w:pPr>
      <w:r>
        <w:rPr>
          <w:rFonts w:hint="eastAsia"/>
          <w:spacing w:val="-3"/>
          <w:lang w:val="en-US" w:eastAsia="zh-CN"/>
        </w:rPr>
        <w:t>(fragment this table by payroll)</w:t>
      </w:r>
    </w:p>
    <w:p w14:paraId="58B6A29D" w14:textId="77777777" w:rsidR="00B931B6" w:rsidRDefault="00910C42" w:rsidP="00B87944">
      <w:pPr>
        <w:tabs>
          <w:tab w:val="left" w:pos="-720"/>
          <w:tab w:val="left" w:pos="0"/>
          <w:tab w:val="left" w:pos="720"/>
          <w:tab w:val="left" w:pos="1440"/>
        </w:tabs>
        <w:suppressAutoHyphens/>
        <w:ind w:left="2160" w:hanging="2160"/>
        <w:rPr>
          <w:spacing w:val="-3"/>
          <w:lang w:val="en-US"/>
        </w:rPr>
      </w:pPr>
      <w:r>
        <w:rPr>
          <w:spacing w:val="-3"/>
          <w:lang w:val="en-US"/>
        </w:rPr>
        <w:tab/>
      </w:r>
      <w:r>
        <w:rPr>
          <w:spacing w:val="-3"/>
          <w:lang w:val="en-US"/>
        </w:rPr>
        <w:tab/>
      </w:r>
      <w:r>
        <w:rPr>
          <w:rFonts w:hint="eastAsia"/>
          <w:spacing w:val="-3"/>
          <w:lang w:val="en-US" w:eastAsia="zh-CN"/>
        </w:rPr>
        <w:t>St</w:t>
      </w:r>
      <w:r>
        <w:rPr>
          <w:spacing w:val="-3"/>
          <w:vertAlign w:val="subscript"/>
          <w:lang w:val="en-US"/>
        </w:rPr>
        <w:t>1</w:t>
      </w:r>
      <w:r>
        <w:rPr>
          <w:spacing w:val="-3"/>
          <w:lang w:val="en-US"/>
        </w:rPr>
        <w:t xml:space="preserve"> (Personnel):</w:t>
      </w:r>
      <w:r>
        <w:rPr>
          <w:spacing w:val="-3"/>
          <w:lang w:val="en-US"/>
        </w:rPr>
        <w:tab/>
      </w:r>
      <w:r>
        <w:rPr>
          <w:spacing w:val="-3"/>
          <w:lang w:val="en-US"/>
        </w:rPr>
        <w:sym w:font="Symbol" w:char="F050"/>
      </w:r>
      <w:r>
        <w:rPr>
          <w:rFonts w:ascii="Arial" w:hAnsi="Arial" w:cs="Arial" w:hint="eastAsia"/>
          <w:spacing w:val="-3"/>
          <w:vertAlign w:val="subscript"/>
          <w:lang w:val="en-US" w:eastAsia="zh-CN"/>
        </w:rPr>
        <w:t>StaffID</w:t>
      </w:r>
      <w:r>
        <w:rPr>
          <w:rFonts w:ascii="Arial" w:hAnsi="Arial" w:cs="Arial"/>
          <w:spacing w:val="-3"/>
          <w:vertAlign w:val="subscript"/>
          <w:lang w:val="en-US"/>
        </w:rPr>
        <w:t>,</w:t>
      </w:r>
      <w:r>
        <w:rPr>
          <w:rFonts w:ascii="Arial" w:hAnsi="Arial" w:cs="Arial" w:hint="eastAsia"/>
          <w:spacing w:val="-3"/>
          <w:vertAlign w:val="subscript"/>
          <w:lang w:val="en-US" w:eastAsia="zh-CN"/>
        </w:rPr>
        <w:t xml:space="preserve"> FirstName, SurName,Gender,DOB,City,StreetAddress,Postcode,ContactNo,EmailAddress,Position, StartDate,LeavingDate,WarehouseID</w:t>
      </w:r>
      <w:r>
        <w:rPr>
          <w:rFonts w:ascii="Arial" w:hAnsi="Arial" w:cs="Arial"/>
          <w:spacing w:val="-3"/>
          <w:lang w:val="en-US"/>
        </w:rPr>
        <w:t>(</w:t>
      </w:r>
      <w:r>
        <w:rPr>
          <w:rFonts w:ascii="Arial" w:hAnsi="Arial" w:cs="Arial" w:hint="eastAsia"/>
          <w:spacing w:val="-3"/>
          <w:lang w:val="en-US" w:eastAsia="zh-CN"/>
        </w:rPr>
        <w:t>Staff</w:t>
      </w:r>
      <w:r>
        <w:rPr>
          <w:rFonts w:ascii="Arial" w:hAnsi="Arial" w:cs="Arial"/>
          <w:spacing w:val="-3"/>
          <w:lang w:val="en-US"/>
        </w:rPr>
        <w:t>)</w:t>
      </w:r>
    </w:p>
    <w:p w14:paraId="71893B65" w14:textId="77777777" w:rsidR="00B931B6" w:rsidRDefault="00910C42" w:rsidP="00B87944">
      <w:pPr>
        <w:tabs>
          <w:tab w:val="left" w:pos="-720"/>
          <w:tab w:val="left" w:pos="0"/>
          <w:tab w:val="left" w:pos="720"/>
          <w:tab w:val="left" w:pos="1440"/>
        </w:tabs>
        <w:suppressAutoHyphens/>
        <w:ind w:left="2160" w:hanging="2160"/>
        <w:rPr>
          <w:rFonts w:ascii="Times New Roman" w:hAnsi="Times New Roman"/>
          <w:spacing w:val="-3"/>
        </w:rPr>
      </w:pPr>
      <w:r>
        <w:rPr>
          <w:spacing w:val="-3"/>
          <w:lang w:val="en-US"/>
        </w:rPr>
        <w:tab/>
      </w:r>
      <w:r>
        <w:rPr>
          <w:spacing w:val="-3"/>
          <w:lang w:val="en-US"/>
        </w:rPr>
        <w:tab/>
      </w:r>
      <w:r>
        <w:rPr>
          <w:rFonts w:hint="eastAsia"/>
          <w:spacing w:val="-3"/>
          <w:lang w:val="en-US" w:eastAsia="zh-CN"/>
        </w:rPr>
        <w:t>St</w:t>
      </w:r>
      <w:r>
        <w:rPr>
          <w:spacing w:val="-3"/>
          <w:vertAlign w:val="subscript"/>
          <w:lang w:val="en-US"/>
        </w:rPr>
        <w:t>2</w:t>
      </w:r>
      <w:r>
        <w:rPr>
          <w:spacing w:val="-3"/>
          <w:lang w:val="en-US"/>
        </w:rPr>
        <w:t xml:space="preserve"> (</w:t>
      </w:r>
      <w:r>
        <w:rPr>
          <w:rFonts w:hint="eastAsia"/>
          <w:spacing w:val="-3"/>
          <w:lang w:val="en-US" w:eastAsia="zh-CN"/>
        </w:rPr>
        <w:t>Payroll</w:t>
      </w:r>
      <w:r w:rsidR="00D04599">
        <w:rPr>
          <w:spacing w:val="-3"/>
          <w:lang w:val="en-US"/>
        </w:rPr>
        <w:t>):</w:t>
      </w:r>
      <w:r w:rsidR="00D04599">
        <w:rPr>
          <w:spacing w:val="-3"/>
          <w:lang w:val="en-US"/>
        </w:rPr>
        <w:tab/>
      </w:r>
      <w:r>
        <w:rPr>
          <w:spacing w:val="-3"/>
          <w:lang w:val="en-US"/>
        </w:rPr>
        <w:sym w:font="Symbol" w:char="F050"/>
      </w:r>
      <w:r>
        <w:rPr>
          <w:rFonts w:ascii="Arial" w:hAnsi="Arial" w:cs="Arial" w:hint="eastAsia"/>
          <w:spacing w:val="-3"/>
          <w:vertAlign w:val="subscript"/>
          <w:lang w:val="en-US" w:eastAsia="zh-CN"/>
        </w:rPr>
        <w:t>StaffID,Salary</w:t>
      </w:r>
      <w:r>
        <w:rPr>
          <w:rFonts w:ascii="Arial" w:hAnsi="Arial" w:cs="Arial"/>
          <w:spacing w:val="-3"/>
          <w:lang w:val="en-US"/>
        </w:rPr>
        <w:t>(</w:t>
      </w:r>
      <w:r>
        <w:rPr>
          <w:rFonts w:ascii="Arial" w:hAnsi="Arial" w:cs="Arial" w:hint="eastAsia"/>
          <w:spacing w:val="-3"/>
          <w:lang w:val="en-US" w:eastAsia="zh-CN"/>
        </w:rPr>
        <w:t>Staff</w:t>
      </w:r>
      <w:r>
        <w:rPr>
          <w:rFonts w:ascii="Arial" w:hAnsi="Arial" w:cs="Arial"/>
          <w:spacing w:val="-3"/>
          <w:lang w:val="en-US"/>
        </w:rPr>
        <w:t>)</w:t>
      </w:r>
    </w:p>
    <w:p w14:paraId="38B89424" w14:textId="77777777" w:rsidR="00B931B6" w:rsidRDefault="00910C42" w:rsidP="00B87944">
      <w:pPr>
        <w:tabs>
          <w:tab w:val="left" w:pos="-720"/>
          <w:tab w:val="left" w:pos="0"/>
        </w:tabs>
        <w:suppressAutoHyphens/>
        <w:ind w:left="720" w:hanging="720"/>
        <w:rPr>
          <w:spacing w:val="-3"/>
          <w:lang w:val="en-US" w:eastAsia="zh-CN"/>
        </w:rPr>
      </w:pPr>
      <w:r>
        <w:rPr>
          <w:spacing w:val="-3"/>
          <w:lang w:val="en-US"/>
        </w:rPr>
        <w:t xml:space="preserve">Then use </w:t>
      </w:r>
      <w:r>
        <w:rPr>
          <w:rFonts w:hint="eastAsia"/>
          <w:spacing w:val="-3"/>
          <w:lang w:val="en-US" w:eastAsia="zh-CN"/>
        </w:rPr>
        <w:t>horizontal</w:t>
      </w:r>
      <w:r>
        <w:rPr>
          <w:spacing w:val="-3"/>
          <w:lang w:val="en-US"/>
        </w:rPr>
        <w:t xml:space="preserve"> fragmentation on fragment </w:t>
      </w:r>
      <w:r>
        <w:rPr>
          <w:rFonts w:hint="eastAsia"/>
          <w:spacing w:val="-3"/>
          <w:lang w:val="en-US" w:eastAsia="zh-CN"/>
        </w:rPr>
        <w:t>St</w:t>
      </w:r>
      <w:r>
        <w:rPr>
          <w:spacing w:val="-3"/>
          <w:vertAlign w:val="subscript"/>
          <w:lang w:val="en-US"/>
        </w:rPr>
        <w:t>1</w:t>
      </w:r>
      <w:r>
        <w:rPr>
          <w:spacing w:val="-3"/>
          <w:lang w:val="en-US"/>
        </w:rPr>
        <w:t xml:space="preserve"> (based on </w:t>
      </w:r>
      <w:r>
        <w:rPr>
          <w:rFonts w:hint="eastAsia"/>
          <w:spacing w:val="-3"/>
          <w:lang w:val="en-US" w:eastAsia="zh-CN"/>
        </w:rPr>
        <w:t>WarehouseID</w:t>
      </w:r>
      <w:r>
        <w:rPr>
          <w:spacing w:val="-3"/>
          <w:lang w:val="en-US"/>
        </w:rPr>
        <w:t xml:space="preserve"> -</w:t>
      </w:r>
      <w:r>
        <w:rPr>
          <w:rFonts w:hint="eastAsia"/>
          <w:spacing w:val="-3"/>
          <w:lang w:val="en-US" w:eastAsia="zh-CN"/>
        </w:rPr>
        <w:t>fragment this table by where they are working at)</w:t>
      </w:r>
    </w:p>
    <w:p w14:paraId="1C180C10" w14:textId="77777777" w:rsidR="00B931B6" w:rsidRDefault="00910C42" w:rsidP="00B87944">
      <w:pPr>
        <w:tabs>
          <w:tab w:val="left" w:pos="-720"/>
        </w:tabs>
        <w:suppressAutoHyphens/>
        <w:rPr>
          <w:spacing w:val="-3"/>
          <w:lang w:val="en-US" w:eastAsia="zh-CN"/>
        </w:rPr>
      </w:pPr>
      <w:r>
        <w:rPr>
          <w:rFonts w:hint="eastAsia"/>
          <w:spacing w:val="-3"/>
          <w:lang w:val="en-US" w:eastAsia="zh-CN"/>
        </w:rPr>
        <w:t>Horizontal fragments are:</w:t>
      </w:r>
    </w:p>
    <w:p w14:paraId="61937343" w14:textId="77777777" w:rsidR="00B931B6" w:rsidRDefault="00910C42" w:rsidP="00B87944">
      <w:pPr>
        <w:tabs>
          <w:tab w:val="left" w:pos="-720"/>
          <w:tab w:val="left" w:pos="0"/>
          <w:tab w:val="left" w:pos="720"/>
          <w:tab w:val="left" w:pos="1440"/>
        </w:tabs>
        <w:suppressAutoHyphens/>
        <w:ind w:left="2160" w:hanging="2160"/>
        <w:rPr>
          <w:spacing w:val="-3"/>
          <w:lang w:val="en-US"/>
        </w:rPr>
      </w:pPr>
      <w:r>
        <w:rPr>
          <w:rFonts w:hint="eastAsia"/>
          <w:spacing w:val="-3"/>
          <w:lang w:val="en-US" w:eastAsia="zh-CN"/>
        </w:rPr>
        <w:tab/>
      </w:r>
      <w:r>
        <w:rPr>
          <w:rFonts w:hint="eastAsia"/>
          <w:spacing w:val="-3"/>
          <w:lang w:val="en-US" w:eastAsia="zh-CN"/>
        </w:rPr>
        <w:tab/>
        <w:t>St</w:t>
      </w:r>
      <w:r>
        <w:rPr>
          <w:rFonts w:hint="eastAsia"/>
          <w:spacing w:val="-3"/>
          <w:vertAlign w:val="subscript"/>
          <w:lang w:val="en-US" w:eastAsia="zh-CN"/>
        </w:rPr>
        <w:t>11</w:t>
      </w:r>
      <w:r>
        <w:rPr>
          <w:spacing w:val="-3"/>
          <w:vertAlign w:val="subscript"/>
          <w:lang w:val="en-US"/>
        </w:rPr>
        <w:t xml:space="preserve"> </w:t>
      </w:r>
      <w:r>
        <w:rPr>
          <w:spacing w:val="-3"/>
          <w:lang w:val="en-US"/>
        </w:rPr>
        <w:tab/>
      </w:r>
      <w:r>
        <w:rPr>
          <w:rFonts w:hint="eastAsia"/>
          <w:spacing w:val="-3"/>
          <w:lang w:val="en-US" w:eastAsia="zh-CN"/>
        </w:rPr>
        <w:t>WarehouseID</w:t>
      </w:r>
      <w:r>
        <w:rPr>
          <w:spacing w:val="-3"/>
          <w:lang w:val="en-US"/>
        </w:rPr>
        <w:t xml:space="preserve">= </w:t>
      </w:r>
      <w:r>
        <w:rPr>
          <w:spacing w:val="-3"/>
          <w:lang w:val="en-US" w:eastAsia="zh-CN"/>
        </w:rPr>
        <w:t>‘</w:t>
      </w:r>
      <w:r>
        <w:rPr>
          <w:rFonts w:hint="eastAsia"/>
          <w:spacing w:val="-3"/>
          <w:lang w:val="en-US" w:eastAsia="zh-CN"/>
        </w:rPr>
        <w:t>r001</w:t>
      </w:r>
      <w:r>
        <w:rPr>
          <w:spacing w:val="-3"/>
          <w:lang w:val="en-US" w:eastAsia="zh-CN"/>
        </w:rPr>
        <w:t>’</w:t>
      </w:r>
      <w:r>
        <w:rPr>
          <w:spacing w:val="-3"/>
          <w:lang w:val="en-US"/>
        </w:rPr>
        <w:tab/>
      </w:r>
    </w:p>
    <w:p w14:paraId="70B9CD0B" w14:textId="77777777" w:rsidR="00B931B6" w:rsidRDefault="00910C42" w:rsidP="00B87944">
      <w:pPr>
        <w:tabs>
          <w:tab w:val="left" w:pos="-720"/>
          <w:tab w:val="left" w:pos="0"/>
          <w:tab w:val="left" w:pos="720"/>
          <w:tab w:val="left" w:pos="1440"/>
        </w:tabs>
        <w:suppressAutoHyphens/>
        <w:ind w:left="2160" w:hanging="2160"/>
        <w:rPr>
          <w:spacing w:val="-3"/>
          <w:lang w:val="en-US"/>
        </w:rPr>
      </w:pPr>
      <w:r>
        <w:rPr>
          <w:rFonts w:hint="eastAsia"/>
          <w:spacing w:val="-3"/>
          <w:lang w:val="en-US" w:eastAsia="zh-CN"/>
        </w:rPr>
        <w:tab/>
      </w:r>
      <w:r>
        <w:rPr>
          <w:rFonts w:hint="eastAsia"/>
          <w:spacing w:val="-3"/>
          <w:lang w:val="en-US" w:eastAsia="zh-CN"/>
        </w:rPr>
        <w:tab/>
        <w:t>St</w:t>
      </w:r>
      <w:r>
        <w:rPr>
          <w:rFonts w:hint="eastAsia"/>
          <w:spacing w:val="-3"/>
          <w:vertAlign w:val="subscript"/>
          <w:lang w:val="en-US" w:eastAsia="zh-CN"/>
        </w:rPr>
        <w:t>12</w:t>
      </w:r>
      <w:r>
        <w:rPr>
          <w:spacing w:val="-3"/>
          <w:vertAlign w:val="subscript"/>
          <w:lang w:val="en-US"/>
        </w:rPr>
        <w:t xml:space="preserve"> </w:t>
      </w:r>
      <w:r>
        <w:rPr>
          <w:spacing w:val="-3"/>
          <w:lang w:val="en-US"/>
        </w:rPr>
        <w:tab/>
      </w:r>
      <w:r>
        <w:rPr>
          <w:rFonts w:hint="eastAsia"/>
          <w:spacing w:val="-3"/>
          <w:lang w:val="en-US" w:eastAsia="zh-CN"/>
        </w:rPr>
        <w:t>WarehouseID</w:t>
      </w:r>
      <w:r>
        <w:rPr>
          <w:spacing w:val="-3"/>
          <w:lang w:val="en-US"/>
        </w:rPr>
        <w:t xml:space="preserve"> = ‘</w:t>
      </w:r>
      <w:r>
        <w:rPr>
          <w:rFonts w:hint="eastAsia"/>
          <w:spacing w:val="-3"/>
          <w:lang w:val="en-US" w:eastAsia="zh-CN"/>
        </w:rPr>
        <w:t>r002</w:t>
      </w:r>
      <w:r>
        <w:rPr>
          <w:spacing w:val="-3"/>
          <w:lang w:val="en-US"/>
        </w:rPr>
        <w:t xml:space="preserve">’ </w:t>
      </w:r>
    </w:p>
    <w:p w14:paraId="22FC1AEE" w14:textId="77777777" w:rsidR="00B931B6" w:rsidRDefault="00910C42" w:rsidP="00B87944">
      <w:pPr>
        <w:tabs>
          <w:tab w:val="left" w:pos="-720"/>
          <w:tab w:val="left" w:pos="0"/>
          <w:tab w:val="left" w:pos="720"/>
          <w:tab w:val="left" w:pos="1440"/>
        </w:tabs>
        <w:suppressAutoHyphens/>
        <w:ind w:left="2160" w:hanging="2160"/>
        <w:rPr>
          <w:spacing w:val="-3"/>
          <w:lang w:val="en-US"/>
        </w:rPr>
      </w:pPr>
      <w:r>
        <w:rPr>
          <w:spacing w:val="-3"/>
          <w:lang w:val="en-US"/>
        </w:rPr>
        <w:tab/>
      </w:r>
      <w:r>
        <w:rPr>
          <w:rFonts w:hint="eastAsia"/>
          <w:spacing w:val="-3"/>
          <w:lang w:val="en-US" w:eastAsia="zh-CN"/>
        </w:rPr>
        <w:tab/>
        <w:t>St</w:t>
      </w:r>
      <w:r>
        <w:rPr>
          <w:rFonts w:hint="eastAsia"/>
          <w:spacing w:val="-3"/>
          <w:vertAlign w:val="subscript"/>
          <w:lang w:val="en-US" w:eastAsia="zh-CN"/>
        </w:rPr>
        <w:t>13</w:t>
      </w:r>
      <w:r>
        <w:rPr>
          <w:spacing w:val="-3"/>
          <w:vertAlign w:val="subscript"/>
          <w:lang w:val="en-US"/>
        </w:rPr>
        <w:t xml:space="preserve"> </w:t>
      </w:r>
      <w:r>
        <w:rPr>
          <w:spacing w:val="-3"/>
          <w:lang w:val="en-US"/>
        </w:rPr>
        <w:tab/>
      </w:r>
      <w:r>
        <w:rPr>
          <w:rFonts w:hint="eastAsia"/>
          <w:spacing w:val="-3"/>
          <w:lang w:val="en-US" w:eastAsia="zh-CN"/>
        </w:rPr>
        <w:t>WarehouseID</w:t>
      </w:r>
      <w:r>
        <w:rPr>
          <w:spacing w:val="-3"/>
          <w:lang w:val="en-US"/>
        </w:rPr>
        <w:t xml:space="preserve"> = ‘</w:t>
      </w:r>
      <w:r>
        <w:rPr>
          <w:rFonts w:hint="eastAsia"/>
          <w:spacing w:val="-3"/>
          <w:lang w:val="en-US" w:eastAsia="zh-CN"/>
        </w:rPr>
        <w:t>r003</w:t>
      </w:r>
      <w:r>
        <w:rPr>
          <w:spacing w:val="-3"/>
          <w:lang w:val="en-US"/>
        </w:rPr>
        <w:t xml:space="preserve">’    </w:t>
      </w:r>
      <w:r>
        <w:rPr>
          <w:spacing w:val="-3"/>
          <w:lang w:val="en-US"/>
        </w:rPr>
        <w:tab/>
      </w:r>
      <w:r>
        <w:rPr>
          <w:spacing w:val="-3"/>
          <w:lang w:val="en-US"/>
        </w:rPr>
        <w:tab/>
      </w:r>
    </w:p>
    <w:p w14:paraId="3CA1E0B9" w14:textId="77777777" w:rsidR="00B931B6" w:rsidRDefault="00910C42" w:rsidP="00B87944">
      <w:pPr>
        <w:tabs>
          <w:tab w:val="left" w:pos="-720"/>
        </w:tabs>
        <w:suppressAutoHyphens/>
        <w:rPr>
          <w:spacing w:val="-3"/>
          <w:lang w:val="en-US" w:eastAsia="zh-CN"/>
        </w:rPr>
      </w:pPr>
      <w:r>
        <w:rPr>
          <w:noProof/>
          <w:spacing w:val="-3"/>
          <w:lang w:eastAsia="en-GB"/>
        </w:rPr>
        <w:lastRenderedPageBreak/>
        <mc:AlternateContent>
          <mc:Choice Requires="wpg">
            <w:drawing>
              <wp:anchor distT="0" distB="0" distL="114300" distR="114300" simplePos="0" relativeHeight="251660288" behindDoc="0" locked="0" layoutInCell="1" allowOverlap="1" wp14:anchorId="0A172B80" wp14:editId="35EC75AA">
                <wp:simplePos x="0" y="0"/>
                <wp:positionH relativeFrom="column">
                  <wp:posOffset>1875790</wp:posOffset>
                </wp:positionH>
                <wp:positionV relativeFrom="paragraph">
                  <wp:posOffset>294768</wp:posOffset>
                </wp:positionV>
                <wp:extent cx="144780" cy="91440"/>
                <wp:effectExtent l="0" t="0" r="26670" b="22860"/>
                <wp:wrapNone/>
                <wp:docPr id="33" name="Group 33"/>
                <wp:cNvGraphicFramePr/>
                <a:graphic xmlns:a="http://schemas.openxmlformats.org/drawingml/2006/main">
                  <a:graphicData uri="http://schemas.microsoft.com/office/word/2010/wordprocessingGroup">
                    <wpg:wgp>
                      <wpg:cNvGrpSpPr/>
                      <wpg:grpSpPr>
                        <a:xfrm>
                          <a:off x="0" y="0"/>
                          <a:ext cx="144780" cy="91440"/>
                          <a:chOff x="2448" y="9360"/>
                          <a:chExt cx="288" cy="144"/>
                        </a:xfrm>
                      </wpg:grpSpPr>
                      <wps:wsp>
                        <wps:cNvPr id="34" name="Line 15"/>
                        <wps:cNvCnPr>
                          <a:cxnSpLocks noChangeShapeType="1"/>
                        </wps:cNvCnPr>
                        <wps:spPr bwMode="auto">
                          <a:xfrm>
                            <a:off x="2448" y="9360"/>
                            <a:ext cx="0" cy="144"/>
                          </a:xfrm>
                          <a:prstGeom prst="line">
                            <a:avLst/>
                          </a:prstGeom>
                          <a:noFill/>
                          <a:ln w="9525">
                            <a:solidFill>
                              <a:srgbClr val="000000"/>
                            </a:solidFill>
                            <a:round/>
                          </a:ln>
                        </wps:spPr>
                        <wps:bodyPr/>
                      </wps:wsp>
                      <wps:wsp>
                        <wps:cNvPr id="35" name="Line 16"/>
                        <wps:cNvCnPr>
                          <a:cxnSpLocks noChangeShapeType="1"/>
                        </wps:cNvCnPr>
                        <wps:spPr bwMode="auto">
                          <a:xfrm>
                            <a:off x="2736" y="9360"/>
                            <a:ext cx="0" cy="144"/>
                          </a:xfrm>
                          <a:prstGeom prst="line">
                            <a:avLst/>
                          </a:prstGeom>
                          <a:noFill/>
                          <a:ln w="9525">
                            <a:solidFill>
                              <a:srgbClr val="000000"/>
                            </a:solidFill>
                            <a:round/>
                          </a:ln>
                        </wps:spPr>
                        <wps:bodyPr/>
                      </wps:wsp>
                      <wps:wsp>
                        <wps:cNvPr id="36" name="Line 17"/>
                        <wps:cNvCnPr>
                          <a:cxnSpLocks noChangeShapeType="1"/>
                        </wps:cNvCnPr>
                        <wps:spPr bwMode="auto">
                          <a:xfrm flipV="1">
                            <a:off x="2448" y="9360"/>
                            <a:ext cx="288" cy="144"/>
                          </a:xfrm>
                          <a:prstGeom prst="line">
                            <a:avLst/>
                          </a:prstGeom>
                          <a:noFill/>
                          <a:ln w="9525">
                            <a:solidFill>
                              <a:srgbClr val="000000"/>
                            </a:solidFill>
                            <a:round/>
                          </a:ln>
                        </wps:spPr>
                        <wps:bodyPr/>
                      </wps:wsp>
                      <wps:wsp>
                        <wps:cNvPr id="37" name="Line 18"/>
                        <wps:cNvCnPr>
                          <a:cxnSpLocks noChangeShapeType="1"/>
                        </wps:cNvCnPr>
                        <wps:spPr bwMode="auto">
                          <a:xfrm>
                            <a:off x="2448" y="9360"/>
                            <a:ext cx="288" cy="144"/>
                          </a:xfrm>
                          <a:prstGeom prst="line">
                            <a:avLst/>
                          </a:prstGeom>
                          <a:noFill/>
                          <a:ln w="9525">
                            <a:solidFill>
                              <a:srgbClr val="000000"/>
                            </a:solidFill>
                            <a:round/>
                          </a:ln>
                        </wps:spPr>
                        <wps:bodyPr/>
                      </wps:wsp>
                    </wpg:wgp>
                  </a:graphicData>
                </a:graphic>
              </wp:anchor>
            </w:drawing>
          </mc:Choice>
          <mc:Fallback>
            <w:pict>
              <v:group w14:anchorId="516D6BC4" id="Group 33" o:spid="_x0000_s1026" style="position:absolute;left:0;text-align:left;margin-left:147.7pt;margin-top:23.2pt;width:11.4pt;height:7.2pt;z-index:251660288" coordorigin="2448,9360" coordsize="288,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">
                <v:line id="Line 15" o:spid="_x0000_s1027" style="position:absolute;visibility:visible;mso-wrap-style:square" from="2448,9360" to="2448,9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"/>
                <v:line id="Line 16" o:spid="_x0000_s1028" style="position:absolute;visibility:visible;mso-wrap-style:square" from="2736,9360" to="2736,9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"/>
                <v:line id="Line 17" o:spid="_x0000_s1029" style="position:absolute;flip:y;visibility:visible;mso-wrap-style:square" from="2448,9360" to="2736,9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"/>
                <v:line id="Line 18" o:spid="_x0000_s1030" style="position:absolute;visibility:visible;mso-wrap-style:square" from="2448,9360" to="2736,9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"/>
              </v:group>
            </w:pict>
          </mc:Fallback>
        </mc:AlternateContent>
      </w:r>
      <w:r>
        <w:rPr>
          <w:spacing w:val="-3"/>
          <w:lang w:val="en-US"/>
        </w:rPr>
        <w:t>Reconstruction: (</w:t>
      </w:r>
      <w:r>
        <w:rPr>
          <w:rFonts w:hint="eastAsia"/>
          <w:spacing w:val="-3"/>
          <w:lang w:val="en-US" w:eastAsia="zh-CN"/>
        </w:rPr>
        <w:t>St</w:t>
      </w:r>
      <w:r>
        <w:rPr>
          <w:rFonts w:hint="eastAsia"/>
          <w:spacing w:val="-3"/>
          <w:vertAlign w:val="subscript"/>
          <w:lang w:val="en-US" w:eastAsia="zh-CN"/>
        </w:rPr>
        <w:t xml:space="preserve">11 </w:t>
      </w:r>
      <w:r>
        <w:rPr>
          <w:spacing w:val="-3"/>
          <w:lang w:val="en-US"/>
        </w:rPr>
        <w:sym w:font="Symbol" w:char="F0C8"/>
      </w:r>
      <w:r>
        <w:rPr>
          <w:spacing w:val="-3"/>
          <w:lang w:val="en-US"/>
        </w:rPr>
        <w:t xml:space="preserve"> </w:t>
      </w:r>
      <w:r>
        <w:rPr>
          <w:rFonts w:hint="eastAsia"/>
          <w:spacing w:val="-3"/>
          <w:lang w:val="en-US" w:eastAsia="zh-CN"/>
        </w:rPr>
        <w:t>St</w:t>
      </w:r>
      <w:r>
        <w:rPr>
          <w:rFonts w:hint="eastAsia"/>
          <w:spacing w:val="-3"/>
          <w:vertAlign w:val="subscript"/>
          <w:lang w:val="en-US" w:eastAsia="zh-CN"/>
        </w:rPr>
        <w:t>12</w:t>
      </w:r>
      <w:r>
        <w:rPr>
          <w:spacing w:val="-3"/>
          <w:lang w:val="en-US"/>
        </w:rPr>
        <w:sym w:font="Symbol" w:char="F0C8"/>
      </w:r>
      <w:r>
        <w:rPr>
          <w:spacing w:val="-3"/>
          <w:lang w:val="en-US"/>
        </w:rPr>
        <w:t xml:space="preserve"> </w:t>
      </w:r>
      <w:r>
        <w:rPr>
          <w:rFonts w:hint="eastAsia"/>
          <w:spacing w:val="-3"/>
          <w:lang w:val="en-US" w:eastAsia="zh-CN"/>
        </w:rPr>
        <w:t>St</w:t>
      </w:r>
      <w:r>
        <w:rPr>
          <w:rFonts w:hint="eastAsia"/>
          <w:spacing w:val="-3"/>
          <w:vertAlign w:val="subscript"/>
          <w:lang w:val="en-US" w:eastAsia="zh-CN"/>
        </w:rPr>
        <w:t>13</w:t>
      </w:r>
      <w:r>
        <w:rPr>
          <w:spacing w:val="-3"/>
          <w:lang w:val="en-US"/>
        </w:rPr>
        <w:t xml:space="preserve">)   </w:t>
      </w:r>
      <w:r w:rsidR="00D04599">
        <w:rPr>
          <w:spacing w:val="-3"/>
          <w:lang w:val="en-US"/>
        </w:rPr>
        <w:t xml:space="preserve">     </w:t>
      </w:r>
      <w:r>
        <w:rPr>
          <w:rFonts w:ascii="Arial" w:hAnsi="Arial" w:cs="Arial" w:hint="eastAsia"/>
          <w:spacing w:val="-3"/>
          <w:vertAlign w:val="subscript"/>
          <w:lang w:val="en-US" w:eastAsia="zh-CN"/>
        </w:rPr>
        <w:t>StaffID</w:t>
      </w:r>
      <w:r>
        <w:rPr>
          <w:spacing w:val="-3"/>
          <w:lang w:val="en-US"/>
        </w:rPr>
        <w:t xml:space="preserve"> </w:t>
      </w:r>
      <w:r>
        <w:rPr>
          <w:rFonts w:hint="eastAsia"/>
          <w:spacing w:val="-3"/>
          <w:lang w:val="en-US" w:eastAsia="zh-CN"/>
        </w:rPr>
        <w:t>St</w:t>
      </w:r>
      <w:r>
        <w:rPr>
          <w:rFonts w:hint="eastAsia"/>
          <w:spacing w:val="-3"/>
          <w:vertAlign w:val="subscript"/>
          <w:lang w:val="en-US" w:eastAsia="zh-CN"/>
        </w:rPr>
        <w:t>2</w:t>
      </w:r>
    </w:p>
    <w:p w14:paraId="2936DEE4" w14:textId="77777777" w:rsidR="00B931B6" w:rsidRDefault="00910C42" w:rsidP="00B87944">
      <w:pPr>
        <w:tabs>
          <w:tab w:val="left" w:pos="-720"/>
          <w:tab w:val="left" w:pos="0"/>
        </w:tabs>
        <w:suppressAutoHyphens/>
        <w:ind w:left="720" w:hanging="720"/>
        <w:rPr>
          <w:rFonts w:ascii="Arial" w:hAnsi="Arial" w:cs="Arial"/>
          <w:b/>
          <w:spacing w:val="-3"/>
          <w:lang w:val="en-US" w:eastAsia="zh-CN"/>
        </w:rPr>
      </w:pPr>
      <w:r>
        <w:rPr>
          <w:rFonts w:ascii="Arial" w:hAnsi="Arial" w:cs="Arial" w:hint="eastAsia"/>
          <w:b/>
          <w:spacing w:val="-3"/>
          <w:lang w:val="en-US" w:eastAsia="zh-CN"/>
        </w:rPr>
        <w:t>ProductDetail Table</w:t>
      </w:r>
    </w:p>
    <w:p w14:paraId="3911A7D2" w14:textId="77777777" w:rsidR="00B931B6" w:rsidRDefault="00910C42" w:rsidP="00B87944">
      <w:pPr>
        <w:tabs>
          <w:tab w:val="left" w:pos="-720"/>
          <w:tab w:val="left" w:pos="0"/>
        </w:tabs>
        <w:suppressAutoHyphens/>
        <w:ind w:left="720" w:hanging="720"/>
        <w:rPr>
          <w:spacing w:val="-3"/>
          <w:lang w:val="en-US"/>
        </w:rPr>
      </w:pPr>
      <w:r>
        <w:rPr>
          <w:spacing w:val="-3"/>
          <w:lang w:val="en-US"/>
        </w:rPr>
        <w:t>Use</w:t>
      </w:r>
      <w:r>
        <w:rPr>
          <w:rFonts w:hint="eastAsia"/>
          <w:spacing w:val="-3"/>
          <w:lang w:val="en-US" w:eastAsia="zh-CN"/>
        </w:rPr>
        <w:t xml:space="preserve"> horizontal</w:t>
      </w:r>
      <w:r>
        <w:rPr>
          <w:spacing w:val="-3"/>
          <w:lang w:val="en-US"/>
        </w:rPr>
        <w:t xml:space="preserve"> fragmentation for</w:t>
      </w:r>
      <w:r>
        <w:rPr>
          <w:rFonts w:hint="eastAsia"/>
          <w:spacing w:val="-3"/>
          <w:lang w:val="en-US" w:eastAsia="zh-CN"/>
        </w:rPr>
        <w:t xml:space="preserve"> </w:t>
      </w:r>
      <w:r>
        <w:rPr>
          <w:rFonts w:ascii="Arial" w:hAnsi="Arial" w:cs="Arial" w:hint="eastAsia"/>
          <w:b/>
          <w:spacing w:val="-3"/>
          <w:lang w:val="en-US" w:eastAsia="zh-CN"/>
        </w:rPr>
        <w:t>ProductDetail</w:t>
      </w:r>
      <w:r>
        <w:rPr>
          <w:spacing w:val="-3"/>
          <w:lang w:val="en-US"/>
        </w:rPr>
        <w:t>:</w:t>
      </w:r>
    </w:p>
    <w:p w14:paraId="755FF8B4" w14:textId="77777777" w:rsidR="00B931B6" w:rsidRDefault="00910C42" w:rsidP="00B87944">
      <w:pPr>
        <w:tabs>
          <w:tab w:val="left" w:pos="-720"/>
          <w:tab w:val="left" w:pos="0"/>
        </w:tabs>
        <w:suppressAutoHyphens/>
        <w:ind w:left="720" w:hanging="720"/>
        <w:rPr>
          <w:spacing w:val="-3"/>
          <w:lang w:val="en-US" w:eastAsia="zh-CN"/>
        </w:rPr>
      </w:pPr>
      <w:r>
        <w:rPr>
          <w:rFonts w:hint="eastAsia"/>
          <w:spacing w:val="-3"/>
          <w:lang w:val="en-US" w:eastAsia="zh-CN"/>
        </w:rPr>
        <w:t xml:space="preserve">(fragment this table by what categories the products are)(this is helpful to manage different categories of </w:t>
      </w:r>
      <w:commentRangeStart w:id="89"/>
      <w:r>
        <w:rPr>
          <w:rFonts w:hint="eastAsia"/>
          <w:spacing w:val="-3"/>
          <w:lang w:val="en-US" w:eastAsia="zh-CN"/>
        </w:rPr>
        <w:t>goods</w:t>
      </w:r>
      <w:commentRangeEnd w:id="89"/>
      <w:r w:rsidR="00595A3F">
        <w:rPr>
          <w:rStyle w:val="CommentReference"/>
        </w:rPr>
        <w:commentReference w:id="89"/>
      </w:r>
      <w:r>
        <w:rPr>
          <w:rFonts w:hint="eastAsia"/>
          <w:spacing w:val="-3"/>
          <w:lang w:val="en-US" w:eastAsia="zh-CN"/>
        </w:rPr>
        <w:t>)</w:t>
      </w:r>
    </w:p>
    <w:p w14:paraId="7DD51449" w14:textId="77777777" w:rsidR="00B931B6" w:rsidRDefault="00910C42" w:rsidP="00B87944">
      <w:pPr>
        <w:tabs>
          <w:tab w:val="left" w:pos="-720"/>
          <w:tab w:val="left" w:pos="0"/>
        </w:tabs>
        <w:suppressAutoHyphens/>
        <w:ind w:left="720" w:hanging="720"/>
        <w:rPr>
          <w:spacing w:val="-3"/>
          <w:lang w:val="en-US" w:eastAsia="zh-CN"/>
        </w:rPr>
      </w:pPr>
      <w:r>
        <w:rPr>
          <w:rFonts w:hint="eastAsia"/>
          <w:spacing w:val="-3"/>
          <w:lang w:val="en-US" w:eastAsia="zh-CN"/>
        </w:rPr>
        <w:t>Horizontal fragments are:</w:t>
      </w:r>
    </w:p>
    <w:p w14:paraId="7278414F" w14:textId="77777777" w:rsidR="00B931B6" w:rsidRDefault="00910C42" w:rsidP="00B87944">
      <w:pPr>
        <w:tabs>
          <w:tab w:val="left" w:pos="-720"/>
          <w:tab w:val="left" w:pos="0"/>
          <w:tab w:val="left" w:pos="720"/>
          <w:tab w:val="left" w:pos="1440"/>
        </w:tabs>
        <w:suppressAutoHyphens/>
        <w:ind w:left="2160" w:hanging="2160"/>
        <w:rPr>
          <w:spacing w:val="-3"/>
          <w:lang w:val="en-US"/>
        </w:rPr>
      </w:pPr>
      <w:r>
        <w:rPr>
          <w:rFonts w:hint="eastAsia"/>
          <w:spacing w:val="-3"/>
          <w:lang w:val="en-US" w:eastAsia="zh-CN"/>
        </w:rPr>
        <w:tab/>
      </w:r>
      <w:r>
        <w:rPr>
          <w:rFonts w:hint="eastAsia"/>
          <w:spacing w:val="-3"/>
          <w:lang w:val="en-US" w:eastAsia="zh-CN"/>
        </w:rPr>
        <w:tab/>
        <w:t>Pd</w:t>
      </w:r>
      <w:r>
        <w:rPr>
          <w:rFonts w:hint="eastAsia"/>
          <w:spacing w:val="-3"/>
          <w:vertAlign w:val="subscript"/>
          <w:lang w:val="en-US" w:eastAsia="zh-CN"/>
        </w:rPr>
        <w:t>1</w:t>
      </w:r>
      <w:r>
        <w:rPr>
          <w:spacing w:val="-3"/>
          <w:lang w:val="en-US"/>
        </w:rPr>
        <w:t xml:space="preserve"> </w:t>
      </w:r>
      <w:r>
        <w:rPr>
          <w:spacing w:val="-3"/>
          <w:lang w:val="en-US"/>
        </w:rPr>
        <w:tab/>
      </w:r>
      <w:r>
        <w:rPr>
          <w:rFonts w:hint="eastAsia"/>
          <w:spacing w:val="-3"/>
          <w:lang w:val="en-US" w:eastAsia="zh-CN"/>
        </w:rPr>
        <w:t>CategoryID</w:t>
      </w:r>
      <w:r>
        <w:rPr>
          <w:spacing w:val="-3"/>
          <w:lang w:val="en-US"/>
        </w:rPr>
        <w:t xml:space="preserve"> =</w:t>
      </w:r>
      <w:r>
        <w:rPr>
          <w:rFonts w:hint="eastAsia"/>
          <w:spacing w:val="-3"/>
          <w:lang w:val="en-US" w:eastAsia="zh-CN"/>
        </w:rPr>
        <w:t xml:space="preserve"> </w:t>
      </w:r>
      <w:r>
        <w:rPr>
          <w:spacing w:val="-3"/>
          <w:lang w:val="en-US"/>
        </w:rPr>
        <w:t>‘</w:t>
      </w:r>
      <w:r>
        <w:rPr>
          <w:rFonts w:hint="eastAsia"/>
          <w:spacing w:val="-3"/>
          <w:lang w:val="en-US" w:eastAsia="zh-CN"/>
        </w:rPr>
        <w:t>Te</w:t>
      </w:r>
      <w:r>
        <w:rPr>
          <w:spacing w:val="-3"/>
          <w:lang w:val="en-US"/>
        </w:rPr>
        <w:t xml:space="preserve">’ </w:t>
      </w:r>
      <w:r>
        <w:rPr>
          <w:spacing w:val="-3"/>
          <w:lang w:val="en-US"/>
        </w:rPr>
        <w:tab/>
      </w:r>
      <w:r>
        <w:rPr>
          <w:spacing w:val="-3"/>
          <w:lang w:val="en-US"/>
        </w:rPr>
        <w:tab/>
      </w:r>
    </w:p>
    <w:p w14:paraId="0A6E593B" w14:textId="77777777" w:rsidR="00B931B6" w:rsidRDefault="00910C42" w:rsidP="00B87944">
      <w:pPr>
        <w:tabs>
          <w:tab w:val="left" w:pos="-720"/>
          <w:tab w:val="left" w:pos="0"/>
          <w:tab w:val="left" w:pos="720"/>
          <w:tab w:val="left" w:pos="1440"/>
        </w:tabs>
        <w:suppressAutoHyphens/>
        <w:ind w:left="2160" w:hanging="2160"/>
        <w:rPr>
          <w:spacing w:val="-3"/>
          <w:lang w:val="en-US"/>
        </w:rPr>
      </w:pPr>
      <w:r>
        <w:rPr>
          <w:rFonts w:hint="eastAsia"/>
          <w:spacing w:val="-3"/>
          <w:lang w:val="en-US" w:eastAsia="zh-CN"/>
        </w:rPr>
        <w:tab/>
      </w:r>
      <w:r>
        <w:rPr>
          <w:rFonts w:hint="eastAsia"/>
          <w:spacing w:val="-3"/>
          <w:lang w:val="en-US" w:eastAsia="zh-CN"/>
        </w:rPr>
        <w:tab/>
        <w:t>Pd</w:t>
      </w:r>
      <w:r>
        <w:rPr>
          <w:rFonts w:hint="eastAsia"/>
          <w:spacing w:val="-3"/>
          <w:vertAlign w:val="subscript"/>
          <w:lang w:val="en-US" w:eastAsia="zh-CN"/>
        </w:rPr>
        <w:t xml:space="preserve">2 </w:t>
      </w:r>
      <w:r>
        <w:rPr>
          <w:spacing w:val="-3"/>
          <w:lang w:val="en-US"/>
        </w:rPr>
        <w:tab/>
      </w:r>
      <w:r>
        <w:rPr>
          <w:rFonts w:hint="eastAsia"/>
          <w:spacing w:val="-3"/>
          <w:lang w:val="en-US" w:eastAsia="zh-CN"/>
        </w:rPr>
        <w:t>CategoryID</w:t>
      </w:r>
      <w:r>
        <w:rPr>
          <w:spacing w:val="-3"/>
          <w:lang w:val="en-US"/>
        </w:rPr>
        <w:t xml:space="preserve"> =</w:t>
      </w:r>
      <w:r>
        <w:rPr>
          <w:rFonts w:hint="eastAsia"/>
          <w:spacing w:val="-3"/>
          <w:lang w:val="en-US" w:eastAsia="zh-CN"/>
        </w:rPr>
        <w:t xml:space="preserve"> </w:t>
      </w:r>
      <w:r>
        <w:rPr>
          <w:spacing w:val="-3"/>
          <w:lang w:val="en-US"/>
        </w:rPr>
        <w:t>‘</w:t>
      </w:r>
      <w:r>
        <w:rPr>
          <w:rFonts w:hint="eastAsia"/>
          <w:spacing w:val="-3"/>
          <w:lang w:val="en-US" w:eastAsia="zh-CN"/>
        </w:rPr>
        <w:t>Ho</w:t>
      </w:r>
      <w:r>
        <w:rPr>
          <w:spacing w:val="-3"/>
          <w:lang w:val="en-US"/>
        </w:rPr>
        <w:t xml:space="preserve">’ </w:t>
      </w:r>
    </w:p>
    <w:p w14:paraId="4661E4B4" w14:textId="77777777" w:rsidR="00B931B6" w:rsidRDefault="00910C42" w:rsidP="00B87944">
      <w:pPr>
        <w:tabs>
          <w:tab w:val="left" w:pos="-720"/>
          <w:tab w:val="left" w:pos="0"/>
          <w:tab w:val="left" w:pos="720"/>
          <w:tab w:val="left" w:pos="1440"/>
        </w:tabs>
        <w:suppressAutoHyphens/>
        <w:ind w:left="2160" w:hanging="2160"/>
        <w:rPr>
          <w:spacing w:val="-3"/>
          <w:lang w:val="en-US"/>
        </w:rPr>
      </w:pPr>
      <w:r>
        <w:rPr>
          <w:rFonts w:hint="eastAsia"/>
          <w:spacing w:val="-3"/>
          <w:lang w:val="en-US" w:eastAsia="zh-CN"/>
        </w:rPr>
        <w:tab/>
      </w:r>
      <w:r>
        <w:rPr>
          <w:rFonts w:hint="eastAsia"/>
          <w:spacing w:val="-3"/>
          <w:lang w:val="en-US" w:eastAsia="zh-CN"/>
        </w:rPr>
        <w:tab/>
        <w:t>Pd</w:t>
      </w:r>
      <w:r>
        <w:rPr>
          <w:rFonts w:hint="eastAsia"/>
          <w:spacing w:val="-3"/>
          <w:vertAlign w:val="subscript"/>
          <w:lang w:val="en-US" w:eastAsia="zh-CN"/>
        </w:rPr>
        <w:t xml:space="preserve">3 </w:t>
      </w:r>
      <w:r>
        <w:rPr>
          <w:spacing w:val="-3"/>
          <w:lang w:val="en-US"/>
        </w:rPr>
        <w:tab/>
      </w:r>
      <w:r>
        <w:rPr>
          <w:rFonts w:hint="eastAsia"/>
          <w:spacing w:val="-3"/>
          <w:lang w:val="en-US" w:eastAsia="zh-CN"/>
        </w:rPr>
        <w:t>CategoryID</w:t>
      </w:r>
      <w:r>
        <w:rPr>
          <w:spacing w:val="-3"/>
          <w:lang w:val="en-US"/>
        </w:rPr>
        <w:t xml:space="preserve"> =</w:t>
      </w:r>
      <w:r>
        <w:rPr>
          <w:rFonts w:hint="eastAsia"/>
          <w:spacing w:val="-3"/>
          <w:lang w:val="en-US" w:eastAsia="zh-CN"/>
        </w:rPr>
        <w:t xml:space="preserve"> </w:t>
      </w:r>
      <w:r>
        <w:rPr>
          <w:spacing w:val="-3"/>
          <w:lang w:val="en-US"/>
        </w:rPr>
        <w:t>‘</w:t>
      </w:r>
      <w:r>
        <w:rPr>
          <w:rFonts w:hint="eastAsia"/>
          <w:spacing w:val="-3"/>
          <w:lang w:val="en-US" w:eastAsia="zh-CN"/>
        </w:rPr>
        <w:t>To</w:t>
      </w:r>
      <w:r>
        <w:rPr>
          <w:spacing w:val="-3"/>
          <w:lang w:val="en-US"/>
        </w:rPr>
        <w:t xml:space="preserve">’ </w:t>
      </w:r>
    </w:p>
    <w:p w14:paraId="348FB70A" w14:textId="77777777" w:rsidR="00B931B6" w:rsidRDefault="00910C42" w:rsidP="00B87944">
      <w:pPr>
        <w:tabs>
          <w:tab w:val="left" w:pos="-720"/>
          <w:tab w:val="left" w:pos="0"/>
          <w:tab w:val="left" w:pos="720"/>
          <w:tab w:val="left" w:pos="1440"/>
        </w:tabs>
        <w:suppressAutoHyphens/>
        <w:ind w:left="2160" w:hanging="2160"/>
        <w:rPr>
          <w:spacing w:val="-3"/>
          <w:lang w:val="en-US"/>
        </w:rPr>
      </w:pPr>
      <w:r>
        <w:rPr>
          <w:rFonts w:hint="eastAsia"/>
          <w:spacing w:val="-3"/>
          <w:lang w:val="en-US" w:eastAsia="zh-CN"/>
        </w:rPr>
        <w:tab/>
      </w:r>
      <w:r>
        <w:rPr>
          <w:rFonts w:hint="eastAsia"/>
          <w:spacing w:val="-3"/>
          <w:lang w:val="en-US" w:eastAsia="zh-CN"/>
        </w:rPr>
        <w:tab/>
        <w:t>Pd</w:t>
      </w:r>
      <w:r>
        <w:rPr>
          <w:rFonts w:hint="eastAsia"/>
          <w:spacing w:val="-3"/>
          <w:vertAlign w:val="subscript"/>
          <w:lang w:val="en-US" w:eastAsia="zh-CN"/>
        </w:rPr>
        <w:t>4</w:t>
      </w:r>
      <w:r>
        <w:rPr>
          <w:spacing w:val="-3"/>
          <w:lang w:val="en-US"/>
        </w:rPr>
        <w:tab/>
      </w:r>
      <w:r>
        <w:rPr>
          <w:rFonts w:hint="eastAsia"/>
          <w:spacing w:val="-3"/>
          <w:lang w:val="en-US" w:eastAsia="zh-CN"/>
        </w:rPr>
        <w:t>CategoryID</w:t>
      </w:r>
      <w:r>
        <w:rPr>
          <w:spacing w:val="-3"/>
          <w:lang w:val="en-US"/>
        </w:rPr>
        <w:t xml:space="preserve"> =</w:t>
      </w:r>
      <w:r>
        <w:rPr>
          <w:rFonts w:hint="eastAsia"/>
          <w:spacing w:val="-3"/>
          <w:lang w:val="en-US" w:eastAsia="zh-CN"/>
        </w:rPr>
        <w:t xml:space="preserve"> </w:t>
      </w:r>
      <w:r>
        <w:rPr>
          <w:spacing w:val="-3"/>
          <w:lang w:val="en-US"/>
        </w:rPr>
        <w:t>‘</w:t>
      </w:r>
      <w:r>
        <w:rPr>
          <w:rFonts w:hint="eastAsia"/>
          <w:spacing w:val="-3"/>
          <w:lang w:val="en-US" w:eastAsia="zh-CN"/>
        </w:rPr>
        <w:t>Sp</w:t>
      </w:r>
      <w:r>
        <w:rPr>
          <w:spacing w:val="-3"/>
          <w:lang w:val="en-US"/>
        </w:rPr>
        <w:t xml:space="preserve">’ </w:t>
      </w:r>
    </w:p>
    <w:p w14:paraId="086DD8D2" w14:textId="77777777" w:rsidR="00B931B6" w:rsidRDefault="00910C42" w:rsidP="00B87944">
      <w:pPr>
        <w:tabs>
          <w:tab w:val="left" w:pos="-720"/>
          <w:tab w:val="left" w:pos="0"/>
        </w:tabs>
        <w:suppressAutoHyphens/>
        <w:ind w:left="720" w:hanging="720"/>
        <w:rPr>
          <w:spacing w:val="-3"/>
          <w:lang w:val="en-US" w:eastAsia="zh-CN"/>
        </w:rPr>
      </w:pPr>
      <w:r>
        <w:rPr>
          <w:rFonts w:hint="eastAsia"/>
          <w:lang w:val="en-US" w:eastAsia="zh-CN"/>
        </w:rPr>
        <w:t>Reconstruction:</w:t>
      </w:r>
      <w:r>
        <w:rPr>
          <w:spacing w:val="-3"/>
          <w:lang w:val="en-US"/>
        </w:rPr>
        <w:t xml:space="preserve"> </w:t>
      </w:r>
      <w:r>
        <w:rPr>
          <w:rFonts w:hint="eastAsia"/>
          <w:spacing w:val="-3"/>
          <w:lang w:val="en-US" w:eastAsia="zh-CN"/>
        </w:rPr>
        <w:t>Pd</w:t>
      </w:r>
      <w:r>
        <w:rPr>
          <w:rFonts w:hint="eastAsia"/>
          <w:spacing w:val="-3"/>
          <w:vertAlign w:val="subscript"/>
          <w:lang w:val="en-US" w:eastAsia="zh-CN"/>
        </w:rPr>
        <w:t>1</w:t>
      </w:r>
      <w:r>
        <w:rPr>
          <w:spacing w:val="-3"/>
          <w:lang w:val="en-US"/>
        </w:rPr>
        <w:t xml:space="preserve"> </w:t>
      </w:r>
      <w:r>
        <w:rPr>
          <w:spacing w:val="-3"/>
          <w:lang w:val="en-US"/>
        </w:rPr>
        <w:sym w:font="Symbol" w:char="F0C8"/>
      </w:r>
      <w:r>
        <w:rPr>
          <w:rFonts w:hint="eastAsia"/>
          <w:spacing w:val="-3"/>
          <w:lang w:val="en-US" w:eastAsia="zh-CN"/>
        </w:rPr>
        <w:t>Pd</w:t>
      </w:r>
      <w:r>
        <w:rPr>
          <w:rFonts w:hint="eastAsia"/>
          <w:spacing w:val="-3"/>
          <w:vertAlign w:val="subscript"/>
          <w:lang w:val="en-US" w:eastAsia="zh-CN"/>
        </w:rPr>
        <w:t>2</w:t>
      </w:r>
      <w:r>
        <w:rPr>
          <w:spacing w:val="-3"/>
          <w:lang w:val="en-US"/>
        </w:rPr>
        <w:sym w:font="Symbol" w:char="F0C8"/>
      </w:r>
      <w:r>
        <w:rPr>
          <w:spacing w:val="-3"/>
          <w:lang w:val="en-US"/>
        </w:rPr>
        <w:t xml:space="preserve"> </w:t>
      </w:r>
      <w:r>
        <w:rPr>
          <w:rFonts w:hint="eastAsia"/>
          <w:spacing w:val="-3"/>
          <w:lang w:val="en-US" w:eastAsia="zh-CN"/>
        </w:rPr>
        <w:t>Pd</w:t>
      </w:r>
      <w:r>
        <w:rPr>
          <w:rFonts w:hint="eastAsia"/>
          <w:spacing w:val="-3"/>
          <w:vertAlign w:val="subscript"/>
          <w:lang w:val="en-US" w:eastAsia="zh-CN"/>
        </w:rPr>
        <w:t>3</w:t>
      </w:r>
      <w:r>
        <w:rPr>
          <w:spacing w:val="-3"/>
          <w:lang w:val="en-US"/>
        </w:rPr>
        <w:t xml:space="preserve"> </w:t>
      </w:r>
      <w:r>
        <w:rPr>
          <w:spacing w:val="-3"/>
          <w:lang w:val="en-US"/>
        </w:rPr>
        <w:sym w:font="Symbol" w:char="F0C8"/>
      </w:r>
      <w:r>
        <w:rPr>
          <w:rFonts w:hint="eastAsia"/>
          <w:spacing w:val="-3"/>
          <w:lang w:val="en-US" w:eastAsia="zh-CN"/>
        </w:rPr>
        <w:t xml:space="preserve"> Pd</w:t>
      </w:r>
      <w:r>
        <w:rPr>
          <w:rFonts w:hint="eastAsia"/>
          <w:spacing w:val="-3"/>
          <w:vertAlign w:val="subscript"/>
          <w:lang w:val="en-US" w:eastAsia="zh-CN"/>
        </w:rPr>
        <w:t>4</w:t>
      </w:r>
      <w:r>
        <w:rPr>
          <w:spacing w:val="-3"/>
          <w:lang w:val="en-US"/>
        </w:rPr>
        <w:t xml:space="preserve"> </w:t>
      </w:r>
    </w:p>
    <w:p w14:paraId="7923B020" w14:textId="77777777" w:rsidR="00B931B6" w:rsidRDefault="00910C42" w:rsidP="00B87944">
      <w:pPr>
        <w:tabs>
          <w:tab w:val="left" w:pos="-720"/>
          <w:tab w:val="left" w:pos="0"/>
        </w:tabs>
        <w:suppressAutoHyphens/>
        <w:ind w:left="720" w:hanging="720"/>
        <w:rPr>
          <w:rFonts w:ascii="Arial" w:hAnsi="Arial" w:cs="Arial"/>
          <w:b/>
          <w:spacing w:val="-3"/>
          <w:lang w:val="en-US" w:eastAsia="zh-CN"/>
        </w:rPr>
      </w:pPr>
      <w:r>
        <w:rPr>
          <w:rFonts w:ascii="Arial" w:hAnsi="Arial" w:cs="Arial" w:hint="eastAsia"/>
          <w:b/>
          <w:spacing w:val="-3"/>
          <w:lang w:val="en-US" w:eastAsia="zh-CN"/>
        </w:rPr>
        <w:t>Inventory Table</w:t>
      </w:r>
    </w:p>
    <w:p w14:paraId="6928B289" w14:textId="77777777" w:rsidR="00B931B6" w:rsidRDefault="00910C42" w:rsidP="00B87944">
      <w:pPr>
        <w:tabs>
          <w:tab w:val="left" w:pos="-720"/>
          <w:tab w:val="left" w:pos="0"/>
        </w:tabs>
        <w:suppressAutoHyphens/>
        <w:ind w:left="720" w:hanging="720"/>
        <w:rPr>
          <w:lang w:val="en-US" w:eastAsia="zh-CN"/>
        </w:rPr>
      </w:pPr>
      <w:r>
        <w:rPr>
          <w:lang w:val="en-US"/>
        </w:rPr>
        <w:t xml:space="preserve">Use derived fragmentation for </w:t>
      </w:r>
      <w:r>
        <w:rPr>
          <w:rFonts w:hint="eastAsia"/>
          <w:b/>
          <w:lang w:val="en-US" w:eastAsia="zh-CN"/>
        </w:rPr>
        <w:t>Inventory</w:t>
      </w:r>
      <w:r>
        <w:rPr>
          <w:lang w:val="en-US"/>
        </w:rPr>
        <w:t xml:space="preserve"> (based on </w:t>
      </w:r>
      <w:r>
        <w:rPr>
          <w:rFonts w:hint="eastAsia"/>
          <w:lang w:val="en-US" w:eastAsia="zh-CN"/>
        </w:rPr>
        <w:t>InventoryArea</w:t>
      </w:r>
      <w:r>
        <w:rPr>
          <w:lang w:val="en-US"/>
        </w:rPr>
        <w:t xml:space="preserve"> – locate </w:t>
      </w:r>
      <w:r>
        <w:rPr>
          <w:rFonts w:hint="eastAsia"/>
          <w:lang w:val="en-US" w:eastAsia="zh-CN"/>
        </w:rPr>
        <w:t>products at same location as the inventory area the are stored in)</w:t>
      </w:r>
    </w:p>
    <w:p w14:paraId="595615CC" w14:textId="77777777" w:rsidR="00B931B6" w:rsidRDefault="00910C42" w:rsidP="00B87944">
      <w:pPr>
        <w:ind w:left="840" w:firstLine="420"/>
        <w:rPr>
          <w:lang w:val="en-US" w:eastAsia="zh-CN"/>
        </w:rPr>
      </w:pPr>
      <w:r>
        <w:rPr>
          <w:noProof/>
          <w:lang w:eastAsia="en-GB"/>
        </w:rPr>
        <mc:AlternateContent>
          <mc:Choice Requires="wpg">
            <w:drawing>
              <wp:anchor distT="0" distB="0" distL="114300" distR="114300" simplePos="0" relativeHeight="251661312" behindDoc="0" locked="0" layoutInCell="0" allowOverlap="1" wp14:anchorId="4B6ABC05" wp14:editId="58BBEDAC">
                <wp:simplePos x="0" y="0"/>
                <wp:positionH relativeFrom="column">
                  <wp:posOffset>1511718</wp:posOffset>
                </wp:positionH>
                <wp:positionV relativeFrom="paragraph">
                  <wp:posOffset>306922</wp:posOffset>
                </wp:positionV>
                <wp:extent cx="107950" cy="90170"/>
                <wp:effectExtent l="0" t="0" r="25400" b="24130"/>
                <wp:wrapNone/>
                <wp:docPr id="29" name="Group 29"/>
                <wp:cNvGraphicFramePr/>
                <a:graphic xmlns:a="http://schemas.openxmlformats.org/drawingml/2006/main">
                  <a:graphicData uri="http://schemas.microsoft.com/office/word/2010/wordprocessingGroup">
                    <wpg:wgp>
                      <wpg:cNvGrpSpPr/>
                      <wpg:grpSpPr>
                        <a:xfrm>
                          <a:off x="0" y="0"/>
                          <a:ext cx="107950" cy="90170"/>
                          <a:chOff x="2685" y="8520"/>
                          <a:chExt cx="170" cy="142"/>
                        </a:xfrm>
                      </wpg:grpSpPr>
                      <wps:wsp>
                        <wps:cNvPr id="30" name="Line 11"/>
                        <wps:cNvCnPr>
                          <a:cxnSpLocks noChangeShapeType="1"/>
                        </wps:cNvCnPr>
                        <wps:spPr bwMode="auto">
                          <a:xfrm>
                            <a:off x="2698" y="8520"/>
                            <a:ext cx="0" cy="142"/>
                          </a:xfrm>
                          <a:prstGeom prst="line">
                            <a:avLst/>
                          </a:prstGeom>
                          <a:noFill/>
                          <a:ln w="9525">
                            <a:solidFill>
                              <a:srgbClr val="000000"/>
                            </a:solidFill>
                            <a:round/>
                          </a:ln>
                        </wps:spPr>
                        <wps:bodyPr/>
                      </wps:wsp>
                      <wps:wsp>
                        <wps:cNvPr id="31" name="Line 12"/>
                        <wps:cNvCnPr>
                          <a:cxnSpLocks noChangeShapeType="1"/>
                        </wps:cNvCnPr>
                        <wps:spPr bwMode="auto">
                          <a:xfrm>
                            <a:off x="2698" y="8520"/>
                            <a:ext cx="157" cy="82"/>
                          </a:xfrm>
                          <a:prstGeom prst="line">
                            <a:avLst/>
                          </a:prstGeom>
                          <a:noFill/>
                          <a:ln w="9525">
                            <a:solidFill>
                              <a:srgbClr val="000000"/>
                            </a:solidFill>
                            <a:round/>
                          </a:ln>
                        </wps:spPr>
                        <wps:bodyPr/>
                      </wps:wsp>
                      <wps:wsp>
                        <wps:cNvPr id="32" name="Line 13"/>
                        <wps:cNvCnPr>
                          <a:cxnSpLocks noChangeShapeType="1"/>
                        </wps:cNvCnPr>
                        <wps:spPr bwMode="auto">
                          <a:xfrm flipV="1">
                            <a:off x="2685" y="8580"/>
                            <a:ext cx="165" cy="60"/>
                          </a:xfrm>
                          <a:prstGeom prst="line">
                            <a:avLst/>
                          </a:prstGeom>
                          <a:noFill/>
                          <a:ln w="9525">
                            <a:solidFill>
                              <a:srgbClr val="000000"/>
                            </a:solidFill>
                            <a:round/>
                          </a:ln>
                        </wps:spPr>
                        <wps:bodyPr/>
                      </wps:wsp>
                    </wpg:wgp>
                  </a:graphicData>
                </a:graphic>
              </wp:anchor>
            </w:drawing>
          </mc:Choice>
          <mc:Fallback>
            <w:pict>
              <v:group w14:anchorId="4CAC1AB8" id="Group 29" o:spid="_x0000_s1026" style="position:absolute;left:0;text-align:left;margin-left:119.05pt;margin-top:24.15pt;width:8.5pt;height:7.1pt;z-index:251661312" coordorigin="2685,8520" coordsize="170,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" o:allowincell="f">
                <v:line id="Line 11" o:spid="_x0000_s1027" style="position:absolute;visibility:visible;mso-wrap-style:square" from="2698,8520" to="2698,86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"/>
                <v:line id="Line 12" o:spid="_x0000_s1028" style="position:absolute;visibility:visible;mso-wrap-style:square" from="2698,8520" to="2855,8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"/>
                <v:line id="Line 13" o:spid="_x0000_s1029" style="position:absolute;flip:y;visibility:visible;mso-wrap-style:square" from="2685,8580" to="2850,8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"/>
              </v:group>
            </w:pict>
          </mc:Fallback>
        </mc:AlternateContent>
      </w:r>
      <w:r>
        <w:rPr>
          <w:rFonts w:hint="eastAsia"/>
          <w:lang w:val="en-US" w:eastAsia="zh-CN"/>
        </w:rPr>
        <w:t>I</w:t>
      </w:r>
      <w:r>
        <w:rPr>
          <w:vertAlign w:val="subscript"/>
          <w:lang w:val="en-US"/>
        </w:rPr>
        <w:t>i</w:t>
      </w:r>
      <w:r>
        <w:rPr>
          <w:lang w:val="en-US"/>
        </w:rPr>
        <w:t>:</w:t>
      </w:r>
      <w:r>
        <w:rPr>
          <w:lang w:val="en-US"/>
        </w:rPr>
        <w:tab/>
      </w:r>
      <w:r>
        <w:rPr>
          <w:rFonts w:hint="eastAsia"/>
          <w:lang w:val="en-US" w:eastAsia="zh-CN"/>
        </w:rPr>
        <w:t>ProductID</w:t>
      </w:r>
      <w:r>
        <w:rPr>
          <w:lang w:val="en-US"/>
        </w:rPr>
        <w:t xml:space="preserve">     A</w:t>
      </w:r>
      <w:r>
        <w:rPr>
          <w:vertAlign w:val="subscript"/>
          <w:lang w:val="en-US"/>
        </w:rPr>
        <w:t>i</w:t>
      </w:r>
      <w:r>
        <w:rPr>
          <w:lang w:val="en-US"/>
        </w:rPr>
        <w:tab/>
        <w:t xml:space="preserve">1 </w:t>
      </w:r>
      <w:r>
        <w:rPr>
          <w:lang w:val="en-US"/>
        </w:rPr>
        <w:sym w:font="Symbol" w:char="F0A3"/>
      </w:r>
      <w:r>
        <w:rPr>
          <w:lang w:val="en-US"/>
        </w:rPr>
        <w:t xml:space="preserve"> i </w:t>
      </w:r>
      <w:r>
        <w:rPr>
          <w:lang w:val="en-US"/>
        </w:rPr>
        <w:sym w:font="Symbol" w:char="F0A3"/>
      </w:r>
      <w:r>
        <w:rPr>
          <w:lang w:val="en-US"/>
        </w:rPr>
        <w:t xml:space="preserve"> </w:t>
      </w:r>
      <w:r>
        <w:rPr>
          <w:rFonts w:hint="eastAsia"/>
          <w:lang w:val="en-US" w:eastAsia="zh-CN"/>
        </w:rPr>
        <w:t>9</w:t>
      </w:r>
    </w:p>
    <w:p w14:paraId="568F1FC1" w14:textId="77777777" w:rsidR="00B931B6" w:rsidRDefault="00910C42" w:rsidP="00B87944">
      <w:pPr>
        <w:rPr>
          <w:lang w:val="en-US" w:eastAsia="zh-CN"/>
        </w:rPr>
      </w:pPr>
      <w:r>
        <w:rPr>
          <w:lang w:val="en-US"/>
        </w:rPr>
        <w:tab/>
        <w:t xml:space="preserve">Reconstruction: </w:t>
      </w:r>
      <w:r>
        <w:rPr>
          <w:rFonts w:hint="eastAsia"/>
          <w:lang w:val="en-US" w:eastAsia="zh-CN"/>
        </w:rPr>
        <w:t>I</w:t>
      </w:r>
      <w:r>
        <w:rPr>
          <w:lang w:val="en-US"/>
        </w:rPr>
        <w:t xml:space="preserve">1 </w:t>
      </w:r>
      <w:r>
        <w:rPr>
          <w:lang w:val="en-US"/>
        </w:rPr>
        <w:sym w:font="Symbol" w:char="F0C8"/>
      </w:r>
      <w:r>
        <w:rPr>
          <w:lang w:val="en-US"/>
        </w:rPr>
        <w:t xml:space="preserve"> </w:t>
      </w:r>
      <w:r>
        <w:rPr>
          <w:rFonts w:hint="eastAsia"/>
          <w:lang w:val="en-US" w:eastAsia="zh-CN"/>
        </w:rPr>
        <w:t>I</w:t>
      </w:r>
      <w:r>
        <w:rPr>
          <w:lang w:val="en-US"/>
        </w:rPr>
        <w:t xml:space="preserve">2 </w:t>
      </w:r>
      <w:r>
        <w:rPr>
          <w:lang w:val="en-US"/>
        </w:rPr>
        <w:sym w:font="Symbol" w:char="F0C8"/>
      </w:r>
      <w:r>
        <w:rPr>
          <w:lang w:val="en-US"/>
        </w:rPr>
        <w:t xml:space="preserve"> </w:t>
      </w:r>
      <w:r>
        <w:rPr>
          <w:rFonts w:hint="eastAsia"/>
          <w:lang w:val="en-US" w:eastAsia="zh-CN"/>
        </w:rPr>
        <w:t>I</w:t>
      </w:r>
      <w:r>
        <w:rPr>
          <w:lang w:val="en-US"/>
        </w:rPr>
        <w:t xml:space="preserve">3 </w:t>
      </w:r>
      <w:r>
        <w:rPr>
          <w:lang w:val="en-US"/>
        </w:rPr>
        <w:sym w:font="Symbol" w:char="F0C8"/>
      </w:r>
      <w:r>
        <w:rPr>
          <w:lang w:val="en-US"/>
        </w:rPr>
        <w:t xml:space="preserve"> </w:t>
      </w:r>
      <w:r>
        <w:rPr>
          <w:rFonts w:hint="eastAsia"/>
          <w:lang w:val="en-US" w:eastAsia="zh-CN"/>
        </w:rPr>
        <w:t>I</w:t>
      </w:r>
      <w:r>
        <w:rPr>
          <w:lang w:val="en-US"/>
        </w:rPr>
        <w:t xml:space="preserve">4 </w:t>
      </w:r>
      <w:r>
        <w:rPr>
          <w:lang w:val="en-US"/>
        </w:rPr>
        <w:sym w:font="Symbol" w:char="F0C8"/>
      </w:r>
      <w:r>
        <w:rPr>
          <w:lang w:val="en-US"/>
        </w:rPr>
        <w:t xml:space="preserve"> </w:t>
      </w:r>
      <w:r>
        <w:rPr>
          <w:rFonts w:hint="eastAsia"/>
          <w:lang w:val="en-US" w:eastAsia="zh-CN"/>
        </w:rPr>
        <w:t>I</w:t>
      </w:r>
      <w:r>
        <w:rPr>
          <w:lang w:val="en-US"/>
        </w:rPr>
        <w:t xml:space="preserve">5 </w:t>
      </w:r>
      <w:r>
        <w:rPr>
          <w:lang w:val="en-US"/>
        </w:rPr>
        <w:sym w:font="Symbol" w:char="F0C8"/>
      </w:r>
      <w:r>
        <w:rPr>
          <w:lang w:val="en-US"/>
        </w:rPr>
        <w:t xml:space="preserve"> </w:t>
      </w:r>
      <w:r>
        <w:rPr>
          <w:rFonts w:hint="eastAsia"/>
          <w:lang w:val="en-US" w:eastAsia="zh-CN"/>
        </w:rPr>
        <w:t>I</w:t>
      </w:r>
      <w:r>
        <w:rPr>
          <w:lang w:val="en-US"/>
        </w:rPr>
        <w:t xml:space="preserve">6 </w:t>
      </w:r>
      <w:r>
        <w:rPr>
          <w:lang w:val="en-US"/>
        </w:rPr>
        <w:sym w:font="Symbol" w:char="F0C8"/>
      </w:r>
      <w:r>
        <w:rPr>
          <w:lang w:val="en-US"/>
        </w:rPr>
        <w:t xml:space="preserve"> </w:t>
      </w:r>
      <w:r>
        <w:rPr>
          <w:rFonts w:hint="eastAsia"/>
          <w:lang w:val="en-US" w:eastAsia="zh-CN"/>
        </w:rPr>
        <w:t>I</w:t>
      </w:r>
      <w:r>
        <w:rPr>
          <w:lang w:val="en-US"/>
        </w:rPr>
        <w:t xml:space="preserve">7 </w:t>
      </w:r>
      <w:r>
        <w:rPr>
          <w:lang w:val="en-US"/>
        </w:rPr>
        <w:sym w:font="Symbol" w:char="F0C8"/>
      </w:r>
      <w:r>
        <w:rPr>
          <w:lang w:val="en-US"/>
        </w:rPr>
        <w:t xml:space="preserve"> </w:t>
      </w:r>
      <w:r>
        <w:rPr>
          <w:rFonts w:hint="eastAsia"/>
          <w:lang w:val="en-US" w:eastAsia="zh-CN"/>
        </w:rPr>
        <w:t>I</w:t>
      </w:r>
      <w:r>
        <w:rPr>
          <w:lang w:val="en-US"/>
        </w:rPr>
        <w:t>8</w:t>
      </w:r>
      <w:r>
        <w:rPr>
          <w:lang w:val="en-US"/>
        </w:rPr>
        <w:sym w:font="Symbol" w:char="F0C8"/>
      </w:r>
      <w:r>
        <w:rPr>
          <w:lang w:val="en-US"/>
        </w:rPr>
        <w:t xml:space="preserve"> </w:t>
      </w:r>
      <w:r>
        <w:rPr>
          <w:rFonts w:hint="eastAsia"/>
          <w:lang w:val="en-US" w:eastAsia="zh-CN"/>
        </w:rPr>
        <w:t>I9</w:t>
      </w:r>
    </w:p>
    <w:p w14:paraId="4BC2177D" w14:textId="77777777" w:rsidR="00B931B6" w:rsidRDefault="00B931B6" w:rsidP="00B87944">
      <w:pPr>
        <w:rPr>
          <w:lang w:val="en-US"/>
        </w:rPr>
      </w:pPr>
    </w:p>
    <w:p w14:paraId="700BF138" w14:textId="77777777" w:rsidR="00B931B6" w:rsidRDefault="00910C42" w:rsidP="00B87944">
      <w:pPr>
        <w:tabs>
          <w:tab w:val="left" w:pos="-720"/>
          <w:tab w:val="left" w:pos="0"/>
        </w:tabs>
        <w:suppressAutoHyphens/>
        <w:ind w:left="720" w:hanging="720"/>
        <w:rPr>
          <w:rFonts w:ascii="Arial" w:hAnsi="Arial" w:cs="Arial"/>
          <w:b/>
          <w:spacing w:val="-3"/>
          <w:lang w:val="en-US" w:eastAsia="zh-CN"/>
        </w:rPr>
      </w:pPr>
      <w:r>
        <w:rPr>
          <w:rFonts w:ascii="Arial" w:hAnsi="Arial" w:cs="Arial" w:hint="eastAsia"/>
          <w:b/>
          <w:spacing w:val="-3"/>
          <w:lang w:val="en-US" w:eastAsia="zh-CN"/>
        </w:rPr>
        <w:t>PurchaseRecord Table</w:t>
      </w:r>
    </w:p>
    <w:p w14:paraId="1531F73E" w14:textId="77777777" w:rsidR="00B931B6" w:rsidRDefault="00910C42" w:rsidP="00B87944">
      <w:pPr>
        <w:tabs>
          <w:tab w:val="left" w:pos="-720"/>
          <w:tab w:val="left" w:pos="0"/>
        </w:tabs>
        <w:suppressAutoHyphens/>
        <w:ind w:left="720" w:hanging="720"/>
        <w:rPr>
          <w:spacing w:val="-3"/>
          <w:lang w:val="en-US"/>
        </w:rPr>
      </w:pPr>
      <w:r>
        <w:rPr>
          <w:spacing w:val="-3"/>
          <w:lang w:val="en-US"/>
        </w:rPr>
        <w:t>Use</w:t>
      </w:r>
      <w:r>
        <w:rPr>
          <w:rFonts w:hint="eastAsia"/>
          <w:spacing w:val="-3"/>
          <w:lang w:val="en-US" w:eastAsia="zh-CN"/>
        </w:rPr>
        <w:t xml:space="preserve"> vertical</w:t>
      </w:r>
      <w:r>
        <w:rPr>
          <w:spacing w:val="-3"/>
          <w:lang w:val="en-US"/>
        </w:rPr>
        <w:t xml:space="preserve"> fragmentation for</w:t>
      </w:r>
      <w:r>
        <w:rPr>
          <w:rFonts w:hint="eastAsia"/>
          <w:spacing w:val="-3"/>
          <w:lang w:val="en-US" w:eastAsia="zh-CN"/>
        </w:rPr>
        <w:t xml:space="preserve"> </w:t>
      </w:r>
      <w:r>
        <w:rPr>
          <w:rFonts w:ascii="Arial" w:hAnsi="Arial" w:cs="Arial" w:hint="eastAsia"/>
          <w:b/>
          <w:spacing w:val="-3"/>
          <w:lang w:val="en-US" w:eastAsia="zh-CN"/>
        </w:rPr>
        <w:t>Purchase</w:t>
      </w:r>
      <w:r>
        <w:rPr>
          <w:spacing w:val="-3"/>
          <w:lang w:val="en-US"/>
        </w:rPr>
        <w:t>:</w:t>
      </w:r>
    </w:p>
    <w:p w14:paraId="38E6CFC7" w14:textId="77777777" w:rsidR="00B931B6" w:rsidRDefault="00910C42" w:rsidP="00B87944">
      <w:pPr>
        <w:tabs>
          <w:tab w:val="left" w:pos="-720"/>
        </w:tabs>
        <w:suppressAutoHyphens/>
        <w:rPr>
          <w:spacing w:val="-3"/>
          <w:lang w:val="en-US" w:eastAsia="zh-CN"/>
        </w:rPr>
      </w:pPr>
      <w:r>
        <w:rPr>
          <w:rFonts w:hint="eastAsia"/>
          <w:spacing w:val="-3"/>
          <w:lang w:val="en-US" w:eastAsia="zh-CN"/>
        </w:rPr>
        <w:t>(fragment this table by staff and time)(to see which staff handles the purchase record directly at a time)</w:t>
      </w:r>
    </w:p>
    <w:p w14:paraId="09BDDF5C" w14:textId="77777777" w:rsidR="00B931B6" w:rsidRDefault="00910C42" w:rsidP="00B87944">
      <w:pPr>
        <w:tabs>
          <w:tab w:val="left" w:pos="-720"/>
          <w:tab w:val="left" w:pos="0"/>
          <w:tab w:val="left" w:pos="720"/>
          <w:tab w:val="left" w:pos="1440"/>
        </w:tabs>
        <w:suppressAutoHyphens/>
        <w:ind w:left="2160" w:hanging="2160"/>
        <w:rPr>
          <w:rFonts w:ascii="Arial" w:hAnsi="Arial" w:cs="Arial"/>
          <w:spacing w:val="-3"/>
          <w:lang w:val="en-US"/>
        </w:rPr>
      </w:pPr>
      <w:r>
        <w:rPr>
          <w:spacing w:val="-3"/>
          <w:lang w:val="en-US"/>
        </w:rPr>
        <w:lastRenderedPageBreak/>
        <w:tab/>
      </w:r>
      <w:r>
        <w:rPr>
          <w:spacing w:val="-3"/>
          <w:lang w:val="en-US"/>
        </w:rPr>
        <w:tab/>
      </w:r>
      <w:r>
        <w:rPr>
          <w:rFonts w:hint="eastAsia"/>
          <w:spacing w:val="-3"/>
          <w:lang w:val="en-US" w:eastAsia="zh-CN"/>
        </w:rPr>
        <w:t>Pc</w:t>
      </w:r>
      <w:r>
        <w:rPr>
          <w:spacing w:val="-3"/>
          <w:vertAlign w:val="subscript"/>
          <w:lang w:val="en-US"/>
        </w:rPr>
        <w:t>1</w:t>
      </w:r>
      <w:r>
        <w:rPr>
          <w:spacing w:val="-3"/>
          <w:lang w:val="en-US"/>
        </w:rPr>
        <w:t xml:space="preserve"> (</w:t>
      </w:r>
      <w:r>
        <w:rPr>
          <w:rFonts w:hint="eastAsia"/>
          <w:spacing w:val="-3"/>
          <w:lang w:val="en-US" w:eastAsia="zh-CN"/>
        </w:rPr>
        <w:t>detail</w:t>
      </w:r>
      <w:r>
        <w:rPr>
          <w:spacing w:val="-3"/>
          <w:lang w:val="en-US"/>
        </w:rPr>
        <w:t>):</w:t>
      </w:r>
      <w:r>
        <w:rPr>
          <w:spacing w:val="-3"/>
          <w:lang w:val="en-US"/>
        </w:rPr>
        <w:tab/>
      </w:r>
      <w:r>
        <w:rPr>
          <w:spacing w:val="-3"/>
          <w:lang w:val="en-US"/>
        </w:rPr>
        <w:sym w:font="Symbol" w:char="F050"/>
      </w:r>
      <w:r>
        <w:rPr>
          <w:rFonts w:ascii="Arial" w:hAnsi="Arial" w:cs="Arial" w:hint="eastAsia"/>
          <w:spacing w:val="-3"/>
          <w:vertAlign w:val="subscript"/>
          <w:lang w:val="en-US" w:eastAsia="zh-CN"/>
        </w:rPr>
        <w:t>PurchaseRecordNo,SupplierID,ProductID,PurchaseQuantity,PurchaseCost,AreaID</w:t>
      </w:r>
      <w:r>
        <w:rPr>
          <w:rFonts w:ascii="Arial" w:hAnsi="Arial" w:cs="Arial"/>
          <w:spacing w:val="-3"/>
          <w:lang w:val="en-US"/>
        </w:rPr>
        <w:t>(</w:t>
      </w:r>
      <w:r>
        <w:rPr>
          <w:rFonts w:ascii="Arial" w:hAnsi="Arial" w:cs="Arial" w:hint="eastAsia"/>
          <w:spacing w:val="-3"/>
          <w:lang w:val="en-US" w:eastAsia="zh-CN"/>
        </w:rPr>
        <w:t>PurchaseRecord</w:t>
      </w:r>
      <w:r>
        <w:rPr>
          <w:rFonts w:ascii="Arial" w:hAnsi="Arial" w:cs="Arial"/>
          <w:spacing w:val="-3"/>
          <w:lang w:val="en-US"/>
        </w:rPr>
        <w:t>)</w:t>
      </w:r>
    </w:p>
    <w:p w14:paraId="542E8CA2" w14:textId="77777777" w:rsidR="00B931B6" w:rsidRDefault="00910C42" w:rsidP="00B87944">
      <w:pPr>
        <w:tabs>
          <w:tab w:val="left" w:pos="-720"/>
          <w:tab w:val="left" w:pos="0"/>
          <w:tab w:val="left" w:pos="720"/>
          <w:tab w:val="left" w:pos="1440"/>
        </w:tabs>
        <w:suppressAutoHyphens/>
        <w:ind w:left="2160" w:hanging="2160"/>
        <w:rPr>
          <w:rFonts w:ascii="Arial" w:hAnsi="Arial" w:cs="Arial"/>
          <w:spacing w:val="-3"/>
          <w:lang w:val="en-US"/>
        </w:rPr>
      </w:pPr>
      <w:r>
        <w:rPr>
          <w:rFonts w:ascii="Arial" w:hAnsi="Arial" w:cs="Arial" w:hint="eastAsia"/>
          <w:spacing w:val="-3"/>
          <w:lang w:val="en-US" w:eastAsia="zh-CN"/>
        </w:rPr>
        <w:tab/>
      </w:r>
      <w:r>
        <w:rPr>
          <w:rFonts w:ascii="Arial" w:hAnsi="Arial" w:cs="Arial" w:hint="eastAsia"/>
          <w:spacing w:val="-3"/>
          <w:lang w:val="en-US" w:eastAsia="zh-CN"/>
        </w:rPr>
        <w:tab/>
      </w:r>
      <w:r>
        <w:rPr>
          <w:rFonts w:hint="eastAsia"/>
          <w:spacing w:val="-3"/>
          <w:lang w:val="en-US" w:eastAsia="zh-CN"/>
        </w:rPr>
        <w:t>Pc</w:t>
      </w:r>
      <w:r>
        <w:rPr>
          <w:rFonts w:hint="eastAsia"/>
          <w:spacing w:val="-3"/>
          <w:vertAlign w:val="subscript"/>
          <w:lang w:val="en-US" w:eastAsia="zh-CN"/>
        </w:rPr>
        <w:t>2</w:t>
      </w:r>
      <w:r>
        <w:rPr>
          <w:spacing w:val="-3"/>
          <w:lang w:val="en-US"/>
        </w:rPr>
        <w:t xml:space="preserve"> (</w:t>
      </w:r>
      <w:r>
        <w:rPr>
          <w:rFonts w:hint="eastAsia"/>
          <w:spacing w:val="-3"/>
          <w:lang w:val="en-US" w:eastAsia="zh-CN"/>
        </w:rPr>
        <w:t>whoandwhen</w:t>
      </w:r>
      <w:r>
        <w:rPr>
          <w:spacing w:val="-3"/>
          <w:lang w:val="en-US"/>
        </w:rPr>
        <w:t>):</w:t>
      </w:r>
      <w:r>
        <w:rPr>
          <w:spacing w:val="-3"/>
          <w:lang w:val="en-US"/>
        </w:rPr>
        <w:tab/>
      </w:r>
      <w:r>
        <w:rPr>
          <w:spacing w:val="-3"/>
          <w:lang w:val="en-US"/>
        </w:rPr>
        <w:sym w:font="Symbol" w:char="F050"/>
      </w:r>
      <w:r>
        <w:rPr>
          <w:rFonts w:ascii="Arial" w:hAnsi="Arial" w:cs="Arial" w:hint="eastAsia"/>
          <w:spacing w:val="-3"/>
          <w:vertAlign w:val="subscript"/>
          <w:lang w:val="en-US" w:eastAsia="zh-CN"/>
        </w:rPr>
        <w:t>PurchaseRecordNo,StaffID,TradeDate</w:t>
      </w:r>
      <w:r>
        <w:rPr>
          <w:rFonts w:ascii="Arial" w:hAnsi="Arial" w:cs="Arial"/>
          <w:spacing w:val="-3"/>
          <w:lang w:val="en-US"/>
        </w:rPr>
        <w:t>(</w:t>
      </w:r>
      <w:r>
        <w:rPr>
          <w:rFonts w:ascii="Arial" w:hAnsi="Arial" w:cs="Arial" w:hint="eastAsia"/>
          <w:spacing w:val="-3"/>
          <w:lang w:val="en-US" w:eastAsia="zh-CN"/>
        </w:rPr>
        <w:t>PurchaseRecord</w:t>
      </w:r>
      <w:r>
        <w:rPr>
          <w:rFonts w:ascii="Arial" w:hAnsi="Arial" w:cs="Arial"/>
          <w:spacing w:val="-3"/>
          <w:lang w:val="en-US"/>
        </w:rPr>
        <w:t>)</w:t>
      </w:r>
    </w:p>
    <w:p w14:paraId="18D6163E" w14:textId="77777777" w:rsidR="00B931B6" w:rsidRDefault="00910C42" w:rsidP="00B87944">
      <w:pPr>
        <w:tabs>
          <w:tab w:val="left" w:pos="-720"/>
          <w:tab w:val="left" w:pos="0"/>
        </w:tabs>
        <w:suppressAutoHyphens/>
        <w:ind w:left="720" w:hanging="720"/>
        <w:rPr>
          <w:spacing w:val="-3"/>
          <w:lang w:val="en-US" w:eastAsia="zh-CN"/>
        </w:rPr>
      </w:pPr>
      <w:r>
        <w:rPr>
          <w:spacing w:val="-3"/>
          <w:lang w:val="en-US"/>
        </w:rPr>
        <w:t xml:space="preserve">Then use </w:t>
      </w:r>
      <w:r>
        <w:rPr>
          <w:rFonts w:hint="eastAsia"/>
          <w:spacing w:val="-3"/>
          <w:lang w:val="en-US" w:eastAsia="zh-CN"/>
        </w:rPr>
        <w:t>derived</w:t>
      </w:r>
      <w:r>
        <w:rPr>
          <w:spacing w:val="-3"/>
          <w:lang w:val="en-US"/>
        </w:rPr>
        <w:t xml:space="preserve"> fragmentation on fragment </w:t>
      </w:r>
      <w:r>
        <w:rPr>
          <w:rFonts w:hint="eastAsia"/>
          <w:spacing w:val="-3"/>
          <w:lang w:val="en-US" w:eastAsia="zh-CN"/>
        </w:rPr>
        <w:t>Pc</w:t>
      </w:r>
      <w:r>
        <w:rPr>
          <w:rFonts w:hint="eastAsia"/>
          <w:spacing w:val="-3"/>
          <w:vertAlign w:val="subscript"/>
          <w:lang w:val="en-US" w:eastAsia="zh-CN"/>
        </w:rPr>
        <w:t>1</w:t>
      </w:r>
      <w:r>
        <w:rPr>
          <w:spacing w:val="-3"/>
          <w:lang w:val="en-US"/>
        </w:rPr>
        <w:t xml:space="preserve"> (based on</w:t>
      </w:r>
      <w:r>
        <w:rPr>
          <w:rFonts w:hint="eastAsia"/>
          <w:spacing w:val="-3"/>
          <w:lang w:val="en-US" w:eastAsia="zh-CN"/>
        </w:rPr>
        <w:t xml:space="preserve"> InventoryArea</w:t>
      </w:r>
      <w:r>
        <w:rPr>
          <w:spacing w:val="-3"/>
          <w:lang w:val="en-US"/>
        </w:rPr>
        <w:t xml:space="preserve"> -</w:t>
      </w:r>
      <w:r>
        <w:rPr>
          <w:rFonts w:hint="eastAsia"/>
          <w:spacing w:val="-3"/>
          <w:lang w:val="en-US" w:eastAsia="zh-CN"/>
        </w:rPr>
        <w:t>fragment this table by where the goods of the purchase order are sent to)</w:t>
      </w:r>
    </w:p>
    <w:p w14:paraId="682017DF" w14:textId="77777777" w:rsidR="00B931B6" w:rsidRDefault="00910C42" w:rsidP="00B87944">
      <w:pPr>
        <w:ind w:left="840" w:firstLine="420"/>
        <w:rPr>
          <w:lang w:val="en-US" w:eastAsia="zh-CN"/>
        </w:rPr>
      </w:pPr>
      <w:r>
        <w:rPr>
          <w:noProof/>
          <w:lang w:eastAsia="en-GB"/>
        </w:rPr>
        <mc:AlternateContent>
          <mc:Choice Requires="wpg">
            <w:drawing>
              <wp:anchor distT="0" distB="0" distL="114300" distR="114300" simplePos="0" relativeHeight="251662336" behindDoc="0" locked="0" layoutInCell="0" allowOverlap="1" wp14:anchorId="3C99C1DE" wp14:editId="71AF2814">
                <wp:simplePos x="0" y="0"/>
                <wp:positionH relativeFrom="column">
                  <wp:posOffset>1991094</wp:posOffset>
                </wp:positionH>
                <wp:positionV relativeFrom="paragraph">
                  <wp:posOffset>305419</wp:posOffset>
                </wp:positionV>
                <wp:extent cx="107950" cy="90170"/>
                <wp:effectExtent l="0" t="0" r="25400" b="24130"/>
                <wp:wrapNone/>
                <wp:docPr id="25" name="Group 25"/>
                <wp:cNvGraphicFramePr/>
                <a:graphic xmlns:a="http://schemas.openxmlformats.org/drawingml/2006/main">
                  <a:graphicData uri="http://schemas.microsoft.com/office/word/2010/wordprocessingGroup">
                    <wpg:wgp>
                      <wpg:cNvGrpSpPr/>
                      <wpg:grpSpPr>
                        <a:xfrm>
                          <a:off x="0" y="0"/>
                          <a:ext cx="107950" cy="90170"/>
                          <a:chOff x="2685" y="8520"/>
                          <a:chExt cx="170" cy="142"/>
                        </a:xfrm>
                      </wpg:grpSpPr>
                      <wps:wsp>
                        <wps:cNvPr id="26" name="Line 11"/>
                        <wps:cNvCnPr>
                          <a:cxnSpLocks noChangeShapeType="1"/>
                        </wps:cNvCnPr>
                        <wps:spPr bwMode="auto">
                          <a:xfrm>
                            <a:off x="2698" y="8520"/>
                            <a:ext cx="0" cy="142"/>
                          </a:xfrm>
                          <a:prstGeom prst="line">
                            <a:avLst/>
                          </a:prstGeom>
                          <a:noFill/>
                          <a:ln w="9525">
                            <a:solidFill>
                              <a:srgbClr val="000000"/>
                            </a:solidFill>
                            <a:round/>
                          </a:ln>
                        </wps:spPr>
                        <wps:bodyPr/>
                      </wps:wsp>
                      <wps:wsp>
                        <wps:cNvPr id="27" name="Line 12"/>
                        <wps:cNvCnPr>
                          <a:cxnSpLocks noChangeShapeType="1"/>
                        </wps:cNvCnPr>
                        <wps:spPr bwMode="auto">
                          <a:xfrm>
                            <a:off x="2698" y="8520"/>
                            <a:ext cx="157" cy="82"/>
                          </a:xfrm>
                          <a:prstGeom prst="line">
                            <a:avLst/>
                          </a:prstGeom>
                          <a:noFill/>
                          <a:ln w="9525">
                            <a:solidFill>
                              <a:srgbClr val="000000"/>
                            </a:solidFill>
                            <a:round/>
                          </a:ln>
                        </wps:spPr>
                        <wps:bodyPr/>
                      </wps:wsp>
                      <wps:wsp>
                        <wps:cNvPr id="28" name="Line 13"/>
                        <wps:cNvCnPr>
                          <a:cxnSpLocks noChangeShapeType="1"/>
                        </wps:cNvCnPr>
                        <wps:spPr bwMode="auto">
                          <a:xfrm flipV="1">
                            <a:off x="2685" y="8580"/>
                            <a:ext cx="165" cy="60"/>
                          </a:xfrm>
                          <a:prstGeom prst="line">
                            <a:avLst/>
                          </a:prstGeom>
                          <a:noFill/>
                          <a:ln w="9525">
                            <a:solidFill>
                              <a:srgbClr val="000000"/>
                            </a:solidFill>
                            <a:round/>
                          </a:ln>
                        </wps:spPr>
                        <wps:bodyPr/>
                      </wps:wsp>
                    </wpg:wgp>
                  </a:graphicData>
                </a:graphic>
              </wp:anchor>
            </w:drawing>
          </mc:Choice>
          <mc:Fallback>
            <w:pict>
              <v:group w14:anchorId="53CC3605" id="Group 25" o:spid="_x0000_s1026" style="position:absolute;left:0;text-align:left;margin-left:156.8pt;margin-top:24.05pt;width:8.5pt;height:7.1pt;z-index:251662336" coordorigin="2685,8520" coordsize="170,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" o:allowincell="f">
                <v:line id="Line 11" o:spid="_x0000_s1027" style="position:absolute;visibility:visible;mso-wrap-style:square" from="2698,8520" to="2698,86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"/>
                <v:line id="Line 12" o:spid="_x0000_s1028" style="position:absolute;visibility:visible;mso-wrap-style:square" from="2698,8520" to="2855,8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FlBxgAAANsAAAAPAAAAZHJzL2Rvd25yZXYueG1sRI9Ba8JA&#10;FITvBf/D8gRvdVOFtE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qRZQcYAAADbAAAA&#10;DwAAAAAAAAAAAAAAAAAHAgAAZHJzL2Rvd25yZXYueG1sUEsFBgAAAAADAAMAtwAAAPoCAAAAAA==&#10;"/>
                <v:line id="Line 13" o:spid="_x0000_s1029" style="position:absolute;flip:y;visibility:visible;mso-wrap-style:square" from="2685,8580" to="2850,8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"/>
              </v:group>
            </w:pict>
          </mc:Fallback>
        </mc:AlternateContent>
      </w:r>
      <w:r>
        <w:rPr>
          <w:rFonts w:hint="eastAsia"/>
          <w:lang w:val="en-US" w:eastAsia="zh-CN"/>
        </w:rPr>
        <w:t>Pc</w:t>
      </w:r>
      <w:r>
        <w:rPr>
          <w:rFonts w:hint="eastAsia"/>
          <w:spacing w:val="-3"/>
          <w:vertAlign w:val="subscript"/>
          <w:lang w:val="en-US" w:eastAsia="zh-CN"/>
        </w:rPr>
        <w:t>1</w:t>
      </w:r>
      <w:r>
        <w:rPr>
          <w:vertAlign w:val="subscript"/>
          <w:lang w:val="en-US"/>
        </w:rPr>
        <w:t>i</w:t>
      </w:r>
      <w:r>
        <w:rPr>
          <w:lang w:val="en-US"/>
        </w:rPr>
        <w:t>:</w:t>
      </w:r>
      <w:r>
        <w:rPr>
          <w:lang w:val="en-US"/>
        </w:rPr>
        <w:tab/>
      </w:r>
      <w:r>
        <w:rPr>
          <w:rFonts w:hint="eastAsia"/>
          <w:lang w:val="en-US" w:eastAsia="zh-CN"/>
        </w:rPr>
        <w:t>ProductID</w:t>
      </w:r>
      <w:r w:rsidR="00D04599">
        <w:rPr>
          <w:lang w:val="en-US"/>
        </w:rPr>
        <w:t xml:space="preserve"> </w:t>
      </w:r>
      <w:r w:rsidR="00D04599">
        <w:rPr>
          <w:lang w:val="en-US" w:eastAsia="zh-CN"/>
        </w:rPr>
        <w:t xml:space="preserve">     </w:t>
      </w:r>
      <w:r>
        <w:rPr>
          <w:lang w:val="en-US"/>
        </w:rPr>
        <w:t>A</w:t>
      </w:r>
      <w:r>
        <w:rPr>
          <w:vertAlign w:val="subscript"/>
          <w:lang w:val="en-US"/>
        </w:rPr>
        <w:t>i</w:t>
      </w:r>
      <w:r>
        <w:rPr>
          <w:lang w:val="en-US"/>
        </w:rPr>
        <w:tab/>
      </w:r>
      <w:r w:rsidR="00D04599">
        <w:rPr>
          <w:lang w:val="en-US"/>
        </w:rPr>
        <w:t xml:space="preserve">  </w:t>
      </w:r>
      <w:r>
        <w:rPr>
          <w:lang w:val="en-US"/>
        </w:rPr>
        <w:t xml:space="preserve">1 </w:t>
      </w:r>
      <w:r>
        <w:rPr>
          <w:lang w:val="en-US"/>
        </w:rPr>
        <w:sym w:font="Symbol" w:char="F0A3"/>
      </w:r>
      <w:r>
        <w:rPr>
          <w:lang w:val="en-US"/>
        </w:rPr>
        <w:t xml:space="preserve"> i </w:t>
      </w:r>
      <w:r>
        <w:rPr>
          <w:lang w:val="en-US"/>
        </w:rPr>
        <w:sym w:font="Symbol" w:char="F0A3"/>
      </w:r>
      <w:r>
        <w:rPr>
          <w:lang w:val="en-US"/>
        </w:rPr>
        <w:t xml:space="preserve"> </w:t>
      </w:r>
      <w:r>
        <w:rPr>
          <w:rFonts w:hint="eastAsia"/>
          <w:lang w:val="en-US" w:eastAsia="zh-CN"/>
        </w:rPr>
        <w:t>9</w:t>
      </w:r>
    </w:p>
    <w:p w14:paraId="3240AD90" w14:textId="77777777" w:rsidR="00B931B6" w:rsidRDefault="00910C42" w:rsidP="00B87944">
      <w:pPr>
        <w:rPr>
          <w:lang w:val="en-US" w:eastAsia="zh-CN"/>
        </w:rPr>
      </w:pPr>
      <w:r>
        <w:rPr>
          <w:noProof/>
          <w:spacing w:val="-3"/>
          <w:lang w:eastAsia="en-GB"/>
        </w:rPr>
        <mc:AlternateContent>
          <mc:Choice Requires="wpg">
            <w:drawing>
              <wp:anchor distT="0" distB="0" distL="114300" distR="114300" simplePos="0" relativeHeight="251663360" behindDoc="0" locked="0" layoutInCell="1" allowOverlap="1" wp14:anchorId="67A17D93" wp14:editId="395B696A">
                <wp:simplePos x="0" y="0"/>
                <wp:positionH relativeFrom="column">
                  <wp:posOffset>4367530</wp:posOffset>
                </wp:positionH>
                <wp:positionV relativeFrom="paragraph">
                  <wp:posOffset>297341</wp:posOffset>
                </wp:positionV>
                <wp:extent cx="144780" cy="91440"/>
                <wp:effectExtent l="0" t="0" r="26670" b="22860"/>
                <wp:wrapNone/>
                <wp:docPr id="20" name="Group 20"/>
                <wp:cNvGraphicFramePr/>
                <a:graphic xmlns:a="http://schemas.openxmlformats.org/drawingml/2006/main">
                  <a:graphicData uri="http://schemas.microsoft.com/office/word/2010/wordprocessingGroup">
                    <wpg:wgp>
                      <wpg:cNvGrpSpPr/>
                      <wpg:grpSpPr>
                        <a:xfrm>
                          <a:off x="0" y="0"/>
                          <a:ext cx="144780" cy="91440"/>
                          <a:chOff x="2448" y="9360"/>
                          <a:chExt cx="288" cy="144"/>
                        </a:xfrm>
                      </wpg:grpSpPr>
                      <wps:wsp>
                        <wps:cNvPr id="21" name="Line 15"/>
                        <wps:cNvCnPr>
                          <a:cxnSpLocks noChangeShapeType="1"/>
                        </wps:cNvCnPr>
                        <wps:spPr bwMode="auto">
                          <a:xfrm>
                            <a:off x="2448" y="9360"/>
                            <a:ext cx="0" cy="144"/>
                          </a:xfrm>
                          <a:prstGeom prst="line">
                            <a:avLst/>
                          </a:prstGeom>
                          <a:noFill/>
                          <a:ln w="9525">
                            <a:solidFill>
                              <a:srgbClr val="000000"/>
                            </a:solidFill>
                            <a:round/>
                          </a:ln>
                        </wps:spPr>
                        <wps:bodyPr/>
                      </wps:wsp>
                      <wps:wsp>
                        <wps:cNvPr id="22" name="Line 16"/>
                        <wps:cNvCnPr>
                          <a:cxnSpLocks noChangeShapeType="1"/>
                        </wps:cNvCnPr>
                        <wps:spPr bwMode="auto">
                          <a:xfrm>
                            <a:off x="2736" y="9360"/>
                            <a:ext cx="0" cy="144"/>
                          </a:xfrm>
                          <a:prstGeom prst="line">
                            <a:avLst/>
                          </a:prstGeom>
                          <a:noFill/>
                          <a:ln w="9525">
                            <a:solidFill>
                              <a:srgbClr val="000000"/>
                            </a:solidFill>
                            <a:round/>
                          </a:ln>
                        </wps:spPr>
                        <wps:bodyPr/>
                      </wps:wsp>
                      <wps:wsp>
                        <wps:cNvPr id="23" name="Line 17"/>
                        <wps:cNvCnPr>
                          <a:cxnSpLocks noChangeShapeType="1"/>
                        </wps:cNvCnPr>
                        <wps:spPr bwMode="auto">
                          <a:xfrm flipV="1">
                            <a:off x="2448" y="9360"/>
                            <a:ext cx="288" cy="144"/>
                          </a:xfrm>
                          <a:prstGeom prst="line">
                            <a:avLst/>
                          </a:prstGeom>
                          <a:noFill/>
                          <a:ln w="9525">
                            <a:solidFill>
                              <a:srgbClr val="000000"/>
                            </a:solidFill>
                            <a:round/>
                          </a:ln>
                        </wps:spPr>
                        <wps:bodyPr/>
                      </wps:wsp>
                      <wps:wsp>
                        <wps:cNvPr id="24" name="Line 18"/>
                        <wps:cNvCnPr>
                          <a:cxnSpLocks noChangeShapeType="1"/>
                        </wps:cNvCnPr>
                        <wps:spPr bwMode="auto">
                          <a:xfrm>
                            <a:off x="2448" y="9360"/>
                            <a:ext cx="288" cy="144"/>
                          </a:xfrm>
                          <a:prstGeom prst="line">
                            <a:avLst/>
                          </a:prstGeom>
                          <a:noFill/>
                          <a:ln w="9525">
                            <a:solidFill>
                              <a:srgbClr val="000000"/>
                            </a:solidFill>
                            <a:round/>
                          </a:ln>
                        </wps:spPr>
                        <wps:bodyPr/>
                      </wps:wsp>
                    </wpg:wgp>
                  </a:graphicData>
                </a:graphic>
              </wp:anchor>
            </w:drawing>
          </mc:Choice>
          <mc:Fallback>
            <w:pict>
              <v:group w14:anchorId="2F4298FD" id="Group 20" o:spid="_x0000_s1026" style="position:absolute;left:0;text-align:left;margin-left:343.9pt;margin-top:23.4pt;width:11.4pt;height:7.2pt;z-index:251663360" coordorigin="2448,9360" coordsize="288,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">
                <v:line id="Line 15" o:spid="_x0000_s1027" style="position:absolute;visibility:visible;mso-wrap-style:square" from="2448,9360" to="2448,9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"/>
                <v:line id="Line 16" o:spid="_x0000_s1028" style="position:absolute;visibility:visible;mso-wrap-style:square" from="2736,9360" to="2736,9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"/>
                <v:line id="Line 17" o:spid="_x0000_s1029" style="position:absolute;flip:y;visibility:visible;mso-wrap-style:square" from="2448,9360" to="2736,9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"/>
                <v:line id="Line 18" o:spid="_x0000_s1030" style="position:absolute;visibility:visible;mso-wrap-style:square" from="2448,9360" to="2736,9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sc2xgAAANsAAAAPAAAAZHJzL2Rvd25yZXYueG1sRI9Ba8JA&#10;FITvBf/D8gRvdVMtoU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CnbHNsYAAADbAAAA&#10;DwAAAAAAAAAAAAAAAAAHAgAAZHJzL2Rvd25yZXYueG1sUEsFBgAAAAADAAMAtwAAAPoCAAAAAA==&#10;"/>
              </v:group>
            </w:pict>
          </mc:Fallback>
        </mc:AlternateContent>
      </w:r>
      <w:r>
        <w:rPr>
          <w:lang w:val="en-US"/>
        </w:rPr>
        <w:tab/>
        <w:t>Reconstruction:</w:t>
      </w:r>
      <w:r>
        <w:rPr>
          <w:rFonts w:hint="eastAsia"/>
          <w:lang w:val="en-US" w:eastAsia="zh-CN"/>
        </w:rPr>
        <w:t>(</w:t>
      </w:r>
      <w:r>
        <w:rPr>
          <w:lang w:val="en-US"/>
        </w:rPr>
        <w:t xml:space="preserve"> </w:t>
      </w:r>
      <w:r>
        <w:rPr>
          <w:rFonts w:hint="eastAsia"/>
          <w:lang w:val="en-US" w:eastAsia="zh-CN"/>
        </w:rPr>
        <w:t>Pc</w:t>
      </w:r>
      <w:r>
        <w:rPr>
          <w:rFonts w:hint="eastAsia"/>
          <w:spacing w:val="-3"/>
          <w:vertAlign w:val="subscript"/>
          <w:lang w:val="en-US" w:eastAsia="zh-CN"/>
        </w:rPr>
        <w:t>1</w:t>
      </w:r>
      <w:r>
        <w:rPr>
          <w:rFonts w:hint="eastAsia"/>
          <w:vertAlign w:val="subscript"/>
          <w:lang w:val="en-US" w:eastAsia="zh-CN"/>
        </w:rPr>
        <w:t>1</w:t>
      </w:r>
      <w:r>
        <w:rPr>
          <w:lang w:val="en-US"/>
        </w:rPr>
        <w:sym w:font="Symbol" w:char="F0C8"/>
      </w:r>
      <w:r>
        <w:rPr>
          <w:rFonts w:hint="eastAsia"/>
          <w:lang w:val="en-US" w:eastAsia="zh-CN"/>
        </w:rPr>
        <w:t>Pc</w:t>
      </w:r>
      <w:r>
        <w:rPr>
          <w:rFonts w:hint="eastAsia"/>
          <w:spacing w:val="-3"/>
          <w:vertAlign w:val="subscript"/>
          <w:lang w:val="en-US" w:eastAsia="zh-CN"/>
        </w:rPr>
        <w:t>1</w:t>
      </w:r>
      <w:r>
        <w:rPr>
          <w:rFonts w:hint="eastAsia"/>
          <w:vertAlign w:val="subscript"/>
          <w:lang w:val="en-US" w:eastAsia="zh-CN"/>
        </w:rPr>
        <w:t>2</w:t>
      </w:r>
      <w:r>
        <w:rPr>
          <w:lang w:val="en-US"/>
        </w:rPr>
        <w:sym w:font="Symbol" w:char="F0C8"/>
      </w:r>
      <w:r>
        <w:rPr>
          <w:lang w:val="en-US"/>
        </w:rPr>
        <w:t xml:space="preserve"> </w:t>
      </w:r>
      <w:r>
        <w:rPr>
          <w:rFonts w:hint="eastAsia"/>
          <w:lang w:val="en-US" w:eastAsia="zh-CN"/>
        </w:rPr>
        <w:t>Pc</w:t>
      </w:r>
      <w:r>
        <w:rPr>
          <w:rFonts w:hint="eastAsia"/>
          <w:spacing w:val="-3"/>
          <w:vertAlign w:val="subscript"/>
          <w:lang w:val="en-US" w:eastAsia="zh-CN"/>
        </w:rPr>
        <w:t>1</w:t>
      </w:r>
      <w:r>
        <w:rPr>
          <w:rFonts w:hint="eastAsia"/>
          <w:vertAlign w:val="subscript"/>
          <w:lang w:val="en-US" w:eastAsia="zh-CN"/>
        </w:rPr>
        <w:t>3</w:t>
      </w:r>
      <w:r>
        <w:rPr>
          <w:lang w:val="en-US"/>
        </w:rPr>
        <w:sym w:font="Symbol" w:char="F0C8"/>
      </w:r>
      <w:r>
        <w:rPr>
          <w:rFonts w:hint="eastAsia"/>
          <w:lang w:val="en-US" w:eastAsia="zh-CN"/>
        </w:rPr>
        <w:t>Pc</w:t>
      </w:r>
      <w:r>
        <w:rPr>
          <w:rFonts w:hint="eastAsia"/>
          <w:spacing w:val="-3"/>
          <w:vertAlign w:val="subscript"/>
          <w:lang w:val="en-US" w:eastAsia="zh-CN"/>
        </w:rPr>
        <w:t>1</w:t>
      </w:r>
      <w:r>
        <w:rPr>
          <w:rFonts w:hint="eastAsia"/>
          <w:vertAlign w:val="subscript"/>
          <w:lang w:val="en-US" w:eastAsia="zh-CN"/>
        </w:rPr>
        <w:t>4</w:t>
      </w:r>
      <w:r>
        <w:rPr>
          <w:lang w:val="en-US"/>
        </w:rPr>
        <w:sym w:font="Symbol" w:char="F0C8"/>
      </w:r>
      <w:r>
        <w:rPr>
          <w:rFonts w:hint="eastAsia"/>
          <w:lang w:val="en-US" w:eastAsia="zh-CN"/>
        </w:rPr>
        <w:t>Pc</w:t>
      </w:r>
      <w:r>
        <w:rPr>
          <w:rFonts w:hint="eastAsia"/>
          <w:spacing w:val="-3"/>
          <w:vertAlign w:val="subscript"/>
          <w:lang w:val="en-US" w:eastAsia="zh-CN"/>
        </w:rPr>
        <w:t>1</w:t>
      </w:r>
      <w:r>
        <w:rPr>
          <w:rFonts w:hint="eastAsia"/>
          <w:vertAlign w:val="subscript"/>
          <w:lang w:val="en-US" w:eastAsia="zh-CN"/>
        </w:rPr>
        <w:t>5</w:t>
      </w:r>
      <w:r>
        <w:rPr>
          <w:lang w:val="en-US"/>
        </w:rPr>
        <w:sym w:font="Symbol" w:char="F0C8"/>
      </w:r>
      <w:r>
        <w:rPr>
          <w:rFonts w:hint="eastAsia"/>
          <w:lang w:val="en-US" w:eastAsia="zh-CN"/>
        </w:rPr>
        <w:t>Pc</w:t>
      </w:r>
      <w:r>
        <w:rPr>
          <w:rFonts w:hint="eastAsia"/>
          <w:spacing w:val="-3"/>
          <w:vertAlign w:val="subscript"/>
          <w:lang w:val="en-US" w:eastAsia="zh-CN"/>
        </w:rPr>
        <w:t>1</w:t>
      </w:r>
      <w:r>
        <w:rPr>
          <w:rFonts w:hint="eastAsia"/>
          <w:vertAlign w:val="subscript"/>
          <w:lang w:val="en-US" w:eastAsia="zh-CN"/>
        </w:rPr>
        <w:t>6</w:t>
      </w:r>
      <w:r>
        <w:rPr>
          <w:lang w:val="en-US"/>
        </w:rPr>
        <w:sym w:font="Symbol" w:char="F0C8"/>
      </w:r>
      <w:r>
        <w:rPr>
          <w:rFonts w:hint="eastAsia"/>
          <w:lang w:val="en-US" w:eastAsia="zh-CN"/>
        </w:rPr>
        <w:t>Pc</w:t>
      </w:r>
      <w:r>
        <w:rPr>
          <w:rFonts w:hint="eastAsia"/>
          <w:spacing w:val="-3"/>
          <w:vertAlign w:val="subscript"/>
          <w:lang w:val="en-US" w:eastAsia="zh-CN"/>
        </w:rPr>
        <w:t>1</w:t>
      </w:r>
      <w:r>
        <w:rPr>
          <w:rFonts w:hint="eastAsia"/>
          <w:vertAlign w:val="subscript"/>
          <w:lang w:val="en-US" w:eastAsia="zh-CN"/>
        </w:rPr>
        <w:t>7</w:t>
      </w:r>
      <w:r>
        <w:rPr>
          <w:lang w:val="en-US"/>
        </w:rPr>
        <w:sym w:font="Symbol" w:char="F0C8"/>
      </w:r>
      <w:r>
        <w:rPr>
          <w:rFonts w:hint="eastAsia"/>
          <w:lang w:val="en-US" w:eastAsia="zh-CN"/>
        </w:rPr>
        <w:t>Pc</w:t>
      </w:r>
      <w:r>
        <w:rPr>
          <w:rFonts w:hint="eastAsia"/>
          <w:spacing w:val="-3"/>
          <w:vertAlign w:val="subscript"/>
          <w:lang w:val="en-US" w:eastAsia="zh-CN"/>
        </w:rPr>
        <w:t>1</w:t>
      </w:r>
      <w:r>
        <w:rPr>
          <w:rFonts w:hint="eastAsia"/>
          <w:vertAlign w:val="subscript"/>
          <w:lang w:val="en-US" w:eastAsia="zh-CN"/>
        </w:rPr>
        <w:t>8</w:t>
      </w:r>
      <w:r>
        <w:rPr>
          <w:lang w:val="en-US"/>
        </w:rPr>
        <w:sym w:font="Symbol" w:char="F0C8"/>
      </w:r>
      <w:r>
        <w:rPr>
          <w:rFonts w:hint="eastAsia"/>
          <w:lang w:val="en-US" w:eastAsia="zh-CN"/>
        </w:rPr>
        <w:t>Pc</w:t>
      </w:r>
      <w:r>
        <w:rPr>
          <w:rFonts w:hint="eastAsia"/>
          <w:spacing w:val="-3"/>
          <w:vertAlign w:val="subscript"/>
          <w:lang w:val="en-US" w:eastAsia="zh-CN"/>
        </w:rPr>
        <w:t>1</w:t>
      </w:r>
      <w:r>
        <w:rPr>
          <w:rFonts w:hint="eastAsia"/>
          <w:vertAlign w:val="subscript"/>
          <w:lang w:val="en-US" w:eastAsia="zh-CN"/>
        </w:rPr>
        <w:t>9</w:t>
      </w:r>
      <w:r>
        <w:rPr>
          <w:rFonts w:hint="eastAsia"/>
          <w:lang w:val="en-US" w:eastAsia="zh-CN"/>
        </w:rPr>
        <w:t>)</w:t>
      </w:r>
      <w:r>
        <w:rPr>
          <w:spacing w:val="-3"/>
          <w:lang w:val="en-US"/>
        </w:rPr>
        <w:t xml:space="preserve">   </w:t>
      </w:r>
      <w:r w:rsidR="00D04599">
        <w:rPr>
          <w:spacing w:val="-3"/>
          <w:lang w:val="en-US"/>
        </w:rPr>
        <w:t xml:space="preserve"> </w:t>
      </w:r>
      <w:r>
        <w:rPr>
          <w:rFonts w:ascii="Arial" w:hAnsi="Arial" w:cs="Arial" w:hint="eastAsia"/>
          <w:spacing w:val="-3"/>
          <w:vertAlign w:val="subscript"/>
          <w:lang w:val="en-US" w:eastAsia="zh-CN"/>
        </w:rPr>
        <w:t>PurchaseRecordNo</w:t>
      </w:r>
      <w:r>
        <w:rPr>
          <w:spacing w:val="-3"/>
          <w:lang w:val="en-US"/>
        </w:rPr>
        <w:t xml:space="preserve"> </w:t>
      </w:r>
      <w:r>
        <w:rPr>
          <w:rFonts w:hint="eastAsia"/>
          <w:spacing w:val="-3"/>
          <w:lang w:val="en-US" w:eastAsia="zh-CN"/>
        </w:rPr>
        <w:t>Pc</w:t>
      </w:r>
      <w:r>
        <w:rPr>
          <w:rFonts w:hint="eastAsia"/>
          <w:spacing w:val="-3"/>
          <w:vertAlign w:val="subscript"/>
          <w:lang w:val="en-US" w:eastAsia="zh-CN"/>
        </w:rPr>
        <w:t>2</w:t>
      </w:r>
    </w:p>
    <w:p w14:paraId="764F4833" w14:textId="77777777" w:rsidR="00B931B6" w:rsidRDefault="00910C42" w:rsidP="00B87944">
      <w:pPr>
        <w:tabs>
          <w:tab w:val="left" w:pos="-720"/>
          <w:tab w:val="left" w:pos="0"/>
        </w:tabs>
        <w:suppressAutoHyphens/>
        <w:ind w:left="720" w:hanging="720"/>
        <w:rPr>
          <w:rFonts w:ascii="Arial" w:hAnsi="Arial" w:cs="Arial"/>
          <w:b/>
          <w:spacing w:val="-3"/>
          <w:lang w:val="en-US" w:eastAsia="zh-CN"/>
        </w:rPr>
      </w:pPr>
      <w:r>
        <w:rPr>
          <w:rFonts w:ascii="Arial" w:hAnsi="Arial" w:cs="Arial" w:hint="eastAsia"/>
          <w:b/>
          <w:spacing w:val="-3"/>
          <w:lang w:val="en-US" w:eastAsia="zh-CN"/>
        </w:rPr>
        <w:t>SellingOrder Table</w:t>
      </w:r>
    </w:p>
    <w:p w14:paraId="5A91B307" w14:textId="77777777" w:rsidR="00B931B6" w:rsidRDefault="00910C42" w:rsidP="00B87944">
      <w:pPr>
        <w:tabs>
          <w:tab w:val="left" w:pos="-720"/>
          <w:tab w:val="left" w:pos="0"/>
        </w:tabs>
        <w:suppressAutoHyphens/>
        <w:ind w:left="720" w:hanging="720"/>
        <w:rPr>
          <w:spacing w:val="-3"/>
          <w:lang w:val="en-US"/>
        </w:rPr>
      </w:pPr>
      <w:r>
        <w:rPr>
          <w:spacing w:val="-3"/>
          <w:lang w:val="en-US"/>
        </w:rPr>
        <w:t>Use</w:t>
      </w:r>
      <w:r>
        <w:rPr>
          <w:rFonts w:hint="eastAsia"/>
          <w:spacing w:val="-3"/>
          <w:lang w:val="en-US" w:eastAsia="zh-CN"/>
        </w:rPr>
        <w:t xml:space="preserve"> vertical</w:t>
      </w:r>
      <w:r>
        <w:rPr>
          <w:spacing w:val="-3"/>
          <w:lang w:val="en-US"/>
        </w:rPr>
        <w:t xml:space="preserve"> fragmentation for</w:t>
      </w:r>
      <w:r>
        <w:rPr>
          <w:rFonts w:hint="eastAsia"/>
          <w:spacing w:val="-3"/>
          <w:lang w:val="en-US" w:eastAsia="zh-CN"/>
        </w:rPr>
        <w:t xml:space="preserve"> </w:t>
      </w:r>
      <w:r>
        <w:rPr>
          <w:rFonts w:ascii="Arial" w:hAnsi="Arial" w:cs="Arial" w:hint="eastAsia"/>
          <w:b/>
          <w:spacing w:val="-3"/>
          <w:lang w:val="en-US" w:eastAsia="zh-CN"/>
        </w:rPr>
        <w:t>SellingOrder</w:t>
      </w:r>
      <w:r>
        <w:rPr>
          <w:spacing w:val="-3"/>
          <w:lang w:val="en-US"/>
        </w:rPr>
        <w:t>:</w:t>
      </w:r>
    </w:p>
    <w:p w14:paraId="228DFFF7" w14:textId="77777777" w:rsidR="00B931B6" w:rsidRDefault="00910C42" w:rsidP="00B87944">
      <w:pPr>
        <w:tabs>
          <w:tab w:val="left" w:pos="-720"/>
        </w:tabs>
        <w:suppressAutoHyphens/>
        <w:rPr>
          <w:spacing w:val="-3"/>
          <w:lang w:val="en-US" w:eastAsia="zh-CN"/>
        </w:rPr>
      </w:pPr>
      <w:r>
        <w:rPr>
          <w:rFonts w:hint="eastAsia"/>
          <w:spacing w:val="-3"/>
          <w:lang w:val="en-US" w:eastAsia="zh-CN"/>
        </w:rPr>
        <w:t xml:space="preserve">(fragment this table by customer and time and staff)(to see which customer makes this trade directly at a time and which staff handles this </w:t>
      </w:r>
      <w:commentRangeStart w:id="90"/>
      <w:r>
        <w:rPr>
          <w:rFonts w:hint="eastAsia"/>
          <w:spacing w:val="-3"/>
          <w:lang w:val="en-US" w:eastAsia="zh-CN"/>
        </w:rPr>
        <w:t>order</w:t>
      </w:r>
      <w:commentRangeEnd w:id="90"/>
      <w:r w:rsidR="004F1045">
        <w:rPr>
          <w:rStyle w:val="CommentReference"/>
        </w:rPr>
        <w:commentReference w:id="90"/>
      </w:r>
      <w:r>
        <w:rPr>
          <w:rFonts w:hint="eastAsia"/>
          <w:spacing w:val="-3"/>
          <w:lang w:val="en-US" w:eastAsia="zh-CN"/>
        </w:rPr>
        <w:t>)</w:t>
      </w:r>
    </w:p>
    <w:p w14:paraId="3CA17A33" w14:textId="77777777" w:rsidR="00B931B6" w:rsidRDefault="00910C42" w:rsidP="00B87944">
      <w:pPr>
        <w:tabs>
          <w:tab w:val="left" w:pos="-720"/>
          <w:tab w:val="left" w:pos="0"/>
          <w:tab w:val="left" w:pos="720"/>
          <w:tab w:val="left" w:pos="1440"/>
        </w:tabs>
        <w:suppressAutoHyphens/>
        <w:ind w:left="2160" w:hanging="2160"/>
        <w:rPr>
          <w:rFonts w:ascii="Arial" w:hAnsi="Arial" w:cs="Arial"/>
          <w:spacing w:val="-3"/>
          <w:lang w:val="en-US"/>
        </w:rPr>
      </w:pPr>
      <w:r>
        <w:rPr>
          <w:rFonts w:ascii="Arial" w:hAnsi="Arial" w:cs="Arial" w:hint="eastAsia"/>
          <w:b/>
          <w:spacing w:val="-3"/>
          <w:lang w:val="en-US" w:eastAsia="zh-CN"/>
        </w:rPr>
        <w:tab/>
      </w:r>
      <w:r>
        <w:rPr>
          <w:rFonts w:ascii="Arial" w:hAnsi="Arial" w:cs="Arial" w:hint="eastAsia"/>
          <w:b/>
          <w:spacing w:val="-3"/>
          <w:lang w:val="en-US" w:eastAsia="zh-CN"/>
        </w:rPr>
        <w:tab/>
      </w:r>
      <w:r>
        <w:rPr>
          <w:rFonts w:hint="eastAsia"/>
          <w:spacing w:val="-3"/>
          <w:lang w:val="en-US" w:eastAsia="zh-CN"/>
        </w:rPr>
        <w:t>SO</w:t>
      </w:r>
      <w:r>
        <w:rPr>
          <w:spacing w:val="-3"/>
          <w:vertAlign w:val="subscript"/>
          <w:lang w:val="en-US"/>
        </w:rPr>
        <w:t>1</w:t>
      </w:r>
      <w:r>
        <w:rPr>
          <w:spacing w:val="-3"/>
          <w:lang w:val="en-US"/>
        </w:rPr>
        <w:t xml:space="preserve"> (</w:t>
      </w:r>
      <w:r>
        <w:rPr>
          <w:rFonts w:hint="eastAsia"/>
          <w:spacing w:val="-3"/>
          <w:lang w:val="en-US" w:eastAsia="zh-CN"/>
        </w:rPr>
        <w:t>detail</w:t>
      </w:r>
      <w:r>
        <w:rPr>
          <w:spacing w:val="-3"/>
          <w:lang w:val="en-US"/>
        </w:rPr>
        <w:t>):</w:t>
      </w:r>
      <w:r>
        <w:rPr>
          <w:spacing w:val="-3"/>
          <w:lang w:val="en-US"/>
        </w:rPr>
        <w:tab/>
      </w:r>
      <w:r>
        <w:rPr>
          <w:spacing w:val="-3"/>
          <w:lang w:val="en-US"/>
        </w:rPr>
        <w:sym w:font="Symbol" w:char="F050"/>
      </w:r>
      <w:r>
        <w:rPr>
          <w:rFonts w:ascii="Arial" w:hAnsi="Arial" w:cs="Arial" w:hint="eastAsia"/>
          <w:spacing w:val="-3"/>
          <w:vertAlign w:val="subscript"/>
          <w:lang w:val="en-US" w:eastAsia="zh-CN"/>
        </w:rPr>
        <w:t>OrderNo,CityofReceiving,StreetAddressofReceiving,Postcode,ReceiverPhoneNo</w:t>
      </w:r>
      <w:r>
        <w:rPr>
          <w:rFonts w:ascii="Arial" w:hAnsi="Arial" w:cs="Arial"/>
          <w:spacing w:val="-3"/>
          <w:lang w:val="en-US"/>
        </w:rPr>
        <w:t>(</w:t>
      </w:r>
      <w:r>
        <w:rPr>
          <w:rFonts w:ascii="Arial" w:hAnsi="Arial" w:cs="Arial" w:hint="eastAsia"/>
          <w:spacing w:val="-3"/>
          <w:lang w:val="en-US" w:eastAsia="zh-CN"/>
        </w:rPr>
        <w:t>SellingOrder</w:t>
      </w:r>
      <w:r>
        <w:rPr>
          <w:rFonts w:ascii="Arial" w:hAnsi="Arial" w:cs="Arial"/>
          <w:spacing w:val="-3"/>
          <w:lang w:val="en-US"/>
        </w:rPr>
        <w:t>)</w:t>
      </w:r>
    </w:p>
    <w:p w14:paraId="19D9DDB5" w14:textId="77777777" w:rsidR="00B931B6" w:rsidRDefault="00910C42" w:rsidP="00B87944">
      <w:pPr>
        <w:tabs>
          <w:tab w:val="left" w:pos="-720"/>
          <w:tab w:val="left" w:pos="0"/>
          <w:tab w:val="left" w:pos="720"/>
          <w:tab w:val="left" w:pos="1440"/>
        </w:tabs>
        <w:suppressAutoHyphens/>
        <w:ind w:left="2160" w:hanging="2160"/>
        <w:rPr>
          <w:rFonts w:ascii="Arial" w:hAnsi="Arial" w:cs="Arial"/>
          <w:spacing w:val="-3"/>
          <w:lang w:val="en-US"/>
        </w:rPr>
      </w:pPr>
      <w:r>
        <w:rPr>
          <w:rFonts w:ascii="Arial" w:hAnsi="Arial" w:cs="Arial" w:hint="eastAsia"/>
          <w:spacing w:val="-3"/>
          <w:lang w:val="en-US" w:eastAsia="zh-CN"/>
        </w:rPr>
        <w:tab/>
      </w:r>
      <w:r>
        <w:rPr>
          <w:rFonts w:ascii="Arial" w:hAnsi="Arial" w:cs="Arial" w:hint="eastAsia"/>
          <w:spacing w:val="-3"/>
          <w:lang w:val="en-US" w:eastAsia="zh-CN"/>
        </w:rPr>
        <w:tab/>
      </w:r>
      <w:r>
        <w:rPr>
          <w:rFonts w:hint="eastAsia"/>
          <w:spacing w:val="-3"/>
          <w:lang w:val="en-US" w:eastAsia="zh-CN"/>
        </w:rPr>
        <w:t>SO</w:t>
      </w:r>
      <w:r>
        <w:rPr>
          <w:rFonts w:hint="eastAsia"/>
          <w:spacing w:val="-3"/>
          <w:vertAlign w:val="subscript"/>
          <w:lang w:val="en-US" w:eastAsia="zh-CN"/>
        </w:rPr>
        <w:t>2</w:t>
      </w:r>
      <w:r>
        <w:rPr>
          <w:spacing w:val="-3"/>
          <w:lang w:val="en-US"/>
        </w:rPr>
        <w:t xml:space="preserve"> (</w:t>
      </w:r>
      <w:r>
        <w:rPr>
          <w:rFonts w:hint="eastAsia"/>
          <w:spacing w:val="-3"/>
          <w:lang w:val="en-US" w:eastAsia="zh-CN"/>
        </w:rPr>
        <w:t>whoandwhen</w:t>
      </w:r>
      <w:r>
        <w:rPr>
          <w:spacing w:val="-3"/>
          <w:lang w:val="en-US"/>
        </w:rPr>
        <w:t>):</w:t>
      </w:r>
      <w:r>
        <w:rPr>
          <w:spacing w:val="-3"/>
          <w:lang w:val="en-US"/>
        </w:rPr>
        <w:tab/>
      </w:r>
      <w:r>
        <w:rPr>
          <w:spacing w:val="-3"/>
          <w:lang w:val="en-US"/>
        </w:rPr>
        <w:sym w:font="Symbol" w:char="F050"/>
      </w:r>
      <w:r>
        <w:rPr>
          <w:rFonts w:ascii="Arial" w:hAnsi="Arial" w:cs="Arial" w:hint="eastAsia"/>
          <w:spacing w:val="-3"/>
          <w:vertAlign w:val="subscript"/>
          <w:lang w:val="en-US" w:eastAsia="zh-CN"/>
        </w:rPr>
        <w:t>OrderNo,CustomerID,OrderDate</w:t>
      </w:r>
      <w:r>
        <w:rPr>
          <w:rFonts w:ascii="Arial" w:hAnsi="Arial" w:cs="Arial"/>
          <w:spacing w:val="-3"/>
          <w:lang w:val="en-US"/>
        </w:rPr>
        <w:t>(</w:t>
      </w:r>
      <w:r>
        <w:rPr>
          <w:rFonts w:ascii="Arial" w:hAnsi="Arial" w:cs="Arial" w:hint="eastAsia"/>
          <w:spacing w:val="-3"/>
          <w:lang w:val="en-US" w:eastAsia="zh-CN"/>
        </w:rPr>
        <w:t>SellingOrder</w:t>
      </w:r>
      <w:r>
        <w:rPr>
          <w:rFonts w:ascii="Arial" w:hAnsi="Arial" w:cs="Arial"/>
          <w:spacing w:val="-3"/>
          <w:lang w:val="en-US"/>
        </w:rPr>
        <w:t>)</w:t>
      </w:r>
    </w:p>
    <w:p w14:paraId="561B20CD" w14:textId="77777777" w:rsidR="00B931B6" w:rsidRDefault="00910C42" w:rsidP="00B87944">
      <w:pPr>
        <w:tabs>
          <w:tab w:val="left" w:pos="-720"/>
          <w:tab w:val="left" w:pos="0"/>
          <w:tab w:val="left" w:pos="720"/>
          <w:tab w:val="left" w:pos="1440"/>
        </w:tabs>
        <w:suppressAutoHyphens/>
        <w:ind w:left="2160" w:hanging="2160"/>
        <w:rPr>
          <w:rFonts w:ascii="Arial" w:hAnsi="Arial" w:cs="Arial"/>
          <w:spacing w:val="-3"/>
          <w:lang w:val="en-US"/>
        </w:rPr>
      </w:pPr>
      <w:r>
        <w:rPr>
          <w:rFonts w:hint="eastAsia"/>
          <w:spacing w:val="-3"/>
          <w:lang w:val="en-US" w:eastAsia="zh-CN"/>
        </w:rPr>
        <w:tab/>
      </w:r>
      <w:r>
        <w:rPr>
          <w:rFonts w:hint="eastAsia"/>
          <w:spacing w:val="-3"/>
          <w:lang w:val="en-US" w:eastAsia="zh-CN"/>
        </w:rPr>
        <w:tab/>
        <w:t>SO</w:t>
      </w:r>
      <w:r>
        <w:rPr>
          <w:rFonts w:hint="eastAsia"/>
          <w:spacing w:val="-3"/>
          <w:vertAlign w:val="subscript"/>
          <w:lang w:val="en-US" w:eastAsia="zh-CN"/>
        </w:rPr>
        <w:t>3</w:t>
      </w:r>
      <w:r>
        <w:rPr>
          <w:spacing w:val="-3"/>
          <w:lang w:val="en-US"/>
        </w:rPr>
        <w:t xml:space="preserve"> (</w:t>
      </w:r>
      <w:r>
        <w:rPr>
          <w:rFonts w:hint="eastAsia"/>
          <w:spacing w:val="-3"/>
          <w:lang w:val="en-US" w:eastAsia="zh-CN"/>
        </w:rPr>
        <w:t>whoandwhen</w:t>
      </w:r>
      <w:r>
        <w:rPr>
          <w:spacing w:val="-3"/>
          <w:lang w:val="en-US"/>
        </w:rPr>
        <w:t>):</w:t>
      </w:r>
      <w:r>
        <w:rPr>
          <w:spacing w:val="-3"/>
          <w:lang w:val="en-US"/>
        </w:rPr>
        <w:tab/>
      </w:r>
      <w:r>
        <w:rPr>
          <w:spacing w:val="-3"/>
          <w:lang w:val="en-US"/>
        </w:rPr>
        <w:sym w:font="Symbol" w:char="F050"/>
      </w:r>
      <w:r>
        <w:rPr>
          <w:rFonts w:ascii="Arial" w:hAnsi="Arial" w:cs="Arial" w:hint="eastAsia"/>
          <w:spacing w:val="-3"/>
          <w:vertAlign w:val="subscript"/>
          <w:lang w:val="en-US" w:eastAsia="zh-CN"/>
        </w:rPr>
        <w:t>OrderNo,StaffID</w:t>
      </w:r>
      <w:r>
        <w:rPr>
          <w:rFonts w:ascii="Arial" w:hAnsi="Arial" w:cs="Arial"/>
          <w:spacing w:val="-3"/>
          <w:lang w:val="en-US"/>
        </w:rPr>
        <w:t>(</w:t>
      </w:r>
      <w:r>
        <w:rPr>
          <w:rFonts w:ascii="Arial" w:hAnsi="Arial" w:cs="Arial" w:hint="eastAsia"/>
          <w:spacing w:val="-3"/>
          <w:lang w:val="en-US" w:eastAsia="zh-CN"/>
        </w:rPr>
        <w:t>SellingOrder</w:t>
      </w:r>
      <w:r>
        <w:rPr>
          <w:rFonts w:ascii="Arial" w:hAnsi="Arial" w:cs="Arial"/>
          <w:spacing w:val="-3"/>
          <w:lang w:val="en-US"/>
        </w:rPr>
        <w:t>)</w:t>
      </w:r>
    </w:p>
    <w:p w14:paraId="69C62D37" w14:textId="77777777" w:rsidR="00B931B6" w:rsidRDefault="00D04599" w:rsidP="00B87944">
      <w:pPr>
        <w:tabs>
          <w:tab w:val="left" w:pos="-720"/>
        </w:tabs>
        <w:suppressAutoHyphens/>
        <w:rPr>
          <w:spacing w:val="-3"/>
          <w:lang w:val="en-US"/>
        </w:rPr>
      </w:pPr>
      <w:r>
        <w:rPr>
          <w:noProof/>
          <w:spacing w:val="-3"/>
          <w:lang w:eastAsia="en-GB"/>
        </w:rPr>
        <mc:AlternateContent>
          <mc:Choice Requires="wpg">
            <w:drawing>
              <wp:anchor distT="0" distB="0" distL="114300" distR="114300" simplePos="0" relativeHeight="251665408" behindDoc="0" locked="0" layoutInCell="1" allowOverlap="1" wp14:anchorId="02E7C866" wp14:editId="10FFB013">
                <wp:simplePos x="0" y="0"/>
                <wp:positionH relativeFrom="column">
                  <wp:posOffset>2484394</wp:posOffset>
                </wp:positionH>
                <wp:positionV relativeFrom="paragraph">
                  <wp:posOffset>294841</wp:posOffset>
                </wp:positionV>
                <wp:extent cx="144780" cy="91440"/>
                <wp:effectExtent l="0" t="0" r="26670" b="22860"/>
                <wp:wrapNone/>
                <wp:docPr id="7" name="Group 7"/>
                <wp:cNvGraphicFramePr/>
                <a:graphic xmlns:a="http://schemas.openxmlformats.org/drawingml/2006/main">
                  <a:graphicData uri="http://schemas.microsoft.com/office/word/2010/wordprocessingGroup">
                    <wpg:wgp>
                      <wpg:cNvGrpSpPr/>
                      <wpg:grpSpPr>
                        <a:xfrm>
                          <a:off x="0" y="0"/>
                          <a:ext cx="144780" cy="91440"/>
                          <a:chOff x="2448" y="9360"/>
                          <a:chExt cx="288" cy="144"/>
                        </a:xfrm>
                      </wpg:grpSpPr>
                      <wps:wsp>
                        <wps:cNvPr id="8" name="Line 15"/>
                        <wps:cNvCnPr>
                          <a:cxnSpLocks noChangeShapeType="1"/>
                        </wps:cNvCnPr>
                        <wps:spPr bwMode="auto">
                          <a:xfrm>
                            <a:off x="2448" y="9360"/>
                            <a:ext cx="0" cy="144"/>
                          </a:xfrm>
                          <a:prstGeom prst="line">
                            <a:avLst/>
                          </a:prstGeom>
                          <a:noFill/>
                          <a:ln w="9525">
                            <a:solidFill>
                              <a:srgbClr val="000000"/>
                            </a:solidFill>
                            <a:round/>
                          </a:ln>
                        </wps:spPr>
                        <wps:bodyPr/>
                      </wps:wsp>
                      <wps:wsp>
                        <wps:cNvPr id="17" name="Line 16"/>
                        <wps:cNvCnPr>
                          <a:cxnSpLocks noChangeShapeType="1"/>
                        </wps:cNvCnPr>
                        <wps:spPr bwMode="auto">
                          <a:xfrm>
                            <a:off x="2736" y="9360"/>
                            <a:ext cx="0" cy="144"/>
                          </a:xfrm>
                          <a:prstGeom prst="line">
                            <a:avLst/>
                          </a:prstGeom>
                          <a:noFill/>
                          <a:ln w="9525">
                            <a:solidFill>
                              <a:srgbClr val="000000"/>
                            </a:solidFill>
                            <a:round/>
                          </a:ln>
                        </wps:spPr>
                        <wps:bodyPr/>
                      </wps:wsp>
                      <wps:wsp>
                        <wps:cNvPr id="18" name="Line 17"/>
                        <wps:cNvCnPr>
                          <a:cxnSpLocks noChangeShapeType="1"/>
                        </wps:cNvCnPr>
                        <wps:spPr bwMode="auto">
                          <a:xfrm flipV="1">
                            <a:off x="2448" y="9360"/>
                            <a:ext cx="288" cy="144"/>
                          </a:xfrm>
                          <a:prstGeom prst="line">
                            <a:avLst/>
                          </a:prstGeom>
                          <a:noFill/>
                          <a:ln w="9525">
                            <a:solidFill>
                              <a:srgbClr val="000000"/>
                            </a:solidFill>
                            <a:round/>
                          </a:ln>
                        </wps:spPr>
                        <wps:bodyPr/>
                      </wps:wsp>
                      <wps:wsp>
                        <wps:cNvPr id="19" name="Line 18"/>
                        <wps:cNvCnPr>
                          <a:cxnSpLocks noChangeShapeType="1"/>
                        </wps:cNvCnPr>
                        <wps:spPr bwMode="auto">
                          <a:xfrm>
                            <a:off x="2448" y="9360"/>
                            <a:ext cx="288" cy="144"/>
                          </a:xfrm>
                          <a:prstGeom prst="line">
                            <a:avLst/>
                          </a:prstGeom>
                          <a:noFill/>
                          <a:ln w="9525">
                            <a:solidFill>
                              <a:srgbClr val="000000"/>
                            </a:solidFill>
                            <a:round/>
                          </a:ln>
                        </wps:spPr>
                        <wps:bodyPr/>
                      </wps:wsp>
                    </wpg:wgp>
                  </a:graphicData>
                </a:graphic>
              </wp:anchor>
            </w:drawing>
          </mc:Choice>
          <mc:Fallback>
            <w:pict>
              <v:group w14:anchorId="2FFE58F6" id="Group 7" o:spid="_x0000_s1026" style="position:absolute;left:0;text-align:left;margin-left:195.6pt;margin-top:23.2pt;width:11.4pt;height:7.2pt;z-index:251665408" coordorigin="2448,9360" coordsize="288,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">
                <v:line id="Line 15" o:spid="_x0000_s1027" style="position:absolute;visibility:visible;mso-wrap-style:square" from="2448,9360" to="2448,9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"/>
                <v:line id="Line 16" o:spid="_x0000_s1028" style="position:absolute;visibility:visible;mso-wrap-style:square" from="2736,9360" to="2736,9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"/>
                <v:line id="Line 17" o:spid="_x0000_s1029" style="position:absolute;flip:y;visibility:visible;mso-wrap-style:square" from="2448,9360" to="2736,9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"/>
                <v:line id="Line 18" o:spid="_x0000_s1030" style="position:absolute;visibility:visible;mso-wrap-style:square" from="2448,9360" to="2736,9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"/>
              </v:group>
            </w:pict>
          </mc:Fallback>
        </mc:AlternateContent>
      </w:r>
      <w:r>
        <w:rPr>
          <w:noProof/>
          <w:spacing w:val="-3"/>
          <w:lang w:eastAsia="en-GB"/>
        </w:rPr>
        <mc:AlternateContent>
          <mc:Choice Requires="wpg">
            <w:drawing>
              <wp:anchor distT="0" distB="0" distL="114300" distR="114300" simplePos="0" relativeHeight="251664384" behindDoc="0" locked="0" layoutInCell="1" allowOverlap="1" wp14:anchorId="3C12732A" wp14:editId="2AD8EDD2">
                <wp:simplePos x="0" y="0"/>
                <wp:positionH relativeFrom="column">
                  <wp:posOffset>1582203</wp:posOffset>
                </wp:positionH>
                <wp:positionV relativeFrom="paragraph">
                  <wp:posOffset>300628</wp:posOffset>
                </wp:positionV>
                <wp:extent cx="144780" cy="91440"/>
                <wp:effectExtent l="0" t="0" r="26670" b="22860"/>
                <wp:wrapNone/>
                <wp:docPr id="2" name="Group 2"/>
                <wp:cNvGraphicFramePr/>
                <a:graphic xmlns:a="http://schemas.openxmlformats.org/drawingml/2006/main">
                  <a:graphicData uri="http://schemas.microsoft.com/office/word/2010/wordprocessingGroup">
                    <wpg:wgp>
                      <wpg:cNvGrpSpPr/>
                      <wpg:grpSpPr>
                        <a:xfrm>
                          <a:off x="0" y="0"/>
                          <a:ext cx="144780" cy="91440"/>
                          <a:chOff x="2448" y="9360"/>
                          <a:chExt cx="288" cy="144"/>
                        </a:xfrm>
                      </wpg:grpSpPr>
                      <wps:wsp>
                        <wps:cNvPr id="3" name="Line 15"/>
                        <wps:cNvCnPr>
                          <a:cxnSpLocks noChangeShapeType="1"/>
                        </wps:cNvCnPr>
                        <wps:spPr bwMode="auto">
                          <a:xfrm>
                            <a:off x="2448" y="9360"/>
                            <a:ext cx="0" cy="144"/>
                          </a:xfrm>
                          <a:prstGeom prst="line">
                            <a:avLst/>
                          </a:prstGeom>
                          <a:noFill/>
                          <a:ln w="9525">
                            <a:solidFill>
                              <a:srgbClr val="000000"/>
                            </a:solidFill>
                            <a:round/>
                          </a:ln>
                        </wps:spPr>
                        <wps:bodyPr/>
                      </wps:wsp>
                      <wps:wsp>
                        <wps:cNvPr id="4" name="Line 16"/>
                        <wps:cNvCnPr>
                          <a:cxnSpLocks noChangeShapeType="1"/>
                        </wps:cNvCnPr>
                        <wps:spPr bwMode="auto">
                          <a:xfrm>
                            <a:off x="2736" y="9360"/>
                            <a:ext cx="0" cy="144"/>
                          </a:xfrm>
                          <a:prstGeom prst="line">
                            <a:avLst/>
                          </a:prstGeom>
                          <a:noFill/>
                          <a:ln w="9525">
                            <a:solidFill>
                              <a:srgbClr val="000000"/>
                            </a:solidFill>
                            <a:round/>
                          </a:ln>
                        </wps:spPr>
                        <wps:bodyPr/>
                      </wps:wsp>
                      <wps:wsp>
                        <wps:cNvPr id="5" name="Line 17"/>
                        <wps:cNvCnPr>
                          <a:cxnSpLocks noChangeShapeType="1"/>
                        </wps:cNvCnPr>
                        <wps:spPr bwMode="auto">
                          <a:xfrm flipV="1">
                            <a:off x="2448" y="9360"/>
                            <a:ext cx="288" cy="144"/>
                          </a:xfrm>
                          <a:prstGeom prst="line">
                            <a:avLst/>
                          </a:prstGeom>
                          <a:noFill/>
                          <a:ln w="9525">
                            <a:solidFill>
                              <a:srgbClr val="000000"/>
                            </a:solidFill>
                            <a:round/>
                          </a:ln>
                        </wps:spPr>
                        <wps:bodyPr/>
                      </wps:wsp>
                      <wps:wsp>
                        <wps:cNvPr id="6" name="Line 18"/>
                        <wps:cNvCnPr>
                          <a:cxnSpLocks noChangeShapeType="1"/>
                        </wps:cNvCnPr>
                        <wps:spPr bwMode="auto">
                          <a:xfrm>
                            <a:off x="2448" y="9360"/>
                            <a:ext cx="288" cy="144"/>
                          </a:xfrm>
                          <a:prstGeom prst="line">
                            <a:avLst/>
                          </a:prstGeom>
                          <a:noFill/>
                          <a:ln w="9525">
                            <a:solidFill>
                              <a:srgbClr val="000000"/>
                            </a:solidFill>
                            <a:round/>
                          </a:ln>
                        </wps:spPr>
                        <wps:bodyPr/>
                      </wps:wsp>
                    </wpg:wgp>
                  </a:graphicData>
                </a:graphic>
              </wp:anchor>
            </w:drawing>
          </mc:Choice>
          <mc:Fallback>
            <w:pict>
              <v:group w14:anchorId="5D3CC5FE" id="Group 2" o:spid="_x0000_s1026" style="position:absolute;left:0;text-align:left;margin-left:124.6pt;margin-top:23.65pt;width:11.4pt;height:7.2pt;z-index:251664384" coordorigin="2448,9360" coordsize="288,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">
                <v:line id="Line 15" o:spid="_x0000_s1027" style="position:absolute;visibility:visible;mso-wrap-style:square" from="2448,9360" to="2448,9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"/>
                <v:line id="Line 16" o:spid="_x0000_s1028" style="position:absolute;visibility:visible;mso-wrap-style:square" from="2736,9360" to="2736,9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"/>
                <v:line id="Line 17" o:spid="_x0000_s1029" style="position:absolute;flip:y;visibility:visible;mso-wrap-style:square" from="2448,9360" to="2736,9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"/>
                <v:line id="Line 18" o:spid="_x0000_s1030" style="position:absolute;visibility:visible;mso-wrap-style:square" from="2448,9360" to="2736,9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"/>
              </v:group>
            </w:pict>
          </mc:Fallback>
        </mc:AlternateContent>
      </w:r>
      <w:r w:rsidR="00910C42">
        <w:rPr>
          <w:spacing w:val="-3"/>
          <w:lang w:val="en-US"/>
        </w:rPr>
        <w:tab/>
        <w:t>Reconstruction:</w:t>
      </w:r>
      <w:r w:rsidR="00910C42">
        <w:rPr>
          <w:rFonts w:hint="eastAsia"/>
          <w:spacing w:val="-3"/>
          <w:lang w:val="en-US" w:eastAsia="zh-CN"/>
        </w:rPr>
        <w:t>(SO</w:t>
      </w:r>
      <w:r w:rsidR="00910C42">
        <w:rPr>
          <w:spacing w:val="-3"/>
          <w:vertAlign w:val="subscript"/>
          <w:lang w:val="en-US"/>
        </w:rPr>
        <w:t>1</w:t>
      </w:r>
      <w:r w:rsidR="00910C42">
        <w:rPr>
          <w:rFonts w:hint="eastAsia"/>
          <w:spacing w:val="-3"/>
          <w:vertAlign w:val="subscript"/>
          <w:lang w:val="en-US" w:eastAsia="zh-CN"/>
        </w:rPr>
        <w:t xml:space="preserve">    </w:t>
      </w:r>
      <w:r>
        <w:rPr>
          <w:spacing w:val="-3"/>
          <w:vertAlign w:val="subscript"/>
          <w:lang w:val="en-US" w:eastAsia="zh-CN"/>
        </w:rPr>
        <w:t xml:space="preserve">         </w:t>
      </w:r>
      <w:r w:rsidR="00910C42">
        <w:rPr>
          <w:rFonts w:ascii="Arial" w:hAnsi="Arial" w:cs="Arial" w:hint="eastAsia"/>
          <w:spacing w:val="-3"/>
          <w:vertAlign w:val="subscript"/>
          <w:lang w:val="en-US" w:eastAsia="zh-CN"/>
        </w:rPr>
        <w:t xml:space="preserve">OrderNo </w:t>
      </w:r>
      <w:r w:rsidR="00910C42">
        <w:rPr>
          <w:rFonts w:hint="eastAsia"/>
          <w:spacing w:val="-3"/>
          <w:lang w:val="en-US" w:eastAsia="zh-CN"/>
        </w:rPr>
        <w:t>SO</w:t>
      </w:r>
      <w:r w:rsidR="00910C42">
        <w:rPr>
          <w:rFonts w:hint="eastAsia"/>
          <w:spacing w:val="-3"/>
          <w:vertAlign w:val="subscript"/>
          <w:lang w:val="en-US" w:eastAsia="zh-CN"/>
        </w:rPr>
        <w:t>2</w:t>
      </w:r>
      <w:r w:rsidR="00910C42">
        <w:rPr>
          <w:rFonts w:hint="eastAsia"/>
          <w:spacing w:val="-3"/>
          <w:lang w:val="en-US" w:eastAsia="zh-CN"/>
        </w:rPr>
        <w:t xml:space="preserve"> )  </w:t>
      </w:r>
      <w:r>
        <w:rPr>
          <w:spacing w:val="-3"/>
          <w:lang w:val="en-US" w:eastAsia="zh-CN"/>
        </w:rPr>
        <w:t xml:space="preserve">      </w:t>
      </w:r>
      <w:r w:rsidR="00910C42">
        <w:rPr>
          <w:rFonts w:hint="eastAsia"/>
          <w:spacing w:val="-3"/>
          <w:lang w:val="en-US" w:eastAsia="zh-CN"/>
        </w:rPr>
        <w:t xml:space="preserve"> </w:t>
      </w:r>
      <w:r w:rsidR="00910C42">
        <w:rPr>
          <w:rFonts w:ascii="Arial" w:hAnsi="Arial" w:cs="Arial" w:hint="eastAsia"/>
          <w:spacing w:val="-3"/>
          <w:vertAlign w:val="subscript"/>
          <w:lang w:val="en-US" w:eastAsia="zh-CN"/>
        </w:rPr>
        <w:t>OrderNo</w:t>
      </w:r>
      <w:r w:rsidR="00910C42">
        <w:rPr>
          <w:rFonts w:hint="eastAsia"/>
          <w:spacing w:val="-3"/>
          <w:lang w:val="en-US" w:eastAsia="zh-CN"/>
        </w:rPr>
        <w:t>SO</w:t>
      </w:r>
      <w:r w:rsidR="00910C42">
        <w:rPr>
          <w:rFonts w:hint="eastAsia"/>
          <w:spacing w:val="-3"/>
          <w:vertAlign w:val="subscript"/>
          <w:lang w:val="en-US" w:eastAsia="zh-CN"/>
        </w:rPr>
        <w:t>3</w:t>
      </w:r>
      <w:r w:rsidR="00910C42">
        <w:rPr>
          <w:spacing w:val="-3"/>
          <w:lang w:val="en-US"/>
        </w:rPr>
        <w:t xml:space="preserve">   </w:t>
      </w:r>
    </w:p>
    <w:p w14:paraId="72C18187" w14:textId="77777777" w:rsidR="00B931B6" w:rsidRDefault="00910C42" w:rsidP="00B87944">
      <w:pPr>
        <w:tabs>
          <w:tab w:val="left" w:pos="-720"/>
          <w:tab w:val="left" w:pos="0"/>
        </w:tabs>
        <w:suppressAutoHyphens/>
        <w:ind w:left="720" w:hanging="720"/>
        <w:rPr>
          <w:rFonts w:ascii="Arial" w:hAnsi="Arial" w:cs="Arial"/>
          <w:b/>
          <w:spacing w:val="-3"/>
          <w:lang w:val="en-US" w:eastAsia="zh-CN"/>
        </w:rPr>
      </w:pPr>
      <w:r>
        <w:rPr>
          <w:rFonts w:ascii="Arial" w:hAnsi="Arial" w:cs="Arial" w:hint="eastAsia"/>
          <w:b/>
          <w:spacing w:val="-3"/>
          <w:lang w:val="en-US" w:eastAsia="zh-CN"/>
        </w:rPr>
        <w:t>OrderDetail Table</w:t>
      </w:r>
    </w:p>
    <w:p w14:paraId="0492FD20" w14:textId="77777777" w:rsidR="00B931B6" w:rsidRDefault="00910C42" w:rsidP="00B87944">
      <w:pPr>
        <w:tabs>
          <w:tab w:val="left" w:pos="-720"/>
          <w:tab w:val="left" w:pos="0"/>
        </w:tabs>
        <w:suppressAutoHyphens/>
        <w:ind w:left="720" w:hanging="720"/>
        <w:rPr>
          <w:spacing w:val="-3"/>
          <w:lang w:val="en-US"/>
        </w:rPr>
      </w:pPr>
      <w:r>
        <w:rPr>
          <w:spacing w:val="-3"/>
          <w:lang w:val="en-US"/>
        </w:rPr>
        <w:t>Use</w:t>
      </w:r>
      <w:r>
        <w:rPr>
          <w:rFonts w:hint="eastAsia"/>
          <w:spacing w:val="-3"/>
          <w:lang w:val="en-US" w:eastAsia="zh-CN"/>
        </w:rPr>
        <w:t xml:space="preserve"> vertical</w:t>
      </w:r>
      <w:r>
        <w:rPr>
          <w:spacing w:val="-3"/>
          <w:lang w:val="en-US"/>
        </w:rPr>
        <w:t xml:space="preserve"> fragmentation for</w:t>
      </w:r>
      <w:r>
        <w:rPr>
          <w:rFonts w:hint="eastAsia"/>
          <w:spacing w:val="-3"/>
          <w:lang w:val="en-US" w:eastAsia="zh-CN"/>
        </w:rPr>
        <w:t xml:space="preserve"> </w:t>
      </w:r>
      <w:r>
        <w:rPr>
          <w:rFonts w:ascii="Arial" w:hAnsi="Arial" w:cs="Arial" w:hint="eastAsia"/>
          <w:b/>
          <w:spacing w:val="-3"/>
          <w:lang w:val="en-US" w:eastAsia="zh-CN"/>
        </w:rPr>
        <w:t>OrderDetail</w:t>
      </w:r>
      <w:r>
        <w:rPr>
          <w:spacing w:val="-3"/>
          <w:lang w:val="en-US"/>
        </w:rPr>
        <w:t>:</w:t>
      </w:r>
    </w:p>
    <w:p w14:paraId="16056974" w14:textId="77777777" w:rsidR="00B931B6" w:rsidRDefault="00910C42" w:rsidP="00B87944">
      <w:pPr>
        <w:tabs>
          <w:tab w:val="left" w:pos="-720"/>
          <w:tab w:val="left" w:pos="0"/>
        </w:tabs>
        <w:suppressAutoHyphens/>
        <w:ind w:left="720" w:hanging="720"/>
        <w:rPr>
          <w:spacing w:val="-3"/>
          <w:lang w:val="en-US" w:eastAsia="zh-CN"/>
        </w:rPr>
      </w:pPr>
      <w:r>
        <w:rPr>
          <w:rFonts w:hint="eastAsia"/>
          <w:spacing w:val="-3"/>
          <w:lang w:val="en-US" w:eastAsia="zh-CN"/>
        </w:rPr>
        <w:t>(fragment this table by payroll)</w:t>
      </w:r>
    </w:p>
    <w:p w14:paraId="68AB3CCA" w14:textId="77777777" w:rsidR="00B931B6" w:rsidRDefault="00910C42" w:rsidP="00B87944">
      <w:pPr>
        <w:tabs>
          <w:tab w:val="left" w:pos="-720"/>
          <w:tab w:val="left" w:pos="0"/>
          <w:tab w:val="left" w:pos="720"/>
          <w:tab w:val="left" w:pos="1440"/>
        </w:tabs>
        <w:suppressAutoHyphens/>
        <w:ind w:left="2160" w:hanging="2160"/>
        <w:rPr>
          <w:rFonts w:ascii="Arial" w:hAnsi="Arial" w:cs="Arial"/>
          <w:spacing w:val="-3"/>
          <w:lang w:val="en-US"/>
        </w:rPr>
      </w:pPr>
      <w:r>
        <w:rPr>
          <w:rFonts w:ascii="Arial" w:hAnsi="Arial" w:cs="Arial" w:hint="eastAsia"/>
          <w:spacing w:val="-3"/>
          <w:lang w:val="en-US" w:eastAsia="zh-CN"/>
        </w:rPr>
        <w:tab/>
      </w:r>
      <w:r>
        <w:rPr>
          <w:rFonts w:ascii="Arial" w:hAnsi="Arial" w:cs="Arial" w:hint="eastAsia"/>
          <w:spacing w:val="-3"/>
          <w:lang w:val="en-US" w:eastAsia="zh-CN"/>
        </w:rPr>
        <w:tab/>
      </w:r>
      <w:r>
        <w:rPr>
          <w:rFonts w:hint="eastAsia"/>
          <w:spacing w:val="-3"/>
          <w:lang w:val="en-US" w:eastAsia="zh-CN"/>
        </w:rPr>
        <w:t>O</w:t>
      </w:r>
      <w:r>
        <w:rPr>
          <w:rFonts w:hint="eastAsia"/>
          <w:spacing w:val="-3"/>
          <w:vertAlign w:val="subscript"/>
          <w:lang w:val="en-US" w:eastAsia="zh-CN"/>
        </w:rPr>
        <w:t xml:space="preserve">1 </w:t>
      </w:r>
      <w:r>
        <w:rPr>
          <w:spacing w:val="-3"/>
          <w:lang w:val="en-US"/>
        </w:rPr>
        <w:t>(</w:t>
      </w:r>
      <w:r>
        <w:rPr>
          <w:rFonts w:hint="eastAsia"/>
          <w:spacing w:val="-3"/>
          <w:lang w:val="en-US" w:eastAsia="zh-CN"/>
        </w:rPr>
        <w:t>detail</w:t>
      </w:r>
      <w:r>
        <w:rPr>
          <w:spacing w:val="-3"/>
          <w:lang w:val="en-US"/>
        </w:rPr>
        <w:t>):</w:t>
      </w:r>
      <w:r>
        <w:rPr>
          <w:spacing w:val="-3"/>
          <w:lang w:val="en-US"/>
        </w:rPr>
        <w:tab/>
      </w:r>
      <w:r>
        <w:rPr>
          <w:spacing w:val="-3"/>
          <w:lang w:val="en-US"/>
        </w:rPr>
        <w:sym w:font="Symbol" w:char="F050"/>
      </w:r>
      <w:r>
        <w:rPr>
          <w:rFonts w:ascii="Arial" w:hAnsi="Arial" w:cs="Arial" w:hint="eastAsia"/>
          <w:spacing w:val="-3"/>
          <w:vertAlign w:val="subscript"/>
          <w:lang w:val="en-US" w:eastAsia="zh-CN"/>
        </w:rPr>
        <w:t>OrderNo,ProductID,AreaID,ProductQuantity,</w:t>
      </w:r>
      <w:r>
        <w:rPr>
          <w:rFonts w:ascii="Arial" w:hAnsi="Arial" w:cs="Arial"/>
          <w:spacing w:val="-3"/>
          <w:lang w:val="en-US"/>
        </w:rPr>
        <w:t>(</w:t>
      </w:r>
      <w:r>
        <w:rPr>
          <w:rFonts w:ascii="Arial" w:hAnsi="Arial" w:cs="Arial" w:hint="eastAsia"/>
          <w:spacing w:val="-3"/>
          <w:lang w:val="en-US" w:eastAsia="zh-CN"/>
        </w:rPr>
        <w:t>OrderDetail</w:t>
      </w:r>
      <w:r>
        <w:rPr>
          <w:rFonts w:ascii="Arial" w:hAnsi="Arial" w:cs="Arial"/>
          <w:spacing w:val="-3"/>
          <w:lang w:val="en-US"/>
        </w:rPr>
        <w:t>)</w:t>
      </w:r>
    </w:p>
    <w:p w14:paraId="0C47ED53" w14:textId="77777777" w:rsidR="00B931B6" w:rsidRDefault="00910C42" w:rsidP="00B87944">
      <w:pPr>
        <w:tabs>
          <w:tab w:val="left" w:pos="-720"/>
          <w:tab w:val="left" w:pos="0"/>
          <w:tab w:val="left" w:pos="720"/>
          <w:tab w:val="left" w:pos="1440"/>
        </w:tabs>
        <w:suppressAutoHyphens/>
        <w:ind w:left="2160" w:hanging="2160"/>
        <w:rPr>
          <w:rFonts w:ascii="Arial" w:hAnsi="Arial" w:cs="Arial"/>
          <w:spacing w:val="-3"/>
          <w:lang w:val="en-US"/>
        </w:rPr>
      </w:pPr>
      <w:r>
        <w:rPr>
          <w:rFonts w:hint="eastAsia"/>
          <w:spacing w:val="-3"/>
          <w:lang w:val="en-US" w:eastAsia="zh-CN"/>
        </w:rPr>
        <w:lastRenderedPageBreak/>
        <w:tab/>
      </w:r>
      <w:r>
        <w:rPr>
          <w:rFonts w:hint="eastAsia"/>
          <w:spacing w:val="-3"/>
          <w:lang w:val="en-US" w:eastAsia="zh-CN"/>
        </w:rPr>
        <w:tab/>
        <w:t>O</w:t>
      </w:r>
      <w:r>
        <w:rPr>
          <w:rFonts w:hint="eastAsia"/>
          <w:spacing w:val="-3"/>
          <w:vertAlign w:val="subscript"/>
          <w:lang w:val="en-US" w:eastAsia="zh-CN"/>
        </w:rPr>
        <w:t xml:space="preserve">2 </w:t>
      </w:r>
      <w:r>
        <w:rPr>
          <w:spacing w:val="-3"/>
          <w:lang w:val="en-US"/>
        </w:rPr>
        <w:t>(</w:t>
      </w:r>
      <w:r>
        <w:rPr>
          <w:rFonts w:hint="eastAsia"/>
          <w:spacing w:val="-3"/>
          <w:lang w:val="en-US" w:eastAsia="zh-CN"/>
        </w:rPr>
        <w:t>payroll</w:t>
      </w:r>
      <w:r>
        <w:rPr>
          <w:spacing w:val="-3"/>
          <w:lang w:val="en-US"/>
        </w:rPr>
        <w:t>):</w:t>
      </w:r>
      <w:r>
        <w:rPr>
          <w:spacing w:val="-3"/>
          <w:lang w:val="en-US"/>
        </w:rPr>
        <w:tab/>
      </w:r>
      <w:r>
        <w:rPr>
          <w:spacing w:val="-3"/>
          <w:lang w:val="en-US"/>
        </w:rPr>
        <w:sym w:font="Symbol" w:char="F050"/>
      </w:r>
      <w:r>
        <w:rPr>
          <w:rFonts w:ascii="Arial" w:hAnsi="Arial" w:cs="Arial" w:hint="eastAsia"/>
          <w:spacing w:val="-3"/>
          <w:vertAlign w:val="subscript"/>
          <w:lang w:val="en-US" w:eastAsia="zh-CN"/>
        </w:rPr>
        <w:t>OrderNo,Price,Discount</w:t>
      </w:r>
      <w:r>
        <w:rPr>
          <w:rFonts w:ascii="Arial" w:hAnsi="Arial" w:cs="Arial"/>
          <w:spacing w:val="-3"/>
          <w:lang w:val="en-US"/>
        </w:rPr>
        <w:t>(</w:t>
      </w:r>
      <w:r>
        <w:rPr>
          <w:rFonts w:ascii="Arial" w:hAnsi="Arial" w:cs="Arial" w:hint="eastAsia"/>
          <w:spacing w:val="-3"/>
          <w:lang w:val="en-US" w:eastAsia="zh-CN"/>
        </w:rPr>
        <w:t>OrderDetail</w:t>
      </w:r>
      <w:r>
        <w:rPr>
          <w:rFonts w:ascii="Arial" w:hAnsi="Arial" w:cs="Arial"/>
          <w:spacing w:val="-3"/>
          <w:lang w:val="en-US"/>
        </w:rPr>
        <w:t>)</w:t>
      </w:r>
    </w:p>
    <w:p w14:paraId="3E6837C2" w14:textId="77777777" w:rsidR="00B931B6" w:rsidRDefault="00910C42" w:rsidP="00B87944">
      <w:pPr>
        <w:tabs>
          <w:tab w:val="left" w:pos="-720"/>
          <w:tab w:val="left" w:pos="0"/>
        </w:tabs>
        <w:suppressAutoHyphens/>
        <w:ind w:left="720" w:hanging="720"/>
        <w:rPr>
          <w:spacing w:val="-3"/>
          <w:lang w:val="en-US" w:eastAsia="zh-CN"/>
        </w:rPr>
      </w:pPr>
      <w:r>
        <w:rPr>
          <w:spacing w:val="-3"/>
          <w:lang w:val="en-US"/>
        </w:rPr>
        <w:t xml:space="preserve">Then use </w:t>
      </w:r>
      <w:r>
        <w:rPr>
          <w:rFonts w:hint="eastAsia"/>
          <w:spacing w:val="-3"/>
          <w:lang w:val="en-US" w:eastAsia="zh-CN"/>
        </w:rPr>
        <w:t>derived</w:t>
      </w:r>
      <w:r>
        <w:rPr>
          <w:spacing w:val="-3"/>
          <w:lang w:val="en-US"/>
        </w:rPr>
        <w:t xml:space="preserve"> fragmentation on fragment </w:t>
      </w:r>
      <w:r>
        <w:rPr>
          <w:rFonts w:hint="eastAsia"/>
          <w:spacing w:val="-3"/>
          <w:lang w:val="en-US" w:eastAsia="zh-CN"/>
        </w:rPr>
        <w:t>O</w:t>
      </w:r>
      <w:r>
        <w:rPr>
          <w:rFonts w:hint="eastAsia"/>
          <w:spacing w:val="-3"/>
          <w:vertAlign w:val="subscript"/>
          <w:lang w:val="en-US" w:eastAsia="zh-CN"/>
        </w:rPr>
        <w:t xml:space="preserve">1 </w:t>
      </w:r>
      <w:r>
        <w:rPr>
          <w:spacing w:val="-3"/>
          <w:lang w:val="en-US"/>
        </w:rPr>
        <w:t>(based on</w:t>
      </w:r>
      <w:r>
        <w:rPr>
          <w:rFonts w:hint="eastAsia"/>
          <w:spacing w:val="-3"/>
          <w:lang w:val="en-US" w:eastAsia="zh-CN"/>
        </w:rPr>
        <w:t xml:space="preserve"> InventoryArea</w:t>
      </w:r>
      <w:r>
        <w:rPr>
          <w:spacing w:val="-3"/>
          <w:lang w:val="en-US"/>
        </w:rPr>
        <w:t xml:space="preserve"> -</w:t>
      </w:r>
      <w:r>
        <w:rPr>
          <w:rFonts w:hint="eastAsia"/>
          <w:spacing w:val="-3"/>
          <w:lang w:val="en-US" w:eastAsia="zh-CN"/>
        </w:rPr>
        <w:t xml:space="preserve">fragment this table by where the goods are </w:t>
      </w:r>
      <w:commentRangeStart w:id="91"/>
      <w:r>
        <w:rPr>
          <w:rFonts w:hint="eastAsia"/>
          <w:spacing w:val="-3"/>
          <w:lang w:val="en-US" w:eastAsia="zh-CN"/>
        </w:rPr>
        <w:t>from</w:t>
      </w:r>
      <w:commentRangeEnd w:id="91"/>
      <w:r w:rsidR="001003C7">
        <w:rPr>
          <w:rStyle w:val="CommentReference"/>
        </w:rPr>
        <w:commentReference w:id="91"/>
      </w:r>
      <w:r>
        <w:rPr>
          <w:rFonts w:hint="eastAsia"/>
          <w:spacing w:val="-3"/>
          <w:lang w:val="en-US" w:eastAsia="zh-CN"/>
        </w:rPr>
        <w:t>)</w:t>
      </w:r>
    </w:p>
    <w:p w14:paraId="3F2FE691" w14:textId="77777777" w:rsidR="00B931B6" w:rsidRDefault="00910C42" w:rsidP="00B87944">
      <w:pPr>
        <w:ind w:left="840" w:firstLine="420"/>
        <w:rPr>
          <w:lang w:val="en-US" w:eastAsia="zh-CN"/>
        </w:rPr>
      </w:pPr>
      <w:r>
        <w:rPr>
          <w:noProof/>
          <w:lang w:eastAsia="en-GB"/>
        </w:rPr>
        <mc:AlternateContent>
          <mc:Choice Requires="wpg">
            <w:drawing>
              <wp:anchor distT="0" distB="0" distL="114300" distR="114300" simplePos="0" relativeHeight="251666432" behindDoc="0" locked="0" layoutInCell="0" allowOverlap="1" wp14:anchorId="5F2869C7" wp14:editId="2C6EE4FD">
                <wp:simplePos x="0" y="0"/>
                <wp:positionH relativeFrom="column">
                  <wp:posOffset>1992309</wp:posOffset>
                </wp:positionH>
                <wp:positionV relativeFrom="paragraph">
                  <wp:posOffset>306938</wp:posOffset>
                </wp:positionV>
                <wp:extent cx="107950" cy="90170"/>
                <wp:effectExtent l="0" t="0" r="25400" b="24130"/>
                <wp:wrapNone/>
                <wp:docPr id="1" name="Group 1"/>
                <wp:cNvGraphicFramePr/>
                <a:graphic xmlns:a="http://schemas.openxmlformats.org/drawingml/2006/main">
                  <a:graphicData uri="http://schemas.microsoft.com/office/word/2010/wordprocessingGroup">
                    <wpg:wgp>
                      <wpg:cNvGrpSpPr/>
                      <wpg:grpSpPr>
                        <a:xfrm>
                          <a:off x="0" y="0"/>
                          <a:ext cx="107950" cy="90170"/>
                          <a:chOff x="2685" y="8520"/>
                          <a:chExt cx="170" cy="142"/>
                        </a:xfrm>
                      </wpg:grpSpPr>
                      <wps:wsp>
                        <wps:cNvPr id="14" name="Line 11"/>
                        <wps:cNvCnPr>
                          <a:cxnSpLocks noChangeShapeType="1"/>
                        </wps:cNvCnPr>
                        <wps:spPr bwMode="auto">
                          <a:xfrm>
                            <a:off x="2698" y="8520"/>
                            <a:ext cx="0" cy="142"/>
                          </a:xfrm>
                          <a:prstGeom prst="line">
                            <a:avLst/>
                          </a:prstGeom>
                          <a:noFill/>
                          <a:ln w="9525">
                            <a:solidFill>
                              <a:srgbClr val="000000"/>
                            </a:solidFill>
                            <a:round/>
                          </a:ln>
                        </wps:spPr>
                        <wps:bodyPr/>
                      </wps:wsp>
                      <wps:wsp>
                        <wps:cNvPr id="15" name="Line 12"/>
                        <wps:cNvCnPr>
                          <a:cxnSpLocks noChangeShapeType="1"/>
                        </wps:cNvCnPr>
                        <wps:spPr bwMode="auto">
                          <a:xfrm>
                            <a:off x="2698" y="8520"/>
                            <a:ext cx="157" cy="82"/>
                          </a:xfrm>
                          <a:prstGeom prst="line">
                            <a:avLst/>
                          </a:prstGeom>
                          <a:noFill/>
                          <a:ln w="9525">
                            <a:solidFill>
                              <a:srgbClr val="000000"/>
                            </a:solidFill>
                            <a:round/>
                          </a:ln>
                        </wps:spPr>
                        <wps:bodyPr/>
                      </wps:wsp>
                      <wps:wsp>
                        <wps:cNvPr id="16" name="Line 13"/>
                        <wps:cNvCnPr>
                          <a:cxnSpLocks noChangeShapeType="1"/>
                        </wps:cNvCnPr>
                        <wps:spPr bwMode="auto">
                          <a:xfrm flipV="1">
                            <a:off x="2685" y="8580"/>
                            <a:ext cx="165" cy="60"/>
                          </a:xfrm>
                          <a:prstGeom prst="line">
                            <a:avLst/>
                          </a:prstGeom>
                          <a:noFill/>
                          <a:ln w="9525">
                            <a:solidFill>
                              <a:srgbClr val="000000"/>
                            </a:solidFill>
                            <a:round/>
                          </a:ln>
                        </wps:spPr>
                        <wps:bodyPr/>
                      </wps:wsp>
                    </wpg:wgp>
                  </a:graphicData>
                </a:graphic>
              </wp:anchor>
            </w:drawing>
          </mc:Choice>
          <mc:Fallback>
            <w:pict>
              <v:group w14:anchorId="4E8E98CE" id="Group 1" o:spid="_x0000_s1026" style="position:absolute;left:0;text-align:left;margin-left:156.85pt;margin-top:24.15pt;width:8.5pt;height:7.1pt;z-index:251666432" coordorigin="2685,8520" coordsize="170,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" o:allowincell="f">
                <v:line id="Line 11" o:spid="_x0000_s1027" style="position:absolute;visibility:visible;mso-wrap-style:square" from="2698,8520" to="2698,86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"/>
                <v:line id="Line 12" o:spid="_x0000_s1028" style="position:absolute;visibility:visible;mso-wrap-style:square" from="2698,8520" to="2855,8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"/>
                <v:line id="Line 13" o:spid="_x0000_s1029" style="position:absolute;flip:y;visibility:visible;mso-wrap-style:square" from="2685,8580" to="2850,8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"/>
              </v:group>
            </w:pict>
          </mc:Fallback>
        </mc:AlternateContent>
      </w:r>
      <w:r>
        <w:rPr>
          <w:rFonts w:hint="eastAsia"/>
          <w:lang w:val="en-US" w:eastAsia="zh-CN"/>
        </w:rPr>
        <w:t>O</w:t>
      </w:r>
      <w:r>
        <w:rPr>
          <w:rFonts w:hint="eastAsia"/>
          <w:spacing w:val="-3"/>
          <w:vertAlign w:val="subscript"/>
          <w:lang w:val="en-US" w:eastAsia="zh-CN"/>
        </w:rPr>
        <w:t>1</w:t>
      </w:r>
      <w:r>
        <w:rPr>
          <w:rFonts w:hint="eastAsia"/>
          <w:vertAlign w:val="subscript"/>
          <w:lang w:val="en-US" w:eastAsia="zh-CN"/>
        </w:rPr>
        <w:t>i</w:t>
      </w:r>
      <w:r>
        <w:rPr>
          <w:lang w:val="en-US"/>
        </w:rPr>
        <w:t>:</w:t>
      </w:r>
      <w:r>
        <w:rPr>
          <w:lang w:val="en-US"/>
        </w:rPr>
        <w:tab/>
      </w:r>
      <w:r>
        <w:rPr>
          <w:rFonts w:hint="eastAsia"/>
          <w:lang w:val="en-US" w:eastAsia="zh-CN"/>
        </w:rPr>
        <w:t>ProductID</w:t>
      </w:r>
      <w:r>
        <w:rPr>
          <w:lang w:val="en-US"/>
        </w:rPr>
        <w:t xml:space="preserve">   </w:t>
      </w:r>
      <w:r>
        <w:rPr>
          <w:rFonts w:hint="eastAsia"/>
          <w:lang w:val="en-US" w:eastAsia="zh-CN"/>
        </w:rPr>
        <w:tab/>
      </w:r>
      <w:r>
        <w:rPr>
          <w:lang w:val="en-US"/>
        </w:rPr>
        <w:t>A</w:t>
      </w:r>
      <w:r>
        <w:rPr>
          <w:vertAlign w:val="subscript"/>
          <w:lang w:val="en-US"/>
        </w:rPr>
        <w:t>i</w:t>
      </w:r>
      <w:r>
        <w:rPr>
          <w:lang w:val="en-US"/>
        </w:rPr>
        <w:tab/>
        <w:t xml:space="preserve">1 </w:t>
      </w:r>
      <w:r>
        <w:rPr>
          <w:lang w:val="en-US"/>
        </w:rPr>
        <w:sym w:font="Symbol" w:char="F0A3"/>
      </w:r>
      <w:r>
        <w:rPr>
          <w:lang w:val="en-US"/>
        </w:rPr>
        <w:t xml:space="preserve"> i </w:t>
      </w:r>
      <w:r>
        <w:rPr>
          <w:lang w:val="en-US"/>
        </w:rPr>
        <w:sym w:font="Symbol" w:char="F0A3"/>
      </w:r>
      <w:r>
        <w:rPr>
          <w:lang w:val="en-US"/>
        </w:rPr>
        <w:t xml:space="preserve"> </w:t>
      </w:r>
      <w:r>
        <w:rPr>
          <w:rFonts w:hint="eastAsia"/>
          <w:lang w:val="en-US" w:eastAsia="zh-CN"/>
        </w:rPr>
        <w:t>9</w:t>
      </w:r>
    </w:p>
    <w:p w14:paraId="2BAD2164" w14:textId="77777777" w:rsidR="00B931B6" w:rsidRDefault="005B6DC6" w:rsidP="00B87944">
      <w:pPr>
        <w:rPr>
          <w:lang w:val="en-US" w:eastAsia="zh-CN"/>
        </w:rPr>
      </w:pPr>
      <w:r>
        <w:rPr>
          <w:noProof/>
          <w:spacing w:val="-3"/>
          <w:lang w:eastAsia="en-GB"/>
        </w:rPr>
        <mc:AlternateContent>
          <mc:Choice Requires="wpg">
            <w:drawing>
              <wp:anchor distT="0" distB="0" distL="114300" distR="114300" simplePos="0" relativeHeight="251667456" behindDoc="0" locked="0" layoutInCell="1" allowOverlap="1" wp14:anchorId="355394C1" wp14:editId="627E7798">
                <wp:simplePos x="0" y="0"/>
                <wp:positionH relativeFrom="column">
                  <wp:posOffset>4062095</wp:posOffset>
                </wp:positionH>
                <wp:positionV relativeFrom="paragraph">
                  <wp:posOffset>95055</wp:posOffset>
                </wp:positionV>
                <wp:extent cx="144780" cy="91440"/>
                <wp:effectExtent l="0" t="0" r="26670" b="22860"/>
                <wp:wrapNone/>
                <wp:docPr id="9" name="Group 9"/>
                <wp:cNvGraphicFramePr/>
                <a:graphic xmlns:a="http://schemas.openxmlformats.org/drawingml/2006/main">
                  <a:graphicData uri="http://schemas.microsoft.com/office/word/2010/wordprocessingGroup">
                    <wpg:wgp>
                      <wpg:cNvGrpSpPr/>
                      <wpg:grpSpPr>
                        <a:xfrm>
                          <a:off x="0" y="0"/>
                          <a:ext cx="144780" cy="91440"/>
                          <a:chOff x="2448" y="9360"/>
                          <a:chExt cx="288" cy="144"/>
                        </a:xfrm>
                      </wpg:grpSpPr>
                      <wps:wsp>
                        <wps:cNvPr id="10" name="Line 15"/>
                        <wps:cNvCnPr>
                          <a:cxnSpLocks noChangeShapeType="1"/>
                        </wps:cNvCnPr>
                        <wps:spPr bwMode="auto">
                          <a:xfrm>
                            <a:off x="2448" y="9360"/>
                            <a:ext cx="0" cy="144"/>
                          </a:xfrm>
                          <a:prstGeom prst="line">
                            <a:avLst/>
                          </a:prstGeom>
                          <a:noFill/>
                          <a:ln w="9525">
                            <a:solidFill>
                              <a:srgbClr val="000000"/>
                            </a:solidFill>
                            <a:round/>
                          </a:ln>
                        </wps:spPr>
                        <wps:bodyPr/>
                      </wps:wsp>
                      <wps:wsp>
                        <wps:cNvPr id="11" name="Line 16"/>
                        <wps:cNvCnPr>
                          <a:cxnSpLocks noChangeShapeType="1"/>
                        </wps:cNvCnPr>
                        <wps:spPr bwMode="auto">
                          <a:xfrm>
                            <a:off x="2736" y="9360"/>
                            <a:ext cx="0" cy="144"/>
                          </a:xfrm>
                          <a:prstGeom prst="line">
                            <a:avLst/>
                          </a:prstGeom>
                          <a:noFill/>
                          <a:ln w="9525">
                            <a:solidFill>
                              <a:srgbClr val="000000"/>
                            </a:solidFill>
                            <a:round/>
                          </a:ln>
                        </wps:spPr>
                        <wps:bodyPr/>
                      </wps:wsp>
                      <wps:wsp>
                        <wps:cNvPr id="12" name="Line 17"/>
                        <wps:cNvCnPr>
                          <a:cxnSpLocks noChangeShapeType="1"/>
                        </wps:cNvCnPr>
                        <wps:spPr bwMode="auto">
                          <a:xfrm flipV="1">
                            <a:off x="2448" y="9360"/>
                            <a:ext cx="288" cy="144"/>
                          </a:xfrm>
                          <a:prstGeom prst="line">
                            <a:avLst/>
                          </a:prstGeom>
                          <a:noFill/>
                          <a:ln w="9525">
                            <a:solidFill>
                              <a:srgbClr val="000000"/>
                            </a:solidFill>
                            <a:round/>
                          </a:ln>
                        </wps:spPr>
                        <wps:bodyPr/>
                      </wps:wsp>
                      <wps:wsp>
                        <wps:cNvPr id="13" name="Line 18"/>
                        <wps:cNvCnPr>
                          <a:cxnSpLocks noChangeShapeType="1"/>
                        </wps:cNvCnPr>
                        <wps:spPr bwMode="auto">
                          <a:xfrm>
                            <a:off x="2448" y="9360"/>
                            <a:ext cx="288" cy="144"/>
                          </a:xfrm>
                          <a:prstGeom prst="line">
                            <a:avLst/>
                          </a:prstGeom>
                          <a:noFill/>
                          <a:ln w="9525">
                            <a:solidFill>
                              <a:srgbClr val="000000"/>
                            </a:solidFill>
                            <a:round/>
                          </a:ln>
                        </wps:spPr>
                        <wps:bodyPr/>
                      </wps:wsp>
                    </wpg:wgp>
                  </a:graphicData>
                </a:graphic>
              </wp:anchor>
            </w:drawing>
          </mc:Choice>
          <mc:Fallback>
            <w:pict>
              <v:group w14:anchorId="7A9BBBAD" id="Group 9" o:spid="_x0000_s1026" style="position:absolute;left:0;text-align:left;margin-left:319.85pt;margin-top:7.5pt;width:11.4pt;height:7.2pt;z-index:251667456" coordorigin="2448,9360" coordsize="288,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">
                <v:line id="Line 15" o:spid="_x0000_s1027" style="position:absolute;visibility:visible;mso-wrap-style:square" from="2448,9360" to="2448,9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"/>
                <v:line id="Line 16" o:spid="_x0000_s1028" style="position:absolute;visibility:visible;mso-wrap-style:square" from="2736,9360" to="2736,9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"/>
                <v:line id="Line 17" o:spid="_x0000_s1029" style="position:absolute;flip:y;visibility:visible;mso-wrap-style:square" from="2448,9360" to="2736,9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"/>
                <v:line id="Line 18" o:spid="_x0000_s1030" style="position:absolute;visibility:visible;mso-wrap-style:square" from="2448,9360" to="2736,9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"/>
              </v:group>
            </w:pict>
          </mc:Fallback>
        </mc:AlternateContent>
      </w:r>
      <w:r w:rsidR="00910C42">
        <w:rPr>
          <w:lang w:val="en-US"/>
        </w:rPr>
        <w:tab/>
        <w:t>Reconstruction:</w:t>
      </w:r>
      <w:r w:rsidR="00910C42">
        <w:rPr>
          <w:rFonts w:hint="eastAsia"/>
          <w:lang w:val="en-US" w:eastAsia="zh-CN"/>
        </w:rPr>
        <w:t>(</w:t>
      </w:r>
      <w:r w:rsidR="00910C42">
        <w:rPr>
          <w:lang w:val="en-US"/>
        </w:rPr>
        <w:t xml:space="preserve"> </w:t>
      </w:r>
      <w:r w:rsidR="00910C42">
        <w:rPr>
          <w:rFonts w:hint="eastAsia"/>
          <w:lang w:val="en-US" w:eastAsia="zh-CN"/>
        </w:rPr>
        <w:t>O</w:t>
      </w:r>
      <w:r w:rsidR="00910C42">
        <w:rPr>
          <w:rFonts w:hint="eastAsia"/>
          <w:vertAlign w:val="subscript"/>
          <w:lang w:val="en-US" w:eastAsia="zh-CN"/>
        </w:rPr>
        <w:t>11</w:t>
      </w:r>
      <w:r w:rsidR="00910C42">
        <w:rPr>
          <w:lang w:val="en-US"/>
        </w:rPr>
        <w:sym w:font="Symbol" w:char="F0C8"/>
      </w:r>
      <w:r w:rsidR="00910C42">
        <w:rPr>
          <w:rFonts w:hint="eastAsia"/>
          <w:lang w:val="en-US" w:eastAsia="zh-CN"/>
        </w:rPr>
        <w:t>O</w:t>
      </w:r>
      <w:r w:rsidR="00910C42">
        <w:rPr>
          <w:rFonts w:hint="eastAsia"/>
          <w:vertAlign w:val="subscript"/>
          <w:lang w:val="en-US" w:eastAsia="zh-CN"/>
        </w:rPr>
        <w:t>12</w:t>
      </w:r>
      <w:r w:rsidR="00910C42">
        <w:rPr>
          <w:lang w:val="en-US"/>
        </w:rPr>
        <w:sym w:font="Symbol" w:char="F0C8"/>
      </w:r>
      <w:r w:rsidR="00910C42">
        <w:rPr>
          <w:lang w:val="en-US"/>
        </w:rPr>
        <w:t xml:space="preserve"> </w:t>
      </w:r>
      <w:r w:rsidR="00910C42">
        <w:rPr>
          <w:rFonts w:hint="eastAsia"/>
          <w:lang w:val="en-US" w:eastAsia="zh-CN"/>
        </w:rPr>
        <w:t>O</w:t>
      </w:r>
      <w:r w:rsidR="00910C42">
        <w:rPr>
          <w:rFonts w:hint="eastAsia"/>
          <w:vertAlign w:val="subscript"/>
          <w:lang w:val="en-US" w:eastAsia="zh-CN"/>
        </w:rPr>
        <w:t>13</w:t>
      </w:r>
      <w:r w:rsidR="00910C42">
        <w:rPr>
          <w:lang w:val="en-US"/>
        </w:rPr>
        <w:sym w:font="Symbol" w:char="F0C8"/>
      </w:r>
      <w:r w:rsidR="00910C42">
        <w:rPr>
          <w:rFonts w:hint="eastAsia"/>
          <w:lang w:val="en-US" w:eastAsia="zh-CN"/>
        </w:rPr>
        <w:t>O</w:t>
      </w:r>
      <w:r w:rsidR="00910C42">
        <w:rPr>
          <w:rFonts w:hint="eastAsia"/>
          <w:vertAlign w:val="subscript"/>
          <w:lang w:val="en-US" w:eastAsia="zh-CN"/>
        </w:rPr>
        <w:t>14</w:t>
      </w:r>
      <w:r w:rsidR="00910C42">
        <w:rPr>
          <w:lang w:val="en-US"/>
        </w:rPr>
        <w:sym w:font="Symbol" w:char="F0C8"/>
      </w:r>
      <w:r w:rsidR="00910C42">
        <w:rPr>
          <w:rFonts w:hint="eastAsia"/>
          <w:lang w:val="en-US" w:eastAsia="zh-CN"/>
        </w:rPr>
        <w:t>O</w:t>
      </w:r>
      <w:r w:rsidR="00910C42">
        <w:rPr>
          <w:rFonts w:hint="eastAsia"/>
          <w:vertAlign w:val="subscript"/>
          <w:lang w:val="en-US" w:eastAsia="zh-CN"/>
        </w:rPr>
        <w:t>15</w:t>
      </w:r>
      <w:r w:rsidR="00910C42">
        <w:rPr>
          <w:lang w:val="en-US"/>
        </w:rPr>
        <w:sym w:font="Symbol" w:char="F0C8"/>
      </w:r>
      <w:r w:rsidR="00910C42">
        <w:rPr>
          <w:rFonts w:hint="eastAsia"/>
          <w:lang w:val="en-US" w:eastAsia="zh-CN"/>
        </w:rPr>
        <w:t>O</w:t>
      </w:r>
      <w:r w:rsidR="00910C42">
        <w:rPr>
          <w:rFonts w:hint="eastAsia"/>
          <w:vertAlign w:val="subscript"/>
          <w:lang w:val="en-US" w:eastAsia="zh-CN"/>
        </w:rPr>
        <w:t>16</w:t>
      </w:r>
      <w:r w:rsidR="00910C42">
        <w:rPr>
          <w:lang w:val="en-US"/>
        </w:rPr>
        <w:sym w:font="Symbol" w:char="F0C8"/>
      </w:r>
      <w:r w:rsidR="00910C42">
        <w:rPr>
          <w:rFonts w:hint="eastAsia"/>
          <w:lang w:val="en-US" w:eastAsia="zh-CN"/>
        </w:rPr>
        <w:t>O</w:t>
      </w:r>
      <w:r w:rsidR="00910C42">
        <w:rPr>
          <w:rFonts w:hint="eastAsia"/>
          <w:vertAlign w:val="subscript"/>
          <w:lang w:val="en-US" w:eastAsia="zh-CN"/>
        </w:rPr>
        <w:t>17</w:t>
      </w:r>
      <w:r w:rsidR="00910C42">
        <w:rPr>
          <w:lang w:val="en-US"/>
        </w:rPr>
        <w:sym w:font="Symbol" w:char="F0C8"/>
      </w:r>
      <w:r w:rsidR="00910C42">
        <w:rPr>
          <w:rFonts w:hint="eastAsia"/>
          <w:lang w:val="en-US" w:eastAsia="zh-CN"/>
        </w:rPr>
        <w:t>O</w:t>
      </w:r>
      <w:r w:rsidR="00910C42">
        <w:rPr>
          <w:rFonts w:hint="eastAsia"/>
          <w:vertAlign w:val="subscript"/>
          <w:lang w:val="en-US" w:eastAsia="zh-CN"/>
        </w:rPr>
        <w:t>18</w:t>
      </w:r>
      <w:r w:rsidR="00910C42">
        <w:rPr>
          <w:lang w:val="en-US"/>
        </w:rPr>
        <w:sym w:font="Symbol" w:char="F0C8"/>
      </w:r>
      <w:r w:rsidR="00910C42">
        <w:rPr>
          <w:rFonts w:hint="eastAsia"/>
          <w:lang w:val="en-US" w:eastAsia="zh-CN"/>
        </w:rPr>
        <w:t>O</w:t>
      </w:r>
      <w:r w:rsidR="00910C42">
        <w:rPr>
          <w:rFonts w:hint="eastAsia"/>
          <w:vertAlign w:val="subscript"/>
          <w:lang w:val="en-US" w:eastAsia="zh-CN"/>
        </w:rPr>
        <w:t>19</w:t>
      </w:r>
      <w:r w:rsidR="00910C42">
        <w:rPr>
          <w:rFonts w:hint="eastAsia"/>
          <w:lang w:val="en-US" w:eastAsia="zh-CN"/>
        </w:rPr>
        <w:t>)</w:t>
      </w:r>
      <w:r w:rsidR="00910C42">
        <w:rPr>
          <w:spacing w:val="-3"/>
          <w:lang w:val="en-US"/>
        </w:rPr>
        <w:t xml:space="preserve">   </w:t>
      </w:r>
      <w:r w:rsidR="00D04599">
        <w:rPr>
          <w:spacing w:val="-3"/>
          <w:lang w:val="en-US"/>
        </w:rPr>
        <w:t xml:space="preserve">     </w:t>
      </w:r>
      <w:r w:rsidR="00910C42">
        <w:rPr>
          <w:rFonts w:ascii="Arial" w:hAnsi="Arial" w:cs="Arial" w:hint="eastAsia"/>
          <w:spacing w:val="-3"/>
          <w:vertAlign w:val="subscript"/>
          <w:lang w:val="en-US" w:eastAsia="zh-CN"/>
        </w:rPr>
        <w:t>OrderNo</w:t>
      </w:r>
      <w:r w:rsidR="00910C42">
        <w:rPr>
          <w:rFonts w:hint="eastAsia"/>
          <w:spacing w:val="-3"/>
          <w:lang w:val="en-US" w:eastAsia="zh-CN"/>
        </w:rPr>
        <w:t>O</w:t>
      </w:r>
      <w:r w:rsidR="00910C42">
        <w:rPr>
          <w:rFonts w:hint="eastAsia"/>
          <w:vertAlign w:val="subscript"/>
          <w:lang w:val="en-US" w:eastAsia="zh-CN"/>
        </w:rPr>
        <w:t>2</w:t>
      </w:r>
    </w:p>
    <w:p w14:paraId="2BE6D591" w14:textId="77777777" w:rsidR="00B931B6" w:rsidRDefault="00B931B6" w:rsidP="00B87944">
      <w:pPr>
        <w:ind w:left="840" w:firstLine="420"/>
        <w:rPr>
          <w:lang w:val="en-US" w:eastAsia="zh-CN"/>
        </w:rPr>
      </w:pPr>
    </w:p>
    <w:p w14:paraId="519BE627" w14:textId="77777777" w:rsidR="00B931B6" w:rsidRDefault="00B931B6" w:rsidP="00B87944">
      <w:pPr>
        <w:tabs>
          <w:tab w:val="left" w:pos="-720"/>
          <w:tab w:val="left" w:pos="0"/>
        </w:tabs>
        <w:suppressAutoHyphens/>
        <w:ind w:left="720" w:hanging="720"/>
        <w:rPr>
          <w:spacing w:val="-3"/>
          <w:lang w:val="en-US" w:eastAsia="zh-CN"/>
        </w:rPr>
      </w:pPr>
    </w:p>
    <w:p w14:paraId="64D95523" w14:textId="77777777" w:rsidR="00B931B6" w:rsidRDefault="00B931B6" w:rsidP="00B87944">
      <w:pPr>
        <w:tabs>
          <w:tab w:val="left" w:pos="-720"/>
          <w:tab w:val="left" w:pos="0"/>
          <w:tab w:val="left" w:pos="720"/>
          <w:tab w:val="left" w:pos="1440"/>
        </w:tabs>
        <w:suppressAutoHyphens/>
        <w:ind w:left="2160" w:hanging="2160"/>
        <w:rPr>
          <w:rFonts w:ascii="Arial" w:hAnsi="Arial" w:cs="Arial"/>
          <w:spacing w:val="-3"/>
          <w:lang w:val="en-US"/>
        </w:rPr>
      </w:pPr>
    </w:p>
    <w:p w14:paraId="00A3F9EF" w14:textId="77777777" w:rsidR="00B931B6" w:rsidRDefault="00B931B6" w:rsidP="00B87944">
      <w:pPr>
        <w:tabs>
          <w:tab w:val="left" w:pos="-720"/>
          <w:tab w:val="left" w:pos="0"/>
          <w:tab w:val="left" w:pos="720"/>
          <w:tab w:val="left" w:pos="1440"/>
        </w:tabs>
        <w:suppressAutoHyphens/>
        <w:ind w:left="2160" w:hanging="2160"/>
        <w:rPr>
          <w:rFonts w:ascii="Arial" w:hAnsi="Arial" w:cs="Arial"/>
          <w:spacing w:val="-3"/>
          <w:lang w:val="en-US"/>
        </w:rPr>
      </w:pPr>
    </w:p>
    <w:p w14:paraId="2DB7ED9D" w14:textId="77777777" w:rsidR="00B931B6" w:rsidRPr="00B87944" w:rsidRDefault="00B931B6" w:rsidP="00B87944">
      <w:pPr>
        <w:rPr>
          <w:lang w:val="en-US" w:eastAsia="zh-CN"/>
        </w:rPr>
      </w:pPr>
    </w:p>
    <w:p w14:paraId="042364D3" w14:textId="77777777" w:rsidR="00A27834" w:rsidRDefault="00A27834" w:rsidP="00B87944">
      <w:pPr>
        <w:tabs>
          <w:tab w:val="left" w:pos="-720"/>
        </w:tabs>
        <w:suppressAutoHyphens/>
        <w:rPr>
          <w:rFonts w:ascii="Times New Roman" w:hAnsi="Times New Roman"/>
          <w:bCs/>
          <w:kern w:val="44"/>
          <w:sz w:val="32"/>
          <w:szCs w:val="44"/>
          <w:lang w:val="en-US" w:eastAsia="zh-CN"/>
        </w:rPr>
      </w:pPr>
    </w:p>
    <w:p w14:paraId="5CDFA7E3" w14:textId="77777777" w:rsidR="004B4A48" w:rsidRDefault="004B4A48" w:rsidP="00B87944">
      <w:pPr>
        <w:tabs>
          <w:tab w:val="left" w:pos="-720"/>
        </w:tabs>
        <w:suppressAutoHyphens/>
        <w:rPr>
          <w:rFonts w:ascii="Times New Roman" w:hAnsi="Times New Roman"/>
          <w:bCs/>
          <w:kern w:val="44"/>
          <w:sz w:val="32"/>
          <w:szCs w:val="44"/>
          <w:lang w:val="en-US" w:eastAsia="zh-CN"/>
        </w:rPr>
      </w:pPr>
    </w:p>
    <w:p w14:paraId="0B389EA0" w14:textId="77777777" w:rsidR="004B4A48" w:rsidRDefault="004B4A48" w:rsidP="00B87944">
      <w:pPr>
        <w:tabs>
          <w:tab w:val="left" w:pos="-720"/>
        </w:tabs>
        <w:suppressAutoHyphens/>
        <w:rPr>
          <w:rFonts w:ascii="Times New Roman" w:hAnsi="Times New Roman"/>
          <w:bCs/>
          <w:kern w:val="44"/>
          <w:sz w:val="32"/>
          <w:szCs w:val="44"/>
          <w:lang w:val="en-US" w:eastAsia="zh-CN"/>
        </w:rPr>
      </w:pPr>
    </w:p>
    <w:p w14:paraId="162A122E" w14:textId="77777777" w:rsidR="004B4A48" w:rsidRDefault="004B4A48" w:rsidP="00B87944">
      <w:pPr>
        <w:tabs>
          <w:tab w:val="left" w:pos="-720"/>
        </w:tabs>
        <w:suppressAutoHyphens/>
        <w:rPr>
          <w:rFonts w:ascii="Times New Roman" w:hAnsi="Times New Roman"/>
          <w:bCs/>
          <w:kern w:val="44"/>
          <w:sz w:val="32"/>
          <w:szCs w:val="44"/>
          <w:lang w:val="en-US" w:eastAsia="zh-CN"/>
        </w:rPr>
      </w:pPr>
    </w:p>
    <w:p w14:paraId="67082F13" w14:textId="77777777" w:rsidR="004B4A48" w:rsidRDefault="004B4A48" w:rsidP="00B87944">
      <w:pPr>
        <w:tabs>
          <w:tab w:val="left" w:pos="-720"/>
        </w:tabs>
        <w:suppressAutoHyphens/>
        <w:rPr>
          <w:rFonts w:ascii="Times New Roman" w:hAnsi="Times New Roman"/>
          <w:bCs/>
          <w:kern w:val="44"/>
          <w:sz w:val="32"/>
          <w:szCs w:val="44"/>
          <w:lang w:val="en-US" w:eastAsia="zh-CN"/>
        </w:rPr>
      </w:pPr>
    </w:p>
    <w:p w14:paraId="4002C6DE" w14:textId="77777777" w:rsidR="004B4A48" w:rsidRDefault="004B4A48" w:rsidP="00B87944">
      <w:pPr>
        <w:tabs>
          <w:tab w:val="left" w:pos="-720"/>
        </w:tabs>
        <w:suppressAutoHyphens/>
        <w:rPr>
          <w:rFonts w:ascii="Times New Roman" w:hAnsi="Times New Roman"/>
          <w:bCs/>
          <w:kern w:val="44"/>
          <w:sz w:val="32"/>
          <w:szCs w:val="44"/>
          <w:lang w:val="en-US" w:eastAsia="zh-CN"/>
        </w:rPr>
      </w:pPr>
    </w:p>
    <w:p w14:paraId="4593F9C1" w14:textId="77777777" w:rsidR="004B4A48" w:rsidRDefault="004B4A48" w:rsidP="00B87944">
      <w:pPr>
        <w:tabs>
          <w:tab w:val="left" w:pos="-720"/>
        </w:tabs>
        <w:suppressAutoHyphens/>
        <w:rPr>
          <w:rFonts w:ascii="Times New Roman" w:hAnsi="Times New Roman"/>
          <w:bCs/>
          <w:kern w:val="44"/>
          <w:sz w:val="32"/>
          <w:szCs w:val="44"/>
          <w:lang w:val="en-US" w:eastAsia="zh-CN"/>
        </w:rPr>
      </w:pPr>
    </w:p>
    <w:p w14:paraId="58E1496A" w14:textId="7A16F383" w:rsidR="00B931B6" w:rsidRDefault="00910C42" w:rsidP="00B87944">
      <w:pPr>
        <w:tabs>
          <w:tab w:val="left" w:pos="-720"/>
        </w:tabs>
        <w:suppressAutoHyphens/>
        <w:rPr>
          <w:rFonts w:ascii="Arial" w:hAnsi="Arial" w:cs="Arial"/>
          <w:color w:val="333333"/>
          <w:sz w:val="18"/>
          <w:szCs w:val="18"/>
          <w:shd w:val="clear" w:color="auto" w:fill="FFFFFF"/>
        </w:rPr>
      </w:pPr>
      <w:r>
        <w:rPr>
          <w:rFonts w:ascii="Times New Roman" w:hAnsi="Times New Roman" w:hint="eastAsia"/>
          <w:bCs/>
          <w:kern w:val="44"/>
          <w:sz w:val="32"/>
          <w:szCs w:val="44"/>
          <w:lang w:val="en-US" w:eastAsia="zh-CN"/>
        </w:rPr>
        <w:lastRenderedPageBreak/>
        <w:t>Reference</w:t>
      </w:r>
      <w:ins w:id="92" w:author="Kemi Ademoye" w:date="2019-12-19T11:46:00Z">
        <w:r w:rsidR="00454153">
          <w:rPr>
            <w:rFonts w:ascii="Times New Roman" w:hAnsi="Times New Roman"/>
            <w:bCs/>
            <w:kern w:val="44"/>
            <w:sz w:val="32"/>
            <w:szCs w:val="44"/>
            <w:lang w:val="en-US" w:eastAsia="zh-CN"/>
          </w:rPr>
          <w:t>s</w:t>
        </w:r>
      </w:ins>
      <w:r>
        <w:rPr>
          <w:rFonts w:ascii="Arial" w:hAnsi="Arial" w:cs="Arial"/>
          <w:color w:val="333333"/>
          <w:sz w:val="18"/>
          <w:szCs w:val="18"/>
          <w:shd w:val="clear" w:color="auto" w:fill="FFFFFF"/>
        </w:rPr>
        <w:t xml:space="preserve"> </w:t>
      </w:r>
    </w:p>
    <w:p w14:paraId="55CA3B5A" w14:textId="77777777" w:rsidR="00B931B6" w:rsidRDefault="001040E9" w:rsidP="00B87944">
      <w:pPr>
        <w:tabs>
          <w:tab w:val="left" w:pos="-720"/>
        </w:tabs>
        <w:suppressAutoHyphens/>
      </w:pPr>
      <w:r>
        <w:t xml:space="preserve"> </w:t>
      </w:r>
      <w:r w:rsidR="00910C42">
        <w:t xml:space="preserve">[1] P.F. Tian and Q. Liu and Z.H. Zhang, </w:t>
      </w:r>
      <w:r w:rsidR="00910C42">
        <w:rPr>
          <w:i/>
        </w:rPr>
        <w:t>Visual Basic Programming Course</w:t>
      </w:r>
      <w:r w:rsidR="00910C42">
        <w:t>. China Railway Press, 2014.</w:t>
      </w:r>
    </w:p>
    <w:p w14:paraId="4A53CF5A" w14:textId="77777777" w:rsidR="00B931B6" w:rsidRDefault="00910C42" w:rsidP="00B87944">
      <w:pPr>
        <w:rPr>
          <w:lang w:val="en-US" w:eastAsia="zh-CN"/>
        </w:rPr>
      </w:pPr>
      <w:r>
        <w:t xml:space="preserve">[2] X.Z. Qian, et al., </w:t>
      </w:r>
      <w:r>
        <w:rPr>
          <w:i/>
        </w:rPr>
        <w:t>Database Principle and Application</w:t>
      </w:r>
      <w:r>
        <w:t>. Beijing University of Posts and Telecommunications Press, 2015</w:t>
      </w:r>
      <w:r>
        <w:rPr>
          <w:rFonts w:hint="eastAsia"/>
          <w:lang w:val="en-US" w:eastAsia="zh-CN"/>
        </w:rPr>
        <w:t>.</w:t>
      </w:r>
    </w:p>
    <w:p w14:paraId="0C467981" w14:textId="77777777" w:rsidR="00B931B6" w:rsidRDefault="00910C42" w:rsidP="00B87944">
      <w:r>
        <w:t xml:space="preserve">[3] D.C. Feng, </w:t>
      </w:r>
      <w:r>
        <w:rPr>
          <w:i/>
        </w:rPr>
        <w:t>University Information Technology Foundation</w:t>
      </w:r>
      <w:r>
        <w:t>. China Agricultural University Press, 2017.</w:t>
      </w:r>
    </w:p>
    <w:p w14:paraId="06AFFA1F" w14:textId="77777777" w:rsidR="00B931B6" w:rsidRDefault="00910C42" w:rsidP="00B87944">
      <w:pPr>
        <w:rPr>
          <w:lang w:val="en-US" w:eastAsia="zh-CN"/>
        </w:rPr>
      </w:pPr>
      <w:r>
        <w:rPr>
          <w:rFonts w:hint="eastAsia"/>
          <w:lang w:val="en-US" w:eastAsia="zh-CN"/>
        </w:rPr>
        <w:t xml:space="preserve">[4] Q. Luo, </w:t>
      </w:r>
      <w:r>
        <w:rPr>
          <w:rFonts w:hint="eastAsia"/>
          <w:i/>
          <w:iCs/>
          <w:lang w:val="en-US" w:eastAsia="zh-CN"/>
        </w:rPr>
        <w:t xml:space="preserve">Introduction to computer science. </w:t>
      </w:r>
      <w:r>
        <w:rPr>
          <w:rFonts w:hint="eastAsia"/>
          <w:lang w:val="en-US" w:eastAsia="zh-CN"/>
        </w:rPr>
        <w:t>Beijing University of Posts and Telecommunications Press, 2016.</w:t>
      </w:r>
    </w:p>
    <w:p w14:paraId="281B29D7" w14:textId="77777777" w:rsidR="00B931B6" w:rsidRDefault="00910C42" w:rsidP="00B87944">
      <w:pPr>
        <w:rPr>
          <w:i/>
          <w:iCs/>
          <w:lang w:val="en-US" w:eastAsia="zh-CN"/>
        </w:rPr>
      </w:pPr>
      <w:r>
        <w:rPr>
          <w:rFonts w:hint="eastAsia"/>
          <w:lang w:val="en-US" w:eastAsia="zh-CN"/>
        </w:rPr>
        <w:t xml:space="preserve">[5] Z Lao, </w:t>
      </w:r>
      <w:r>
        <w:rPr>
          <w:rFonts w:hint="eastAsia"/>
          <w:i/>
          <w:iCs/>
          <w:lang w:val="en-US" w:eastAsia="zh-CN"/>
        </w:rPr>
        <w:t xml:space="preserve">Summary of differences between SQL and NoSQL </w:t>
      </w:r>
      <w:r>
        <w:rPr>
          <w:rFonts w:hint="eastAsia"/>
          <w:lang w:val="en-US" w:eastAsia="zh-CN"/>
        </w:rPr>
        <w:t xml:space="preserve">[Online]. Available: </w:t>
      </w:r>
    </w:p>
    <w:p w14:paraId="3520E7E3" w14:textId="77777777" w:rsidR="00B931B6" w:rsidRDefault="001B3492" w:rsidP="00B87944">
      <w:pPr>
        <w:rPr>
          <w:lang w:val="en-US" w:eastAsia="zh-CN"/>
        </w:rPr>
      </w:pPr>
      <w:hyperlink r:id="rId11" w:history="1">
        <w:r w:rsidR="00910C42">
          <w:rPr>
            <w:rFonts w:hint="eastAsia"/>
            <w:lang w:val="en-US" w:eastAsia="zh-CN"/>
          </w:rPr>
          <w:t>https://www.jb51.net/article/155927.htm</w:t>
        </w:r>
      </w:hyperlink>
      <w:r w:rsidR="00551F05">
        <w:rPr>
          <w:rFonts w:hint="eastAsia"/>
          <w:lang w:val="en-US" w:eastAsia="zh-CN"/>
        </w:rPr>
        <w:t>.</w:t>
      </w:r>
      <w:r w:rsidR="00551F05">
        <w:rPr>
          <w:lang w:val="en-US" w:eastAsia="zh-CN"/>
        </w:rPr>
        <w:t xml:space="preserve"> [Accessed: 07-Dec-2019]</w:t>
      </w:r>
    </w:p>
    <w:p w14:paraId="4A6CAD95" w14:textId="77777777" w:rsidR="00B931B6" w:rsidRDefault="00B931B6" w:rsidP="00B87944">
      <w:pPr>
        <w:rPr>
          <w:lang w:val="en-US" w:eastAsia="zh-CN"/>
        </w:rPr>
      </w:pPr>
    </w:p>
    <w:p w14:paraId="6DBD42E0" w14:textId="77777777" w:rsidR="00FE79A7" w:rsidRDefault="00FE79A7" w:rsidP="00B87944">
      <w:pPr>
        <w:rPr>
          <w:lang w:val="en-US" w:eastAsia="zh-CN"/>
        </w:rPr>
        <w:sectPr w:rsidR="00FE79A7" w:rsidSect="00BE38C5">
          <w:footerReference w:type="default" r:id="rId12"/>
          <w:pgSz w:w="11906" w:h="16838"/>
          <w:pgMar w:top="1440" w:right="1800" w:bottom="1440" w:left="1800" w:header="851" w:footer="992" w:gutter="0"/>
          <w:pgNumType w:start="0"/>
          <w:cols w:space="720"/>
          <w:titlePg/>
          <w:docGrid w:type="lines" w:linePitch="312"/>
        </w:sectPr>
      </w:pPr>
    </w:p>
    <w:p w14:paraId="0690DDB4" w14:textId="77777777" w:rsidR="00FE79A7" w:rsidRPr="00FE79A7" w:rsidRDefault="00FE79A7" w:rsidP="00FE79A7">
      <w:pPr>
        <w:spacing w:before="0" w:after="0"/>
        <w:jc w:val="left"/>
        <w:rPr>
          <w:rFonts w:eastAsia="Times New Roman"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FE79A7" w:rsidRPr="00FE79A7" w14:paraId="5A92F0FB" w14:textId="77777777" w:rsidTr="00E822F4">
        <w:trPr>
          <w:jc w:val="center"/>
        </w:trPr>
        <w:tc>
          <w:tcPr>
            <w:tcW w:w="10670" w:type="dxa"/>
            <w:shd w:val="clear" w:color="auto" w:fill="BFBFBF"/>
          </w:tcPr>
          <w:p w14:paraId="7E95F989" w14:textId="77777777" w:rsidR="00FE79A7" w:rsidRPr="00FE79A7" w:rsidRDefault="00FE79A7" w:rsidP="00FE79A7">
            <w:pPr>
              <w:spacing w:before="0" w:after="0"/>
              <w:jc w:val="left"/>
              <w:rPr>
                <w:rFonts w:ascii="Times New Roman" w:eastAsia="Times New Roman" w:hAnsi="Times New Roman"/>
                <w:sz w:val="20"/>
                <w:szCs w:val="20"/>
                <w:lang w:eastAsia="en-GB"/>
              </w:rPr>
            </w:pPr>
            <w:r w:rsidRPr="00FE79A7">
              <w:rPr>
                <w:rFonts w:ascii="Times New Roman" w:eastAsia="Times New Roman" w:hAnsi="Times New Roman"/>
                <w:sz w:val="32"/>
                <w:szCs w:val="32"/>
                <w:lang w:eastAsia="en-GB"/>
              </w:rPr>
              <w:br w:type="page"/>
            </w:r>
            <w:r w:rsidRPr="00FE79A7">
              <w:rPr>
                <w:rFonts w:eastAsia="Times New Roman" w:cs="Arial"/>
                <w:b/>
                <w:caps/>
                <w:sz w:val="40"/>
                <w:szCs w:val="20"/>
                <w:lang w:eastAsia="en-GB"/>
              </w:rPr>
              <w:t xml:space="preserve">                 marking criteria and Student FEEDBACK</w:t>
            </w:r>
          </w:p>
        </w:tc>
      </w:tr>
    </w:tbl>
    <w:p w14:paraId="5233C2E5" w14:textId="77777777" w:rsidR="00FE79A7" w:rsidRPr="00FE79A7" w:rsidRDefault="00FE79A7" w:rsidP="00FE79A7">
      <w:pPr>
        <w:spacing w:before="0" w:after="0"/>
        <w:jc w:val="left"/>
        <w:rPr>
          <w:rFonts w:ascii="Times New Roman" w:eastAsia="Times New Roman" w:hAnsi="Times New Roman"/>
          <w:sz w:val="16"/>
          <w:szCs w:val="20"/>
          <w:lang w:eastAsia="en-GB"/>
        </w:rPr>
      </w:pPr>
    </w:p>
    <w:p w14:paraId="26C8B2BF" w14:textId="77777777" w:rsidR="00FE79A7" w:rsidRPr="00FE79A7" w:rsidRDefault="00FE79A7" w:rsidP="00FE79A7">
      <w:pPr>
        <w:spacing w:before="0" w:after="0"/>
        <w:rPr>
          <w:rFonts w:eastAsia="Times New Roman"/>
          <w:sz w:val="20"/>
          <w:szCs w:val="20"/>
        </w:rPr>
      </w:pPr>
      <w:r w:rsidRPr="00FE79A7">
        <w:rPr>
          <w:rFonts w:eastAsia="Times New Roman"/>
          <w:sz w:val="20"/>
          <w:szCs w:val="20"/>
        </w:rPr>
        <w:t xml:space="preserve">This section details the </w:t>
      </w:r>
      <w:r w:rsidRPr="00FE79A7">
        <w:rPr>
          <w:rFonts w:eastAsia="Times New Roman"/>
          <w:i/>
          <w:sz w:val="20"/>
          <w:szCs w:val="20"/>
        </w:rPr>
        <w:t>extent</w:t>
      </w:r>
      <w:r w:rsidRPr="00FE79A7">
        <w:rPr>
          <w:rFonts w:eastAsia="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7C7DFDE8" w14:textId="77777777" w:rsidR="00FE79A7" w:rsidRPr="00FE79A7" w:rsidRDefault="00FE79A7" w:rsidP="00FE79A7">
      <w:pPr>
        <w:spacing w:before="0" w:after="0"/>
        <w:jc w:val="left"/>
        <w:rPr>
          <w:rFonts w:eastAsia="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FE79A7" w:rsidRPr="00FE79A7" w14:paraId="147F024C" w14:textId="77777777" w:rsidTr="00E822F4">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0882BA26" w14:textId="77777777" w:rsidR="00FE79A7" w:rsidRPr="00FE79A7" w:rsidRDefault="00FE79A7" w:rsidP="00FE79A7">
            <w:pPr>
              <w:spacing w:before="0" w:after="0"/>
              <w:jc w:val="left"/>
              <w:rPr>
                <w:rFonts w:eastAsia="Times New Roman"/>
                <w:b/>
                <w:szCs w:val="20"/>
                <w:lang w:eastAsia="en-GB"/>
              </w:rPr>
            </w:pPr>
            <w:r w:rsidRPr="00FE79A7">
              <w:rPr>
                <w:rFonts w:eastAsia="Times New Roman"/>
                <w:b/>
                <w:szCs w:val="16"/>
                <w:lang w:eastAsia="en-GB"/>
              </w:rPr>
              <w:t xml:space="preserve">Common Assessment Criteria </w:t>
            </w:r>
            <w:r w:rsidRPr="00FE79A7">
              <w:rPr>
                <w:rFonts w:eastAsia="Times New Roman"/>
                <w:b/>
                <w:szCs w:val="20"/>
                <w:lang w:eastAsia="en-GB"/>
              </w:rPr>
              <w:t xml:space="preserve">Applied </w:t>
            </w:r>
            <w:bookmarkStart w:id="93" w:name="assessmentComponent"/>
            <w:bookmarkEnd w:id="93"/>
            <w:r w:rsidRPr="00FE79A7">
              <w:rPr>
                <w:rFonts w:eastAsia="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1A2C09DE" w14:textId="77777777" w:rsidR="00FE79A7" w:rsidRPr="00FE79A7" w:rsidRDefault="00FE79A7" w:rsidP="00FE79A7">
            <w:pPr>
              <w:spacing w:before="0" w:after="0"/>
              <w:ind w:left="34" w:right="113"/>
              <w:jc w:val="center"/>
              <w:rPr>
                <w:rFonts w:eastAsia="Times New Roman"/>
                <w:b/>
                <w:sz w:val="14"/>
                <w:szCs w:val="14"/>
                <w:lang w:eastAsia="en-GB"/>
              </w:rPr>
            </w:pPr>
            <w:r w:rsidRPr="00FE79A7">
              <w:rPr>
                <w:rFonts w:eastAsia="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68336C2" w14:textId="77777777" w:rsidR="00FE79A7" w:rsidRPr="00FE79A7" w:rsidRDefault="00FE79A7" w:rsidP="00FE79A7">
            <w:pPr>
              <w:spacing w:before="0" w:after="0"/>
              <w:ind w:left="113" w:right="113"/>
              <w:jc w:val="center"/>
              <w:rPr>
                <w:rFonts w:eastAsia="Times New Roman"/>
                <w:b/>
                <w:sz w:val="14"/>
                <w:szCs w:val="14"/>
                <w:lang w:eastAsia="en-GB"/>
              </w:rPr>
            </w:pPr>
            <w:r w:rsidRPr="00FE79A7">
              <w:rPr>
                <w:rFonts w:eastAsia="Times New Roman"/>
                <w:b/>
                <w:sz w:val="14"/>
                <w:szCs w:val="14"/>
                <w:lang w:eastAsia="en-GB"/>
              </w:rPr>
              <w:t xml:space="preserve">Marks </w:t>
            </w:r>
          </w:p>
          <w:p w14:paraId="12D8714B" w14:textId="77777777" w:rsidR="00FE79A7" w:rsidRPr="00FE79A7" w:rsidRDefault="00FE79A7" w:rsidP="00FE79A7">
            <w:pPr>
              <w:spacing w:before="0" w:after="0"/>
              <w:ind w:left="113" w:right="113"/>
              <w:jc w:val="center"/>
              <w:rPr>
                <w:rFonts w:eastAsia="Times New Roman"/>
                <w:b/>
                <w:sz w:val="14"/>
                <w:szCs w:val="14"/>
                <w:lang w:eastAsia="en-GB"/>
              </w:rPr>
            </w:pPr>
            <w:r w:rsidRPr="00FE79A7">
              <w:rPr>
                <w:rFonts w:eastAsia="Times New Roman"/>
                <w:b/>
                <w:sz w:val="14"/>
                <w:szCs w:val="14"/>
                <w:lang w:eastAsia="en-GB"/>
              </w:rPr>
              <w:t>awarded</w:t>
            </w:r>
          </w:p>
        </w:tc>
      </w:tr>
      <w:tr w:rsidR="00FE79A7" w:rsidRPr="00FE79A7" w14:paraId="465CA691" w14:textId="77777777" w:rsidTr="00E822F4">
        <w:trPr>
          <w:trHeight w:val="450"/>
        </w:trPr>
        <w:tc>
          <w:tcPr>
            <w:tcW w:w="4435" w:type="pct"/>
            <w:tcBorders>
              <w:top w:val="single" w:sz="4" w:space="0" w:color="auto"/>
              <w:left w:val="single" w:sz="4" w:space="0" w:color="auto"/>
              <w:right w:val="single" w:sz="4" w:space="0" w:color="auto"/>
            </w:tcBorders>
            <w:shd w:val="clear" w:color="auto" w:fill="D9D9D9"/>
          </w:tcPr>
          <w:p w14:paraId="6787CBFD" w14:textId="77777777" w:rsidR="00FE79A7" w:rsidRPr="00FE79A7" w:rsidRDefault="00FE79A7" w:rsidP="00FE79A7">
            <w:pPr>
              <w:spacing w:before="0" w:after="0"/>
              <w:jc w:val="left"/>
              <w:rPr>
                <w:rFonts w:eastAsia="Times New Roman"/>
                <w:b/>
                <w:sz w:val="16"/>
                <w:szCs w:val="16"/>
                <w:lang w:eastAsia="en-GB"/>
              </w:rPr>
            </w:pPr>
            <w:r w:rsidRPr="00FE79A7">
              <w:rPr>
                <w:rFonts w:eastAsia="Times New Roman"/>
                <w:b/>
                <w:sz w:val="20"/>
                <w:szCs w:val="16"/>
                <w:lang w:eastAsia="en-GB"/>
              </w:rPr>
              <w:t xml:space="preserve">1. </w:t>
            </w:r>
            <w:r w:rsidRPr="00FE79A7">
              <w:rPr>
                <w:rFonts w:eastAsia="Times New Roman"/>
                <w:b/>
                <w:sz w:val="20"/>
                <w:szCs w:val="20"/>
                <w:lang w:eastAsia="en-GB"/>
              </w:rPr>
              <w:t>Engagement with Literature Skills</w:t>
            </w:r>
            <w:r w:rsidRPr="00FE79A7">
              <w:rPr>
                <w:rFonts w:eastAsia="Times New Roman"/>
                <w:b/>
                <w:sz w:val="16"/>
                <w:szCs w:val="16"/>
                <w:lang w:eastAsia="en-GB"/>
              </w:rPr>
              <w:t xml:space="preserve"> </w:t>
            </w:r>
          </w:p>
          <w:p w14:paraId="5FA99375" w14:textId="77777777" w:rsidR="00FE79A7" w:rsidRPr="00FE79A7" w:rsidRDefault="00FE79A7" w:rsidP="00FE79A7">
            <w:pPr>
              <w:spacing w:before="0" w:after="120"/>
              <w:jc w:val="left"/>
              <w:rPr>
                <w:rFonts w:eastAsia="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078AD496" w14:textId="77777777" w:rsidR="00FE79A7" w:rsidRPr="00FE79A7" w:rsidRDefault="00FE79A7" w:rsidP="00FE79A7">
            <w:pPr>
              <w:spacing w:before="0" w:after="0"/>
              <w:jc w:val="center"/>
              <w:rPr>
                <w:rFonts w:eastAsia="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40A333D" w14:textId="77777777" w:rsidR="00FE79A7" w:rsidRPr="00FE79A7" w:rsidRDefault="00FE79A7" w:rsidP="00FE79A7">
            <w:pPr>
              <w:spacing w:before="0" w:after="0"/>
              <w:jc w:val="center"/>
              <w:rPr>
                <w:rFonts w:eastAsia="Times New Roman"/>
                <w:sz w:val="32"/>
                <w:szCs w:val="20"/>
                <w:lang w:eastAsia="en-GB"/>
              </w:rPr>
            </w:pPr>
          </w:p>
        </w:tc>
      </w:tr>
      <w:tr w:rsidR="00FE79A7" w:rsidRPr="00FE79A7" w14:paraId="082AD8F5" w14:textId="77777777" w:rsidTr="00E822F4">
        <w:trPr>
          <w:trHeight w:val="450"/>
        </w:trPr>
        <w:tc>
          <w:tcPr>
            <w:tcW w:w="4435" w:type="pct"/>
            <w:vMerge w:val="restart"/>
            <w:tcBorders>
              <w:top w:val="single" w:sz="4" w:space="0" w:color="auto"/>
              <w:left w:val="single" w:sz="4" w:space="0" w:color="auto"/>
              <w:right w:val="single" w:sz="4" w:space="0" w:color="auto"/>
            </w:tcBorders>
          </w:tcPr>
          <w:p w14:paraId="6B6EE8CE" w14:textId="77777777" w:rsidR="00FE79A7" w:rsidRPr="00FE79A7" w:rsidRDefault="00FE79A7" w:rsidP="00FE79A7">
            <w:pPr>
              <w:spacing w:before="0" w:after="120"/>
              <w:jc w:val="left"/>
              <w:rPr>
                <w:rFonts w:eastAsia="Times New Roman"/>
                <w:sz w:val="20"/>
                <w:szCs w:val="14"/>
                <w:lang w:eastAsia="en-GB"/>
              </w:rPr>
            </w:pPr>
            <w:bookmarkStart w:id="94" w:name="feedbackRIL"/>
            <w:bookmarkEnd w:id="94"/>
            <w:r w:rsidRPr="00FE79A7">
              <w:rPr>
                <w:rFonts w:eastAsia="Times New Roman"/>
                <w:sz w:val="20"/>
                <w:szCs w:val="14"/>
                <w:lang w:eastAsia="en-GB"/>
              </w:rPr>
              <w:t>A very good comparison of NoSQL and SQL. You have also given reasons for your suggestions to ABargain, but these could be a bit clearer. Good use of references to support your work but extend these to include more peer-reviewed sources. (Grade mark: 73.33%)</w:t>
            </w:r>
          </w:p>
        </w:tc>
        <w:tc>
          <w:tcPr>
            <w:tcW w:w="283" w:type="pct"/>
            <w:tcBorders>
              <w:top w:val="single" w:sz="4" w:space="0" w:color="auto"/>
              <w:left w:val="single" w:sz="4" w:space="0" w:color="auto"/>
              <w:right w:val="single" w:sz="4" w:space="0" w:color="auto"/>
            </w:tcBorders>
          </w:tcPr>
          <w:p w14:paraId="18E628C4" w14:textId="77777777" w:rsidR="00FE79A7" w:rsidRPr="00FE79A7" w:rsidRDefault="00FE79A7" w:rsidP="00FE79A7">
            <w:pPr>
              <w:spacing w:before="0" w:after="0"/>
              <w:jc w:val="center"/>
              <w:rPr>
                <w:rFonts w:eastAsia="Times New Roman"/>
                <w:sz w:val="20"/>
                <w:szCs w:val="20"/>
                <w:lang w:eastAsia="en-GB"/>
              </w:rPr>
            </w:pPr>
            <w:bookmarkStart w:id="95" w:name="totalRIL"/>
            <w:bookmarkEnd w:id="95"/>
            <w:r w:rsidRPr="00FE79A7">
              <w:rPr>
                <w:rFonts w:eastAsia="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50B6997B" w14:textId="77777777" w:rsidR="00FE79A7" w:rsidRPr="00FE79A7" w:rsidRDefault="00FE79A7" w:rsidP="00FE79A7">
            <w:pPr>
              <w:spacing w:before="0" w:after="0"/>
              <w:jc w:val="center"/>
              <w:rPr>
                <w:rFonts w:eastAsia="Times New Roman"/>
                <w:sz w:val="20"/>
                <w:szCs w:val="20"/>
                <w:lang w:eastAsia="en-GB"/>
              </w:rPr>
            </w:pPr>
            <w:bookmarkStart w:id="96" w:name="markRIL"/>
            <w:bookmarkEnd w:id="96"/>
            <w:r w:rsidRPr="00FE79A7">
              <w:rPr>
                <w:rFonts w:eastAsia="Times New Roman"/>
                <w:sz w:val="20"/>
                <w:szCs w:val="20"/>
                <w:lang w:eastAsia="en-GB"/>
              </w:rPr>
              <w:t>22</w:t>
            </w:r>
          </w:p>
        </w:tc>
      </w:tr>
      <w:tr w:rsidR="00FE79A7" w:rsidRPr="00FE79A7" w14:paraId="79E0C196" w14:textId="77777777" w:rsidTr="00E822F4">
        <w:trPr>
          <w:trHeight w:val="451"/>
        </w:trPr>
        <w:tc>
          <w:tcPr>
            <w:tcW w:w="4435" w:type="pct"/>
            <w:vMerge/>
            <w:tcBorders>
              <w:left w:val="single" w:sz="4" w:space="0" w:color="auto"/>
              <w:bottom w:val="single" w:sz="4" w:space="0" w:color="auto"/>
              <w:right w:val="single" w:sz="4" w:space="0" w:color="auto"/>
            </w:tcBorders>
          </w:tcPr>
          <w:p w14:paraId="6ED1D73D" w14:textId="77777777" w:rsidR="00FE79A7" w:rsidRPr="00FE79A7" w:rsidRDefault="00FE79A7" w:rsidP="00FE79A7">
            <w:pPr>
              <w:spacing w:before="0" w:after="0"/>
              <w:jc w:val="left"/>
              <w:rPr>
                <w:rFonts w:eastAsia="Times New Roman"/>
                <w:b/>
                <w:sz w:val="16"/>
                <w:szCs w:val="16"/>
                <w:lang w:eastAsia="en-GB"/>
              </w:rPr>
            </w:pPr>
          </w:p>
        </w:tc>
        <w:tc>
          <w:tcPr>
            <w:tcW w:w="283" w:type="pct"/>
            <w:tcBorders>
              <w:left w:val="single" w:sz="4" w:space="0" w:color="auto"/>
              <w:bottom w:val="single" w:sz="4" w:space="0" w:color="auto"/>
              <w:right w:val="single" w:sz="4" w:space="0" w:color="auto"/>
            </w:tcBorders>
          </w:tcPr>
          <w:p w14:paraId="033B2DC2" w14:textId="77777777" w:rsidR="00FE79A7" w:rsidRPr="00FE79A7" w:rsidRDefault="00FE79A7" w:rsidP="00FE79A7">
            <w:pPr>
              <w:spacing w:before="0" w:after="0"/>
              <w:jc w:val="left"/>
              <w:rPr>
                <w:rFonts w:eastAsia="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05722DA" w14:textId="77777777" w:rsidR="00FE79A7" w:rsidRPr="00FE79A7" w:rsidRDefault="00FE79A7" w:rsidP="00FE79A7">
            <w:pPr>
              <w:spacing w:before="0" w:after="0"/>
              <w:jc w:val="center"/>
              <w:rPr>
                <w:rFonts w:eastAsia="Times New Roman"/>
                <w:sz w:val="32"/>
                <w:szCs w:val="20"/>
                <w:lang w:eastAsia="en-GB"/>
              </w:rPr>
            </w:pPr>
          </w:p>
        </w:tc>
      </w:tr>
      <w:tr w:rsidR="00FE79A7" w:rsidRPr="00FE79A7" w14:paraId="05589C64" w14:textId="77777777" w:rsidTr="00E822F4">
        <w:trPr>
          <w:trHeight w:val="450"/>
        </w:trPr>
        <w:tc>
          <w:tcPr>
            <w:tcW w:w="4435" w:type="pct"/>
            <w:tcBorders>
              <w:top w:val="single" w:sz="4" w:space="0" w:color="auto"/>
              <w:left w:val="single" w:sz="4" w:space="0" w:color="auto"/>
              <w:right w:val="single" w:sz="4" w:space="0" w:color="auto"/>
            </w:tcBorders>
            <w:shd w:val="clear" w:color="auto" w:fill="D9D9D9"/>
          </w:tcPr>
          <w:p w14:paraId="3E6F97C5" w14:textId="77777777" w:rsidR="00FE79A7" w:rsidRPr="00FE79A7" w:rsidRDefault="00FE79A7" w:rsidP="00FE79A7">
            <w:pPr>
              <w:spacing w:before="0" w:after="0"/>
              <w:jc w:val="left"/>
              <w:rPr>
                <w:rFonts w:eastAsia="Times New Roman"/>
                <w:b/>
                <w:sz w:val="20"/>
                <w:szCs w:val="20"/>
                <w:lang w:eastAsia="en-GB"/>
              </w:rPr>
            </w:pPr>
            <w:r w:rsidRPr="00FE79A7">
              <w:rPr>
                <w:rFonts w:eastAsia="Times New Roman"/>
                <w:b/>
                <w:sz w:val="20"/>
                <w:szCs w:val="16"/>
                <w:lang w:eastAsia="en-GB"/>
              </w:rPr>
              <w:t xml:space="preserve">2. </w:t>
            </w:r>
            <w:r w:rsidRPr="00FE79A7">
              <w:rPr>
                <w:rFonts w:eastAsia="Times New Roman"/>
                <w:b/>
                <w:sz w:val="20"/>
                <w:szCs w:val="20"/>
                <w:lang w:eastAsia="en-GB"/>
              </w:rPr>
              <w:t>Knowledge and Understanding Skills</w:t>
            </w:r>
          </w:p>
          <w:p w14:paraId="5A1E3935" w14:textId="77777777" w:rsidR="00FE79A7" w:rsidRPr="00FE79A7" w:rsidRDefault="00FE79A7" w:rsidP="00FE79A7">
            <w:pPr>
              <w:spacing w:before="0" w:after="120"/>
              <w:jc w:val="left"/>
              <w:rPr>
                <w:rFonts w:eastAsia="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54857B85" w14:textId="77777777" w:rsidR="00FE79A7" w:rsidRPr="00FE79A7" w:rsidRDefault="00FE79A7" w:rsidP="00FE79A7">
            <w:pPr>
              <w:spacing w:before="0" w:after="0"/>
              <w:jc w:val="center"/>
              <w:rPr>
                <w:rFonts w:eastAsia="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FE09248" w14:textId="77777777" w:rsidR="00FE79A7" w:rsidRPr="00FE79A7" w:rsidRDefault="00FE79A7" w:rsidP="00FE79A7">
            <w:pPr>
              <w:spacing w:before="0" w:after="0"/>
              <w:jc w:val="center"/>
              <w:rPr>
                <w:rFonts w:eastAsia="Times New Roman"/>
                <w:sz w:val="32"/>
                <w:szCs w:val="20"/>
                <w:lang w:eastAsia="en-GB"/>
              </w:rPr>
            </w:pPr>
          </w:p>
        </w:tc>
      </w:tr>
      <w:tr w:rsidR="00FE79A7" w:rsidRPr="00FE79A7" w14:paraId="3D76412B" w14:textId="77777777" w:rsidTr="00E822F4">
        <w:trPr>
          <w:trHeight w:val="450"/>
        </w:trPr>
        <w:tc>
          <w:tcPr>
            <w:tcW w:w="4435" w:type="pct"/>
            <w:vMerge w:val="restart"/>
            <w:tcBorders>
              <w:top w:val="single" w:sz="4" w:space="0" w:color="auto"/>
              <w:left w:val="single" w:sz="4" w:space="0" w:color="auto"/>
              <w:right w:val="single" w:sz="4" w:space="0" w:color="auto"/>
            </w:tcBorders>
          </w:tcPr>
          <w:p w14:paraId="33745FB4" w14:textId="77777777" w:rsidR="00FE79A7" w:rsidRPr="00FE79A7" w:rsidRDefault="00FE79A7" w:rsidP="00FE79A7">
            <w:pPr>
              <w:spacing w:before="0" w:after="120"/>
              <w:jc w:val="left"/>
              <w:rPr>
                <w:rFonts w:eastAsia="Times New Roman"/>
                <w:sz w:val="20"/>
                <w:szCs w:val="14"/>
                <w:lang w:eastAsia="en-GB"/>
              </w:rPr>
            </w:pPr>
            <w:bookmarkStart w:id="97" w:name="feedbackKUS"/>
            <w:bookmarkEnd w:id="97"/>
          </w:p>
        </w:tc>
        <w:tc>
          <w:tcPr>
            <w:tcW w:w="283" w:type="pct"/>
            <w:tcBorders>
              <w:top w:val="single" w:sz="4" w:space="0" w:color="auto"/>
              <w:left w:val="single" w:sz="4" w:space="0" w:color="auto"/>
              <w:right w:val="single" w:sz="4" w:space="0" w:color="auto"/>
            </w:tcBorders>
          </w:tcPr>
          <w:p w14:paraId="128838C9" w14:textId="77777777" w:rsidR="00FE79A7" w:rsidRPr="00FE79A7" w:rsidRDefault="00FE79A7" w:rsidP="00FE79A7">
            <w:pPr>
              <w:spacing w:before="0" w:after="0"/>
              <w:jc w:val="center"/>
              <w:rPr>
                <w:rFonts w:eastAsia="Times New Roman"/>
                <w:sz w:val="20"/>
                <w:szCs w:val="20"/>
                <w:lang w:eastAsia="en-GB"/>
              </w:rPr>
            </w:pPr>
            <w:bookmarkStart w:id="98" w:name="totalKUS"/>
            <w:bookmarkEnd w:id="98"/>
          </w:p>
        </w:tc>
        <w:tc>
          <w:tcPr>
            <w:tcW w:w="283" w:type="pct"/>
            <w:vMerge w:val="restart"/>
            <w:tcBorders>
              <w:top w:val="single" w:sz="4" w:space="0" w:color="auto"/>
              <w:left w:val="single" w:sz="4" w:space="0" w:color="auto"/>
              <w:bottom w:val="single" w:sz="4" w:space="0" w:color="auto"/>
              <w:right w:val="single" w:sz="4" w:space="0" w:color="auto"/>
            </w:tcBorders>
          </w:tcPr>
          <w:p w14:paraId="0EF739EF" w14:textId="77777777" w:rsidR="00FE79A7" w:rsidRPr="00FE79A7" w:rsidRDefault="00FE79A7" w:rsidP="00FE79A7">
            <w:pPr>
              <w:spacing w:before="0" w:after="0"/>
              <w:jc w:val="center"/>
              <w:rPr>
                <w:rFonts w:eastAsia="Times New Roman"/>
                <w:sz w:val="20"/>
                <w:szCs w:val="20"/>
                <w:lang w:eastAsia="en-GB"/>
              </w:rPr>
            </w:pPr>
            <w:bookmarkStart w:id="99" w:name="markKUS"/>
            <w:bookmarkEnd w:id="99"/>
          </w:p>
        </w:tc>
      </w:tr>
      <w:tr w:rsidR="00FE79A7" w:rsidRPr="00FE79A7" w14:paraId="1F05270D" w14:textId="77777777" w:rsidTr="00E822F4">
        <w:trPr>
          <w:trHeight w:val="451"/>
        </w:trPr>
        <w:tc>
          <w:tcPr>
            <w:tcW w:w="4435" w:type="pct"/>
            <w:vMerge/>
            <w:tcBorders>
              <w:left w:val="single" w:sz="4" w:space="0" w:color="auto"/>
              <w:bottom w:val="single" w:sz="4" w:space="0" w:color="auto"/>
              <w:right w:val="single" w:sz="4" w:space="0" w:color="auto"/>
            </w:tcBorders>
          </w:tcPr>
          <w:p w14:paraId="7CAEE310" w14:textId="77777777" w:rsidR="00FE79A7" w:rsidRPr="00FE79A7" w:rsidRDefault="00FE79A7" w:rsidP="00FE79A7">
            <w:pPr>
              <w:spacing w:before="0" w:after="0"/>
              <w:jc w:val="left"/>
              <w:rPr>
                <w:rFonts w:eastAsia="Times New Roman"/>
                <w:b/>
                <w:sz w:val="16"/>
                <w:szCs w:val="16"/>
                <w:lang w:eastAsia="en-GB"/>
              </w:rPr>
            </w:pPr>
          </w:p>
        </w:tc>
        <w:tc>
          <w:tcPr>
            <w:tcW w:w="283" w:type="pct"/>
            <w:tcBorders>
              <w:left w:val="single" w:sz="4" w:space="0" w:color="auto"/>
              <w:bottom w:val="single" w:sz="4" w:space="0" w:color="auto"/>
              <w:right w:val="single" w:sz="4" w:space="0" w:color="auto"/>
            </w:tcBorders>
          </w:tcPr>
          <w:p w14:paraId="5C49D1D9" w14:textId="77777777" w:rsidR="00FE79A7" w:rsidRPr="00FE79A7" w:rsidRDefault="00FE79A7" w:rsidP="00FE79A7">
            <w:pPr>
              <w:spacing w:before="0" w:after="0"/>
              <w:jc w:val="left"/>
              <w:rPr>
                <w:rFonts w:eastAsia="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704678C" w14:textId="77777777" w:rsidR="00FE79A7" w:rsidRPr="00FE79A7" w:rsidRDefault="00FE79A7" w:rsidP="00FE79A7">
            <w:pPr>
              <w:spacing w:before="0" w:after="0"/>
              <w:jc w:val="center"/>
              <w:rPr>
                <w:rFonts w:eastAsia="Times New Roman"/>
                <w:sz w:val="32"/>
                <w:szCs w:val="20"/>
                <w:lang w:eastAsia="en-GB"/>
              </w:rPr>
            </w:pPr>
          </w:p>
        </w:tc>
      </w:tr>
      <w:tr w:rsidR="00FE79A7" w:rsidRPr="00FE79A7" w14:paraId="233D6581" w14:textId="77777777" w:rsidTr="00E822F4">
        <w:trPr>
          <w:trHeight w:val="450"/>
        </w:trPr>
        <w:tc>
          <w:tcPr>
            <w:tcW w:w="4435" w:type="pct"/>
            <w:tcBorders>
              <w:top w:val="single" w:sz="4" w:space="0" w:color="auto"/>
              <w:left w:val="single" w:sz="4" w:space="0" w:color="auto"/>
              <w:right w:val="single" w:sz="4" w:space="0" w:color="auto"/>
            </w:tcBorders>
            <w:shd w:val="clear" w:color="auto" w:fill="D9D9D9"/>
          </w:tcPr>
          <w:p w14:paraId="23B7D240" w14:textId="77777777" w:rsidR="00FE79A7" w:rsidRPr="00FE79A7" w:rsidRDefault="00FE79A7" w:rsidP="00FE79A7">
            <w:pPr>
              <w:spacing w:before="0" w:after="0"/>
              <w:jc w:val="left"/>
              <w:rPr>
                <w:rFonts w:eastAsia="Times New Roman"/>
                <w:b/>
                <w:sz w:val="16"/>
                <w:szCs w:val="16"/>
                <w:lang w:eastAsia="en-GB"/>
              </w:rPr>
            </w:pPr>
            <w:r w:rsidRPr="00FE79A7">
              <w:rPr>
                <w:rFonts w:eastAsia="Times New Roman"/>
                <w:b/>
                <w:sz w:val="20"/>
                <w:szCs w:val="16"/>
                <w:lang w:eastAsia="en-GB"/>
              </w:rPr>
              <w:t xml:space="preserve">3. </w:t>
            </w:r>
            <w:r w:rsidRPr="00FE79A7">
              <w:rPr>
                <w:rFonts w:eastAsia="Times New Roman"/>
                <w:b/>
                <w:sz w:val="20"/>
                <w:szCs w:val="20"/>
                <w:lang w:eastAsia="en-GB"/>
              </w:rPr>
              <w:t>Cognitive and Intellectual Skills</w:t>
            </w:r>
          </w:p>
          <w:p w14:paraId="5E09A163" w14:textId="77777777" w:rsidR="00FE79A7" w:rsidRPr="00FE79A7" w:rsidRDefault="00FE79A7" w:rsidP="00FE79A7">
            <w:pPr>
              <w:spacing w:before="0" w:after="120"/>
              <w:jc w:val="left"/>
              <w:rPr>
                <w:rFonts w:eastAsia="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32813F63" w14:textId="77777777" w:rsidR="00FE79A7" w:rsidRPr="00FE79A7" w:rsidRDefault="00FE79A7" w:rsidP="00FE79A7">
            <w:pPr>
              <w:spacing w:before="0" w:after="0"/>
              <w:jc w:val="center"/>
              <w:rPr>
                <w:rFonts w:eastAsia="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3698C70" w14:textId="77777777" w:rsidR="00FE79A7" w:rsidRPr="00FE79A7" w:rsidRDefault="00FE79A7" w:rsidP="00FE79A7">
            <w:pPr>
              <w:spacing w:before="0" w:after="0"/>
              <w:jc w:val="center"/>
              <w:rPr>
                <w:rFonts w:eastAsia="Times New Roman"/>
                <w:sz w:val="32"/>
                <w:szCs w:val="20"/>
                <w:lang w:eastAsia="en-GB"/>
              </w:rPr>
            </w:pPr>
          </w:p>
        </w:tc>
      </w:tr>
      <w:tr w:rsidR="00FE79A7" w:rsidRPr="00FE79A7" w14:paraId="39F7EEAB" w14:textId="77777777" w:rsidTr="00E822F4">
        <w:trPr>
          <w:trHeight w:val="450"/>
        </w:trPr>
        <w:tc>
          <w:tcPr>
            <w:tcW w:w="4435" w:type="pct"/>
            <w:vMerge w:val="restart"/>
            <w:tcBorders>
              <w:top w:val="single" w:sz="4" w:space="0" w:color="auto"/>
              <w:left w:val="single" w:sz="4" w:space="0" w:color="auto"/>
              <w:right w:val="single" w:sz="4" w:space="0" w:color="auto"/>
            </w:tcBorders>
          </w:tcPr>
          <w:p w14:paraId="056BBDEA" w14:textId="77777777" w:rsidR="00FE79A7" w:rsidRPr="00FE79A7" w:rsidRDefault="00FE79A7" w:rsidP="00FE79A7">
            <w:pPr>
              <w:spacing w:before="0" w:after="120"/>
              <w:jc w:val="left"/>
              <w:rPr>
                <w:rFonts w:eastAsia="Times New Roman"/>
                <w:sz w:val="20"/>
                <w:szCs w:val="14"/>
                <w:lang w:eastAsia="en-GB"/>
              </w:rPr>
            </w:pPr>
            <w:bookmarkStart w:id="100" w:name="feedbackANA"/>
            <w:bookmarkEnd w:id="100"/>
            <w:r w:rsidRPr="00FE79A7">
              <w:rPr>
                <w:rFonts w:eastAsia="Times New Roman"/>
                <w:sz w:val="20"/>
                <w:szCs w:val="14"/>
                <w:lang w:eastAsia="en-GB"/>
              </w:rPr>
              <w:t>A very good attempt analysing the case study and your database design mostly reflects this, but your design could be further improved to meet some of the missing requirements. The ProductDetail table in particular is not in 3NF and this can be clearly seen in your INSERT statements for this table. You were asked to design the database so that it could cater for different product sizes and colours. This is an example of a many-to-many relationship and you need to introduce some more tables to handle this criteria. The role of the PurchaseRecord table in the database is unclear and is generally not needed (please see comment below). (Grade mark: 75.00%)</w:t>
            </w:r>
          </w:p>
        </w:tc>
        <w:tc>
          <w:tcPr>
            <w:tcW w:w="283" w:type="pct"/>
            <w:tcBorders>
              <w:top w:val="single" w:sz="4" w:space="0" w:color="auto"/>
              <w:left w:val="single" w:sz="4" w:space="0" w:color="auto"/>
              <w:right w:val="single" w:sz="4" w:space="0" w:color="auto"/>
            </w:tcBorders>
          </w:tcPr>
          <w:p w14:paraId="11616864" w14:textId="77777777" w:rsidR="00FE79A7" w:rsidRPr="00FE79A7" w:rsidRDefault="00FE79A7" w:rsidP="00FE79A7">
            <w:pPr>
              <w:spacing w:before="0" w:after="0"/>
              <w:jc w:val="center"/>
              <w:rPr>
                <w:rFonts w:eastAsia="Times New Roman"/>
                <w:sz w:val="20"/>
                <w:szCs w:val="20"/>
                <w:lang w:eastAsia="en-GB"/>
              </w:rPr>
            </w:pPr>
            <w:bookmarkStart w:id="101" w:name="totalANA"/>
            <w:bookmarkEnd w:id="101"/>
            <w:r w:rsidRPr="00FE79A7">
              <w:rPr>
                <w:rFonts w:eastAsia="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60EE8883" w14:textId="77777777" w:rsidR="00FE79A7" w:rsidRPr="00FE79A7" w:rsidRDefault="00FE79A7" w:rsidP="00FE79A7">
            <w:pPr>
              <w:spacing w:before="0" w:after="0"/>
              <w:jc w:val="center"/>
              <w:rPr>
                <w:rFonts w:eastAsia="Times New Roman"/>
                <w:sz w:val="20"/>
                <w:szCs w:val="20"/>
                <w:lang w:eastAsia="en-GB"/>
              </w:rPr>
            </w:pPr>
            <w:bookmarkStart w:id="102" w:name="markANA"/>
            <w:bookmarkEnd w:id="102"/>
            <w:r w:rsidRPr="00FE79A7">
              <w:rPr>
                <w:rFonts w:eastAsia="Times New Roman"/>
                <w:sz w:val="20"/>
                <w:szCs w:val="20"/>
                <w:lang w:eastAsia="en-GB"/>
              </w:rPr>
              <w:t>15</w:t>
            </w:r>
          </w:p>
        </w:tc>
      </w:tr>
      <w:tr w:rsidR="00FE79A7" w:rsidRPr="00FE79A7" w14:paraId="07374EBA" w14:textId="77777777" w:rsidTr="00E822F4">
        <w:trPr>
          <w:trHeight w:val="451"/>
        </w:trPr>
        <w:tc>
          <w:tcPr>
            <w:tcW w:w="4435" w:type="pct"/>
            <w:vMerge/>
            <w:tcBorders>
              <w:left w:val="single" w:sz="4" w:space="0" w:color="auto"/>
              <w:bottom w:val="single" w:sz="4" w:space="0" w:color="auto"/>
              <w:right w:val="single" w:sz="4" w:space="0" w:color="auto"/>
            </w:tcBorders>
          </w:tcPr>
          <w:p w14:paraId="778BF13B" w14:textId="77777777" w:rsidR="00FE79A7" w:rsidRPr="00FE79A7" w:rsidRDefault="00FE79A7" w:rsidP="00FE79A7">
            <w:pPr>
              <w:spacing w:before="0" w:after="0"/>
              <w:jc w:val="left"/>
              <w:rPr>
                <w:rFonts w:eastAsia="Times New Roman"/>
                <w:b/>
                <w:sz w:val="16"/>
                <w:szCs w:val="16"/>
                <w:lang w:eastAsia="en-GB"/>
              </w:rPr>
            </w:pPr>
          </w:p>
        </w:tc>
        <w:tc>
          <w:tcPr>
            <w:tcW w:w="283" w:type="pct"/>
            <w:tcBorders>
              <w:left w:val="single" w:sz="4" w:space="0" w:color="auto"/>
              <w:bottom w:val="single" w:sz="4" w:space="0" w:color="auto"/>
              <w:right w:val="single" w:sz="4" w:space="0" w:color="auto"/>
            </w:tcBorders>
          </w:tcPr>
          <w:p w14:paraId="4EB25FD7" w14:textId="77777777" w:rsidR="00FE79A7" w:rsidRPr="00FE79A7" w:rsidRDefault="00FE79A7" w:rsidP="00FE79A7">
            <w:pPr>
              <w:spacing w:before="0" w:after="0"/>
              <w:jc w:val="left"/>
              <w:rPr>
                <w:rFonts w:eastAsia="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C139B3D" w14:textId="77777777" w:rsidR="00FE79A7" w:rsidRPr="00FE79A7" w:rsidRDefault="00FE79A7" w:rsidP="00FE79A7">
            <w:pPr>
              <w:spacing w:before="0" w:after="0"/>
              <w:jc w:val="center"/>
              <w:rPr>
                <w:rFonts w:eastAsia="Times New Roman"/>
                <w:sz w:val="32"/>
                <w:szCs w:val="20"/>
                <w:lang w:eastAsia="en-GB"/>
              </w:rPr>
            </w:pPr>
          </w:p>
        </w:tc>
      </w:tr>
      <w:tr w:rsidR="00FE79A7" w:rsidRPr="00FE79A7" w14:paraId="7F4A4100" w14:textId="77777777" w:rsidTr="00E822F4">
        <w:trPr>
          <w:trHeight w:val="450"/>
        </w:trPr>
        <w:tc>
          <w:tcPr>
            <w:tcW w:w="4435" w:type="pct"/>
            <w:tcBorders>
              <w:top w:val="single" w:sz="4" w:space="0" w:color="auto"/>
              <w:left w:val="single" w:sz="4" w:space="0" w:color="auto"/>
              <w:right w:val="single" w:sz="4" w:space="0" w:color="auto"/>
            </w:tcBorders>
            <w:shd w:val="clear" w:color="auto" w:fill="D9D9D9"/>
          </w:tcPr>
          <w:p w14:paraId="6FD3E7B2" w14:textId="77777777" w:rsidR="00FE79A7" w:rsidRPr="00FE79A7" w:rsidRDefault="00FE79A7" w:rsidP="00FE79A7">
            <w:pPr>
              <w:spacing w:before="0" w:after="0"/>
              <w:jc w:val="left"/>
              <w:rPr>
                <w:rFonts w:eastAsia="Times New Roman"/>
                <w:b/>
                <w:sz w:val="16"/>
                <w:szCs w:val="16"/>
                <w:lang w:eastAsia="en-GB"/>
              </w:rPr>
            </w:pPr>
            <w:r w:rsidRPr="00FE79A7">
              <w:rPr>
                <w:rFonts w:eastAsia="Times New Roman"/>
                <w:b/>
                <w:sz w:val="20"/>
                <w:szCs w:val="16"/>
                <w:lang w:eastAsia="en-GB"/>
              </w:rPr>
              <w:t xml:space="preserve">4. </w:t>
            </w:r>
            <w:r w:rsidRPr="00FE79A7">
              <w:rPr>
                <w:rFonts w:eastAsia="Times New Roman"/>
                <w:b/>
                <w:sz w:val="20"/>
                <w:szCs w:val="20"/>
                <w:lang w:eastAsia="en-GB"/>
              </w:rPr>
              <w:t>Practical Application Skills</w:t>
            </w:r>
          </w:p>
          <w:p w14:paraId="2F6C855C" w14:textId="77777777" w:rsidR="00FE79A7" w:rsidRPr="00FE79A7" w:rsidRDefault="00FE79A7" w:rsidP="00FE79A7">
            <w:pPr>
              <w:spacing w:before="0" w:after="120"/>
              <w:jc w:val="left"/>
              <w:rPr>
                <w:rFonts w:eastAsia="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144F143" w14:textId="77777777" w:rsidR="00FE79A7" w:rsidRPr="00FE79A7" w:rsidRDefault="00FE79A7" w:rsidP="00FE79A7">
            <w:pPr>
              <w:spacing w:before="0" w:after="0"/>
              <w:jc w:val="center"/>
              <w:rPr>
                <w:rFonts w:eastAsia="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CE8852E" w14:textId="77777777" w:rsidR="00FE79A7" w:rsidRPr="00FE79A7" w:rsidRDefault="00FE79A7" w:rsidP="00FE79A7">
            <w:pPr>
              <w:spacing w:before="0" w:after="0"/>
              <w:jc w:val="center"/>
              <w:rPr>
                <w:rFonts w:eastAsia="Times New Roman"/>
                <w:sz w:val="32"/>
                <w:szCs w:val="20"/>
                <w:lang w:eastAsia="en-GB"/>
              </w:rPr>
            </w:pPr>
          </w:p>
        </w:tc>
      </w:tr>
      <w:tr w:rsidR="00FE79A7" w:rsidRPr="00FE79A7" w14:paraId="506AB571" w14:textId="77777777" w:rsidTr="00E822F4">
        <w:trPr>
          <w:trHeight w:val="451"/>
        </w:trPr>
        <w:tc>
          <w:tcPr>
            <w:tcW w:w="4435" w:type="pct"/>
            <w:vMerge w:val="restart"/>
            <w:tcBorders>
              <w:top w:val="single" w:sz="4" w:space="0" w:color="auto"/>
              <w:left w:val="single" w:sz="4" w:space="0" w:color="auto"/>
              <w:right w:val="single" w:sz="4" w:space="0" w:color="auto"/>
            </w:tcBorders>
          </w:tcPr>
          <w:p w14:paraId="5EAC909D" w14:textId="77777777" w:rsidR="00FE79A7" w:rsidRPr="00FE79A7" w:rsidRDefault="00FE79A7" w:rsidP="00FE79A7">
            <w:pPr>
              <w:spacing w:before="0" w:after="120"/>
              <w:jc w:val="left"/>
              <w:rPr>
                <w:rFonts w:eastAsia="Times New Roman"/>
                <w:sz w:val="20"/>
                <w:szCs w:val="14"/>
                <w:lang w:eastAsia="en-GB"/>
              </w:rPr>
            </w:pPr>
            <w:bookmarkStart w:id="103" w:name="feedbackPAD"/>
            <w:bookmarkEnd w:id="103"/>
            <w:r w:rsidRPr="00FE79A7">
              <w:rPr>
                <w:rFonts w:eastAsia="Times New Roman"/>
                <w:sz w:val="20"/>
                <w:szCs w:val="14"/>
                <w:lang w:eastAsia="en-GB"/>
              </w:rPr>
              <w:t>Demonstrates very good knowledge of SQL with appropriate concepts used to build the database, insert test data and test the different constraints. As mentioned above, the design of some tables could be further improved. Some things to note: The price column should be added to the ProductDetail table not inventory table. Please note that restricting gender to just the two traditional gender types is no longer recommended as people now identify with a variety of gender types. Some of your key values could be improved e.g. Product CategoryID and I would expect you to define a much better constraint for the DOB column. Adding the staff to the PurchaseRecord table is not needed as this database is for an online system and not face-to-face sales. In fact, this whole table is not necessary. I would have liked to see some more attributes to show the fulfilment of the order to customers and payment details. (Grade mark: 76.00%)</w:t>
            </w:r>
          </w:p>
        </w:tc>
        <w:tc>
          <w:tcPr>
            <w:tcW w:w="283" w:type="pct"/>
            <w:tcBorders>
              <w:top w:val="single" w:sz="4" w:space="0" w:color="auto"/>
              <w:left w:val="single" w:sz="4" w:space="0" w:color="auto"/>
              <w:right w:val="single" w:sz="4" w:space="0" w:color="auto"/>
            </w:tcBorders>
          </w:tcPr>
          <w:p w14:paraId="1D34BB5E" w14:textId="77777777" w:rsidR="00FE79A7" w:rsidRPr="00FE79A7" w:rsidRDefault="00FE79A7" w:rsidP="00FE79A7">
            <w:pPr>
              <w:spacing w:before="0" w:after="0"/>
              <w:jc w:val="center"/>
              <w:rPr>
                <w:rFonts w:eastAsia="Times New Roman"/>
                <w:sz w:val="20"/>
                <w:szCs w:val="20"/>
                <w:lang w:eastAsia="en-GB"/>
              </w:rPr>
            </w:pPr>
            <w:bookmarkStart w:id="104" w:name="totalPAD"/>
            <w:bookmarkEnd w:id="104"/>
            <w:r w:rsidRPr="00FE79A7">
              <w:rPr>
                <w:rFonts w:eastAsia="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0B04C0F2" w14:textId="77777777" w:rsidR="00FE79A7" w:rsidRPr="00FE79A7" w:rsidRDefault="00FE79A7" w:rsidP="00FE79A7">
            <w:pPr>
              <w:spacing w:before="0" w:after="0"/>
              <w:jc w:val="center"/>
              <w:rPr>
                <w:rFonts w:eastAsia="Times New Roman"/>
                <w:sz w:val="20"/>
                <w:szCs w:val="20"/>
                <w:lang w:eastAsia="en-GB"/>
              </w:rPr>
            </w:pPr>
            <w:bookmarkStart w:id="105" w:name="markPAD"/>
            <w:bookmarkEnd w:id="105"/>
            <w:r w:rsidRPr="00FE79A7">
              <w:rPr>
                <w:rFonts w:eastAsia="Times New Roman"/>
                <w:sz w:val="20"/>
                <w:szCs w:val="20"/>
                <w:lang w:eastAsia="en-GB"/>
              </w:rPr>
              <w:t>38</w:t>
            </w:r>
          </w:p>
        </w:tc>
      </w:tr>
      <w:tr w:rsidR="00FE79A7" w:rsidRPr="00FE79A7" w14:paraId="096763C0" w14:textId="77777777" w:rsidTr="00E822F4">
        <w:trPr>
          <w:trHeight w:val="450"/>
        </w:trPr>
        <w:tc>
          <w:tcPr>
            <w:tcW w:w="4435" w:type="pct"/>
            <w:vMerge/>
            <w:tcBorders>
              <w:left w:val="single" w:sz="4" w:space="0" w:color="auto"/>
              <w:bottom w:val="single" w:sz="4" w:space="0" w:color="auto"/>
              <w:right w:val="single" w:sz="4" w:space="0" w:color="auto"/>
            </w:tcBorders>
          </w:tcPr>
          <w:p w14:paraId="28BF8C5D" w14:textId="77777777" w:rsidR="00FE79A7" w:rsidRPr="00FE79A7" w:rsidRDefault="00FE79A7" w:rsidP="00FE79A7">
            <w:pPr>
              <w:spacing w:before="0" w:after="0"/>
              <w:jc w:val="left"/>
              <w:rPr>
                <w:rFonts w:eastAsia="Times New Roman"/>
                <w:b/>
                <w:sz w:val="16"/>
                <w:szCs w:val="16"/>
                <w:lang w:eastAsia="en-GB"/>
              </w:rPr>
            </w:pPr>
          </w:p>
        </w:tc>
        <w:tc>
          <w:tcPr>
            <w:tcW w:w="283" w:type="pct"/>
            <w:tcBorders>
              <w:left w:val="single" w:sz="4" w:space="0" w:color="auto"/>
              <w:bottom w:val="single" w:sz="4" w:space="0" w:color="auto"/>
              <w:right w:val="single" w:sz="4" w:space="0" w:color="auto"/>
            </w:tcBorders>
          </w:tcPr>
          <w:p w14:paraId="57789D3B" w14:textId="77777777" w:rsidR="00FE79A7" w:rsidRPr="00FE79A7" w:rsidRDefault="00FE79A7" w:rsidP="00FE79A7">
            <w:pPr>
              <w:spacing w:before="0" w:after="0"/>
              <w:jc w:val="left"/>
              <w:rPr>
                <w:rFonts w:eastAsia="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934CB48" w14:textId="77777777" w:rsidR="00FE79A7" w:rsidRPr="00FE79A7" w:rsidRDefault="00FE79A7" w:rsidP="00FE79A7">
            <w:pPr>
              <w:spacing w:before="0" w:after="0"/>
              <w:jc w:val="center"/>
              <w:rPr>
                <w:rFonts w:eastAsia="Times New Roman"/>
                <w:sz w:val="32"/>
                <w:szCs w:val="20"/>
                <w:lang w:eastAsia="en-GB"/>
              </w:rPr>
            </w:pPr>
          </w:p>
        </w:tc>
      </w:tr>
      <w:tr w:rsidR="00FE79A7" w:rsidRPr="00FE79A7" w14:paraId="5B167C38" w14:textId="77777777" w:rsidTr="00E822F4">
        <w:trPr>
          <w:trHeight w:val="450"/>
        </w:trPr>
        <w:tc>
          <w:tcPr>
            <w:tcW w:w="4435" w:type="pct"/>
            <w:tcBorders>
              <w:top w:val="single" w:sz="4" w:space="0" w:color="auto"/>
              <w:left w:val="single" w:sz="4" w:space="0" w:color="auto"/>
              <w:right w:val="single" w:sz="4" w:space="0" w:color="auto"/>
            </w:tcBorders>
            <w:shd w:val="clear" w:color="auto" w:fill="D9D9D9"/>
          </w:tcPr>
          <w:p w14:paraId="5E6A6104" w14:textId="77777777" w:rsidR="00FE79A7" w:rsidRPr="00FE79A7" w:rsidRDefault="00FE79A7" w:rsidP="00FE79A7">
            <w:pPr>
              <w:spacing w:before="0" w:after="0"/>
              <w:jc w:val="left"/>
              <w:rPr>
                <w:rFonts w:eastAsia="Times New Roman"/>
                <w:b/>
                <w:sz w:val="16"/>
                <w:szCs w:val="16"/>
                <w:lang w:eastAsia="en-GB"/>
              </w:rPr>
            </w:pPr>
            <w:r w:rsidRPr="00FE79A7">
              <w:rPr>
                <w:rFonts w:eastAsia="Times New Roman"/>
                <w:b/>
                <w:sz w:val="20"/>
                <w:szCs w:val="16"/>
                <w:lang w:eastAsia="en-GB"/>
              </w:rPr>
              <w:t xml:space="preserve">5. </w:t>
            </w:r>
            <w:r w:rsidRPr="00FE79A7">
              <w:rPr>
                <w:rFonts w:eastAsia="Times New Roman"/>
                <w:b/>
                <w:sz w:val="20"/>
                <w:szCs w:val="20"/>
                <w:lang w:eastAsia="en-GB"/>
              </w:rPr>
              <w:t>Transferable Skills for Life and Professional Practice</w:t>
            </w:r>
            <w:r w:rsidRPr="00FE79A7">
              <w:rPr>
                <w:rFonts w:eastAsia="Times New Roman"/>
                <w:b/>
                <w:sz w:val="16"/>
                <w:szCs w:val="16"/>
                <w:lang w:eastAsia="en-GB"/>
              </w:rPr>
              <w:t xml:space="preserve"> </w:t>
            </w:r>
          </w:p>
          <w:p w14:paraId="3218ACFF" w14:textId="77777777" w:rsidR="00FE79A7" w:rsidRPr="00FE79A7" w:rsidRDefault="00FE79A7" w:rsidP="00FE79A7">
            <w:pPr>
              <w:spacing w:before="0" w:after="120"/>
              <w:jc w:val="left"/>
              <w:rPr>
                <w:rFonts w:eastAsia="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7B1849B" w14:textId="77777777" w:rsidR="00FE79A7" w:rsidRPr="00FE79A7" w:rsidRDefault="00FE79A7" w:rsidP="00FE79A7">
            <w:pPr>
              <w:spacing w:before="0" w:after="0"/>
              <w:jc w:val="center"/>
              <w:rPr>
                <w:rFonts w:eastAsia="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0392392" w14:textId="77777777" w:rsidR="00FE79A7" w:rsidRPr="00FE79A7" w:rsidRDefault="00FE79A7" w:rsidP="00FE79A7">
            <w:pPr>
              <w:spacing w:before="0" w:after="0"/>
              <w:jc w:val="center"/>
              <w:rPr>
                <w:rFonts w:eastAsia="Times New Roman"/>
                <w:sz w:val="32"/>
                <w:szCs w:val="20"/>
                <w:lang w:eastAsia="en-GB"/>
              </w:rPr>
            </w:pPr>
          </w:p>
        </w:tc>
      </w:tr>
      <w:tr w:rsidR="00FE79A7" w:rsidRPr="00FE79A7" w14:paraId="60193783" w14:textId="77777777" w:rsidTr="00E822F4">
        <w:trPr>
          <w:trHeight w:val="451"/>
        </w:trPr>
        <w:tc>
          <w:tcPr>
            <w:tcW w:w="4435" w:type="pct"/>
            <w:vMerge w:val="restart"/>
            <w:tcBorders>
              <w:top w:val="single" w:sz="4" w:space="0" w:color="auto"/>
              <w:left w:val="single" w:sz="4" w:space="0" w:color="auto"/>
              <w:right w:val="single" w:sz="4" w:space="0" w:color="auto"/>
            </w:tcBorders>
          </w:tcPr>
          <w:p w14:paraId="08A844A4" w14:textId="77777777" w:rsidR="00FE79A7" w:rsidRPr="00FE79A7" w:rsidRDefault="00FE79A7" w:rsidP="00FE79A7">
            <w:pPr>
              <w:spacing w:before="0" w:after="120"/>
              <w:jc w:val="left"/>
              <w:rPr>
                <w:rFonts w:eastAsia="Times New Roman"/>
                <w:sz w:val="20"/>
                <w:szCs w:val="14"/>
                <w:lang w:eastAsia="en-GB"/>
              </w:rPr>
            </w:pPr>
            <w:bookmarkStart w:id="106" w:name="feedbackSPP"/>
            <w:bookmarkEnd w:id="106"/>
          </w:p>
        </w:tc>
        <w:tc>
          <w:tcPr>
            <w:tcW w:w="283" w:type="pct"/>
            <w:tcBorders>
              <w:top w:val="single" w:sz="4" w:space="0" w:color="auto"/>
              <w:left w:val="single" w:sz="4" w:space="0" w:color="auto"/>
              <w:right w:val="single" w:sz="4" w:space="0" w:color="auto"/>
            </w:tcBorders>
          </w:tcPr>
          <w:p w14:paraId="3A5E0851" w14:textId="77777777" w:rsidR="00FE79A7" w:rsidRPr="00FE79A7" w:rsidRDefault="00FE79A7" w:rsidP="00FE79A7">
            <w:pPr>
              <w:spacing w:before="0" w:after="0"/>
              <w:jc w:val="center"/>
              <w:rPr>
                <w:rFonts w:eastAsia="Times New Roman"/>
                <w:sz w:val="20"/>
                <w:szCs w:val="20"/>
                <w:lang w:eastAsia="en-GB"/>
              </w:rPr>
            </w:pPr>
            <w:bookmarkStart w:id="107" w:name="totalSPP"/>
            <w:bookmarkEnd w:id="107"/>
          </w:p>
        </w:tc>
        <w:tc>
          <w:tcPr>
            <w:tcW w:w="283" w:type="pct"/>
            <w:vMerge w:val="restart"/>
            <w:tcBorders>
              <w:top w:val="single" w:sz="4" w:space="0" w:color="auto"/>
              <w:left w:val="single" w:sz="4" w:space="0" w:color="auto"/>
              <w:bottom w:val="single" w:sz="4" w:space="0" w:color="auto"/>
              <w:right w:val="single" w:sz="4" w:space="0" w:color="auto"/>
            </w:tcBorders>
          </w:tcPr>
          <w:p w14:paraId="4471E2DE" w14:textId="77777777" w:rsidR="00FE79A7" w:rsidRPr="00FE79A7" w:rsidRDefault="00FE79A7" w:rsidP="00FE79A7">
            <w:pPr>
              <w:spacing w:before="0" w:after="0"/>
              <w:jc w:val="center"/>
              <w:rPr>
                <w:rFonts w:eastAsia="Times New Roman"/>
                <w:sz w:val="20"/>
                <w:szCs w:val="20"/>
                <w:lang w:eastAsia="en-GB"/>
              </w:rPr>
            </w:pPr>
            <w:bookmarkStart w:id="108" w:name="markSPP"/>
            <w:bookmarkEnd w:id="108"/>
          </w:p>
        </w:tc>
      </w:tr>
      <w:tr w:rsidR="00FE79A7" w:rsidRPr="00FE79A7" w14:paraId="6A9AC7F3" w14:textId="77777777" w:rsidTr="00E822F4">
        <w:trPr>
          <w:trHeight w:val="450"/>
        </w:trPr>
        <w:tc>
          <w:tcPr>
            <w:tcW w:w="4435" w:type="pct"/>
            <w:vMerge/>
            <w:tcBorders>
              <w:left w:val="single" w:sz="4" w:space="0" w:color="auto"/>
              <w:bottom w:val="single" w:sz="4" w:space="0" w:color="auto"/>
              <w:right w:val="single" w:sz="4" w:space="0" w:color="auto"/>
            </w:tcBorders>
          </w:tcPr>
          <w:p w14:paraId="427386C3" w14:textId="77777777" w:rsidR="00FE79A7" w:rsidRPr="00FE79A7" w:rsidRDefault="00FE79A7" w:rsidP="00FE79A7">
            <w:pPr>
              <w:spacing w:before="0" w:after="0"/>
              <w:jc w:val="left"/>
              <w:rPr>
                <w:rFonts w:eastAsia="Times New Roman"/>
                <w:b/>
                <w:sz w:val="20"/>
                <w:szCs w:val="16"/>
                <w:lang w:eastAsia="en-GB"/>
              </w:rPr>
            </w:pPr>
          </w:p>
        </w:tc>
        <w:tc>
          <w:tcPr>
            <w:tcW w:w="283" w:type="pct"/>
            <w:tcBorders>
              <w:left w:val="single" w:sz="4" w:space="0" w:color="auto"/>
              <w:bottom w:val="single" w:sz="4" w:space="0" w:color="auto"/>
              <w:right w:val="single" w:sz="4" w:space="0" w:color="auto"/>
            </w:tcBorders>
          </w:tcPr>
          <w:p w14:paraId="6505CF70" w14:textId="77777777" w:rsidR="00FE79A7" w:rsidRPr="00FE79A7" w:rsidRDefault="00FE79A7" w:rsidP="00FE79A7">
            <w:pPr>
              <w:spacing w:before="0" w:after="0"/>
              <w:jc w:val="left"/>
              <w:rPr>
                <w:rFonts w:eastAsia="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AF3EB68" w14:textId="77777777" w:rsidR="00FE79A7" w:rsidRPr="00FE79A7" w:rsidRDefault="00FE79A7" w:rsidP="00FE79A7">
            <w:pPr>
              <w:spacing w:before="0" w:after="0"/>
              <w:jc w:val="center"/>
              <w:rPr>
                <w:rFonts w:eastAsia="Times New Roman"/>
                <w:sz w:val="20"/>
                <w:szCs w:val="20"/>
                <w:lang w:eastAsia="en-GB"/>
              </w:rPr>
            </w:pPr>
          </w:p>
        </w:tc>
      </w:tr>
    </w:tbl>
    <w:p w14:paraId="4EF5A6F1" w14:textId="77777777" w:rsidR="00FE79A7" w:rsidRPr="00FE79A7" w:rsidRDefault="00FE79A7" w:rsidP="00FE79A7">
      <w:pPr>
        <w:spacing w:before="0" w:after="0"/>
        <w:ind w:left="284" w:right="533"/>
        <w:contextualSpacing/>
        <w:jc w:val="left"/>
        <w:rPr>
          <w:rFonts w:eastAsia="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E79A7" w:rsidRPr="00FE79A7" w14:paraId="61EEBFAE" w14:textId="77777777" w:rsidTr="00E822F4">
        <w:trPr>
          <w:cantSplit/>
        </w:trPr>
        <w:tc>
          <w:tcPr>
            <w:tcW w:w="6062" w:type="dxa"/>
            <w:vMerge w:val="restart"/>
            <w:shd w:val="pct15" w:color="auto" w:fill="auto"/>
            <w:vAlign w:val="center"/>
          </w:tcPr>
          <w:p w14:paraId="41125A72" w14:textId="77777777" w:rsidR="00FE79A7" w:rsidRPr="00FE79A7" w:rsidRDefault="00FE79A7" w:rsidP="00FE79A7">
            <w:pPr>
              <w:spacing w:before="0" w:after="0"/>
              <w:jc w:val="left"/>
              <w:rPr>
                <w:rFonts w:eastAsia="Times New Roman"/>
                <w:sz w:val="16"/>
                <w:szCs w:val="16"/>
                <w:lang w:eastAsia="en-GB"/>
              </w:rPr>
            </w:pPr>
            <w:r w:rsidRPr="00FE79A7">
              <w:rPr>
                <w:rFonts w:eastAsia="Times New Roman" w:cs="Arial"/>
                <w:b/>
                <w:bCs/>
                <w:lang w:eastAsia="en-GB"/>
              </w:rPr>
              <w:t xml:space="preserve">Assignment Mark </w:t>
            </w:r>
            <w:r w:rsidRPr="00FE79A7">
              <w:rPr>
                <w:rFonts w:eastAsia="Times New Roman" w:cs="Arial"/>
                <w:bCs/>
                <w:lang w:eastAsia="en-GB"/>
              </w:rPr>
              <w:t>(</w:t>
            </w:r>
            <w:r w:rsidRPr="00FE79A7">
              <w:rPr>
                <w:rFonts w:eastAsia="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78249AA8" w14:textId="77777777" w:rsidR="00FE79A7" w:rsidRPr="00FE79A7" w:rsidRDefault="00FE79A7" w:rsidP="00FE79A7">
            <w:pPr>
              <w:spacing w:before="0" w:after="0"/>
              <w:jc w:val="left"/>
              <w:rPr>
                <w:rFonts w:eastAsia="Times New Roman" w:cs="Arial"/>
                <w:b/>
                <w:bCs/>
                <w:sz w:val="16"/>
                <w:szCs w:val="16"/>
                <w:lang w:eastAsia="en-GB"/>
              </w:rPr>
            </w:pPr>
            <w:r w:rsidRPr="00FE79A7">
              <w:rPr>
                <w:rFonts w:eastAsia="Times New Roman" w:cs="Arial"/>
                <w:b/>
                <w:sz w:val="16"/>
                <w:szCs w:val="16"/>
                <w:lang w:eastAsia="en-GB"/>
              </w:rPr>
              <w:t>Late Submission Penalties (tick if appropriate)</w:t>
            </w:r>
          </w:p>
        </w:tc>
        <w:tc>
          <w:tcPr>
            <w:tcW w:w="1276" w:type="dxa"/>
            <w:vMerge w:val="restart"/>
            <w:vAlign w:val="center"/>
          </w:tcPr>
          <w:p w14:paraId="2F4E17AB" w14:textId="77777777" w:rsidR="00FE79A7" w:rsidRPr="00FE79A7" w:rsidRDefault="00FE79A7" w:rsidP="00FE79A7">
            <w:pPr>
              <w:spacing w:before="0" w:after="0"/>
              <w:jc w:val="right"/>
              <w:rPr>
                <w:rFonts w:eastAsia="Times New Roman" w:cs="Arial"/>
                <w:b/>
                <w:bCs/>
                <w:sz w:val="20"/>
                <w:szCs w:val="20"/>
                <w:lang w:eastAsia="en-GB"/>
              </w:rPr>
            </w:pPr>
            <w:bookmarkStart w:id="109" w:name="totalMark"/>
            <w:bookmarkEnd w:id="109"/>
            <w:r w:rsidRPr="00FE79A7">
              <w:rPr>
                <w:rFonts w:eastAsia="Times New Roman" w:cs="Arial"/>
                <w:b/>
                <w:bCs/>
                <w:sz w:val="20"/>
                <w:szCs w:val="20"/>
                <w:lang w:eastAsia="en-GB"/>
              </w:rPr>
              <w:t>75%</w:t>
            </w:r>
          </w:p>
        </w:tc>
      </w:tr>
      <w:tr w:rsidR="00FE79A7" w:rsidRPr="00FE79A7" w14:paraId="4F9D8B51" w14:textId="77777777" w:rsidTr="00E822F4">
        <w:trPr>
          <w:cantSplit/>
        </w:trPr>
        <w:tc>
          <w:tcPr>
            <w:tcW w:w="6062" w:type="dxa"/>
            <w:vMerge/>
            <w:vAlign w:val="bottom"/>
          </w:tcPr>
          <w:p w14:paraId="1F3C57C5" w14:textId="77777777" w:rsidR="00FE79A7" w:rsidRPr="00FE79A7" w:rsidRDefault="00FE79A7" w:rsidP="00FE79A7">
            <w:pPr>
              <w:spacing w:before="0" w:after="0"/>
              <w:jc w:val="left"/>
              <w:rPr>
                <w:rFonts w:eastAsia="Times New Roman" w:cs="Arial"/>
                <w:sz w:val="20"/>
                <w:szCs w:val="20"/>
                <w:lang w:eastAsia="en-GB"/>
              </w:rPr>
            </w:pPr>
          </w:p>
        </w:tc>
        <w:tc>
          <w:tcPr>
            <w:tcW w:w="2903" w:type="dxa"/>
            <w:vAlign w:val="bottom"/>
          </w:tcPr>
          <w:p w14:paraId="68FFE712" w14:textId="77777777" w:rsidR="00FE79A7" w:rsidRPr="00FE79A7" w:rsidRDefault="00FE79A7" w:rsidP="00FE79A7">
            <w:pPr>
              <w:spacing w:before="0" w:after="0"/>
              <w:jc w:val="left"/>
              <w:rPr>
                <w:rFonts w:eastAsia="Times New Roman" w:cs="Arial"/>
                <w:b/>
                <w:bCs/>
                <w:sz w:val="16"/>
                <w:szCs w:val="16"/>
                <w:lang w:eastAsia="en-GB"/>
              </w:rPr>
            </w:pPr>
            <w:r w:rsidRPr="00FE79A7">
              <w:rPr>
                <w:rFonts w:eastAsia="Times New Roman" w:cs="Arial"/>
                <w:sz w:val="16"/>
                <w:szCs w:val="16"/>
                <w:lang w:eastAsia="en-GB"/>
              </w:rPr>
              <w:t>Up to 1 week late (40% Max)</w:t>
            </w:r>
          </w:p>
        </w:tc>
        <w:tc>
          <w:tcPr>
            <w:tcW w:w="425" w:type="dxa"/>
            <w:vAlign w:val="bottom"/>
          </w:tcPr>
          <w:p w14:paraId="3C509AD2" w14:textId="77777777" w:rsidR="00FE79A7" w:rsidRPr="00FE79A7" w:rsidRDefault="00FE79A7" w:rsidP="00FE79A7">
            <w:pPr>
              <w:spacing w:before="0" w:after="0"/>
              <w:jc w:val="center"/>
              <w:rPr>
                <w:rFonts w:eastAsia="Times New Roman" w:cs="Arial"/>
                <w:sz w:val="12"/>
                <w:szCs w:val="12"/>
                <w:lang w:eastAsia="en-GB"/>
              </w:rPr>
            </w:pPr>
            <w:bookmarkStart w:id="110" w:name="fourWeeksLate"/>
            <w:bookmarkEnd w:id="110"/>
          </w:p>
        </w:tc>
        <w:tc>
          <w:tcPr>
            <w:tcW w:w="1276" w:type="dxa"/>
            <w:vMerge/>
            <w:vAlign w:val="bottom"/>
          </w:tcPr>
          <w:p w14:paraId="7B5038BC" w14:textId="77777777" w:rsidR="00FE79A7" w:rsidRPr="00FE79A7" w:rsidRDefault="00FE79A7" w:rsidP="00FE79A7">
            <w:pPr>
              <w:spacing w:before="0" w:after="0"/>
              <w:ind w:leftChars="71" w:left="156"/>
              <w:jc w:val="left"/>
              <w:rPr>
                <w:rFonts w:eastAsia="Times New Roman" w:cs="Arial"/>
                <w:sz w:val="20"/>
                <w:szCs w:val="20"/>
                <w:lang w:eastAsia="en-GB"/>
              </w:rPr>
            </w:pPr>
          </w:p>
        </w:tc>
      </w:tr>
      <w:tr w:rsidR="00FE79A7" w:rsidRPr="00FE79A7" w14:paraId="181916BB" w14:textId="77777777" w:rsidTr="00E822F4">
        <w:trPr>
          <w:cantSplit/>
        </w:trPr>
        <w:tc>
          <w:tcPr>
            <w:tcW w:w="6062" w:type="dxa"/>
            <w:vMerge/>
            <w:vAlign w:val="bottom"/>
          </w:tcPr>
          <w:p w14:paraId="69F6888D" w14:textId="77777777" w:rsidR="00FE79A7" w:rsidRPr="00FE79A7" w:rsidRDefault="00FE79A7" w:rsidP="00FE79A7">
            <w:pPr>
              <w:spacing w:before="0" w:after="0"/>
              <w:jc w:val="left"/>
              <w:rPr>
                <w:rFonts w:eastAsia="Times New Roman" w:cs="Arial"/>
                <w:sz w:val="20"/>
                <w:szCs w:val="20"/>
                <w:lang w:eastAsia="en-GB"/>
              </w:rPr>
            </w:pPr>
          </w:p>
        </w:tc>
        <w:tc>
          <w:tcPr>
            <w:tcW w:w="2903" w:type="dxa"/>
            <w:vAlign w:val="bottom"/>
          </w:tcPr>
          <w:p w14:paraId="31E1792B" w14:textId="77777777" w:rsidR="00FE79A7" w:rsidRPr="00FE79A7" w:rsidRDefault="00FE79A7" w:rsidP="00FE79A7">
            <w:pPr>
              <w:spacing w:before="0" w:after="0"/>
              <w:jc w:val="left"/>
              <w:rPr>
                <w:rFonts w:eastAsia="Times New Roman" w:cs="Arial"/>
                <w:b/>
                <w:bCs/>
                <w:sz w:val="16"/>
                <w:szCs w:val="16"/>
                <w:lang w:eastAsia="en-GB"/>
              </w:rPr>
            </w:pPr>
            <w:r w:rsidRPr="00FE79A7">
              <w:rPr>
                <w:rFonts w:eastAsia="Times New Roman" w:cs="Arial"/>
                <w:sz w:val="16"/>
                <w:szCs w:val="16"/>
                <w:lang w:eastAsia="en-GB"/>
              </w:rPr>
              <w:t>Over 1 week late (0%)</w:t>
            </w:r>
          </w:p>
        </w:tc>
        <w:tc>
          <w:tcPr>
            <w:tcW w:w="425" w:type="dxa"/>
            <w:vAlign w:val="bottom"/>
          </w:tcPr>
          <w:p w14:paraId="31F22856" w14:textId="77777777" w:rsidR="00FE79A7" w:rsidRPr="00FE79A7" w:rsidRDefault="00FE79A7" w:rsidP="00FE79A7">
            <w:pPr>
              <w:spacing w:before="0" w:after="0"/>
              <w:jc w:val="center"/>
              <w:rPr>
                <w:rFonts w:eastAsia="Times New Roman" w:cs="Arial"/>
                <w:sz w:val="12"/>
                <w:szCs w:val="12"/>
                <w:lang w:eastAsia="en-GB"/>
              </w:rPr>
            </w:pPr>
            <w:bookmarkStart w:id="111" w:name="firstAttempt"/>
            <w:bookmarkEnd w:id="111"/>
          </w:p>
        </w:tc>
        <w:tc>
          <w:tcPr>
            <w:tcW w:w="1276" w:type="dxa"/>
            <w:vMerge/>
            <w:vAlign w:val="bottom"/>
          </w:tcPr>
          <w:p w14:paraId="32022A2F" w14:textId="77777777" w:rsidR="00FE79A7" w:rsidRPr="00FE79A7" w:rsidRDefault="00FE79A7" w:rsidP="00FE79A7">
            <w:pPr>
              <w:spacing w:before="0" w:after="0"/>
              <w:ind w:firstLineChars="141" w:firstLine="282"/>
              <w:jc w:val="left"/>
              <w:rPr>
                <w:rFonts w:eastAsia="Times New Roman" w:cs="Arial"/>
                <w:sz w:val="20"/>
                <w:szCs w:val="20"/>
                <w:lang w:eastAsia="en-GB"/>
              </w:rPr>
            </w:pPr>
          </w:p>
        </w:tc>
      </w:tr>
    </w:tbl>
    <w:p w14:paraId="1589CC9E" w14:textId="77777777" w:rsidR="00FE79A7" w:rsidRPr="00FE79A7" w:rsidRDefault="00FE79A7" w:rsidP="00FE79A7">
      <w:pPr>
        <w:spacing w:before="0" w:after="200" w:line="276" w:lineRule="auto"/>
        <w:jc w:val="left"/>
        <w:rPr>
          <w:rFonts w:eastAsia="Calibri"/>
        </w:rPr>
      </w:pPr>
    </w:p>
    <w:p w14:paraId="32785BA1" w14:textId="77777777" w:rsidR="001F3EC5" w:rsidRDefault="001F3EC5" w:rsidP="00B87944">
      <w:pPr>
        <w:rPr>
          <w:lang w:val="en-US" w:eastAsia="zh-CN"/>
        </w:rPr>
        <w:sectPr w:rsidR="001F3EC5" w:rsidSect="00C57238">
          <w:footerReference w:type="default" r:id="rId13"/>
          <w:pgSz w:w="11906" w:h="16838"/>
          <w:pgMar w:top="567" w:right="720" w:bottom="567" w:left="720" w:header="709" w:footer="709" w:gutter="0"/>
          <w:cols w:space="708"/>
          <w:docGrid w:linePitch="360"/>
        </w:sectPr>
      </w:pPr>
    </w:p>
    <w:p w14:paraId="4EB3953B" w14:textId="77777777" w:rsidR="001F3EC5" w:rsidRPr="001F3EC5" w:rsidRDefault="001F3EC5" w:rsidP="001F3EC5">
      <w:pPr>
        <w:spacing w:before="0" w:after="0"/>
        <w:jc w:val="left"/>
        <w:rPr>
          <w:rFonts w:eastAsia="Times New Roman"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1F3EC5" w:rsidRPr="001F3EC5" w14:paraId="37DA7B19" w14:textId="77777777" w:rsidTr="00E822F4">
        <w:trPr>
          <w:jc w:val="center"/>
        </w:trPr>
        <w:tc>
          <w:tcPr>
            <w:tcW w:w="10670" w:type="dxa"/>
            <w:shd w:val="clear" w:color="auto" w:fill="BFBFBF"/>
          </w:tcPr>
          <w:p w14:paraId="5A70E3A8" w14:textId="77777777" w:rsidR="001F3EC5" w:rsidRPr="001F3EC5" w:rsidRDefault="001F3EC5" w:rsidP="001F3EC5">
            <w:pPr>
              <w:spacing w:before="0" w:after="0"/>
              <w:jc w:val="left"/>
              <w:rPr>
                <w:rFonts w:ascii="Times New Roman" w:eastAsia="Times New Roman" w:hAnsi="Times New Roman"/>
                <w:sz w:val="20"/>
                <w:szCs w:val="20"/>
                <w:lang w:eastAsia="en-GB"/>
              </w:rPr>
            </w:pPr>
            <w:r w:rsidRPr="001F3EC5">
              <w:rPr>
                <w:rFonts w:ascii="Times New Roman" w:eastAsia="Times New Roman" w:hAnsi="Times New Roman"/>
                <w:sz w:val="32"/>
                <w:szCs w:val="32"/>
                <w:lang w:eastAsia="en-GB"/>
              </w:rPr>
              <w:br w:type="page"/>
            </w:r>
            <w:r w:rsidRPr="001F3EC5">
              <w:rPr>
                <w:rFonts w:eastAsia="Times New Roman" w:cs="Arial"/>
                <w:b/>
                <w:caps/>
                <w:sz w:val="40"/>
                <w:szCs w:val="20"/>
                <w:lang w:eastAsia="en-GB"/>
              </w:rPr>
              <w:t xml:space="preserve">                 marking criteria and Student FEEDBACK</w:t>
            </w:r>
          </w:p>
        </w:tc>
      </w:tr>
    </w:tbl>
    <w:p w14:paraId="53B14A78" w14:textId="77777777" w:rsidR="001F3EC5" w:rsidRPr="001F3EC5" w:rsidRDefault="001F3EC5" w:rsidP="001F3EC5">
      <w:pPr>
        <w:spacing w:before="0" w:after="0"/>
        <w:jc w:val="left"/>
        <w:rPr>
          <w:rFonts w:ascii="Times New Roman" w:eastAsia="Times New Roman" w:hAnsi="Times New Roman"/>
          <w:sz w:val="16"/>
          <w:szCs w:val="20"/>
          <w:lang w:eastAsia="en-GB"/>
        </w:rPr>
      </w:pPr>
    </w:p>
    <w:p w14:paraId="5382B602" w14:textId="77777777" w:rsidR="001F3EC5" w:rsidRPr="001F3EC5" w:rsidRDefault="001F3EC5" w:rsidP="001F3EC5">
      <w:pPr>
        <w:spacing w:before="0" w:after="0"/>
        <w:rPr>
          <w:rFonts w:eastAsia="Times New Roman"/>
          <w:sz w:val="20"/>
          <w:szCs w:val="20"/>
        </w:rPr>
      </w:pPr>
      <w:r w:rsidRPr="001F3EC5">
        <w:rPr>
          <w:rFonts w:eastAsia="Times New Roman"/>
          <w:sz w:val="20"/>
          <w:szCs w:val="20"/>
        </w:rPr>
        <w:t xml:space="preserve">This section details the </w:t>
      </w:r>
      <w:r w:rsidRPr="001F3EC5">
        <w:rPr>
          <w:rFonts w:eastAsia="Times New Roman"/>
          <w:i/>
          <w:sz w:val="20"/>
          <w:szCs w:val="20"/>
        </w:rPr>
        <w:t>extent</w:t>
      </w:r>
      <w:r w:rsidRPr="001F3EC5">
        <w:rPr>
          <w:rFonts w:eastAsia="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88D5174" w14:textId="77777777" w:rsidR="001F3EC5" w:rsidRPr="001F3EC5" w:rsidRDefault="001F3EC5" w:rsidP="001F3EC5">
      <w:pPr>
        <w:spacing w:before="0" w:after="0"/>
        <w:jc w:val="left"/>
        <w:rPr>
          <w:rFonts w:eastAsia="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1F3EC5" w:rsidRPr="001F3EC5" w14:paraId="26C1DF3A" w14:textId="77777777" w:rsidTr="00E822F4">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07AAA1B" w14:textId="77777777" w:rsidR="001F3EC5" w:rsidRPr="001F3EC5" w:rsidRDefault="001F3EC5" w:rsidP="001F3EC5">
            <w:pPr>
              <w:spacing w:before="0" w:after="0"/>
              <w:jc w:val="left"/>
              <w:rPr>
                <w:rFonts w:eastAsia="Times New Roman"/>
                <w:b/>
                <w:szCs w:val="20"/>
                <w:lang w:eastAsia="en-GB"/>
              </w:rPr>
            </w:pPr>
            <w:r w:rsidRPr="001F3EC5">
              <w:rPr>
                <w:rFonts w:eastAsia="Times New Roman"/>
                <w:b/>
                <w:szCs w:val="16"/>
                <w:lang w:eastAsia="en-GB"/>
              </w:rPr>
              <w:t xml:space="preserve">Common Assessment Criteria </w:t>
            </w:r>
            <w:r w:rsidRPr="001F3EC5">
              <w:rPr>
                <w:rFonts w:eastAsia="Times New Roman"/>
                <w:b/>
                <w:szCs w:val="20"/>
                <w:lang w:eastAsia="en-GB"/>
              </w:rPr>
              <w:t>Applied  (Assignment 2)</w:t>
            </w:r>
          </w:p>
        </w:tc>
        <w:tc>
          <w:tcPr>
            <w:tcW w:w="283" w:type="pct"/>
            <w:tcBorders>
              <w:top w:val="single" w:sz="4" w:space="0" w:color="auto"/>
              <w:left w:val="single" w:sz="4" w:space="0" w:color="auto"/>
              <w:right w:val="single" w:sz="4" w:space="0" w:color="auto"/>
            </w:tcBorders>
            <w:shd w:val="clear" w:color="auto" w:fill="BFBFBF"/>
            <w:textDirection w:val="btLr"/>
          </w:tcPr>
          <w:p w14:paraId="3CDC94EB" w14:textId="77777777" w:rsidR="001F3EC5" w:rsidRPr="001F3EC5" w:rsidRDefault="001F3EC5" w:rsidP="001F3EC5">
            <w:pPr>
              <w:spacing w:before="0" w:after="0"/>
              <w:ind w:left="34" w:right="113"/>
              <w:jc w:val="center"/>
              <w:rPr>
                <w:rFonts w:eastAsia="Times New Roman"/>
                <w:b/>
                <w:sz w:val="14"/>
                <w:szCs w:val="14"/>
                <w:lang w:eastAsia="en-GB"/>
              </w:rPr>
            </w:pPr>
            <w:r w:rsidRPr="001F3EC5">
              <w:rPr>
                <w:rFonts w:eastAsia="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549BD4E" w14:textId="77777777" w:rsidR="001F3EC5" w:rsidRPr="001F3EC5" w:rsidRDefault="001F3EC5" w:rsidP="001F3EC5">
            <w:pPr>
              <w:spacing w:before="0" w:after="0"/>
              <w:ind w:left="113" w:right="113"/>
              <w:jc w:val="center"/>
              <w:rPr>
                <w:rFonts w:eastAsia="Times New Roman"/>
                <w:b/>
                <w:sz w:val="14"/>
                <w:szCs w:val="14"/>
                <w:lang w:eastAsia="en-GB"/>
              </w:rPr>
            </w:pPr>
            <w:r w:rsidRPr="001F3EC5">
              <w:rPr>
                <w:rFonts w:eastAsia="Times New Roman"/>
                <w:b/>
                <w:sz w:val="14"/>
                <w:szCs w:val="14"/>
                <w:lang w:eastAsia="en-GB"/>
              </w:rPr>
              <w:t xml:space="preserve">Marks </w:t>
            </w:r>
          </w:p>
          <w:p w14:paraId="28F0538C" w14:textId="77777777" w:rsidR="001F3EC5" w:rsidRPr="001F3EC5" w:rsidRDefault="001F3EC5" w:rsidP="001F3EC5">
            <w:pPr>
              <w:spacing w:before="0" w:after="0"/>
              <w:ind w:left="113" w:right="113"/>
              <w:jc w:val="center"/>
              <w:rPr>
                <w:rFonts w:eastAsia="Times New Roman"/>
                <w:b/>
                <w:sz w:val="14"/>
                <w:szCs w:val="14"/>
                <w:lang w:eastAsia="en-GB"/>
              </w:rPr>
            </w:pPr>
            <w:r w:rsidRPr="001F3EC5">
              <w:rPr>
                <w:rFonts w:eastAsia="Times New Roman"/>
                <w:b/>
                <w:sz w:val="14"/>
                <w:szCs w:val="14"/>
                <w:lang w:eastAsia="en-GB"/>
              </w:rPr>
              <w:t>awarded</w:t>
            </w:r>
          </w:p>
        </w:tc>
      </w:tr>
      <w:tr w:rsidR="001F3EC5" w:rsidRPr="001F3EC5" w14:paraId="30EE872A" w14:textId="77777777" w:rsidTr="00E822F4">
        <w:trPr>
          <w:trHeight w:val="450"/>
        </w:trPr>
        <w:tc>
          <w:tcPr>
            <w:tcW w:w="4435" w:type="pct"/>
            <w:tcBorders>
              <w:top w:val="single" w:sz="4" w:space="0" w:color="auto"/>
              <w:left w:val="single" w:sz="4" w:space="0" w:color="auto"/>
              <w:right w:val="single" w:sz="4" w:space="0" w:color="auto"/>
            </w:tcBorders>
            <w:shd w:val="clear" w:color="auto" w:fill="D9D9D9"/>
          </w:tcPr>
          <w:p w14:paraId="769D84D7" w14:textId="77777777" w:rsidR="001F3EC5" w:rsidRPr="001F3EC5" w:rsidRDefault="001F3EC5" w:rsidP="001F3EC5">
            <w:pPr>
              <w:spacing w:before="0" w:after="0"/>
              <w:jc w:val="left"/>
              <w:rPr>
                <w:rFonts w:eastAsia="Times New Roman"/>
                <w:b/>
                <w:sz w:val="16"/>
                <w:szCs w:val="16"/>
                <w:lang w:eastAsia="en-GB"/>
              </w:rPr>
            </w:pPr>
            <w:r w:rsidRPr="001F3EC5">
              <w:rPr>
                <w:rFonts w:eastAsia="Times New Roman"/>
                <w:b/>
                <w:sz w:val="20"/>
                <w:szCs w:val="16"/>
                <w:lang w:eastAsia="en-GB"/>
              </w:rPr>
              <w:t xml:space="preserve">1. </w:t>
            </w:r>
            <w:r w:rsidRPr="001F3EC5">
              <w:rPr>
                <w:rFonts w:eastAsia="Times New Roman"/>
                <w:b/>
                <w:sz w:val="20"/>
                <w:szCs w:val="20"/>
                <w:lang w:eastAsia="en-GB"/>
              </w:rPr>
              <w:t>Engagement with Literature Skills</w:t>
            </w:r>
            <w:r w:rsidRPr="001F3EC5">
              <w:rPr>
                <w:rFonts w:eastAsia="Times New Roman"/>
                <w:b/>
                <w:sz w:val="16"/>
                <w:szCs w:val="16"/>
                <w:lang w:eastAsia="en-GB"/>
              </w:rPr>
              <w:t xml:space="preserve"> </w:t>
            </w:r>
          </w:p>
          <w:p w14:paraId="13FE24F8" w14:textId="77777777" w:rsidR="001F3EC5" w:rsidRPr="001F3EC5" w:rsidRDefault="001F3EC5" w:rsidP="001F3EC5">
            <w:pPr>
              <w:spacing w:before="0" w:after="120"/>
              <w:jc w:val="left"/>
              <w:rPr>
                <w:rFonts w:eastAsia="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17DCF11F" w14:textId="77777777" w:rsidR="001F3EC5" w:rsidRPr="001F3EC5" w:rsidRDefault="001F3EC5" w:rsidP="001F3EC5">
            <w:pPr>
              <w:spacing w:before="0" w:after="0"/>
              <w:jc w:val="center"/>
              <w:rPr>
                <w:rFonts w:eastAsia="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21B007D" w14:textId="77777777" w:rsidR="001F3EC5" w:rsidRPr="001F3EC5" w:rsidRDefault="001F3EC5" w:rsidP="001F3EC5">
            <w:pPr>
              <w:spacing w:before="0" w:after="0"/>
              <w:jc w:val="center"/>
              <w:rPr>
                <w:rFonts w:eastAsia="Times New Roman"/>
                <w:sz w:val="32"/>
                <w:szCs w:val="20"/>
                <w:lang w:eastAsia="en-GB"/>
              </w:rPr>
            </w:pPr>
          </w:p>
        </w:tc>
      </w:tr>
      <w:tr w:rsidR="001F3EC5" w:rsidRPr="001F3EC5" w14:paraId="7B0ABE93" w14:textId="77777777" w:rsidTr="00E822F4">
        <w:trPr>
          <w:trHeight w:val="450"/>
        </w:trPr>
        <w:tc>
          <w:tcPr>
            <w:tcW w:w="4435" w:type="pct"/>
            <w:vMerge w:val="restart"/>
            <w:tcBorders>
              <w:top w:val="single" w:sz="4" w:space="0" w:color="auto"/>
              <w:left w:val="single" w:sz="4" w:space="0" w:color="auto"/>
              <w:right w:val="single" w:sz="4" w:space="0" w:color="auto"/>
            </w:tcBorders>
          </w:tcPr>
          <w:p w14:paraId="49C4223C" w14:textId="77777777" w:rsidR="001F3EC5" w:rsidRPr="001F3EC5" w:rsidRDefault="001F3EC5" w:rsidP="001F3EC5">
            <w:pPr>
              <w:spacing w:before="0" w:after="120"/>
              <w:jc w:val="left"/>
              <w:rPr>
                <w:rFonts w:eastAsia="Times New Roman"/>
                <w:sz w:val="20"/>
                <w:szCs w:val="14"/>
                <w:lang w:eastAsia="en-GB"/>
              </w:rPr>
            </w:pPr>
          </w:p>
        </w:tc>
        <w:tc>
          <w:tcPr>
            <w:tcW w:w="283" w:type="pct"/>
            <w:tcBorders>
              <w:top w:val="single" w:sz="4" w:space="0" w:color="auto"/>
              <w:left w:val="single" w:sz="4" w:space="0" w:color="auto"/>
              <w:right w:val="single" w:sz="4" w:space="0" w:color="auto"/>
            </w:tcBorders>
          </w:tcPr>
          <w:p w14:paraId="046238AF" w14:textId="77777777" w:rsidR="001F3EC5" w:rsidRPr="001F3EC5" w:rsidRDefault="001F3EC5" w:rsidP="001F3EC5">
            <w:pPr>
              <w:spacing w:before="0" w:after="0"/>
              <w:jc w:val="center"/>
              <w:rPr>
                <w:rFonts w:eastAsia="Times New Roman"/>
                <w:sz w:val="20"/>
                <w:szCs w:val="20"/>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14:paraId="47253FBB" w14:textId="77777777" w:rsidR="001F3EC5" w:rsidRPr="001F3EC5" w:rsidRDefault="001F3EC5" w:rsidP="001F3EC5">
            <w:pPr>
              <w:spacing w:before="0" w:after="0"/>
              <w:jc w:val="center"/>
              <w:rPr>
                <w:rFonts w:eastAsia="Times New Roman"/>
                <w:sz w:val="20"/>
                <w:szCs w:val="20"/>
                <w:lang w:eastAsia="en-GB"/>
              </w:rPr>
            </w:pPr>
          </w:p>
        </w:tc>
      </w:tr>
      <w:tr w:rsidR="001F3EC5" w:rsidRPr="001F3EC5" w14:paraId="1D98B39E" w14:textId="77777777" w:rsidTr="00E822F4">
        <w:trPr>
          <w:trHeight w:val="451"/>
        </w:trPr>
        <w:tc>
          <w:tcPr>
            <w:tcW w:w="4435" w:type="pct"/>
            <w:vMerge/>
            <w:tcBorders>
              <w:left w:val="single" w:sz="4" w:space="0" w:color="auto"/>
              <w:bottom w:val="single" w:sz="4" w:space="0" w:color="auto"/>
              <w:right w:val="single" w:sz="4" w:space="0" w:color="auto"/>
            </w:tcBorders>
          </w:tcPr>
          <w:p w14:paraId="663DFED7" w14:textId="77777777" w:rsidR="001F3EC5" w:rsidRPr="001F3EC5" w:rsidRDefault="001F3EC5" w:rsidP="001F3EC5">
            <w:pPr>
              <w:spacing w:before="0" w:after="0"/>
              <w:jc w:val="left"/>
              <w:rPr>
                <w:rFonts w:eastAsia="Times New Roman"/>
                <w:b/>
                <w:sz w:val="16"/>
                <w:szCs w:val="16"/>
                <w:lang w:eastAsia="en-GB"/>
              </w:rPr>
            </w:pPr>
          </w:p>
        </w:tc>
        <w:tc>
          <w:tcPr>
            <w:tcW w:w="283" w:type="pct"/>
            <w:tcBorders>
              <w:left w:val="single" w:sz="4" w:space="0" w:color="auto"/>
              <w:bottom w:val="single" w:sz="4" w:space="0" w:color="auto"/>
              <w:right w:val="single" w:sz="4" w:space="0" w:color="auto"/>
            </w:tcBorders>
          </w:tcPr>
          <w:p w14:paraId="73667E9B" w14:textId="77777777" w:rsidR="001F3EC5" w:rsidRPr="001F3EC5" w:rsidRDefault="001F3EC5" w:rsidP="001F3EC5">
            <w:pPr>
              <w:spacing w:before="0" w:after="0"/>
              <w:jc w:val="left"/>
              <w:rPr>
                <w:rFonts w:eastAsia="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E13EDDB" w14:textId="77777777" w:rsidR="001F3EC5" w:rsidRPr="001F3EC5" w:rsidRDefault="001F3EC5" w:rsidP="001F3EC5">
            <w:pPr>
              <w:spacing w:before="0" w:after="0"/>
              <w:jc w:val="center"/>
              <w:rPr>
                <w:rFonts w:eastAsia="Times New Roman"/>
                <w:sz w:val="32"/>
                <w:szCs w:val="20"/>
                <w:lang w:eastAsia="en-GB"/>
              </w:rPr>
            </w:pPr>
          </w:p>
        </w:tc>
      </w:tr>
      <w:tr w:rsidR="001F3EC5" w:rsidRPr="001F3EC5" w14:paraId="7DDE2463" w14:textId="77777777" w:rsidTr="00E822F4">
        <w:trPr>
          <w:trHeight w:val="450"/>
        </w:trPr>
        <w:tc>
          <w:tcPr>
            <w:tcW w:w="4435" w:type="pct"/>
            <w:tcBorders>
              <w:top w:val="single" w:sz="4" w:space="0" w:color="auto"/>
              <w:left w:val="single" w:sz="4" w:space="0" w:color="auto"/>
              <w:right w:val="single" w:sz="4" w:space="0" w:color="auto"/>
            </w:tcBorders>
            <w:shd w:val="clear" w:color="auto" w:fill="D9D9D9"/>
          </w:tcPr>
          <w:p w14:paraId="062F6BB3" w14:textId="77777777" w:rsidR="001F3EC5" w:rsidRPr="001F3EC5" w:rsidRDefault="001F3EC5" w:rsidP="001F3EC5">
            <w:pPr>
              <w:spacing w:before="0" w:after="0"/>
              <w:jc w:val="left"/>
              <w:rPr>
                <w:rFonts w:eastAsia="Times New Roman"/>
                <w:b/>
                <w:sz w:val="20"/>
                <w:szCs w:val="20"/>
                <w:lang w:eastAsia="en-GB"/>
              </w:rPr>
            </w:pPr>
            <w:r w:rsidRPr="001F3EC5">
              <w:rPr>
                <w:rFonts w:eastAsia="Times New Roman"/>
                <w:b/>
                <w:sz w:val="20"/>
                <w:szCs w:val="16"/>
                <w:lang w:eastAsia="en-GB"/>
              </w:rPr>
              <w:t xml:space="preserve">2. </w:t>
            </w:r>
            <w:r w:rsidRPr="001F3EC5">
              <w:rPr>
                <w:rFonts w:eastAsia="Times New Roman"/>
                <w:b/>
                <w:sz w:val="20"/>
                <w:szCs w:val="20"/>
                <w:lang w:eastAsia="en-GB"/>
              </w:rPr>
              <w:t>Knowledge and Understanding Skills</w:t>
            </w:r>
          </w:p>
          <w:p w14:paraId="64436773" w14:textId="77777777" w:rsidR="001F3EC5" w:rsidRPr="001F3EC5" w:rsidRDefault="001F3EC5" w:rsidP="001F3EC5">
            <w:pPr>
              <w:spacing w:before="0" w:after="120"/>
              <w:jc w:val="left"/>
              <w:rPr>
                <w:rFonts w:eastAsia="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08E4942D" w14:textId="77777777" w:rsidR="001F3EC5" w:rsidRPr="001F3EC5" w:rsidRDefault="001F3EC5" w:rsidP="001F3EC5">
            <w:pPr>
              <w:spacing w:before="0" w:after="0"/>
              <w:jc w:val="center"/>
              <w:rPr>
                <w:rFonts w:eastAsia="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4153D51" w14:textId="77777777" w:rsidR="001F3EC5" w:rsidRPr="001F3EC5" w:rsidRDefault="001F3EC5" w:rsidP="001F3EC5">
            <w:pPr>
              <w:spacing w:before="0" w:after="0"/>
              <w:jc w:val="center"/>
              <w:rPr>
                <w:rFonts w:eastAsia="Times New Roman"/>
                <w:sz w:val="32"/>
                <w:szCs w:val="20"/>
                <w:lang w:eastAsia="en-GB"/>
              </w:rPr>
            </w:pPr>
          </w:p>
        </w:tc>
      </w:tr>
      <w:tr w:rsidR="001F3EC5" w:rsidRPr="001F3EC5" w14:paraId="572849E1" w14:textId="77777777" w:rsidTr="00E822F4">
        <w:trPr>
          <w:trHeight w:val="450"/>
        </w:trPr>
        <w:tc>
          <w:tcPr>
            <w:tcW w:w="4435" w:type="pct"/>
            <w:vMerge w:val="restart"/>
            <w:tcBorders>
              <w:top w:val="single" w:sz="4" w:space="0" w:color="auto"/>
              <w:left w:val="single" w:sz="4" w:space="0" w:color="auto"/>
              <w:right w:val="single" w:sz="4" w:space="0" w:color="auto"/>
            </w:tcBorders>
          </w:tcPr>
          <w:p w14:paraId="4E26F39C" w14:textId="77777777" w:rsidR="001F3EC5" w:rsidRPr="001F3EC5" w:rsidRDefault="001F3EC5" w:rsidP="001F3EC5">
            <w:pPr>
              <w:spacing w:before="0" w:after="120"/>
              <w:jc w:val="left"/>
              <w:rPr>
                <w:rFonts w:eastAsia="Times New Roman"/>
                <w:sz w:val="20"/>
                <w:szCs w:val="14"/>
                <w:lang w:eastAsia="en-GB"/>
              </w:rPr>
            </w:pPr>
          </w:p>
        </w:tc>
        <w:tc>
          <w:tcPr>
            <w:tcW w:w="283" w:type="pct"/>
            <w:tcBorders>
              <w:top w:val="single" w:sz="4" w:space="0" w:color="auto"/>
              <w:left w:val="single" w:sz="4" w:space="0" w:color="auto"/>
              <w:right w:val="single" w:sz="4" w:space="0" w:color="auto"/>
            </w:tcBorders>
          </w:tcPr>
          <w:p w14:paraId="475C7513" w14:textId="77777777" w:rsidR="001F3EC5" w:rsidRPr="001F3EC5" w:rsidRDefault="001F3EC5" w:rsidP="001F3EC5">
            <w:pPr>
              <w:spacing w:before="0" w:after="0"/>
              <w:jc w:val="center"/>
              <w:rPr>
                <w:rFonts w:eastAsia="Times New Roman"/>
                <w:sz w:val="20"/>
                <w:szCs w:val="20"/>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14:paraId="410425BB" w14:textId="77777777" w:rsidR="001F3EC5" w:rsidRPr="001F3EC5" w:rsidRDefault="001F3EC5" w:rsidP="001F3EC5">
            <w:pPr>
              <w:spacing w:before="0" w:after="0"/>
              <w:jc w:val="center"/>
              <w:rPr>
                <w:rFonts w:eastAsia="Times New Roman"/>
                <w:sz w:val="20"/>
                <w:szCs w:val="20"/>
                <w:lang w:eastAsia="en-GB"/>
              </w:rPr>
            </w:pPr>
          </w:p>
        </w:tc>
      </w:tr>
      <w:tr w:rsidR="001F3EC5" w:rsidRPr="001F3EC5" w14:paraId="2AB08466" w14:textId="77777777" w:rsidTr="00E822F4">
        <w:trPr>
          <w:trHeight w:val="451"/>
        </w:trPr>
        <w:tc>
          <w:tcPr>
            <w:tcW w:w="4435" w:type="pct"/>
            <w:vMerge/>
            <w:tcBorders>
              <w:left w:val="single" w:sz="4" w:space="0" w:color="auto"/>
              <w:bottom w:val="single" w:sz="4" w:space="0" w:color="auto"/>
              <w:right w:val="single" w:sz="4" w:space="0" w:color="auto"/>
            </w:tcBorders>
          </w:tcPr>
          <w:p w14:paraId="3FA71980" w14:textId="77777777" w:rsidR="001F3EC5" w:rsidRPr="001F3EC5" w:rsidRDefault="001F3EC5" w:rsidP="001F3EC5">
            <w:pPr>
              <w:spacing w:before="0" w:after="0"/>
              <w:jc w:val="left"/>
              <w:rPr>
                <w:rFonts w:eastAsia="Times New Roman"/>
                <w:b/>
                <w:sz w:val="16"/>
                <w:szCs w:val="16"/>
                <w:lang w:eastAsia="en-GB"/>
              </w:rPr>
            </w:pPr>
          </w:p>
        </w:tc>
        <w:tc>
          <w:tcPr>
            <w:tcW w:w="283" w:type="pct"/>
            <w:tcBorders>
              <w:left w:val="single" w:sz="4" w:space="0" w:color="auto"/>
              <w:bottom w:val="single" w:sz="4" w:space="0" w:color="auto"/>
              <w:right w:val="single" w:sz="4" w:space="0" w:color="auto"/>
            </w:tcBorders>
          </w:tcPr>
          <w:p w14:paraId="088A1866" w14:textId="77777777" w:rsidR="001F3EC5" w:rsidRPr="001F3EC5" w:rsidRDefault="001F3EC5" w:rsidP="001F3EC5">
            <w:pPr>
              <w:spacing w:before="0" w:after="0"/>
              <w:jc w:val="left"/>
              <w:rPr>
                <w:rFonts w:eastAsia="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4D6ACD0" w14:textId="77777777" w:rsidR="001F3EC5" w:rsidRPr="001F3EC5" w:rsidRDefault="001F3EC5" w:rsidP="001F3EC5">
            <w:pPr>
              <w:spacing w:before="0" w:after="0"/>
              <w:jc w:val="center"/>
              <w:rPr>
                <w:rFonts w:eastAsia="Times New Roman"/>
                <w:sz w:val="32"/>
                <w:szCs w:val="20"/>
                <w:lang w:eastAsia="en-GB"/>
              </w:rPr>
            </w:pPr>
          </w:p>
        </w:tc>
      </w:tr>
      <w:tr w:rsidR="001F3EC5" w:rsidRPr="001F3EC5" w14:paraId="6CC7D99E" w14:textId="77777777" w:rsidTr="00E822F4">
        <w:trPr>
          <w:trHeight w:val="450"/>
        </w:trPr>
        <w:tc>
          <w:tcPr>
            <w:tcW w:w="4435" w:type="pct"/>
            <w:tcBorders>
              <w:top w:val="single" w:sz="4" w:space="0" w:color="auto"/>
              <w:left w:val="single" w:sz="4" w:space="0" w:color="auto"/>
              <w:right w:val="single" w:sz="4" w:space="0" w:color="auto"/>
            </w:tcBorders>
            <w:shd w:val="clear" w:color="auto" w:fill="D9D9D9"/>
          </w:tcPr>
          <w:p w14:paraId="50D418EB" w14:textId="77777777" w:rsidR="001F3EC5" w:rsidRPr="001F3EC5" w:rsidRDefault="001F3EC5" w:rsidP="001F3EC5">
            <w:pPr>
              <w:spacing w:before="0" w:after="0"/>
              <w:jc w:val="left"/>
              <w:rPr>
                <w:rFonts w:eastAsia="Times New Roman"/>
                <w:b/>
                <w:sz w:val="16"/>
                <w:szCs w:val="16"/>
                <w:lang w:eastAsia="en-GB"/>
              </w:rPr>
            </w:pPr>
            <w:r w:rsidRPr="001F3EC5">
              <w:rPr>
                <w:rFonts w:eastAsia="Times New Roman"/>
                <w:b/>
                <w:sz w:val="20"/>
                <w:szCs w:val="16"/>
                <w:lang w:eastAsia="en-GB"/>
              </w:rPr>
              <w:t xml:space="preserve">3. </w:t>
            </w:r>
            <w:r w:rsidRPr="001F3EC5">
              <w:rPr>
                <w:rFonts w:eastAsia="Times New Roman"/>
                <w:b/>
                <w:sz w:val="20"/>
                <w:szCs w:val="20"/>
                <w:lang w:eastAsia="en-GB"/>
              </w:rPr>
              <w:t>Cognitive and Intellectual Skills</w:t>
            </w:r>
          </w:p>
          <w:p w14:paraId="73CCBD5E" w14:textId="77777777" w:rsidR="001F3EC5" w:rsidRPr="001F3EC5" w:rsidRDefault="001F3EC5" w:rsidP="001F3EC5">
            <w:pPr>
              <w:spacing w:before="0" w:after="120"/>
              <w:jc w:val="left"/>
              <w:rPr>
                <w:rFonts w:eastAsia="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1089C2BA" w14:textId="77777777" w:rsidR="001F3EC5" w:rsidRPr="001F3EC5" w:rsidRDefault="001F3EC5" w:rsidP="001F3EC5">
            <w:pPr>
              <w:spacing w:before="0" w:after="0"/>
              <w:jc w:val="center"/>
              <w:rPr>
                <w:rFonts w:eastAsia="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0000B8D" w14:textId="77777777" w:rsidR="001F3EC5" w:rsidRPr="001F3EC5" w:rsidRDefault="001F3EC5" w:rsidP="001F3EC5">
            <w:pPr>
              <w:spacing w:before="0" w:after="0"/>
              <w:jc w:val="center"/>
              <w:rPr>
                <w:rFonts w:eastAsia="Times New Roman"/>
                <w:sz w:val="32"/>
                <w:szCs w:val="20"/>
                <w:lang w:eastAsia="en-GB"/>
              </w:rPr>
            </w:pPr>
          </w:p>
        </w:tc>
      </w:tr>
      <w:tr w:rsidR="001F3EC5" w:rsidRPr="001F3EC5" w14:paraId="676E08E0" w14:textId="77777777" w:rsidTr="00E822F4">
        <w:trPr>
          <w:trHeight w:val="450"/>
        </w:trPr>
        <w:tc>
          <w:tcPr>
            <w:tcW w:w="4435" w:type="pct"/>
            <w:vMerge w:val="restart"/>
            <w:tcBorders>
              <w:top w:val="single" w:sz="4" w:space="0" w:color="auto"/>
              <w:left w:val="single" w:sz="4" w:space="0" w:color="auto"/>
              <w:right w:val="single" w:sz="4" w:space="0" w:color="auto"/>
            </w:tcBorders>
          </w:tcPr>
          <w:p w14:paraId="49F4617B" w14:textId="77777777" w:rsidR="001F3EC5" w:rsidRPr="001F3EC5" w:rsidRDefault="001F3EC5" w:rsidP="001F3EC5">
            <w:pPr>
              <w:spacing w:before="0" w:after="120"/>
              <w:jc w:val="left"/>
              <w:rPr>
                <w:rFonts w:eastAsia="Times New Roman"/>
                <w:sz w:val="20"/>
                <w:szCs w:val="14"/>
                <w:lang w:eastAsia="en-GB"/>
              </w:rPr>
            </w:pPr>
          </w:p>
        </w:tc>
        <w:tc>
          <w:tcPr>
            <w:tcW w:w="283" w:type="pct"/>
            <w:tcBorders>
              <w:top w:val="single" w:sz="4" w:space="0" w:color="auto"/>
              <w:left w:val="single" w:sz="4" w:space="0" w:color="auto"/>
              <w:right w:val="single" w:sz="4" w:space="0" w:color="auto"/>
            </w:tcBorders>
          </w:tcPr>
          <w:p w14:paraId="3F4C98DB" w14:textId="77777777" w:rsidR="001F3EC5" w:rsidRPr="001F3EC5" w:rsidRDefault="001F3EC5" w:rsidP="001F3EC5">
            <w:pPr>
              <w:spacing w:before="0" w:after="0"/>
              <w:jc w:val="center"/>
              <w:rPr>
                <w:rFonts w:eastAsia="Times New Roman"/>
                <w:sz w:val="20"/>
                <w:szCs w:val="20"/>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14:paraId="7890D5FB" w14:textId="77777777" w:rsidR="001F3EC5" w:rsidRPr="001F3EC5" w:rsidRDefault="001F3EC5" w:rsidP="001F3EC5">
            <w:pPr>
              <w:spacing w:before="0" w:after="0"/>
              <w:jc w:val="center"/>
              <w:rPr>
                <w:rFonts w:eastAsia="Times New Roman"/>
                <w:sz w:val="20"/>
                <w:szCs w:val="20"/>
                <w:lang w:eastAsia="en-GB"/>
              </w:rPr>
            </w:pPr>
          </w:p>
        </w:tc>
      </w:tr>
      <w:tr w:rsidR="001F3EC5" w:rsidRPr="001F3EC5" w14:paraId="3B9CEA63" w14:textId="77777777" w:rsidTr="00E822F4">
        <w:trPr>
          <w:trHeight w:val="451"/>
        </w:trPr>
        <w:tc>
          <w:tcPr>
            <w:tcW w:w="4435" w:type="pct"/>
            <w:vMerge/>
            <w:tcBorders>
              <w:left w:val="single" w:sz="4" w:space="0" w:color="auto"/>
              <w:bottom w:val="single" w:sz="4" w:space="0" w:color="auto"/>
              <w:right w:val="single" w:sz="4" w:space="0" w:color="auto"/>
            </w:tcBorders>
          </w:tcPr>
          <w:p w14:paraId="03575B9C" w14:textId="77777777" w:rsidR="001F3EC5" w:rsidRPr="001F3EC5" w:rsidRDefault="001F3EC5" w:rsidP="001F3EC5">
            <w:pPr>
              <w:spacing w:before="0" w:after="0"/>
              <w:jc w:val="left"/>
              <w:rPr>
                <w:rFonts w:eastAsia="Times New Roman"/>
                <w:b/>
                <w:sz w:val="16"/>
                <w:szCs w:val="16"/>
                <w:lang w:eastAsia="en-GB"/>
              </w:rPr>
            </w:pPr>
          </w:p>
        </w:tc>
        <w:tc>
          <w:tcPr>
            <w:tcW w:w="283" w:type="pct"/>
            <w:tcBorders>
              <w:left w:val="single" w:sz="4" w:space="0" w:color="auto"/>
              <w:bottom w:val="single" w:sz="4" w:space="0" w:color="auto"/>
              <w:right w:val="single" w:sz="4" w:space="0" w:color="auto"/>
            </w:tcBorders>
          </w:tcPr>
          <w:p w14:paraId="4962282B" w14:textId="77777777" w:rsidR="001F3EC5" w:rsidRPr="001F3EC5" w:rsidRDefault="001F3EC5" w:rsidP="001F3EC5">
            <w:pPr>
              <w:spacing w:before="0" w:after="0"/>
              <w:jc w:val="left"/>
              <w:rPr>
                <w:rFonts w:eastAsia="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5ABD1D0" w14:textId="77777777" w:rsidR="001F3EC5" w:rsidRPr="001F3EC5" w:rsidRDefault="001F3EC5" w:rsidP="001F3EC5">
            <w:pPr>
              <w:spacing w:before="0" w:after="0"/>
              <w:jc w:val="center"/>
              <w:rPr>
                <w:rFonts w:eastAsia="Times New Roman"/>
                <w:sz w:val="32"/>
                <w:szCs w:val="20"/>
                <w:lang w:eastAsia="en-GB"/>
              </w:rPr>
            </w:pPr>
          </w:p>
        </w:tc>
      </w:tr>
      <w:tr w:rsidR="001F3EC5" w:rsidRPr="001F3EC5" w14:paraId="75F00B5E" w14:textId="77777777" w:rsidTr="00E822F4">
        <w:trPr>
          <w:trHeight w:val="450"/>
        </w:trPr>
        <w:tc>
          <w:tcPr>
            <w:tcW w:w="4435" w:type="pct"/>
            <w:tcBorders>
              <w:top w:val="single" w:sz="4" w:space="0" w:color="auto"/>
              <w:left w:val="single" w:sz="4" w:space="0" w:color="auto"/>
              <w:right w:val="single" w:sz="4" w:space="0" w:color="auto"/>
            </w:tcBorders>
            <w:shd w:val="clear" w:color="auto" w:fill="D9D9D9"/>
          </w:tcPr>
          <w:p w14:paraId="0DD898EE" w14:textId="77777777" w:rsidR="001F3EC5" w:rsidRPr="001F3EC5" w:rsidRDefault="001F3EC5" w:rsidP="001F3EC5">
            <w:pPr>
              <w:spacing w:before="0" w:after="0"/>
              <w:jc w:val="left"/>
              <w:rPr>
                <w:rFonts w:eastAsia="Times New Roman"/>
                <w:b/>
                <w:sz w:val="16"/>
                <w:szCs w:val="16"/>
                <w:lang w:eastAsia="en-GB"/>
              </w:rPr>
            </w:pPr>
            <w:r w:rsidRPr="001F3EC5">
              <w:rPr>
                <w:rFonts w:eastAsia="Times New Roman"/>
                <w:b/>
                <w:sz w:val="20"/>
                <w:szCs w:val="16"/>
                <w:lang w:eastAsia="en-GB"/>
              </w:rPr>
              <w:t xml:space="preserve">4. </w:t>
            </w:r>
            <w:r w:rsidRPr="001F3EC5">
              <w:rPr>
                <w:rFonts w:eastAsia="Times New Roman"/>
                <w:b/>
                <w:sz w:val="20"/>
                <w:szCs w:val="20"/>
                <w:lang w:eastAsia="en-GB"/>
              </w:rPr>
              <w:t>Practical Application Skills</w:t>
            </w:r>
          </w:p>
          <w:p w14:paraId="496FA872" w14:textId="77777777" w:rsidR="001F3EC5" w:rsidRPr="001F3EC5" w:rsidRDefault="001F3EC5" w:rsidP="001F3EC5">
            <w:pPr>
              <w:spacing w:before="0" w:after="120"/>
              <w:jc w:val="left"/>
              <w:rPr>
                <w:rFonts w:eastAsia="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5B9DE9EA" w14:textId="77777777" w:rsidR="001F3EC5" w:rsidRPr="001F3EC5" w:rsidRDefault="001F3EC5" w:rsidP="001F3EC5">
            <w:pPr>
              <w:spacing w:before="0" w:after="0"/>
              <w:jc w:val="center"/>
              <w:rPr>
                <w:rFonts w:eastAsia="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423A14E" w14:textId="77777777" w:rsidR="001F3EC5" w:rsidRPr="001F3EC5" w:rsidRDefault="001F3EC5" w:rsidP="001F3EC5">
            <w:pPr>
              <w:spacing w:before="0" w:after="0"/>
              <w:jc w:val="center"/>
              <w:rPr>
                <w:rFonts w:eastAsia="Times New Roman"/>
                <w:sz w:val="32"/>
                <w:szCs w:val="20"/>
                <w:lang w:eastAsia="en-GB"/>
              </w:rPr>
            </w:pPr>
          </w:p>
        </w:tc>
      </w:tr>
      <w:tr w:rsidR="001F3EC5" w:rsidRPr="001F3EC5" w14:paraId="6B7DBBC8" w14:textId="77777777" w:rsidTr="00E822F4">
        <w:trPr>
          <w:trHeight w:val="451"/>
        </w:trPr>
        <w:tc>
          <w:tcPr>
            <w:tcW w:w="4435" w:type="pct"/>
            <w:vMerge w:val="restart"/>
            <w:tcBorders>
              <w:top w:val="single" w:sz="4" w:space="0" w:color="auto"/>
              <w:left w:val="single" w:sz="4" w:space="0" w:color="auto"/>
              <w:right w:val="single" w:sz="4" w:space="0" w:color="auto"/>
            </w:tcBorders>
          </w:tcPr>
          <w:p w14:paraId="14F113C8" w14:textId="77777777" w:rsidR="001F3EC5" w:rsidRPr="001F3EC5" w:rsidRDefault="001F3EC5" w:rsidP="001F3EC5">
            <w:pPr>
              <w:spacing w:before="0" w:after="120"/>
              <w:jc w:val="left"/>
              <w:rPr>
                <w:rFonts w:eastAsia="Times New Roman"/>
                <w:sz w:val="20"/>
                <w:szCs w:val="14"/>
                <w:lang w:eastAsia="en-GB"/>
              </w:rPr>
            </w:pPr>
            <w:r w:rsidRPr="001F3EC5">
              <w:rPr>
                <w:rFonts w:eastAsia="Times New Roman"/>
                <w:sz w:val="20"/>
                <w:szCs w:val="14"/>
                <w:lang w:eastAsia="en-GB"/>
              </w:rPr>
              <w:t>Chosen indexes are generally good choices but I would have liked to see examples of query transactions your index choices support. The PriceIndex on OrderDetail table is okay, but there are better choices. A better table to add an index to the price column would be the ProductDetail e.g. an index made up of CategoryID and price to find products to query for a particular category in a price range.</w:t>
            </w:r>
          </w:p>
          <w:p w14:paraId="7F90923B" w14:textId="77777777" w:rsidR="001F3EC5" w:rsidRPr="001F3EC5" w:rsidRDefault="001F3EC5" w:rsidP="001F3EC5">
            <w:pPr>
              <w:spacing w:before="0" w:after="120"/>
              <w:jc w:val="left"/>
              <w:rPr>
                <w:rFonts w:eastAsia="Times New Roman"/>
                <w:sz w:val="20"/>
                <w:szCs w:val="14"/>
                <w:lang w:eastAsia="en-GB"/>
              </w:rPr>
            </w:pPr>
          </w:p>
          <w:p w14:paraId="6846D293" w14:textId="77777777" w:rsidR="001F3EC5" w:rsidRPr="001F3EC5" w:rsidRDefault="001F3EC5" w:rsidP="001F3EC5">
            <w:pPr>
              <w:spacing w:before="0" w:after="120"/>
              <w:jc w:val="left"/>
              <w:rPr>
                <w:rFonts w:eastAsia="Times New Roman"/>
                <w:sz w:val="20"/>
                <w:szCs w:val="14"/>
                <w:lang w:eastAsia="en-GB"/>
              </w:rPr>
            </w:pPr>
            <w:r w:rsidRPr="001F3EC5">
              <w:rPr>
                <w:rFonts w:eastAsia="Times New Roman"/>
                <w:sz w:val="20"/>
                <w:szCs w:val="14"/>
                <w:lang w:eastAsia="en-GB"/>
              </w:rPr>
              <w:t>A very good attempt at the transaction. Proposed solution 1 uses a simple, but satisfactory approach. The second transaction attempts to check the inventory stock, which is good, but you are checking the stock equals 0 after inserting the product ordered. What if the customer was lucky to order the last item? This will correctly reduce stock to zero. You probably want to check for less than zero or do the check before. Also, how are multiple products handled?</w:t>
            </w:r>
          </w:p>
          <w:p w14:paraId="00093609" w14:textId="77777777" w:rsidR="001F3EC5" w:rsidRPr="001F3EC5" w:rsidRDefault="001F3EC5" w:rsidP="001F3EC5">
            <w:pPr>
              <w:spacing w:before="0" w:after="120"/>
              <w:jc w:val="left"/>
              <w:rPr>
                <w:rFonts w:eastAsia="Times New Roman"/>
                <w:sz w:val="20"/>
                <w:szCs w:val="14"/>
                <w:lang w:eastAsia="en-GB"/>
              </w:rPr>
            </w:pPr>
          </w:p>
          <w:p w14:paraId="7C6AA892" w14:textId="77777777" w:rsidR="001F3EC5" w:rsidRPr="001F3EC5" w:rsidRDefault="001F3EC5" w:rsidP="001F3EC5">
            <w:pPr>
              <w:spacing w:before="0" w:after="120"/>
              <w:jc w:val="left"/>
              <w:rPr>
                <w:rFonts w:eastAsia="Times New Roman"/>
                <w:sz w:val="20"/>
                <w:szCs w:val="14"/>
                <w:lang w:eastAsia="en-GB"/>
              </w:rPr>
            </w:pPr>
            <w:r w:rsidRPr="001F3EC5">
              <w:rPr>
                <w:rFonts w:eastAsia="Times New Roman"/>
                <w:sz w:val="20"/>
                <w:szCs w:val="14"/>
                <w:lang w:eastAsia="en-GB"/>
              </w:rPr>
              <w:t>A good attempt at the distributed database design. Demonstrates understanding of the basic principles and good fragmentation strategies have been applied to some tables, while the fragmentation for some other tables could be improved. As your database design does not really store any payment information, the distribution of this requirement could not really be demonstrated. See your report for more suggestions. (Grade mark: 71.67%)</w:t>
            </w:r>
          </w:p>
        </w:tc>
        <w:tc>
          <w:tcPr>
            <w:tcW w:w="283" w:type="pct"/>
            <w:tcBorders>
              <w:top w:val="single" w:sz="4" w:space="0" w:color="auto"/>
              <w:left w:val="single" w:sz="4" w:space="0" w:color="auto"/>
              <w:right w:val="single" w:sz="4" w:space="0" w:color="auto"/>
            </w:tcBorders>
          </w:tcPr>
          <w:p w14:paraId="22D1D6D0" w14:textId="77777777" w:rsidR="001F3EC5" w:rsidRPr="001F3EC5" w:rsidRDefault="001F3EC5" w:rsidP="001F3EC5">
            <w:pPr>
              <w:spacing w:before="0" w:after="0"/>
              <w:jc w:val="center"/>
              <w:rPr>
                <w:rFonts w:eastAsia="Times New Roman"/>
                <w:sz w:val="20"/>
                <w:szCs w:val="20"/>
                <w:lang w:eastAsia="en-GB"/>
              </w:rPr>
            </w:pPr>
            <w:r w:rsidRPr="001F3EC5">
              <w:rPr>
                <w:rFonts w:eastAsia="Times New Roman"/>
                <w:sz w:val="20"/>
                <w:szCs w:val="20"/>
                <w:lang w:eastAsia="en-GB"/>
              </w:rPr>
              <w:t>90</w:t>
            </w:r>
          </w:p>
        </w:tc>
        <w:tc>
          <w:tcPr>
            <w:tcW w:w="283" w:type="pct"/>
            <w:vMerge w:val="restart"/>
            <w:tcBorders>
              <w:top w:val="single" w:sz="4" w:space="0" w:color="auto"/>
              <w:left w:val="single" w:sz="4" w:space="0" w:color="auto"/>
              <w:bottom w:val="single" w:sz="4" w:space="0" w:color="auto"/>
              <w:right w:val="single" w:sz="4" w:space="0" w:color="auto"/>
            </w:tcBorders>
          </w:tcPr>
          <w:p w14:paraId="672AAEB8" w14:textId="77777777" w:rsidR="001F3EC5" w:rsidRPr="001F3EC5" w:rsidRDefault="001F3EC5" w:rsidP="001F3EC5">
            <w:pPr>
              <w:spacing w:before="0" w:after="0"/>
              <w:jc w:val="center"/>
              <w:rPr>
                <w:rFonts w:eastAsia="Times New Roman"/>
                <w:sz w:val="20"/>
                <w:szCs w:val="20"/>
                <w:lang w:eastAsia="en-GB"/>
              </w:rPr>
            </w:pPr>
            <w:r w:rsidRPr="001F3EC5">
              <w:rPr>
                <w:rFonts w:eastAsia="Times New Roman"/>
                <w:sz w:val="20"/>
                <w:szCs w:val="20"/>
                <w:lang w:eastAsia="en-GB"/>
              </w:rPr>
              <w:t>64.5</w:t>
            </w:r>
          </w:p>
        </w:tc>
      </w:tr>
      <w:tr w:rsidR="001F3EC5" w:rsidRPr="001F3EC5" w14:paraId="1E7AC713" w14:textId="77777777" w:rsidTr="00E822F4">
        <w:trPr>
          <w:trHeight w:val="450"/>
        </w:trPr>
        <w:tc>
          <w:tcPr>
            <w:tcW w:w="4435" w:type="pct"/>
            <w:vMerge/>
            <w:tcBorders>
              <w:left w:val="single" w:sz="4" w:space="0" w:color="auto"/>
              <w:bottom w:val="single" w:sz="4" w:space="0" w:color="auto"/>
              <w:right w:val="single" w:sz="4" w:space="0" w:color="auto"/>
            </w:tcBorders>
          </w:tcPr>
          <w:p w14:paraId="5199D9EC" w14:textId="77777777" w:rsidR="001F3EC5" w:rsidRPr="001F3EC5" w:rsidRDefault="001F3EC5" w:rsidP="001F3EC5">
            <w:pPr>
              <w:spacing w:before="0" w:after="0"/>
              <w:jc w:val="left"/>
              <w:rPr>
                <w:rFonts w:eastAsia="Times New Roman"/>
                <w:b/>
                <w:sz w:val="16"/>
                <w:szCs w:val="16"/>
                <w:lang w:eastAsia="en-GB"/>
              </w:rPr>
            </w:pPr>
          </w:p>
        </w:tc>
        <w:tc>
          <w:tcPr>
            <w:tcW w:w="283" w:type="pct"/>
            <w:tcBorders>
              <w:left w:val="single" w:sz="4" w:space="0" w:color="auto"/>
              <w:bottom w:val="single" w:sz="4" w:space="0" w:color="auto"/>
              <w:right w:val="single" w:sz="4" w:space="0" w:color="auto"/>
            </w:tcBorders>
          </w:tcPr>
          <w:p w14:paraId="164A0CBA" w14:textId="77777777" w:rsidR="001F3EC5" w:rsidRPr="001F3EC5" w:rsidRDefault="001F3EC5" w:rsidP="001F3EC5">
            <w:pPr>
              <w:spacing w:before="0" w:after="0"/>
              <w:jc w:val="left"/>
              <w:rPr>
                <w:rFonts w:eastAsia="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1D6F4D1" w14:textId="77777777" w:rsidR="001F3EC5" w:rsidRPr="001F3EC5" w:rsidRDefault="001F3EC5" w:rsidP="001F3EC5">
            <w:pPr>
              <w:spacing w:before="0" w:after="0"/>
              <w:jc w:val="center"/>
              <w:rPr>
                <w:rFonts w:eastAsia="Times New Roman"/>
                <w:sz w:val="32"/>
                <w:szCs w:val="20"/>
                <w:lang w:eastAsia="en-GB"/>
              </w:rPr>
            </w:pPr>
          </w:p>
        </w:tc>
      </w:tr>
      <w:tr w:rsidR="001F3EC5" w:rsidRPr="001F3EC5" w14:paraId="7283EC4F" w14:textId="77777777" w:rsidTr="00E822F4">
        <w:trPr>
          <w:trHeight w:val="450"/>
        </w:trPr>
        <w:tc>
          <w:tcPr>
            <w:tcW w:w="4435" w:type="pct"/>
            <w:tcBorders>
              <w:top w:val="single" w:sz="4" w:space="0" w:color="auto"/>
              <w:left w:val="single" w:sz="4" w:space="0" w:color="auto"/>
              <w:right w:val="single" w:sz="4" w:space="0" w:color="auto"/>
            </w:tcBorders>
            <w:shd w:val="clear" w:color="auto" w:fill="D9D9D9"/>
          </w:tcPr>
          <w:p w14:paraId="6733F2E0" w14:textId="77777777" w:rsidR="001F3EC5" w:rsidRPr="001F3EC5" w:rsidRDefault="001F3EC5" w:rsidP="001F3EC5">
            <w:pPr>
              <w:spacing w:before="0" w:after="0"/>
              <w:jc w:val="left"/>
              <w:rPr>
                <w:rFonts w:eastAsia="Times New Roman"/>
                <w:b/>
                <w:sz w:val="16"/>
                <w:szCs w:val="16"/>
                <w:lang w:eastAsia="en-GB"/>
              </w:rPr>
            </w:pPr>
            <w:r w:rsidRPr="001F3EC5">
              <w:rPr>
                <w:rFonts w:eastAsia="Times New Roman"/>
                <w:b/>
                <w:sz w:val="20"/>
                <w:szCs w:val="16"/>
                <w:lang w:eastAsia="en-GB"/>
              </w:rPr>
              <w:t xml:space="preserve">5. </w:t>
            </w:r>
            <w:r w:rsidRPr="001F3EC5">
              <w:rPr>
                <w:rFonts w:eastAsia="Times New Roman"/>
                <w:b/>
                <w:sz w:val="20"/>
                <w:szCs w:val="20"/>
                <w:lang w:eastAsia="en-GB"/>
              </w:rPr>
              <w:t>Transferable Skills for Life and Professional Practice</w:t>
            </w:r>
            <w:r w:rsidRPr="001F3EC5">
              <w:rPr>
                <w:rFonts w:eastAsia="Times New Roman"/>
                <w:b/>
                <w:sz w:val="16"/>
                <w:szCs w:val="16"/>
                <w:lang w:eastAsia="en-GB"/>
              </w:rPr>
              <w:t xml:space="preserve"> </w:t>
            </w:r>
          </w:p>
          <w:p w14:paraId="4EF96672" w14:textId="77777777" w:rsidR="001F3EC5" w:rsidRPr="001F3EC5" w:rsidRDefault="001F3EC5" w:rsidP="001F3EC5">
            <w:pPr>
              <w:spacing w:before="0" w:after="120"/>
              <w:jc w:val="left"/>
              <w:rPr>
                <w:rFonts w:eastAsia="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50DC12E8" w14:textId="77777777" w:rsidR="001F3EC5" w:rsidRPr="001F3EC5" w:rsidRDefault="001F3EC5" w:rsidP="001F3EC5">
            <w:pPr>
              <w:spacing w:before="0" w:after="0"/>
              <w:jc w:val="center"/>
              <w:rPr>
                <w:rFonts w:eastAsia="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5CE32E9" w14:textId="77777777" w:rsidR="001F3EC5" w:rsidRPr="001F3EC5" w:rsidRDefault="001F3EC5" w:rsidP="001F3EC5">
            <w:pPr>
              <w:spacing w:before="0" w:after="0"/>
              <w:jc w:val="center"/>
              <w:rPr>
                <w:rFonts w:eastAsia="Times New Roman"/>
                <w:sz w:val="32"/>
                <w:szCs w:val="20"/>
                <w:lang w:eastAsia="en-GB"/>
              </w:rPr>
            </w:pPr>
          </w:p>
        </w:tc>
      </w:tr>
      <w:tr w:rsidR="001F3EC5" w:rsidRPr="001F3EC5" w14:paraId="0E8BEA21" w14:textId="77777777" w:rsidTr="00E822F4">
        <w:trPr>
          <w:trHeight w:val="451"/>
        </w:trPr>
        <w:tc>
          <w:tcPr>
            <w:tcW w:w="4435" w:type="pct"/>
            <w:vMerge w:val="restart"/>
            <w:tcBorders>
              <w:top w:val="single" w:sz="4" w:space="0" w:color="auto"/>
              <w:left w:val="single" w:sz="4" w:space="0" w:color="auto"/>
              <w:right w:val="single" w:sz="4" w:space="0" w:color="auto"/>
            </w:tcBorders>
          </w:tcPr>
          <w:p w14:paraId="4A0D8078" w14:textId="77777777" w:rsidR="001F3EC5" w:rsidRPr="001F3EC5" w:rsidRDefault="001F3EC5" w:rsidP="001F3EC5">
            <w:pPr>
              <w:spacing w:before="0" w:after="120"/>
              <w:jc w:val="left"/>
              <w:rPr>
                <w:rFonts w:eastAsia="Times New Roman"/>
                <w:sz w:val="20"/>
                <w:szCs w:val="14"/>
                <w:lang w:eastAsia="en-GB"/>
              </w:rPr>
            </w:pPr>
            <w:r w:rsidRPr="001F3EC5">
              <w:rPr>
                <w:rFonts w:eastAsia="Times New Roman"/>
                <w:sz w:val="20"/>
                <w:szCs w:val="14"/>
                <w:lang w:eastAsia="en-GB"/>
              </w:rPr>
              <w:t>The report is of a good standard. See your report for further suggested improvements. (Grade mark: 55.00%)</w:t>
            </w:r>
          </w:p>
        </w:tc>
        <w:tc>
          <w:tcPr>
            <w:tcW w:w="283" w:type="pct"/>
            <w:tcBorders>
              <w:top w:val="single" w:sz="4" w:space="0" w:color="auto"/>
              <w:left w:val="single" w:sz="4" w:space="0" w:color="auto"/>
              <w:right w:val="single" w:sz="4" w:space="0" w:color="auto"/>
            </w:tcBorders>
          </w:tcPr>
          <w:p w14:paraId="0306597C" w14:textId="77777777" w:rsidR="001F3EC5" w:rsidRPr="001F3EC5" w:rsidRDefault="001F3EC5" w:rsidP="001F3EC5">
            <w:pPr>
              <w:spacing w:before="0" w:after="0"/>
              <w:jc w:val="center"/>
              <w:rPr>
                <w:rFonts w:eastAsia="Times New Roman"/>
                <w:sz w:val="20"/>
                <w:szCs w:val="20"/>
                <w:lang w:eastAsia="en-GB"/>
              </w:rPr>
            </w:pPr>
            <w:r w:rsidRPr="001F3EC5">
              <w:rPr>
                <w:rFonts w:eastAsia="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25A38E04" w14:textId="77777777" w:rsidR="001F3EC5" w:rsidRPr="001F3EC5" w:rsidRDefault="001F3EC5" w:rsidP="001F3EC5">
            <w:pPr>
              <w:spacing w:before="0" w:after="0"/>
              <w:jc w:val="center"/>
              <w:rPr>
                <w:rFonts w:eastAsia="Times New Roman"/>
                <w:sz w:val="20"/>
                <w:szCs w:val="20"/>
                <w:lang w:eastAsia="en-GB"/>
              </w:rPr>
            </w:pPr>
            <w:r w:rsidRPr="001F3EC5">
              <w:rPr>
                <w:rFonts w:eastAsia="Times New Roman"/>
                <w:sz w:val="20"/>
                <w:szCs w:val="20"/>
                <w:lang w:eastAsia="en-GB"/>
              </w:rPr>
              <w:t>5.5</w:t>
            </w:r>
          </w:p>
        </w:tc>
      </w:tr>
      <w:tr w:rsidR="001F3EC5" w:rsidRPr="001F3EC5" w14:paraId="5E6B46AD" w14:textId="77777777" w:rsidTr="00E822F4">
        <w:trPr>
          <w:trHeight w:val="450"/>
        </w:trPr>
        <w:tc>
          <w:tcPr>
            <w:tcW w:w="4435" w:type="pct"/>
            <w:vMerge/>
            <w:tcBorders>
              <w:left w:val="single" w:sz="4" w:space="0" w:color="auto"/>
              <w:bottom w:val="single" w:sz="4" w:space="0" w:color="auto"/>
              <w:right w:val="single" w:sz="4" w:space="0" w:color="auto"/>
            </w:tcBorders>
          </w:tcPr>
          <w:p w14:paraId="28A1A0B9" w14:textId="77777777" w:rsidR="001F3EC5" w:rsidRPr="001F3EC5" w:rsidRDefault="001F3EC5" w:rsidP="001F3EC5">
            <w:pPr>
              <w:spacing w:before="0" w:after="0"/>
              <w:jc w:val="left"/>
              <w:rPr>
                <w:rFonts w:eastAsia="Times New Roman"/>
                <w:b/>
                <w:sz w:val="20"/>
                <w:szCs w:val="16"/>
                <w:lang w:eastAsia="en-GB"/>
              </w:rPr>
            </w:pPr>
          </w:p>
        </w:tc>
        <w:tc>
          <w:tcPr>
            <w:tcW w:w="283" w:type="pct"/>
            <w:tcBorders>
              <w:left w:val="single" w:sz="4" w:space="0" w:color="auto"/>
              <w:bottom w:val="single" w:sz="4" w:space="0" w:color="auto"/>
              <w:right w:val="single" w:sz="4" w:space="0" w:color="auto"/>
            </w:tcBorders>
          </w:tcPr>
          <w:p w14:paraId="5B9F9D8A" w14:textId="77777777" w:rsidR="001F3EC5" w:rsidRPr="001F3EC5" w:rsidRDefault="001F3EC5" w:rsidP="001F3EC5">
            <w:pPr>
              <w:spacing w:before="0" w:after="0"/>
              <w:jc w:val="left"/>
              <w:rPr>
                <w:rFonts w:eastAsia="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56BAA27" w14:textId="77777777" w:rsidR="001F3EC5" w:rsidRPr="001F3EC5" w:rsidRDefault="001F3EC5" w:rsidP="001F3EC5">
            <w:pPr>
              <w:spacing w:before="0" w:after="0"/>
              <w:jc w:val="center"/>
              <w:rPr>
                <w:rFonts w:eastAsia="Times New Roman"/>
                <w:sz w:val="20"/>
                <w:szCs w:val="20"/>
                <w:lang w:eastAsia="en-GB"/>
              </w:rPr>
            </w:pPr>
          </w:p>
        </w:tc>
      </w:tr>
    </w:tbl>
    <w:p w14:paraId="548330A4" w14:textId="77777777" w:rsidR="001F3EC5" w:rsidRPr="001F3EC5" w:rsidRDefault="001F3EC5" w:rsidP="001F3EC5">
      <w:pPr>
        <w:spacing w:before="0" w:after="0"/>
        <w:ind w:left="284" w:right="533"/>
        <w:contextualSpacing/>
        <w:jc w:val="left"/>
        <w:rPr>
          <w:rFonts w:eastAsia="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1F3EC5" w:rsidRPr="001F3EC5" w14:paraId="71B7B475" w14:textId="77777777" w:rsidTr="00E822F4">
        <w:trPr>
          <w:cantSplit/>
        </w:trPr>
        <w:tc>
          <w:tcPr>
            <w:tcW w:w="6062" w:type="dxa"/>
            <w:vMerge w:val="restart"/>
            <w:shd w:val="pct15" w:color="auto" w:fill="auto"/>
            <w:vAlign w:val="center"/>
          </w:tcPr>
          <w:p w14:paraId="47EDDC98" w14:textId="77777777" w:rsidR="001F3EC5" w:rsidRPr="001F3EC5" w:rsidRDefault="001F3EC5" w:rsidP="001F3EC5">
            <w:pPr>
              <w:spacing w:before="0" w:after="0"/>
              <w:jc w:val="left"/>
              <w:rPr>
                <w:rFonts w:eastAsia="Times New Roman"/>
                <w:sz w:val="16"/>
                <w:szCs w:val="16"/>
                <w:lang w:eastAsia="en-GB"/>
              </w:rPr>
            </w:pPr>
            <w:r w:rsidRPr="001F3EC5">
              <w:rPr>
                <w:rFonts w:eastAsia="Times New Roman" w:cs="Arial"/>
                <w:b/>
                <w:bCs/>
                <w:lang w:eastAsia="en-GB"/>
              </w:rPr>
              <w:lastRenderedPageBreak/>
              <w:t xml:space="preserve">Assignment Mark </w:t>
            </w:r>
            <w:r w:rsidRPr="001F3EC5">
              <w:rPr>
                <w:rFonts w:eastAsia="Times New Roman" w:cs="Arial"/>
                <w:bCs/>
                <w:lang w:eastAsia="en-GB"/>
              </w:rPr>
              <w:t>(</w:t>
            </w:r>
            <w:r w:rsidRPr="001F3EC5">
              <w:rPr>
                <w:rFonts w:eastAsia="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0B3484F8" w14:textId="77777777" w:rsidR="001F3EC5" w:rsidRPr="001F3EC5" w:rsidRDefault="001F3EC5" w:rsidP="001F3EC5">
            <w:pPr>
              <w:spacing w:before="0" w:after="0"/>
              <w:jc w:val="left"/>
              <w:rPr>
                <w:rFonts w:eastAsia="Times New Roman" w:cs="Arial"/>
                <w:b/>
                <w:bCs/>
                <w:sz w:val="16"/>
                <w:szCs w:val="16"/>
                <w:lang w:eastAsia="en-GB"/>
              </w:rPr>
            </w:pPr>
            <w:r w:rsidRPr="001F3EC5">
              <w:rPr>
                <w:rFonts w:eastAsia="Times New Roman" w:cs="Arial"/>
                <w:b/>
                <w:sz w:val="16"/>
                <w:szCs w:val="16"/>
                <w:lang w:eastAsia="en-GB"/>
              </w:rPr>
              <w:t>Late Submission Penalties (tick if appropriate)</w:t>
            </w:r>
          </w:p>
        </w:tc>
        <w:tc>
          <w:tcPr>
            <w:tcW w:w="1276" w:type="dxa"/>
            <w:vMerge w:val="restart"/>
            <w:vAlign w:val="center"/>
          </w:tcPr>
          <w:p w14:paraId="78DDD816" w14:textId="77777777" w:rsidR="001F3EC5" w:rsidRPr="001F3EC5" w:rsidRDefault="001F3EC5" w:rsidP="001F3EC5">
            <w:pPr>
              <w:spacing w:before="0" w:after="0"/>
              <w:jc w:val="right"/>
              <w:rPr>
                <w:rFonts w:eastAsia="Times New Roman" w:cs="Arial"/>
                <w:b/>
                <w:bCs/>
                <w:sz w:val="20"/>
                <w:szCs w:val="20"/>
                <w:lang w:eastAsia="en-GB"/>
              </w:rPr>
            </w:pPr>
            <w:r w:rsidRPr="001F3EC5">
              <w:rPr>
                <w:rFonts w:eastAsia="Times New Roman" w:cs="Arial"/>
                <w:b/>
                <w:bCs/>
                <w:sz w:val="20"/>
                <w:szCs w:val="20"/>
                <w:lang w:eastAsia="en-GB"/>
              </w:rPr>
              <w:t>70%</w:t>
            </w:r>
          </w:p>
        </w:tc>
      </w:tr>
      <w:tr w:rsidR="001F3EC5" w:rsidRPr="001F3EC5" w14:paraId="4A979483" w14:textId="77777777" w:rsidTr="00E822F4">
        <w:trPr>
          <w:cantSplit/>
        </w:trPr>
        <w:tc>
          <w:tcPr>
            <w:tcW w:w="6062" w:type="dxa"/>
            <w:vMerge/>
            <w:vAlign w:val="bottom"/>
          </w:tcPr>
          <w:p w14:paraId="2F92DF12" w14:textId="77777777" w:rsidR="001F3EC5" w:rsidRPr="001F3EC5" w:rsidRDefault="001F3EC5" w:rsidP="001F3EC5">
            <w:pPr>
              <w:spacing w:before="0" w:after="0"/>
              <w:jc w:val="left"/>
              <w:rPr>
                <w:rFonts w:eastAsia="Times New Roman" w:cs="Arial"/>
                <w:sz w:val="20"/>
                <w:szCs w:val="20"/>
                <w:lang w:eastAsia="en-GB"/>
              </w:rPr>
            </w:pPr>
          </w:p>
        </w:tc>
        <w:tc>
          <w:tcPr>
            <w:tcW w:w="2903" w:type="dxa"/>
            <w:vAlign w:val="bottom"/>
          </w:tcPr>
          <w:p w14:paraId="3084850A" w14:textId="77777777" w:rsidR="001F3EC5" w:rsidRPr="001F3EC5" w:rsidRDefault="001F3EC5" w:rsidP="001F3EC5">
            <w:pPr>
              <w:spacing w:before="0" w:after="0"/>
              <w:jc w:val="left"/>
              <w:rPr>
                <w:rFonts w:eastAsia="Times New Roman" w:cs="Arial"/>
                <w:b/>
                <w:bCs/>
                <w:sz w:val="16"/>
                <w:szCs w:val="16"/>
                <w:lang w:eastAsia="en-GB"/>
              </w:rPr>
            </w:pPr>
            <w:r w:rsidRPr="001F3EC5">
              <w:rPr>
                <w:rFonts w:eastAsia="Times New Roman" w:cs="Arial"/>
                <w:sz w:val="16"/>
                <w:szCs w:val="16"/>
                <w:lang w:eastAsia="en-GB"/>
              </w:rPr>
              <w:t>Up to 1 week late (40% Max)</w:t>
            </w:r>
          </w:p>
        </w:tc>
        <w:tc>
          <w:tcPr>
            <w:tcW w:w="425" w:type="dxa"/>
            <w:vAlign w:val="bottom"/>
          </w:tcPr>
          <w:p w14:paraId="66F09FC1" w14:textId="77777777" w:rsidR="001F3EC5" w:rsidRPr="001F3EC5" w:rsidRDefault="001F3EC5" w:rsidP="001F3EC5">
            <w:pPr>
              <w:spacing w:before="0" w:after="0"/>
              <w:jc w:val="center"/>
              <w:rPr>
                <w:rFonts w:eastAsia="Times New Roman" w:cs="Arial"/>
                <w:sz w:val="12"/>
                <w:szCs w:val="12"/>
                <w:lang w:eastAsia="en-GB"/>
              </w:rPr>
            </w:pPr>
          </w:p>
        </w:tc>
        <w:tc>
          <w:tcPr>
            <w:tcW w:w="1276" w:type="dxa"/>
            <w:vMerge/>
            <w:vAlign w:val="bottom"/>
          </w:tcPr>
          <w:p w14:paraId="382DA820" w14:textId="77777777" w:rsidR="001F3EC5" w:rsidRPr="001F3EC5" w:rsidRDefault="001F3EC5" w:rsidP="001F3EC5">
            <w:pPr>
              <w:spacing w:before="0" w:after="0"/>
              <w:ind w:leftChars="71" w:left="156"/>
              <w:jc w:val="left"/>
              <w:rPr>
                <w:rFonts w:eastAsia="Times New Roman" w:cs="Arial"/>
                <w:sz w:val="20"/>
                <w:szCs w:val="20"/>
                <w:lang w:eastAsia="en-GB"/>
              </w:rPr>
            </w:pPr>
          </w:p>
        </w:tc>
      </w:tr>
      <w:tr w:rsidR="001F3EC5" w:rsidRPr="001F3EC5" w14:paraId="4007E854" w14:textId="77777777" w:rsidTr="00E822F4">
        <w:trPr>
          <w:cantSplit/>
        </w:trPr>
        <w:tc>
          <w:tcPr>
            <w:tcW w:w="6062" w:type="dxa"/>
            <w:vMerge/>
            <w:vAlign w:val="bottom"/>
          </w:tcPr>
          <w:p w14:paraId="34294AF8" w14:textId="77777777" w:rsidR="001F3EC5" w:rsidRPr="001F3EC5" w:rsidRDefault="001F3EC5" w:rsidP="001F3EC5">
            <w:pPr>
              <w:spacing w:before="0" w:after="0"/>
              <w:jc w:val="left"/>
              <w:rPr>
                <w:rFonts w:eastAsia="Times New Roman" w:cs="Arial"/>
                <w:sz w:val="20"/>
                <w:szCs w:val="20"/>
                <w:lang w:eastAsia="en-GB"/>
              </w:rPr>
            </w:pPr>
          </w:p>
        </w:tc>
        <w:tc>
          <w:tcPr>
            <w:tcW w:w="2903" w:type="dxa"/>
            <w:vAlign w:val="bottom"/>
          </w:tcPr>
          <w:p w14:paraId="2F2DDCB8" w14:textId="77777777" w:rsidR="001F3EC5" w:rsidRPr="001F3EC5" w:rsidRDefault="001F3EC5" w:rsidP="001F3EC5">
            <w:pPr>
              <w:spacing w:before="0" w:after="0"/>
              <w:jc w:val="left"/>
              <w:rPr>
                <w:rFonts w:eastAsia="Times New Roman" w:cs="Arial"/>
                <w:b/>
                <w:bCs/>
                <w:sz w:val="16"/>
                <w:szCs w:val="16"/>
                <w:lang w:eastAsia="en-GB"/>
              </w:rPr>
            </w:pPr>
            <w:r w:rsidRPr="001F3EC5">
              <w:rPr>
                <w:rFonts w:eastAsia="Times New Roman" w:cs="Arial"/>
                <w:sz w:val="16"/>
                <w:szCs w:val="16"/>
                <w:lang w:eastAsia="en-GB"/>
              </w:rPr>
              <w:t>Over 1 week late (0%)</w:t>
            </w:r>
          </w:p>
        </w:tc>
        <w:tc>
          <w:tcPr>
            <w:tcW w:w="425" w:type="dxa"/>
            <w:vAlign w:val="bottom"/>
          </w:tcPr>
          <w:p w14:paraId="0D794368" w14:textId="77777777" w:rsidR="001F3EC5" w:rsidRPr="001F3EC5" w:rsidRDefault="001F3EC5" w:rsidP="001F3EC5">
            <w:pPr>
              <w:spacing w:before="0" w:after="0"/>
              <w:jc w:val="center"/>
              <w:rPr>
                <w:rFonts w:eastAsia="Times New Roman" w:cs="Arial"/>
                <w:sz w:val="12"/>
                <w:szCs w:val="12"/>
                <w:lang w:eastAsia="en-GB"/>
              </w:rPr>
            </w:pPr>
          </w:p>
        </w:tc>
        <w:tc>
          <w:tcPr>
            <w:tcW w:w="1276" w:type="dxa"/>
            <w:vMerge/>
            <w:vAlign w:val="bottom"/>
          </w:tcPr>
          <w:p w14:paraId="001BA7FB" w14:textId="77777777" w:rsidR="001F3EC5" w:rsidRPr="001F3EC5" w:rsidRDefault="001F3EC5" w:rsidP="001F3EC5">
            <w:pPr>
              <w:spacing w:before="0" w:after="0"/>
              <w:ind w:firstLineChars="141" w:firstLine="282"/>
              <w:jc w:val="left"/>
              <w:rPr>
                <w:rFonts w:eastAsia="Times New Roman" w:cs="Arial"/>
                <w:sz w:val="20"/>
                <w:szCs w:val="20"/>
                <w:lang w:eastAsia="en-GB"/>
              </w:rPr>
            </w:pPr>
          </w:p>
        </w:tc>
      </w:tr>
    </w:tbl>
    <w:p w14:paraId="0A68B570" w14:textId="77777777" w:rsidR="001F3EC5" w:rsidRPr="001F3EC5" w:rsidRDefault="001F3EC5" w:rsidP="001F3EC5">
      <w:pPr>
        <w:spacing w:before="0" w:after="200" w:line="276" w:lineRule="auto"/>
        <w:jc w:val="left"/>
        <w:rPr>
          <w:rFonts w:eastAsia="Calibri"/>
        </w:rPr>
      </w:pPr>
    </w:p>
    <w:p w14:paraId="464BF6DC" w14:textId="140C2F1E" w:rsidR="00B931B6" w:rsidRDefault="00B931B6" w:rsidP="00B87944">
      <w:pPr>
        <w:rPr>
          <w:lang w:val="en-US" w:eastAsia="zh-CN"/>
        </w:rPr>
      </w:pPr>
      <w:bookmarkStart w:id="112" w:name="_GoBack"/>
      <w:bookmarkEnd w:id="112"/>
    </w:p>
    <w:sectPr w:rsidR="00B931B6" w:rsidSect="00C57238">
      <w:footerReference w:type="default" r:id="rId14"/>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3" w:author="Kemi Ademoye" w:date="2019-12-19T11:29:00Z" w:initials="KA">
    <w:p w14:paraId="3EB0AA3D" w14:textId="77777777" w:rsidR="000C5CB5" w:rsidRDefault="000C5CB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Write abbreviations out in full on first use.</w:t>
      </w:r>
    </w:p>
  </w:comment>
  <w:comment w:id="28" w:author="Kemi Ademoye" w:date="2019-12-19T11:37:00Z" w:initials="KA">
    <w:p w14:paraId="02051CCE" w14:textId="2223E2D9" w:rsidR="000D167C" w:rsidRDefault="000D167C">
      <w:pPr>
        <w:pStyle w:val="CommentText"/>
      </w:pPr>
      <w:r>
        <w:rPr>
          <w:rStyle w:val="CommentReference"/>
        </w:rPr>
        <w:annotationRef/>
      </w:r>
      <w:r>
        <w:t>Start titles with a capital (uppercase) letter</w:t>
      </w:r>
    </w:p>
  </w:comment>
  <w:comment w:id="36" w:author="Kemi Ademoye" w:date="2019-12-19T11:36:00Z" w:initials="KA">
    <w:p w14:paraId="48F2B04F" w14:textId="46B52BC8" w:rsidR="009242FF" w:rsidRDefault="009242FF">
      <w:pPr>
        <w:pStyle w:val="CommentText"/>
      </w:pPr>
      <w:r>
        <w:rPr>
          <w:rStyle w:val="CommentReference"/>
        </w:rPr>
        <w:annotationRef/>
      </w:r>
      <w:r>
        <w:t>Do you mean database sharding?</w:t>
      </w:r>
    </w:p>
  </w:comment>
  <w:comment w:id="46" w:author="Kemi Ademoye" w:date="2019-12-19T11:39:00Z" w:initials="KA">
    <w:p w14:paraId="03E6999A" w14:textId="77777777" w:rsidR="00073D61" w:rsidRDefault="00073D6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3A117647" w14:textId="77777777" w:rsidR="00073D61" w:rsidRDefault="00073D61">
      <w:pPr>
        <w:pStyle w:val="CommentText"/>
      </w:pPr>
    </w:p>
    <w:p w14:paraId="2C89658B" w14:textId="4AF35B1B" w:rsidR="00073D61" w:rsidRDefault="00073D61">
      <w:pPr>
        <w:pStyle w:val="CommentText"/>
      </w:pPr>
      <w:r>
        <w:t>Reference(s):http://grammar.about.com/od/words/a/EnglishContractions.htm</w:t>
      </w:r>
    </w:p>
  </w:comment>
  <w:comment w:id="49" w:author="Kemi Ademoye" w:date="2019-12-19T11:40:00Z" w:initials="KA">
    <w:p w14:paraId="079DD47F" w14:textId="77777777" w:rsidR="00454153" w:rsidRDefault="00454153">
      <w:pPr>
        <w:pStyle w:val="CommentText"/>
      </w:pPr>
      <w:r>
        <w:rPr>
          <w:rStyle w:val="CommentReference"/>
        </w:rPr>
        <w:annotationRef/>
      </w:r>
      <w:r>
        <w:t>Add an introductory sentence e.g.</w:t>
      </w:r>
    </w:p>
    <w:p w14:paraId="4918327E" w14:textId="77777777" w:rsidR="00454153" w:rsidRDefault="00454153">
      <w:pPr>
        <w:pStyle w:val="CommentText"/>
      </w:pPr>
      <w:r>
        <w:t>Databases with the following criteria are better suited projects for SQL:</w:t>
      </w:r>
    </w:p>
    <w:p w14:paraId="0BC18186" w14:textId="77777777" w:rsidR="00454153" w:rsidRDefault="00454153" w:rsidP="00454153">
      <w:pPr>
        <w:pStyle w:val="CommentText"/>
        <w:numPr>
          <w:ilvl w:val="0"/>
          <w:numId w:val="3"/>
        </w:numPr>
      </w:pPr>
      <w:r>
        <w:t xml:space="preserve">  </w:t>
      </w:r>
    </w:p>
    <w:p w14:paraId="734CBEC0" w14:textId="54476356" w:rsidR="00454153" w:rsidRDefault="00454153" w:rsidP="00454153">
      <w:pPr>
        <w:pStyle w:val="CommentText"/>
      </w:pPr>
      <w:r>
        <w:t xml:space="preserve">Use bullet points or numbers to show separate items in list of short items. </w:t>
      </w:r>
    </w:p>
    <w:p w14:paraId="51BAC5C3" w14:textId="5DE07F14" w:rsidR="00117958" w:rsidRDefault="00117958" w:rsidP="00454153">
      <w:pPr>
        <w:pStyle w:val="CommentText"/>
      </w:pPr>
    </w:p>
    <w:p w14:paraId="08781AE7" w14:textId="7E32C47B" w:rsidR="00117958" w:rsidRDefault="00117958" w:rsidP="00454153">
      <w:pPr>
        <w:pStyle w:val="CommentText"/>
      </w:pPr>
      <w:r>
        <w:rPr>
          <w:noProof/>
          <w:lang w:eastAsia="en-GB"/>
        </w:rPr>
        <w:drawing>
          <wp:inline distT="0" distB="0" distL="0" distR="0" wp14:anchorId="7CA88EF4" wp14:editId="55F800F2">
            <wp:extent cx="1081378" cy="627467"/>
            <wp:effectExtent l="0" t="0" r="5080" b="127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087256" cy="630878"/>
                    </a:xfrm>
                    <a:prstGeom prst="rect">
                      <a:avLst/>
                    </a:prstGeom>
                  </pic:spPr>
                </pic:pic>
              </a:graphicData>
            </a:graphic>
          </wp:inline>
        </w:drawing>
      </w:r>
    </w:p>
  </w:comment>
  <w:comment w:id="58" w:author="Kemi Ademoye" w:date="2019-12-19T11:52:00Z" w:initials="KA">
    <w:p w14:paraId="5B35F094" w14:textId="10A16E2D" w:rsidR="00245FAF" w:rsidRDefault="00245FAF">
      <w:pPr>
        <w:pStyle w:val="CommentText"/>
      </w:pPr>
      <w:r>
        <w:rPr>
          <w:rStyle w:val="CommentReference"/>
        </w:rPr>
        <w:annotationRef/>
      </w:r>
      <w:r>
        <w:t>This table is not needed</w:t>
      </w:r>
    </w:p>
  </w:comment>
  <w:comment w:id="59" w:author="Kemi Ademoye" w:date="2019-12-19T11:53:00Z" w:initials="KA">
    <w:p w14:paraId="65D6A9C8" w14:textId="224D7984" w:rsidR="00245FAF" w:rsidRDefault="00245FAF">
      <w:pPr>
        <w:pStyle w:val="CommentText"/>
      </w:pPr>
      <w:r>
        <w:rPr>
          <w:rStyle w:val="CommentReference"/>
        </w:rPr>
        <w:annotationRef/>
      </w:r>
      <w:r>
        <w:t xml:space="preserve">This is not really an appropriate index for this table. </w:t>
      </w:r>
    </w:p>
  </w:comment>
  <w:comment w:id="68" w:author="Kemi Ademoye" w:date="2019-12-19T12:05:00Z" w:initials="KA">
    <w:p w14:paraId="677A1B53" w14:textId="071F13E3" w:rsidR="000F6DAF" w:rsidRDefault="000F6DAF">
      <w:pPr>
        <w:pStyle w:val="CommentText"/>
      </w:pPr>
      <w:r>
        <w:rPr>
          <w:rStyle w:val="CommentReference"/>
        </w:rPr>
        <w:annotationRef/>
      </w:r>
      <w:r>
        <w:t>Good thought given to transaction example 2, but there are some improvements that could be made. See the comments in your feedback</w:t>
      </w:r>
    </w:p>
  </w:comment>
  <w:comment w:id="73" w:author="Kemi Ademoye" w:date="2019-12-19T12:07:00Z" w:initials="KA">
    <w:p w14:paraId="65C80C07" w14:textId="631BECBA" w:rsidR="000F6DAF" w:rsidRDefault="000F6DAF">
      <w:pPr>
        <w:pStyle w:val="CommentText"/>
      </w:pPr>
      <w:r>
        <w:rPr>
          <w:rStyle w:val="CommentReference"/>
        </w:rPr>
        <w:annotationRef/>
      </w:r>
      <w:r>
        <w:t>The way the tables have been listed makes it difficult to read. First get rid of the Justified formatting and extra tab spaces (you only need one between table name and columns), and either use bullet points or make each table name bold so it is clear where the next table starts from.</w:t>
      </w:r>
    </w:p>
  </w:comment>
  <w:comment w:id="88" w:author="Kemi Ademoye" w:date="2019-12-19T12:12:00Z" w:initials="KA">
    <w:p w14:paraId="6D5C1C85" w14:textId="1D4720F0" w:rsidR="00A42B68" w:rsidRDefault="00A42B68">
      <w:pPr>
        <w:pStyle w:val="CommentText"/>
      </w:pPr>
      <w:r>
        <w:rPr>
          <w:rStyle w:val="CommentReference"/>
        </w:rPr>
        <w:annotationRef/>
      </w:r>
      <w:r>
        <w:t>Not sure why personnel need Supplier information? This fragmentation needs to be revisited.</w:t>
      </w:r>
    </w:p>
  </w:comment>
  <w:comment w:id="89" w:author="Kemi Ademoye" w:date="2019-12-20T14:51:00Z" w:initials="KA">
    <w:p w14:paraId="1CAE3040" w14:textId="4E417C5B" w:rsidR="00595A3F" w:rsidRDefault="00595A3F">
      <w:pPr>
        <w:pStyle w:val="CommentText"/>
      </w:pPr>
      <w:r>
        <w:rPr>
          <w:rStyle w:val="CommentReference"/>
        </w:rPr>
        <w:annotationRef/>
      </w:r>
      <w:r>
        <w:t>But some of these product categories are stocked at a number of warehouses. You want to fragment, but replicate at these locations</w:t>
      </w:r>
    </w:p>
  </w:comment>
  <w:comment w:id="90" w:author="Kemi Ademoye" w:date="2019-12-19T12:16:00Z" w:initials="KA">
    <w:p w14:paraId="2BA79C96" w14:textId="086165C5" w:rsidR="0028375E" w:rsidRDefault="004F1045">
      <w:pPr>
        <w:pStyle w:val="CommentText"/>
      </w:pPr>
      <w:r>
        <w:rPr>
          <w:rStyle w:val="CommentReference"/>
        </w:rPr>
        <w:annotationRef/>
      </w:r>
      <w:r>
        <w:t>This fragmentation strategy needs to be revisited.</w:t>
      </w:r>
      <w:r w:rsidR="0028375E">
        <w:t xml:space="preserve"> It might be better to have orders located at the same location as the customers’ details.</w:t>
      </w:r>
    </w:p>
  </w:comment>
  <w:comment w:id="91" w:author="Kemi Ademoye" w:date="2019-12-19T12:19:00Z" w:initials="KA">
    <w:p w14:paraId="52890BFA" w14:textId="4B644082" w:rsidR="001003C7" w:rsidRDefault="001003C7" w:rsidP="001003C7">
      <w:pPr>
        <w:pStyle w:val="CommentText"/>
      </w:pPr>
      <w:r>
        <w:rPr>
          <w:rStyle w:val="CommentReference"/>
        </w:rPr>
        <w:annotationRef/>
      </w:r>
      <w:r>
        <w:t xml:space="preserve">Okay, </w:t>
      </w:r>
      <w:r>
        <w:rPr>
          <w:rStyle w:val="CommentReference"/>
        </w:rPr>
        <w:annotationRef/>
      </w:r>
      <w:r>
        <w:t>but may be better to locate order detail at same location as parent SellingOrder.</w:t>
      </w:r>
    </w:p>
    <w:p w14:paraId="22B33A81" w14:textId="197B2765" w:rsidR="001003C7" w:rsidRDefault="001003C7">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EB0AA3D" w15:done="0"/>
  <w15:commentEx w15:paraId="02051CCE" w15:done="0"/>
  <w15:commentEx w15:paraId="48F2B04F" w15:done="0"/>
  <w15:commentEx w15:paraId="2C89658B" w15:done="0"/>
  <w15:commentEx w15:paraId="08781AE7" w15:done="0"/>
  <w15:commentEx w15:paraId="5B35F094" w15:done="0"/>
  <w15:commentEx w15:paraId="65D6A9C8" w15:done="0"/>
  <w15:commentEx w15:paraId="677A1B53" w15:done="0"/>
  <w15:commentEx w15:paraId="65C80C07" w15:done="0"/>
  <w15:commentEx w15:paraId="6D5C1C85" w15:done="0"/>
  <w15:commentEx w15:paraId="1CAE3040" w15:done="0"/>
  <w15:commentEx w15:paraId="2BA79C96" w15:done="0"/>
  <w15:commentEx w15:paraId="22B33A81"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F70E15" w14:textId="77777777" w:rsidR="001B3492" w:rsidRDefault="001B3492">
      <w:pPr>
        <w:spacing w:before="0" w:after="0"/>
      </w:pPr>
      <w:r>
        <w:separator/>
      </w:r>
    </w:p>
  </w:endnote>
  <w:endnote w:type="continuationSeparator" w:id="0">
    <w:p w14:paraId="2AECCDAD" w14:textId="77777777" w:rsidR="001B3492" w:rsidRDefault="001B349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DengXian Light">
    <w:altName w:val="Microsoft YaHei"/>
    <w:charset w:val="86"/>
    <w:family w:val="auto"/>
    <w:pitch w:val="variable"/>
    <w:sig w:usb0="A00002BF" w:usb1="38CF7CFA" w:usb2="00000016" w:usb3="00000000" w:csb0="0004000F" w:csb1="00000000"/>
  </w:font>
  <w:font w:name="DengXian">
    <w:altName w:val="SimSu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108636" w14:textId="77777777" w:rsidR="001E2E0A" w:rsidRDefault="001E2E0A">
    <w:pPr>
      <w:pStyle w:val="Footer"/>
    </w:pPr>
    <w:r>
      <w:rPr>
        <w:noProof/>
        <w:lang w:eastAsia="en-GB"/>
      </w:rPr>
      <mc:AlternateContent>
        <mc:Choice Requires="wps">
          <w:drawing>
            <wp:anchor distT="0" distB="0" distL="114300" distR="114300" simplePos="0" relativeHeight="251659264" behindDoc="0" locked="0" layoutInCell="1" allowOverlap="1" wp14:anchorId="72ECF6E9" wp14:editId="07C948ED">
              <wp:simplePos x="0" y="0"/>
              <wp:positionH relativeFrom="margin">
                <wp:align>center</wp:align>
              </wp:positionH>
              <wp:positionV relativeFrom="paragraph">
                <wp:posOffset>0</wp:posOffset>
              </wp:positionV>
              <wp:extent cx="58420" cy="252095"/>
              <wp:effectExtent l="0" t="0" r="635" b="0"/>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0" cy="252095"/>
                      </a:xfrm>
                      <a:prstGeom prst="rect">
                        <a:avLst/>
                      </a:prstGeom>
                      <a:noFill/>
                      <a:ln>
                        <a:noFill/>
                      </a:ln>
                    </wps:spPr>
                    <wps:txbx>
                      <w:txbxContent>
                        <w:p w14:paraId="5E38EE3A" w14:textId="405AE33E" w:rsidR="001E2E0A" w:rsidRDefault="001E2E0A">
                          <w:pPr>
                            <w:pStyle w:val="Footer"/>
                            <w:rPr>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sidR="001F3EC5">
                            <w:rPr>
                              <w:noProof/>
                              <w:lang w:eastAsia="zh-CN"/>
                            </w:rPr>
                            <w:t>17</w:t>
                          </w:r>
                          <w:r>
                            <w:rPr>
                              <w:rFonts w:hint="eastAsia"/>
                              <w:lang w:eastAsia="zh-CN"/>
                            </w:rPr>
                            <w:fldChar w:fldCharType="end"/>
                          </w:r>
                        </w:p>
                      </w:txbxContent>
                    </wps:txbx>
                    <wps:bodyPr rot="0" vert="horz" wrap="none" lIns="0" tIns="0" rIns="0" bIns="0" anchor="t" anchorCtr="0" upright="1">
                      <a:spAutoFit/>
                    </wps:bodyPr>
                  </wps:wsp>
                </a:graphicData>
              </a:graphic>
            </wp:anchor>
          </w:drawing>
        </mc:Choice>
        <mc:Fallback>
          <w:pict>
            <v:shapetype w14:anchorId="72ECF6E9" id="_x0000_t202" coordsize="21600,21600" o:spt="202" path="m,l,21600r21600,l21600,xe">
              <v:stroke joinstyle="miter"/>
              <v:path gradientshapeok="t" o:connecttype="rect"/>
            </v:shapetype>
            <v:shape id="Text Box 43" o:spid="_x0000_s1027" type="#_x0000_t202" style="position:absolute;left:0;text-align:left;margin-left:0;margin-top:0;width:4.6pt;height:19.8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" filled="f" stroked="f">
              <v:textbox style="mso-fit-shape-to-text:t" inset="0,0,0,0">
                <w:txbxContent>
                  <w:p w14:paraId="5E38EE3A" w14:textId="405AE33E" w:rsidR="001E2E0A" w:rsidRDefault="001E2E0A">
                    <w:pPr>
                      <w:pStyle w:val="Footer"/>
                      <w:rPr>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sidR="001F3EC5">
                      <w:rPr>
                        <w:noProof/>
                        <w:lang w:eastAsia="zh-CN"/>
                      </w:rPr>
                      <w:t>17</w:t>
                    </w:r>
                    <w:r>
                      <w:rPr>
                        <w:rFonts w:hint="eastAsia"/>
                        <w:lang w:eastAsia="zh-CN"/>
                      </w:rP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7B8437" w14:textId="74DDCEB8" w:rsidR="00C57238" w:rsidRDefault="001B349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F3EC5">
      <w:rPr>
        <w:b/>
        <w:noProof/>
      </w:rPr>
      <w:t>18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F3EC5">
      <w:rPr>
        <w:b/>
        <w:noProof/>
      </w:rPr>
      <w:t>20</w:t>
    </w:r>
    <w:r>
      <w:rPr>
        <w:b/>
        <w:sz w:val="24"/>
        <w:szCs w:val="24"/>
      </w:rPr>
      <w:fldChar w:fldCharType="end"/>
    </w:r>
  </w:p>
  <w:p w14:paraId="378C2260" w14:textId="77777777" w:rsidR="00C57238" w:rsidRDefault="001B3492">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054028" w14:textId="0777977B" w:rsidR="00C57238" w:rsidRDefault="001B349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F3EC5">
      <w:rPr>
        <w:b/>
        <w:noProof/>
      </w:rPr>
      <w:t>19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F3EC5">
      <w:rPr>
        <w:b/>
        <w:noProof/>
      </w:rPr>
      <w:t>20</w:t>
    </w:r>
    <w:r>
      <w:rPr>
        <w:b/>
        <w:sz w:val="24"/>
        <w:szCs w:val="24"/>
      </w:rPr>
      <w:fldChar w:fldCharType="end"/>
    </w:r>
  </w:p>
  <w:p w14:paraId="5A7B40C1" w14:textId="77777777" w:rsidR="00C57238" w:rsidRDefault="001B349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36F53E" w14:textId="77777777" w:rsidR="001B3492" w:rsidRDefault="001B3492">
      <w:pPr>
        <w:spacing w:before="0" w:after="0"/>
      </w:pPr>
      <w:r>
        <w:separator/>
      </w:r>
    </w:p>
  </w:footnote>
  <w:footnote w:type="continuationSeparator" w:id="0">
    <w:p w14:paraId="294CBA1B" w14:textId="77777777" w:rsidR="001B3492" w:rsidRDefault="001B3492">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276534"/>
    <w:multiLevelType w:val="hybridMultilevel"/>
    <w:tmpl w:val="B2EA2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9A3220"/>
    <w:multiLevelType w:val="hybridMultilevel"/>
    <w:tmpl w:val="40100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E112C8"/>
    <w:multiLevelType w:val="multilevel"/>
    <w:tmpl w:val="45E112C8"/>
    <w:lvl w:ilvl="0">
      <w:start w:val="1"/>
      <w:numFmt w:val="decimal"/>
      <w:lvlText w:val="%1."/>
      <w:lvlJc w:val="left"/>
      <w:pPr>
        <w:tabs>
          <w:tab w:val="left" w:pos="312"/>
        </w:tabs>
      </w:p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num w:numId="1">
    <w:abstractNumId w:val="2"/>
  </w:num>
  <w:num w:numId="2">
    <w:abstractNumId w:val="0"/>
  </w:num>
  <w:num w:numId="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trackRevisions/>
  <w:defaultTabStop w:val="720"/>
  <w:drawingGridHorizontalSpacing w:val="110"/>
  <w:drawingGridVerticalSpacing w:val="156"/>
  <w:displayHorizontalDrawingGridEvery w:val="2"/>
  <w:displayVerticalDrawingGridEvery w:val="2"/>
  <w:noPunctuationKerning/>
  <w:characterSpacingControl w:val="doNotCompress"/>
  <w:hdrShapeDefaults>
    <o:shapedefaults v:ext="edit" spidmax="2049" fillcolor="white">
      <v:fill color="white"/>
    </o:shapedefaults>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1374"/>
    <w:rsid w:val="000461C6"/>
    <w:rsid w:val="00056995"/>
    <w:rsid w:val="00073D61"/>
    <w:rsid w:val="000B2CB3"/>
    <w:rsid w:val="000C5CB5"/>
    <w:rsid w:val="000D167C"/>
    <w:rsid w:val="000E19DE"/>
    <w:rsid w:val="000F6DAF"/>
    <w:rsid w:val="000F7268"/>
    <w:rsid w:val="001003C7"/>
    <w:rsid w:val="001040E9"/>
    <w:rsid w:val="00110CAE"/>
    <w:rsid w:val="00117958"/>
    <w:rsid w:val="00151374"/>
    <w:rsid w:val="001661E7"/>
    <w:rsid w:val="001B3492"/>
    <w:rsid w:val="001E2E0A"/>
    <w:rsid w:val="001F3EC5"/>
    <w:rsid w:val="00222197"/>
    <w:rsid w:val="00245FAF"/>
    <w:rsid w:val="0028375E"/>
    <w:rsid w:val="002B4E82"/>
    <w:rsid w:val="002D1686"/>
    <w:rsid w:val="00313D4B"/>
    <w:rsid w:val="00354C52"/>
    <w:rsid w:val="003C1F11"/>
    <w:rsid w:val="003E3EA9"/>
    <w:rsid w:val="003E73F1"/>
    <w:rsid w:val="00454153"/>
    <w:rsid w:val="00467249"/>
    <w:rsid w:val="00480F16"/>
    <w:rsid w:val="004A411C"/>
    <w:rsid w:val="004B4A48"/>
    <w:rsid w:val="004F1045"/>
    <w:rsid w:val="0050671D"/>
    <w:rsid w:val="00551F05"/>
    <w:rsid w:val="00587840"/>
    <w:rsid w:val="00595A3F"/>
    <w:rsid w:val="005B6DC6"/>
    <w:rsid w:val="005D45ED"/>
    <w:rsid w:val="005E2ED2"/>
    <w:rsid w:val="006066B6"/>
    <w:rsid w:val="00616691"/>
    <w:rsid w:val="006200CE"/>
    <w:rsid w:val="00696669"/>
    <w:rsid w:val="00713A8E"/>
    <w:rsid w:val="007B2385"/>
    <w:rsid w:val="007D1BE1"/>
    <w:rsid w:val="007D6DFA"/>
    <w:rsid w:val="00806BB1"/>
    <w:rsid w:val="008452B8"/>
    <w:rsid w:val="00882EC4"/>
    <w:rsid w:val="00910C42"/>
    <w:rsid w:val="009242FF"/>
    <w:rsid w:val="00A27834"/>
    <w:rsid w:val="00A42B68"/>
    <w:rsid w:val="00AA2333"/>
    <w:rsid w:val="00B03CC2"/>
    <w:rsid w:val="00B31529"/>
    <w:rsid w:val="00B87944"/>
    <w:rsid w:val="00B931B6"/>
    <w:rsid w:val="00BA3564"/>
    <w:rsid w:val="00BB30E2"/>
    <w:rsid w:val="00BE38C5"/>
    <w:rsid w:val="00BF2D39"/>
    <w:rsid w:val="00C06AE0"/>
    <w:rsid w:val="00C1498F"/>
    <w:rsid w:val="00CE4060"/>
    <w:rsid w:val="00D04599"/>
    <w:rsid w:val="00D11FA5"/>
    <w:rsid w:val="00D14D2D"/>
    <w:rsid w:val="00D45DAB"/>
    <w:rsid w:val="00E816ED"/>
    <w:rsid w:val="00F347E6"/>
    <w:rsid w:val="00F80B1B"/>
    <w:rsid w:val="00FB107C"/>
    <w:rsid w:val="00FB5C50"/>
    <w:rsid w:val="00FE79A7"/>
    <w:rsid w:val="6D525D1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5BE692B2"/>
  <w15:docId w15:val="{4CD7D9DF-EAD5-4B83-B01D-D0C256477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zh-CN" w:bidi="ar-SA"/>
      </w:rPr>
    </w:rPrDefault>
    <w:pPrDefault>
      <w:pPr>
        <w:spacing w:before="400" w:after="4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lsdException w:name="footer" w:uiPriority="0"/>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hAnsi="Calibri"/>
      <w:sz w:val="22"/>
      <w:szCs w:val="22"/>
      <w:lang w:val="en-GB" w:eastAsia="en-US"/>
    </w:rPr>
  </w:style>
  <w:style w:type="paragraph" w:styleId="Heading1">
    <w:name w:val="heading 1"/>
    <w:basedOn w:val="Normal"/>
    <w:next w:val="Normal"/>
    <w:link w:val="Heading1Char"/>
    <w:uiPriority w:val="9"/>
    <w:qFormat/>
    <w:pPr>
      <w:keepNext/>
      <w:keepLines/>
      <w:outlineLvl w:val="0"/>
    </w:pPr>
    <w:rPr>
      <w:rFonts w:ascii="Calibri Light" w:hAnsi="Calibri Light"/>
      <w:color w:val="1F4E79"/>
      <w:sz w:val="36"/>
      <w:szCs w:val="36"/>
    </w:rPr>
  </w:style>
  <w:style w:type="paragraph" w:styleId="Heading2">
    <w:name w:val="heading 2"/>
    <w:basedOn w:val="Normal"/>
    <w:next w:val="Normal"/>
    <w:link w:val="Heading2Char"/>
    <w:uiPriority w:val="9"/>
    <w:qFormat/>
    <w:pPr>
      <w:keepNext/>
      <w:keepLines/>
      <w:spacing w:before="40" w:after="0"/>
      <w:outlineLvl w:val="1"/>
    </w:pPr>
    <w:rPr>
      <w:rFonts w:ascii="Calibri Light" w:hAnsi="Calibri Light"/>
      <w:color w:val="2E75B5"/>
      <w:sz w:val="32"/>
      <w:szCs w:val="32"/>
    </w:rPr>
  </w:style>
  <w:style w:type="paragraph" w:styleId="Heading3">
    <w:name w:val="heading 3"/>
    <w:basedOn w:val="Normal"/>
    <w:next w:val="Normal"/>
    <w:link w:val="Heading3Char"/>
    <w:qFormat/>
    <w:pPr>
      <w:keepNext/>
      <w:keepLines/>
      <w:spacing w:before="260" w:after="260" w:line="413" w:lineRule="auto"/>
      <w:outlineLvl w:val="2"/>
    </w:pPr>
    <w:rPr>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qFormat/>
    <w:pPr>
      <w:spacing w:after="200"/>
    </w:pPr>
    <w:rPr>
      <w:i/>
      <w:iCs/>
      <w:color w:val="1F497D"/>
      <w:sz w:val="18"/>
      <w:szCs w:val="18"/>
    </w:rPr>
  </w:style>
  <w:style w:type="paragraph" w:styleId="Footer">
    <w:name w:val="footer"/>
    <w:basedOn w:val="Normal"/>
    <w:link w:val="FooterChar"/>
    <w:pPr>
      <w:tabs>
        <w:tab w:val="center" w:pos="4153"/>
        <w:tab w:val="right" w:pos="8306"/>
      </w:tabs>
      <w:snapToGrid w:val="0"/>
    </w:pPr>
    <w:rPr>
      <w:sz w:val="18"/>
    </w:rPr>
  </w:style>
  <w:style w:type="paragraph" w:styleId="Header">
    <w:name w:val="header"/>
    <w:basedOn w:val="Normal"/>
    <w:link w:val="HeaderChar"/>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NormalWeb">
    <w:name w:val="Normal (Web)"/>
    <w:basedOn w:val="Normal"/>
    <w:rPr>
      <w:sz w:val="24"/>
    </w:rPr>
  </w:style>
  <w:style w:type="character" w:styleId="Hyperlink">
    <w:name w:val="Hyperlink"/>
    <w:basedOn w:val="DefaultParagraphFont"/>
    <w:uiPriority w:val="99"/>
    <w:unhideWhenUsed/>
    <w:rPr>
      <w:color w:val="0000FF"/>
      <w:u w:val="single"/>
    </w:rPr>
  </w:style>
  <w:style w:type="character" w:customStyle="1" w:styleId="Heading1Char">
    <w:name w:val="Heading 1 Char"/>
    <w:basedOn w:val="DefaultParagraphFont"/>
    <w:link w:val="Heading1"/>
    <w:uiPriority w:val="9"/>
    <w:rPr>
      <w:rFonts w:ascii="Calibri Light" w:eastAsia="SimSun" w:hAnsi="Calibri Light" w:cs="Times New Roman"/>
      <w:color w:val="1F4E79"/>
      <w:sz w:val="36"/>
      <w:szCs w:val="36"/>
    </w:rPr>
  </w:style>
  <w:style w:type="character" w:customStyle="1" w:styleId="Heading2Char">
    <w:name w:val="Heading 2 Char"/>
    <w:basedOn w:val="DefaultParagraphFont"/>
    <w:link w:val="Heading2"/>
    <w:uiPriority w:val="9"/>
    <w:qFormat/>
    <w:rPr>
      <w:rFonts w:ascii="Calibri Light" w:eastAsia="SimSun" w:hAnsi="Calibri Light" w:cs="Times New Roman"/>
      <w:color w:val="2E75B5"/>
      <w:sz w:val="32"/>
      <w:szCs w:val="32"/>
    </w:rPr>
  </w:style>
  <w:style w:type="character" w:customStyle="1" w:styleId="Heading3Char">
    <w:name w:val="Heading 3 Char"/>
    <w:basedOn w:val="DefaultParagraphFont"/>
    <w:link w:val="Heading3"/>
    <w:rPr>
      <w:rFonts w:ascii="Calibri" w:eastAsia="SimSun" w:hAnsi="Calibri" w:cs="Times New Roman"/>
      <w:b/>
      <w:sz w:val="32"/>
    </w:rPr>
  </w:style>
  <w:style w:type="character" w:customStyle="1" w:styleId="FooterChar">
    <w:name w:val="Footer Char"/>
    <w:basedOn w:val="DefaultParagraphFont"/>
    <w:link w:val="Footer"/>
    <w:rPr>
      <w:rFonts w:ascii="Calibri" w:eastAsia="SimSun" w:hAnsi="Calibri" w:cs="Times New Roman"/>
      <w:sz w:val="18"/>
    </w:rPr>
  </w:style>
  <w:style w:type="character" w:customStyle="1" w:styleId="HeaderChar">
    <w:name w:val="Header Char"/>
    <w:basedOn w:val="DefaultParagraphFont"/>
    <w:link w:val="Header"/>
    <w:rPr>
      <w:rFonts w:ascii="Calibri" w:eastAsia="SimSun" w:hAnsi="Calibri" w:cs="Times New Roman"/>
      <w:sz w:val="18"/>
    </w:rPr>
  </w:style>
  <w:style w:type="paragraph" w:customStyle="1" w:styleId="Text1">
    <w:name w:val="Text 1"/>
    <w:basedOn w:val="Normal"/>
    <w:qFormat/>
    <w:pPr>
      <w:overflowPunct w:val="0"/>
      <w:autoSpaceDE w:val="0"/>
      <w:autoSpaceDN w:val="0"/>
      <w:adjustRightInd w:val="0"/>
      <w:spacing w:after="0" w:line="440" w:lineRule="atLeast"/>
      <w:textAlignment w:val="baseline"/>
    </w:pPr>
    <w:rPr>
      <w:rFonts w:ascii="Times" w:eastAsia="Times New Roman" w:hAnsi="Times"/>
      <w:sz w:val="20"/>
      <w:szCs w:val="20"/>
      <w:lang w:val="en-US"/>
    </w:rPr>
  </w:style>
  <w:style w:type="paragraph" w:styleId="TOCHeading">
    <w:name w:val="TOC Heading"/>
    <w:basedOn w:val="Heading1"/>
    <w:next w:val="Normal"/>
    <w:uiPriority w:val="39"/>
    <w:unhideWhenUsed/>
    <w:qFormat/>
    <w:rsid w:val="006200CE"/>
    <w:pPr>
      <w:spacing w:before="240" w:after="0" w:line="259" w:lineRule="auto"/>
      <w:jc w:val="left"/>
      <w:outlineLvl w:val="9"/>
    </w:pPr>
    <w:rPr>
      <w:rFonts w:asciiTheme="majorHAnsi" w:eastAsiaTheme="majorEastAsia" w:hAnsiTheme="majorHAnsi" w:cstheme="majorBidi"/>
      <w:color w:val="2F5496" w:themeColor="accent1" w:themeShade="BF"/>
      <w:sz w:val="32"/>
      <w:szCs w:val="32"/>
      <w:lang w:val="en-US" w:eastAsia="zh-CN"/>
    </w:rPr>
  </w:style>
  <w:style w:type="paragraph" w:styleId="TOC2">
    <w:name w:val="toc 2"/>
    <w:basedOn w:val="Normal"/>
    <w:next w:val="Normal"/>
    <w:autoRedefine/>
    <w:uiPriority w:val="39"/>
    <w:unhideWhenUsed/>
    <w:rsid w:val="006200CE"/>
    <w:pPr>
      <w:spacing w:before="0" w:after="100" w:line="259" w:lineRule="auto"/>
      <w:ind w:left="220"/>
      <w:jc w:val="left"/>
    </w:pPr>
    <w:rPr>
      <w:rFonts w:asciiTheme="minorHAnsi" w:eastAsiaTheme="minorEastAsia" w:hAnsiTheme="minorHAnsi"/>
      <w:lang w:val="en-US" w:eastAsia="zh-CN"/>
    </w:rPr>
  </w:style>
  <w:style w:type="paragraph" w:styleId="TOC1">
    <w:name w:val="toc 1"/>
    <w:basedOn w:val="Normal"/>
    <w:next w:val="Normal"/>
    <w:autoRedefine/>
    <w:uiPriority w:val="39"/>
    <w:unhideWhenUsed/>
    <w:rsid w:val="006200CE"/>
    <w:pPr>
      <w:spacing w:before="0" w:after="100" w:line="259" w:lineRule="auto"/>
      <w:jc w:val="left"/>
    </w:pPr>
    <w:rPr>
      <w:rFonts w:asciiTheme="minorHAnsi" w:eastAsiaTheme="minorEastAsia" w:hAnsiTheme="minorHAnsi"/>
      <w:lang w:val="en-US" w:eastAsia="zh-CN"/>
    </w:rPr>
  </w:style>
  <w:style w:type="paragraph" w:styleId="TOC3">
    <w:name w:val="toc 3"/>
    <w:basedOn w:val="Normal"/>
    <w:next w:val="Normal"/>
    <w:autoRedefine/>
    <w:uiPriority w:val="39"/>
    <w:unhideWhenUsed/>
    <w:rsid w:val="006200CE"/>
    <w:pPr>
      <w:spacing w:before="0" w:after="100" w:line="259" w:lineRule="auto"/>
      <w:ind w:left="440"/>
      <w:jc w:val="left"/>
    </w:pPr>
    <w:rPr>
      <w:rFonts w:asciiTheme="minorHAnsi" w:eastAsiaTheme="minorEastAsia" w:hAnsiTheme="minorHAnsi"/>
      <w:lang w:val="en-US" w:eastAsia="zh-CN"/>
    </w:rPr>
  </w:style>
  <w:style w:type="character" w:styleId="BookTitle">
    <w:name w:val="Book Title"/>
    <w:basedOn w:val="DefaultParagraphFont"/>
    <w:uiPriority w:val="33"/>
    <w:qFormat/>
    <w:rsid w:val="006200CE"/>
    <w:rPr>
      <w:b/>
      <w:bCs/>
      <w:i/>
      <w:iCs/>
      <w:spacing w:val="5"/>
    </w:rPr>
  </w:style>
  <w:style w:type="paragraph" w:styleId="NoSpacing">
    <w:name w:val="No Spacing"/>
    <w:link w:val="NoSpacingChar"/>
    <w:uiPriority w:val="1"/>
    <w:qFormat/>
    <w:rsid w:val="00BE38C5"/>
    <w:pPr>
      <w:spacing w:before="0" w:after="0"/>
      <w:jc w:val="left"/>
    </w:pPr>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BE38C5"/>
    <w:rPr>
      <w:rFonts w:asciiTheme="minorHAnsi" w:eastAsiaTheme="minorEastAsia" w:hAnsiTheme="minorHAnsi" w:cstheme="minorBidi"/>
      <w:sz w:val="22"/>
      <w:szCs w:val="22"/>
    </w:rPr>
  </w:style>
  <w:style w:type="paragraph" w:styleId="BalloonText">
    <w:name w:val="Balloon Text"/>
    <w:basedOn w:val="Normal"/>
    <w:link w:val="BalloonTextChar"/>
    <w:uiPriority w:val="99"/>
    <w:semiHidden/>
    <w:unhideWhenUsed/>
    <w:rsid w:val="000C5CB5"/>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5CB5"/>
    <w:rPr>
      <w:rFonts w:ascii="Segoe UI" w:hAnsi="Segoe UI" w:cs="Segoe UI"/>
      <w:sz w:val="18"/>
      <w:szCs w:val="18"/>
      <w:lang w:val="en-GB" w:eastAsia="en-US"/>
    </w:rPr>
  </w:style>
  <w:style w:type="character" w:styleId="CommentReference">
    <w:name w:val="annotation reference"/>
    <w:basedOn w:val="DefaultParagraphFont"/>
    <w:uiPriority w:val="99"/>
    <w:semiHidden/>
    <w:unhideWhenUsed/>
    <w:rsid w:val="000C5CB5"/>
    <w:rPr>
      <w:sz w:val="16"/>
      <w:szCs w:val="16"/>
    </w:rPr>
  </w:style>
  <w:style w:type="paragraph" w:styleId="CommentText">
    <w:name w:val="annotation text"/>
    <w:basedOn w:val="Normal"/>
    <w:link w:val="CommentTextChar"/>
    <w:uiPriority w:val="99"/>
    <w:semiHidden/>
    <w:unhideWhenUsed/>
    <w:rsid w:val="000C5CB5"/>
    <w:rPr>
      <w:sz w:val="20"/>
      <w:szCs w:val="20"/>
    </w:rPr>
  </w:style>
  <w:style w:type="character" w:customStyle="1" w:styleId="CommentTextChar">
    <w:name w:val="Comment Text Char"/>
    <w:basedOn w:val="DefaultParagraphFont"/>
    <w:link w:val="CommentText"/>
    <w:uiPriority w:val="99"/>
    <w:semiHidden/>
    <w:rsid w:val="000C5CB5"/>
    <w:rPr>
      <w:rFonts w:ascii="Calibri" w:hAnsi="Calibri"/>
      <w:lang w:val="en-GB" w:eastAsia="en-US"/>
    </w:rPr>
  </w:style>
  <w:style w:type="paragraph" w:styleId="CommentSubject">
    <w:name w:val="annotation subject"/>
    <w:basedOn w:val="CommentText"/>
    <w:next w:val="CommentText"/>
    <w:link w:val="CommentSubjectChar"/>
    <w:uiPriority w:val="99"/>
    <w:semiHidden/>
    <w:unhideWhenUsed/>
    <w:rsid w:val="000C5CB5"/>
    <w:rPr>
      <w:b/>
      <w:bCs/>
    </w:rPr>
  </w:style>
  <w:style w:type="character" w:customStyle="1" w:styleId="CommentSubjectChar">
    <w:name w:val="Comment Subject Char"/>
    <w:basedOn w:val="CommentTextChar"/>
    <w:link w:val="CommentSubject"/>
    <w:uiPriority w:val="99"/>
    <w:semiHidden/>
    <w:rsid w:val="000C5CB5"/>
    <w:rPr>
      <w:rFonts w:ascii="Calibri" w:hAnsi="Calibri"/>
      <w:b/>
      <w:bCs/>
      <w:lang w:val="en-GB" w:eastAsia="en-US"/>
    </w:rPr>
  </w:style>
  <w:style w:type="paragraph" w:styleId="ListParagraph">
    <w:name w:val="List Paragraph"/>
    <w:basedOn w:val="Normal"/>
    <w:uiPriority w:val="99"/>
    <w:rsid w:val="004541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comments.xml.rels><?xml version="1.0" encoding="UTF-8" standalone="yes"?>
<Relationships xmlns="http://schemas.openxmlformats.org/package/2006/relationships"><Relationship Id="rId1" Type="http://schemas.openxmlformats.org/officeDocument/2006/relationships/image" Target="media/image1.png"/></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jb51.net/article/155927.htm" TargetMode="External"/><Relationship Id="rId5" Type="http://schemas.openxmlformats.org/officeDocument/2006/relationships/settings" Target="settings.xml"/><Relationship Id="rId15" Type="http://schemas.openxmlformats.org/officeDocument/2006/relationships/fontTable" Target="fontTable.xml"/><Relationship Id="rId10" Type="http://schemas.microsoft.com/office/2011/relationships/commentsExtended" Target="commentsExtended.xml"/><Relationship Id="rId4" Type="http://schemas.openxmlformats.org/officeDocument/2006/relationships/styles" Target="styles.xml"/><Relationship Id="rId9" Type="http://schemas.openxmlformats.org/officeDocument/2006/relationships/comments" Target="comment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7E8884E-1460-4911-BCBB-1E4635221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21</Pages>
  <Words>3998</Words>
  <Characters>22795</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Ziheng Zhang</dc:creator>
  <cp:lastModifiedBy>Kemi Ademoye</cp:lastModifiedBy>
  <cp:revision>41</cp:revision>
  <dcterms:created xsi:type="dcterms:W3CDTF">2019-12-06T09:13:00Z</dcterms:created>
  <dcterms:modified xsi:type="dcterms:W3CDTF">2019-12-23T09:17:00Z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2052-11.1.0.9208</vt:lpwstr>
  </property>
</Properties>
</file>