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&#13;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0807A575">
                    <wp:simplePos x="0" y="0"/>
                    <wp:positionH relativeFrom="column">
                      <wp:posOffset>2171700</wp:posOffset>
                    </wp:positionH>
                    <wp:positionV relativeFrom="paragraph">
                      <wp:posOffset>6344285</wp:posOffset>
                    </wp:positionV>
                    <wp:extent cx="3829050" cy="628650"/>
                    <wp:effectExtent l="0" t="0" r="19050" b="19050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29050" cy="628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5B532202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</w:p>
                              <w:p w14:paraId="38B90292" w14:textId="5B329569" w:rsidR="00587076" w:rsidRDefault="00F02745" w:rsidP="00F02745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hyperlink r:id="rId7" w:history="1">
                                  <w:r w:rsidRPr="00706F73">
                                    <w:rPr>
                                      <w:rStyle w:val="Hyperlink"/>
                                      <w:sz w:val="20"/>
                                      <w:szCs w:val="20"/>
                                    </w:rPr>
                                    <w:t>https://youtu.be/wYrxbp4PLCI</w:t>
                                  </w:r>
                                </w:hyperlink>
                              </w:p>
                              <w:p w14:paraId="3E78AEF6" w14:textId="77777777" w:rsidR="00F02745" w:rsidRPr="000663A7" w:rsidRDefault="00F02745" w:rsidP="00F02745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pt;margin-top:499.55pt;width:301.5pt;height:49.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">
                    <v:textbox>
                      <w:txbxContent>
                        <w:p w14:paraId="03739D2A" w14:textId="5B532202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</w:p>
                        <w:p w14:paraId="38B90292" w14:textId="5B329569" w:rsidR="00587076" w:rsidRDefault="00F02745" w:rsidP="00F02745">
                          <w:pPr>
                            <w:rPr>
                              <w:sz w:val="20"/>
                              <w:szCs w:val="20"/>
                            </w:rPr>
                          </w:pPr>
                          <w:hyperlink r:id="rId8" w:history="1">
                            <w:r w:rsidRPr="00706F73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https://youtu.be/wYrxbp4PLCI</w:t>
                            </w:r>
                          </w:hyperlink>
                        </w:p>
                        <w:p w14:paraId="3E78AEF6" w14:textId="77777777" w:rsidR="00F02745" w:rsidRPr="000663A7" w:rsidRDefault="00F02745" w:rsidP="00F02745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635123D2" w:rsidR="00E32C28" w:rsidRDefault="00E32C28">
                                <w:r>
                                  <w:t>Student Name:</w:t>
                                </w:r>
                                <w:r w:rsidR="00164564">
                                  <w:t xml:space="preserve"> Dayana Balandra</w:t>
                                </w:r>
                              </w:p>
                              <w:p w14:paraId="7EDAFB3F" w14:textId="6F2FB4D8" w:rsidR="00E32C28" w:rsidRDefault="00E32C28">
                                <w:r>
                                  <w:t>Student ID:</w:t>
                                </w:r>
                                <w:r w:rsidR="00164564">
                                  <w:t xml:space="preserve"> 2442006</w:t>
                                </w:r>
                              </w:p>
                              <w:p w14:paraId="1959BA37" w14:textId="073E8E9D" w:rsidR="00E32C28" w:rsidRDefault="00E32C28">
                                <w:r>
                                  <w:t>Group:</w:t>
                                </w:r>
                                <w:r w:rsidR="00164564">
                                  <w:t xml:space="preserve"> 2</w:t>
                                </w:r>
                              </w:p>
                              <w:p w14:paraId="6342D3AE" w14:textId="77777777" w:rsidR="00E32C28" w:rsidRDefault="00E32C28"/>
                              <w:p w14:paraId="7D0505FA" w14:textId="736A97EC" w:rsidR="00E32C28" w:rsidRDefault="00E32C28">
                                <w:r>
                                  <w:t xml:space="preserve">Lecturer’s Name: </w:t>
                                </w:r>
                                <w:proofErr w:type="spellStart"/>
                                <w:r w:rsidR="00164564">
                                  <w:t>Fehad</w:t>
                                </w:r>
                                <w:proofErr w:type="spellEnd"/>
                                <w:r w:rsidR="00164564">
                                  <w:t xml:space="preserve"> Koushik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&#13;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635123D2" w:rsidR="00E32C28" w:rsidRDefault="00E32C28">
                          <w:r>
                            <w:t>Student Name:</w:t>
                          </w:r>
                          <w:r w:rsidR="00164564">
                            <w:t xml:space="preserve"> Dayana Balandra</w:t>
                          </w:r>
                        </w:p>
                        <w:p w14:paraId="7EDAFB3F" w14:textId="6F2FB4D8" w:rsidR="00E32C28" w:rsidRDefault="00E32C28">
                          <w:r>
                            <w:t>Student ID:</w:t>
                          </w:r>
                          <w:r w:rsidR="00164564">
                            <w:t xml:space="preserve"> 2442006</w:t>
                          </w:r>
                        </w:p>
                        <w:p w14:paraId="1959BA37" w14:textId="073E8E9D" w:rsidR="00E32C28" w:rsidRDefault="00E32C28">
                          <w:r>
                            <w:t>Group:</w:t>
                          </w:r>
                          <w:r w:rsidR="00164564">
                            <w:t xml:space="preserve"> 2</w:t>
                          </w:r>
                        </w:p>
                        <w:p w14:paraId="6342D3AE" w14:textId="77777777" w:rsidR="00E32C28" w:rsidRDefault="00E32C28"/>
                        <w:p w14:paraId="7D0505FA" w14:textId="736A97EC" w:rsidR="00E32C28" w:rsidRDefault="00E32C28">
                          <w:r>
                            <w:t xml:space="preserve">Lecturer’s Name: </w:t>
                          </w:r>
                          <w:proofErr w:type="spellStart"/>
                          <w:r w:rsidR="00164564">
                            <w:t>Fehad</w:t>
                          </w:r>
                          <w:proofErr w:type="spellEnd"/>
                          <w:r w:rsidR="00164564">
                            <w:t xml:space="preserve"> Koushik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16D71124" w:rsidR="00E32C28" w:rsidRDefault="00164564" w:rsidP="00E32C28">
      <w:r>
        <w:t>This report accompanies the video presentation for Assignment 2 of the module Learning in the Digital Era. The video covers my self-evaluation, professional development plan (PDP) using SMART goals, and a Unit 4 topic summary on Unpacking Experiences. It also applies Gibb’s Reflective Cycle to support reflective practice and personal development.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7FAB907E" w14:textId="0B00BE9F" w:rsidR="00F02745" w:rsidRDefault="00164564" w:rsidP="00D1392D">
      <w:pPr>
        <w:spacing w:line="360" w:lineRule="auto"/>
        <w:rPr>
          <w:b/>
          <w:bCs/>
          <w:color w:val="D86DCB" w:themeColor="accent5" w:themeTint="99"/>
        </w:rPr>
      </w:pPr>
      <w:r w:rsidRPr="00164564">
        <w:t xml:space="preserve">I will discuss my self-evaluation, including my strengths, weaknesses, and traits gained. I will also present my Professional Development Plan (PDP) with a SMART goal and provide a short summary of the Unit 4 topic </w:t>
      </w:r>
      <w:r w:rsidRPr="00164564">
        <w:rPr>
          <w:i/>
          <w:iCs/>
        </w:rPr>
        <w:t>Unpacking Experiences</w:t>
      </w:r>
      <w:r w:rsidRPr="00164564">
        <w:t>. Finally, I will explain how Gibbs’ Reflective Cycle supports my personal development.</w:t>
      </w:r>
      <w:r w:rsidRPr="00164564">
        <w:rPr>
          <w:b/>
          <w:bCs/>
        </w:rPr>
        <w:t xml:space="preserve"> </w:t>
      </w:r>
      <w:hyperlink r:id="rId9" w:history="1">
        <w:r w:rsidR="00F02745" w:rsidRPr="00706F73">
          <w:rPr>
            <w:rStyle w:val="Hyperlink"/>
            <w:b/>
            <w:bCs/>
          </w:rPr>
          <w:t>https://youtu.be/wYrxbp4PLCI</w:t>
        </w:r>
      </w:hyperlink>
    </w:p>
    <w:p w14:paraId="5BC2BBB6" w14:textId="77777777" w:rsidR="00F02745" w:rsidRDefault="00F02745" w:rsidP="00D1392D">
      <w:pPr>
        <w:spacing w:line="360" w:lineRule="auto"/>
        <w:rPr>
          <w:b/>
          <w:bCs/>
          <w:color w:val="D86DCB" w:themeColor="accent5" w:themeTint="99"/>
        </w:rPr>
      </w:pPr>
    </w:p>
    <w:p w14:paraId="730F7E37" w14:textId="1761028D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183BC621" w14:textId="77777777" w:rsidR="00CC56B1" w:rsidRPr="00CC56B1" w:rsidRDefault="00164564" w:rsidP="00CC56B1">
      <w:pPr>
        <w:spacing w:line="360" w:lineRule="auto"/>
      </w:pPr>
      <w:r>
        <w:rPr>
          <w:noProof/>
        </w:rPr>
        <w:drawing>
          <wp:inline distT="0" distB="0" distL="0" distR="0" wp14:anchorId="57E633C4" wp14:editId="5068757B">
            <wp:extent cx="5731510" cy="3124835"/>
            <wp:effectExtent l="0" t="0" r="0" b="0"/>
            <wp:docPr id="439948062" name="Picture 31" descr="A close-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948062" name="Picture 31" descr="A close-up of a scree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56B1">
        <w:br/>
      </w:r>
      <w:r w:rsidR="00CC56B1">
        <w:br/>
      </w:r>
      <w:r w:rsidR="00CC56B1" w:rsidRPr="00CC56B1">
        <w:t>This slide introduces the presentation topic, module details, and student information.</w:t>
      </w:r>
    </w:p>
    <w:p w14:paraId="35B72631" w14:textId="482CB136" w:rsidR="000B6B9C" w:rsidRDefault="000B6B9C" w:rsidP="00CC56B1">
      <w:pPr>
        <w:spacing w:line="360" w:lineRule="auto"/>
      </w:pPr>
    </w:p>
    <w:p w14:paraId="0922E028" w14:textId="77777777" w:rsidR="000B6B9C" w:rsidRDefault="000B6B9C" w:rsidP="000B6B9C">
      <w:pPr>
        <w:rPr>
          <w:ins w:id="2" w:author="Microsoft Word" w:date="2024-12-02T11:49:00Z" w16du:dateUtc="2024-12-02T11:49:00Z"/>
        </w:rPr>
      </w:pPr>
      <w:r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6893CCC0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053F9DFD" w14:textId="3B63668C" w:rsidR="00D1392D" w:rsidRDefault="00164564" w:rsidP="00CC56B1">
      <w:pPr>
        <w:spacing w:line="360" w:lineRule="auto"/>
        <w:rPr>
          <w:ins w:id="4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0958F059" wp14:editId="58E43C68">
            <wp:extent cx="5731510" cy="3054985"/>
            <wp:effectExtent l="0" t="0" r="0" b="5715"/>
            <wp:docPr id="1828136570" name="Picture 32" descr="A pink fish swimming in water with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136570" name="Picture 32" descr="A pink fish swimming in water with flower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56B1">
        <w:br/>
      </w:r>
      <w:r w:rsidR="00CC56B1" w:rsidRPr="00CC56B1">
        <w:t>This slide outlines the structure of the presentation, including the introduction, tasks, and conclusion.</w:t>
      </w:r>
    </w:p>
    <w:p w14:paraId="7D3939CF" w14:textId="6E6DD6F9" w:rsidR="00D1392D" w:rsidRDefault="000B6B9C" w:rsidP="000B6B9C">
      <w:pPr>
        <w:rPr>
          <w:ins w:id="5" w:author="Microsoft Word" w:date="2024-12-02T11:49:00Z" w16du:dateUtc="2024-12-02T11:49:00Z"/>
        </w:rPr>
      </w:pPr>
      <w:r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055A8904" w:rsidR="00D1392D" w:rsidRDefault="00164564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7D47166C" wp14:editId="77D831C1">
            <wp:extent cx="5731510" cy="3061970"/>
            <wp:effectExtent l="0" t="0" r="0" b="0"/>
            <wp:docPr id="87988181" name="Picture 33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88181" name="Picture 33" descr="A close-up of a present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B076A" w14:textId="12BD2E13" w:rsidR="00D1392D" w:rsidRDefault="00CC56B1" w:rsidP="00D1392D">
      <w:pPr>
        <w:spacing w:line="360" w:lineRule="auto"/>
        <w:rPr>
          <w:ins w:id="7" w:author="Microsoft Word" w:date="2024-12-02T11:49:00Z" w16du:dateUtc="2024-12-02T11:49:00Z"/>
        </w:rPr>
      </w:pPr>
      <w:r w:rsidRPr="00CC56B1">
        <w:t>This slide introduces the purpose of the presentation and summarises the key areas: self-evaluation, PDP, Unit 4 topic summary, and reflective practice.</w:t>
      </w:r>
    </w:p>
    <w:p w14:paraId="1BB37F49" w14:textId="5026CC8A" w:rsidR="000B6B9C" w:rsidRDefault="000B6B9C" w:rsidP="000B6B9C">
      <w:pPr>
        <w:spacing w:line="360" w:lineRule="auto"/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  <w:r>
        <w:t xml:space="preserve">   </w:t>
      </w:r>
    </w:p>
    <w:p w14:paraId="202DAD65" w14:textId="5FA65A56" w:rsidR="007F713B" w:rsidRDefault="004D33BA" w:rsidP="00F02745">
      <w:pPr>
        <w:spacing w:line="360" w:lineRule="auto"/>
        <w:ind w:firstLine="720"/>
      </w:pPr>
      <w:r>
        <w:lastRenderedPageBreak/>
        <w:t xml:space="preserve">   </w:t>
      </w:r>
      <w:r w:rsidR="00164564">
        <w:rPr>
          <w:noProof/>
        </w:rPr>
        <w:drawing>
          <wp:inline distT="0" distB="0" distL="0" distR="0" wp14:anchorId="2C276BD3" wp14:editId="5417624C">
            <wp:extent cx="5731510" cy="3083560"/>
            <wp:effectExtent l="0" t="0" r="0" b="2540"/>
            <wp:docPr id="801593060" name="Picture 34" descr="A close 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593060" name="Picture 34" descr="A close up of a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56B1">
        <w:br/>
      </w:r>
      <w:r w:rsidR="00CC56B1" w:rsidRPr="00CC56B1">
        <w:t>This slide explains that the main body covers Task 1 (self-evaluation), Task 2 (PDP using SMART goals), and Task 3 (Unit 4 topic summary), supported by reflective practice.</w:t>
      </w:r>
    </w:p>
    <w:p w14:paraId="4307C2AC" w14:textId="7F684EDC" w:rsidR="000B6B9C" w:rsidRPr="00F02745" w:rsidRDefault="000B6B9C" w:rsidP="00F02745">
      <w:r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1B768ABE" w14:textId="0C06B8FC" w:rsidR="000B6B9C" w:rsidRPr="00E84E4C" w:rsidRDefault="00CC56B1" w:rsidP="000B6B9C">
      <w:pPr>
        <w:spacing w:line="360" w:lineRule="auto"/>
      </w:pPr>
      <w:r>
        <w:rPr>
          <w:noProof/>
        </w:rPr>
        <w:drawing>
          <wp:inline distT="0" distB="0" distL="0" distR="0" wp14:anchorId="3B506C48" wp14:editId="5032BEA6">
            <wp:extent cx="5731510" cy="3161665"/>
            <wp:effectExtent l="0" t="0" r="0" b="635"/>
            <wp:docPr id="1230606434" name="Picture 35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606434" name="Picture 35" descr="A close-up of a brochur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CC56B1">
        <w:t xml:space="preserve">Gibbs’ Reflective Cycle is a structured model for reflective learning that guides individuals through stages such as description, evaluation, analysis, conclusion, and an action plan. </w:t>
      </w:r>
      <w:sdt>
        <w:sdtPr>
          <w:id w:val="-1331672129"/>
          <w:citation/>
        </w:sdtPr>
        <w:sdtContent>
          <w:r w:rsidR="00231DBB">
            <w:fldChar w:fldCharType="begin"/>
          </w:r>
          <w:r w:rsidR="00231DBB">
            <w:instrText xml:space="preserve"> CITATION Gib88 \l 2057 </w:instrText>
          </w:r>
          <w:r w:rsidR="00231DBB">
            <w:fldChar w:fldCharType="separate"/>
          </w:r>
          <w:r w:rsidR="00231DBB" w:rsidRPr="00231DBB">
            <w:rPr>
              <w:noProof/>
            </w:rPr>
            <w:t>[1]</w:t>
          </w:r>
          <w:r w:rsidR="00231DBB">
            <w:fldChar w:fldCharType="end"/>
          </w:r>
        </w:sdtContent>
      </w:sdt>
      <w:r w:rsidR="00231DBB">
        <w:t xml:space="preserve"> </w:t>
      </w:r>
      <w:r w:rsidRPr="00CC56B1">
        <w:t>In this assignment, I apply Gibbs’ model to reflect on my self-evaluation results and to support the planning of my professional development goals.</w:t>
      </w:r>
    </w:p>
    <w:p w14:paraId="6A2C2379" w14:textId="77777777" w:rsidR="000B6B9C" w:rsidRDefault="000B6B9C" w:rsidP="000B6B9C">
      <w:pPr>
        <w:spacing w:line="360" w:lineRule="auto"/>
      </w:pPr>
    </w:p>
    <w:p w14:paraId="057D60C9" w14:textId="1A6D3237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5D7ECAE9" w:rsidR="00E32C28" w:rsidRDefault="00CC56B1" w:rsidP="00CC56B1">
      <w:pPr>
        <w:spacing w:line="360" w:lineRule="auto"/>
      </w:pPr>
      <w:r>
        <w:rPr>
          <w:noProof/>
        </w:rPr>
        <w:drawing>
          <wp:inline distT="0" distB="0" distL="0" distR="0" wp14:anchorId="213404B2" wp14:editId="43EDAC92">
            <wp:extent cx="5315484" cy="2883883"/>
            <wp:effectExtent l="0" t="0" r="0" b="0"/>
            <wp:docPr id="1191404663" name="Picture 36" descr="A pink fish with goldfish and flow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404663" name="Picture 36" descr="A pink fish with goldfish and flowers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9243" cy="2885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CC56B1">
        <w:t>Based on my SWOT self-evaluation, my strengths include a positive attitude, good organisational skills, and respectfulness when working with others. My weaknesses include low self-confidence, lack of experience, and shyness in group discussions.</w:t>
      </w:r>
    </w:p>
    <w:p w14:paraId="0317AFA6" w14:textId="77777777" w:rsidR="000B6B9C" w:rsidRDefault="000B6B9C" w:rsidP="000B6B9C">
      <w:pPr>
        <w:spacing w:line="360" w:lineRule="auto"/>
      </w:pPr>
      <w:r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1F1E958B" w14:textId="1D6580DD" w:rsidR="000B6B9C" w:rsidRDefault="00CC56B1" w:rsidP="000B6B9C">
      <w:pPr>
        <w:spacing w:line="360" w:lineRule="auto"/>
      </w:pPr>
      <w:r>
        <w:rPr>
          <w:noProof/>
        </w:rPr>
        <w:drawing>
          <wp:inline distT="0" distB="0" distL="0" distR="0" wp14:anchorId="72D4747E" wp14:editId="030BE886">
            <wp:extent cx="5731510" cy="3044825"/>
            <wp:effectExtent l="0" t="0" r="0" b="3175"/>
            <wp:docPr id="286092578" name="Picture 37" descr="A pink fish with flowers and w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092578" name="Picture 37" descr="A pink fish with flowers and waves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CC56B1">
        <w:t>The self-evaluation process increased my self-awareness and helped me better understand areas for improvement. It also improved my motivation for self-</w:t>
      </w:r>
      <w:r w:rsidRPr="00CC56B1">
        <w:lastRenderedPageBreak/>
        <w:t>development and encouraged me to take greater responsibility for my learning.</w:t>
      </w:r>
      <w:r>
        <w:br/>
      </w:r>
    </w:p>
    <w:p w14:paraId="6F7B5BD5" w14:textId="735BAE37" w:rsidR="00E32C28" w:rsidRDefault="000B6B9C" w:rsidP="00E32C28">
      <w:pPr>
        <w:spacing w:line="360" w:lineRule="auto"/>
      </w:pPr>
      <w:r>
        <w:t xml:space="preserve">Slide 8 </w:t>
      </w:r>
      <w:r>
        <w:tab/>
      </w:r>
      <w:r w:rsidRPr="00E84E4C">
        <w:rPr>
          <w:color w:val="FF0000"/>
        </w:rPr>
        <w:t>PROFESSIONAL DEVELOPMENT PLAN</w:t>
      </w:r>
    </w:p>
    <w:p w14:paraId="6DA898E0" w14:textId="7CE3A2E9" w:rsidR="00E32C28" w:rsidRPr="00CC56B1" w:rsidRDefault="00CC56B1" w:rsidP="00CC56B1">
      <w:pPr>
        <w:spacing w:line="360" w:lineRule="auto"/>
      </w:pPr>
      <w:r>
        <w:rPr>
          <w:noProof/>
        </w:rPr>
        <w:drawing>
          <wp:inline distT="0" distB="0" distL="0" distR="0" wp14:anchorId="67A2F1BF" wp14:editId="2973E2CE">
            <wp:extent cx="5731510" cy="3044825"/>
            <wp:effectExtent l="0" t="0" r="0" b="3175"/>
            <wp:docPr id="983763693" name="Picture 38" descr="A pink fish with flowers and w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763693" name="Picture 38" descr="A pink fish with flowers and waves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CC56B1">
        <w:t>My professional development plan includes a SMART goal to improve my self-confidence and communication skills within three months. The plan includes actions such as participating in group discussions, practising presentations, and seeking feedback from peers and tutors.</w:t>
      </w:r>
      <w:r>
        <w:br/>
      </w:r>
      <w:r>
        <w:br/>
      </w:r>
      <w:r w:rsidR="000B6B9C">
        <w:t xml:space="preserve">Slide 9 </w:t>
      </w:r>
      <w:r w:rsidR="000B6B9C">
        <w:tab/>
      </w:r>
      <w:r w:rsidR="000B6B9C" w:rsidRPr="00E84E4C">
        <w:rPr>
          <w:color w:val="FF0000"/>
        </w:rPr>
        <w:t>UNIT 4 TOPIC SUMMARY</w:t>
      </w:r>
    </w:p>
    <w:p w14:paraId="225166BE" w14:textId="21BA8C6B" w:rsidR="00E32C28" w:rsidRDefault="00CC56B1" w:rsidP="002B32F0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0CA9AF21" wp14:editId="6F0C67E4">
            <wp:extent cx="5731510" cy="3002915"/>
            <wp:effectExtent l="0" t="0" r="0" b="0"/>
            <wp:docPr id="820620170" name="Picture 40" descr="A close-up of a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620170" name="Picture 40" descr="A close-up of a fish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12FFF" w14:textId="2579E5FF" w:rsidR="002B32F0" w:rsidRDefault="00231DBB" w:rsidP="002B32F0">
      <w:r w:rsidRPr="00231DBB">
        <w:t xml:space="preserve">The Unit 4 topic </w:t>
      </w:r>
      <w:r w:rsidRPr="00231DBB">
        <w:rPr>
          <w:i/>
          <w:iCs/>
        </w:rPr>
        <w:t>Unpacking Experiences</w:t>
      </w:r>
      <w:r w:rsidRPr="00231DBB">
        <w:t xml:space="preserve"> focuses on learning through reflection on personal experiences</w:t>
      </w:r>
      <w:sdt>
        <w:sdtPr>
          <w:id w:val="1293482112"/>
          <w:citation/>
        </w:sdtPr>
        <w:sdtContent>
          <w:r>
            <w:fldChar w:fldCharType="begin"/>
          </w:r>
          <w:r>
            <w:instrText xml:space="preserve"> CITATION Uni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231DBB">
            <w:rPr>
              <w:noProof/>
            </w:rPr>
            <w:t>[2]</w:t>
          </w:r>
          <w:r>
            <w:fldChar w:fldCharType="end"/>
          </w:r>
        </w:sdtContent>
      </w:sdt>
      <w:r w:rsidRPr="00231DBB">
        <w:t>. By analysing experiences, individuals can identify strengths, challenges, and learning outcomes, supporting continuous personal growth and lifelong learning.</w:t>
      </w:r>
    </w:p>
    <w:p w14:paraId="4AAC2D29" w14:textId="378B3BD4" w:rsidR="00E32C28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5EC4B5F5" w14:textId="142A2C7D" w:rsidR="002B32F0" w:rsidRDefault="00CC56B1" w:rsidP="002B32F0">
      <w:pPr>
        <w:spacing w:line="360" w:lineRule="auto"/>
        <w:rPr>
          <w:ins w:id="8" w:author="Microsoft Word" w:date="2024-12-02T11:49:00Z" w16du:dateUtc="2024-12-02T11:49:00Z"/>
        </w:rPr>
      </w:pPr>
      <w:r>
        <w:rPr>
          <w:noProof/>
        </w:rPr>
        <w:drawing>
          <wp:inline distT="0" distB="0" distL="0" distR="0" wp14:anchorId="2AA0F436" wp14:editId="5E6BE240">
            <wp:extent cx="5731510" cy="2919095"/>
            <wp:effectExtent l="0" t="0" r="0" b="1905"/>
            <wp:docPr id="1181731815" name="Picture 41" descr="A pink fish with gold and silver tails and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731815" name="Picture 41" descr="A pink fish with gold and silver tails and flowers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1DBB">
        <w:br/>
      </w:r>
      <w:r w:rsidR="00231DBB" w:rsidRPr="00231DBB">
        <w:t>In conclusion, this presentation highlighted my self-evaluation, PDP, and Unit 4 topic summary. Using Gibbs’ Reflective Cycle and reflective learning supports continuous improvement and lifelong learning in the digital era.</w:t>
      </w:r>
    </w:p>
    <w:p w14:paraId="18860DC4" w14:textId="77777777" w:rsidR="002B32F0" w:rsidRDefault="002B32F0" w:rsidP="00D1392D">
      <w:pPr>
        <w:spacing w:line="360" w:lineRule="auto"/>
      </w:pPr>
    </w:p>
    <w:p w14:paraId="3F652C29" w14:textId="1F22E3B3" w:rsidR="00D1392D" w:rsidRDefault="00A10759" w:rsidP="00D1392D">
      <w:pPr>
        <w:spacing w:line="360" w:lineRule="auto"/>
        <w:rPr>
          <w:ins w:id="9" w:author="Microsoft Word" w:date="2024-12-02T11:49:00Z" w16du:dateUtc="2024-12-02T11:49:00Z"/>
        </w:rPr>
      </w:pPr>
      <w:r>
        <w:t>Slide 11</w:t>
      </w:r>
    </w:p>
    <w:p w14:paraId="35ADBB16" w14:textId="249410B0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bookmarkStart w:id="10" w:name="_Toc184033996"/>
      <w:r w:rsidR="00CC56B1">
        <w:rPr>
          <w:noProof/>
        </w:rPr>
        <w:drawing>
          <wp:inline distT="0" distB="0" distL="0" distR="0" wp14:anchorId="5F5101C2" wp14:editId="108D1CF6">
            <wp:extent cx="5731510" cy="3153410"/>
            <wp:effectExtent l="0" t="0" r="0" b="0"/>
            <wp:docPr id="105566050" name="Picture 42" descr="A close-up of a book co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66050" name="Picture 42" descr="A close-up of a book cover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10"/>
    </w:p>
    <w:p w14:paraId="08EB6792" w14:textId="1AA2F181" w:rsidR="002D410B" w:rsidRPr="00231DBB" w:rsidRDefault="00231DBB" w:rsidP="002D410B">
      <w:r w:rsidRPr="00231DBB">
        <w:t>This report summarised the key content included in the video presentation. Overall, the self-evaluation and reflective approach supported the creation of a clear professional development plan and strengthened my understanding of lifelong learning through Unpacking Experiences.</w:t>
      </w:r>
    </w:p>
    <w:p w14:paraId="3E11366B" w14:textId="77777777" w:rsidR="002D410B" w:rsidRPr="00231DBB" w:rsidRDefault="002D410B" w:rsidP="002D410B"/>
    <w:p w14:paraId="779C62E8" w14:textId="0C757562" w:rsidR="002D410B" w:rsidRPr="00570FA8" w:rsidRDefault="002D410B" w:rsidP="00570FA8">
      <w:pPr>
        <w:pStyle w:val="Heading1"/>
        <w:rPr>
          <w:b/>
          <w:bCs/>
        </w:rPr>
      </w:pPr>
      <w:bookmarkStart w:id="11" w:name="_Toc184033997"/>
      <w:r w:rsidRPr="00570FA8">
        <w:rPr>
          <w:b/>
          <w:bCs/>
        </w:rPr>
        <w:t>References</w:t>
      </w:r>
      <w:bookmarkEnd w:id="11"/>
    </w:p>
    <w:sdt>
      <w:sdtPr>
        <w:id w:val="1531847602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2775F20E" w14:textId="498FE3C1" w:rsidR="00231DBB" w:rsidRDefault="00231DBB">
          <w:pPr>
            <w:pStyle w:val="Heading1"/>
          </w:pPr>
        </w:p>
        <w:sdt>
          <w:sdtPr>
            <w:id w:val="111145805"/>
            <w:bibliography/>
          </w:sdtPr>
          <w:sdtContent>
            <w:p w14:paraId="55F4FCB8" w14:textId="77777777" w:rsidR="00231DBB" w:rsidRDefault="00231DBB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231DBB" w14:paraId="51422261" w14:textId="77777777">
                <w:trPr>
                  <w:divId w:val="16350618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E2C8B4" w14:textId="311D8E9D" w:rsidR="00231DBB" w:rsidRDefault="00231DBB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3A9A66" w14:textId="77777777" w:rsidR="00231DBB" w:rsidRDefault="00231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Gibbs, Learning by Doing: A Guide to Teaching and Learning Methods, Oxford: Oxford Polytechnic, 1988. </w:t>
                    </w:r>
                  </w:p>
                </w:tc>
              </w:tr>
              <w:tr w:rsidR="00231DBB" w14:paraId="5331F0A5" w14:textId="77777777">
                <w:trPr>
                  <w:divId w:val="163506181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2DCF95" w14:textId="77777777" w:rsidR="00231DBB" w:rsidRDefault="00231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8179FF" w14:textId="77777777" w:rsidR="00231DBB" w:rsidRDefault="00231D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U. o. W. T. S. David, “Unit 4: Unpacking Experiences,” [Online]. Available: https://moodle.uwtsd.ac.uk/mod/scorm/view.php?id=471946.</w:t>
                    </w:r>
                  </w:p>
                </w:tc>
              </w:tr>
            </w:tbl>
            <w:p w14:paraId="3DE9CEF2" w14:textId="77777777" w:rsidR="00231DBB" w:rsidRDefault="00231DBB">
              <w:pPr>
                <w:divId w:val="1635061811"/>
                <w:rPr>
                  <w:rFonts w:eastAsia="Times New Roman"/>
                  <w:noProof/>
                </w:rPr>
              </w:pPr>
            </w:p>
            <w:p w14:paraId="72D3D4AE" w14:textId="58020638" w:rsidR="00231DBB" w:rsidRDefault="00231DB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82A0CF5" w14:textId="77777777" w:rsidR="002D410B" w:rsidRDefault="002D410B" w:rsidP="002D410B"/>
    <w:p w14:paraId="00E115C8" w14:textId="77777777" w:rsidR="002B32F0" w:rsidRDefault="002B32F0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1A80F" w14:textId="77777777" w:rsidR="00F43AAA" w:rsidRDefault="00F43AAA" w:rsidP="00D1392D">
      <w:pPr>
        <w:spacing w:after="0" w:line="240" w:lineRule="auto"/>
      </w:pPr>
      <w:r>
        <w:separator/>
      </w:r>
    </w:p>
  </w:endnote>
  <w:endnote w:type="continuationSeparator" w:id="0">
    <w:p w14:paraId="3DF3E89A" w14:textId="77777777" w:rsidR="00F43AAA" w:rsidRDefault="00F43AAA" w:rsidP="00D1392D">
      <w:pPr>
        <w:spacing w:after="0" w:line="240" w:lineRule="auto"/>
      </w:pPr>
      <w:r>
        <w:continuationSeparator/>
      </w:r>
    </w:p>
  </w:endnote>
  <w:endnote w:type="continuationNotice" w:id="1">
    <w:p w14:paraId="1BC1CB19" w14:textId="77777777" w:rsidR="00F43AAA" w:rsidRDefault="00F43A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A1190" w14:textId="77777777" w:rsidR="00F43AAA" w:rsidRDefault="00F43AAA" w:rsidP="00D1392D">
      <w:pPr>
        <w:spacing w:after="0" w:line="240" w:lineRule="auto"/>
      </w:pPr>
      <w:r>
        <w:separator/>
      </w:r>
    </w:p>
  </w:footnote>
  <w:footnote w:type="continuationSeparator" w:id="0">
    <w:p w14:paraId="56BCA7F8" w14:textId="77777777" w:rsidR="00F43AAA" w:rsidRDefault="00F43AAA" w:rsidP="00D1392D">
      <w:pPr>
        <w:spacing w:after="0" w:line="240" w:lineRule="auto"/>
      </w:pPr>
      <w:r>
        <w:continuationSeparator/>
      </w:r>
    </w:p>
  </w:footnote>
  <w:footnote w:type="continuationNotice" w:id="1">
    <w:p w14:paraId="666B13A3" w14:textId="77777777" w:rsidR="00F43AAA" w:rsidRDefault="00F43AAA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B3496"/>
    <w:rsid w:val="000B6B9C"/>
    <w:rsid w:val="00106073"/>
    <w:rsid w:val="00164564"/>
    <w:rsid w:val="00192DA1"/>
    <w:rsid w:val="0020018E"/>
    <w:rsid w:val="0020048E"/>
    <w:rsid w:val="00231DBB"/>
    <w:rsid w:val="00253ABA"/>
    <w:rsid w:val="00283EAE"/>
    <w:rsid w:val="002938FE"/>
    <w:rsid w:val="002B32F0"/>
    <w:rsid w:val="002D24B4"/>
    <w:rsid w:val="002D410B"/>
    <w:rsid w:val="002D4D60"/>
    <w:rsid w:val="00324660"/>
    <w:rsid w:val="003E14E2"/>
    <w:rsid w:val="003E1A2A"/>
    <w:rsid w:val="00407AF4"/>
    <w:rsid w:val="0045427B"/>
    <w:rsid w:val="004D33BA"/>
    <w:rsid w:val="00546C4E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A1E7A"/>
    <w:rsid w:val="006E03E8"/>
    <w:rsid w:val="0074792E"/>
    <w:rsid w:val="00760543"/>
    <w:rsid w:val="007E7A60"/>
    <w:rsid w:val="007F713B"/>
    <w:rsid w:val="007F7A15"/>
    <w:rsid w:val="008104C8"/>
    <w:rsid w:val="008118BD"/>
    <w:rsid w:val="00867D64"/>
    <w:rsid w:val="008B0E90"/>
    <w:rsid w:val="008E0408"/>
    <w:rsid w:val="00964615"/>
    <w:rsid w:val="00973DD4"/>
    <w:rsid w:val="009E2BCA"/>
    <w:rsid w:val="00A10759"/>
    <w:rsid w:val="00A37A70"/>
    <w:rsid w:val="00A551E6"/>
    <w:rsid w:val="00AF16C9"/>
    <w:rsid w:val="00AF4A8A"/>
    <w:rsid w:val="00B24C98"/>
    <w:rsid w:val="00B31ED3"/>
    <w:rsid w:val="00B8495A"/>
    <w:rsid w:val="00C05BFC"/>
    <w:rsid w:val="00C10CF3"/>
    <w:rsid w:val="00C15D34"/>
    <w:rsid w:val="00C25C1C"/>
    <w:rsid w:val="00C36AC7"/>
    <w:rsid w:val="00C740D6"/>
    <w:rsid w:val="00CC56B1"/>
    <w:rsid w:val="00CD51DC"/>
    <w:rsid w:val="00D1392D"/>
    <w:rsid w:val="00DD0125"/>
    <w:rsid w:val="00E263FC"/>
    <w:rsid w:val="00E31D93"/>
    <w:rsid w:val="00E32AB1"/>
    <w:rsid w:val="00E32C28"/>
    <w:rsid w:val="00E42447"/>
    <w:rsid w:val="00E42BBF"/>
    <w:rsid w:val="00E53591"/>
    <w:rsid w:val="00E742C3"/>
    <w:rsid w:val="00E97B09"/>
    <w:rsid w:val="00EC0523"/>
    <w:rsid w:val="00EC7202"/>
    <w:rsid w:val="00F02745"/>
    <w:rsid w:val="00F43AAA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56B1"/>
    <w:rPr>
      <w:rFonts w:ascii="Times New Roman" w:hAnsi="Times New Roman" w:cs="Times New Roman"/>
    </w:rPr>
  </w:style>
  <w:style w:type="paragraph" w:styleId="Bibliography">
    <w:name w:val="Bibliography"/>
    <w:basedOn w:val="Normal"/>
    <w:next w:val="Normal"/>
    <w:uiPriority w:val="37"/>
    <w:unhideWhenUsed/>
    <w:rsid w:val="00231DBB"/>
  </w:style>
  <w:style w:type="character" w:styleId="UnresolvedMention">
    <w:name w:val="Unresolved Mention"/>
    <w:basedOn w:val="DefaultParagraphFont"/>
    <w:uiPriority w:val="99"/>
    <w:semiHidden/>
    <w:unhideWhenUsed/>
    <w:rsid w:val="00F02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7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79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46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3431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50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77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wYrxbp4PLCI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youtu.be/wYrxbp4PLCI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youtu.be/wYrxbp4PLCI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Gib88</b:Tag>
    <b:SourceType>Book</b:SourceType>
    <b:Guid>{6DFBCAF9-A555-CE43-90DA-B2F2AD8CB511}</b:Guid>
    <b:Title>Learning by Doing: A Guide to Teaching and Learning Methods</b:Title>
    <b:Year>1988</b:Year>
    <b:Author>
      <b:Author>
        <b:NameList>
          <b:Person>
            <b:Last>Gibbs</b:Last>
            <b:First>Graham</b:First>
          </b:Person>
        </b:NameList>
      </b:Author>
    </b:Author>
    <b:City>Oxford</b:City>
    <b:Publisher>Oxford Polytechnic</b:Publisher>
    <b:RefOrder>1</b:RefOrder>
  </b:Source>
  <b:Source>
    <b:Tag>Uni</b:Tag>
    <b:SourceType>InternetSite</b:SourceType>
    <b:Guid>{2DC4B06A-CF92-F140-BF65-9C6FF01A06DE}</b:Guid>
    <b:Title>Unit 4: Unpacking Experiences</b:Title>
    <b:Author>
      <b:Author>
        <b:NameList>
          <b:Person>
            <b:Last>David</b:Last>
            <b:First>University</b:First>
            <b:Middle>of Wales Trinity Saint</b:Middle>
          </b:Person>
        </b:NameList>
      </b:Author>
    </b:Author>
    <b:URL>https://moodle.uwtsd.ac.uk/mod/scorm/view.php?id=471946</b:URL>
    <b:RefOrder>2</b:RefOrder>
  </b:Source>
</b:Sources>
</file>

<file path=customXml/itemProps1.xml><?xml version="1.0" encoding="utf-8"?>
<ds:datastoreItem xmlns:ds="http://schemas.openxmlformats.org/officeDocument/2006/customXml" ds:itemID="{631693DF-C2BC-5145-8437-96F9D63F9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Dayana Balandra Heredia</cp:lastModifiedBy>
  <cp:revision>3</cp:revision>
  <dcterms:created xsi:type="dcterms:W3CDTF">2025-12-19T13:14:00Z</dcterms:created>
  <dcterms:modified xsi:type="dcterms:W3CDTF">2025-12-19T13:23:00Z</dcterms:modified>
</cp:coreProperties>
</file>