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92707" w14:textId="11BF51F2" w:rsidR="00070C41" w:rsidRPr="00C734A9" w:rsidRDefault="00070C41" w:rsidP="00C734A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C734A9">
        <w:rPr>
          <w:rFonts w:ascii="Arial" w:hAnsi="Arial" w:cs="Arial"/>
          <w:sz w:val="24"/>
          <w:szCs w:val="24"/>
          <w:u w:val="single"/>
          <w:lang w:val="en-US"/>
        </w:rPr>
        <w:t xml:space="preserve">Section 1 </w:t>
      </w:r>
    </w:p>
    <w:p w14:paraId="3A326AD4" w14:textId="7AC501BC" w:rsidR="00070C41" w:rsidRPr="00C734A9" w:rsidRDefault="00654FE5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 xml:space="preserve">My </w:t>
      </w:r>
      <w:r w:rsidR="003C2333">
        <w:rPr>
          <w:rFonts w:ascii="Arial" w:hAnsi="Arial" w:cs="Arial"/>
          <w:sz w:val="24"/>
          <w:szCs w:val="24"/>
          <w:lang w:val="en-US"/>
        </w:rPr>
        <w:t>p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lacement this term has been helping to manage and understand how an </w:t>
      </w:r>
      <w:r w:rsidR="00792351" w:rsidRPr="00C734A9">
        <w:rPr>
          <w:rFonts w:ascii="Arial" w:hAnsi="Arial" w:cs="Arial"/>
          <w:sz w:val="24"/>
          <w:szCs w:val="24"/>
          <w:lang w:val="en-US"/>
        </w:rPr>
        <w:t>a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792351" w:rsidRPr="00C734A9">
        <w:rPr>
          <w:rFonts w:ascii="Arial" w:hAnsi="Arial" w:cs="Arial"/>
          <w:sz w:val="24"/>
          <w:szCs w:val="24"/>
          <w:lang w:val="en-US"/>
        </w:rPr>
        <w:t>l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a </w:t>
      </w:r>
      <w:r w:rsidR="00792351" w:rsidRPr="00C734A9">
        <w:rPr>
          <w:rFonts w:ascii="Arial" w:hAnsi="Arial" w:cs="Arial"/>
          <w:sz w:val="24"/>
          <w:szCs w:val="24"/>
          <w:lang w:val="en-US"/>
        </w:rPr>
        <w:t>c</w:t>
      </w:r>
      <w:r w:rsidRPr="00C734A9">
        <w:rPr>
          <w:rFonts w:ascii="Arial" w:hAnsi="Arial" w:cs="Arial"/>
          <w:sz w:val="24"/>
          <w:szCs w:val="24"/>
          <w:lang w:val="en-US"/>
        </w:rPr>
        <w:t>arte restaurant is run for efficient service of food.</w:t>
      </w:r>
      <w:r w:rsidR="007066CD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9D0C97" w:rsidRPr="00C734A9">
        <w:rPr>
          <w:rFonts w:ascii="Arial" w:hAnsi="Arial" w:cs="Arial"/>
          <w:sz w:val="24"/>
          <w:szCs w:val="24"/>
          <w:lang w:val="en-US"/>
        </w:rPr>
        <w:t xml:space="preserve"> This portfolio outline</w:t>
      </w:r>
      <w:r w:rsidR="00085E9A">
        <w:rPr>
          <w:rFonts w:ascii="Arial" w:hAnsi="Arial" w:cs="Arial"/>
          <w:sz w:val="24"/>
          <w:szCs w:val="24"/>
          <w:lang w:val="en-US"/>
        </w:rPr>
        <w:t>s</w:t>
      </w:r>
      <w:r w:rsidR="009D0C97" w:rsidRPr="00C734A9">
        <w:rPr>
          <w:rFonts w:ascii="Arial" w:hAnsi="Arial" w:cs="Arial"/>
          <w:sz w:val="24"/>
          <w:szCs w:val="24"/>
          <w:lang w:val="en-US"/>
        </w:rPr>
        <w:t xml:space="preserve"> the steps needed for </w:t>
      </w:r>
      <w:r w:rsidR="001B37DE" w:rsidRPr="00C734A9">
        <w:rPr>
          <w:rFonts w:ascii="Arial" w:hAnsi="Arial" w:cs="Arial"/>
          <w:sz w:val="24"/>
          <w:szCs w:val="24"/>
          <w:lang w:val="en-US"/>
        </w:rPr>
        <w:t xml:space="preserve">correctly </w:t>
      </w:r>
      <w:r w:rsidR="001B37DE" w:rsidRPr="00965E12">
        <w:rPr>
          <w:rFonts w:ascii="Arial" w:hAnsi="Arial" w:cs="Arial"/>
          <w:sz w:val="24"/>
          <w:szCs w:val="24"/>
          <w:lang w:val="en-US"/>
        </w:rPr>
        <w:t>setting</w:t>
      </w:r>
      <w:r w:rsidR="007066CD" w:rsidRPr="00965E12">
        <w:rPr>
          <w:rFonts w:ascii="Arial" w:hAnsi="Arial" w:cs="Arial"/>
          <w:sz w:val="24"/>
          <w:szCs w:val="24"/>
          <w:lang w:val="en-US"/>
        </w:rPr>
        <w:t xml:space="preserve"> out a </w:t>
      </w:r>
      <w:r w:rsidR="00CA724C" w:rsidRPr="00965E12">
        <w:rPr>
          <w:rFonts w:ascii="Arial" w:hAnsi="Arial" w:cs="Arial"/>
          <w:sz w:val="24"/>
          <w:szCs w:val="24"/>
          <w:lang w:val="en-US"/>
        </w:rPr>
        <w:t>lunchtime</w:t>
      </w:r>
      <w:r w:rsidR="007066CD" w:rsidRPr="00965E12">
        <w:rPr>
          <w:rFonts w:ascii="Arial" w:hAnsi="Arial" w:cs="Arial"/>
          <w:sz w:val="24"/>
          <w:szCs w:val="24"/>
          <w:lang w:val="en-US"/>
        </w:rPr>
        <w:t xml:space="preserve"> service for 8 guests</w:t>
      </w:r>
      <w:r w:rsidR="00E71AAB">
        <w:rPr>
          <w:rFonts w:ascii="Arial" w:hAnsi="Arial" w:cs="Arial"/>
          <w:sz w:val="24"/>
          <w:szCs w:val="24"/>
          <w:lang w:val="en-US"/>
        </w:rPr>
        <w:t>, e</w:t>
      </w:r>
      <w:r w:rsidR="00064BF1" w:rsidRPr="00965E12">
        <w:rPr>
          <w:rFonts w:ascii="Arial" w:hAnsi="Arial" w:cs="Arial"/>
          <w:sz w:val="24"/>
          <w:szCs w:val="24"/>
          <w:lang w:val="en-US"/>
        </w:rPr>
        <w:t xml:space="preserve">nsuring </w:t>
      </w:r>
      <w:r w:rsidR="001B37DE" w:rsidRPr="00C734A9">
        <w:rPr>
          <w:rFonts w:ascii="Arial" w:hAnsi="Arial" w:cs="Arial"/>
          <w:sz w:val="24"/>
          <w:szCs w:val="24"/>
          <w:lang w:val="en-US"/>
        </w:rPr>
        <w:t>customer</w:t>
      </w:r>
      <w:r w:rsidR="00064BF1" w:rsidRPr="00C734A9">
        <w:rPr>
          <w:rFonts w:ascii="Arial" w:hAnsi="Arial" w:cs="Arial"/>
          <w:sz w:val="24"/>
          <w:szCs w:val="24"/>
          <w:lang w:val="en-US"/>
        </w:rPr>
        <w:t xml:space="preserve"> needs and expectations are met</w:t>
      </w:r>
      <w:r w:rsidR="001B37DE" w:rsidRPr="00C734A9">
        <w:rPr>
          <w:rFonts w:ascii="Arial" w:hAnsi="Arial" w:cs="Arial"/>
          <w:sz w:val="24"/>
          <w:szCs w:val="24"/>
          <w:lang w:val="en-US"/>
        </w:rPr>
        <w:t xml:space="preserve">. I will also explain how to prepare a seafood platter for 2 guests </w:t>
      </w:r>
      <w:r w:rsidR="003C7290">
        <w:rPr>
          <w:rFonts w:ascii="Arial" w:hAnsi="Arial" w:cs="Arial"/>
          <w:sz w:val="24"/>
          <w:szCs w:val="24"/>
          <w:lang w:val="en-US"/>
        </w:rPr>
        <w:t>on</w:t>
      </w:r>
      <w:r w:rsidR="001B37DE" w:rsidRPr="00C734A9">
        <w:rPr>
          <w:rFonts w:ascii="Arial" w:hAnsi="Arial" w:cs="Arial"/>
          <w:sz w:val="24"/>
          <w:szCs w:val="24"/>
          <w:lang w:val="en-US"/>
        </w:rPr>
        <w:t xml:space="preserve"> the table</w:t>
      </w:r>
      <w:r w:rsidR="003C7290">
        <w:rPr>
          <w:rFonts w:ascii="Arial" w:hAnsi="Arial" w:cs="Arial"/>
          <w:sz w:val="24"/>
          <w:szCs w:val="24"/>
          <w:lang w:val="en-US"/>
        </w:rPr>
        <w:t>,</w:t>
      </w:r>
      <w:r w:rsidR="00A14DB3">
        <w:rPr>
          <w:rFonts w:ascii="Arial" w:hAnsi="Arial" w:cs="Arial"/>
          <w:sz w:val="24"/>
          <w:szCs w:val="24"/>
          <w:lang w:val="en-US"/>
        </w:rPr>
        <w:t xml:space="preserve"> </w:t>
      </w:r>
      <w:ins w:id="0" w:author="Microsoft Word" w:date="2024-02-28T22:10:00Z">
        <w:r w:rsidR="001B37DE" w:rsidRPr="00C734A9">
          <w:rPr>
            <w:rFonts w:ascii="Arial" w:hAnsi="Arial" w:cs="Arial"/>
            <w:sz w:val="24"/>
            <w:szCs w:val="24"/>
            <w:lang w:val="en-US"/>
          </w:rPr>
          <w:t>explain</w:t>
        </w:r>
        <w:r w:rsidR="00ED3124">
          <w:rPr>
            <w:rFonts w:ascii="Arial" w:hAnsi="Arial" w:cs="Arial"/>
            <w:sz w:val="24"/>
            <w:szCs w:val="24"/>
            <w:lang w:val="en-US"/>
          </w:rPr>
          <w:t>ing</w:t>
        </w:r>
      </w:ins>
      <w:r w:rsidR="001B37DE" w:rsidRPr="00C734A9">
        <w:rPr>
          <w:rFonts w:ascii="Arial" w:hAnsi="Arial" w:cs="Arial"/>
          <w:sz w:val="24"/>
          <w:szCs w:val="24"/>
          <w:lang w:val="en-US"/>
        </w:rPr>
        <w:t xml:space="preserve"> each element of the dish</w:t>
      </w:r>
      <w:del w:id="1" w:author="Microsoft Word" w:date="2024-02-28T22:10:00Z">
        <w:r w:rsidR="001B37DE" w:rsidRPr="00C734A9">
          <w:rPr>
            <w:rFonts w:ascii="Arial" w:hAnsi="Arial" w:cs="Arial"/>
            <w:sz w:val="24"/>
            <w:szCs w:val="24"/>
            <w:lang w:val="en-US"/>
          </w:rPr>
          <w:delText xml:space="preserve"> if</w:delText>
        </w:r>
      </w:del>
      <w:ins w:id="2" w:author="Microsoft Word" w:date="2024-02-28T22:10:00Z">
        <w:r w:rsidR="00536E4A">
          <w:rPr>
            <w:rFonts w:ascii="Arial" w:hAnsi="Arial" w:cs="Arial"/>
            <w:sz w:val="24"/>
            <w:szCs w:val="24"/>
            <w:lang w:val="en-US"/>
          </w:rPr>
          <w:t>,</w:t>
        </w:r>
        <w:r w:rsidR="001B37DE" w:rsidRPr="00C734A9">
          <w:rPr>
            <w:rFonts w:ascii="Arial" w:hAnsi="Arial" w:cs="Arial"/>
            <w:sz w:val="24"/>
            <w:szCs w:val="24"/>
            <w:lang w:val="en-US"/>
          </w:rPr>
          <w:t xml:space="preserve"> </w:t>
        </w:r>
        <w:r w:rsidR="00ED3124">
          <w:rPr>
            <w:rFonts w:ascii="Arial" w:hAnsi="Arial" w:cs="Arial"/>
            <w:sz w:val="24"/>
            <w:szCs w:val="24"/>
            <w:lang w:val="en-US"/>
          </w:rPr>
          <w:t>should I be</w:t>
        </w:r>
      </w:ins>
      <w:r w:rsidR="001B37DE" w:rsidRPr="00C734A9">
        <w:rPr>
          <w:rFonts w:ascii="Arial" w:hAnsi="Arial" w:cs="Arial"/>
          <w:sz w:val="24"/>
          <w:szCs w:val="24"/>
          <w:lang w:val="en-US"/>
        </w:rPr>
        <w:t xml:space="preserve"> asked by the </w:t>
      </w:r>
      <w:r w:rsidR="00BD7B7E" w:rsidRPr="00C734A9">
        <w:rPr>
          <w:rFonts w:ascii="Arial" w:hAnsi="Arial" w:cs="Arial"/>
          <w:sz w:val="24"/>
          <w:szCs w:val="24"/>
          <w:lang w:val="en-US"/>
        </w:rPr>
        <w:t>customers. An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792351" w:rsidRPr="00C734A9">
        <w:rPr>
          <w:rFonts w:ascii="Arial" w:hAnsi="Arial" w:cs="Arial"/>
          <w:sz w:val="24"/>
          <w:szCs w:val="24"/>
          <w:lang w:val="en-US"/>
        </w:rPr>
        <w:t xml:space="preserve">a </w:t>
      </w:r>
      <w:r w:rsidR="004E7DC9" w:rsidRPr="00C734A9">
        <w:rPr>
          <w:rFonts w:ascii="Arial" w:hAnsi="Arial" w:cs="Arial"/>
          <w:sz w:val="24"/>
          <w:szCs w:val="24"/>
          <w:lang w:val="en-US"/>
        </w:rPr>
        <w:t>l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a </w:t>
      </w:r>
      <w:del w:id="3" w:author="Microsoft Word" w:date="2024-02-28T22:10:00Z">
        <w:r w:rsidR="001A4A77" w:rsidRPr="00C734A9">
          <w:rPr>
            <w:rFonts w:ascii="Arial" w:hAnsi="Arial" w:cs="Arial"/>
            <w:sz w:val="24"/>
            <w:szCs w:val="24"/>
            <w:lang w:val="en-US"/>
          </w:rPr>
          <w:delText>C</w:delText>
        </w:r>
        <w:r w:rsidR="00070C41" w:rsidRPr="00C734A9">
          <w:rPr>
            <w:rFonts w:ascii="Arial" w:hAnsi="Arial" w:cs="Arial"/>
            <w:sz w:val="24"/>
            <w:szCs w:val="24"/>
            <w:lang w:val="en-US"/>
          </w:rPr>
          <w:delText>arte</w:delText>
        </w:r>
      </w:del>
      <w:ins w:id="4" w:author="Microsoft Word" w:date="2024-02-28T22:10:00Z">
        <w:r w:rsidR="0036234D">
          <w:rPr>
            <w:rFonts w:ascii="Arial" w:hAnsi="Arial" w:cs="Arial"/>
            <w:sz w:val="24"/>
            <w:szCs w:val="24"/>
            <w:lang w:val="en-US"/>
          </w:rPr>
          <w:t>c</w:t>
        </w:r>
        <w:r w:rsidR="00070C41" w:rsidRPr="00C734A9">
          <w:rPr>
            <w:rFonts w:ascii="Arial" w:hAnsi="Arial" w:cs="Arial"/>
            <w:sz w:val="24"/>
            <w:szCs w:val="24"/>
            <w:lang w:val="en-US"/>
          </w:rPr>
          <w:t>arte</w:t>
        </w:r>
      </w:ins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restaurant is where you can choose </w:t>
      </w:r>
      <w:del w:id="5" w:author="Microsoft Word" w:date="2024-02-28T22:10:00Z">
        <w:r w:rsidR="00070C41" w:rsidRPr="00C734A9">
          <w:rPr>
            <w:rFonts w:ascii="Arial" w:hAnsi="Arial" w:cs="Arial"/>
            <w:sz w:val="24"/>
            <w:szCs w:val="24"/>
            <w:lang w:val="en-US"/>
          </w:rPr>
          <w:delText xml:space="preserve">dishes </w:delText>
        </w:r>
      </w:del>
      <w:r w:rsidR="00354DB3">
        <w:rPr>
          <w:rFonts w:ascii="Arial" w:hAnsi="Arial" w:cs="Arial"/>
          <w:sz w:val="24"/>
          <w:szCs w:val="24"/>
          <w:lang w:val="en-US"/>
        </w:rPr>
        <w:t xml:space="preserve">from a </w:t>
      </w:r>
      <w:del w:id="6" w:author="Microsoft Word" w:date="2024-02-28T22:10:00Z">
        <w:r w:rsidR="00D808E3" w:rsidRPr="00C734A9">
          <w:rPr>
            <w:rFonts w:ascii="Arial" w:hAnsi="Arial" w:cs="Arial"/>
            <w:color w:val="FF0000"/>
            <w:sz w:val="24"/>
            <w:szCs w:val="24"/>
            <w:lang w:val="en-US"/>
          </w:rPr>
          <w:delText>separate</w:delText>
        </w:r>
        <w:r w:rsidR="00070C41" w:rsidRPr="00C734A9">
          <w:rPr>
            <w:rFonts w:ascii="Arial" w:hAnsi="Arial" w:cs="Arial"/>
            <w:sz w:val="24"/>
            <w:szCs w:val="24"/>
            <w:lang w:val="en-US"/>
          </w:rPr>
          <w:delText xml:space="preserve"> </w:delText>
        </w:r>
        <w:r w:rsidR="00593513" w:rsidRPr="00C734A9">
          <w:rPr>
            <w:rFonts w:ascii="Arial" w:hAnsi="Arial" w:cs="Arial"/>
            <w:sz w:val="24"/>
            <w:szCs w:val="24"/>
            <w:lang w:val="en-US"/>
          </w:rPr>
          <w:delText>list</w:delText>
        </w:r>
        <w:r w:rsidR="008040E7" w:rsidRPr="00C734A9">
          <w:rPr>
            <w:rFonts w:ascii="Arial" w:hAnsi="Arial" w:cs="Arial"/>
            <w:sz w:val="24"/>
            <w:szCs w:val="24"/>
            <w:lang w:val="en-US"/>
          </w:rPr>
          <w:delText>,</w:delText>
        </w:r>
      </w:del>
      <w:ins w:id="7" w:author="Microsoft Word" w:date="2024-02-28T22:10:00Z">
        <w:r w:rsidR="00354DB3">
          <w:rPr>
            <w:rFonts w:ascii="Arial" w:hAnsi="Arial" w:cs="Arial"/>
            <w:sz w:val="24"/>
            <w:szCs w:val="24"/>
            <w:lang w:val="en-US"/>
          </w:rPr>
          <w:t xml:space="preserve">menu with a </w:t>
        </w:r>
      </w:ins>
      <w:r w:rsidR="00C432BC">
        <w:rPr>
          <w:rFonts w:ascii="Arial" w:hAnsi="Arial" w:cs="Arial"/>
          <w:sz w:val="24"/>
          <w:szCs w:val="24"/>
          <w:lang w:val="en-US"/>
        </w:rPr>
        <w:t xml:space="preserve">large </w:t>
      </w:r>
      <w:ins w:id="8" w:author="Microsoft Word" w:date="2024-02-28T22:10:00Z">
        <w:r w:rsidR="00354DB3">
          <w:rPr>
            <w:rFonts w:ascii="Arial" w:hAnsi="Arial" w:cs="Arial"/>
            <w:sz w:val="24"/>
            <w:szCs w:val="24"/>
            <w:lang w:val="en-US"/>
          </w:rPr>
          <w:t xml:space="preserve">variety of </w:t>
        </w:r>
        <w:r w:rsidR="00070C41" w:rsidRPr="00C734A9">
          <w:rPr>
            <w:rFonts w:ascii="Arial" w:hAnsi="Arial" w:cs="Arial"/>
            <w:sz w:val="24"/>
            <w:szCs w:val="24"/>
            <w:lang w:val="en-US"/>
          </w:rPr>
          <w:t>dishes</w:t>
        </w:r>
        <w:r w:rsidR="00354DB3">
          <w:rPr>
            <w:rFonts w:ascii="Arial" w:hAnsi="Arial" w:cs="Arial"/>
            <w:sz w:val="24"/>
            <w:szCs w:val="24"/>
            <w:lang w:val="en-US"/>
          </w:rPr>
          <w:t>,</w:t>
        </w:r>
      </w:ins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8040E7" w:rsidRPr="00C734A9">
        <w:rPr>
          <w:rFonts w:ascii="Arial" w:hAnsi="Arial" w:cs="Arial"/>
          <w:sz w:val="24"/>
          <w:szCs w:val="24"/>
          <w:lang w:val="en-US"/>
        </w:rPr>
        <w:t>i</w:t>
      </w:r>
      <w:r w:rsidR="00593513" w:rsidRPr="00C734A9">
        <w:rPr>
          <w:rFonts w:ascii="Arial" w:hAnsi="Arial" w:cs="Arial"/>
          <w:sz w:val="24"/>
          <w:szCs w:val="24"/>
          <w:lang w:val="en-US"/>
        </w:rPr>
        <w:t>nstead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of </w:t>
      </w:r>
      <w:r w:rsidR="00852604">
        <w:rPr>
          <w:rFonts w:ascii="Arial" w:hAnsi="Arial" w:cs="Arial"/>
          <w:sz w:val="24"/>
          <w:szCs w:val="24"/>
          <w:lang w:val="en-US"/>
        </w:rPr>
        <w:t xml:space="preserve">a menu with </w:t>
      </w:r>
      <w:r w:rsidR="00070C41" w:rsidRPr="00C734A9">
        <w:rPr>
          <w:rFonts w:ascii="Arial" w:hAnsi="Arial" w:cs="Arial"/>
          <w:sz w:val="24"/>
          <w:szCs w:val="24"/>
          <w:lang w:val="en-US"/>
        </w:rPr>
        <w:t>a fixed combination of dishes</w:t>
      </w:r>
      <w:r w:rsidR="008040E7" w:rsidRPr="00C734A9">
        <w:rPr>
          <w:rFonts w:ascii="Arial" w:hAnsi="Arial" w:cs="Arial"/>
          <w:sz w:val="24"/>
          <w:szCs w:val="24"/>
          <w:lang w:val="en-US"/>
        </w:rPr>
        <w:t>,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at a fixed price </w:t>
      </w:r>
      <w:del w:id="9" w:author="Microsoft Word" w:date="2024-02-28T22:10:00Z">
        <w:r w:rsidR="00070C41" w:rsidRPr="00C734A9">
          <w:rPr>
            <w:rFonts w:ascii="Arial" w:hAnsi="Arial" w:cs="Arial"/>
            <w:sz w:val="24"/>
            <w:szCs w:val="24"/>
            <w:lang w:val="en-US"/>
          </w:rPr>
          <w:delText>such as</w:delText>
        </w:r>
      </w:del>
      <w:ins w:id="10" w:author="Microsoft Word" w:date="2024-02-28T22:10:00Z">
        <w:r w:rsidR="005B0490">
          <w:rPr>
            <w:rFonts w:ascii="Arial" w:hAnsi="Arial" w:cs="Arial"/>
            <w:sz w:val="24"/>
            <w:szCs w:val="24"/>
            <w:lang w:val="en-US"/>
          </w:rPr>
          <w:t>like</w:t>
        </w:r>
      </w:ins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8040E7" w:rsidRPr="00C734A9">
        <w:rPr>
          <w:rFonts w:ascii="Arial" w:hAnsi="Arial" w:cs="Arial"/>
          <w:sz w:val="24"/>
          <w:szCs w:val="24"/>
          <w:lang w:val="en-US"/>
        </w:rPr>
        <w:t xml:space="preserve">a </w:t>
      </w:r>
      <w:ins w:id="11" w:author="Microsoft Word" w:date="2024-02-28T22:10:00Z">
        <w:r w:rsidR="00250446">
          <w:rPr>
            <w:rFonts w:ascii="Arial" w:hAnsi="Arial" w:cs="Arial"/>
            <w:sz w:val="24"/>
            <w:szCs w:val="24"/>
            <w:lang w:val="en-US"/>
          </w:rPr>
          <w:t xml:space="preserve">set or </w:t>
        </w:r>
      </w:ins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taster </w:t>
      </w:r>
      <w:r w:rsidR="00F92BE0" w:rsidRPr="00C734A9">
        <w:rPr>
          <w:rFonts w:ascii="Arial" w:hAnsi="Arial" w:cs="Arial"/>
          <w:sz w:val="24"/>
          <w:szCs w:val="24"/>
          <w:lang w:val="en-US"/>
        </w:rPr>
        <w:t>menu</w:t>
      </w:r>
      <w:r w:rsidR="00070C41" w:rsidRPr="00C734A9">
        <w:rPr>
          <w:rFonts w:ascii="Arial" w:hAnsi="Arial" w:cs="Arial"/>
          <w:sz w:val="24"/>
          <w:szCs w:val="24"/>
          <w:lang w:val="en-US"/>
        </w:rPr>
        <w:t>.</w:t>
      </w:r>
      <w:r w:rsidR="00F92BE0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Auguste Escoffier revolutionized this 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concept </w:t>
      </w:r>
      <w:r w:rsidR="00BE7959" w:rsidRPr="00C734A9">
        <w:rPr>
          <w:rFonts w:ascii="Arial" w:hAnsi="Arial" w:cs="Arial"/>
          <w:sz w:val="24"/>
          <w:szCs w:val="24"/>
          <w:lang w:val="en-US"/>
        </w:rPr>
        <w:t xml:space="preserve">which </w:t>
      </w:r>
      <w:r w:rsidRPr="00C734A9">
        <w:rPr>
          <w:rFonts w:ascii="Arial" w:hAnsi="Arial" w:cs="Arial"/>
          <w:sz w:val="24"/>
          <w:szCs w:val="24"/>
          <w:lang w:val="en-US"/>
        </w:rPr>
        <w:t>is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widely used in </w:t>
      </w:r>
      <w:r w:rsidR="005236D1" w:rsidRPr="00C734A9">
        <w:rPr>
          <w:rFonts w:ascii="Arial" w:hAnsi="Arial" w:cs="Arial"/>
          <w:sz w:val="24"/>
          <w:szCs w:val="24"/>
          <w:lang w:val="en-US"/>
        </w:rPr>
        <w:t>industry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today. </w:t>
      </w:r>
      <w:r w:rsidR="00393BFF" w:rsidRPr="00C734A9">
        <w:rPr>
          <w:rFonts w:ascii="Arial" w:hAnsi="Arial" w:cs="Arial"/>
          <w:sz w:val="24"/>
          <w:szCs w:val="24"/>
          <w:lang w:val="en-US"/>
        </w:rPr>
        <w:t>U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nder the guidance of Escoffier, guests were served </w:t>
      </w:r>
      <w:r w:rsidR="006B7244" w:rsidRPr="00C734A9">
        <w:rPr>
          <w:rFonts w:ascii="Arial" w:hAnsi="Arial" w:cs="Arial"/>
          <w:sz w:val="24"/>
          <w:szCs w:val="24"/>
          <w:lang w:val="en-US"/>
        </w:rPr>
        <w:t>a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dish they </w:t>
      </w:r>
      <w:r w:rsidR="00A36193" w:rsidRPr="00C734A9">
        <w:rPr>
          <w:rFonts w:ascii="Arial" w:hAnsi="Arial" w:cs="Arial"/>
          <w:sz w:val="24"/>
          <w:szCs w:val="24"/>
          <w:lang w:val="en-US"/>
        </w:rPr>
        <w:t>chose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from a printed menu. "A la carte,</w:t>
      </w:r>
      <w:r w:rsidRPr="00C734A9">
        <w:rPr>
          <w:rFonts w:ascii="Arial" w:hAnsi="Arial" w:cs="Arial"/>
          <w:sz w:val="24"/>
          <w:szCs w:val="24"/>
          <w:lang w:val="en-US"/>
        </w:rPr>
        <w:t>” is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a </w:t>
      </w:r>
      <w:r w:rsidRPr="00C734A9">
        <w:rPr>
          <w:rFonts w:ascii="Arial" w:hAnsi="Arial" w:cs="Arial"/>
          <w:sz w:val="24"/>
          <w:szCs w:val="24"/>
          <w:lang w:val="en-US"/>
        </w:rPr>
        <w:t>French word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for "by the 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card,”. </w:t>
      </w:r>
      <w:r w:rsidR="00CF7A28" w:rsidRPr="00C734A9">
        <w:rPr>
          <w:rFonts w:ascii="Arial" w:hAnsi="Arial" w:cs="Arial"/>
          <w:sz w:val="24"/>
          <w:szCs w:val="24"/>
          <w:lang w:val="en-US"/>
        </w:rPr>
        <w:t>Dishes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7D35E0" w:rsidRPr="00C734A9">
        <w:rPr>
          <w:rFonts w:ascii="Arial" w:hAnsi="Arial" w:cs="Arial"/>
          <w:sz w:val="24"/>
          <w:szCs w:val="24"/>
          <w:lang w:val="en-US"/>
        </w:rPr>
        <w:t>were</w:t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CF7A28" w:rsidRPr="00C734A9">
        <w:rPr>
          <w:rFonts w:ascii="Arial" w:hAnsi="Arial" w:cs="Arial"/>
          <w:sz w:val="24"/>
          <w:szCs w:val="24"/>
          <w:lang w:val="en-US"/>
        </w:rPr>
        <w:t xml:space="preserve">listed </w:t>
      </w:r>
      <w:r w:rsidR="00070C41" w:rsidRPr="00C734A9">
        <w:rPr>
          <w:rFonts w:ascii="Arial" w:hAnsi="Arial" w:cs="Arial"/>
          <w:sz w:val="24"/>
          <w:szCs w:val="24"/>
          <w:lang w:val="en-US"/>
        </w:rPr>
        <w:t>along with prices for customers to consider</w:t>
      </w:r>
      <w:r w:rsidR="00F54934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(Welsch, 2024)</w:t>
      </w:r>
      <w:r w:rsidR="00070C41" w:rsidRPr="00C734A9">
        <w:rPr>
          <w:rFonts w:ascii="Arial" w:hAnsi="Arial" w:cs="Arial"/>
          <w:sz w:val="24"/>
          <w:szCs w:val="24"/>
          <w:lang w:val="en-US"/>
        </w:rPr>
        <w:t>.</w:t>
      </w:r>
      <w:r w:rsidR="00E32BEA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3A53F6" w:rsidRPr="00C734A9">
        <w:rPr>
          <w:rFonts w:ascii="Arial" w:hAnsi="Arial" w:cs="Arial"/>
          <w:sz w:val="24"/>
          <w:szCs w:val="24"/>
          <w:lang w:val="en-US"/>
        </w:rPr>
        <w:t xml:space="preserve"> This allowed customers to have a more personalized experience when </w:t>
      </w:r>
      <w:r w:rsidR="00550B92" w:rsidRPr="00C734A9">
        <w:rPr>
          <w:rFonts w:ascii="Arial" w:hAnsi="Arial" w:cs="Arial"/>
          <w:sz w:val="24"/>
          <w:szCs w:val="24"/>
          <w:lang w:val="en-US"/>
        </w:rPr>
        <w:t>dining</w:t>
      </w:r>
      <w:r w:rsidR="007D35E0" w:rsidRPr="00C734A9">
        <w:rPr>
          <w:rFonts w:ascii="Arial" w:hAnsi="Arial" w:cs="Arial"/>
          <w:sz w:val="24"/>
          <w:szCs w:val="24"/>
          <w:lang w:val="en-US"/>
        </w:rPr>
        <w:t xml:space="preserve">. </w:t>
      </w:r>
      <w:r w:rsidR="00CA3080" w:rsidRPr="00C734A9">
        <w:rPr>
          <w:rFonts w:ascii="Arial" w:hAnsi="Arial" w:cs="Arial"/>
          <w:sz w:val="24"/>
          <w:szCs w:val="24"/>
          <w:lang w:val="en-US"/>
        </w:rPr>
        <w:t xml:space="preserve">The Grove of Narberth </w:t>
      </w:r>
      <w:r w:rsidR="00F97DCA" w:rsidRPr="00C734A9">
        <w:rPr>
          <w:rFonts w:ascii="Arial" w:hAnsi="Arial" w:cs="Arial"/>
          <w:sz w:val="24"/>
          <w:szCs w:val="24"/>
          <w:lang w:val="en-US"/>
        </w:rPr>
        <w:t>has</w:t>
      </w:r>
      <w:r w:rsidR="00CA3080" w:rsidRPr="00C734A9">
        <w:rPr>
          <w:rFonts w:ascii="Arial" w:hAnsi="Arial" w:cs="Arial"/>
          <w:sz w:val="24"/>
          <w:szCs w:val="24"/>
          <w:lang w:val="en-US"/>
        </w:rPr>
        <w:t xml:space="preserve"> embedded both a la carte and taster </w:t>
      </w:r>
      <w:r w:rsidR="00F97DCA" w:rsidRPr="00C734A9">
        <w:rPr>
          <w:rFonts w:ascii="Arial" w:hAnsi="Arial" w:cs="Arial"/>
          <w:sz w:val="24"/>
          <w:szCs w:val="24"/>
          <w:lang w:val="en-US"/>
        </w:rPr>
        <w:t>menus</w:t>
      </w:r>
      <w:r w:rsidR="00CA3080" w:rsidRPr="00C734A9">
        <w:rPr>
          <w:rFonts w:ascii="Arial" w:hAnsi="Arial" w:cs="Arial"/>
          <w:sz w:val="24"/>
          <w:szCs w:val="24"/>
          <w:lang w:val="en-US"/>
        </w:rPr>
        <w:t xml:space="preserve"> into their </w:t>
      </w:r>
      <w:r w:rsidR="00F97DCA" w:rsidRPr="00C734A9">
        <w:rPr>
          <w:rFonts w:ascii="Arial" w:hAnsi="Arial" w:cs="Arial"/>
          <w:sz w:val="24"/>
          <w:szCs w:val="24"/>
          <w:lang w:val="en-US"/>
        </w:rPr>
        <w:t>dining</w:t>
      </w:r>
      <w:r w:rsidR="00CA3080" w:rsidRPr="00C734A9">
        <w:rPr>
          <w:rFonts w:ascii="Arial" w:hAnsi="Arial" w:cs="Arial"/>
          <w:sz w:val="24"/>
          <w:szCs w:val="24"/>
          <w:lang w:val="en-US"/>
        </w:rPr>
        <w:t xml:space="preserve"> elements</w:t>
      </w:r>
      <w:r w:rsidR="004E7DC9" w:rsidRPr="00C734A9">
        <w:rPr>
          <w:rFonts w:ascii="Arial" w:hAnsi="Arial" w:cs="Arial"/>
          <w:sz w:val="24"/>
          <w:szCs w:val="24"/>
          <w:lang w:val="en-US"/>
        </w:rPr>
        <w:t>, g</w:t>
      </w:r>
      <w:r w:rsidR="00F97DCA" w:rsidRPr="00C734A9">
        <w:rPr>
          <w:rFonts w:ascii="Arial" w:hAnsi="Arial" w:cs="Arial"/>
          <w:sz w:val="24"/>
          <w:szCs w:val="24"/>
          <w:lang w:val="en-US"/>
        </w:rPr>
        <w:t xml:space="preserve">iving </w:t>
      </w:r>
      <w:r w:rsidR="00D86501" w:rsidRPr="00C734A9">
        <w:rPr>
          <w:rFonts w:ascii="Arial" w:hAnsi="Arial" w:cs="Arial"/>
          <w:sz w:val="24"/>
          <w:szCs w:val="24"/>
          <w:lang w:val="en-US"/>
        </w:rPr>
        <w:t xml:space="preserve">greater choice and </w:t>
      </w:r>
      <w:r w:rsidR="00F97DCA" w:rsidRPr="00C734A9">
        <w:rPr>
          <w:rFonts w:ascii="Arial" w:hAnsi="Arial" w:cs="Arial"/>
          <w:sz w:val="24"/>
          <w:szCs w:val="24"/>
          <w:lang w:val="en-US"/>
        </w:rPr>
        <w:t>broader experience to customers</w:t>
      </w:r>
      <w:r w:rsidR="004E7DC9" w:rsidRPr="00C734A9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3B3921E7" w14:textId="18D24071" w:rsidR="00070C41" w:rsidRPr="00C734A9" w:rsidRDefault="000A6FDA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4B339657" wp14:editId="25A18BEA">
            <wp:simplePos x="0" y="0"/>
            <wp:positionH relativeFrom="column">
              <wp:posOffset>2714413</wp:posOffset>
            </wp:positionH>
            <wp:positionV relativeFrom="margin">
              <wp:posOffset>4433358</wp:posOffset>
            </wp:positionV>
            <wp:extent cx="3627120" cy="3768090"/>
            <wp:effectExtent l="0" t="0" r="0" b="3810"/>
            <wp:wrapSquare wrapText="bothSides"/>
            <wp:docPr id="1438534013" name="Picture 1" descr="A close-up of a menu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534013" name="Picture 1" descr="A close-up of a menu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12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34A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21EE94B" wp14:editId="7A3FD7F9">
            <wp:simplePos x="0" y="0"/>
            <wp:positionH relativeFrom="margin">
              <wp:posOffset>-481753</wp:posOffset>
            </wp:positionH>
            <wp:positionV relativeFrom="margin">
              <wp:posOffset>4634865</wp:posOffset>
            </wp:positionV>
            <wp:extent cx="3383280" cy="3521710"/>
            <wp:effectExtent l="0" t="0" r="7620" b="2540"/>
            <wp:wrapSquare wrapText="bothSides"/>
            <wp:docPr id="2064853702" name="Picture 1" descr="A close-up of a menu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853702" name="Picture 1" descr="A close-up of a menu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28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0C41" w:rsidRPr="00C734A9">
        <w:rPr>
          <w:rFonts w:ascii="Arial" w:hAnsi="Arial" w:cs="Arial"/>
          <w:sz w:val="24"/>
          <w:szCs w:val="24"/>
          <w:lang w:val="en-US"/>
        </w:rPr>
        <w:t xml:space="preserve">An example of an a la carte menu </w:t>
      </w:r>
      <w:r w:rsidR="005A7857" w:rsidRPr="00C734A9">
        <w:rPr>
          <w:rFonts w:ascii="Arial" w:hAnsi="Arial" w:cs="Arial"/>
          <w:sz w:val="24"/>
          <w:szCs w:val="24"/>
          <w:lang w:val="en-US"/>
        </w:rPr>
        <w:t xml:space="preserve">is </w:t>
      </w:r>
      <w:r w:rsidR="00070C41" w:rsidRPr="00C734A9">
        <w:rPr>
          <w:rFonts w:ascii="Arial" w:hAnsi="Arial" w:cs="Arial"/>
          <w:sz w:val="24"/>
          <w:szCs w:val="24"/>
          <w:lang w:val="en-US"/>
        </w:rPr>
        <w:t>shown below</w:t>
      </w:r>
      <w:r w:rsidR="005E488A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(Cousins, Weekes, 2020)</w:t>
      </w:r>
      <w:r w:rsidR="00654FE5" w:rsidRPr="00C734A9">
        <w:rPr>
          <w:rFonts w:ascii="Arial" w:hAnsi="Arial" w:cs="Arial"/>
          <w:sz w:val="24"/>
          <w:szCs w:val="24"/>
          <w:lang w:val="en-US"/>
        </w:rPr>
        <w:t>:</w:t>
      </w:r>
    </w:p>
    <w:p w14:paraId="199A625F" w14:textId="1CF908C5" w:rsidR="00A75C66" w:rsidRPr="00C734A9" w:rsidRDefault="00A75C66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9EDF004" w14:textId="77777777" w:rsidR="00B75B32" w:rsidRDefault="00B75B32" w:rsidP="00B75B32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5C05264" w14:textId="77777777" w:rsidR="00B75B32" w:rsidRDefault="00B75B32" w:rsidP="00B75B32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48B3046" w14:textId="021C8DA6" w:rsidR="00B75B32" w:rsidRPr="00C734A9" w:rsidRDefault="00B75B32" w:rsidP="00B75B32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21F0E980" wp14:editId="1A5F6C21">
            <wp:simplePos x="0" y="0"/>
            <wp:positionH relativeFrom="column">
              <wp:posOffset>70908</wp:posOffset>
            </wp:positionH>
            <wp:positionV relativeFrom="margin">
              <wp:posOffset>1588347</wp:posOffset>
            </wp:positionV>
            <wp:extent cx="5731510" cy="2550795"/>
            <wp:effectExtent l="0" t="0" r="2540" b="1905"/>
            <wp:wrapSquare wrapText="bothSides"/>
            <wp:docPr id="186071109" name="Picture 1" descr="A person holding a fork and knif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71109" name="Picture 1" descr="A person holding a fork and knif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734A9">
        <w:rPr>
          <w:rFonts w:ascii="Arial" w:hAnsi="Arial" w:cs="Arial"/>
          <w:sz w:val="24"/>
          <w:szCs w:val="24"/>
          <w:lang w:val="en-US"/>
        </w:rPr>
        <w:t>(</w:t>
      </w:r>
      <w:r w:rsidR="008B67FF" w:rsidRPr="008B67FF">
        <w:rPr>
          <w:rFonts w:ascii="Arial" w:hAnsi="Arial" w:cs="Arial"/>
          <w:sz w:val="24"/>
          <w:szCs w:val="24"/>
          <w:lang w:val="en-US"/>
        </w:rPr>
        <w:t>The Grove of Narberth</w:t>
      </w:r>
      <w:r w:rsidRPr="00C734A9">
        <w:rPr>
          <w:rFonts w:ascii="Arial" w:hAnsi="Arial" w:cs="Arial"/>
          <w:sz w:val="24"/>
          <w:szCs w:val="24"/>
          <w:lang w:val="en-US"/>
        </w:rPr>
        <w:t>,</w:t>
      </w:r>
      <w:r w:rsidR="008B67FF" w:rsidRPr="008B67FF">
        <w:rPr>
          <w:rFonts w:ascii="Arial" w:hAnsi="Arial" w:cs="Arial"/>
          <w:sz w:val="24"/>
          <w:szCs w:val="24"/>
          <w:lang w:val="en-US"/>
        </w:rPr>
        <w:t>2024)</w:t>
      </w:r>
      <w:r w:rsidR="008B67FF" w:rsidRPr="008B67FF">
        <w:rPr>
          <w:rFonts w:ascii="Arial" w:hAnsi="Arial" w:cs="Arial"/>
          <w:i/>
          <w:iCs/>
          <w:sz w:val="24"/>
          <w:szCs w:val="24"/>
          <w:lang w:val="en-US"/>
        </w:rPr>
        <w:t> </w:t>
      </w:r>
    </w:p>
    <w:p w14:paraId="03A19681" w14:textId="30A8DA36" w:rsidR="00654FE5" w:rsidRPr="00C734A9" w:rsidRDefault="00C734A9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391816D1" wp14:editId="6F11FB9A">
            <wp:simplePos x="0" y="0"/>
            <wp:positionH relativeFrom="margin">
              <wp:posOffset>83820</wp:posOffset>
            </wp:positionH>
            <wp:positionV relativeFrom="page">
              <wp:posOffset>183938</wp:posOffset>
            </wp:positionV>
            <wp:extent cx="5731510" cy="2234565"/>
            <wp:effectExtent l="0" t="0" r="2540" b="0"/>
            <wp:wrapSquare wrapText="bothSides"/>
            <wp:docPr id="1040518665" name="Picture 1" descr="A room with tables and ch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518665" name="Picture 1" descr="A room with tables and chai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67FF" w:rsidRPr="008B67FF">
        <w:rPr>
          <w:rFonts w:ascii="Arial" w:hAnsi="Arial" w:cs="Arial"/>
          <w:i/>
          <w:iCs/>
          <w:sz w:val="24"/>
          <w:szCs w:val="24"/>
          <w:lang w:val="en-US"/>
        </w:rPr>
        <w:t> </w:t>
      </w:r>
      <w:r w:rsidR="00A75C66" w:rsidRPr="00C734A9">
        <w:rPr>
          <w:rFonts w:ascii="Arial" w:hAnsi="Arial" w:cs="Arial"/>
          <w:sz w:val="24"/>
          <w:szCs w:val="24"/>
          <w:lang w:val="en-US"/>
        </w:rPr>
        <w:t xml:space="preserve">I have firsthand experience in reviewing the 8 expected guests’ special dietary requirements, intolerances, or allergies, while incorporating my communication skills to correctly communicate this with the chefs before service. </w:t>
      </w:r>
      <w:r w:rsidR="00862333" w:rsidRPr="00C734A9">
        <w:rPr>
          <w:rFonts w:ascii="Arial" w:hAnsi="Arial" w:cs="Arial"/>
          <w:sz w:val="24"/>
          <w:szCs w:val="24"/>
          <w:lang w:val="en-US"/>
        </w:rPr>
        <w:t>This helps</w:t>
      </w:r>
      <w:r w:rsidR="00A95749" w:rsidRPr="00C734A9">
        <w:rPr>
          <w:rFonts w:ascii="Arial" w:hAnsi="Arial" w:cs="Arial"/>
          <w:sz w:val="24"/>
          <w:szCs w:val="24"/>
          <w:lang w:val="en-US"/>
        </w:rPr>
        <w:t xml:space="preserve"> them </w:t>
      </w:r>
      <w:r w:rsidR="00BB3B0B" w:rsidRPr="00C734A9">
        <w:rPr>
          <w:rFonts w:ascii="Arial" w:hAnsi="Arial" w:cs="Arial"/>
          <w:sz w:val="24"/>
          <w:szCs w:val="24"/>
          <w:lang w:val="en-US"/>
        </w:rPr>
        <w:t xml:space="preserve">plan and </w:t>
      </w:r>
      <w:r w:rsidR="00862333" w:rsidRPr="00C734A9">
        <w:rPr>
          <w:rFonts w:ascii="Arial" w:hAnsi="Arial" w:cs="Arial"/>
          <w:sz w:val="24"/>
          <w:szCs w:val="24"/>
          <w:lang w:val="en-US"/>
        </w:rPr>
        <w:t>make alternative</w:t>
      </w:r>
      <w:r w:rsidR="00FF5B72" w:rsidRPr="00C734A9">
        <w:rPr>
          <w:rFonts w:ascii="Arial" w:hAnsi="Arial" w:cs="Arial"/>
          <w:sz w:val="24"/>
          <w:szCs w:val="24"/>
          <w:lang w:val="en-US"/>
        </w:rPr>
        <w:t xml:space="preserve"> dishes </w:t>
      </w:r>
      <w:r w:rsidR="00BB3B0B" w:rsidRPr="00C734A9">
        <w:rPr>
          <w:rFonts w:ascii="Arial" w:hAnsi="Arial" w:cs="Arial"/>
          <w:sz w:val="24"/>
          <w:szCs w:val="24"/>
          <w:lang w:val="en-US"/>
        </w:rPr>
        <w:t>more</w:t>
      </w:r>
      <w:r w:rsidR="00FF5B72" w:rsidRPr="00C734A9">
        <w:rPr>
          <w:rFonts w:ascii="Arial" w:hAnsi="Arial" w:cs="Arial"/>
          <w:sz w:val="24"/>
          <w:szCs w:val="24"/>
          <w:lang w:val="en-US"/>
        </w:rPr>
        <w:t xml:space="preserve"> suitable for the customers</w:t>
      </w:r>
      <w:r w:rsidR="0032648C" w:rsidRPr="00C734A9">
        <w:rPr>
          <w:rFonts w:ascii="Arial" w:hAnsi="Arial" w:cs="Arial"/>
          <w:sz w:val="24"/>
          <w:szCs w:val="24"/>
          <w:lang w:val="en-US"/>
        </w:rPr>
        <w:t xml:space="preserve"> so that expectations </w:t>
      </w:r>
      <w:r w:rsidR="00F84F2F">
        <w:rPr>
          <w:rFonts w:ascii="Arial" w:hAnsi="Arial" w:cs="Arial"/>
          <w:sz w:val="24"/>
          <w:szCs w:val="24"/>
          <w:lang w:val="en-US"/>
        </w:rPr>
        <w:t>are</w:t>
      </w:r>
      <w:r w:rsidR="0032648C" w:rsidRPr="00C734A9">
        <w:rPr>
          <w:rFonts w:ascii="Arial" w:hAnsi="Arial" w:cs="Arial"/>
          <w:sz w:val="24"/>
          <w:szCs w:val="24"/>
          <w:lang w:val="en-US"/>
        </w:rPr>
        <w:t xml:space="preserve"> met.</w:t>
      </w:r>
      <w:r w:rsidR="00A9736A" w:rsidRPr="00C734A9">
        <w:rPr>
          <w:rFonts w:ascii="Arial" w:hAnsi="Arial" w:cs="Arial"/>
          <w:sz w:val="24"/>
          <w:szCs w:val="24"/>
          <w:lang w:val="en-US"/>
        </w:rPr>
        <w:t xml:space="preserve"> I have learnt that front of house and back of house </w:t>
      </w:r>
      <w:r w:rsidR="002F3E5A">
        <w:rPr>
          <w:rFonts w:ascii="Arial" w:hAnsi="Arial" w:cs="Arial"/>
          <w:sz w:val="24"/>
          <w:szCs w:val="24"/>
          <w:lang w:val="en-US"/>
        </w:rPr>
        <w:t>communication</w:t>
      </w:r>
      <w:r w:rsidR="00A9736A" w:rsidRPr="00C734A9">
        <w:rPr>
          <w:rFonts w:ascii="Arial" w:hAnsi="Arial" w:cs="Arial"/>
          <w:sz w:val="24"/>
          <w:szCs w:val="24"/>
          <w:lang w:val="en-US"/>
        </w:rPr>
        <w:t xml:space="preserve"> is imperative for </w:t>
      </w:r>
      <w:r w:rsidR="00C91CB3" w:rsidRPr="00C734A9">
        <w:rPr>
          <w:rFonts w:ascii="Arial" w:hAnsi="Arial" w:cs="Arial"/>
          <w:sz w:val="24"/>
          <w:szCs w:val="24"/>
          <w:lang w:val="en-US"/>
        </w:rPr>
        <w:t xml:space="preserve">correct mise </w:t>
      </w:r>
      <w:proofErr w:type="spellStart"/>
      <w:r w:rsidR="00C91CB3" w:rsidRPr="00C734A9">
        <w:rPr>
          <w:rFonts w:ascii="Arial" w:hAnsi="Arial" w:cs="Arial"/>
          <w:sz w:val="24"/>
          <w:szCs w:val="24"/>
          <w:lang w:val="en-US"/>
        </w:rPr>
        <w:t>en</w:t>
      </w:r>
      <w:proofErr w:type="spellEnd"/>
      <w:r w:rsidR="00C91CB3" w:rsidRPr="00C734A9">
        <w:rPr>
          <w:rFonts w:ascii="Arial" w:hAnsi="Arial" w:cs="Arial"/>
          <w:sz w:val="24"/>
          <w:szCs w:val="24"/>
          <w:lang w:val="en-US"/>
        </w:rPr>
        <w:t xml:space="preserve"> place </w:t>
      </w:r>
      <w:proofErr w:type="spellStart"/>
      <w:r w:rsidR="00BB3B0B" w:rsidRPr="00C734A9">
        <w:rPr>
          <w:rFonts w:ascii="Arial" w:hAnsi="Arial" w:cs="Arial"/>
          <w:sz w:val="24"/>
          <w:szCs w:val="24"/>
          <w:lang w:val="en-US"/>
        </w:rPr>
        <w:t>organi</w:t>
      </w:r>
      <w:r w:rsidR="002F3E5A">
        <w:rPr>
          <w:rFonts w:ascii="Arial" w:hAnsi="Arial" w:cs="Arial"/>
          <w:sz w:val="24"/>
          <w:szCs w:val="24"/>
          <w:lang w:val="en-US"/>
        </w:rPr>
        <w:t>s</w:t>
      </w:r>
      <w:r w:rsidR="00BB3B0B" w:rsidRPr="00C734A9">
        <w:rPr>
          <w:rFonts w:ascii="Arial" w:hAnsi="Arial" w:cs="Arial"/>
          <w:sz w:val="24"/>
          <w:szCs w:val="24"/>
          <w:lang w:val="en-US"/>
        </w:rPr>
        <w:t>ation</w:t>
      </w:r>
      <w:proofErr w:type="spellEnd"/>
      <w:r w:rsidR="00917BE7" w:rsidRPr="00C734A9">
        <w:rPr>
          <w:rFonts w:ascii="Arial" w:hAnsi="Arial" w:cs="Arial"/>
          <w:sz w:val="24"/>
          <w:szCs w:val="24"/>
          <w:lang w:val="en-US"/>
        </w:rPr>
        <w:t xml:space="preserve"> for </w:t>
      </w:r>
      <w:r w:rsidR="00386F9E" w:rsidRPr="00C734A9">
        <w:rPr>
          <w:rFonts w:ascii="Arial" w:hAnsi="Arial" w:cs="Arial"/>
          <w:sz w:val="24"/>
          <w:szCs w:val="24"/>
          <w:lang w:val="en-US"/>
        </w:rPr>
        <w:t>lunchtime service</w:t>
      </w:r>
      <w:r w:rsidR="00700308" w:rsidRPr="00C734A9">
        <w:rPr>
          <w:rFonts w:ascii="Arial" w:hAnsi="Arial" w:cs="Arial"/>
          <w:sz w:val="24"/>
          <w:szCs w:val="24"/>
          <w:lang w:val="en-US"/>
        </w:rPr>
        <w:t xml:space="preserve">. Once </w:t>
      </w:r>
      <w:r w:rsidR="00A97A70">
        <w:rPr>
          <w:rFonts w:ascii="Arial" w:hAnsi="Arial" w:cs="Arial"/>
          <w:sz w:val="24"/>
          <w:szCs w:val="24"/>
          <w:lang w:val="en-US"/>
        </w:rPr>
        <w:t xml:space="preserve">any </w:t>
      </w:r>
      <w:r w:rsidR="00A302BE" w:rsidRPr="00C734A9">
        <w:rPr>
          <w:rFonts w:ascii="Arial" w:hAnsi="Arial" w:cs="Arial"/>
          <w:sz w:val="24"/>
          <w:szCs w:val="24"/>
          <w:lang w:val="en-US"/>
        </w:rPr>
        <w:t>changes have</w:t>
      </w:r>
      <w:r w:rsidR="00700308" w:rsidRPr="00C734A9">
        <w:rPr>
          <w:rFonts w:ascii="Arial" w:hAnsi="Arial" w:cs="Arial"/>
          <w:sz w:val="24"/>
          <w:szCs w:val="24"/>
          <w:lang w:val="en-US"/>
        </w:rPr>
        <w:t xml:space="preserve"> been </w:t>
      </w:r>
      <w:r w:rsidR="00A302BE" w:rsidRPr="00C734A9">
        <w:rPr>
          <w:rFonts w:ascii="Arial" w:hAnsi="Arial" w:cs="Arial"/>
          <w:sz w:val="24"/>
          <w:szCs w:val="24"/>
          <w:lang w:val="en-US"/>
        </w:rPr>
        <w:t>communicated</w:t>
      </w:r>
      <w:r w:rsidR="00700308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8B523B" w:rsidRPr="00C734A9">
        <w:rPr>
          <w:rFonts w:ascii="Arial" w:hAnsi="Arial" w:cs="Arial"/>
          <w:sz w:val="24"/>
          <w:szCs w:val="24"/>
          <w:lang w:val="en-US"/>
        </w:rPr>
        <w:t>a new menu will be</w:t>
      </w:r>
      <w:r w:rsidR="00000989" w:rsidRPr="00C734A9">
        <w:rPr>
          <w:rFonts w:ascii="Arial" w:hAnsi="Arial" w:cs="Arial"/>
          <w:sz w:val="24"/>
          <w:szCs w:val="24"/>
          <w:lang w:val="en-US"/>
        </w:rPr>
        <w:t xml:space="preserve"> created</w:t>
      </w:r>
      <w:r w:rsidR="008B523B" w:rsidRPr="00C734A9">
        <w:rPr>
          <w:rFonts w:ascii="Arial" w:hAnsi="Arial" w:cs="Arial"/>
          <w:sz w:val="24"/>
          <w:szCs w:val="24"/>
          <w:lang w:val="en-US"/>
        </w:rPr>
        <w:t xml:space="preserve"> with </w:t>
      </w:r>
      <w:r w:rsidR="00E7388A" w:rsidRPr="00C734A9">
        <w:rPr>
          <w:rFonts w:ascii="Arial" w:hAnsi="Arial" w:cs="Arial"/>
          <w:sz w:val="24"/>
          <w:szCs w:val="24"/>
          <w:lang w:val="en-US"/>
        </w:rPr>
        <w:t xml:space="preserve">alternative dishes as </w:t>
      </w:r>
      <w:r w:rsidR="0029578E" w:rsidRPr="00C734A9">
        <w:rPr>
          <w:rFonts w:ascii="Arial" w:hAnsi="Arial" w:cs="Arial"/>
          <w:sz w:val="24"/>
          <w:szCs w:val="24"/>
          <w:lang w:val="en-US"/>
        </w:rPr>
        <w:t>discussed with</w:t>
      </w:r>
      <w:r w:rsidR="008B523B" w:rsidRPr="00C734A9">
        <w:rPr>
          <w:rFonts w:ascii="Arial" w:hAnsi="Arial" w:cs="Arial"/>
          <w:sz w:val="24"/>
          <w:szCs w:val="24"/>
          <w:lang w:val="en-US"/>
        </w:rPr>
        <w:t xml:space="preserve"> the chefs</w:t>
      </w:r>
      <w:r w:rsidR="00B232A0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(Placement,2024)</w:t>
      </w:r>
      <w:r w:rsidR="008B523B" w:rsidRPr="00C734A9">
        <w:rPr>
          <w:rFonts w:ascii="Arial" w:hAnsi="Arial" w:cs="Arial"/>
          <w:sz w:val="24"/>
          <w:szCs w:val="24"/>
          <w:lang w:val="en-US"/>
        </w:rPr>
        <w:t>.</w:t>
      </w:r>
    </w:p>
    <w:p w14:paraId="275F8415" w14:textId="2EC359EE" w:rsidR="00AB33ED" w:rsidRPr="00C734A9" w:rsidRDefault="00386F9E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sz w:val="24"/>
          <w:szCs w:val="24"/>
          <w:lang w:val="en-US"/>
        </w:rPr>
        <w:t xml:space="preserve">The </w:t>
      </w:r>
      <w:r w:rsidR="0029578E" w:rsidRPr="00C734A9">
        <w:rPr>
          <w:rFonts w:ascii="Arial" w:hAnsi="Arial" w:cs="Arial"/>
          <w:sz w:val="24"/>
          <w:szCs w:val="24"/>
          <w:lang w:val="en-US"/>
        </w:rPr>
        <w:t xml:space="preserve">table 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preparation is important in any restaurant and should be completed as soon as </w:t>
      </w:r>
      <w:r w:rsidR="009E5E5C" w:rsidRPr="00C734A9">
        <w:rPr>
          <w:rFonts w:ascii="Arial" w:hAnsi="Arial" w:cs="Arial"/>
          <w:sz w:val="24"/>
          <w:szCs w:val="24"/>
          <w:lang w:val="en-US"/>
        </w:rPr>
        <w:t>possible,</w:t>
      </w:r>
      <w:r w:rsidR="00C22FC8" w:rsidRPr="00C734A9">
        <w:rPr>
          <w:rFonts w:ascii="Arial" w:hAnsi="Arial" w:cs="Arial"/>
          <w:sz w:val="24"/>
          <w:szCs w:val="24"/>
          <w:lang w:val="en-US"/>
        </w:rPr>
        <w:t xml:space="preserve"> p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referably before </w:t>
      </w:r>
      <w:r w:rsidR="00D92BD4" w:rsidRPr="00C734A9">
        <w:rPr>
          <w:rFonts w:ascii="Arial" w:hAnsi="Arial" w:cs="Arial"/>
          <w:sz w:val="24"/>
          <w:szCs w:val="24"/>
          <w:lang w:val="en-US"/>
        </w:rPr>
        <w:t>lunchtime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service begins</w:t>
      </w:r>
      <w:r w:rsidR="00C22FC8" w:rsidRPr="00C734A9">
        <w:rPr>
          <w:rFonts w:ascii="Arial" w:hAnsi="Arial" w:cs="Arial"/>
          <w:sz w:val="24"/>
          <w:szCs w:val="24"/>
          <w:lang w:val="en-US"/>
        </w:rPr>
        <w:t xml:space="preserve">. 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As we can see </w:t>
      </w:r>
      <w:r w:rsidR="00D92BD4" w:rsidRPr="00C734A9">
        <w:rPr>
          <w:rFonts w:ascii="Arial" w:hAnsi="Arial" w:cs="Arial"/>
          <w:sz w:val="24"/>
          <w:szCs w:val="24"/>
          <w:lang w:val="en-US"/>
        </w:rPr>
        <w:t>above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this is how </w:t>
      </w:r>
      <w:r w:rsidR="00C22FC8" w:rsidRPr="00C734A9">
        <w:rPr>
          <w:rFonts w:ascii="Arial" w:hAnsi="Arial" w:cs="Arial"/>
          <w:sz w:val="24"/>
          <w:szCs w:val="24"/>
          <w:lang w:val="en-US"/>
        </w:rPr>
        <w:t>T</w:t>
      </w:r>
      <w:r w:rsidRPr="00C734A9">
        <w:rPr>
          <w:rFonts w:ascii="Arial" w:hAnsi="Arial" w:cs="Arial"/>
          <w:sz w:val="24"/>
          <w:szCs w:val="24"/>
          <w:lang w:val="en-US"/>
        </w:rPr>
        <w:t>he Grove of Narberth set up the tables in the restaurant</w:t>
      </w:r>
      <w:r w:rsidR="0059505C" w:rsidRPr="00C734A9">
        <w:rPr>
          <w:rFonts w:ascii="Arial" w:hAnsi="Arial" w:cs="Arial"/>
          <w:sz w:val="24"/>
          <w:szCs w:val="24"/>
          <w:lang w:val="en-US"/>
        </w:rPr>
        <w:t>,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with </w:t>
      </w:r>
      <w:r w:rsidR="004946BD" w:rsidRPr="00C734A9">
        <w:rPr>
          <w:rFonts w:ascii="Arial" w:hAnsi="Arial" w:cs="Arial"/>
          <w:sz w:val="24"/>
          <w:szCs w:val="24"/>
          <w:lang w:val="en-US"/>
        </w:rPr>
        <w:t>utensils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correctly laid for precision and consistency of dining </w:t>
      </w:r>
      <w:r w:rsidR="00D92BD4" w:rsidRPr="00C734A9">
        <w:rPr>
          <w:rFonts w:ascii="Arial" w:hAnsi="Arial" w:cs="Arial"/>
          <w:sz w:val="24"/>
          <w:szCs w:val="24"/>
          <w:lang w:val="en-US"/>
        </w:rPr>
        <w:t xml:space="preserve">experience. </w:t>
      </w:r>
      <w:r w:rsidR="002B6BC0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B94D83" w:rsidRPr="00C734A9">
        <w:rPr>
          <w:rFonts w:ascii="Arial" w:hAnsi="Arial" w:cs="Arial"/>
          <w:sz w:val="24"/>
          <w:szCs w:val="24"/>
          <w:lang w:val="en-US"/>
        </w:rPr>
        <w:t>Firstly,</w:t>
      </w:r>
      <w:r w:rsidR="002B6BC0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B94D83" w:rsidRPr="00C734A9">
        <w:rPr>
          <w:rFonts w:ascii="Arial" w:hAnsi="Arial" w:cs="Arial"/>
          <w:sz w:val="24"/>
          <w:szCs w:val="24"/>
          <w:lang w:val="en-US"/>
        </w:rPr>
        <w:t>the cutlery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is polished with vinegar solution to ensure cleanliness and shining of tableware.</w:t>
      </w:r>
      <w:r w:rsidR="002B6BC0" w:rsidRPr="00C734A9">
        <w:rPr>
          <w:rFonts w:ascii="Arial" w:hAnsi="Arial" w:cs="Arial"/>
          <w:sz w:val="24"/>
          <w:szCs w:val="24"/>
          <w:lang w:val="en-US"/>
        </w:rPr>
        <w:t xml:space="preserve"> This is done </w:t>
      </w:r>
      <w:r w:rsidR="00B26568" w:rsidRPr="00C734A9">
        <w:rPr>
          <w:rFonts w:ascii="Arial" w:hAnsi="Arial" w:cs="Arial"/>
          <w:sz w:val="24"/>
          <w:szCs w:val="24"/>
          <w:lang w:val="en-US"/>
        </w:rPr>
        <w:t xml:space="preserve">back </w:t>
      </w:r>
      <w:r w:rsidR="00B94D83" w:rsidRPr="00C734A9">
        <w:rPr>
          <w:rFonts w:ascii="Arial" w:hAnsi="Arial" w:cs="Arial"/>
          <w:sz w:val="24"/>
          <w:szCs w:val="24"/>
          <w:lang w:val="en-US"/>
        </w:rPr>
        <w:t>o</w:t>
      </w:r>
      <w:r w:rsidR="00B26568" w:rsidRPr="00C734A9">
        <w:rPr>
          <w:rFonts w:ascii="Arial" w:hAnsi="Arial" w:cs="Arial"/>
          <w:sz w:val="24"/>
          <w:szCs w:val="24"/>
          <w:lang w:val="en-US"/>
        </w:rPr>
        <w:t xml:space="preserve">f </w:t>
      </w:r>
      <w:r w:rsidR="00B94D83" w:rsidRPr="00C734A9">
        <w:rPr>
          <w:rFonts w:ascii="Arial" w:hAnsi="Arial" w:cs="Arial"/>
          <w:sz w:val="24"/>
          <w:szCs w:val="24"/>
          <w:lang w:val="en-US"/>
        </w:rPr>
        <w:t>the house</w:t>
      </w:r>
      <w:r w:rsidR="00B26568" w:rsidRPr="00C734A9">
        <w:rPr>
          <w:rFonts w:ascii="Arial" w:hAnsi="Arial" w:cs="Arial"/>
          <w:sz w:val="24"/>
          <w:szCs w:val="24"/>
          <w:lang w:val="en-US"/>
        </w:rPr>
        <w:t xml:space="preserve"> as this </w:t>
      </w:r>
      <w:r w:rsidR="00B94D83" w:rsidRPr="00C734A9">
        <w:rPr>
          <w:rFonts w:ascii="Arial" w:hAnsi="Arial" w:cs="Arial"/>
          <w:sz w:val="24"/>
          <w:szCs w:val="24"/>
          <w:lang w:val="en-US"/>
        </w:rPr>
        <w:t>process</w:t>
      </w:r>
      <w:r w:rsidR="00B26568" w:rsidRPr="00C734A9">
        <w:rPr>
          <w:rFonts w:ascii="Arial" w:hAnsi="Arial" w:cs="Arial"/>
          <w:sz w:val="24"/>
          <w:szCs w:val="24"/>
          <w:lang w:val="en-US"/>
        </w:rPr>
        <w:t xml:space="preserve"> is completed once the cutlery has been washed by the pot </w:t>
      </w:r>
      <w:r w:rsidR="00B94D83" w:rsidRPr="00C734A9">
        <w:rPr>
          <w:rFonts w:ascii="Arial" w:hAnsi="Arial" w:cs="Arial"/>
          <w:sz w:val="24"/>
          <w:szCs w:val="24"/>
          <w:lang w:val="en-US"/>
        </w:rPr>
        <w:t>washer</w:t>
      </w:r>
      <w:r w:rsidR="00B232A0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(Placement,2024)</w:t>
      </w:r>
      <w:r w:rsidR="00B94D83" w:rsidRPr="00C734A9">
        <w:rPr>
          <w:rFonts w:ascii="Arial" w:hAnsi="Arial" w:cs="Arial"/>
          <w:sz w:val="24"/>
          <w:szCs w:val="24"/>
          <w:lang w:val="en-US"/>
        </w:rPr>
        <w:t xml:space="preserve">. </w:t>
      </w:r>
      <w:r w:rsidR="00166440" w:rsidRPr="00C734A9">
        <w:rPr>
          <w:rFonts w:ascii="Arial" w:hAnsi="Arial" w:cs="Arial"/>
          <w:sz w:val="24"/>
          <w:szCs w:val="24"/>
          <w:lang w:val="en-US"/>
        </w:rPr>
        <w:t xml:space="preserve">You </w:t>
      </w:r>
      <w:r w:rsidR="00D10C4C" w:rsidRPr="00C734A9">
        <w:rPr>
          <w:rFonts w:ascii="Arial" w:hAnsi="Arial" w:cs="Arial"/>
          <w:sz w:val="24"/>
          <w:szCs w:val="24"/>
          <w:lang w:val="en-US"/>
        </w:rPr>
        <w:t xml:space="preserve">normally </w:t>
      </w:r>
      <w:r w:rsidRPr="00C734A9">
        <w:rPr>
          <w:rFonts w:ascii="Arial" w:hAnsi="Arial" w:cs="Arial"/>
          <w:sz w:val="24"/>
          <w:szCs w:val="24"/>
          <w:lang w:val="en-US"/>
        </w:rPr>
        <w:t>work from outside proceeding inside</w:t>
      </w:r>
      <w:r w:rsidR="00D10C4C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D10C4C" w:rsidRPr="00C734A9">
        <w:rPr>
          <w:rFonts w:ascii="Arial" w:hAnsi="Arial" w:cs="Arial"/>
          <w:sz w:val="24"/>
          <w:szCs w:val="24"/>
          <w:lang w:val="en-US"/>
        </w:rPr>
        <w:lastRenderedPageBreak/>
        <w:t>when eating at a restaurant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. </w:t>
      </w:r>
      <w:r w:rsidR="00D10C4C" w:rsidRPr="00C734A9">
        <w:rPr>
          <w:rFonts w:ascii="Arial" w:hAnsi="Arial" w:cs="Arial"/>
          <w:sz w:val="24"/>
          <w:szCs w:val="24"/>
          <w:lang w:val="en-US"/>
        </w:rPr>
        <w:t xml:space="preserve">I have learnt </w:t>
      </w:r>
      <w:r w:rsidR="00527502" w:rsidRPr="00C734A9">
        <w:rPr>
          <w:rFonts w:ascii="Arial" w:hAnsi="Arial" w:cs="Arial"/>
          <w:sz w:val="24"/>
          <w:szCs w:val="24"/>
          <w:lang w:val="en-US"/>
        </w:rPr>
        <w:t>that</w:t>
      </w:r>
      <w:r w:rsidR="00D10C4C" w:rsidRPr="00C734A9">
        <w:rPr>
          <w:rFonts w:ascii="Arial" w:hAnsi="Arial" w:cs="Arial"/>
          <w:sz w:val="24"/>
          <w:szCs w:val="24"/>
          <w:lang w:val="en-US"/>
        </w:rPr>
        <w:t xml:space="preserve"> the outside </w:t>
      </w:r>
      <w:r w:rsidR="00C57AAE" w:rsidRPr="00C734A9">
        <w:rPr>
          <w:rFonts w:ascii="Arial" w:hAnsi="Arial" w:cs="Arial"/>
          <w:sz w:val="24"/>
          <w:szCs w:val="24"/>
          <w:lang w:val="en-US"/>
        </w:rPr>
        <w:t>knives</w:t>
      </w:r>
      <w:r w:rsidR="00FC36C6" w:rsidRPr="00C734A9">
        <w:rPr>
          <w:rFonts w:ascii="Arial" w:hAnsi="Arial" w:cs="Arial"/>
          <w:sz w:val="24"/>
          <w:szCs w:val="24"/>
          <w:lang w:val="en-US"/>
        </w:rPr>
        <w:t>,</w:t>
      </w:r>
      <w:r w:rsidR="00D10C4C" w:rsidRPr="00C734A9">
        <w:rPr>
          <w:rFonts w:ascii="Arial" w:hAnsi="Arial" w:cs="Arial"/>
          <w:sz w:val="24"/>
          <w:szCs w:val="24"/>
          <w:lang w:val="en-US"/>
        </w:rPr>
        <w:t xml:space="preserve"> or forks are generally used for starte</w:t>
      </w:r>
      <w:r w:rsidR="001F0C15" w:rsidRPr="00C734A9">
        <w:rPr>
          <w:rFonts w:ascii="Arial" w:hAnsi="Arial" w:cs="Arial"/>
          <w:sz w:val="24"/>
          <w:szCs w:val="24"/>
          <w:lang w:val="en-US"/>
        </w:rPr>
        <w:t>r plates</w:t>
      </w:r>
      <w:r w:rsidR="009B7BE7" w:rsidRPr="00C734A9">
        <w:rPr>
          <w:rFonts w:ascii="Arial" w:hAnsi="Arial" w:cs="Arial"/>
          <w:sz w:val="24"/>
          <w:szCs w:val="24"/>
          <w:lang w:val="en-US"/>
        </w:rPr>
        <w:t>, w</w:t>
      </w:r>
      <w:r w:rsidR="00F67841" w:rsidRPr="00C734A9">
        <w:rPr>
          <w:rFonts w:ascii="Arial" w:hAnsi="Arial" w:cs="Arial"/>
          <w:sz w:val="24"/>
          <w:szCs w:val="24"/>
          <w:lang w:val="en-US"/>
        </w:rPr>
        <w:t xml:space="preserve">hile 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main </w:t>
      </w:r>
      <w:r w:rsidR="00062E6B" w:rsidRPr="00C734A9">
        <w:rPr>
          <w:rFonts w:ascii="Arial" w:hAnsi="Arial" w:cs="Arial"/>
          <w:sz w:val="24"/>
          <w:szCs w:val="24"/>
          <w:lang w:val="en-US"/>
        </w:rPr>
        <w:t>knives</w:t>
      </w:r>
      <w:r w:rsidR="00F67841" w:rsidRPr="00C734A9">
        <w:rPr>
          <w:rFonts w:ascii="Arial" w:hAnsi="Arial" w:cs="Arial"/>
          <w:sz w:val="24"/>
          <w:szCs w:val="24"/>
          <w:lang w:val="en-US"/>
        </w:rPr>
        <w:t xml:space="preserve"> are placed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closer to the dinner plate with</w:t>
      </w:r>
      <w:r w:rsidR="00F6784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Pr="00C734A9">
        <w:rPr>
          <w:rFonts w:ascii="Arial" w:hAnsi="Arial" w:cs="Arial"/>
          <w:sz w:val="24"/>
          <w:szCs w:val="24"/>
          <w:lang w:val="en-US"/>
        </w:rPr>
        <w:t>cutting edge turned towards the plate</w:t>
      </w:r>
      <w:r w:rsidR="009B7BE7" w:rsidRPr="00C734A9">
        <w:rPr>
          <w:rFonts w:ascii="Arial" w:hAnsi="Arial" w:cs="Arial"/>
          <w:sz w:val="24"/>
          <w:szCs w:val="24"/>
          <w:lang w:val="en-US"/>
        </w:rPr>
        <w:t>,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as shown above.</w:t>
      </w:r>
      <w:r w:rsidR="00062E6B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E241E6" w:rsidRPr="00C734A9">
        <w:rPr>
          <w:rFonts w:ascii="Arial" w:hAnsi="Arial" w:cs="Arial"/>
          <w:sz w:val="24"/>
          <w:szCs w:val="24"/>
          <w:lang w:val="en-US"/>
        </w:rPr>
        <w:t>F</w:t>
      </w:r>
      <w:r w:rsidR="00062E6B" w:rsidRPr="00C734A9">
        <w:rPr>
          <w:rFonts w:ascii="Arial" w:hAnsi="Arial" w:cs="Arial"/>
          <w:sz w:val="24"/>
          <w:szCs w:val="24"/>
          <w:lang w:val="en-US"/>
        </w:rPr>
        <w:t>orks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are placed o</w:t>
      </w:r>
      <w:r w:rsidR="00062E6B" w:rsidRPr="00C734A9">
        <w:rPr>
          <w:rFonts w:ascii="Arial" w:hAnsi="Arial" w:cs="Arial"/>
          <w:sz w:val="24"/>
          <w:szCs w:val="24"/>
          <w:lang w:val="en-US"/>
        </w:rPr>
        <w:t xml:space="preserve">n </w:t>
      </w:r>
      <w:r w:rsidRPr="00C734A9">
        <w:rPr>
          <w:rFonts w:ascii="Arial" w:hAnsi="Arial" w:cs="Arial"/>
          <w:sz w:val="24"/>
          <w:szCs w:val="24"/>
          <w:lang w:val="en-US"/>
        </w:rPr>
        <w:t>the left-hand side</w:t>
      </w:r>
      <w:r w:rsidR="00E241E6" w:rsidRPr="00C734A9">
        <w:rPr>
          <w:rFonts w:ascii="Arial" w:hAnsi="Arial" w:cs="Arial"/>
          <w:sz w:val="24"/>
          <w:szCs w:val="24"/>
          <w:lang w:val="en-US"/>
        </w:rPr>
        <w:t xml:space="preserve"> with tines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pointed upwards. </w:t>
      </w:r>
      <w:r w:rsidR="00E241E6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FC36C6" w:rsidRPr="00C734A9">
        <w:rPr>
          <w:rFonts w:ascii="Arial" w:hAnsi="Arial" w:cs="Arial"/>
          <w:sz w:val="24"/>
          <w:szCs w:val="24"/>
          <w:lang w:val="en-US"/>
        </w:rPr>
        <w:t>K</w:t>
      </w:r>
      <w:r w:rsidRPr="00C734A9">
        <w:rPr>
          <w:rFonts w:ascii="Arial" w:hAnsi="Arial" w:cs="Arial"/>
          <w:sz w:val="24"/>
          <w:szCs w:val="24"/>
          <w:lang w:val="en-US"/>
        </w:rPr>
        <w:t>nives and fork</w:t>
      </w:r>
      <w:r w:rsidR="00E241E6" w:rsidRPr="00C734A9">
        <w:rPr>
          <w:rFonts w:ascii="Arial" w:hAnsi="Arial" w:cs="Arial"/>
          <w:sz w:val="24"/>
          <w:szCs w:val="24"/>
          <w:lang w:val="en-US"/>
        </w:rPr>
        <w:t xml:space="preserve">s </w:t>
      </w:r>
      <w:r w:rsidR="001E091F" w:rsidRPr="00C734A9">
        <w:rPr>
          <w:rFonts w:ascii="Arial" w:hAnsi="Arial" w:cs="Arial"/>
          <w:sz w:val="24"/>
          <w:szCs w:val="24"/>
          <w:lang w:val="en-US"/>
        </w:rPr>
        <w:t>are placed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9 inches apart so </w:t>
      </w:r>
      <w:r w:rsidR="001E091F" w:rsidRPr="00C734A9">
        <w:rPr>
          <w:rFonts w:ascii="Arial" w:hAnsi="Arial" w:cs="Arial"/>
          <w:sz w:val="24"/>
          <w:szCs w:val="24"/>
          <w:lang w:val="en-US"/>
        </w:rPr>
        <w:t xml:space="preserve">that the </w:t>
      </w:r>
      <w:r w:rsidRPr="00C734A9">
        <w:rPr>
          <w:rFonts w:ascii="Arial" w:hAnsi="Arial" w:cs="Arial"/>
          <w:sz w:val="24"/>
          <w:szCs w:val="24"/>
          <w:lang w:val="en-US"/>
        </w:rPr>
        <w:t>plate can fit exactly in the middle of the cutlery.</w:t>
      </w:r>
      <w:r w:rsidR="001E091F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F41374">
        <w:rPr>
          <w:rFonts w:ascii="Arial" w:hAnsi="Arial" w:cs="Arial"/>
          <w:sz w:val="24"/>
          <w:szCs w:val="24"/>
          <w:lang w:val="en-US"/>
        </w:rPr>
        <w:t>G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lasses are placed on the right-hand side directly above the placement of the pointed knives. If wine or soft drinks are </w:t>
      </w:r>
      <w:r w:rsidR="00F42040" w:rsidRPr="00C734A9">
        <w:rPr>
          <w:rFonts w:ascii="Arial" w:hAnsi="Arial" w:cs="Arial"/>
          <w:sz w:val="24"/>
          <w:szCs w:val="24"/>
          <w:lang w:val="en-US"/>
        </w:rPr>
        <w:t>ordered,</w:t>
      </w:r>
      <w:r w:rsidR="009566C1" w:rsidRPr="00C734A9">
        <w:rPr>
          <w:rFonts w:ascii="Arial" w:hAnsi="Arial" w:cs="Arial"/>
          <w:sz w:val="24"/>
          <w:szCs w:val="24"/>
          <w:lang w:val="en-US"/>
        </w:rPr>
        <w:t xml:space="preserve"> they</w:t>
      </w:r>
      <w:r w:rsidR="00F42040" w:rsidRPr="00C734A9">
        <w:rPr>
          <w:rFonts w:ascii="Arial" w:hAnsi="Arial" w:cs="Arial"/>
          <w:sz w:val="24"/>
          <w:szCs w:val="24"/>
          <w:lang w:val="en-US"/>
        </w:rPr>
        <w:t xml:space="preserve"> are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placed to the right of the water </w:t>
      </w:r>
      <w:r w:rsidR="00F42040" w:rsidRPr="00C734A9">
        <w:rPr>
          <w:rFonts w:ascii="Arial" w:hAnsi="Arial" w:cs="Arial"/>
          <w:sz w:val="24"/>
          <w:szCs w:val="24"/>
          <w:lang w:val="en-US"/>
        </w:rPr>
        <w:t>glass. Lastly</w:t>
      </w:r>
      <w:r w:rsidR="00F41374">
        <w:rPr>
          <w:rFonts w:ascii="Arial" w:hAnsi="Arial" w:cs="Arial"/>
          <w:sz w:val="24"/>
          <w:szCs w:val="24"/>
          <w:lang w:val="en-US"/>
        </w:rPr>
        <w:t xml:space="preserve">, 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placement of the napkin fold is </w:t>
      </w:r>
      <w:r w:rsidR="00AB33ED" w:rsidRPr="00C734A9">
        <w:rPr>
          <w:rFonts w:ascii="Arial" w:hAnsi="Arial" w:cs="Arial"/>
          <w:sz w:val="24"/>
          <w:szCs w:val="24"/>
          <w:lang w:val="en-US"/>
        </w:rPr>
        <w:t>in</w:t>
      </w:r>
      <w:r w:rsidR="00F42040" w:rsidRPr="00C734A9">
        <w:rPr>
          <w:rFonts w:ascii="Arial" w:hAnsi="Arial" w:cs="Arial"/>
          <w:sz w:val="24"/>
          <w:szCs w:val="24"/>
          <w:lang w:val="en-US"/>
        </w:rPr>
        <w:t xml:space="preserve"> front of </w:t>
      </w:r>
      <w:r w:rsidR="004F7B10" w:rsidRPr="00C734A9">
        <w:rPr>
          <w:rFonts w:ascii="Arial" w:hAnsi="Arial" w:cs="Arial"/>
          <w:sz w:val="24"/>
          <w:szCs w:val="24"/>
          <w:lang w:val="en-US"/>
        </w:rPr>
        <w:t>the customer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for easier </w:t>
      </w:r>
      <w:r w:rsidR="00794A5B" w:rsidRPr="00C734A9">
        <w:rPr>
          <w:rFonts w:ascii="Arial" w:hAnsi="Arial" w:cs="Arial"/>
          <w:sz w:val="24"/>
          <w:szCs w:val="24"/>
          <w:lang w:val="en-US"/>
        </w:rPr>
        <w:t>handling</w:t>
      </w:r>
      <w:r w:rsidR="00794A5B" w:rsidRPr="00C734A9">
        <w:rPr>
          <w:rFonts w:ascii="Arial" w:hAnsi="Arial" w:cs="Arial"/>
          <w:sz w:val="24"/>
          <w:szCs w:val="24"/>
        </w:rPr>
        <w:t xml:space="preserve"> (</w:t>
      </w:r>
      <w:r w:rsidR="0027679D" w:rsidRPr="0027679D">
        <w:rPr>
          <w:rFonts w:ascii="Arial" w:hAnsi="Arial" w:cs="Arial"/>
          <w:sz w:val="24"/>
          <w:szCs w:val="24"/>
        </w:rPr>
        <w:t>Brown,</w:t>
      </w:r>
      <w:r w:rsidR="00794A5B" w:rsidRPr="00C734A9">
        <w:rPr>
          <w:rFonts w:ascii="Arial" w:hAnsi="Arial" w:cs="Arial"/>
          <w:sz w:val="24"/>
          <w:szCs w:val="24"/>
        </w:rPr>
        <w:t>2</w:t>
      </w:r>
      <w:r w:rsidR="0027679D" w:rsidRPr="0027679D">
        <w:rPr>
          <w:rFonts w:ascii="Arial" w:hAnsi="Arial" w:cs="Arial"/>
          <w:sz w:val="24"/>
          <w:szCs w:val="24"/>
        </w:rPr>
        <w:t>019</w:t>
      </w:r>
      <w:r w:rsidR="0027679D" w:rsidRPr="00C734A9">
        <w:rPr>
          <w:rFonts w:ascii="Arial" w:hAnsi="Arial" w:cs="Arial"/>
          <w:sz w:val="24"/>
          <w:szCs w:val="24"/>
        </w:rPr>
        <w:t>)</w:t>
      </w:r>
      <w:r w:rsidR="00AB33ED" w:rsidRPr="00C734A9">
        <w:rPr>
          <w:rFonts w:ascii="Arial" w:hAnsi="Arial" w:cs="Arial"/>
          <w:sz w:val="24"/>
          <w:szCs w:val="24"/>
          <w:lang w:val="en-US"/>
        </w:rPr>
        <w:t>.</w:t>
      </w:r>
    </w:p>
    <w:p w14:paraId="782EBCB3" w14:textId="3E7B6353" w:rsidR="00AE0C07" w:rsidRPr="00C734A9" w:rsidRDefault="0092302C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>I have learnt that c</w:t>
      </w:r>
      <w:r w:rsidR="005A3979" w:rsidRPr="00C734A9">
        <w:rPr>
          <w:rFonts w:ascii="Arial" w:hAnsi="Arial" w:cs="Arial"/>
          <w:sz w:val="24"/>
          <w:szCs w:val="24"/>
          <w:lang w:val="en-US"/>
        </w:rPr>
        <w:t>omplex</w:t>
      </w:r>
      <w:r w:rsidR="003B254E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DE32F5" w:rsidRPr="00C734A9">
        <w:rPr>
          <w:rFonts w:ascii="Arial" w:hAnsi="Arial" w:cs="Arial"/>
          <w:sz w:val="24"/>
          <w:szCs w:val="24"/>
          <w:lang w:val="en-US"/>
        </w:rPr>
        <w:t>napkin</w:t>
      </w:r>
      <w:r w:rsidR="00784CD4" w:rsidRPr="00C734A9">
        <w:rPr>
          <w:rFonts w:ascii="Arial" w:hAnsi="Arial" w:cs="Arial"/>
          <w:sz w:val="24"/>
          <w:szCs w:val="24"/>
          <w:lang w:val="en-US"/>
        </w:rPr>
        <w:t xml:space="preserve"> folds are </w:t>
      </w:r>
      <w:r w:rsidR="00B67864" w:rsidRPr="00C734A9">
        <w:rPr>
          <w:rFonts w:ascii="Arial" w:hAnsi="Arial" w:cs="Arial"/>
          <w:sz w:val="24"/>
          <w:szCs w:val="24"/>
          <w:lang w:val="en-US"/>
        </w:rPr>
        <w:t>considerably less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hygienic and </w:t>
      </w:r>
      <w:r w:rsidR="00B67864" w:rsidRPr="00C734A9">
        <w:rPr>
          <w:rFonts w:ascii="Arial" w:hAnsi="Arial" w:cs="Arial"/>
          <w:sz w:val="24"/>
          <w:szCs w:val="24"/>
          <w:lang w:val="en-US"/>
        </w:rPr>
        <w:t>involve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greater handling</w:t>
      </w:r>
      <w:r w:rsidR="00DE32F5" w:rsidRPr="00C734A9">
        <w:rPr>
          <w:rFonts w:ascii="Arial" w:hAnsi="Arial" w:cs="Arial"/>
          <w:sz w:val="24"/>
          <w:szCs w:val="24"/>
          <w:lang w:val="en-US"/>
        </w:rPr>
        <w:t xml:space="preserve"> when preparing</w:t>
      </w:r>
      <w:r w:rsidR="005A3979" w:rsidRPr="00C734A9">
        <w:rPr>
          <w:rFonts w:ascii="Arial" w:hAnsi="Arial" w:cs="Arial"/>
          <w:sz w:val="24"/>
          <w:szCs w:val="24"/>
          <w:lang w:val="en-US"/>
        </w:rPr>
        <w:t>.</w:t>
      </w:r>
      <w:r w:rsidR="00B67864" w:rsidRPr="00C734A9">
        <w:rPr>
          <w:rFonts w:ascii="Arial" w:hAnsi="Arial" w:cs="Arial"/>
          <w:sz w:val="24"/>
          <w:szCs w:val="24"/>
          <w:lang w:val="en-US"/>
        </w:rPr>
        <w:t xml:space="preserve"> Also, w</w:t>
      </w:r>
      <w:r w:rsidR="005A3979" w:rsidRPr="00C734A9">
        <w:rPr>
          <w:rFonts w:ascii="Arial" w:hAnsi="Arial" w:cs="Arial"/>
          <w:sz w:val="24"/>
          <w:szCs w:val="24"/>
          <w:lang w:val="en-US"/>
        </w:rPr>
        <w:t>hen</w:t>
      </w:r>
      <w:r w:rsidR="00B67864" w:rsidRPr="00C734A9">
        <w:rPr>
          <w:rFonts w:ascii="Arial" w:hAnsi="Arial" w:cs="Arial"/>
          <w:sz w:val="24"/>
          <w:szCs w:val="24"/>
          <w:lang w:val="en-US"/>
        </w:rPr>
        <w:t xml:space="preserve"> the napkins are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draped </w:t>
      </w:r>
      <w:r w:rsidR="00F204FF" w:rsidRPr="00C734A9">
        <w:rPr>
          <w:rFonts w:ascii="Arial" w:hAnsi="Arial" w:cs="Arial"/>
          <w:sz w:val="24"/>
          <w:szCs w:val="24"/>
          <w:lang w:val="en-US"/>
        </w:rPr>
        <w:t>over the</w:t>
      </w:r>
      <w:r w:rsidR="00B67864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5A3979" w:rsidRPr="00C734A9">
        <w:rPr>
          <w:rFonts w:ascii="Arial" w:hAnsi="Arial" w:cs="Arial"/>
          <w:sz w:val="24"/>
          <w:szCs w:val="24"/>
          <w:lang w:val="en-US"/>
        </w:rPr>
        <w:t>customer</w:t>
      </w:r>
      <w:r w:rsidR="00B67864" w:rsidRPr="00C734A9">
        <w:rPr>
          <w:rFonts w:ascii="Arial" w:hAnsi="Arial" w:cs="Arial"/>
          <w:sz w:val="24"/>
          <w:szCs w:val="24"/>
          <w:lang w:val="en-US"/>
        </w:rPr>
        <w:t>s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lap </w:t>
      </w:r>
      <w:r w:rsidR="00B67864" w:rsidRPr="00C734A9">
        <w:rPr>
          <w:rFonts w:ascii="Arial" w:hAnsi="Arial" w:cs="Arial"/>
          <w:sz w:val="24"/>
          <w:szCs w:val="24"/>
          <w:lang w:val="en-US"/>
        </w:rPr>
        <w:t xml:space="preserve">the napkin </w:t>
      </w:r>
      <w:r w:rsidR="00E75B14" w:rsidRPr="00C734A9">
        <w:rPr>
          <w:rFonts w:ascii="Arial" w:hAnsi="Arial" w:cs="Arial"/>
          <w:sz w:val="24"/>
          <w:szCs w:val="24"/>
          <w:lang w:val="en-US"/>
        </w:rPr>
        <w:t xml:space="preserve">will </w:t>
      </w:r>
      <w:r w:rsidR="005A3979" w:rsidRPr="00C734A9">
        <w:rPr>
          <w:rFonts w:ascii="Arial" w:hAnsi="Arial" w:cs="Arial"/>
          <w:sz w:val="24"/>
          <w:szCs w:val="24"/>
          <w:lang w:val="en-US"/>
        </w:rPr>
        <w:t>appear</w:t>
      </w:r>
      <w:r w:rsidR="00F204FF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5A3979" w:rsidRPr="00C734A9">
        <w:rPr>
          <w:rFonts w:ascii="Arial" w:hAnsi="Arial" w:cs="Arial"/>
          <w:sz w:val="24"/>
          <w:szCs w:val="24"/>
          <w:lang w:val="en-US"/>
        </w:rPr>
        <w:t>to have more creases</w:t>
      </w:r>
      <w:r w:rsidR="00E75B14" w:rsidRPr="00C734A9">
        <w:rPr>
          <w:rFonts w:ascii="Arial" w:hAnsi="Arial" w:cs="Arial"/>
          <w:sz w:val="24"/>
          <w:szCs w:val="24"/>
          <w:lang w:val="en-US"/>
        </w:rPr>
        <w:t>.</w:t>
      </w:r>
      <w:r w:rsidR="00F204FF" w:rsidRPr="00C734A9">
        <w:rPr>
          <w:rFonts w:ascii="Arial" w:hAnsi="Arial" w:cs="Arial"/>
          <w:sz w:val="24"/>
          <w:szCs w:val="24"/>
          <w:lang w:val="en-US"/>
        </w:rPr>
        <w:t xml:space="preserve"> It is </w:t>
      </w:r>
      <w:r w:rsidR="002602DE" w:rsidRPr="00C734A9">
        <w:rPr>
          <w:rFonts w:ascii="Arial" w:hAnsi="Arial" w:cs="Arial"/>
          <w:sz w:val="24"/>
          <w:szCs w:val="24"/>
          <w:lang w:val="en-US"/>
        </w:rPr>
        <w:t>ti</w:t>
      </w:r>
      <w:r w:rsidR="005A3979" w:rsidRPr="00C734A9">
        <w:rPr>
          <w:rFonts w:ascii="Arial" w:hAnsi="Arial" w:cs="Arial"/>
          <w:sz w:val="24"/>
          <w:szCs w:val="24"/>
          <w:lang w:val="en-US"/>
        </w:rPr>
        <w:t>me consuming to do big volume</w:t>
      </w:r>
      <w:r w:rsidR="004F0973">
        <w:rPr>
          <w:rFonts w:ascii="Arial" w:hAnsi="Arial" w:cs="Arial"/>
          <w:sz w:val="24"/>
          <w:szCs w:val="24"/>
          <w:lang w:val="en-US"/>
        </w:rPr>
        <w:t>s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of complex folds</w:t>
      </w:r>
      <w:r w:rsidR="00F204FF" w:rsidRPr="00C734A9">
        <w:rPr>
          <w:rFonts w:ascii="Arial" w:hAnsi="Arial" w:cs="Arial"/>
          <w:sz w:val="24"/>
          <w:szCs w:val="24"/>
          <w:lang w:val="en-US"/>
        </w:rPr>
        <w:t>. This is disadvantage</w:t>
      </w:r>
      <w:r w:rsidR="006A49B9">
        <w:rPr>
          <w:rFonts w:ascii="Arial" w:hAnsi="Arial" w:cs="Arial"/>
          <w:sz w:val="24"/>
          <w:szCs w:val="24"/>
          <w:lang w:val="en-US"/>
        </w:rPr>
        <w:t>ous</w:t>
      </w:r>
      <w:r w:rsidR="00F204FF" w:rsidRPr="00C734A9">
        <w:rPr>
          <w:rFonts w:ascii="Arial" w:hAnsi="Arial" w:cs="Arial"/>
          <w:sz w:val="24"/>
          <w:szCs w:val="24"/>
          <w:lang w:val="en-US"/>
        </w:rPr>
        <w:t xml:space="preserve"> if there are more jobs to complete be</w:t>
      </w:r>
      <w:r w:rsidR="005A3979" w:rsidRPr="00C734A9">
        <w:rPr>
          <w:rFonts w:ascii="Arial" w:hAnsi="Arial" w:cs="Arial"/>
          <w:sz w:val="24"/>
          <w:szCs w:val="24"/>
          <w:lang w:val="en-US"/>
        </w:rPr>
        <w:t>fore service</w:t>
      </w:r>
      <w:r w:rsidR="002C36A1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(Cousins, Weekes, 2020)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6762CD13" w14:textId="7F783852" w:rsidR="005A3979" w:rsidRPr="00C734A9" w:rsidRDefault="00B75B32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4" behindDoc="0" locked="0" layoutInCell="1" allowOverlap="1" wp14:anchorId="7F67FBB9" wp14:editId="7D154E8A">
            <wp:simplePos x="0" y="0"/>
            <wp:positionH relativeFrom="margin">
              <wp:posOffset>948055</wp:posOffset>
            </wp:positionH>
            <wp:positionV relativeFrom="page">
              <wp:posOffset>6705177</wp:posOffset>
            </wp:positionV>
            <wp:extent cx="3171825" cy="2839720"/>
            <wp:effectExtent l="0" t="0" r="9525" b="0"/>
            <wp:wrapSquare wrapText="bothSides"/>
            <wp:docPr id="238468420" name="Picture 1" descr="A diagram of a restaurant ser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468420" name="Picture 1" descr="A diagram of a restaurant servic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4EE0" w:rsidRPr="00C734A9">
        <w:rPr>
          <w:rFonts w:ascii="Arial" w:hAnsi="Arial" w:cs="Arial"/>
          <w:sz w:val="24"/>
          <w:szCs w:val="24"/>
          <w:lang w:val="en-US"/>
        </w:rPr>
        <w:t>There will be 2 rectangular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tables of </w:t>
      </w:r>
      <w:r w:rsidR="00431366" w:rsidRPr="00C734A9">
        <w:rPr>
          <w:rFonts w:ascii="Arial" w:hAnsi="Arial" w:cs="Arial"/>
          <w:sz w:val="24"/>
          <w:szCs w:val="24"/>
          <w:lang w:val="en-US"/>
        </w:rPr>
        <w:t>4 pushed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together to accommodate </w:t>
      </w:r>
      <w:r w:rsidR="00325F45" w:rsidRPr="00C734A9">
        <w:rPr>
          <w:rFonts w:ascii="Arial" w:hAnsi="Arial" w:cs="Arial"/>
          <w:sz w:val="24"/>
          <w:szCs w:val="24"/>
          <w:lang w:val="en-US"/>
        </w:rPr>
        <w:t>th</w:t>
      </w:r>
      <w:r w:rsidR="005A3979" w:rsidRPr="00C734A9">
        <w:rPr>
          <w:rFonts w:ascii="Arial" w:hAnsi="Arial" w:cs="Arial"/>
          <w:sz w:val="24"/>
          <w:szCs w:val="24"/>
          <w:lang w:val="en-US"/>
        </w:rPr>
        <w:t>e</w:t>
      </w:r>
      <w:r w:rsidR="00431366" w:rsidRPr="00C734A9">
        <w:rPr>
          <w:rFonts w:ascii="Arial" w:hAnsi="Arial" w:cs="Arial"/>
          <w:sz w:val="24"/>
          <w:szCs w:val="24"/>
          <w:lang w:val="en-US"/>
        </w:rPr>
        <w:t xml:space="preserve"> expected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table of 8. We use rectangular tables approximately 137cm </w:t>
      </w:r>
      <w:r w:rsidR="00431366" w:rsidRPr="00C734A9">
        <w:rPr>
          <w:rFonts w:ascii="Arial" w:hAnsi="Arial" w:cs="Arial"/>
          <w:sz w:val="24"/>
          <w:szCs w:val="24"/>
          <w:lang w:val="en-US"/>
        </w:rPr>
        <w:t>x</w:t>
      </w:r>
      <w:r w:rsidR="00C6748E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431366" w:rsidRPr="00C734A9">
        <w:rPr>
          <w:rFonts w:ascii="Arial" w:hAnsi="Arial" w:cs="Arial"/>
          <w:sz w:val="24"/>
          <w:szCs w:val="24"/>
          <w:lang w:val="en-US"/>
        </w:rPr>
        <w:t xml:space="preserve">76cm. This will accommodate everyone comfortably. 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DF2DF0" w:rsidRPr="00C734A9">
        <w:rPr>
          <w:rFonts w:ascii="Arial" w:hAnsi="Arial" w:cs="Arial"/>
          <w:sz w:val="24"/>
          <w:szCs w:val="24"/>
          <w:lang w:val="en-US"/>
        </w:rPr>
        <w:t>A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ll </w:t>
      </w:r>
      <w:r w:rsidR="00DF2DF0" w:rsidRPr="00C734A9">
        <w:rPr>
          <w:rFonts w:ascii="Arial" w:hAnsi="Arial" w:cs="Arial"/>
          <w:sz w:val="24"/>
          <w:szCs w:val="24"/>
          <w:lang w:val="en-US"/>
        </w:rPr>
        <w:t xml:space="preserve">utensils should </w:t>
      </w:r>
      <w:r w:rsidR="005A3979" w:rsidRPr="00C734A9">
        <w:rPr>
          <w:rFonts w:ascii="Arial" w:hAnsi="Arial" w:cs="Arial"/>
          <w:sz w:val="24"/>
          <w:szCs w:val="24"/>
          <w:lang w:val="en-US"/>
        </w:rPr>
        <w:t>be made available before service</w:t>
      </w:r>
      <w:r w:rsidR="00DF2DF0" w:rsidRPr="00C734A9">
        <w:rPr>
          <w:rFonts w:ascii="Arial" w:hAnsi="Arial" w:cs="Arial"/>
          <w:sz w:val="24"/>
          <w:szCs w:val="24"/>
          <w:lang w:val="en-US"/>
        </w:rPr>
        <w:t>,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such as options </w:t>
      </w:r>
      <w:r w:rsidR="009325B4" w:rsidRPr="00C734A9">
        <w:rPr>
          <w:rFonts w:ascii="Arial" w:hAnsi="Arial" w:cs="Arial"/>
          <w:sz w:val="24"/>
          <w:szCs w:val="24"/>
          <w:lang w:val="en-US"/>
        </w:rPr>
        <w:t>for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still or sparkling water, trays ready to deliver food to customers, cutlery, and tableware storage on the correct station of the </w:t>
      </w:r>
      <w:r w:rsidR="00431366" w:rsidRPr="00C734A9">
        <w:rPr>
          <w:rFonts w:ascii="Arial" w:hAnsi="Arial" w:cs="Arial"/>
          <w:sz w:val="24"/>
          <w:szCs w:val="24"/>
          <w:lang w:val="en-US"/>
        </w:rPr>
        <w:t>dining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area.</w:t>
      </w:r>
      <w:r w:rsidR="00431366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5A3979" w:rsidRPr="00C734A9">
        <w:rPr>
          <w:rFonts w:ascii="Arial" w:hAnsi="Arial" w:cs="Arial"/>
          <w:sz w:val="24"/>
          <w:szCs w:val="24"/>
          <w:lang w:val="en-US"/>
        </w:rPr>
        <w:t>As it’s a large table</w:t>
      </w:r>
      <w:r w:rsidR="00431366" w:rsidRPr="00C734A9">
        <w:rPr>
          <w:rFonts w:ascii="Arial" w:hAnsi="Arial" w:cs="Arial"/>
          <w:sz w:val="24"/>
          <w:szCs w:val="24"/>
          <w:lang w:val="en-US"/>
        </w:rPr>
        <w:t xml:space="preserve"> I </w:t>
      </w:r>
      <w:r w:rsidR="009325B4" w:rsidRPr="00C734A9">
        <w:rPr>
          <w:rFonts w:ascii="Arial" w:hAnsi="Arial" w:cs="Arial"/>
          <w:sz w:val="24"/>
          <w:szCs w:val="24"/>
          <w:lang w:val="en-US"/>
        </w:rPr>
        <w:t>will make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a diagram showing where each person is sitting</w:t>
      </w:r>
      <w:r w:rsidR="00431366" w:rsidRPr="00C734A9">
        <w:rPr>
          <w:rFonts w:ascii="Arial" w:hAnsi="Arial" w:cs="Arial"/>
          <w:sz w:val="24"/>
          <w:szCs w:val="24"/>
          <w:lang w:val="en-US"/>
        </w:rPr>
        <w:t>,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add</w:t>
      </w:r>
      <w:r w:rsidR="00431366" w:rsidRPr="00C734A9">
        <w:rPr>
          <w:rFonts w:ascii="Arial" w:hAnsi="Arial" w:cs="Arial"/>
          <w:sz w:val="24"/>
          <w:szCs w:val="24"/>
          <w:lang w:val="en-US"/>
        </w:rPr>
        <w:t>ing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what they have </w:t>
      </w:r>
      <w:r w:rsidR="007B5233" w:rsidRPr="00C734A9">
        <w:rPr>
          <w:rFonts w:ascii="Arial" w:hAnsi="Arial" w:cs="Arial"/>
          <w:sz w:val="24"/>
          <w:szCs w:val="24"/>
          <w:lang w:val="en-US"/>
        </w:rPr>
        <w:t>order</w:t>
      </w:r>
      <w:r w:rsidR="007B5233">
        <w:rPr>
          <w:rFonts w:ascii="Arial" w:hAnsi="Arial" w:cs="Arial"/>
          <w:sz w:val="24"/>
          <w:szCs w:val="24"/>
          <w:lang w:val="en-US"/>
        </w:rPr>
        <w:t>ed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so when food is delivered each waiter knows which person the dish is for</w:t>
      </w:r>
      <w:r w:rsidR="00061BEB" w:rsidRPr="00C734A9">
        <w:rPr>
          <w:rFonts w:ascii="Arial" w:hAnsi="Arial" w:cs="Arial"/>
          <w:sz w:val="24"/>
          <w:szCs w:val="24"/>
          <w:lang w:val="en-US"/>
        </w:rPr>
        <w:t>.</w:t>
      </w:r>
      <w:r w:rsidR="00431366" w:rsidRPr="00C734A9">
        <w:rPr>
          <w:rFonts w:ascii="Arial" w:hAnsi="Arial" w:cs="Arial"/>
          <w:sz w:val="24"/>
          <w:szCs w:val="24"/>
          <w:lang w:val="en-US"/>
        </w:rPr>
        <w:t xml:space="preserve"> Giving synchronizing </w:t>
      </w:r>
      <w:r w:rsidR="009325B4" w:rsidRPr="00C734A9">
        <w:rPr>
          <w:rFonts w:ascii="Arial" w:hAnsi="Arial" w:cs="Arial"/>
          <w:sz w:val="24"/>
          <w:szCs w:val="24"/>
          <w:lang w:val="en-US"/>
        </w:rPr>
        <w:t xml:space="preserve">table service </w:t>
      </w:r>
      <w:r w:rsidR="00F434E5" w:rsidRPr="00C734A9">
        <w:rPr>
          <w:rFonts w:ascii="Arial" w:hAnsi="Arial" w:cs="Arial"/>
          <w:sz w:val="24"/>
          <w:szCs w:val="24"/>
          <w:lang w:val="en-US"/>
        </w:rPr>
        <w:t>adds</w:t>
      </w:r>
      <w:r w:rsidR="00061BEB" w:rsidRPr="00C734A9">
        <w:rPr>
          <w:rFonts w:ascii="Arial" w:hAnsi="Arial" w:cs="Arial"/>
          <w:sz w:val="24"/>
          <w:szCs w:val="24"/>
          <w:lang w:val="en-US"/>
        </w:rPr>
        <w:t xml:space="preserve"> to the</w:t>
      </w:r>
      <w:r w:rsidR="000E3A0D" w:rsidRPr="00C734A9">
        <w:rPr>
          <w:rFonts w:ascii="Arial" w:hAnsi="Arial" w:cs="Arial"/>
          <w:sz w:val="24"/>
          <w:szCs w:val="24"/>
          <w:lang w:val="en-US"/>
        </w:rPr>
        <w:t xml:space="preserve"> customer</w:t>
      </w:r>
      <w:r w:rsidR="00061BEB" w:rsidRPr="00C734A9">
        <w:rPr>
          <w:rFonts w:ascii="Arial" w:hAnsi="Arial" w:cs="Arial"/>
          <w:sz w:val="24"/>
          <w:szCs w:val="24"/>
          <w:lang w:val="en-US"/>
        </w:rPr>
        <w:t xml:space="preserve"> experience.</w:t>
      </w:r>
      <w:r w:rsidR="005A3979" w:rsidRPr="00C734A9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99185BC" w14:textId="0AB7EDFF" w:rsidR="00392067" w:rsidRPr="00C734A9" w:rsidRDefault="00392067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06F5426" w14:textId="1B181DC1" w:rsidR="004F7B10" w:rsidRPr="00C734A9" w:rsidRDefault="004F7B10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5883E54" w14:textId="426854F2" w:rsidR="00386F9E" w:rsidRPr="00C734A9" w:rsidRDefault="00386F9E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C1B2793" w14:textId="54B61FE1" w:rsidR="00654FE5" w:rsidRPr="00C734A9" w:rsidRDefault="00654FE5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CDF5A32" w14:textId="1EA12954" w:rsidR="00654FE5" w:rsidRPr="00C734A9" w:rsidRDefault="00654FE5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7F297DB" w14:textId="18ED1E61" w:rsidR="00654FE5" w:rsidRPr="00C734A9" w:rsidRDefault="00654FE5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E3774B2" w14:textId="6CF1C4BA" w:rsidR="00654FE5" w:rsidRPr="00C734A9" w:rsidRDefault="00654FE5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19F9AE2" w14:textId="77777777" w:rsidR="00B75B32" w:rsidRDefault="00B75B32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80A9E17" w14:textId="10B457F9" w:rsidR="00B97249" w:rsidRPr="00C734A9" w:rsidRDefault="004A45C8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lastRenderedPageBreak/>
        <w:t xml:space="preserve">Here is the sequence of service I would commonly follow </w:t>
      </w:r>
      <w:r w:rsidR="00055E55" w:rsidRPr="00C734A9">
        <w:rPr>
          <w:rFonts w:ascii="Arial" w:hAnsi="Arial" w:cs="Arial"/>
          <w:sz w:val="24"/>
          <w:szCs w:val="24"/>
          <w:lang w:val="en-US"/>
        </w:rPr>
        <w:t xml:space="preserve">from my experience at </w:t>
      </w:r>
      <w:r w:rsidR="0012610E" w:rsidRPr="00C734A9">
        <w:rPr>
          <w:rFonts w:ascii="Arial" w:hAnsi="Arial" w:cs="Arial"/>
          <w:sz w:val="24"/>
          <w:szCs w:val="24"/>
          <w:lang w:val="en-US"/>
        </w:rPr>
        <w:t>T</w:t>
      </w:r>
      <w:r w:rsidR="00055E55" w:rsidRPr="00C734A9">
        <w:rPr>
          <w:rFonts w:ascii="Arial" w:hAnsi="Arial" w:cs="Arial"/>
          <w:sz w:val="24"/>
          <w:szCs w:val="24"/>
          <w:lang w:val="en-US"/>
        </w:rPr>
        <w:t>he Grove of Narberth</w:t>
      </w:r>
      <w:r w:rsidR="0012610E" w:rsidRPr="00C734A9">
        <w:rPr>
          <w:rFonts w:ascii="Arial" w:hAnsi="Arial" w:cs="Arial"/>
          <w:sz w:val="24"/>
          <w:szCs w:val="24"/>
          <w:lang w:val="en-US"/>
        </w:rPr>
        <w:t>, f</w:t>
      </w:r>
      <w:r w:rsidR="00BA5798" w:rsidRPr="00C734A9">
        <w:rPr>
          <w:rFonts w:ascii="Arial" w:hAnsi="Arial" w:cs="Arial"/>
          <w:sz w:val="24"/>
          <w:szCs w:val="24"/>
          <w:lang w:val="en-US"/>
        </w:rPr>
        <w:t xml:space="preserve">rom welcoming </w:t>
      </w:r>
      <w:r w:rsidR="00721303" w:rsidRPr="00C734A9">
        <w:rPr>
          <w:rFonts w:ascii="Arial" w:hAnsi="Arial" w:cs="Arial"/>
          <w:sz w:val="24"/>
          <w:szCs w:val="24"/>
          <w:lang w:val="en-US"/>
        </w:rPr>
        <w:t xml:space="preserve">guests </w:t>
      </w:r>
      <w:r w:rsidR="0012610E" w:rsidRPr="00C734A9">
        <w:rPr>
          <w:rFonts w:ascii="Arial" w:hAnsi="Arial" w:cs="Arial"/>
          <w:sz w:val="24"/>
          <w:szCs w:val="24"/>
          <w:lang w:val="en-US"/>
        </w:rPr>
        <w:t>to</w:t>
      </w:r>
      <w:r w:rsidR="00721303" w:rsidRPr="00C734A9">
        <w:rPr>
          <w:rFonts w:ascii="Arial" w:hAnsi="Arial" w:cs="Arial"/>
          <w:sz w:val="24"/>
          <w:szCs w:val="24"/>
          <w:lang w:val="en-US"/>
        </w:rPr>
        <w:t xml:space="preserve"> taking them </w:t>
      </w:r>
      <w:r w:rsidR="004A1E93" w:rsidRPr="00C734A9">
        <w:rPr>
          <w:rFonts w:ascii="Arial" w:hAnsi="Arial" w:cs="Arial"/>
          <w:sz w:val="24"/>
          <w:szCs w:val="24"/>
          <w:lang w:val="en-US"/>
        </w:rPr>
        <w:t>to</w:t>
      </w:r>
      <w:r w:rsidR="00721303" w:rsidRPr="00C734A9">
        <w:rPr>
          <w:rFonts w:ascii="Arial" w:hAnsi="Arial" w:cs="Arial"/>
          <w:sz w:val="24"/>
          <w:szCs w:val="24"/>
          <w:lang w:val="en-US"/>
        </w:rPr>
        <w:t xml:space="preserve"> the designated</w:t>
      </w:r>
      <w:r w:rsidR="006E02A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B22844" w:rsidRPr="00C734A9">
        <w:rPr>
          <w:rFonts w:ascii="Arial" w:hAnsi="Arial" w:cs="Arial"/>
          <w:sz w:val="24"/>
          <w:szCs w:val="24"/>
          <w:lang w:val="en-US"/>
        </w:rPr>
        <w:t>table</w:t>
      </w:r>
      <w:r w:rsidR="00FA1D82" w:rsidRPr="00C734A9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="00FA1D82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HotelTalk</w:t>
      </w:r>
      <w:proofErr w:type="spellEnd"/>
      <w:r w:rsidR="00FA1D82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 ,2022).</w:t>
      </w:r>
      <w:r w:rsidR="004A1E93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721303" w:rsidRPr="00C734A9">
        <w:rPr>
          <w:rFonts w:ascii="Arial" w:hAnsi="Arial" w:cs="Arial"/>
          <w:sz w:val="24"/>
          <w:szCs w:val="24"/>
          <w:lang w:val="en-US"/>
        </w:rPr>
        <w:t xml:space="preserve"> Customers </w:t>
      </w:r>
      <w:r w:rsidR="004A1E93" w:rsidRPr="00C734A9">
        <w:rPr>
          <w:rFonts w:ascii="Arial" w:hAnsi="Arial" w:cs="Arial"/>
          <w:sz w:val="24"/>
          <w:szCs w:val="24"/>
          <w:lang w:val="en-US"/>
        </w:rPr>
        <w:t xml:space="preserve">will be shown </w:t>
      </w:r>
      <w:r w:rsidR="006E02A1" w:rsidRPr="00C734A9">
        <w:rPr>
          <w:rFonts w:ascii="Arial" w:hAnsi="Arial" w:cs="Arial"/>
          <w:sz w:val="24"/>
          <w:szCs w:val="24"/>
          <w:lang w:val="en-US"/>
        </w:rPr>
        <w:t xml:space="preserve">the a la carte </w:t>
      </w:r>
      <w:r w:rsidR="00721303" w:rsidRPr="00C734A9">
        <w:rPr>
          <w:rFonts w:ascii="Arial" w:hAnsi="Arial" w:cs="Arial"/>
          <w:sz w:val="24"/>
          <w:szCs w:val="24"/>
          <w:lang w:val="en-US"/>
        </w:rPr>
        <w:t>menu so</w:t>
      </w:r>
      <w:r w:rsidR="004A1E93" w:rsidRPr="00C734A9">
        <w:rPr>
          <w:rFonts w:ascii="Arial" w:hAnsi="Arial" w:cs="Arial"/>
          <w:sz w:val="24"/>
          <w:szCs w:val="24"/>
          <w:lang w:val="en-US"/>
        </w:rPr>
        <w:t xml:space="preserve"> they can ponder and decide what they would like</w:t>
      </w:r>
      <w:r w:rsidR="006E02A1" w:rsidRPr="00C734A9">
        <w:rPr>
          <w:rFonts w:ascii="Arial" w:hAnsi="Arial" w:cs="Arial"/>
          <w:sz w:val="24"/>
          <w:szCs w:val="24"/>
          <w:lang w:val="en-US"/>
        </w:rPr>
        <w:t xml:space="preserve"> to eat</w:t>
      </w:r>
      <w:r w:rsidR="00AE0C07" w:rsidRPr="00C734A9">
        <w:rPr>
          <w:rFonts w:ascii="Arial" w:hAnsi="Arial" w:cs="Arial"/>
          <w:sz w:val="24"/>
          <w:szCs w:val="24"/>
          <w:lang w:val="en-US"/>
        </w:rPr>
        <w:t>.</w:t>
      </w:r>
      <w:r w:rsidR="000C1738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721303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6B140D" w:rsidRPr="00C734A9">
        <w:rPr>
          <w:rFonts w:ascii="Arial" w:hAnsi="Arial" w:cs="Arial"/>
          <w:sz w:val="24"/>
          <w:szCs w:val="24"/>
          <w:lang w:val="en-US"/>
        </w:rPr>
        <w:t>C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ommunication skills </w:t>
      </w:r>
      <w:r w:rsidR="00520C81" w:rsidRPr="00C734A9">
        <w:rPr>
          <w:rFonts w:ascii="Arial" w:hAnsi="Arial" w:cs="Arial"/>
          <w:sz w:val="24"/>
          <w:szCs w:val="24"/>
          <w:lang w:val="en-US"/>
        </w:rPr>
        <w:t>are</w:t>
      </w:r>
      <w:r w:rsidR="00C331A9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520C81" w:rsidRPr="00C734A9">
        <w:rPr>
          <w:rFonts w:ascii="Arial" w:hAnsi="Arial" w:cs="Arial"/>
          <w:sz w:val="24"/>
          <w:szCs w:val="24"/>
          <w:lang w:val="en-US"/>
        </w:rPr>
        <w:t>a key</w:t>
      </w:r>
      <w:r w:rsidR="00C331A9" w:rsidRPr="00C734A9">
        <w:rPr>
          <w:rFonts w:ascii="Arial" w:hAnsi="Arial" w:cs="Arial"/>
          <w:sz w:val="24"/>
          <w:szCs w:val="24"/>
          <w:lang w:val="en-US"/>
        </w:rPr>
        <w:t xml:space="preserve"> component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520C81" w:rsidRPr="00C734A9">
        <w:rPr>
          <w:rFonts w:ascii="Arial" w:hAnsi="Arial" w:cs="Arial"/>
          <w:sz w:val="24"/>
          <w:szCs w:val="24"/>
          <w:lang w:val="en-US"/>
        </w:rPr>
        <w:t>in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0811A9" w:rsidRPr="00C734A9">
        <w:rPr>
          <w:rFonts w:ascii="Arial" w:hAnsi="Arial" w:cs="Arial"/>
          <w:sz w:val="24"/>
          <w:szCs w:val="24"/>
          <w:lang w:val="en-US"/>
        </w:rPr>
        <w:t>each department</w:t>
      </w:r>
      <w:r w:rsidR="00520C8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AE0C07" w:rsidRPr="00C734A9">
        <w:rPr>
          <w:rFonts w:ascii="Arial" w:hAnsi="Arial" w:cs="Arial"/>
          <w:sz w:val="24"/>
          <w:szCs w:val="24"/>
          <w:lang w:val="en-US"/>
        </w:rPr>
        <w:t>from taking orders</w:t>
      </w:r>
      <w:r w:rsidR="00C331A9" w:rsidRPr="00C734A9">
        <w:rPr>
          <w:rFonts w:ascii="Arial" w:hAnsi="Arial" w:cs="Arial"/>
          <w:sz w:val="24"/>
          <w:szCs w:val="24"/>
          <w:lang w:val="en-US"/>
        </w:rPr>
        <w:t>,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and re</w:t>
      </w:r>
      <w:r w:rsidR="00C71371">
        <w:rPr>
          <w:rFonts w:ascii="Arial" w:hAnsi="Arial" w:cs="Arial"/>
          <w:sz w:val="24"/>
          <w:szCs w:val="24"/>
          <w:lang w:val="en-US"/>
        </w:rPr>
        <w:t>laying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them back to the </w:t>
      </w:r>
      <w:r w:rsidR="00520C81" w:rsidRPr="00C734A9">
        <w:rPr>
          <w:rFonts w:ascii="Arial" w:hAnsi="Arial" w:cs="Arial"/>
          <w:sz w:val="24"/>
          <w:szCs w:val="24"/>
          <w:lang w:val="en-US"/>
        </w:rPr>
        <w:t>chef, to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speaking to customers about their preferences. </w:t>
      </w:r>
      <w:r w:rsidR="001C35E4" w:rsidRPr="00C734A9">
        <w:rPr>
          <w:rFonts w:ascii="Arial" w:hAnsi="Arial" w:cs="Arial"/>
          <w:sz w:val="24"/>
          <w:szCs w:val="24"/>
          <w:lang w:val="en-US"/>
        </w:rPr>
        <w:t>They are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a small group for lunch </w:t>
      </w:r>
      <w:r w:rsidR="00520C81" w:rsidRPr="00C734A9">
        <w:rPr>
          <w:rFonts w:ascii="Arial" w:hAnsi="Arial" w:cs="Arial"/>
          <w:sz w:val="24"/>
          <w:szCs w:val="24"/>
          <w:lang w:val="en-US"/>
        </w:rPr>
        <w:t xml:space="preserve">but </w:t>
      </w:r>
      <w:r w:rsidR="001C35E4" w:rsidRPr="00C734A9">
        <w:rPr>
          <w:rFonts w:ascii="Arial" w:hAnsi="Arial" w:cs="Arial"/>
          <w:sz w:val="24"/>
          <w:szCs w:val="24"/>
          <w:lang w:val="en-US"/>
        </w:rPr>
        <w:t>mu</w:t>
      </w:r>
      <w:r w:rsidR="00094B0B" w:rsidRPr="00C734A9">
        <w:rPr>
          <w:rFonts w:ascii="Arial" w:hAnsi="Arial" w:cs="Arial"/>
          <w:sz w:val="24"/>
          <w:szCs w:val="24"/>
          <w:lang w:val="en-US"/>
        </w:rPr>
        <w:t>st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be treated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like any other </w:t>
      </w:r>
      <w:r w:rsidR="006B140D" w:rsidRPr="00C734A9">
        <w:rPr>
          <w:rFonts w:ascii="Arial" w:hAnsi="Arial" w:cs="Arial"/>
          <w:sz w:val="24"/>
          <w:szCs w:val="24"/>
          <w:lang w:val="en-US"/>
        </w:rPr>
        <w:t>service and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ma</w:t>
      </w:r>
      <w:r w:rsidR="00094B0B" w:rsidRPr="00C734A9">
        <w:rPr>
          <w:rFonts w:ascii="Arial" w:hAnsi="Arial" w:cs="Arial"/>
          <w:sz w:val="24"/>
          <w:szCs w:val="24"/>
          <w:lang w:val="en-US"/>
        </w:rPr>
        <w:t xml:space="preserve">de to </w:t>
      </w:r>
      <w:r w:rsidR="00AE0C07" w:rsidRPr="00C734A9">
        <w:rPr>
          <w:rFonts w:ascii="Arial" w:hAnsi="Arial" w:cs="Arial"/>
          <w:sz w:val="24"/>
          <w:szCs w:val="24"/>
          <w:lang w:val="en-US"/>
        </w:rPr>
        <w:t>feel welcome</w:t>
      </w:r>
      <w:r w:rsidR="00094B0B" w:rsidRPr="00C734A9">
        <w:rPr>
          <w:rFonts w:ascii="Arial" w:hAnsi="Arial" w:cs="Arial"/>
          <w:sz w:val="24"/>
          <w:szCs w:val="24"/>
          <w:lang w:val="en-US"/>
        </w:rPr>
        <w:t xml:space="preserve">. </w:t>
      </w:r>
      <w:r w:rsidR="000C1738" w:rsidRPr="00C734A9">
        <w:rPr>
          <w:rFonts w:ascii="Arial" w:hAnsi="Arial" w:cs="Arial"/>
          <w:sz w:val="24"/>
          <w:szCs w:val="24"/>
          <w:lang w:val="en-US"/>
        </w:rPr>
        <w:t xml:space="preserve">Once customers have finished eating this is when the removal of dishes from the right of the customer is </w:t>
      </w:r>
      <w:r w:rsidR="00CB1C7D" w:rsidRPr="00C734A9">
        <w:rPr>
          <w:rFonts w:ascii="Arial" w:hAnsi="Arial" w:cs="Arial"/>
          <w:sz w:val="24"/>
          <w:szCs w:val="24"/>
          <w:lang w:val="en-US"/>
        </w:rPr>
        <w:t>completed. Once</w:t>
      </w:r>
      <w:r w:rsidR="000C1738" w:rsidRPr="00C734A9">
        <w:rPr>
          <w:rFonts w:ascii="Arial" w:hAnsi="Arial" w:cs="Arial"/>
          <w:sz w:val="24"/>
          <w:szCs w:val="24"/>
          <w:lang w:val="en-US"/>
        </w:rPr>
        <w:t xml:space="preserve"> customers have finished </w:t>
      </w:r>
      <w:r w:rsidR="0026473E" w:rsidRPr="00C734A9">
        <w:rPr>
          <w:rFonts w:ascii="Arial" w:hAnsi="Arial" w:cs="Arial"/>
          <w:sz w:val="24"/>
          <w:szCs w:val="24"/>
          <w:lang w:val="en-US"/>
        </w:rPr>
        <w:t>dining</w:t>
      </w:r>
      <w:r w:rsidR="000C1738" w:rsidRPr="00C734A9">
        <w:rPr>
          <w:rFonts w:ascii="Arial" w:hAnsi="Arial" w:cs="Arial"/>
          <w:sz w:val="24"/>
          <w:szCs w:val="24"/>
          <w:lang w:val="en-US"/>
        </w:rPr>
        <w:t xml:space="preserve"> there will be a </w:t>
      </w:r>
      <w:r w:rsidR="00CB1C7D" w:rsidRPr="00C734A9">
        <w:rPr>
          <w:rFonts w:ascii="Arial" w:hAnsi="Arial" w:cs="Arial"/>
          <w:sz w:val="24"/>
          <w:szCs w:val="24"/>
          <w:lang w:val="en-US"/>
        </w:rPr>
        <w:t>farewell</w:t>
      </w:r>
      <w:r w:rsidR="000C1738" w:rsidRPr="00C734A9">
        <w:rPr>
          <w:rFonts w:ascii="Arial" w:hAnsi="Arial" w:cs="Arial"/>
          <w:sz w:val="24"/>
          <w:szCs w:val="24"/>
          <w:lang w:val="en-US"/>
        </w:rPr>
        <w:t xml:space="preserve"> and</w:t>
      </w:r>
      <w:r w:rsidR="00CB1C7D" w:rsidRPr="00C734A9">
        <w:rPr>
          <w:rFonts w:ascii="Arial" w:hAnsi="Arial" w:cs="Arial"/>
          <w:sz w:val="24"/>
          <w:szCs w:val="24"/>
          <w:lang w:val="en-US"/>
        </w:rPr>
        <w:t xml:space="preserve"> a hopeful</w:t>
      </w:r>
      <w:r w:rsidR="00F7103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2A7719" w:rsidRPr="00C734A9">
        <w:rPr>
          <w:rFonts w:ascii="Arial" w:hAnsi="Arial" w:cs="Arial"/>
          <w:sz w:val="24"/>
          <w:szCs w:val="24"/>
          <w:lang w:val="en-US"/>
        </w:rPr>
        <w:t>reassurance</w:t>
      </w:r>
      <w:r w:rsidR="00805F4D" w:rsidRPr="00C734A9">
        <w:rPr>
          <w:rFonts w:ascii="Arial" w:hAnsi="Arial" w:cs="Arial"/>
          <w:sz w:val="24"/>
          <w:szCs w:val="24"/>
          <w:lang w:val="en-US"/>
        </w:rPr>
        <w:t xml:space="preserve"> of becoming a repeat customer in the future</w:t>
      </w:r>
      <w:r w:rsidR="00B47EE4" w:rsidRPr="00C734A9">
        <w:rPr>
          <w:rFonts w:ascii="Arial" w:hAnsi="Arial" w:cs="Arial"/>
          <w:sz w:val="24"/>
          <w:szCs w:val="24"/>
          <w:lang w:val="en-US"/>
        </w:rPr>
        <w:t>.</w:t>
      </w:r>
    </w:p>
    <w:p w14:paraId="407012FB" w14:textId="4EA37981" w:rsidR="00196DD8" w:rsidRPr="00C734A9" w:rsidRDefault="00196DD8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>To be able to correctly deliver the perfect service I would need sound product knowledge of the menu which allows managers like me to advise on aspects such as the content of dishes, methods used in making dishe</w:t>
      </w:r>
      <w:r w:rsidR="006B624B" w:rsidRPr="00C734A9">
        <w:rPr>
          <w:rFonts w:ascii="Arial" w:hAnsi="Arial" w:cs="Arial"/>
          <w:sz w:val="24"/>
          <w:szCs w:val="24"/>
          <w:lang w:val="en-US"/>
        </w:rPr>
        <w:t xml:space="preserve">s and 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accompaniments offered with </w:t>
      </w:r>
      <w:r w:rsidR="006B624B" w:rsidRPr="00C734A9">
        <w:rPr>
          <w:rFonts w:ascii="Arial" w:hAnsi="Arial" w:cs="Arial"/>
          <w:sz w:val="24"/>
          <w:szCs w:val="24"/>
          <w:lang w:val="en-US"/>
        </w:rPr>
        <w:t>each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dish. </w:t>
      </w:r>
      <w:r w:rsidR="00FA7229" w:rsidRPr="00C734A9">
        <w:rPr>
          <w:rFonts w:ascii="Arial" w:hAnsi="Arial" w:cs="Arial"/>
          <w:sz w:val="24"/>
          <w:szCs w:val="24"/>
          <w:lang w:val="en-US"/>
        </w:rPr>
        <w:t xml:space="preserve">I have </w:t>
      </w:r>
      <w:r w:rsidRPr="00C734A9">
        <w:rPr>
          <w:rFonts w:ascii="Arial" w:hAnsi="Arial" w:cs="Arial"/>
          <w:sz w:val="24"/>
          <w:szCs w:val="24"/>
          <w:lang w:val="en-US"/>
        </w:rPr>
        <w:t>developed interpersonal</w:t>
      </w:r>
      <w:r w:rsidR="001B37DE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skills and technical skills </w:t>
      </w:r>
      <w:r w:rsidR="00FA7229" w:rsidRPr="00C734A9">
        <w:rPr>
          <w:rFonts w:ascii="Arial" w:hAnsi="Arial" w:cs="Arial"/>
          <w:sz w:val="24"/>
          <w:szCs w:val="24"/>
          <w:lang w:val="en-US"/>
        </w:rPr>
        <w:t xml:space="preserve">which have </w:t>
      </w:r>
      <w:r w:rsidR="00DA2522" w:rsidRPr="00C734A9">
        <w:rPr>
          <w:rFonts w:ascii="Arial" w:hAnsi="Arial" w:cs="Arial"/>
          <w:sz w:val="24"/>
          <w:szCs w:val="24"/>
          <w:lang w:val="en-US"/>
        </w:rPr>
        <w:t>allowed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me to take food orders and increase booking numbers. I also have a greater ability to work in a team through this experience.</w:t>
      </w:r>
    </w:p>
    <w:p w14:paraId="79A317AC" w14:textId="68C84BB9" w:rsidR="00AE0C07" w:rsidRPr="00C734A9" w:rsidRDefault="000811A9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>The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skills needed to ensure an appropriate </w:t>
      </w:r>
      <w:r w:rsidR="00520C81" w:rsidRPr="00C734A9">
        <w:rPr>
          <w:rFonts w:ascii="Arial" w:hAnsi="Arial" w:cs="Arial"/>
          <w:sz w:val="24"/>
          <w:szCs w:val="24"/>
          <w:lang w:val="en-US"/>
        </w:rPr>
        <w:t>dining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experience </w:t>
      </w:r>
      <w:r w:rsidR="00196DD8" w:rsidRPr="00C734A9">
        <w:rPr>
          <w:rFonts w:ascii="Arial" w:hAnsi="Arial" w:cs="Arial"/>
          <w:sz w:val="24"/>
          <w:szCs w:val="24"/>
          <w:lang w:val="en-US"/>
        </w:rPr>
        <w:t>are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making sure customer satisfaction has been </w:t>
      </w:r>
      <w:r w:rsidR="009C5DA8" w:rsidRPr="00C734A9">
        <w:rPr>
          <w:rFonts w:ascii="Arial" w:hAnsi="Arial" w:cs="Arial"/>
          <w:sz w:val="24"/>
          <w:szCs w:val="24"/>
          <w:lang w:val="en-US"/>
        </w:rPr>
        <w:t>exceeded and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allowing for repeat customers in the future</w:t>
      </w:r>
      <w:r w:rsidR="00520C81" w:rsidRPr="00C734A9">
        <w:rPr>
          <w:rFonts w:ascii="Arial" w:hAnsi="Arial" w:cs="Arial"/>
          <w:sz w:val="24"/>
          <w:szCs w:val="24"/>
          <w:lang w:val="en-US"/>
        </w:rPr>
        <w:t xml:space="preserve">. This </w:t>
      </w:r>
      <w:r w:rsidR="001249FA" w:rsidRPr="00C734A9">
        <w:rPr>
          <w:rFonts w:ascii="Arial" w:hAnsi="Arial" w:cs="Arial"/>
          <w:sz w:val="24"/>
          <w:szCs w:val="24"/>
          <w:lang w:val="en-US"/>
        </w:rPr>
        <w:t>i</w:t>
      </w:r>
      <w:r w:rsidR="00520C81" w:rsidRPr="00C734A9">
        <w:rPr>
          <w:rFonts w:ascii="Arial" w:hAnsi="Arial" w:cs="Arial"/>
          <w:sz w:val="24"/>
          <w:szCs w:val="24"/>
          <w:lang w:val="en-US"/>
        </w:rPr>
        <w:t>s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done by understanding the </w:t>
      </w:r>
      <w:r w:rsidRPr="00C734A9">
        <w:rPr>
          <w:rFonts w:ascii="Arial" w:hAnsi="Arial" w:cs="Arial"/>
          <w:sz w:val="24"/>
          <w:szCs w:val="24"/>
          <w:lang w:val="en-US"/>
        </w:rPr>
        <w:t>restaurant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sector and understanding that delivering a positive attitude</w:t>
      </w:r>
      <w:r w:rsidR="00D548B6" w:rsidRPr="00C734A9">
        <w:rPr>
          <w:rFonts w:ascii="Arial" w:hAnsi="Arial" w:cs="Arial"/>
          <w:sz w:val="24"/>
          <w:szCs w:val="24"/>
          <w:lang w:val="en-US"/>
        </w:rPr>
        <w:t>, actively listening and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E0C07" w:rsidRPr="00C734A9">
        <w:rPr>
          <w:rFonts w:ascii="Arial" w:hAnsi="Arial" w:cs="Arial"/>
          <w:sz w:val="24"/>
          <w:szCs w:val="24"/>
          <w:lang w:val="en-US"/>
        </w:rPr>
        <w:t>persona</w:t>
      </w:r>
      <w:r w:rsidR="00014302">
        <w:rPr>
          <w:rFonts w:ascii="Arial" w:hAnsi="Arial" w:cs="Arial"/>
          <w:sz w:val="24"/>
          <w:szCs w:val="24"/>
          <w:lang w:val="en-US"/>
        </w:rPr>
        <w:t>lising</w:t>
      </w:r>
      <w:proofErr w:type="spellEnd"/>
      <w:r w:rsidR="00D548B6" w:rsidRPr="00C734A9">
        <w:rPr>
          <w:rFonts w:ascii="Arial" w:hAnsi="Arial" w:cs="Arial"/>
          <w:sz w:val="24"/>
          <w:szCs w:val="24"/>
          <w:lang w:val="en-US"/>
        </w:rPr>
        <w:t xml:space="preserve"> experience</w:t>
      </w:r>
      <w:r w:rsidR="00014302">
        <w:rPr>
          <w:rFonts w:ascii="Arial" w:hAnsi="Arial" w:cs="Arial"/>
          <w:sz w:val="24"/>
          <w:szCs w:val="24"/>
          <w:lang w:val="en-US"/>
        </w:rPr>
        <w:t>s</w:t>
      </w:r>
      <w:r w:rsidR="00D548B6" w:rsidRPr="00C734A9">
        <w:rPr>
          <w:rFonts w:ascii="Arial" w:hAnsi="Arial" w:cs="Arial"/>
          <w:sz w:val="24"/>
          <w:szCs w:val="24"/>
          <w:lang w:val="en-US"/>
        </w:rPr>
        <w:t xml:space="preserve"> is</w:t>
      </w:r>
      <w:r w:rsidR="00520C8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Pr="00C734A9">
        <w:rPr>
          <w:rFonts w:ascii="Arial" w:hAnsi="Arial" w:cs="Arial"/>
          <w:sz w:val="24"/>
          <w:szCs w:val="24"/>
          <w:lang w:val="en-US"/>
        </w:rPr>
        <w:t>important</w:t>
      </w:r>
      <w:r w:rsidR="005A1EE9" w:rsidRPr="00C734A9">
        <w:rPr>
          <w:rFonts w:ascii="Arial" w:hAnsi="Arial" w:cs="Arial"/>
          <w:sz w:val="24"/>
          <w:szCs w:val="24"/>
          <w:lang w:val="en-US"/>
        </w:rPr>
        <w:t xml:space="preserve"> to </w:t>
      </w:r>
      <w:r w:rsidR="005D7ADE" w:rsidRPr="00C734A9">
        <w:rPr>
          <w:rFonts w:ascii="Arial" w:hAnsi="Arial" w:cs="Arial"/>
          <w:sz w:val="24"/>
          <w:szCs w:val="24"/>
          <w:lang w:val="en-US"/>
        </w:rPr>
        <w:t>exceed expectations further.</w:t>
      </w:r>
      <w:r w:rsidR="00520C8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Pr="00C734A9">
        <w:rPr>
          <w:rFonts w:ascii="Arial" w:hAnsi="Arial" w:cs="Arial"/>
          <w:sz w:val="24"/>
          <w:szCs w:val="24"/>
          <w:lang w:val="en-US"/>
        </w:rPr>
        <w:t>This makes</w:t>
      </w:r>
      <w:r w:rsidR="00520C8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customers feel </w:t>
      </w:r>
      <w:r w:rsidRPr="00C734A9">
        <w:rPr>
          <w:rFonts w:ascii="Arial" w:hAnsi="Arial" w:cs="Arial"/>
          <w:sz w:val="24"/>
          <w:szCs w:val="24"/>
          <w:lang w:val="en-US"/>
        </w:rPr>
        <w:t>welcome and will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help to increase brand recognition and loyalty</w:t>
      </w:r>
      <w:r w:rsidR="001E5915" w:rsidRPr="00C734A9">
        <w:rPr>
          <w:rFonts w:ascii="Arial" w:hAnsi="Arial" w:cs="Arial"/>
          <w:sz w:val="24"/>
          <w:szCs w:val="24"/>
          <w:lang w:val="en-US"/>
        </w:rPr>
        <w:t xml:space="preserve">. </w:t>
      </w:r>
      <w:r w:rsidRPr="00C734A9">
        <w:rPr>
          <w:rFonts w:ascii="Arial" w:hAnsi="Arial" w:cs="Arial"/>
          <w:sz w:val="24"/>
          <w:szCs w:val="24"/>
          <w:lang w:val="en-US"/>
        </w:rPr>
        <w:t>It’s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not all about the food</w:t>
      </w:r>
      <w:r w:rsidR="00D548B6" w:rsidRPr="00C734A9">
        <w:rPr>
          <w:rFonts w:ascii="Arial" w:hAnsi="Arial" w:cs="Arial"/>
          <w:sz w:val="24"/>
          <w:szCs w:val="24"/>
          <w:lang w:val="en-US"/>
        </w:rPr>
        <w:t>,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D548B6" w:rsidRPr="00C734A9">
        <w:rPr>
          <w:rFonts w:ascii="Arial" w:hAnsi="Arial" w:cs="Arial"/>
          <w:sz w:val="24"/>
          <w:szCs w:val="24"/>
          <w:lang w:val="en-US"/>
        </w:rPr>
        <w:t>it’s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about the </w:t>
      </w:r>
      <w:r w:rsidR="00D548B6" w:rsidRPr="00C734A9">
        <w:rPr>
          <w:rFonts w:ascii="Arial" w:hAnsi="Arial" w:cs="Arial"/>
          <w:sz w:val="24"/>
          <w:szCs w:val="24"/>
          <w:lang w:val="en-US"/>
        </w:rPr>
        <w:t>front-fa</w:t>
      </w:r>
      <w:r w:rsidR="007773A5" w:rsidRPr="00C734A9">
        <w:rPr>
          <w:rFonts w:ascii="Arial" w:hAnsi="Arial" w:cs="Arial"/>
          <w:sz w:val="24"/>
          <w:szCs w:val="24"/>
          <w:lang w:val="en-US"/>
        </w:rPr>
        <w:t xml:space="preserve">cing 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service and how customers </w:t>
      </w:r>
      <w:r w:rsidR="0072556C" w:rsidRPr="00C734A9">
        <w:rPr>
          <w:rFonts w:ascii="Arial" w:hAnsi="Arial" w:cs="Arial"/>
          <w:sz w:val="24"/>
          <w:szCs w:val="24"/>
          <w:lang w:val="en-US"/>
        </w:rPr>
        <w:t>feel</w:t>
      </w:r>
      <w:r w:rsidR="00AE0C07" w:rsidRPr="00C734A9">
        <w:rPr>
          <w:rFonts w:ascii="Arial" w:hAnsi="Arial" w:cs="Arial"/>
          <w:sz w:val="24"/>
          <w:szCs w:val="24"/>
          <w:lang w:val="en-US"/>
        </w:rPr>
        <w:t xml:space="preserve"> during their meal.</w:t>
      </w:r>
      <w:r w:rsidR="005D7ADE" w:rsidRPr="00C734A9">
        <w:rPr>
          <w:rFonts w:ascii="Arial" w:hAnsi="Arial" w:cs="Arial"/>
          <w:sz w:val="24"/>
          <w:szCs w:val="24"/>
          <w:lang w:val="en-US"/>
        </w:rPr>
        <w:t xml:space="preserve"> Do they feel welcome, are they happy to dine with us</w:t>
      </w:r>
      <w:r w:rsidR="007773A5" w:rsidRPr="00C734A9">
        <w:rPr>
          <w:rFonts w:ascii="Arial" w:hAnsi="Arial" w:cs="Arial"/>
          <w:sz w:val="24"/>
          <w:szCs w:val="24"/>
          <w:lang w:val="en-US"/>
        </w:rPr>
        <w:t>?</w:t>
      </w:r>
      <w:r w:rsidR="006B3B72" w:rsidRPr="00C734A9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183EF12" w14:textId="7C08352F" w:rsidR="00C734A9" w:rsidRDefault="00C734A9" w:rsidP="00C734A9">
      <w:pPr>
        <w:spacing w:line="360" w:lineRule="auto"/>
        <w:ind w:left="360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</w:p>
    <w:p w14:paraId="099846A3" w14:textId="4701CF8E" w:rsidR="00C734A9" w:rsidRDefault="00C734A9" w:rsidP="00C734A9">
      <w:pPr>
        <w:spacing w:line="360" w:lineRule="auto"/>
        <w:ind w:left="360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</w:p>
    <w:p w14:paraId="26A144FF" w14:textId="68AA11F5" w:rsidR="00C734A9" w:rsidRDefault="00C734A9" w:rsidP="00C734A9">
      <w:pPr>
        <w:spacing w:line="360" w:lineRule="auto"/>
        <w:ind w:left="360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</w:p>
    <w:p w14:paraId="2BBF88F7" w14:textId="232C1DD9" w:rsidR="00C734A9" w:rsidRDefault="00C734A9" w:rsidP="00C734A9">
      <w:pPr>
        <w:spacing w:line="360" w:lineRule="auto"/>
        <w:ind w:left="360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</w:p>
    <w:p w14:paraId="1BAF8586" w14:textId="01E91B0F" w:rsidR="00C734A9" w:rsidRDefault="00C734A9" w:rsidP="00C734A9">
      <w:pPr>
        <w:spacing w:line="360" w:lineRule="auto"/>
        <w:ind w:left="360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</w:p>
    <w:p w14:paraId="60F5736E" w14:textId="77777777" w:rsidR="00B75B32" w:rsidRDefault="00B75B32" w:rsidP="00C734A9">
      <w:pPr>
        <w:spacing w:line="360" w:lineRule="auto"/>
        <w:ind w:left="360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</w:p>
    <w:p w14:paraId="7D4FD9A3" w14:textId="71566DDB" w:rsidR="002701D8" w:rsidRPr="00C734A9" w:rsidRDefault="00B36DE7" w:rsidP="00C734A9">
      <w:p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8245" behindDoc="0" locked="0" layoutInCell="1" allowOverlap="1" wp14:anchorId="5B1C1FD4" wp14:editId="21C822A8">
            <wp:simplePos x="0" y="0"/>
            <wp:positionH relativeFrom="margin">
              <wp:posOffset>199813</wp:posOffset>
            </wp:positionH>
            <wp:positionV relativeFrom="page">
              <wp:posOffset>211455</wp:posOffset>
            </wp:positionV>
            <wp:extent cx="4855853" cy="2929467"/>
            <wp:effectExtent l="0" t="0" r="1905" b="4445"/>
            <wp:wrapSquare wrapText="bothSides"/>
            <wp:docPr id="197200978" name="Picture 1" descr="A table with white plate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00978" name="Picture 1" descr="A table with white plates and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5853" cy="2929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6DE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(Deloitte ,2024)</w:t>
      </w:r>
    </w:p>
    <w:p w14:paraId="4254D378" w14:textId="68CA15AC" w:rsidR="00330E11" w:rsidRPr="00C734A9" w:rsidRDefault="0080237C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 xml:space="preserve">Being able to give customers the opportunity to have a great </w:t>
      </w:r>
      <w:r w:rsidR="00D72F81" w:rsidRPr="00C734A9">
        <w:rPr>
          <w:rFonts w:ascii="Arial" w:hAnsi="Arial" w:cs="Arial"/>
          <w:sz w:val="24"/>
          <w:szCs w:val="24"/>
          <w:lang w:val="en-US"/>
        </w:rPr>
        <w:t>dining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experience </w:t>
      </w:r>
      <w:r w:rsidR="00650564" w:rsidRPr="00C734A9">
        <w:rPr>
          <w:rFonts w:ascii="Arial" w:hAnsi="Arial" w:cs="Arial"/>
          <w:sz w:val="24"/>
          <w:szCs w:val="24"/>
          <w:lang w:val="en-US"/>
        </w:rPr>
        <w:t xml:space="preserve">is important in the restaurant industry. It allows for repeat customers and helps increase brand name and loyalty as more and more customers will come to the restaurant. </w:t>
      </w:r>
      <w:r w:rsidR="00C14C1B" w:rsidRPr="00C734A9">
        <w:rPr>
          <w:rFonts w:ascii="Arial" w:hAnsi="Arial" w:cs="Arial"/>
          <w:sz w:val="24"/>
          <w:szCs w:val="24"/>
          <w:lang w:val="en-US"/>
        </w:rPr>
        <w:t xml:space="preserve">The </w:t>
      </w:r>
      <w:r w:rsidR="00D72F81" w:rsidRPr="00C734A9">
        <w:rPr>
          <w:rFonts w:ascii="Arial" w:hAnsi="Arial" w:cs="Arial"/>
          <w:sz w:val="24"/>
          <w:szCs w:val="24"/>
          <w:lang w:val="en-US"/>
        </w:rPr>
        <w:t>knowledge</w:t>
      </w:r>
      <w:r w:rsidR="00C14C1B" w:rsidRPr="00C734A9">
        <w:rPr>
          <w:rFonts w:ascii="Arial" w:hAnsi="Arial" w:cs="Arial"/>
          <w:sz w:val="24"/>
          <w:szCs w:val="24"/>
          <w:lang w:val="en-US"/>
        </w:rPr>
        <w:t xml:space="preserve"> I</w:t>
      </w:r>
      <w:r w:rsidR="00BB5FCC">
        <w:rPr>
          <w:rFonts w:ascii="Arial" w:hAnsi="Arial" w:cs="Arial"/>
          <w:sz w:val="24"/>
          <w:szCs w:val="24"/>
          <w:lang w:val="en-US"/>
        </w:rPr>
        <w:t xml:space="preserve"> </w:t>
      </w:r>
      <w:r w:rsidR="00C14C1B" w:rsidRPr="00C734A9">
        <w:rPr>
          <w:rFonts w:ascii="Arial" w:hAnsi="Arial" w:cs="Arial"/>
          <w:sz w:val="24"/>
          <w:szCs w:val="24"/>
          <w:lang w:val="en-US"/>
        </w:rPr>
        <w:t>have gained through this experience and the communication</w:t>
      </w:r>
      <w:r w:rsidR="000C0B02" w:rsidRPr="00C734A9">
        <w:rPr>
          <w:rFonts w:ascii="Arial" w:hAnsi="Arial" w:cs="Arial"/>
          <w:sz w:val="24"/>
          <w:szCs w:val="24"/>
          <w:lang w:val="en-US"/>
        </w:rPr>
        <w:t xml:space="preserve"> skills</w:t>
      </w:r>
      <w:r w:rsidR="00C14C1B" w:rsidRPr="00C734A9">
        <w:rPr>
          <w:rFonts w:ascii="Arial" w:hAnsi="Arial" w:cs="Arial"/>
          <w:sz w:val="24"/>
          <w:szCs w:val="24"/>
          <w:lang w:val="en-US"/>
        </w:rPr>
        <w:t xml:space="preserve">, </w:t>
      </w:r>
      <w:r w:rsidR="00F434E5" w:rsidRPr="00C734A9">
        <w:rPr>
          <w:rFonts w:ascii="Arial" w:hAnsi="Arial" w:cs="Arial"/>
          <w:sz w:val="24"/>
          <w:szCs w:val="24"/>
          <w:lang w:val="en-US"/>
        </w:rPr>
        <w:t>teamwork</w:t>
      </w:r>
      <w:r w:rsidR="000C0B02" w:rsidRPr="00C734A9">
        <w:rPr>
          <w:rFonts w:ascii="Arial" w:hAnsi="Arial" w:cs="Arial"/>
          <w:sz w:val="24"/>
          <w:szCs w:val="24"/>
          <w:lang w:val="en-US"/>
        </w:rPr>
        <w:t xml:space="preserve">ing </w:t>
      </w:r>
      <w:r w:rsidR="00D0233F" w:rsidRPr="00C734A9">
        <w:rPr>
          <w:rFonts w:ascii="Arial" w:hAnsi="Arial" w:cs="Arial"/>
          <w:sz w:val="24"/>
          <w:szCs w:val="24"/>
          <w:lang w:val="en-US"/>
        </w:rPr>
        <w:t>skills</w:t>
      </w:r>
      <w:r w:rsidR="00F434E5" w:rsidRPr="00C734A9">
        <w:rPr>
          <w:rFonts w:ascii="Arial" w:hAnsi="Arial" w:cs="Arial"/>
          <w:sz w:val="24"/>
          <w:szCs w:val="24"/>
          <w:lang w:val="en-US"/>
        </w:rPr>
        <w:t>,</w:t>
      </w:r>
      <w:r w:rsidR="00C14C1B" w:rsidRPr="00C734A9">
        <w:rPr>
          <w:rFonts w:ascii="Arial" w:hAnsi="Arial" w:cs="Arial"/>
          <w:sz w:val="24"/>
          <w:szCs w:val="24"/>
          <w:lang w:val="en-US"/>
        </w:rPr>
        <w:t xml:space="preserve"> and interpersonal skills I have </w:t>
      </w:r>
      <w:r w:rsidR="00F547F5" w:rsidRPr="00C734A9">
        <w:rPr>
          <w:rFonts w:ascii="Arial" w:hAnsi="Arial" w:cs="Arial"/>
          <w:sz w:val="24"/>
          <w:szCs w:val="24"/>
          <w:lang w:val="en-US"/>
        </w:rPr>
        <w:t>learnt</w:t>
      </w:r>
      <w:r w:rsidR="00C14C1B" w:rsidRPr="00C734A9">
        <w:rPr>
          <w:rFonts w:ascii="Arial" w:hAnsi="Arial" w:cs="Arial"/>
          <w:sz w:val="24"/>
          <w:szCs w:val="24"/>
          <w:lang w:val="en-US"/>
        </w:rPr>
        <w:t xml:space="preserve">, will help me </w:t>
      </w:r>
      <w:r w:rsidR="00F547F5" w:rsidRPr="00C734A9">
        <w:rPr>
          <w:rFonts w:ascii="Arial" w:hAnsi="Arial" w:cs="Arial"/>
          <w:sz w:val="24"/>
          <w:szCs w:val="24"/>
          <w:lang w:val="en-US"/>
        </w:rPr>
        <w:t xml:space="preserve">develop </w:t>
      </w:r>
      <w:r w:rsidR="000F7831">
        <w:rPr>
          <w:rFonts w:ascii="Arial" w:hAnsi="Arial" w:cs="Arial"/>
          <w:sz w:val="24"/>
          <w:szCs w:val="24"/>
          <w:lang w:val="en-US"/>
        </w:rPr>
        <w:t xml:space="preserve">a career </w:t>
      </w:r>
      <w:r w:rsidR="004E2756" w:rsidRPr="00C734A9">
        <w:rPr>
          <w:rFonts w:ascii="Arial" w:hAnsi="Arial" w:cs="Arial"/>
          <w:sz w:val="24"/>
          <w:szCs w:val="24"/>
          <w:lang w:val="en-US"/>
        </w:rPr>
        <w:t>in th</w:t>
      </w:r>
      <w:r w:rsidR="00074774" w:rsidRPr="00C734A9">
        <w:rPr>
          <w:rFonts w:ascii="Arial" w:hAnsi="Arial" w:cs="Arial"/>
          <w:sz w:val="24"/>
          <w:szCs w:val="24"/>
          <w:lang w:val="en-US"/>
        </w:rPr>
        <w:t>e</w:t>
      </w:r>
      <w:r w:rsidR="004E2756" w:rsidRPr="00C734A9">
        <w:rPr>
          <w:rFonts w:ascii="Arial" w:hAnsi="Arial" w:cs="Arial"/>
          <w:sz w:val="24"/>
          <w:szCs w:val="24"/>
          <w:lang w:val="en-US"/>
        </w:rPr>
        <w:t xml:space="preserve"> industry </w:t>
      </w:r>
      <w:r w:rsidR="002A539A" w:rsidRPr="00C734A9">
        <w:rPr>
          <w:rFonts w:ascii="Arial" w:hAnsi="Arial" w:cs="Arial"/>
          <w:sz w:val="24"/>
          <w:szCs w:val="24"/>
          <w:lang w:val="en-US"/>
        </w:rPr>
        <w:t xml:space="preserve">and </w:t>
      </w:r>
      <w:r w:rsidR="00B01126" w:rsidRPr="00C734A9">
        <w:rPr>
          <w:rFonts w:ascii="Arial" w:hAnsi="Arial" w:cs="Arial"/>
          <w:sz w:val="24"/>
          <w:szCs w:val="24"/>
          <w:lang w:val="en-US"/>
        </w:rPr>
        <w:t>be an asset</w:t>
      </w:r>
      <w:r w:rsidR="002A539A" w:rsidRPr="00C734A9">
        <w:rPr>
          <w:rFonts w:ascii="Arial" w:hAnsi="Arial" w:cs="Arial"/>
          <w:sz w:val="24"/>
          <w:szCs w:val="24"/>
          <w:lang w:val="en-US"/>
        </w:rPr>
        <w:t xml:space="preserve"> to a</w:t>
      </w:r>
      <w:r w:rsidR="000C0B02" w:rsidRPr="00C734A9">
        <w:rPr>
          <w:rFonts w:ascii="Arial" w:hAnsi="Arial" w:cs="Arial"/>
          <w:sz w:val="24"/>
          <w:szCs w:val="24"/>
          <w:lang w:val="en-US"/>
        </w:rPr>
        <w:t>ny</w:t>
      </w:r>
      <w:r w:rsidR="002A539A" w:rsidRPr="00C734A9">
        <w:rPr>
          <w:rFonts w:ascii="Arial" w:hAnsi="Arial" w:cs="Arial"/>
          <w:sz w:val="24"/>
          <w:szCs w:val="24"/>
          <w:lang w:val="en-US"/>
        </w:rPr>
        <w:t xml:space="preserve"> future employer. </w:t>
      </w:r>
    </w:p>
    <w:p w14:paraId="42863556" w14:textId="30DA0FBE" w:rsidR="00F434E5" w:rsidRPr="00C734A9" w:rsidRDefault="00F434E5" w:rsidP="00C734A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C734A9">
        <w:rPr>
          <w:rFonts w:ascii="Arial" w:hAnsi="Arial" w:cs="Arial"/>
          <w:sz w:val="24"/>
          <w:szCs w:val="24"/>
          <w:u w:val="single"/>
          <w:lang w:val="en-US"/>
        </w:rPr>
        <w:t xml:space="preserve">Section 2 </w:t>
      </w:r>
    </w:p>
    <w:p w14:paraId="1C5B27D1" w14:textId="2251EDB1" w:rsidR="007854EB" w:rsidRPr="00C734A9" w:rsidRDefault="00296AEF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 xml:space="preserve">I would first ask the kitchen brigade team if it was possible to produce </w:t>
      </w:r>
      <w:r w:rsidR="00F2496C">
        <w:rPr>
          <w:rFonts w:ascii="Arial" w:hAnsi="Arial" w:cs="Arial"/>
          <w:sz w:val="24"/>
          <w:szCs w:val="24"/>
          <w:lang w:val="en-US"/>
        </w:rPr>
        <w:t xml:space="preserve">the </w:t>
      </w:r>
      <w:r w:rsidRPr="00C734A9">
        <w:rPr>
          <w:rFonts w:ascii="Arial" w:hAnsi="Arial" w:cs="Arial"/>
          <w:sz w:val="24"/>
          <w:szCs w:val="24"/>
          <w:lang w:val="en-US"/>
        </w:rPr>
        <w:t>seafood platter</w:t>
      </w:r>
      <w:r w:rsidR="005B6A75">
        <w:rPr>
          <w:rFonts w:ascii="Arial" w:hAnsi="Arial" w:cs="Arial"/>
          <w:sz w:val="24"/>
          <w:szCs w:val="24"/>
          <w:lang w:val="en-US"/>
        </w:rPr>
        <w:t>,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527549">
        <w:rPr>
          <w:rFonts w:ascii="Arial" w:hAnsi="Arial" w:cs="Arial"/>
          <w:sz w:val="24"/>
          <w:szCs w:val="24"/>
          <w:lang w:val="en-US"/>
        </w:rPr>
        <w:t>free of lobster shell</w:t>
      </w:r>
      <w:r w:rsidR="005B6A75">
        <w:rPr>
          <w:rFonts w:ascii="Arial" w:hAnsi="Arial" w:cs="Arial"/>
          <w:sz w:val="24"/>
          <w:szCs w:val="24"/>
          <w:lang w:val="en-US"/>
        </w:rPr>
        <w:t>,</w:t>
      </w:r>
      <w:r w:rsidR="00527549">
        <w:rPr>
          <w:rFonts w:ascii="Arial" w:hAnsi="Arial" w:cs="Arial"/>
          <w:sz w:val="24"/>
          <w:szCs w:val="24"/>
          <w:lang w:val="en-US"/>
        </w:rPr>
        <w:t xml:space="preserve"> </w:t>
      </w:r>
      <w:r w:rsidR="00D7515C">
        <w:rPr>
          <w:rFonts w:ascii="Arial" w:hAnsi="Arial" w:cs="Arial"/>
          <w:sz w:val="24"/>
          <w:szCs w:val="24"/>
          <w:lang w:val="en-US"/>
        </w:rPr>
        <w:t>as soon as the request was made</w:t>
      </w:r>
      <w:r w:rsidR="00647460">
        <w:rPr>
          <w:rFonts w:ascii="Arial" w:hAnsi="Arial" w:cs="Arial"/>
          <w:sz w:val="24"/>
          <w:szCs w:val="24"/>
          <w:lang w:val="en-US"/>
        </w:rPr>
        <w:t xml:space="preserve"> by the guests</w:t>
      </w:r>
      <w:r w:rsidR="00D7515C">
        <w:rPr>
          <w:rFonts w:ascii="Arial" w:hAnsi="Arial" w:cs="Arial"/>
          <w:sz w:val="24"/>
          <w:szCs w:val="24"/>
          <w:lang w:val="en-US"/>
        </w:rPr>
        <w:t xml:space="preserve">. </w:t>
      </w:r>
      <w:r w:rsidR="00EA620F" w:rsidRPr="00C734A9">
        <w:rPr>
          <w:rFonts w:ascii="Arial" w:hAnsi="Arial" w:cs="Arial"/>
          <w:sz w:val="24"/>
          <w:szCs w:val="24"/>
          <w:lang w:val="en-US"/>
        </w:rPr>
        <w:t xml:space="preserve">This will ensure </w:t>
      </w:r>
      <w:r w:rsidR="00881B25" w:rsidRPr="00C734A9">
        <w:rPr>
          <w:rFonts w:ascii="Arial" w:hAnsi="Arial" w:cs="Arial"/>
          <w:sz w:val="24"/>
          <w:szCs w:val="24"/>
          <w:lang w:val="en-US"/>
        </w:rPr>
        <w:t xml:space="preserve">preparation of </w:t>
      </w:r>
      <w:r w:rsidR="00792331" w:rsidRPr="00C734A9">
        <w:rPr>
          <w:rFonts w:ascii="Arial" w:hAnsi="Arial" w:cs="Arial"/>
          <w:sz w:val="24"/>
          <w:szCs w:val="24"/>
          <w:lang w:val="en-US"/>
        </w:rPr>
        <w:t xml:space="preserve">ingredients </w:t>
      </w:r>
      <w:r w:rsidR="007854EB" w:rsidRPr="00C734A9">
        <w:rPr>
          <w:rFonts w:ascii="Arial" w:hAnsi="Arial" w:cs="Arial"/>
          <w:sz w:val="24"/>
          <w:szCs w:val="24"/>
          <w:lang w:val="en-US"/>
        </w:rPr>
        <w:t>and correct</w:t>
      </w:r>
      <w:r w:rsidR="00881B25" w:rsidRPr="00C734A9">
        <w:rPr>
          <w:rFonts w:ascii="Arial" w:hAnsi="Arial" w:cs="Arial"/>
          <w:sz w:val="24"/>
          <w:szCs w:val="24"/>
          <w:lang w:val="en-US"/>
        </w:rPr>
        <w:t xml:space="preserve"> order of produce</w:t>
      </w:r>
      <w:r w:rsidR="00792331" w:rsidRPr="00C734A9">
        <w:rPr>
          <w:rFonts w:ascii="Arial" w:hAnsi="Arial" w:cs="Arial"/>
          <w:sz w:val="24"/>
          <w:szCs w:val="24"/>
          <w:lang w:val="en-US"/>
        </w:rPr>
        <w:t xml:space="preserve"> is made </w:t>
      </w:r>
      <w:r w:rsidR="00881B25" w:rsidRPr="00C734A9">
        <w:rPr>
          <w:rFonts w:ascii="Arial" w:hAnsi="Arial" w:cs="Arial"/>
          <w:sz w:val="24"/>
          <w:szCs w:val="24"/>
          <w:lang w:val="en-US"/>
        </w:rPr>
        <w:t>for service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1B4F142C" w14:textId="545A157D" w:rsidR="00B953E3" w:rsidRPr="00C734A9" w:rsidRDefault="009C244F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 xml:space="preserve">                                       (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Hill Street ,2024)</w:t>
      </w:r>
    </w:p>
    <w:p w14:paraId="78128541" w14:textId="1AC0ED7B" w:rsidR="00E40792" w:rsidRPr="00C734A9" w:rsidRDefault="00B36DE7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8" behindDoc="0" locked="0" layoutInCell="1" allowOverlap="1" wp14:anchorId="0CAA78B7" wp14:editId="150C85BF">
            <wp:simplePos x="0" y="0"/>
            <wp:positionH relativeFrom="margin">
              <wp:posOffset>499533</wp:posOffset>
            </wp:positionH>
            <wp:positionV relativeFrom="margin">
              <wp:align>bottom</wp:align>
            </wp:positionV>
            <wp:extent cx="4144010" cy="2759710"/>
            <wp:effectExtent l="0" t="0" r="8890" b="2540"/>
            <wp:wrapSquare wrapText="bothSides"/>
            <wp:docPr id="622519643" name="Picture 3" descr="Dandenong Market — Gourmet seafood pla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andenong Market — Gourmet seafood platte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10" cy="275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54EB" w:rsidRPr="00C734A9">
        <w:rPr>
          <w:rFonts w:ascii="Arial" w:hAnsi="Arial" w:cs="Arial"/>
          <w:sz w:val="24"/>
          <w:szCs w:val="24"/>
          <w:lang w:val="en-US"/>
        </w:rPr>
        <w:br w:type="page"/>
      </w:r>
      <w:r w:rsidR="00675A45" w:rsidRPr="00C734A9">
        <w:rPr>
          <w:rFonts w:ascii="Arial" w:hAnsi="Arial" w:cs="Arial"/>
          <w:sz w:val="24"/>
          <w:szCs w:val="24"/>
          <w:lang w:val="en-US"/>
        </w:rPr>
        <w:lastRenderedPageBreak/>
        <w:t xml:space="preserve">The 2 </w:t>
      </w:r>
      <w:r w:rsidR="004136A3" w:rsidRPr="00C734A9">
        <w:rPr>
          <w:rFonts w:ascii="Arial" w:hAnsi="Arial" w:cs="Arial"/>
          <w:sz w:val="24"/>
          <w:szCs w:val="24"/>
          <w:lang w:val="en-US"/>
        </w:rPr>
        <w:t>guests</w:t>
      </w:r>
      <w:r w:rsidR="00675A45" w:rsidRPr="00C734A9">
        <w:rPr>
          <w:rFonts w:ascii="Arial" w:hAnsi="Arial" w:cs="Arial"/>
          <w:sz w:val="24"/>
          <w:szCs w:val="24"/>
          <w:lang w:val="en-US"/>
        </w:rPr>
        <w:t xml:space="preserve"> that have ordered a seafood platter </w:t>
      </w:r>
      <w:r w:rsidR="00A14BD8" w:rsidRPr="00C734A9">
        <w:rPr>
          <w:rFonts w:ascii="Arial" w:hAnsi="Arial" w:cs="Arial"/>
          <w:sz w:val="24"/>
          <w:szCs w:val="24"/>
          <w:lang w:val="en-US"/>
        </w:rPr>
        <w:t xml:space="preserve">on the table of eight will have </w:t>
      </w:r>
      <w:r w:rsidR="00A75398">
        <w:rPr>
          <w:rFonts w:ascii="Arial" w:hAnsi="Arial" w:cs="Arial"/>
          <w:sz w:val="24"/>
          <w:szCs w:val="24"/>
          <w:lang w:val="en-US"/>
        </w:rPr>
        <w:t>some</w:t>
      </w:r>
      <w:r w:rsidR="00A14BD8" w:rsidRPr="00C734A9">
        <w:rPr>
          <w:rFonts w:ascii="Arial" w:hAnsi="Arial" w:cs="Arial"/>
          <w:sz w:val="24"/>
          <w:szCs w:val="24"/>
          <w:lang w:val="en-US"/>
        </w:rPr>
        <w:t xml:space="preserve"> add</w:t>
      </w:r>
      <w:r w:rsidR="00A75398">
        <w:rPr>
          <w:rFonts w:ascii="Arial" w:hAnsi="Arial" w:cs="Arial"/>
          <w:sz w:val="24"/>
          <w:szCs w:val="24"/>
          <w:lang w:val="en-US"/>
        </w:rPr>
        <w:t>itions</w:t>
      </w:r>
      <w:r w:rsidR="00A14BD8" w:rsidRPr="00C734A9">
        <w:rPr>
          <w:rFonts w:ascii="Arial" w:hAnsi="Arial" w:cs="Arial"/>
          <w:sz w:val="24"/>
          <w:szCs w:val="24"/>
          <w:lang w:val="en-US"/>
        </w:rPr>
        <w:t xml:space="preserve"> to the table. For </w:t>
      </w:r>
      <w:r w:rsidR="004136A3" w:rsidRPr="00C734A9">
        <w:rPr>
          <w:rFonts w:ascii="Arial" w:hAnsi="Arial" w:cs="Arial"/>
          <w:sz w:val="24"/>
          <w:szCs w:val="24"/>
          <w:lang w:val="en-US"/>
        </w:rPr>
        <w:t>example,</w:t>
      </w:r>
      <w:r w:rsidR="00A14BD8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A0075C" w:rsidRPr="00C734A9">
        <w:rPr>
          <w:rFonts w:ascii="Arial" w:hAnsi="Arial" w:cs="Arial"/>
          <w:sz w:val="24"/>
          <w:szCs w:val="24"/>
          <w:lang w:val="en-US"/>
        </w:rPr>
        <w:t xml:space="preserve">there would be a bowl of </w:t>
      </w:r>
      <w:r w:rsidR="00E74A3D" w:rsidRPr="00C734A9">
        <w:rPr>
          <w:rFonts w:ascii="Arial" w:hAnsi="Arial" w:cs="Arial"/>
          <w:sz w:val="24"/>
          <w:szCs w:val="24"/>
          <w:lang w:val="en-US"/>
        </w:rPr>
        <w:t>lukewarm</w:t>
      </w:r>
      <w:r w:rsidR="00A0075C" w:rsidRPr="00C734A9">
        <w:rPr>
          <w:rFonts w:ascii="Arial" w:hAnsi="Arial" w:cs="Arial"/>
          <w:sz w:val="24"/>
          <w:szCs w:val="24"/>
          <w:lang w:val="en-US"/>
        </w:rPr>
        <w:t xml:space="preserve"> water with lemon juice </w:t>
      </w:r>
      <w:r w:rsidR="00A92760" w:rsidRPr="00C734A9">
        <w:rPr>
          <w:rFonts w:ascii="Arial" w:hAnsi="Arial" w:cs="Arial"/>
          <w:sz w:val="24"/>
          <w:szCs w:val="24"/>
          <w:lang w:val="en-US"/>
        </w:rPr>
        <w:t>needed for cleaning fingers,</w:t>
      </w:r>
      <w:r w:rsidR="004136A3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736A01" w:rsidRPr="00C734A9">
        <w:rPr>
          <w:rFonts w:ascii="Arial" w:hAnsi="Arial" w:cs="Arial"/>
          <w:sz w:val="24"/>
          <w:szCs w:val="24"/>
          <w:lang w:val="en-US"/>
        </w:rPr>
        <w:t xml:space="preserve">there would </w:t>
      </w:r>
      <w:r w:rsidR="00715EDB" w:rsidRPr="00C734A9">
        <w:rPr>
          <w:rFonts w:ascii="Arial" w:hAnsi="Arial" w:cs="Arial"/>
          <w:sz w:val="24"/>
          <w:szCs w:val="24"/>
          <w:lang w:val="en-US"/>
        </w:rPr>
        <w:t xml:space="preserve">also </w:t>
      </w:r>
      <w:r w:rsidR="00736A01" w:rsidRPr="00C734A9">
        <w:rPr>
          <w:rFonts w:ascii="Arial" w:hAnsi="Arial" w:cs="Arial"/>
          <w:sz w:val="24"/>
          <w:szCs w:val="24"/>
          <w:lang w:val="en-US"/>
        </w:rPr>
        <w:t xml:space="preserve">need to be separate cutlery </w:t>
      </w:r>
      <w:r w:rsidR="00806093" w:rsidRPr="00C734A9">
        <w:rPr>
          <w:rFonts w:ascii="Arial" w:hAnsi="Arial" w:cs="Arial"/>
          <w:sz w:val="24"/>
          <w:szCs w:val="24"/>
          <w:lang w:val="en-US"/>
        </w:rPr>
        <w:t>placed on the table such</w:t>
      </w:r>
      <w:r w:rsidR="00736A01" w:rsidRPr="00C734A9">
        <w:rPr>
          <w:rFonts w:ascii="Arial" w:hAnsi="Arial" w:cs="Arial"/>
          <w:sz w:val="24"/>
          <w:szCs w:val="24"/>
          <w:lang w:val="en-US"/>
        </w:rPr>
        <w:t xml:space="preserve"> as fish </w:t>
      </w:r>
      <w:r w:rsidR="005D45CA" w:rsidRPr="00C734A9">
        <w:rPr>
          <w:rFonts w:ascii="Arial" w:hAnsi="Arial" w:cs="Arial"/>
          <w:sz w:val="24"/>
          <w:szCs w:val="24"/>
          <w:lang w:val="en-US"/>
        </w:rPr>
        <w:t>knives</w:t>
      </w:r>
      <w:r w:rsidR="00736A01" w:rsidRPr="00C734A9">
        <w:rPr>
          <w:rFonts w:ascii="Arial" w:hAnsi="Arial" w:cs="Arial"/>
          <w:sz w:val="24"/>
          <w:szCs w:val="24"/>
          <w:lang w:val="en-US"/>
        </w:rPr>
        <w:t xml:space="preserve"> and fork</w:t>
      </w:r>
      <w:r w:rsidR="00465F86" w:rsidRPr="00C734A9">
        <w:rPr>
          <w:rFonts w:ascii="Arial" w:hAnsi="Arial" w:cs="Arial"/>
          <w:sz w:val="24"/>
          <w:szCs w:val="24"/>
          <w:lang w:val="en-US"/>
        </w:rPr>
        <w:t>s</w:t>
      </w:r>
      <w:r w:rsidR="00736A01" w:rsidRPr="00C734A9">
        <w:rPr>
          <w:rFonts w:ascii="Arial" w:hAnsi="Arial" w:cs="Arial"/>
          <w:sz w:val="24"/>
          <w:szCs w:val="24"/>
          <w:lang w:val="en-US"/>
        </w:rPr>
        <w:t>.</w:t>
      </w:r>
      <w:r w:rsidR="00806093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405985" w:rsidRPr="00C734A9">
        <w:rPr>
          <w:rFonts w:ascii="Arial" w:hAnsi="Arial" w:cs="Arial"/>
          <w:sz w:val="24"/>
          <w:szCs w:val="24"/>
          <w:lang w:val="en-US"/>
        </w:rPr>
        <w:t>These m</w:t>
      </w:r>
      <w:r w:rsidR="00806093" w:rsidRPr="00C734A9">
        <w:rPr>
          <w:rFonts w:ascii="Arial" w:hAnsi="Arial" w:cs="Arial"/>
          <w:sz w:val="24"/>
          <w:szCs w:val="24"/>
          <w:lang w:val="en-US"/>
        </w:rPr>
        <w:t>ak</w:t>
      </w:r>
      <w:r w:rsidR="00405985" w:rsidRPr="00C734A9">
        <w:rPr>
          <w:rFonts w:ascii="Arial" w:hAnsi="Arial" w:cs="Arial"/>
          <w:sz w:val="24"/>
          <w:szCs w:val="24"/>
          <w:lang w:val="en-US"/>
        </w:rPr>
        <w:t>e</w:t>
      </w:r>
      <w:r w:rsidR="00806093" w:rsidRPr="00C734A9">
        <w:rPr>
          <w:rFonts w:ascii="Arial" w:hAnsi="Arial" w:cs="Arial"/>
          <w:sz w:val="24"/>
          <w:szCs w:val="24"/>
          <w:lang w:val="en-US"/>
        </w:rPr>
        <w:t xml:space="preserve"> it easier to handle </w:t>
      </w:r>
      <w:r w:rsidR="00E40792" w:rsidRPr="00C734A9">
        <w:rPr>
          <w:rFonts w:ascii="Arial" w:hAnsi="Arial" w:cs="Arial"/>
          <w:sz w:val="24"/>
          <w:szCs w:val="24"/>
          <w:lang w:val="en-US"/>
        </w:rPr>
        <w:t>and</w:t>
      </w:r>
      <w:r w:rsidR="00806093" w:rsidRPr="00C734A9">
        <w:rPr>
          <w:rFonts w:ascii="Arial" w:hAnsi="Arial" w:cs="Arial"/>
          <w:sz w:val="24"/>
          <w:szCs w:val="24"/>
          <w:lang w:val="en-US"/>
        </w:rPr>
        <w:t xml:space="preserve"> eat the seafood</w:t>
      </w:r>
      <w:r w:rsidR="00B57123" w:rsidRPr="00C734A9">
        <w:rPr>
          <w:rFonts w:ascii="Arial" w:hAnsi="Arial" w:cs="Arial"/>
          <w:sz w:val="24"/>
          <w:szCs w:val="24"/>
          <w:lang w:val="en-US"/>
        </w:rPr>
        <w:t xml:space="preserve"> on the platter</w:t>
      </w:r>
      <w:r w:rsidR="00E40792" w:rsidRPr="00C734A9">
        <w:rPr>
          <w:rFonts w:ascii="Arial" w:hAnsi="Arial" w:cs="Arial"/>
          <w:sz w:val="24"/>
          <w:szCs w:val="24"/>
          <w:lang w:val="en-US"/>
        </w:rPr>
        <w:t>.</w:t>
      </w:r>
      <w:r w:rsidR="00736A0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3E1FC9" w:rsidRPr="00C734A9">
        <w:rPr>
          <w:rFonts w:ascii="Arial" w:hAnsi="Arial" w:cs="Arial"/>
          <w:sz w:val="24"/>
          <w:szCs w:val="24"/>
          <w:lang w:val="en-US"/>
        </w:rPr>
        <w:t xml:space="preserve">There </w:t>
      </w:r>
      <w:r w:rsidR="005D45CA">
        <w:rPr>
          <w:rFonts w:ascii="Arial" w:hAnsi="Arial" w:cs="Arial"/>
          <w:sz w:val="24"/>
          <w:szCs w:val="24"/>
          <w:lang w:val="en-US"/>
        </w:rPr>
        <w:t xml:space="preserve">will </w:t>
      </w:r>
      <w:r w:rsidR="003E1FC9" w:rsidRPr="00C734A9">
        <w:rPr>
          <w:rFonts w:ascii="Arial" w:hAnsi="Arial" w:cs="Arial"/>
          <w:sz w:val="24"/>
          <w:szCs w:val="24"/>
          <w:lang w:val="en-US"/>
        </w:rPr>
        <w:t xml:space="preserve">also be a small bowl for disposing of shells from prawns </w:t>
      </w:r>
      <w:r w:rsidR="00AA4E82">
        <w:rPr>
          <w:rFonts w:ascii="Arial" w:hAnsi="Arial" w:cs="Arial"/>
          <w:sz w:val="24"/>
          <w:szCs w:val="24"/>
          <w:lang w:val="en-US"/>
        </w:rPr>
        <w:t>and</w:t>
      </w:r>
      <w:r w:rsidR="003E1FC9" w:rsidRPr="00C734A9">
        <w:rPr>
          <w:rFonts w:ascii="Arial" w:hAnsi="Arial" w:cs="Arial"/>
          <w:sz w:val="24"/>
          <w:szCs w:val="24"/>
          <w:lang w:val="en-US"/>
        </w:rPr>
        <w:t xml:space="preserve"> mussels</w:t>
      </w:r>
      <w:r w:rsidR="00B57123" w:rsidRPr="00C734A9">
        <w:rPr>
          <w:rFonts w:ascii="Arial" w:hAnsi="Arial" w:cs="Arial"/>
          <w:sz w:val="24"/>
          <w:szCs w:val="24"/>
          <w:lang w:val="en-US"/>
        </w:rPr>
        <w:t xml:space="preserve">. </w:t>
      </w:r>
      <w:r w:rsidR="00AA4E82">
        <w:rPr>
          <w:rFonts w:ascii="Arial" w:hAnsi="Arial" w:cs="Arial"/>
          <w:sz w:val="24"/>
          <w:szCs w:val="24"/>
          <w:lang w:val="en-US"/>
        </w:rPr>
        <w:t>These</w:t>
      </w:r>
      <w:r w:rsidR="003E1FC9" w:rsidRPr="00C734A9">
        <w:rPr>
          <w:rFonts w:ascii="Arial" w:hAnsi="Arial" w:cs="Arial"/>
          <w:sz w:val="24"/>
          <w:szCs w:val="24"/>
          <w:lang w:val="en-US"/>
        </w:rPr>
        <w:t xml:space="preserve"> will be </w:t>
      </w:r>
      <w:r w:rsidR="00F031C2" w:rsidRPr="00C734A9">
        <w:rPr>
          <w:rFonts w:ascii="Arial" w:hAnsi="Arial" w:cs="Arial"/>
          <w:sz w:val="24"/>
          <w:szCs w:val="24"/>
          <w:lang w:val="en-US"/>
        </w:rPr>
        <w:t>imperative</w:t>
      </w:r>
      <w:r w:rsidR="003E1FC9" w:rsidRPr="00C734A9">
        <w:rPr>
          <w:rFonts w:ascii="Arial" w:hAnsi="Arial" w:cs="Arial"/>
          <w:sz w:val="24"/>
          <w:szCs w:val="24"/>
          <w:lang w:val="en-US"/>
        </w:rPr>
        <w:t xml:space="preserve"> for </w:t>
      </w:r>
      <w:r w:rsidR="00E74A3D" w:rsidRPr="00C734A9">
        <w:rPr>
          <w:rFonts w:ascii="Arial" w:hAnsi="Arial" w:cs="Arial"/>
          <w:sz w:val="24"/>
          <w:szCs w:val="24"/>
          <w:lang w:val="en-US"/>
        </w:rPr>
        <w:t xml:space="preserve">customer experience and </w:t>
      </w:r>
      <w:r w:rsidR="00F031C2" w:rsidRPr="00C734A9">
        <w:rPr>
          <w:rFonts w:ascii="Arial" w:hAnsi="Arial" w:cs="Arial"/>
          <w:sz w:val="24"/>
          <w:szCs w:val="24"/>
          <w:lang w:val="en-US"/>
        </w:rPr>
        <w:t>efficiency</w:t>
      </w:r>
      <w:r w:rsidR="00E74A3D" w:rsidRPr="00C734A9">
        <w:rPr>
          <w:rFonts w:ascii="Arial" w:hAnsi="Arial" w:cs="Arial"/>
          <w:sz w:val="24"/>
          <w:szCs w:val="24"/>
          <w:lang w:val="en-US"/>
        </w:rPr>
        <w:t xml:space="preserve"> of service</w:t>
      </w:r>
      <w:r w:rsidR="00B232A0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(Placement,2024)</w:t>
      </w:r>
      <w:r w:rsidR="00E74A3D" w:rsidRPr="00C734A9">
        <w:rPr>
          <w:rFonts w:ascii="Arial" w:hAnsi="Arial" w:cs="Arial"/>
          <w:sz w:val="24"/>
          <w:szCs w:val="24"/>
          <w:lang w:val="en-US"/>
        </w:rPr>
        <w:t>.</w:t>
      </w:r>
      <w:r w:rsidR="00E40792" w:rsidRPr="00C734A9">
        <w:rPr>
          <w:rFonts w:ascii="Arial" w:hAnsi="Arial" w:cs="Arial"/>
          <w:sz w:val="24"/>
          <w:szCs w:val="24"/>
          <w:lang w:val="en-US"/>
        </w:rPr>
        <w:t xml:space="preserve"> The dish will consist of mussels, prawns, lobster meat, snapper meat and scallops. </w:t>
      </w:r>
      <w:r w:rsidR="0043767E" w:rsidRPr="00C734A9">
        <w:rPr>
          <w:rFonts w:ascii="Arial" w:hAnsi="Arial" w:cs="Arial"/>
          <w:sz w:val="24"/>
          <w:szCs w:val="24"/>
          <w:lang w:val="en-US"/>
        </w:rPr>
        <w:t>They will be s</w:t>
      </w:r>
      <w:r w:rsidR="00E40792" w:rsidRPr="00C734A9">
        <w:rPr>
          <w:rFonts w:ascii="Arial" w:hAnsi="Arial" w:cs="Arial"/>
          <w:sz w:val="24"/>
          <w:szCs w:val="24"/>
          <w:lang w:val="en-US"/>
        </w:rPr>
        <w:t>erved with additional lemon wedges</w:t>
      </w:r>
      <w:r w:rsidR="00FF289B" w:rsidRPr="00C734A9">
        <w:rPr>
          <w:rFonts w:ascii="Arial" w:hAnsi="Arial" w:cs="Arial"/>
          <w:sz w:val="24"/>
          <w:szCs w:val="24"/>
          <w:lang w:val="en-US"/>
        </w:rPr>
        <w:t xml:space="preserve"> and </w:t>
      </w:r>
      <w:r w:rsidR="00E40792" w:rsidRPr="00C734A9">
        <w:rPr>
          <w:rFonts w:ascii="Arial" w:hAnsi="Arial" w:cs="Arial"/>
          <w:sz w:val="24"/>
          <w:szCs w:val="24"/>
          <w:lang w:val="en-US"/>
        </w:rPr>
        <w:t>lemon herb</w:t>
      </w:r>
      <w:r w:rsidR="00FF289B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E40792" w:rsidRPr="00C734A9">
        <w:rPr>
          <w:rFonts w:ascii="Arial" w:hAnsi="Arial" w:cs="Arial"/>
          <w:sz w:val="24"/>
          <w:szCs w:val="24"/>
          <w:lang w:val="en-US"/>
        </w:rPr>
        <w:t xml:space="preserve">butter dipping sauce. It will be placed in the middle of the two </w:t>
      </w:r>
      <w:r w:rsidR="005538C0" w:rsidRPr="00C734A9">
        <w:rPr>
          <w:rFonts w:ascii="Arial" w:hAnsi="Arial" w:cs="Arial"/>
          <w:sz w:val="24"/>
          <w:szCs w:val="24"/>
          <w:lang w:val="en-US"/>
        </w:rPr>
        <w:t>guests</w:t>
      </w:r>
      <w:r w:rsidR="00E40792" w:rsidRPr="00C734A9">
        <w:rPr>
          <w:rFonts w:ascii="Arial" w:hAnsi="Arial" w:cs="Arial"/>
          <w:sz w:val="24"/>
          <w:szCs w:val="24"/>
          <w:lang w:val="en-US"/>
        </w:rPr>
        <w:t xml:space="preserve"> for </w:t>
      </w:r>
      <w:r w:rsidR="00FF289B" w:rsidRPr="00C734A9">
        <w:rPr>
          <w:rFonts w:ascii="Arial" w:hAnsi="Arial" w:cs="Arial"/>
          <w:sz w:val="24"/>
          <w:szCs w:val="24"/>
          <w:lang w:val="en-US"/>
        </w:rPr>
        <w:t>ease</w:t>
      </w:r>
      <w:r w:rsidR="00E40792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FF289B" w:rsidRPr="00C734A9">
        <w:rPr>
          <w:rFonts w:ascii="Arial" w:hAnsi="Arial" w:cs="Arial"/>
          <w:sz w:val="24"/>
          <w:szCs w:val="24"/>
          <w:lang w:val="en-US"/>
        </w:rPr>
        <w:t xml:space="preserve">of </w:t>
      </w:r>
      <w:r w:rsidR="00E40792" w:rsidRPr="00C734A9">
        <w:rPr>
          <w:rFonts w:ascii="Arial" w:hAnsi="Arial" w:cs="Arial"/>
          <w:sz w:val="24"/>
          <w:szCs w:val="24"/>
          <w:lang w:val="en-US"/>
        </w:rPr>
        <w:t>access.</w:t>
      </w:r>
    </w:p>
    <w:p w14:paraId="54B598F3" w14:textId="2FE4B6CA" w:rsidR="007854EB" w:rsidRPr="00C734A9" w:rsidRDefault="007854EB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 xml:space="preserve">Another word for lobster is </w:t>
      </w:r>
      <w:r w:rsidR="00CF4AB6" w:rsidRPr="00C734A9">
        <w:rPr>
          <w:rFonts w:ascii="Arial" w:hAnsi="Arial" w:cs="Arial"/>
          <w:sz w:val="24"/>
          <w:szCs w:val="24"/>
          <w:lang w:val="en-US"/>
        </w:rPr>
        <w:t>‘</w:t>
      </w:r>
      <w:proofErr w:type="spellStart"/>
      <w:r w:rsidRPr="00C734A9">
        <w:rPr>
          <w:rFonts w:ascii="Arial" w:hAnsi="Arial" w:cs="Arial"/>
          <w:sz w:val="24"/>
          <w:szCs w:val="24"/>
          <w:lang w:val="en-US"/>
        </w:rPr>
        <w:t>Homard</w:t>
      </w:r>
      <w:proofErr w:type="spellEnd"/>
      <w:r w:rsidR="00CF4AB6" w:rsidRPr="00C734A9">
        <w:rPr>
          <w:rFonts w:ascii="Arial" w:hAnsi="Arial" w:cs="Arial"/>
          <w:sz w:val="24"/>
          <w:szCs w:val="24"/>
          <w:lang w:val="en-US"/>
        </w:rPr>
        <w:t>’</w:t>
      </w:r>
      <w:r w:rsidRPr="00C734A9">
        <w:rPr>
          <w:rFonts w:ascii="Arial" w:hAnsi="Arial" w:cs="Arial"/>
          <w:sz w:val="24"/>
          <w:szCs w:val="24"/>
          <w:lang w:val="en-US"/>
        </w:rPr>
        <w:t>.</w:t>
      </w:r>
      <w:r w:rsidR="00BF7AF9" w:rsidRPr="00C734A9">
        <w:rPr>
          <w:rFonts w:ascii="Arial" w:hAnsi="Arial" w:cs="Arial"/>
          <w:sz w:val="24"/>
          <w:szCs w:val="24"/>
          <w:lang w:val="en-US"/>
        </w:rPr>
        <w:t xml:space="preserve"> Below </w:t>
      </w:r>
      <w:r w:rsidR="002431E4" w:rsidRPr="00C734A9">
        <w:rPr>
          <w:rFonts w:ascii="Arial" w:hAnsi="Arial" w:cs="Arial"/>
          <w:sz w:val="24"/>
          <w:szCs w:val="24"/>
          <w:lang w:val="en-US"/>
        </w:rPr>
        <w:t>are</w:t>
      </w:r>
      <w:r w:rsidR="00BF7AF9" w:rsidRPr="00C734A9">
        <w:rPr>
          <w:rFonts w:ascii="Arial" w:hAnsi="Arial" w:cs="Arial"/>
          <w:sz w:val="24"/>
          <w:szCs w:val="24"/>
          <w:lang w:val="en-US"/>
        </w:rPr>
        <w:t xml:space="preserve"> instructions I would use </w:t>
      </w:r>
      <w:r w:rsidR="00725CA9" w:rsidRPr="00C734A9">
        <w:rPr>
          <w:rFonts w:ascii="Arial" w:hAnsi="Arial" w:cs="Arial"/>
          <w:sz w:val="24"/>
          <w:szCs w:val="24"/>
          <w:lang w:val="en-US"/>
        </w:rPr>
        <w:t>for</w:t>
      </w:r>
      <w:r w:rsidR="00BF7AF9" w:rsidRPr="00C734A9">
        <w:rPr>
          <w:rFonts w:ascii="Arial" w:hAnsi="Arial" w:cs="Arial"/>
          <w:sz w:val="24"/>
          <w:szCs w:val="24"/>
          <w:lang w:val="en-US"/>
        </w:rPr>
        <w:t xml:space="preserve"> cook</w:t>
      </w:r>
      <w:r w:rsidR="001F1201" w:rsidRPr="00C734A9">
        <w:rPr>
          <w:rFonts w:ascii="Arial" w:hAnsi="Arial" w:cs="Arial"/>
          <w:sz w:val="24"/>
          <w:szCs w:val="24"/>
          <w:lang w:val="en-US"/>
        </w:rPr>
        <w:t>ing</w:t>
      </w:r>
      <w:r w:rsidR="00BF7AF9" w:rsidRPr="00C734A9">
        <w:rPr>
          <w:rFonts w:ascii="Arial" w:hAnsi="Arial" w:cs="Arial"/>
          <w:sz w:val="24"/>
          <w:szCs w:val="24"/>
          <w:lang w:val="en-US"/>
        </w:rPr>
        <w:t xml:space="preserve"> lobste</w:t>
      </w:r>
      <w:r w:rsidR="002319FE">
        <w:rPr>
          <w:rFonts w:ascii="Arial" w:hAnsi="Arial" w:cs="Arial"/>
          <w:sz w:val="24"/>
          <w:szCs w:val="24"/>
          <w:lang w:val="en-US"/>
        </w:rPr>
        <w:t xml:space="preserve">r.         </w:t>
      </w:r>
      <w:r w:rsidR="00874B95" w:rsidRPr="00C734A9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        </w:t>
      </w:r>
      <w:r w:rsidR="00A342F7" w:rsidRPr="00C734A9">
        <w:rPr>
          <w:rFonts w:ascii="Arial" w:hAnsi="Arial" w:cs="Arial"/>
          <w:sz w:val="24"/>
          <w:szCs w:val="24"/>
          <w:lang w:val="en-US"/>
        </w:rPr>
        <w:t>(</w:t>
      </w:r>
      <w:r w:rsidR="00A342F7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Culinary Ambition,2024) </w:t>
      </w:r>
    </w:p>
    <w:p w14:paraId="664CBFF1" w14:textId="5D26634A" w:rsidR="007854EB" w:rsidRPr="00C734A9" w:rsidRDefault="00C734A9" w:rsidP="00C734A9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55158655" wp14:editId="01FCA4AE">
            <wp:simplePos x="0" y="0"/>
            <wp:positionH relativeFrom="margin">
              <wp:posOffset>3093508</wp:posOffset>
            </wp:positionH>
            <wp:positionV relativeFrom="page">
              <wp:posOffset>4287097</wp:posOffset>
            </wp:positionV>
            <wp:extent cx="3253740" cy="3783330"/>
            <wp:effectExtent l="0" t="0" r="3810" b="7620"/>
            <wp:wrapSquare wrapText="bothSides"/>
            <wp:docPr id="657518211" name="Picture 1" descr="A collage of images of a person's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518211" name="Picture 1" descr="A collage of images of a person's hand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740" cy="378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6C5F90" w14:textId="029CC86A" w:rsidR="007854EB" w:rsidRPr="00C734A9" w:rsidRDefault="00C734A9" w:rsidP="00C734A9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7" behindDoc="0" locked="0" layoutInCell="1" allowOverlap="1" wp14:anchorId="5BB48F40" wp14:editId="3053E14B">
            <wp:simplePos x="0" y="0"/>
            <wp:positionH relativeFrom="margin">
              <wp:posOffset>-510964</wp:posOffset>
            </wp:positionH>
            <wp:positionV relativeFrom="margin">
              <wp:posOffset>4029286</wp:posOffset>
            </wp:positionV>
            <wp:extent cx="3597910" cy="2781300"/>
            <wp:effectExtent l="0" t="0" r="2540" b="0"/>
            <wp:wrapSquare wrapText="bothSides"/>
            <wp:docPr id="1217793804" name="Picture 1" descr="A white tex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793804" name="Picture 1" descr="A white text with black 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91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4B95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(Greaves, 2020) </w:t>
      </w:r>
    </w:p>
    <w:p w14:paraId="3D9AD714" w14:textId="3A55A4B7" w:rsidR="007854EB" w:rsidRPr="00C734A9" w:rsidRDefault="007854EB" w:rsidP="00C734A9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839E3D8" w14:textId="0F14904D" w:rsidR="007854EB" w:rsidRPr="00C734A9" w:rsidRDefault="007854EB" w:rsidP="00C734A9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1E6C2A7" w14:textId="036EE518" w:rsidR="007677FC" w:rsidRPr="00C734A9" w:rsidRDefault="009211DE" w:rsidP="00C734A9">
      <w:pPr>
        <w:spacing w:before="24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>Once the</w:t>
      </w:r>
      <w:r w:rsidR="00BF7AF9" w:rsidRPr="00C734A9">
        <w:rPr>
          <w:rFonts w:ascii="Arial" w:hAnsi="Arial" w:cs="Arial"/>
          <w:sz w:val="24"/>
          <w:szCs w:val="24"/>
          <w:lang w:val="en-US"/>
        </w:rPr>
        <w:t xml:space="preserve"> lobster is cooked </w:t>
      </w:r>
      <w:r w:rsidR="00D077C4" w:rsidRPr="00C734A9">
        <w:rPr>
          <w:rFonts w:ascii="Arial" w:hAnsi="Arial" w:cs="Arial"/>
          <w:sz w:val="24"/>
          <w:szCs w:val="24"/>
          <w:lang w:val="en-US"/>
        </w:rPr>
        <w:t>and</w:t>
      </w:r>
      <w:r w:rsidR="00BF7AF9" w:rsidRPr="00C734A9">
        <w:rPr>
          <w:rFonts w:ascii="Arial" w:hAnsi="Arial" w:cs="Arial"/>
          <w:sz w:val="24"/>
          <w:szCs w:val="24"/>
          <w:lang w:val="en-US"/>
        </w:rPr>
        <w:t xml:space="preserve"> transferred into ice cold water</w:t>
      </w:r>
      <w:r w:rsidR="00F47526" w:rsidRPr="00C734A9">
        <w:rPr>
          <w:rFonts w:ascii="Arial" w:hAnsi="Arial" w:cs="Arial"/>
          <w:sz w:val="24"/>
          <w:szCs w:val="24"/>
          <w:lang w:val="en-US"/>
        </w:rPr>
        <w:t xml:space="preserve">, </w:t>
      </w:r>
      <w:r w:rsidR="0021549E" w:rsidRPr="00C734A9">
        <w:rPr>
          <w:rFonts w:ascii="Arial" w:hAnsi="Arial" w:cs="Arial"/>
          <w:sz w:val="24"/>
          <w:szCs w:val="24"/>
          <w:lang w:val="en-US"/>
        </w:rPr>
        <w:t>all the</w:t>
      </w:r>
      <w:r w:rsidR="00F47526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21549E" w:rsidRPr="00C734A9">
        <w:rPr>
          <w:rFonts w:ascii="Arial" w:hAnsi="Arial" w:cs="Arial"/>
          <w:sz w:val="24"/>
          <w:szCs w:val="24"/>
          <w:lang w:val="en-US"/>
        </w:rPr>
        <w:t>meat</w:t>
      </w:r>
      <w:r w:rsidR="00F47526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5765CE">
        <w:rPr>
          <w:rFonts w:ascii="Arial" w:hAnsi="Arial" w:cs="Arial"/>
          <w:sz w:val="24"/>
          <w:szCs w:val="24"/>
          <w:lang w:val="en-US"/>
        </w:rPr>
        <w:t>will</w:t>
      </w:r>
      <w:r w:rsidR="00F47526" w:rsidRPr="00C734A9">
        <w:rPr>
          <w:rFonts w:ascii="Arial" w:hAnsi="Arial" w:cs="Arial"/>
          <w:sz w:val="24"/>
          <w:szCs w:val="24"/>
          <w:lang w:val="en-US"/>
        </w:rPr>
        <w:t xml:space="preserve"> be removed</w:t>
      </w:r>
      <w:r w:rsidR="0021549E" w:rsidRPr="00C734A9">
        <w:rPr>
          <w:rFonts w:ascii="Arial" w:hAnsi="Arial" w:cs="Arial"/>
          <w:sz w:val="24"/>
          <w:szCs w:val="24"/>
          <w:lang w:val="en-US"/>
        </w:rPr>
        <w:t xml:space="preserve"> from the shell and </w:t>
      </w:r>
      <w:r w:rsidRPr="00C734A9">
        <w:rPr>
          <w:rFonts w:ascii="Arial" w:hAnsi="Arial" w:cs="Arial"/>
          <w:sz w:val="24"/>
          <w:szCs w:val="24"/>
          <w:lang w:val="en-US"/>
        </w:rPr>
        <w:t>carcass</w:t>
      </w:r>
      <w:r w:rsidR="005765CE">
        <w:rPr>
          <w:rFonts w:ascii="Arial" w:hAnsi="Arial" w:cs="Arial"/>
          <w:sz w:val="24"/>
          <w:szCs w:val="24"/>
          <w:lang w:val="en-US"/>
        </w:rPr>
        <w:t xml:space="preserve">. </w:t>
      </w:r>
      <w:r w:rsidR="0021549E" w:rsidRPr="00C734A9">
        <w:rPr>
          <w:rFonts w:ascii="Arial" w:hAnsi="Arial" w:cs="Arial"/>
          <w:sz w:val="24"/>
          <w:szCs w:val="24"/>
          <w:lang w:val="en-US"/>
        </w:rPr>
        <w:t xml:space="preserve">This is because the guests </w:t>
      </w:r>
      <w:r w:rsidR="00990125" w:rsidRPr="00C734A9">
        <w:rPr>
          <w:rFonts w:ascii="Arial" w:hAnsi="Arial" w:cs="Arial"/>
          <w:sz w:val="24"/>
          <w:szCs w:val="24"/>
          <w:lang w:val="en-US"/>
        </w:rPr>
        <w:t xml:space="preserve">specified 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the meat to be removed and not left in the shell. </w:t>
      </w:r>
      <w:r w:rsidR="00A06B29" w:rsidRPr="00C734A9">
        <w:rPr>
          <w:rFonts w:ascii="Arial" w:hAnsi="Arial" w:cs="Arial"/>
          <w:sz w:val="24"/>
          <w:szCs w:val="24"/>
          <w:lang w:val="en-US"/>
        </w:rPr>
        <w:t xml:space="preserve">The picture above clearly states how to efficiently remove meat from </w:t>
      </w:r>
      <w:r w:rsidR="002431E4" w:rsidRPr="00C734A9">
        <w:rPr>
          <w:rFonts w:ascii="Arial" w:hAnsi="Arial" w:cs="Arial"/>
          <w:sz w:val="24"/>
          <w:szCs w:val="24"/>
          <w:lang w:val="en-US"/>
        </w:rPr>
        <w:t>lobster</w:t>
      </w:r>
      <w:r w:rsidR="00911479">
        <w:rPr>
          <w:rFonts w:ascii="Arial" w:hAnsi="Arial" w:cs="Arial"/>
          <w:sz w:val="24"/>
          <w:szCs w:val="24"/>
          <w:lang w:val="en-US"/>
        </w:rPr>
        <w:t xml:space="preserve">. </w:t>
      </w:r>
      <w:r w:rsidR="00A06B29" w:rsidRPr="00C734A9">
        <w:rPr>
          <w:rFonts w:ascii="Arial" w:hAnsi="Arial" w:cs="Arial"/>
          <w:sz w:val="24"/>
          <w:szCs w:val="24"/>
          <w:lang w:val="en-US"/>
        </w:rPr>
        <w:t xml:space="preserve">This could be a Standard </w:t>
      </w:r>
      <w:r w:rsidR="002431E4" w:rsidRPr="00C734A9">
        <w:rPr>
          <w:rFonts w:ascii="Arial" w:hAnsi="Arial" w:cs="Arial"/>
          <w:sz w:val="24"/>
          <w:szCs w:val="24"/>
          <w:lang w:val="en-US"/>
        </w:rPr>
        <w:t>Operating</w:t>
      </w:r>
      <w:r w:rsidR="00A06B29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745FF9" w:rsidRPr="00C734A9">
        <w:rPr>
          <w:rFonts w:ascii="Arial" w:hAnsi="Arial" w:cs="Arial"/>
          <w:sz w:val="24"/>
          <w:szCs w:val="24"/>
          <w:lang w:val="en-US"/>
        </w:rPr>
        <w:t>P</w:t>
      </w:r>
      <w:r w:rsidR="00A06B29" w:rsidRPr="00C734A9">
        <w:rPr>
          <w:rFonts w:ascii="Arial" w:hAnsi="Arial" w:cs="Arial"/>
          <w:sz w:val="24"/>
          <w:szCs w:val="24"/>
          <w:lang w:val="en-US"/>
        </w:rPr>
        <w:t xml:space="preserve">rocedure </w:t>
      </w:r>
      <w:r w:rsidR="00ED53FC">
        <w:rPr>
          <w:rFonts w:ascii="Arial" w:hAnsi="Arial" w:cs="Arial"/>
          <w:sz w:val="24"/>
          <w:szCs w:val="24"/>
          <w:lang w:val="en-US"/>
        </w:rPr>
        <w:t>for</w:t>
      </w:r>
      <w:r w:rsidR="00A06B29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E07FF7">
        <w:rPr>
          <w:rFonts w:ascii="Arial" w:hAnsi="Arial" w:cs="Arial"/>
          <w:sz w:val="24"/>
          <w:szCs w:val="24"/>
          <w:lang w:val="en-US"/>
        </w:rPr>
        <w:t xml:space="preserve">correct and consistent completion of </w:t>
      </w:r>
      <w:r w:rsidR="00A06B29" w:rsidRPr="00C734A9">
        <w:rPr>
          <w:rFonts w:ascii="Arial" w:hAnsi="Arial" w:cs="Arial"/>
          <w:sz w:val="24"/>
          <w:szCs w:val="24"/>
          <w:lang w:val="en-US"/>
        </w:rPr>
        <w:t>this task</w:t>
      </w:r>
      <w:r w:rsidR="00E07FF7">
        <w:rPr>
          <w:rFonts w:ascii="Arial" w:hAnsi="Arial" w:cs="Arial"/>
          <w:sz w:val="24"/>
          <w:szCs w:val="24"/>
          <w:lang w:val="en-US"/>
        </w:rPr>
        <w:t xml:space="preserve">. 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Next the </w:t>
      </w:r>
      <w:r w:rsidR="00F24724" w:rsidRPr="00C734A9">
        <w:rPr>
          <w:rFonts w:ascii="Arial" w:hAnsi="Arial" w:cs="Arial"/>
          <w:sz w:val="24"/>
          <w:szCs w:val="24"/>
          <w:lang w:val="en-US"/>
        </w:rPr>
        <w:t xml:space="preserve">mussels </w:t>
      </w:r>
      <w:r w:rsidR="009703D1" w:rsidRPr="00C734A9">
        <w:rPr>
          <w:rFonts w:ascii="Arial" w:hAnsi="Arial" w:cs="Arial"/>
          <w:sz w:val="24"/>
          <w:szCs w:val="24"/>
          <w:lang w:val="en-US"/>
        </w:rPr>
        <w:t>will be cleaned</w:t>
      </w:r>
      <w:r w:rsidR="00ED22E8" w:rsidRPr="00C734A9">
        <w:rPr>
          <w:rFonts w:ascii="Arial" w:hAnsi="Arial" w:cs="Arial"/>
          <w:sz w:val="24"/>
          <w:szCs w:val="24"/>
          <w:lang w:val="en-US"/>
        </w:rPr>
        <w:t xml:space="preserve"> and </w:t>
      </w:r>
      <w:r w:rsidR="00F24724" w:rsidRPr="00C734A9">
        <w:rPr>
          <w:rFonts w:ascii="Arial" w:hAnsi="Arial" w:cs="Arial"/>
          <w:sz w:val="24"/>
          <w:szCs w:val="24"/>
          <w:lang w:val="en-US"/>
        </w:rPr>
        <w:t>prepared,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F24724" w:rsidRPr="00C734A9">
        <w:rPr>
          <w:rFonts w:ascii="Arial" w:hAnsi="Arial" w:cs="Arial"/>
          <w:sz w:val="24"/>
          <w:szCs w:val="24"/>
          <w:lang w:val="en-US"/>
        </w:rPr>
        <w:lastRenderedPageBreak/>
        <w:t>ensur</w:t>
      </w:r>
      <w:r w:rsidR="00ED22E8" w:rsidRPr="00C734A9">
        <w:rPr>
          <w:rFonts w:ascii="Arial" w:hAnsi="Arial" w:cs="Arial"/>
          <w:sz w:val="24"/>
          <w:szCs w:val="24"/>
          <w:lang w:val="en-US"/>
        </w:rPr>
        <w:t>ing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the removal of the beards </w:t>
      </w:r>
      <w:r w:rsidR="00F24724" w:rsidRPr="00C734A9">
        <w:rPr>
          <w:rFonts w:ascii="Arial" w:hAnsi="Arial" w:cs="Arial"/>
          <w:sz w:val="24"/>
          <w:szCs w:val="24"/>
          <w:lang w:val="en-US"/>
        </w:rPr>
        <w:t>from the mussels.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The mussels will then </w:t>
      </w:r>
      <w:r w:rsidR="00F24724" w:rsidRPr="00C734A9">
        <w:rPr>
          <w:rFonts w:ascii="Arial" w:hAnsi="Arial" w:cs="Arial"/>
          <w:sz w:val="24"/>
          <w:szCs w:val="24"/>
          <w:lang w:val="en-US"/>
        </w:rPr>
        <w:t>be steamed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using water or wine to add flavor until </w:t>
      </w:r>
      <w:r w:rsidR="00600226">
        <w:rPr>
          <w:rFonts w:ascii="Arial" w:hAnsi="Arial" w:cs="Arial"/>
          <w:sz w:val="24"/>
          <w:szCs w:val="24"/>
          <w:lang w:val="en-US"/>
        </w:rPr>
        <w:t>all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shells have fully </w:t>
      </w:r>
      <w:r w:rsidR="00D35130" w:rsidRPr="00C734A9">
        <w:rPr>
          <w:rFonts w:ascii="Arial" w:hAnsi="Arial" w:cs="Arial"/>
          <w:sz w:val="24"/>
          <w:szCs w:val="24"/>
          <w:lang w:val="en-US"/>
        </w:rPr>
        <w:t>opened. Th</w:t>
      </w:r>
      <w:r w:rsidR="00324C3F">
        <w:rPr>
          <w:rFonts w:ascii="Arial" w:hAnsi="Arial" w:cs="Arial"/>
          <w:sz w:val="24"/>
          <w:szCs w:val="24"/>
          <w:lang w:val="en-US"/>
        </w:rPr>
        <w:t>ese</w:t>
      </w:r>
      <w:r w:rsidR="00D35130" w:rsidRPr="00C734A9">
        <w:rPr>
          <w:rFonts w:ascii="Arial" w:hAnsi="Arial" w:cs="Arial"/>
          <w:sz w:val="24"/>
          <w:szCs w:val="24"/>
          <w:lang w:val="en-US"/>
        </w:rPr>
        <w:t xml:space="preserve"> would take about 3-4 minutes to cook</w:t>
      </w:r>
      <w:r w:rsidR="00AC2B52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(Stein, 2024)</w:t>
      </w:r>
      <w:r w:rsidR="00D35130" w:rsidRPr="00C734A9">
        <w:rPr>
          <w:rFonts w:ascii="Arial" w:hAnsi="Arial" w:cs="Arial"/>
          <w:sz w:val="24"/>
          <w:szCs w:val="24"/>
          <w:lang w:val="en-US"/>
        </w:rPr>
        <w:t>.</w:t>
      </w:r>
      <w:r w:rsidR="00F24724" w:rsidRPr="00C734A9">
        <w:rPr>
          <w:rFonts w:ascii="Arial" w:hAnsi="Arial" w:cs="Arial"/>
          <w:sz w:val="24"/>
          <w:szCs w:val="24"/>
          <w:lang w:val="en-US"/>
        </w:rPr>
        <w:t xml:space="preserve"> The 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prawns will be fried with oil for approximately 2 </w:t>
      </w:r>
      <w:del w:id="12" w:author="Microsoft Word" w:date="2024-02-28T22:50:00Z">
        <w:r w:rsidR="009703D1" w:rsidRPr="00C734A9">
          <w:rPr>
            <w:rFonts w:ascii="Arial" w:hAnsi="Arial" w:cs="Arial"/>
            <w:sz w:val="24"/>
            <w:szCs w:val="24"/>
            <w:lang w:val="en-US"/>
          </w:rPr>
          <w:delText>mins</w:delText>
        </w:r>
      </w:del>
      <w:ins w:id="13" w:author="Microsoft Word" w:date="2024-02-28T22:50:00Z">
        <w:r w:rsidR="009703D1" w:rsidRPr="00C734A9">
          <w:rPr>
            <w:rFonts w:ascii="Arial" w:hAnsi="Arial" w:cs="Arial"/>
            <w:sz w:val="24"/>
            <w:szCs w:val="24"/>
            <w:lang w:val="en-US"/>
          </w:rPr>
          <w:t>min</w:t>
        </w:r>
        <w:r w:rsidR="006A7276">
          <w:rPr>
            <w:rFonts w:ascii="Arial" w:hAnsi="Arial" w:cs="Arial"/>
            <w:sz w:val="24"/>
            <w:szCs w:val="24"/>
            <w:lang w:val="en-US"/>
          </w:rPr>
          <w:t>utes</w:t>
        </w:r>
      </w:ins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until the meat turns </w:t>
      </w:r>
      <w:r w:rsidR="00F24724" w:rsidRPr="00C734A9">
        <w:rPr>
          <w:rFonts w:ascii="Arial" w:hAnsi="Arial" w:cs="Arial"/>
          <w:sz w:val="24"/>
          <w:szCs w:val="24"/>
          <w:lang w:val="en-US"/>
        </w:rPr>
        <w:t>pink</w:t>
      </w:r>
      <w:r w:rsidR="001D4C99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(Good Housekeeping ,2015)</w:t>
      </w:r>
      <w:r w:rsidR="00F24724" w:rsidRPr="00C734A9">
        <w:rPr>
          <w:rFonts w:ascii="Arial" w:hAnsi="Arial" w:cs="Arial"/>
          <w:sz w:val="24"/>
          <w:szCs w:val="24"/>
          <w:lang w:val="en-US"/>
        </w:rPr>
        <w:t>. The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scallops will be seared for 1</w:t>
      </w:r>
      <w:r w:rsidR="00BC1E47">
        <w:rPr>
          <w:rFonts w:ascii="Arial" w:hAnsi="Arial" w:cs="Arial"/>
          <w:sz w:val="24"/>
          <w:szCs w:val="24"/>
          <w:lang w:val="en-US"/>
        </w:rPr>
        <w:t xml:space="preserve">½ </w:t>
      </w:r>
      <w:r w:rsidR="00BC1E47" w:rsidRPr="00C734A9">
        <w:rPr>
          <w:rFonts w:ascii="Arial" w:hAnsi="Arial" w:cs="Arial"/>
          <w:sz w:val="24"/>
          <w:szCs w:val="24"/>
          <w:lang w:val="en-US"/>
        </w:rPr>
        <w:t>minutes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1178C1">
        <w:rPr>
          <w:rFonts w:ascii="Arial" w:hAnsi="Arial" w:cs="Arial"/>
          <w:sz w:val="24"/>
          <w:szCs w:val="24"/>
          <w:lang w:val="en-US"/>
        </w:rPr>
        <w:t>each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F24724" w:rsidRPr="00C734A9">
        <w:rPr>
          <w:rFonts w:ascii="Arial" w:hAnsi="Arial" w:cs="Arial"/>
          <w:sz w:val="24"/>
          <w:szCs w:val="24"/>
          <w:lang w:val="en-US"/>
        </w:rPr>
        <w:t xml:space="preserve">side. It should 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have ½ </w:t>
      </w:r>
      <w:r w:rsidR="00F24724" w:rsidRPr="00C734A9">
        <w:rPr>
          <w:rFonts w:ascii="Arial" w:hAnsi="Arial" w:cs="Arial"/>
          <w:sz w:val="24"/>
          <w:szCs w:val="24"/>
          <w:lang w:val="en-US"/>
        </w:rPr>
        <w:t xml:space="preserve">cm </w:t>
      </w:r>
      <w:r w:rsidR="009703D1" w:rsidRPr="00C734A9">
        <w:rPr>
          <w:rFonts w:ascii="Arial" w:hAnsi="Arial" w:cs="Arial"/>
          <w:sz w:val="24"/>
          <w:szCs w:val="24"/>
          <w:lang w:val="en-US"/>
        </w:rPr>
        <w:t>golden crust on both sides while being translucent in the middle</w:t>
      </w:r>
      <w:r w:rsidR="00947F42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(Food Network,</w:t>
      </w:r>
      <w:r w:rsidR="005C720E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2024).</w:t>
      </w:r>
      <w:r w:rsidR="00F24724" w:rsidRPr="00C734A9">
        <w:rPr>
          <w:rFonts w:ascii="Arial" w:hAnsi="Arial" w:cs="Arial"/>
          <w:sz w:val="24"/>
          <w:szCs w:val="24"/>
          <w:lang w:val="en-US"/>
        </w:rPr>
        <w:t xml:space="preserve"> Lastly</w:t>
      </w:r>
      <w:r w:rsidR="00FA7349">
        <w:rPr>
          <w:rFonts w:ascii="Arial" w:hAnsi="Arial" w:cs="Arial"/>
          <w:sz w:val="24"/>
          <w:szCs w:val="24"/>
          <w:lang w:val="en-US"/>
        </w:rPr>
        <w:t>,</w:t>
      </w:r>
      <w:r w:rsidR="00F24724" w:rsidRPr="00C734A9">
        <w:rPr>
          <w:rFonts w:ascii="Arial" w:hAnsi="Arial" w:cs="Arial"/>
          <w:sz w:val="24"/>
          <w:szCs w:val="24"/>
          <w:lang w:val="en-US"/>
        </w:rPr>
        <w:t xml:space="preserve"> the </w:t>
      </w:r>
      <w:r w:rsidR="005E525E" w:rsidRPr="00C734A9">
        <w:rPr>
          <w:rFonts w:ascii="Arial" w:hAnsi="Arial" w:cs="Arial"/>
          <w:sz w:val="24"/>
          <w:szCs w:val="24"/>
          <w:lang w:val="en-US"/>
        </w:rPr>
        <w:t>s</w:t>
      </w:r>
      <w:r w:rsidR="00F24724" w:rsidRPr="00C734A9">
        <w:rPr>
          <w:rFonts w:ascii="Arial" w:hAnsi="Arial" w:cs="Arial"/>
          <w:sz w:val="24"/>
          <w:szCs w:val="24"/>
          <w:lang w:val="en-US"/>
        </w:rPr>
        <w:t>napper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meat will be </w:t>
      </w:r>
      <w:r w:rsidR="00FE4A44">
        <w:rPr>
          <w:rFonts w:ascii="Arial" w:hAnsi="Arial" w:cs="Arial"/>
          <w:sz w:val="24"/>
          <w:szCs w:val="24"/>
          <w:lang w:val="en-US"/>
        </w:rPr>
        <w:t>fried</w:t>
      </w:r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with oil for 2 </w:t>
      </w:r>
      <w:del w:id="14" w:author="Microsoft Word" w:date="2024-02-28T22:50:00Z">
        <w:r w:rsidR="009703D1" w:rsidRPr="00C734A9">
          <w:rPr>
            <w:rFonts w:ascii="Arial" w:hAnsi="Arial" w:cs="Arial"/>
            <w:sz w:val="24"/>
            <w:szCs w:val="24"/>
            <w:lang w:val="en-US"/>
          </w:rPr>
          <w:delText>mins</w:delText>
        </w:r>
      </w:del>
      <w:ins w:id="15" w:author="Microsoft Word" w:date="2024-02-28T22:50:00Z">
        <w:r w:rsidR="008F1DD2" w:rsidRPr="00C734A9">
          <w:rPr>
            <w:rFonts w:ascii="Arial" w:hAnsi="Arial" w:cs="Arial"/>
            <w:sz w:val="24"/>
            <w:szCs w:val="24"/>
            <w:lang w:val="en-US"/>
          </w:rPr>
          <w:t>min</w:t>
        </w:r>
        <w:r w:rsidR="008F1DD2">
          <w:rPr>
            <w:rFonts w:ascii="Arial" w:hAnsi="Arial" w:cs="Arial"/>
            <w:sz w:val="24"/>
            <w:szCs w:val="24"/>
            <w:lang w:val="en-US"/>
          </w:rPr>
          <w:t>utes</w:t>
        </w:r>
      </w:ins>
      <w:r w:rsidR="009703D1" w:rsidRPr="00C734A9">
        <w:rPr>
          <w:rFonts w:ascii="Arial" w:hAnsi="Arial" w:cs="Arial"/>
          <w:sz w:val="24"/>
          <w:szCs w:val="24"/>
          <w:lang w:val="en-US"/>
        </w:rPr>
        <w:t xml:space="preserve"> each side</w:t>
      </w:r>
      <w:r w:rsidR="005C720E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(Shoalhaven,2017)</w:t>
      </w:r>
      <w:r w:rsidR="009703D1" w:rsidRPr="00C734A9">
        <w:rPr>
          <w:rFonts w:ascii="Arial" w:hAnsi="Arial" w:cs="Arial"/>
          <w:sz w:val="24"/>
          <w:szCs w:val="24"/>
          <w:lang w:val="en-US"/>
        </w:rPr>
        <w:t>.</w:t>
      </w:r>
    </w:p>
    <w:p w14:paraId="696B5129" w14:textId="43B985DF" w:rsidR="007854EB" w:rsidRPr="00C734A9" w:rsidRDefault="00AC29EE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 xml:space="preserve">The </w:t>
      </w:r>
      <w:r w:rsidR="00C7210B">
        <w:rPr>
          <w:rFonts w:ascii="Arial" w:hAnsi="Arial" w:cs="Arial"/>
          <w:sz w:val="24"/>
          <w:szCs w:val="24"/>
          <w:lang w:val="en-US"/>
        </w:rPr>
        <w:t>knowledge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I would need to </w:t>
      </w:r>
      <w:r w:rsidR="00C7210B">
        <w:rPr>
          <w:rFonts w:ascii="Arial" w:hAnsi="Arial" w:cs="Arial"/>
          <w:sz w:val="24"/>
          <w:szCs w:val="24"/>
          <w:lang w:val="en-US"/>
        </w:rPr>
        <w:t>have</w:t>
      </w:r>
      <w:r w:rsidRPr="00C734A9">
        <w:rPr>
          <w:rFonts w:ascii="Arial" w:hAnsi="Arial" w:cs="Arial"/>
          <w:sz w:val="24"/>
          <w:szCs w:val="24"/>
          <w:lang w:val="en-US"/>
        </w:rPr>
        <w:t xml:space="preserve"> when delivering this platter to the customer </w:t>
      </w:r>
      <w:r w:rsidR="003642DC" w:rsidRPr="00C734A9">
        <w:rPr>
          <w:rFonts w:ascii="Arial" w:hAnsi="Arial" w:cs="Arial"/>
          <w:sz w:val="24"/>
          <w:szCs w:val="24"/>
          <w:lang w:val="en-US"/>
        </w:rPr>
        <w:t>is the</w:t>
      </w:r>
      <w:r w:rsidR="00A354A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3642DC" w:rsidRPr="00C734A9">
        <w:rPr>
          <w:rFonts w:ascii="Arial" w:hAnsi="Arial" w:cs="Arial"/>
          <w:sz w:val="24"/>
          <w:szCs w:val="24"/>
          <w:lang w:val="en-US"/>
        </w:rPr>
        <w:t xml:space="preserve">method of cooking. The customer may want to know how </w:t>
      </w:r>
      <w:r w:rsidR="00D57DC3" w:rsidRPr="00C734A9">
        <w:rPr>
          <w:rFonts w:ascii="Arial" w:hAnsi="Arial" w:cs="Arial"/>
          <w:sz w:val="24"/>
          <w:szCs w:val="24"/>
          <w:lang w:val="en-US"/>
        </w:rPr>
        <w:t>the seafood platter</w:t>
      </w:r>
      <w:r w:rsidR="003642DC" w:rsidRPr="00C734A9">
        <w:rPr>
          <w:rFonts w:ascii="Arial" w:hAnsi="Arial" w:cs="Arial"/>
          <w:sz w:val="24"/>
          <w:szCs w:val="24"/>
          <w:lang w:val="en-US"/>
        </w:rPr>
        <w:t xml:space="preserve"> was</w:t>
      </w:r>
      <w:r w:rsidR="00D57DC3" w:rsidRPr="00C734A9">
        <w:rPr>
          <w:rFonts w:ascii="Arial" w:hAnsi="Arial" w:cs="Arial"/>
          <w:sz w:val="24"/>
          <w:szCs w:val="24"/>
          <w:lang w:val="en-US"/>
        </w:rPr>
        <w:t xml:space="preserve"> prepared</w:t>
      </w:r>
      <w:r w:rsidR="003642DC" w:rsidRPr="00C734A9">
        <w:rPr>
          <w:rFonts w:ascii="Arial" w:hAnsi="Arial" w:cs="Arial"/>
          <w:sz w:val="24"/>
          <w:szCs w:val="24"/>
          <w:lang w:val="en-US"/>
        </w:rPr>
        <w:t xml:space="preserve">. I would have to have </w:t>
      </w:r>
      <w:r w:rsidR="00A354A1" w:rsidRPr="00C734A9">
        <w:rPr>
          <w:rFonts w:ascii="Arial" w:hAnsi="Arial" w:cs="Arial"/>
          <w:sz w:val="24"/>
          <w:szCs w:val="24"/>
          <w:lang w:val="en-US"/>
        </w:rPr>
        <w:t>a sound</w:t>
      </w:r>
      <w:r w:rsidR="003642DC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1A589A" w:rsidRPr="00C734A9">
        <w:rPr>
          <w:rFonts w:ascii="Arial" w:hAnsi="Arial" w:cs="Arial"/>
          <w:sz w:val="24"/>
          <w:szCs w:val="24"/>
          <w:lang w:val="en-US"/>
        </w:rPr>
        <w:t>knowledge</w:t>
      </w:r>
      <w:r w:rsidR="003642DC" w:rsidRPr="00C734A9">
        <w:rPr>
          <w:rFonts w:ascii="Arial" w:hAnsi="Arial" w:cs="Arial"/>
          <w:sz w:val="24"/>
          <w:szCs w:val="24"/>
          <w:lang w:val="en-US"/>
        </w:rPr>
        <w:t xml:space="preserve"> of this dish and would </w:t>
      </w:r>
      <w:r w:rsidR="00A354A1" w:rsidRPr="00C734A9">
        <w:rPr>
          <w:rFonts w:ascii="Arial" w:hAnsi="Arial" w:cs="Arial"/>
          <w:sz w:val="24"/>
          <w:szCs w:val="24"/>
          <w:lang w:val="en-US"/>
        </w:rPr>
        <w:t>therefore</w:t>
      </w:r>
      <w:r w:rsidR="00007780" w:rsidRPr="00C734A9">
        <w:rPr>
          <w:rFonts w:ascii="Arial" w:hAnsi="Arial" w:cs="Arial"/>
          <w:sz w:val="24"/>
          <w:szCs w:val="24"/>
          <w:lang w:val="en-US"/>
        </w:rPr>
        <w:t xml:space="preserve"> ask</w:t>
      </w:r>
      <w:r w:rsidR="003642DC" w:rsidRPr="00C734A9">
        <w:rPr>
          <w:rFonts w:ascii="Arial" w:hAnsi="Arial" w:cs="Arial"/>
          <w:sz w:val="24"/>
          <w:szCs w:val="24"/>
          <w:lang w:val="en-US"/>
        </w:rPr>
        <w:t xml:space="preserve"> the chefs for clear </w:t>
      </w:r>
      <w:r w:rsidR="00052E9A" w:rsidRPr="00C734A9">
        <w:rPr>
          <w:rFonts w:ascii="Arial" w:hAnsi="Arial" w:cs="Arial"/>
          <w:sz w:val="24"/>
          <w:szCs w:val="24"/>
          <w:lang w:val="en-US"/>
        </w:rPr>
        <w:t xml:space="preserve">instructions </w:t>
      </w:r>
      <w:r w:rsidR="00A354A1" w:rsidRPr="00C734A9">
        <w:rPr>
          <w:rFonts w:ascii="Arial" w:hAnsi="Arial" w:cs="Arial"/>
          <w:sz w:val="24"/>
          <w:szCs w:val="24"/>
          <w:lang w:val="en-US"/>
        </w:rPr>
        <w:t>to</w:t>
      </w:r>
      <w:r w:rsidR="003642DC" w:rsidRPr="00C734A9">
        <w:rPr>
          <w:rFonts w:ascii="Arial" w:hAnsi="Arial" w:cs="Arial"/>
          <w:sz w:val="24"/>
          <w:szCs w:val="24"/>
          <w:lang w:val="en-US"/>
        </w:rPr>
        <w:t xml:space="preserve"> reiterate </w:t>
      </w:r>
      <w:r w:rsidR="00C0344B" w:rsidRPr="00C734A9">
        <w:rPr>
          <w:rFonts w:ascii="Arial" w:hAnsi="Arial" w:cs="Arial"/>
          <w:sz w:val="24"/>
          <w:szCs w:val="24"/>
          <w:lang w:val="en-US"/>
        </w:rPr>
        <w:t>t</w:t>
      </w:r>
      <w:r w:rsidR="003642DC" w:rsidRPr="00C734A9">
        <w:rPr>
          <w:rFonts w:ascii="Arial" w:hAnsi="Arial" w:cs="Arial"/>
          <w:sz w:val="24"/>
          <w:szCs w:val="24"/>
          <w:lang w:val="en-US"/>
        </w:rPr>
        <w:t>his to the customer.</w:t>
      </w:r>
      <w:r w:rsidR="001A589A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007780" w:rsidRPr="00C734A9">
        <w:rPr>
          <w:rFonts w:ascii="Arial" w:hAnsi="Arial" w:cs="Arial"/>
          <w:sz w:val="24"/>
          <w:szCs w:val="24"/>
          <w:lang w:val="en-US"/>
        </w:rPr>
        <w:t>Communication and listening skills are</w:t>
      </w:r>
      <w:r w:rsidR="00052E9A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007780" w:rsidRPr="00C734A9">
        <w:rPr>
          <w:rFonts w:ascii="Arial" w:hAnsi="Arial" w:cs="Arial"/>
          <w:sz w:val="24"/>
          <w:szCs w:val="24"/>
          <w:lang w:val="en-US"/>
        </w:rPr>
        <w:t>important here</w:t>
      </w:r>
      <w:r w:rsidR="00157569" w:rsidRPr="00C734A9">
        <w:rPr>
          <w:rFonts w:ascii="Arial" w:hAnsi="Arial" w:cs="Arial"/>
          <w:sz w:val="24"/>
          <w:szCs w:val="24"/>
          <w:lang w:val="en-US"/>
        </w:rPr>
        <w:t xml:space="preserve"> a</w:t>
      </w:r>
      <w:r w:rsidR="00007780" w:rsidRPr="00C734A9">
        <w:rPr>
          <w:rFonts w:ascii="Arial" w:hAnsi="Arial" w:cs="Arial"/>
          <w:sz w:val="24"/>
          <w:szCs w:val="24"/>
          <w:lang w:val="en-US"/>
        </w:rPr>
        <w:t>s it will increase customer satisfaction and experience</w:t>
      </w:r>
      <w:r w:rsidR="00052E9A" w:rsidRPr="00C734A9">
        <w:rPr>
          <w:rFonts w:ascii="Arial" w:hAnsi="Arial" w:cs="Arial"/>
          <w:sz w:val="24"/>
          <w:szCs w:val="24"/>
          <w:lang w:val="en-US"/>
        </w:rPr>
        <w:t>. In many cases customers like to ask</w:t>
      </w:r>
      <w:r w:rsidR="00A354A1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052E9A" w:rsidRPr="00C734A9">
        <w:rPr>
          <w:rFonts w:ascii="Arial" w:hAnsi="Arial" w:cs="Arial"/>
          <w:sz w:val="24"/>
          <w:szCs w:val="24"/>
          <w:lang w:val="en-US"/>
        </w:rPr>
        <w:t xml:space="preserve">questions about the dishes they are </w:t>
      </w:r>
      <w:r w:rsidR="00693BC8" w:rsidRPr="00C734A9">
        <w:rPr>
          <w:rFonts w:ascii="Arial" w:hAnsi="Arial" w:cs="Arial"/>
          <w:sz w:val="24"/>
          <w:szCs w:val="24"/>
          <w:lang w:val="en-US"/>
        </w:rPr>
        <w:t>served,</w:t>
      </w:r>
      <w:r w:rsidR="00157569" w:rsidRPr="00C734A9">
        <w:rPr>
          <w:rFonts w:ascii="Arial" w:hAnsi="Arial" w:cs="Arial"/>
          <w:sz w:val="24"/>
          <w:szCs w:val="24"/>
          <w:lang w:val="en-US"/>
        </w:rPr>
        <w:t xml:space="preserve"> a</w:t>
      </w:r>
      <w:r w:rsidR="00052E9A" w:rsidRPr="00C734A9">
        <w:rPr>
          <w:rFonts w:ascii="Arial" w:hAnsi="Arial" w:cs="Arial"/>
          <w:sz w:val="24"/>
          <w:szCs w:val="24"/>
          <w:lang w:val="en-US"/>
        </w:rPr>
        <w:t xml:space="preserve">nd I would have to be able to answer </w:t>
      </w:r>
      <w:r w:rsidR="00A354A1" w:rsidRPr="00C734A9">
        <w:rPr>
          <w:rFonts w:ascii="Arial" w:hAnsi="Arial" w:cs="Arial"/>
          <w:sz w:val="24"/>
          <w:szCs w:val="24"/>
          <w:lang w:val="en-US"/>
        </w:rPr>
        <w:t xml:space="preserve">these questions </w:t>
      </w:r>
      <w:r w:rsidR="007C748E">
        <w:rPr>
          <w:rFonts w:ascii="Arial" w:hAnsi="Arial" w:cs="Arial"/>
          <w:sz w:val="24"/>
          <w:szCs w:val="24"/>
          <w:lang w:val="en-US"/>
        </w:rPr>
        <w:t>comprehensively</w:t>
      </w:r>
      <w:r w:rsidR="00C93A6D" w:rsidRPr="00C734A9">
        <w:rPr>
          <w:rFonts w:ascii="Arial" w:hAnsi="Arial" w:cs="Arial"/>
          <w:sz w:val="24"/>
          <w:szCs w:val="24"/>
          <w:lang w:val="en-US"/>
        </w:rPr>
        <w:t xml:space="preserve">. The questions that may be </w:t>
      </w:r>
      <w:r w:rsidR="006847D7" w:rsidRPr="00C734A9">
        <w:rPr>
          <w:rFonts w:ascii="Arial" w:hAnsi="Arial" w:cs="Arial"/>
          <w:sz w:val="24"/>
          <w:szCs w:val="24"/>
          <w:lang w:val="en-US"/>
        </w:rPr>
        <w:t>asked</w:t>
      </w:r>
      <w:r w:rsidR="00C93A6D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A354A1" w:rsidRPr="00C734A9">
        <w:rPr>
          <w:rFonts w:ascii="Arial" w:hAnsi="Arial" w:cs="Arial"/>
          <w:sz w:val="24"/>
          <w:szCs w:val="24"/>
          <w:lang w:val="en-US"/>
        </w:rPr>
        <w:t>are: “</w:t>
      </w:r>
      <w:r w:rsidR="007854EB" w:rsidRPr="00C734A9">
        <w:rPr>
          <w:rFonts w:ascii="Arial" w:hAnsi="Arial" w:cs="Arial"/>
          <w:sz w:val="24"/>
          <w:szCs w:val="24"/>
          <w:lang w:val="en-US"/>
        </w:rPr>
        <w:t xml:space="preserve">Where did </w:t>
      </w:r>
      <w:r w:rsidR="00157569" w:rsidRPr="00C734A9">
        <w:rPr>
          <w:rFonts w:ascii="Arial" w:hAnsi="Arial" w:cs="Arial"/>
          <w:sz w:val="24"/>
          <w:szCs w:val="24"/>
          <w:lang w:val="en-US"/>
        </w:rPr>
        <w:t xml:space="preserve">you source </w:t>
      </w:r>
      <w:r w:rsidR="00B95560" w:rsidRPr="00C734A9">
        <w:rPr>
          <w:rFonts w:ascii="Arial" w:hAnsi="Arial" w:cs="Arial"/>
          <w:sz w:val="24"/>
          <w:szCs w:val="24"/>
          <w:lang w:val="en-US"/>
        </w:rPr>
        <w:t xml:space="preserve">your produce </w:t>
      </w:r>
      <w:r w:rsidR="007854EB" w:rsidRPr="00C734A9">
        <w:rPr>
          <w:rFonts w:ascii="Arial" w:hAnsi="Arial" w:cs="Arial"/>
          <w:sz w:val="24"/>
          <w:szCs w:val="24"/>
          <w:lang w:val="en-US"/>
        </w:rPr>
        <w:t>from</w:t>
      </w:r>
      <w:r w:rsidR="00C93A6D" w:rsidRPr="00C734A9">
        <w:rPr>
          <w:rFonts w:ascii="Arial" w:hAnsi="Arial" w:cs="Arial"/>
          <w:sz w:val="24"/>
          <w:szCs w:val="24"/>
          <w:lang w:val="en-US"/>
        </w:rPr>
        <w:t>,</w:t>
      </w:r>
      <w:r w:rsidR="007854EB" w:rsidRPr="00C734A9">
        <w:rPr>
          <w:rFonts w:ascii="Arial" w:hAnsi="Arial" w:cs="Arial"/>
          <w:sz w:val="24"/>
          <w:szCs w:val="24"/>
          <w:lang w:val="en-US"/>
        </w:rPr>
        <w:t xml:space="preserve"> is </w:t>
      </w:r>
      <w:r w:rsidR="001A33E7" w:rsidRPr="00C734A9">
        <w:rPr>
          <w:rFonts w:ascii="Arial" w:hAnsi="Arial" w:cs="Arial"/>
          <w:sz w:val="24"/>
          <w:szCs w:val="24"/>
          <w:lang w:val="en-US"/>
        </w:rPr>
        <w:t xml:space="preserve">it </w:t>
      </w:r>
      <w:r w:rsidR="006847D7" w:rsidRPr="00C734A9">
        <w:rPr>
          <w:rFonts w:ascii="Arial" w:hAnsi="Arial" w:cs="Arial"/>
          <w:sz w:val="24"/>
          <w:szCs w:val="24"/>
          <w:lang w:val="en-US"/>
        </w:rPr>
        <w:t xml:space="preserve">locally </w:t>
      </w:r>
      <w:r w:rsidR="001A33E7" w:rsidRPr="00C734A9">
        <w:rPr>
          <w:rFonts w:ascii="Arial" w:hAnsi="Arial" w:cs="Arial"/>
          <w:sz w:val="24"/>
          <w:szCs w:val="24"/>
          <w:lang w:val="en-US"/>
        </w:rPr>
        <w:t>sourced?</w:t>
      </w:r>
      <w:r w:rsidR="00B95560" w:rsidRPr="00C734A9">
        <w:rPr>
          <w:rFonts w:ascii="Arial" w:hAnsi="Arial" w:cs="Arial"/>
          <w:sz w:val="24"/>
          <w:szCs w:val="24"/>
          <w:lang w:val="en-US"/>
        </w:rPr>
        <w:t>’’</w:t>
      </w:r>
      <w:r w:rsidR="00F90320" w:rsidRPr="00C734A9">
        <w:rPr>
          <w:rFonts w:ascii="Arial" w:hAnsi="Arial" w:cs="Arial"/>
          <w:sz w:val="24"/>
          <w:szCs w:val="24"/>
          <w:lang w:val="en-US"/>
        </w:rPr>
        <w:t xml:space="preserve"> T</w:t>
      </w:r>
      <w:r w:rsidR="000E3C8F">
        <w:rPr>
          <w:rFonts w:ascii="Arial" w:hAnsi="Arial" w:cs="Arial"/>
          <w:sz w:val="24"/>
          <w:szCs w:val="24"/>
          <w:lang w:val="en-US"/>
        </w:rPr>
        <w:t>o</w:t>
      </w:r>
      <w:r w:rsidR="00F90320" w:rsidRPr="00C734A9">
        <w:rPr>
          <w:rFonts w:ascii="Arial" w:hAnsi="Arial" w:cs="Arial"/>
          <w:sz w:val="24"/>
          <w:szCs w:val="24"/>
          <w:lang w:val="en-US"/>
        </w:rPr>
        <w:t xml:space="preserve"> answer</w:t>
      </w:r>
      <w:r w:rsidR="00AD4E31">
        <w:rPr>
          <w:rFonts w:ascii="Arial" w:hAnsi="Arial" w:cs="Arial"/>
          <w:sz w:val="24"/>
          <w:szCs w:val="24"/>
          <w:lang w:val="en-US"/>
        </w:rPr>
        <w:t>,</w:t>
      </w:r>
      <w:r w:rsidR="00F90320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E15083">
        <w:rPr>
          <w:rFonts w:ascii="Arial" w:hAnsi="Arial" w:cs="Arial"/>
          <w:sz w:val="24"/>
          <w:szCs w:val="24"/>
          <w:lang w:val="en-US"/>
        </w:rPr>
        <w:t xml:space="preserve">I </w:t>
      </w:r>
      <w:r w:rsidR="00F90320" w:rsidRPr="00C734A9">
        <w:rPr>
          <w:rFonts w:ascii="Arial" w:hAnsi="Arial" w:cs="Arial"/>
          <w:sz w:val="24"/>
          <w:szCs w:val="24"/>
          <w:lang w:val="en-US"/>
        </w:rPr>
        <w:t xml:space="preserve">would </w:t>
      </w:r>
      <w:r w:rsidR="006847D7" w:rsidRPr="00C734A9">
        <w:rPr>
          <w:rFonts w:ascii="Arial" w:hAnsi="Arial" w:cs="Arial"/>
          <w:sz w:val="24"/>
          <w:szCs w:val="24"/>
          <w:lang w:val="en-US"/>
        </w:rPr>
        <w:t>gather</w:t>
      </w:r>
      <w:r w:rsidR="00F90320" w:rsidRPr="00C734A9">
        <w:rPr>
          <w:rFonts w:ascii="Arial" w:hAnsi="Arial" w:cs="Arial"/>
          <w:sz w:val="24"/>
          <w:szCs w:val="24"/>
          <w:lang w:val="en-US"/>
        </w:rPr>
        <w:t xml:space="preserve"> information </w:t>
      </w:r>
      <w:r w:rsidR="009258EE" w:rsidRPr="00C734A9">
        <w:rPr>
          <w:rFonts w:ascii="Arial" w:hAnsi="Arial" w:cs="Arial"/>
          <w:sz w:val="24"/>
          <w:szCs w:val="24"/>
          <w:lang w:val="en-US"/>
        </w:rPr>
        <w:t>about</w:t>
      </w:r>
      <w:r w:rsidR="001A33E7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6847D7" w:rsidRPr="00C734A9">
        <w:rPr>
          <w:rFonts w:ascii="Arial" w:hAnsi="Arial" w:cs="Arial"/>
          <w:sz w:val="24"/>
          <w:szCs w:val="24"/>
          <w:lang w:val="en-US"/>
        </w:rPr>
        <w:t>where</w:t>
      </w:r>
      <w:r w:rsidR="001A33E7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AD4E31">
        <w:rPr>
          <w:rFonts w:ascii="Arial" w:hAnsi="Arial" w:cs="Arial"/>
          <w:sz w:val="24"/>
          <w:szCs w:val="24"/>
          <w:lang w:val="en-US"/>
        </w:rPr>
        <w:t>it was</w:t>
      </w:r>
      <w:r w:rsidR="009258EE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9760D8">
        <w:rPr>
          <w:rFonts w:ascii="Arial" w:hAnsi="Arial" w:cs="Arial"/>
          <w:sz w:val="24"/>
          <w:szCs w:val="24"/>
          <w:lang w:val="en-US"/>
        </w:rPr>
        <w:t>sourced</w:t>
      </w:r>
      <w:r w:rsidR="00AD4E31">
        <w:rPr>
          <w:rFonts w:ascii="Arial" w:hAnsi="Arial" w:cs="Arial"/>
          <w:sz w:val="24"/>
          <w:szCs w:val="24"/>
          <w:lang w:val="en-US"/>
        </w:rPr>
        <w:t xml:space="preserve">, </w:t>
      </w:r>
      <w:r w:rsidR="00826CCF">
        <w:rPr>
          <w:rFonts w:ascii="Arial" w:hAnsi="Arial" w:cs="Arial"/>
          <w:sz w:val="24"/>
          <w:szCs w:val="24"/>
          <w:lang w:val="en-US"/>
        </w:rPr>
        <w:t>was</w:t>
      </w:r>
      <w:r w:rsidR="007854EB" w:rsidRPr="00C734A9">
        <w:rPr>
          <w:rFonts w:ascii="Arial" w:hAnsi="Arial" w:cs="Arial"/>
          <w:sz w:val="24"/>
          <w:szCs w:val="24"/>
          <w:lang w:val="en-US"/>
        </w:rPr>
        <w:t xml:space="preserve"> it sustainably caught</w:t>
      </w:r>
      <w:r w:rsidR="00F602EB">
        <w:rPr>
          <w:rFonts w:ascii="Arial" w:hAnsi="Arial" w:cs="Arial"/>
          <w:sz w:val="24"/>
          <w:szCs w:val="24"/>
          <w:lang w:val="en-US"/>
        </w:rPr>
        <w:t xml:space="preserve"> and whether </w:t>
      </w:r>
      <w:r w:rsidR="009258EE" w:rsidRPr="00C734A9">
        <w:rPr>
          <w:rFonts w:ascii="Arial" w:hAnsi="Arial" w:cs="Arial"/>
          <w:sz w:val="24"/>
          <w:szCs w:val="24"/>
          <w:lang w:val="en-US"/>
        </w:rPr>
        <w:t xml:space="preserve">the company </w:t>
      </w:r>
      <w:proofErr w:type="gramStart"/>
      <w:r w:rsidR="006847D7" w:rsidRPr="00C734A9">
        <w:rPr>
          <w:rFonts w:ascii="Arial" w:hAnsi="Arial" w:cs="Arial"/>
          <w:sz w:val="24"/>
          <w:szCs w:val="24"/>
          <w:lang w:val="en-US"/>
        </w:rPr>
        <w:t>ensure</w:t>
      </w:r>
      <w:proofErr w:type="gramEnd"/>
      <w:r w:rsidR="006847D7" w:rsidRPr="00C734A9">
        <w:rPr>
          <w:rFonts w:ascii="Arial" w:hAnsi="Arial" w:cs="Arial"/>
          <w:sz w:val="24"/>
          <w:szCs w:val="24"/>
          <w:lang w:val="en-US"/>
        </w:rPr>
        <w:t xml:space="preserve"> no</w:t>
      </w:r>
      <w:r w:rsidR="007854EB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1A33E7" w:rsidRPr="00C734A9">
        <w:rPr>
          <w:rFonts w:ascii="Arial" w:hAnsi="Arial" w:cs="Arial"/>
          <w:sz w:val="24"/>
          <w:szCs w:val="24"/>
          <w:lang w:val="en-US"/>
        </w:rPr>
        <w:t>damage</w:t>
      </w:r>
      <w:r w:rsidR="008226B6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7854EB" w:rsidRPr="00C734A9">
        <w:rPr>
          <w:rFonts w:ascii="Arial" w:hAnsi="Arial" w:cs="Arial"/>
          <w:sz w:val="24"/>
          <w:szCs w:val="24"/>
          <w:lang w:val="en-US"/>
        </w:rPr>
        <w:t xml:space="preserve">is </w:t>
      </w:r>
      <w:r w:rsidR="00A354A1" w:rsidRPr="00C734A9">
        <w:rPr>
          <w:rFonts w:ascii="Arial" w:hAnsi="Arial" w:cs="Arial"/>
          <w:sz w:val="24"/>
          <w:szCs w:val="24"/>
          <w:lang w:val="en-US"/>
        </w:rPr>
        <w:t>done</w:t>
      </w:r>
      <w:r w:rsidR="007854EB" w:rsidRPr="00C734A9">
        <w:rPr>
          <w:rFonts w:ascii="Arial" w:hAnsi="Arial" w:cs="Arial"/>
          <w:sz w:val="24"/>
          <w:szCs w:val="24"/>
          <w:lang w:val="en-US"/>
        </w:rPr>
        <w:t xml:space="preserve"> </w:t>
      </w:r>
      <w:r w:rsidR="008226B6" w:rsidRPr="00C734A9">
        <w:rPr>
          <w:rFonts w:ascii="Arial" w:hAnsi="Arial" w:cs="Arial"/>
          <w:sz w:val="24"/>
          <w:szCs w:val="24"/>
          <w:lang w:val="en-US"/>
        </w:rPr>
        <w:t>to the</w:t>
      </w:r>
      <w:r w:rsidR="007854EB" w:rsidRPr="00C734A9">
        <w:rPr>
          <w:rFonts w:ascii="Arial" w:hAnsi="Arial" w:cs="Arial"/>
          <w:sz w:val="24"/>
          <w:szCs w:val="24"/>
          <w:lang w:val="en-US"/>
        </w:rPr>
        <w:t xml:space="preserve"> environmen</w:t>
      </w:r>
      <w:r w:rsidR="001A33E7" w:rsidRPr="00C734A9">
        <w:rPr>
          <w:rFonts w:ascii="Arial" w:hAnsi="Arial" w:cs="Arial"/>
          <w:sz w:val="24"/>
          <w:szCs w:val="24"/>
          <w:lang w:val="en-US"/>
        </w:rPr>
        <w:t>t</w:t>
      </w:r>
      <w:r w:rsidR="009760D8">
        <w:rPr>
          <w:rFonts w:ascii="Arial" w:hAnsi="Arial" w:cs="Arial"/>
          <w:sz w:val="24"/>
          <w:szCs w:val="24"/>
          <w:lang w:val="en-US"/>
        </w:rPr>
        <w:t>?</w:t>
      </w:r>
    </w:p>
    <w:p w14:paraId="79BCACED" w14:textId="193838A5" w:rsidR="00CA5F4F" w:rsidRDefault="00CA13BF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734A9">
        <w:rPr>
          <w:rFonts w:ascii="Arial" w:hAnsi="Arial" w:cs="Arial"/>
          <w:sz w:val="24"/>
          <w:szCs w:val="24"/>
          <w:lang w:val="en-US"/>
        </w:rPr>
        <w:t>To conclude</w:t>
      </w:r>
      <w:r w:rsidR="00A90EBC">
        <w:rPr>
          <w:rFonts w:ascii="Arial" w:hAnsi="Arial" w:cs="Arial"/>
          <w:sz w:val="24"/>
          <w:szCs w:val="24"/>
          <w:lang w:val="en-US"/>
        </w:rPr>
        <w:t xml:space="preserve">, </w:t>
      </w:r>
      <w:r w:rsidR="00053E52">
        <w:rPr>
          <w:rFonts w:ascii="Arial" w:hAnsi="Arial" w:cs="Arial"/>
          <w:sz w:val="24"/>
          <w:szCs w:val="24"/>
          <w:lang w:val="en-US"/>
        </w:rPr>
        <w:t>I have learnt m</w:t>
      </w:r>
      <w:r w:rsidR="0037276E">
        <w:rPr>
          <w:rFonts w:ascii="Arial" w:hAnsi="Arial" w:cs="Arial"/>
          <w:sz w:val="24"/>
          <w:szCs w:val="24"/>
          <w:lang w:val="en-US"/>
        </w:rPr>
        <w:t>any new skills</w:t>
      </w:r>
      <w:r w:rsidR="00053E52">
        <w:rPr>
          <w:rFonts w:ascii="Arial" w:hAnsi="Arial" w:cs="Arial"/>
          <w:sz w:val="24"/>
          <w:szCs w:val="24"/>
          <w:lang w:val="en-US"/>
        </w:rPr>
        <w:t xml:space="preserve"> </w:t>
      </w:r>
      <w:r w:rsidR="00D749B3">
        <w:rPr>
          <w:rFonts w:ascii="Arial" w:hAnsi="Arial" w:cs="Arial"/>
          <w:sz w:val="24"/>
          <w:szCs w:val="24"/>
          <w:lang w:val="en-US"/>
        </w:rPr>
        <w:t xml:space="preserve">at </w:t>
      </w:r>
      <w:r w:rsidR="00A22CE3">
        <w:rPr>
          <w:rFonts w:ascii="Arial" w:hAnsi="Arial" w:cs="Arial"/>
          <w:sz w:val="24"/>
          <w:szCs w:val="24"/>
          <w:lang w:val="en-US"/>
        </w:rPr>
        <w:t>T</w:t>
      </w:r>
      <w:r w:rsidR="00D749B3">
        <w:rPr>
          <w:rFonts w:ascii="Arial" w:hAnsi="Arial" w:cs="Arial"/>
          <w:sz w:val="24"/>
          <w:szCs w:val="24"/>
          <w:lang w:val="en-US"/>
        </w:rPr>
        <w:t xml:space="preserve">he Grove </w:t>
      </w:r>
      <w:r w:rsidR="00003784">
        <w:rPr>
          <w:rFonts w:ascii="Arial" w:hAnsi="Arial" w:cs="Arial"/>
          <w:sz w:val="24"/>
          <w:szCs w:val="24"/>
          <w:lang w:val="en-US"/>
        </w:rPr>
        <w:t xml:space="preserve">during my kitchen, front of house and management </w:t>
      </w:r>
      <w:r w:rsidR="00564FD7">
        <w:rPr>
          <w:rFonts w:ascii="Arial" w:hAnsi="Arial" w:cs="Arial"/>
          <w:sz w:val="24"/>
          <w:szCs w:val="24"/>
          <w:lang w:val="en-US"/>
        </w:rPr>
        <w:t>placement. The</w:t>
      </w:r>
      <w:r w:rsidR="00266DE0">
        <w:rPr>
          <w:rFonts w:ascii="Arial" w:hAnsi="Arial" w:cs="Arial"/>
          <w:sz w:val="24"/>
          <w:szCs w:val="24"/>
          <w:lang w:val="en-US"/>
        </w:rPr>
        <w:t>se</w:t>
      </w:r>
      <w:r w:rsidR="00CA5F4F">
        <w:rPr>
          <w:rFonts w:ascii="Arial" w:hAnsi="Arial" w:cs="Arial"/>
          <w:sz w:val="24"/>
          <w:szCs w:val="24"/>
          <w:lang w:val="en-US"/>
        </w:rPr>
        <w:t xml:space="preserve"> skills will be invaluable to me when I begin </w:t>
      </w:r>
      <w:r w:rsidR="00CA7870">
        <w:rPr>
          <w:rFonts w:ascii="Arial" w:hAnsi="Arial" w:cs="Arial"/>
          <w:sz w:val="24"/>
          <w:szCs w:val="24"/>
          <w:lang w:val="en-US"/>
        </w:rPr>
        <w:t xml:space="preserve">my </w:t>
      </w:r>
      <w:r w:rsidR="00CA5F4F">
        <w:rPr>
          <w:rFonts w:ascii="Arial" w:hAnsi="Arial" w:cs="Arial"/>
          <w:sz w:val="24"/>
          <w:szCs w:val="24"/>
          <w:lang w:val="en-US"/>
        </w:rPr>
        <w:t xml:space="preserve">career in this </w:t>
      </w:r>
      <w:r w:rsidR="005A66B3">
        <w:rPr>
          <w:rFonts w:ascii="Arial" w:hAnsi="Arial" w:cs="Arial"/>
          <w:sz w:val="24"/>
          <w:szCs w:val="24"/>
          <w:lang w:val="en-US"/>
        </w:rPr>
        <w:t xml:space="preserve">exciting </w:t>
      </w:r>
      <w:r w:rsidR="00CA5F4F">
        <w:rPr>
          <w:rFonts w:ascii="Arial" w:hAnsi="Arial" w:cs="Arial"/>
          <w:sz w:val="24"/>
          <w:szCs w:val="24"/>
          <w:lang w:val="en-US"/>
        </w:rPr>
        <w:t>industry.</w:t>
      </w:r>
      <w:r w:rsidR="00050F9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C53B102" w14:textId="77777777" w:rsidR="009760D8" w:rsidRDefault="009760D8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7F35EBB" w14:textId="77777777" w:rsidR="009760D8" w:rsidRPr="00C734A9" w:rsidRDefault="009760D8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F1F88AC" w14:textId="0599811F" w:rsidR="007A1FC0" w:rsidRPr="00C734A9" w:rsidRDefault="007A1FC0" w:rsidP="00C734A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C734A9">
        <w:rPr>
          <w:rFonts w:ascii="Arial" w:hAnsi="Arial" w:cs="Arial"/>
          <w:sz w:val="24"/>
          <w:szCs w:val="24"/>
          <w:u w:val="single"/>
          <w:lang w:val="en-US"/>
        </w:rPr>
        <w:t>References</w:t>
      </w:r>
    </w:p>
    <w:p w14:paraId="427B3DB1" w14:textId="01022C48" w:rsidR="002179B5" w:rsidRPr="00C734A9" w:rsidRDefault="0027679D" w:rsidP="00F97AFB">
      <w:pPr>
        <w:tabs>
          <w:tab w:val="left" w:pos="720"/>
        </w:tabs>
        <w:spacing w:line="360" w:lineRule="auto"/>
        <w:rPr>
          <w:rFonts w:ascii="Arial" w:hAnsi="Arial" w:cs="Arial"/>
          <w:sz w:val="24"/>
          <w:szCs w:val="24"/>
        </w:rPr>
      </w:pPr>
      <w:r w:rsidRPr="0027679D">
        <w:rPr>
          <w:rFonts w:ascii="Arial" w:hAnsi="Arial" w:cs="Arial"/>
          <w:sz w:val="24"/>
          <w:szCs w:val="24"/>
        </w:rPr>
        <w:t>Brown, D.R. (2019)</w:t>
      </w:r>
      <w:r w:rsidRPr="0027679D">
        <w:rPr>
          <w:rFonts w:ascii="Arial" w:hAnsi="Arial" w:cs="Arial"/>
          <w:i/>
          <w:iCs/>
          <w:sz w:val="24"/>
          <w:szCs w:val="24"/>
        </w:rPr>
        <w:t> “How to</w:t>
      </w:r>
      <w:r w:rsidR="002179B5" w:rsidRPr="00C734A9">
        <w:rPr>
          <w:rFonts w:ascii="Arial" w:hAnsi="Arial" w:cs="Arial"/>
          <w:i/>
          <w:iCs/>
          <w:sz w:val="24"/>
          <w:szCs w:val="24"/>
        </w:rPr>
        <w:t xml:space="preserve"> set up a dinner table”</w:t>
      </w:r>
      <w:r w:rsidRPr="0027679D">
        <w:rPr>
          <w:rFonts w:ascii="Arial" w:hAnsi="Arial" w:cs="Arial"/>
          <w:i/>
          <w:iCs/>
          <w:sz w:val="24"/>
          <w:szCs w:val="24"/>
        </w:rPr>
        <w:t xml:space="preserve">. </w:t>
      </w:r>
      <w:r w:rsidRPr="0027679D">
        <w:rPr>
          <w:rFonts w:ascii="Arial" w:hAnsi="Arial" w:cs="Arial"/>
          <w:sz w:val="24"/>
          <w:szCs w:val="24"/>
        </w:rPr>
        <w:t>The Restaurant Managers Handbook. How to set up, Operate, and Manage a Financially Successful Food Service Operation. 5th edition. Florida: Atlantic Publishing Group. </w:t>
      </w:r>
    </w:p>
    <w:p w14:paraId="65257EDC" w14:textId="5B771066" w:rsidR="005E488A" w:rsidRPr="00C734A9" w:rsidRDefault="005E488A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Cousins, J. and Weekes, S. (2020) 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 xml:space="preserve">Food and Beverage </w:t>
      </w:r>
      <w:r w:rsidR="00C34E88"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Service</w:t>
      </w:r>
      <w:r w:rsidR="00C34E88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. </w:t>
      </w:r>
      <w:r w:rsidR="00313647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‘</w:t>
      </w:r>
      <w:r w:rsidR="00C34E88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A La Carte Menu</w:t>
      </w:r>
      <w:r w:rsidR="00313647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’</w:t>
      </w:r>
      <w:r w:rsidR="00C34E88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10th. Place of publication: London: Hodder Education.</w:t>
      </w:r>
    </w:p>
    <w:p w14:paraId="18B0E603" w14:textId="1F8F4721" w:rsidR="002C36A1" w:rsidRPr="00C734A9" w:rsidRDefault="002C36A1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lastRenderedPageBreak/>
        <w:t>Cousins, J. and Weekes, S. (2020) 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Food and Beverage Service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. </w:t>
      </w:r>
      <w:r w:rsidR="00313647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‘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Napkin Folding Advantages and Disadvantages</w:t>
      </w:r>
      <w:r w:rsidR="00313647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’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 10th. Place of publication: London: Hodder Education.</w:t>
      </w:r>
    </w:p>
    <w:p w14:paraId="324582F9" w14:textId="7E9FC79A" w:rsidR="00A342F7" w:rsidRPr="00C734A9" w:rsidRDefault="00A342F7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Culinary Ambition</w:t>
      </w:r>
      <w:r w:rsidR="00F97AFB">
        <w:rPr>
          <w:rFonts w:ascii="Arial" w:hAnsi="Arial" w:cs="Arial"/>
          <w:color w:val="333333"/>
          <w:sz w:val="24"/>
          <w:szCs w:val="24"/>
          <w:shd w:val="clear" w:color="auto" w:fill="FBFBFB"/>
        </w:rPr>
        <w:t>.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(2024) 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How to de-shell Lobster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17" w:anchor=":~:text=Twist%20gently%20and%20pull%20the%20head%20from%20the,on%20both%20sides%20Peel%20away%20the%20soft%20shell" w:history="1"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>How to De-shell a Lobster - Culinary Ambition</w:t>
        </w:r>
      </w:hyperlink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28th February 2024).</w:t>
      </w:r>
    </w:p>
    <w:p w14:paraId="1343E331" w14:textId="52B96777" w:rsidR="00DF16DE" w:rsidRPr="00C734A9" w:rsidRDefault="00DF16DE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Deloitte</w:t>
      </w:r>
      <w:r w:rsidR="00F97AFB">
        <w:rPr>
          <w:rFonts w:ascii="Arial" w:hAnsi="Arial" w:cs="Arial"/>
          <w:color w:val="333333"/>
          <w:sz w:val="24"/>
          <w:szCs w:val="24"/>
          <w:shd w:val="clear" w:color="auto" w:fill="FBFBFB"/>
        </w:rPr>
        <w:t>.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(2024) S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 xml:space="preserve">erving up a Great Restaurant Customer </w:t>
      </w:r>
      <w:proofErr w:type="gramStart"/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Experience 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</w:t>
      </w:r>
      <w:proofErr w:type="gramEnd"/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Available at: </w:t>
      </w:r>
      <w:hyperlink r:id="rId18" w:history="1"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>Serving up a great restaurant customer experience strategy | Deloitte US</w:t>
        </w:r>
      </w:hyperlink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28th February 2024).</w:t>
      </w:r>
    </w:p>
    <w:p w14:paraId="27CABCFF" w14:textId="2DC31846" w:rsidR="00947F42" w:rsidRPr="00C734A9" w:rsidRDefault="00947F42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Food Network</w:t>
      </w:r>
      <w:r w:rsidR="00F97AFB">
        <w:rPr>
          <w:rFonts w:ascii="Arial" w:hAnsi="Arial" w:cs="Arial"/>
          <w:color w:val="333333"/>
          <w:sz w:val="24"/>
          <w:szCs w:val="24"/>
          <w:shd w:val="clear" w:color="auto" w:fill="FBFBFB"/>
        </w:rPr>
        <w:t>.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(2024) 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 xml:space="preserve">How to cook </w:t>
      </w:r>
      <w:r w:rsidR="00DA032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S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callops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 Available at: </w:t>
      </w:r>
      <w:hyperlink r:id="rId19" w:history="1"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>Seared scallops Recipe | Food Network UK</w:t>
        </w:r>
      </w:hyperlink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28th February 2024).</w:t>
      </w:r>
    </w:p>
    <w:p w14:paraId="210A61BA" w14:textId="7965285D" w:rsidR="00874B95" w:rsidRPr="00C734A9" w:rsidRDefault="00874B95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Greaves, V. (2020) 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How to cook Lobster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20" w:history="1"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>How to Cook Whole Lobster (allrecipes.com)</w:t>
        </w:r>
      </w:hyperlink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28th February 2024).</w:t>
      </w:r>
    </w:p>
    <w:p w14:paraId="43159BC9" w14:textId="3086F951" w:rsidR="001D4C99" w:rsidRPr="00C734A9" w:rsidRDefault="001D4C99" w:rsidP="00F97AFB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Good Housekeeping</w:t>
      </w:r>
      <w:r w:rsidR="00F97AFB">
        <w:rPr>
          <w:rFonts w:ascii="Arial" w:hAnsi="Arial" w:cs="Arial"/>
          <w:color w:val="333333"/>
          <w:sz w:val="24"/>
          <w:szCs w:val="24"/>
          <w:shd w:val="clear" w:color="auto" w:fill="FBFBFB"/>
        </w:rPr>
        <w:t>.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(2015) 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How to Cook Prawns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 2015. Available at: </w:t>
      </w:r>
      <w:hyperlink r:id="rId21" w:history="1"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>Bing Videos</w:t>
        </w:r>
      </w:hyperlink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28th February 2024).</w:t>
      </w:r>
    </w:p>
    <w:p w14:paraId="666E1F6F" w14:textId="781D02EE" w:rsidR="00C65D19" w:rsidRPr="00C734A9" w:rsidRDefault="00C65D19" w:rsidP="00F97AFB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proofErr w:type="spellStart"/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HotelTalk</w:t>
      </w:r>
      <w:proofErr w:type="spellEnd"/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 (2022) 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Restaurant Sequence of Service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22" w:history="1"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 xml:space="preserve">Restaurant Sequence of Service or Service Cycle - </w:t>
        </w:r>
        <w:proofErr w:type="spellStart"/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>HotelTalk</w:t>
        </w:r>
        <w:proofErr w:type="spellEnd"/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 xml:space="preserve"> - For Hoteliers | Guests | Hotel Management Students</w:t>
        </w:r>
      </w:hyperlink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28th February 2024).</w:t>
      </w:r>
    </w:p>
    <w:p w14:paraId="5B91F201" w14:textId="451761A1" w:rsidR="009C244F" w:rsidRPr="00C734A9" w:rsidRDefault="009C244F" w:rsidP="00F97AFB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Hill Street</w:t>
      </w:r>
      <w:r w:rsidR="00F97AFB">
        <w:rPr>
          <w:rFonts w:ascii="Arial" w:hAnsi="Arial" w:cs="Arial"/>
          <w:color w:val="333333"/>
          <w:sz w:val="24"/>
          <w:szCs w:val="24"/>
          <w:shd w:val="clear" w:color="auto" w:fill="FBFBFB"/>
        </w:rPr>
        <w:t>.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(2024) S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eafood Platter. 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Available at: </w:t>
      </w:r>
      <w:hyperlink r:id="rId23" w:history="1"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>Seafood Platter with Thai Dipping Sauce (hillstreetgrocer.com)</w:t>
        </w:r>
      </w:hyperlink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(Accessed: 28th February 2024).</w:t>
      </w:r>
    </w:p>
    <w:p w14:paraId="4AC1B19A" w14:textId="402B1B9B" w:rsidR="00D8789D" w:rsidRPr="00C734A9" w:rsidRDefault="00D8789D" w:rsidP="00F97AFB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Placement Tutor. (2024) 'How to polish cutlery'. BMGM4004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: Restaurant Management.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The Grove of Narberth. Unpublished.</w:t>
      </w:r>
    </w:p>
    <w:p w14:paraId="1F53141B" w14:textId="3BF73478" w:rsidR="00CA31A0" w:rsidRPr="00C734A9" w:rsidRDefault="00CA31A0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Placement Tutor. (2024) 'Communicating changes to Chefs '. BMGM4004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: Restaurant Management.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The Grove of Narberth. Unpublished.</w:t>
      </w:r>
    </w:p>
    <w:p w14:paraId="15BCA434" w14:textId="18517BCD" w:rsidR="00B232A0" w:rsidRPr="00C734A9" w:rsidRDefault="00B232A0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Placement Tutor. (2024) 'Equipment needed for seafood platters '. BMGM4004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: Restaurant Management.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The Grove of Narberth. Unpublished.</w:t>
      </w:r>
    </w:p>
    <w:p w14:paraId="154E4551" w14:textId="77777777" w:rsidR="00D80C51" w:rsidRPr="00C734A9" w:rsidRDefault="00AC2B52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Stein, R. (2024) 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How to Cook Mussels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24" w:history="1"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>Moules marinière with cream, garlic and parsley recipe - BBC Food</w:t>
        </w:r>
      </w:hyperlink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28th February 2024).</w:t>
      </w:r>
    </w:p>
    <w:p w14:paraId="22ABCB97" w14:textId="2D094916" w:rsidR="00D80C51" w:rsidRPr="00C734A9" w:rsidRDefault="00C6718F" w:rsidP="00F97AFB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lastRenderedPageBreak/>
        <w:t>Shoalhaven</w:t>
      </w:r>
      <w:r w:rsidR="00F97AFB">
        <w:rPr>
          <w:rFonts w:ascii="Arial" w:hAnsi="Arial" w:cs="Arial"/>
          <w:color w:val="333333"/>
          <w:sz w:val="24"/>
          <w:szCs w:val="24"/>
          <w:shd w:val="clear" w:color="auto" w:fill="FBFBFB"/>
        </w:rPr>
        <w:t>.</w:t>
      </w:r>
      <w:r w:rsidR="007A18FA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(2017) How to cook Snapper meat. 2017.</w:t>
      </w:r>
      <w:r w:rsidR="005C720E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Available at: </w:t>
      </w:r>
      <w:hyperlink r:id="rId25" w:history="1">
        <w:r w:rsidR="005C720E" w:rsidRPr="00C734A9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Snapper with Oranges &amp; Capers Recipe, with Rick Stein | Our South Coast | Shoalhaven (youtube.com)</w:t>
        </w:r>
      </w:hyperlink>
      <w:r w:rsidR="005C720E"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28th February 2024).</w:t>
      </w:r>
    </w:p>
    <w:p w14:paraId="298C8891" w14:textId="6F6F20E8" w:rsidR="008B67FF" w:rsidRPr="00C734A9" w:rsidRDefault="008B67FF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8B67FF">
        <w:rPr>
          <w:rFonts w:ascii="Arial" w:hAnsi="Arial" w:cs="Arial"/>
          <w:sz w:val="24"/>
          <w:szCs w:val="24"/>
          <w:lang w:val="en-US"/>
        </w:rPr>
        <w:t>The Grove of Narberth. (2024)</w:t>
      </w:r>
      <w:r w:rsidRPr="008B67FF">
        <w:rPr>
          <w:rFonts w:ascii="Arial" w:hAnsi="Arial" w:cs="Arial"/>
          <w:i/>
          <w:iCs/>
          <w:sz w:val="24"/>
          <w:szCs w:val="24"/>
          <w:lang w:val="en-US"/>
        </w:rPr>
        <w:t> Table setting</w:t>
      </w:r>
      <w:r w:rsidRPr="008B67FF">
        <w:rPr>
          <w:rFonts w:ascii="Arial" w:hAnsi="Arial" w:cs="Arial"/>
          <w:sz w:val="24"/>
          <w:szCs w:val="24"/>
          <w:lang w:val="en-US"/>
        </w:rPr>
        <w:t>. Available at:</w:t>
      </w:r>
      <w:r w:rsidRPr="008B67FF">
        <w:rPr>
          <w:rFonts w:ascii="Arial" w:hAnsi="Arial" w:cs="Arial"/>
          <w:i/>
          <w:iCs/>
          <w:sz w:val="24"/>
          <w:szCs w:val="24"/>
          <w:lang w:val="en-US"/>
        </w:rPr>
        <w:t> </w:t>
      </w:r>
      <w:hyperlink r:id="rId26" w:history="1">
        <w:r w:rsidRPr="008B67FF">
          <w:rPr>
            <w:rStyle w:val="Hyperlink"/>
            <w:rFonts w:ascii="Arial" w:hAnsi="Arial" w:cs="Arial"/>
            <w:i/>
            <w:iCs/>
            <w:sz w:val="24"/>
            <w:szCs w:val="24"/>
            <w:lang w:val="en-US"/>
          </w:rPr>
          <w:t xml:space="preserve">Photo Gallery | Grove </w:t>
        </w:r>
        <w:proofErr w:type="gramStart"/>
        <w:r w:rsidRPr="008B67FF">
          <w:rPr>
            <w:rStyle w:val="Hyperlink"/>
            <w:rFonts w:ascii="Arial" w:hAnsi="Arial" w:cs="Arial"/>
            <w:i/>
            <w:iCs/>
            <w:sz w:val="24"/>
            <w:szCs w:val="24"/>
            <w:lang w:val="en-US"/>
          </w:rPr>
          <w:t>Of</w:t>
        </w:r>
        <w:proofErr w:type="gramEnd"/>
        <w:r w:rsidRPr="008B67FF">
          <w:rPr>
            <w:rStyle w:val="Hyperlink"/>
            <w:rFonts w:ascii="Arial" w:hAnsi="Arial" w:cs="Arial"/>
            <w:i/>
            <w:iCs/>
            <w:sz w:val="24"/>
            <w:szCs w:val="24"/>
            <w:lang w:val="en-US"/>
          </w:rPr>
          <w:t xml:space="preserve"> Narberth (grovenarberth.co.uk)</w:t>
        </w:r>
      </w:hyperlink>
      <w:r w:rsidRPr="008B67FF">
        <w:rPr>
          <w:rFonts w:ascii="Arial" w:hAnsi="Arial" w:cs="Arial"/>
          <w:i/>
          <w:iCs/>
          <w:sz w:val="24"/>
          <w:szCs w:val="24"/>
          <w:lang w:val="en-US"/>
        </w:rPr>
        <w:t> </w:t>
      </w:r>
      <w:r w:rsidRPr="008B67FF">
        <w:rPr>
          <w:rFonts w:ascii="Arial" w:hAnsi="Arial" w:cs="Arial"/>
          <w:sz w:val="24"/>
          <w:szCs w:val="24"/>
          <w:lang w:val="en-US"/>
        </w:rPr>
        <w:t xml:space="preserve">(Accessed:  20th February </w:t>
      </w:r>
      <w:r w:rsidR="002179B5" w:rsidRPr="00C734A9">
        <w:rPr>
          <w:rFonts w:ascii="Arial" w:hAnsi="Arial" w:cs="Arial"/>
          <w:sz w:val="24"/>
          <w:szCs w:val="24"/>
          <w:lang w:val="en-US"/>
        </w:rPr>
        <w:t>2024)</w:t>
      </w:r>
      <w:r w:rsidRPr="008B67FF">
        <w:rPr>
          <w:rFonts w:ascii="Arial" w:hAnsi="Arial" w:cs="Arial"/>
          <w:sz w:val="24"/>
          <w:szCs w:val="24"/>
          <w:lang w:val="en-US"/>
        </w:rPr>
        <w:t>.</w:t>
      </w:r>
    </w:p>
    <w:p w14:paraId="5B384923" w14:textId="77777777" w:rsidR="002179B5" w:rsidRPr="00C734A9" w:rsidRDefault="002179B5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Welsch, M. (2024) </w:t>
      </w:r>
      <w:r w:rsidRPr="00C734A9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How Escoffier paved the way for A La Carte</w:t>
      </w:r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27" w:history="1">
        <w:r w:rsidRPr="00C734A9">
          <w:rPr>
            <w:rStyle w:val="Hyperlink"/>
            <w:rFonts w:ascii="Arial" w:hAnsi="Arial" w:cs="Arial"/>
            <w:color w:val="20366F"/>
            <w:sz w:val="24"/>
            <w:szCs w:val="24"/>
            <w:u w:val="none"/>
            <w:shd w:val="clear" w:color="auto" w:fill="FBFBFB"/>
          </w:rPr>
          <w:t>How Auguste Escoffier Paved The Way For A La Carte Dining (tastingtable.com)</w:t>
        </w:r>
      </w:hyperlink>
      <w:r w:rsidRPr="00C734A9">
        <w:rPr>
          <w:rFonts w:ascii="Arial" w:hAnsi="Arial" w:cs="Arial"/>
          <w:color w:val="333333"/>
          <w:sz w:val="24"/>
          <w:szCs w:val="24"/>
          <w:shd w:val="clear" w:color="auto" w:fill="FBFBFB"/>
        </w:rPr>
        <w:t>(Accessed: 28th February 2024).</w:t>
      </w:r>
    </w:p>
    <w:p w14:paraId="69BD61C8" w14:textId="77777777" w:rsidR="002179B5" w:rsidRPr="00C734A9" w:rsidRDefault="002179B5" w:rsidP="00C734A9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</w:p>
    <w:p w14:paraId="20CFDDF4" w14:textId="77777777" w:rsidR="0027679D" w:rsidRPr="0027679D" w:rsidRDefault="0027679D" w:rsidP="00C734A9">
      <w:pPr>
        <w:tabs>
          <w:tab w:val="left" w:pos="7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7CD3DD" w14:textId="7C5AA8CE" w:rsidR="008B67FF" w:rsidRPr="008B67FF" w:rsidRDefault="008B67FF" w:rsidP="00C734A9">
      <w:pPr>
        <w:tabs>
          <w:tab w:val="left" w:pos="7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5FF447" w14:textId="77777777" w:rsidR="008B67FF" w:rsidRPr="008B67FF" w:rsidRDefault="008B67FF" w:rsidP="00C734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67FF">
        <w:rPr>
          <w:rFonts w:ascii="Arial" w:hAnsi="Arial" w:cs="Arial"/>
          <w:sz w:val="24"/>
          <w:szCs w:val="24"/>
        </w:rPr>
        <w:t> </w:t>
      </w:r>
    </w:p>
    <w:p w14:paraId="5E2EBDDA" w14:textId="77777777" w:rsidR="008B67FF" w:rsidRPr="00C734A9" w:rsidRDefault="008B67FF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F2B27E3" w14:textId="76857AEE" w:rsidR="00F434E5" w:rsidRPr="00C734A9" w:rsidRDefault="00F434E5" w:rsidP="00C734A9">
      <w:pPr>
        <w:spacing w:line="360" w:lineRule="auto"/>
        <w:ind w:left="360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5C8D8DC4" w14:textId="1C8F9DE2" w:rsidR="00070C41" w:rsidRPr="00C734A9" w:rsidRDefault="00070C41" w:rsidP="00C734A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070C41" w:rsidRPr="00C734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CC492" w14:textId="77777777" w:rsidR="007F4D23" w:rsidRDefault="007F4D23" w:rsidP="00AD0329">
      <w:pPr>
        <w:spacing w:after="0" w:line="240" w:lineRule="auto"/>
      </w:pPr>
      <w:r>
        <w:separator/>
      </w:r>
    </w:p>
  </w:endnote>
  <w:endnote w:type="continuationSeparator" w:id="0">
    <w:p w14:paraId="5F1D4F21" w14:textId="77777777" w:rsidR="007F4D23" w:rsidRDefault="007F4D23" w:rsidP="00AD0329">
      <w:pPr>
        <w:spacing w:after="0" w:line="240" w:lineRule="auto"/>
      </w:pPr>
      <w:r>
        <w:continuationSeparator/>
      </w:r>
    </w:p>
  </w:endnote>
  <w:endnote w:type="continuationNotice" w:id="1">
    <w:p w14:paraId="5AB8F30B" w14:textId="77777777" w:rsidR="007F4D23" w:rsidRDefault="007F4D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AA059" w14:textId="77777777" w:rsidR="007F4D23" w:rsidRDefault="007F4D23" w:rsidP="00AD0329">
      <w:pPr>
        <w:spacing w:after="0" w:line="240" w:lineRule="auto"/>
      </w:pPr>
      <w:r>
        <w:separator/>
      </w:r>
    </w:p>
  </w:footnote>
  <w:footnote w:type="continuationSeparator" w:id="0">
    <w:p w14:paraId="56687E00" w14:textId="77777777" w:rsidR="007F4D23" w:rsidRDefault="007F4D23" w:rsidP="00AD0329">
      <w:pPr>
        <w:spacing w:after="0" w:line="240" w:lineRule="auto"/>
      </w:pPr>
      <w:r>
        <w:continuationSeparator/>
      </w:r>
    </w:p>
  </w:footnote>
  <w:footnote w:type="continuationNotice" w:id="1">
    <w:p w14:paraId="579A3BB5" w14:textId="77777777" w:rsidR="007F4D23" w:rsidRDefault="007F4D2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A6809"/>
    <w:multiLevelType w:val="hybridMultilevel"/>
    <w:tmpl w:val="E982A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A23BB"/>
    <w:multiLevelType w:val="hybridMultilevel"/>
    <w:tmpl w:val="61B61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47D67"/>
    <w:multiLevelType w:val="hybridMultilevel"/>
    <w:tmpl w:val="6AFCC594"/>
    <w:lvl w:ilvl="0" w:tplc="6BEA8C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9842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84D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FA4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6268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8C8B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6A1C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221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241B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ADE344E"/>
    <w:multiLevelType w:val="hybridMultilevel"/>
    <w:tmpl w:val="B518E686"/>
    <w:lvl w:ilvl="0" w:tplc="569AC6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5ACA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22D2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6CB9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BEFB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FE0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34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E04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6879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DA51783"/>
    <w:multiLevelType w:val="hybridMultilevel"/>
    <w:tmpl w:val="6FC0A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900E4"/>
    <w:multiLevelType w:val="hybridMultilevel"/>
    <w:tmpl w:val="C93A6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07A6F"/>
    <w:multiLevelType w:val="hybridMultilevel"/>
    <w:tmpl w:val="A022C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340280">
    <w:abstractNumId w:val="0"/>
  </w:num>
  <w:num w:numId="2" w16cid:durableId="1317999235">
    <w:abstractNumId w:val="6"/>
  </w:num>
  <w:num w:numId="3" w16cid:durableId="1774397065">
    <w:abstractNumId w:val="1"/>
  </w:num>
  <w:num w:numId="4" w16cid:durableId="1536891150">
    <w:abstractNumId w:val="5"/>
  </w:num>
  <w:num w:numId="5" w16cid:durableId="1125388777">
    <w:abstractNumId w:val="4"/>
  </w:num>
  <w:num w:numId="6" w16cid:durableId="37363725">
    <w:abstractNumId w:val="3"/>
  </w:num>
  <w:num w:numId="7" w16cid:durableId="14761474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C41"/>
    <w:rsid w:val="00000989"/>
    <w:rsid w:val="00001758"/>
    <w:rsid w:val="00003784"/>
    <w:rsid w:val="00007780"/>
    <w:rsid w:val="00014302"/>
    <w:rsid w:val="00050F92"/>
    <w:rsid w:val="00052E9A"/>
    <w:rsid w:val="00053E52"/>
    <w:rsid w:val="00054A38"/>
    <w:rsid w:val="00055E55"/>
    <w:rsid w:val="00061BEB"/>
    <w:rsid w:val="00062E6B"/>
    <w:rsid w:val="00064BF1"/>
    <w:rsid w:val="00070C41"/>
    <w:rsid w:val="00074774"/>
    <w:rsid w:val="000811A9"/>
    <w:rsid w:val="00085E9A"/>
    <w:rsid w:val="00094B0B"/>
    <w:rsid w:val="000A6FDA"/>
    <w:rsid w:val="000B6CCF"/>
    <w:rsid w:val="000C0A2A"/>
    <w:rsid w:val="000C0B02"/>
    <w:rsid w:val="000C1738"/>
    <w:rsid w:val="000E3A0D"/>
    <w:rsid w:val="000E3C8F"/>
    <w:rsid w:val="000F3BE4"/>
    <w:rsid w:val="000F7831"/>
    <w:rsid w:val="001060E2"/>
    <w:rsid w:val="001178C1"/>
    <w:rsid w:val="001249FA"/>
    <w:rsid w:val="0012610E"/>
    <w:rsid w:val="00157569"/>
    <w:rsid w:val="00166440"/>
    <w:rsid w:val="00174066"/>
    <w:rsid w:val="00196DD8"/>
    <w:rsid w:val="001A272A"/>
    <w:rsid w:val="001A33E7"/>
    <w:rsid w:val="001A4A77"/>
    <w:rsid w:val="001A589A"/>
    <w:rsid w:val="001B37DE"/>
    <w:rsid w:val="001B7B60"/>
    <w:rsid w:val="001C3299"/>
    <w:rsid w:val="001C35E4"/>
    <w:rsid w:val="001D4C99"/>
    <w:rsid w:val="001E091F"/>
    <w:rsid w:val="001E5915"/>
    <w:rsid w:val="001F0C15"/>
    <w:rsid w:val="001F1201"/>
    <w:rsid w:val="0021549E"/>
    <w:rsid w:val="002179B5"/>
    <w:rsid w:val="002274B6"/>
    <w:rsid w:val="002319FE"/>
    <w:rsid w:val="002431E4"/>
    <w:rsid w:val="00250446"/>
    <w:rsid w:val="002602DE"/>
    <w:rsid w:val="0026473E"/>
    <w:rsid w:val="00266DE0"/>
    <w:rsid w:val="002701D8"/>
    <w:rsid w:val="00275511"/>
    <w:rsid w:val="0027679D"/>
    <w:rsid w:val="00284B5A"/>
    <w:rsid w:val="002951F6"/>
    <w:rsid w:val="0029578E"/>
    <w:rsid w:val="00296AEF"/>
    <w:rsid w:val="002A539A"/>
    <w:rsid w:val="002A7719"/>
    <w:rsid w:val="002B6BC0"/>
    <w:rsid w:val="002C36A1"/>
    <w:rsid w:val="002D504B"/>
    <w:rsid w:val="002F331C"/>
    <w:rsid w:val="002F3E5A"/>
    <w:rsid w:val="002F4DEB"/>
    <w:rsid w:val="00310EF7"/>
    <w:rsid w:val="00313647"/>
    <w:rsid w:val="00324C3F"/>
    <w:rsid w:val="00325F45"/>
    <w:rsid w:val="0032648C"/>
    <w:rsid w:val="00330E11"/>
    <w:rsid w:val="00333676"/>
    <w:rsid w:val="0033530C"/>
    <w:rsid w:val="00354DB3"/>
    <w:rsid w:val="0036234D"/>
    <w:rsid w:val="003642DC"/>
    <w:rsid w:val="0037276E"/>
    <w:rsid w:val="00386F9E"/>
    <w:rsid w:val="00392067"/>
    <w:rsid w:val="00393BFF"/>
    <w:rsid w:val="003A1DDF"/>
    <w:rsid w:val="003A37D9"/>
    <w:rsid w:val="003A53F6"/>
    <w:rsid w:val="003B254E"/>
    <w:rsid w:val="003B4DD0"/>
    <w:rsid w:val="003B4EE0"/>
    <w:rsid w:val="003B569D"/>
    <w:rsid w:val="003C13AB"/>
    <w:rsid w:val="003C2333"/>
    <w:rsid w:val="003C29AB"/>
    <w:rsid w:val="003C7290"/>
    <w:rsid w:val="003E13A9"/>
    <w:rsid w:val="003E1FC9"/>
    <w:rsid w:val="003E3739"/>
    <w:rsid w:val="003E4CCC"/>
    <w:rsid w:val="0040395A"/>
    <w:rsid w:val="00405985"/>
    <w:rsid w:val="004136A3"/>
    <w:rsid w:val="0042546B"/>
    <w:rsid w:val="004301EA"/>
    <w:rsid w:val="00431366"/>
    <w:rsid w:val="00434CDD"/>
    <w:rsid w:val="0043767E"/>
    <w:rsid w:val="00440353"/>
    <w:rsid w:val="00465F86"/>
    <w:rsid w:val="00472E5E"/>
    <w:rsid w:val="00491950"/>
    <w:rsid w:val="004946BD"/>
    <w:rsid w:val="004A1E93"/>
    <w:rsid w:val="004A45C8"/>
    <w:rsid w:val="004E2756"/>
    <w:rsid w:val="004E7DC9"/>
    <w:rsid w:val="004F0973"/>
    <w:rsid w:val="004F7B10"/>
    <w:rsid w:val="0050079E"/>
    <w:rsid w:val="00502AE9"/>
    <w:rsid w:val="00520C81"/>
    <w:rsid w:val="005236D1"/>
    <w:rsid w:val="00527502"/>
    <w:rsid w:val="00527549"/>
    <w:rsid w:val="00527B5E"/>
    <w:rsid w:val="005311AC"/>
    <w:rsid w:val="00536E4A"/>
    <w:rsid w:val="005420DF"/>
    <w:rsid w:val="00550B92"/>
    <w:rsid w:val="005538C0"/>
    <w:rsid w:val="00564FD7"/>
    <w:rsid w:val="005765CE"/>
    <w:rsid w:val="00593513"/>
    <w:rsid w:val="0059505C"/>
    <w:rsid w:val="005A1EE9"/>
    <w:rsid w:val="005A3979"/>
    <w:rsid w:val="005A66B3"/>
    <w:rsid w:val="005A7857"/>
    <w:rsid w:val="005B0490"/>
    <w:rsid w:val="005B6A75"/>
    <w:rsid w:val="005C3A36"/>
    <w:rsid w:val="005C720E"/>
    <w:rsid w:val="005D45CA"/>
    <w:rsid w:val="005D7ADE"/>
    <w:rsid w:val="005E488A"/>
    <w:rsid w:val="005E525E"/>
    <w:rsid w:val="00600226"/>
    <w:rsid w:val="006375D6"/>
    <w:rsid w:val="00647460"/>
    <w:rsid w:val="00650564"/>
    <w:rsid w:val="006525E7"/>
    <w:rsid w:val="00654FE5"/>
    <w:rsid w:val="00657967"/>
    <w:rsid w:val="00673E0F"/>
    <w:rsid w:val="00675A45"/>
    <w:rsid w:val="006847D7"/>
    <w:rsid w:val="00693BC8"/>
    <w:rsid w:val="00696F68"/>
    <w:rsid w:val="006A13C6"/>
    <w:rsid w:val="006A49B9"/>
    <w:rsid w:val="006A7276"/>
    <w:rsid w:val="006B140D"/>
    <w:rsid w:val="006B3B72"/>
    <w:rsid w:val="006B624B"/>
    <w:rsid w:val="006B6705"/>
    <w:rsid w:val="006B7244"/>
    <w:rsid w:val="006E02A1"/>
    <w:rsid w:val="00700308"/>
    <w:rsid w:val="0070182C"/>
    <w:rsid w:val="007037FB"/>
    <w:rsid w:val="00703BE3"/>
    <w:rsid w:val="007066CD"/>
    <w:rsid w:val="00715EDB"/>
    <w:rsid w:val="00721303"/>
    <w:rsid w:val="0072556C"/>
    <w:rsid w:val="00725CA9"/>
    <w:rsid w:val="00736A01"/>
    <w:rsid w:val="00745FF9"/>
    <w:rsid w:val="00756B81"/>
    <w:rsid w:val="007677FC"/>
    <w:rsid w:val="007773A5"/>
    <w:rsid w:val="00784CD4"/>
    <w:rsid w:val="007854EB"/>
    <w:rsid w:val="00792331"/>
    <w:rsid w:val="00792351"/>
    <w:rsid w:val="00794A5B"/>
    <w:rsid w:val="007A177D"/>
    <w:rsid w:val="007A18FA"/>
    <w:rsid w:val="007A1FC0"/>
    <w:rsid w:val="007B5233"/>
    <w:rsid w:val="007C748E"/>
    <w:rsid w:val="007D35E0"/>
    <w:rsid w:val="007E64FF"/>
    <w:rsid w:val="007F4D23"/>
    <w:rsid w:val="0080237C"/>
    <w:rsid w:val="008040E7"/>
    <w:rsid w:val="00805F4D"/>
    <w:rsid w:val="00806093"/>
    <w:rsid w:val="00814CD1"/>
    <w:rsid w:val="008226B6"/>
    <w:rsid w:val="00823729"/>
    <w:rsid w:val="00826CCF"/>
    <w:rsid w:val="00832600"/>
    <w:rsid w:val="00847184"/>
    <w:rsid w:val="008506E8"/>
    <w:rsid w:val="00852604"/>
    <w:rsid w:val="00857991"/>
    <w:rsid w:val="00862333"/>
    <w:rsid w:val="00874B95"/>
    <w:rsid w:val="00876919"/>
    <w:rsid w:val="00876F15"/>
    <w:rsid w:val="00881B25"/>
    <w:rsid w:val="008842C4"/>
    <w:rsid w:val="008B523B"/>
    <w:rsid w:val="008B67FF"/>
    <w:rsid w:val="008F1DD2"/>
    <w:rsid w:val="008F3216"/>
    <w:rsid w:val="009074BE"/>
    <w:rsid w:val="00907EDD"/>
    <w:rsid w:val="00911479"/>
    <w:rsid w:val="00917BE7"/>
    <w:rsid w:val="009211DE"/>
    <w:rsid w:val="0092302C"/>
    <w:rsid w:val="00923B59"/>
    <w:rsid w:val="009258EE"/>
    <w:rsid w:val="009325B4"/>
    <w:rsid w:val="0094523D"/>
    <w:rsid w:val="00947F42"/>
    <w:rsid w:val="00955326"/>
    <w:rsid w:val="009566C1"/>
    <w:rsid w:val="00963EE1"/>
    <w:rsid w:val="00965E12"/>
    <w:rsid w:val="009703D1"/>
    <w:rsid w:val="009705A8"/>
    <w:rsid w:val="00972F3F"/>
    <w:rsid w:val="009735ED"/>
    <w:rsid w:val="009760D8"/>
    <w:rsid w:val="00990125"/>
    <w:rsid w:val="009A2D26"/>
    <w:rsid w:val="009B3C3D"/>
    <w:rsid w:val="009B7BE7"/>
    <w:rsid w:val="009C17FA"/>
    <w:rsid w:val="009C244F"/>
    <w:rsid w:val="009C5DA8"/>
    <w:rsid w:val="009D0C97"/>
    <w:rsid w:val="009D1ADA"/>
    <w:rsid w:val="009D73E4"/>
    <w:rsid w:val="009E3899"/>
    <w:rsid w:val="009E5E5C"/>
    <w:rsid w:val="009F045B"/>
    <w:rsid w:val="00A0075C"/>
    <w:rsid w:val="00A06B29"/>
    <w:rsid w:val="00A14BD8"/>
    <w:rsid w:val="00A14DB3"/>
    <w:rsid w:val="00A22CE3"/>
    <w:rsid w:val="00A302BE"/>
    <w:rsid w:val="00A342F7"/>
    <w:rsid w:val="00A354A1"/>
    <w:rsid w:val="00A36193"/>
    <w:rsid w:val="00A42D9F"/>
    <w:rsid w:val="00A674F0"/>
    <w:rsid w:val="00A75398"/>
    <w:rsid w:val="00A75C66"/>
    <w:rsid w:val="00A77984"/>
    <w:rsid w:val="00A8700F"/>
    <w:rsid w:val="00A90EBC"/>
    <w:rsid w:val="00A92760"/>
    <w:rsid w:val="00A95749"/>
    <w:rsid w:val="00A9736A"/>
    <w:rsid w:val="00A97A70"/>
    <w:rsid w:val="00AA4E82"/>
    <w:rsid w:val="00AB33ED"/>
    <w:rsid w:val="00AC29EE"/>
    <w:rsid w:val="00AC2B52"/>
    <w:rsid w:val="00AC679A"/>
    <w:rsid w:val="00AD0329"/>
    <w:rsid w:val="00AD341E"/>
    <w:rsid w:val="00AD4E31"/>
    <w:rsid w:val="00AE0C07"/>
    <w:rsid w:val="00AE508F"/>
    <w:rsid w:val="00AF2CD4"/>
    <w:rsid w:val="00B01126"/>
    <w:rsid w:val="00B040DD"/>
    <w:rsid w:val="00B10464"/>
    <w:rsid w:val="00B13052"/>
    <w:rsid w:val="00B15271"/>
    <w:rsid w:val="00B22844"/>
    <w:rsid w:val="00B232A0"/>
    <w:rsid w:val="00B26568"/>
    <w:rsid w:val="00B36DE7"/>
    <w:rsid w:val="00B40445"/>
    <w:rsid w:val="00B47EE4"/>
    <w:rsid w:val="00B57123"/>
    <w:rsid w:val="00B67864"/>
    <w:rsid w:val="00B74445"/>
    <w:rsid w:val="00B757B4"/>
    <w:rsid w:val="00B75B32"/>
    <w:rsid w:val="00B83CDD"/>
    <w:rsid w:val="00B930C4"/>
    <w:rsid w:val="00B94D83"/>
    <w:rsid w:val="00B953E3"/>
    <w:rsid w:val="00B95560"/>
    <w:rsid w:val="00B97249"/>
    <w:rsid w:val="00BA1421"/>
    <w:rsid w:val="00BA2DBB"/>
    <w:rsid w:val="00BA5798"/>
    <w:rsid w:val="00BA6003"/>
    <w:rsid w:val="00BB3B0B"/>
    <w:rsid w:val="00BB5FCC"/>
    <w:rsid w:val="00BC1E47"/>
    <w:rsid w:val="00BD1F90"/>
    <w:rsid w:val="00BD7B7E"/>
    <w:rsid w:val="00BE7959"/>
    <w:rsid w:val="00BF7AF9"/>
    <w:rsid w:val="00C02AEF"/>
    <w:rsid w:val="00C0344B"/>
    <w:rsid w:val="00C14C1B"/>
    <w:rsid w:val="00C221DE"/>
    <w:rsid w:val="00C22FC8"/>
    <w:rsid w:val="00C331A9"/>
    <w:rsid w:val="00C34E88"/>
    <w:rsid w:val="00C4287A"/>
    <w:rsid w:val="00C432BC"/>
    <w:rsid w:val="00C57AAE"/>
    <w:rsid w:val="00C6596F"/>
    <w:rsid w:val="00C65D19"/>
    <w:rsid w:val="00C6718F"/>
    <w:rsid w:val="00C6748E"/>
    <w:rsid w:val="00C71371"/>
    <w:rsid w:val="00C7210B"/>
    <w:rsid w:val="00C734A9"/>
    <w:rsid w:val="00C91CB3"/>
    <w:rsid w:val="00C93A6D"/>
    <w:rsid w:val="00CA13BF"/>
    <w:rsid w:val="00CA3080"/>
    <w:rsid w:val="00CA31A0"/>
    <w:rsid w:val="00CA5F4F"/>
    <w:rsid w:val="00CA724C"/>
    <w:rsid w:val="00CA7870"/>
    <w:rsid w:val="00CB1C7D"/>
    <w:rsid w:val="00CB6217"/>
    <w:rsid w:val="00CE301A"/>
    <w:rsid w:val="00CF4AB6"/>
    <w:rsid w:val="00CF7A28"/>
    <w:rsid w:val="00D0233F"/>
    <w:rsid w:val="00D077C4"/>
    <w:rsid w:val="00D10C4C"/>
    <w:rsid w:val="00D11A25"/>
    <w:rsid w:val="00D20A6A"/>
    <w:rsid w:val="00D2217A"/>
    <w:rsid w:val="00D24D13"/>
    <w:rsid w:val="00D35130"/>
    <w:rsid w:val="00D45E4B"/>
    <w:rsid w:val="00D548B6"/>
    <w:rsid w:val="00D54A74"/>
    <w:rsid w:val="00D57DC3"/>
    <w:rsid w:val="00D71077"/>
    <w:rsid w:val="00D72F81"/>
    <w:rsid w:val="00D749B3"/>
    <w:rsid w:val="00D7515C"/>
    <w:rsid w:val="00D808E3"/>
    <w:rsid w:val="00D80C51"/>
    <w:rsid w:val="00D86501"/>
    <w:rsid w:val="00D8789D"/>
    <w:rsid w:val="00D92BD4"/>
    <w:rsid w:val="00DA0329"/>
    <w:rsid w:val="00DA178B"/>
    <w:rsid w:val="00DA2522"/>
    <w:rsid w:val="00DB1D81"/>
    <w:rsid w:val="00DB4127"/>
    <w:rsid w:val="00DC0454"/>
    <w:rsid w:val="00DD4A96"/>
    <w:rsid w:val="00DE32F5"/>
    <w:rsid w:val="00DE441C"/>
    <w:rsid w:val="00DF16DE"/>
    <w:rsid w:val="00DF2DF0"/>
    <w:rsid w:val="00E04127"/>
    <w:rsid w:val="00E04520"/>
    <w:rsid w:val="00E069C4"/>
    <w:rsid w:val="00E07FF7"/>
    <w:rsid w:val="00E15083"/>
    <w:rsid w:val="00E241E6"/>
    <w:rsid w:val="00E32BEA"/>
    <w:rsid w:val="00E40792"/>
    <w:rsid w:val="00E60C5F"/>
    <w:rsid w:val="00E71AAB"/>
    <w:rsid w:val="00E7388A"/>
    <w:rsid w:val="00E74A3D"/>
    <w:rsid w:val="00E75B14"/>
    <w:rsid w:val="00EA620F"/>
    <w:rsid w:val="00ED22E8"/>
    <w:rsid w:val="00ED3124"/>
    <w:rsid w:val="00ED53FC"/>
    <w:rsid w:val="00ED6BEF"/>
    <w:rsid w:val="00EE0FB5"/>
    <w:rsid w:val="00EE328C"/>
    <w:rsid w:val="00EF3485"/>
    <w:rsid w:val="00EF6A86"/>
    <w:rsid w:val="00F031C2"/>
    <w:rsid w:val="00F07B6A"/>
    <w:rsid w:val="00F204FF"/>
    <w:rsid w:val="00F230E5"/>
    <w:rsid w:val="00F24724"/>
    <w:rsid w:val="00F2496C"/>
    <w:rsid w:val="00F353A5"/>
    <w:rsid w:val="00F41374"/>
    <w:rsid w:val="00F42040"/>
    <w:rsid w:val="00F434E5"/>
    <w:rsid w:val="00F4567D"/>
    <w:rsid w:val="00F47526"/>
    <w:rsid w:val="00F547F5"/>
    <w:rsid w:val="00F54934"/>
    <w:rsid w:val="00F602EB"/>
    <w:rsid w:val="00F67841"/>
    <w:rsid w:val="00F71031"/>
    <w:rsid w:val="00F84F2F"/>
    <w:rsid w:val="00F90320"/>
    <w:rsid w:val="00F92BE0"/>
    <w:rsid w:val="00F97AFB"/>
    <w:rsid w:val="00F97DCA"/>
    <w:rsid w:val="00FA0B74"/>
    <w:rsid w:val="00FA1D82"/>
    <w:rsid w:val="00FA7229"/>
    <w:rsid w:val="00FA7349"/>
    <w:rsid w:val="00FC36C6"/>
    <w:rsid w:val="00FD40DA"/>
    <w:rsid w:val="00FE4A44"/>
    <w:rsid w:val="00FE78BC"/>
    <w:rsid w:val="00FF289B"/>
    <w:rsid w:val="00FF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5FDAE"/>
  <w15:chartTrackingRefBased/>
  <w15:docId w15:val="{5C79A646-A839-4ABA-A29E-07C00DC8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C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0C4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D0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329"/>
  </w:style>
  <w:style w:type="paragraph" w:styleId="Footer">
    <w:name w:val="footer"/>
    <w:basedOn w:val="Normal"/>
    <w:link w:val="FooterChar"/>
    <w:uiPriority w:val="99"/>
    <w:unhideWhenUsed/>
    <w:rsid w:val="00AD0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329"/>
  </w:style>
  <w:style w:type="character" w:styleId="UnresolvedMention">
    <w:name w:val="Unresolved Mention"/>
    <w:basedOn w:val="DefaultParagraphFont"/>
    <w:uiPriority w:val="99"/>
    <w:semiHidden/>
    <w:unhideWhenUsed/>
    <w:rsid w:val="008B67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9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33985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1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97819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2.deloitte.com/us/en/pages/consumer-business/articles/restaurant-customer-experience-strategy.html" TargetMode="External"/><Relationship Id="rId26" Type="http://schemas.openxmlformats.org/officeDocument/2006/relationships/hyperlink" Target="https://grovenarberth.co.uk/gallery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ing.com/videos/riverview/relatedvideo?q=how+to+cook+prawns++how+long+&amp;mid=76C587CA3A8B77DA532776C587CA3A8B77DA5327&amp;FORM=VIRE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culinaryambition.com/how-to-de-shell-a-lobster/" TargetMode="External"/><Relationship Id="rId25" Type="http://schemas.openxmlformats.org/officeDocument/2006/relationships/hyperlink" Target="https://www.youtube.com/watch?v=Wg48VCVp6R8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www.allrecipes.com/article/how-to-cook-lobster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bbc.co.uk/food/recipes/moulesmarinierewithc_7178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hillstreetgrocer.com/recipes/main-course-recipes/seafood-platter-thai-dipping-sauce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foodnetwork.co.uk/recipes/seared-scallop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s://hoteltalk.app/restaurant-sequence-of-service-or-service-cycle/" TargetMode="External"/><Relationship Id="rId27" Type="http://schemas.openxmlformats.org/officeDocument/2006/relationships/hyperlink" Target="https://www.tastingtable.com/1507088/auguste-escoffier-a-la-carte-dining-histo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94DFB2A-3F2B-4E3A-A660-C2A1BE100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2270</TotalTime>
  <Pages>9</Pages>
  <Words>2058</Words>
  <Characters>11736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rees</dc:creator>
  <cp:keywords/>
  <dc:description/>
  <cp:lastModifiedBy>mia rees</cp:lastModifiedBy>
  <cp:revision>432</cp:revision>
  <dcterms:created xsi:type="dcterms:W3CDTF">2024-02-26T16:13:00Z</dcterms:created>
  <dcterms:modified xsi:type="dcterms:W3CDTF">2024-03-01T17:43:00Z</dcterms:modified>
</cp:coreProperties>
</file>