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003A4" w14:textId="77777777" w:rsidR="005C48E9" w:rsidRPr="00722547" w:rsidRDefault="005C48E9" w:rsidP="005C48E9">
      <w:pPr>
        <w:spacing w:line="360" w:lineRule="auto"/>
        <w:jc w:val="both"/>
        <w:rPr>
          <w:rFonts w:ascii="Arial" w:eastAsia="Calibri" w:hAnsi="Arial" w:cs="Arial"/>
          <w:b/>
          <w:bCs/>
          <w:sz w:val="24"/>
          <w:szCs w:val="24"/>
        </w:rPr>
      </w:pPr>
      <w:r w:rsidRPr="00722547">
        <w:rPr>
          <w:rFonts w:ascii="Arial" w:eastAsia="Calibri" w:hAnsi="Arial" w:cs="Arial"/>
          <w:b/>
          <w:bCs/>
          <w:sz w:val="24"/>
          <w:szCs w:val="24"/>
        </w:rPr>
        <w:t xml:space="preserve">INTRODUCTION </w:t>
      </w:r>
    </w:p>
    <w:p w14:paraId="13489428" w14:textId="77777777" w:rsidR="005C48E9" w:rsidRPr="00722547" w:rsidRDefault="005C48E9" w:rsidP="005C48E9">
      <w:pPr>
        <w:spacing w:after="0" w:line="360" w:lineRule="auto"/>
        <w:jc w:val="both"/>
        <w:rPr>
          <w:rFonts w:ascii="Arial" w:eastAsia="Times New Roman" w:hAnsi="Arial" w:cs="Arial"/>
          <w:color w:val="0E101A"/>
          <w:sz w:val="24"/>
          <w:szCs w:val="24"/>
          <w:lang w:eastAsia="en-GB"/>
        </w:rPr>
      </w:pPr>
      <w:r w:rsidRPr="001366FC">
        <w:rPr>
          <w:rFonts w:ascii="Arial" w:eastAsia="Times New Roman" w:hAnsi="Arial" w:cs="Arial"/>
          <w:color w:val="0E101A"/>
          <w:sz w:val="24"/>
          <w:szCs w:val="24"/>
          <w:lang w:eastAsia="en-GB"/>
        </w:rPr>
        <w:t>In an educational setting, attention deficit hyperactivity disorder (</w:t>
      </w:r>
      <w:r w:rsidRPr="001366FC">
        <w:rPr>
          <w:rFonts w:ascii="Arial" w:eastAsia="Times New Roman" w:hAnsi="Arial" w:cs="Arial"/>
          <w:b/>
          <w:bCs/>
          <w:color w:val="0E101A"/>
          <w:sz w:val="24"/>
          <w:szCs w:val="24"/>
          <w:lang w:eastAsia="en-GB"/>
        </w:rPr>
        <w:t>ADHD</w:t>
      </w:r>
      <w:r w:rsidRPr="001366FC">
        <w:rPr>
          <w:rFonts w:ascii="Arial" w:eastAsia="Times New Roman" w:hAnsi="Arial" w:cs="Arial"/>
          <w:color w:val="0E101A"/>
          <w:sz w:val="24"/>
          <w:szCs w:val="24"/>
          <w:lang w:eastAsia="en-GB"/>
        </w:rPr>
        <w:t>) can pose problematic issues for both students and instructors (Zendarski </w:t>
      </w:r>
      <w:r w:rsidRPr="001366FC">
        <w:rPr>
          <w:rFonts w:ascii="Arial" w:eastAsia="Times New Roman" w:hAnsi="Arial" w:cs="Arial"/>
          <w:i/>
          <w:iCs/>
          <w:color w:val="0E101A"/>
          <w:sz w:val="24"/>
          <w:szCs w:val="24"/>
          <w:lang w:eastAsia="en-GB"/>
        </w:rPr>
        <w:t>et al</w:t>
      </w:r>
      <w:r w:rsidRPr="001366FC">
        <w:rPr>
          <w:rFonts w:ascii="Arial" w:eastAsia="Times New Roman" w:hAnsi="Arial" w:cs="Arial"/>
          <w:color w:val="0E101A"/>
          <w:sz w:val="24"/>
          <w:szCs w:val="24"/>
          <w:lang w:eastAsia="en-GB"/>
        </w:rPr>
        <w:t>., 2020; Ward, Kovshoff &amp; Kreppner, 2021), and has been associated with reduced school performance and outcomes (Rigoni, Blevins &amp; Rettew, 2020). When the qualities of hyperactivity, impulsivity, and inattention become severe and persistent, negatively affecting social and educational functioning across different contexts, they are characterised as a neurodevelopmental disorder (Zendarski </w:t>
      </w:r>
      <w:r w:rsidRPr="001366FC">
        <w:rPr>
          <w:rFonts w:ascii="Arial" w:eastAsia="Times New Roman" w:hAnsi="Arial" w:cs="Arial"/>
          <w:i/>
          <w:iCs/>
          <w:color w:val="0E101A"/>
          <w:sz w:val="24"/>
          <w:szCs w:val="24"/>
          <w:lang w:eastAsia="en-GB"/>
        </w:rPr>
        <w:t>et al</w:t>
      </w:r>
      <w:r w:rsidRPr="001366FC">
        <w:rPr>
          <w:rFonts w:ascii="Arial" w:eastAsia="Times New Roman" w:hAnsi="Arial" w:cs="Arial"/>
          <w:color w:val="0E101A"/>
          <w:sz w:val="24"/>
          <w:szCs w:val="24"/>
          <w:lang w:eastAsia="en-GB"/>
        </w:rPr>
        <w:t>., 2020; American Psychiatric Association 2013; Ward, Kovshoff &amp; Kreppner, 2021).</w:t>
      </w:r>
    </w:p>
    <w:p w14:paraId="62687375" w14:textId="77777777" w:rsidR="005C48E9" w:rsidRPr="00722547" w:rsidRDefault="005C48E9" w:rsidP="005C48E9">
      <w:pPr>
        <w:spacing w:after="0" w:line="360" w:lineRule="auto"/>
        <w:jc w:val="both"/>
        <w:rPr>
          <w:rFonts w:ascii="Arial" w:eastAsia="Times New Roman" w:hAnsi="Arial" w:cs="Arial"/>
          <w:color w:val="0E101A"/>
          <w:sz w:val="24"/>
          <w:szCs w:val="24"/>
          <w:lang w:eastAsia="en-GB"/>
        </w:rPr>
      </w:pPr>
      <w:r w:rsidRPr="00722547">
        <w:rPr>
          <w:rFonts w:ascii="Arial" w:eastAsia="Times New Roman" w:hAnsi="Arial" w:cs="Arial"/>
          <w:color w:val="0E101A"/>
          <w:sz w:val="24"/>
          <w:szCs w:val="24"/>
          <w:lang w:eastAsia="en-GB"/>
        </w:rPr>
        <w:t xml:space="preserve">Although raising a family can ultimately prove to be a really gratifying experience, parenting can be stressful, complicated, and draining. An aptitude for, It is easier for some people than others to parent well—effectively, consistently, and fairly (Kent NHS, 2019). To successfully raise a child, the parent or caregiver must use effective behavioural management strategies. Although your child pushes against these limits, as a parent or carer, your job is to uphold them while also showing your child your unwavering love and encouraging them in the right direction. Identifying and pursuing your child's skills, passions, and aspirations is important, yet doing so requires time, effort, and commitment (Kent NHS, 2019). </w:t>
      </w:r>
    </w:p>
    <w:p w14:paraId="5C2240CB" w14:textId="77777777" w:rsidR="005C48E9" w:rsidRPr="00722547" w:rsidRDefault="005C48E9" w:rsidP="005C48E9">
      <w:pPr>
        <w:spacing w:after="0" w:line="360" w:lineRule="auto"/>
        <w:jc w:val="both"/>
        <w:rPr>
          <w:rFonts w:ascii="Arial" w:eastAsia="Times New Roman" w:hAnsi="Arial" w:cs="Arial"/>
          <w:color w:val="0E101A"/>
          <w:sz w:val="24"/>
          <w:szCs w:val="24"/>
          <w:lang w:eastAsia="en-GB"/>
        </w:rPr>
      </w:pPr>
    </w:p>
    <w:p w14:paraId="291C9E2A" w14:textId="77777777" w:rsidR="005C48E9" w:rsidRPr="00722547" w:rsidRDefault="005C48E9" w:rsidP="005C48E9">
      <w:pPr>
        <w:spacing w:after="0" w:line="360" w:lineRule="auto"/>
        <w:jc w:val="both"/>
        <w:rPr>
          <w:rFonts w:ascii="Arial" w:eastAsia="Times New Roman" w:hAnsi="Arial" w:cs="Arial"/>
          <w:color w:val="0E101A"/>
          <w:sz w:val="24"/>
          <w:szCs w:val="24"/>
          <w:lang w:eastAsia="en-GB"/>
        </w:rPr>
      </w:pPr>
      <w:r w:rsidRPr="00722547">
        <w:rPr>
          <w:rFonts w:ascii="Arial" w:eastAsia="Times New Roman" w:hAnsi="Arial" w:cs="Arial"/>
          <w:color w:val="0E101A"/>
          <w:sz w:val="24"/>
          <w:szCs w:val="24"/>
          <w:lang w:eastAsia="en-GB"/>
        </w:rPr>
        <w:t>Sometimes, behavioural issues can be made worse by environmental factors like inconsistent or inappropriate parenting methods or by medical disorders like learning disabilities and autism mistakenly considered to be ADHD (Kent NHS, 2019). A child with ADHD's parents or carers may also be falsely charged with being unfit parents. As you endeavour to be the best role model you can be, assistance and support from others can be extremely helpful.</w:t>
      </w:r>
    </w:p>
    <w:p w14:paraId="49EC72BF" w14:textId="77777777" w:rsidR="005C48E9" w:rsidRPr="00722547" w:rsidRDefault="005C48E9" w:rsidP="005C48E9">
      <w:pPr>
        <w:spacing w:after="0" w:line="360" w:lineRule="auto"/>
        <w:jc w:val="both"/>
        <w:rPr>
          <w:rFonts w:ascii="Arial" w:eastAsia="Times New Roman" w:hAnsi="Arial" w:cs="Arial"/>
          <w:color w:val="0E101A"/>
          <w:sz w:val="24"/>
          <w:szCs w:val="24"/>
          <w:lang w:eastAsia="en-GB"/>
        </w:rPr>
      </w:pPr>
      <w:r w:rsidRPr="00722547">
        <w:rPr>
          <w:rFonts w:ascii="Arial" w:eastAsia="Times New Roman" w:hAnsi="Arial" w:cs="Arial"/>
          <w:color w:val="0E101A"/>
          <w:sz w:val="24"/>
          <w:szCs w:val="24"/>
          <w:lang w:eastAsia="en-GB"/>
        </w:rPr>
        <w:t xml:space="preserve">When your child is identified as having ADHD, you could experience a range of emotions, including relief that there is now a diagnosis for some of the difficulties you may have been having and perhaps worry about the future (Kent NHS, 2019). A lot of questions will also be raised. Even though an individual with ADHD experiences unique difficulties, the entire family may be affected by their illness. It might hinder a child's capacity for forming and maintaining friendships as well as have an adverse effect on their social and emotional growth (Kent NHS, 2019). </w:t>
      </w:r>
    </w:p>
    <w:p w14:paraId="0EFAD9CA" w14:textId="77777777" w:rsidR="005C48E9" w:rsidRPr="00722547" w:rsidRDefault="005C48E9" w:rsidP="005C48E9">
      <w:pPr>
        <w:spacing w:after="0" w:line="360" w:lineRule="auto"/>
        <w:jc w:val="both"/>
        <w:rPr>
          <w:rFonts w:ascii="Arial" w:eastAsia="Times New Roman" w:hAnsi="Arial" w:cs="Arial"/>
          <w:color w:val="0E101A"/>
          <w:sz w:val="24"/>
          <w:szCs w:val="24"/>
          <w:lang w:eastAsia="en-GB"/>
        </w:rPr>
      </w:pPr>
    </w:p>
    <w:p w14:paraId="4881CA09"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r w:rsidRPr="00722547">
        <w:rPr>
          <w:rFonts w:ascii="Arial" w:eastAsia="Times New Roman" w:hAnsi="Arial" w:cs="Arial"/>
          <w:color w:val="0E101A"/>
          <w:sz w:val="24"/>
          <w:szCs w:val="24"/>
          <w:lang w:eastAsia="en-GB"/>
        </w:rPr>
        <w:lastRenderedPageBreak/>
        <w:t>. The likelihood that an ADHD patient will attain their full potential in life increases when they receive adequate treatment, which includes great behaviour tactics in all contexts and medication when necessary (Kent NHS, 2019). To become the ADHD expert your child needs you to be, you must do more reading. Please get in touch with your consultant paediatrician, your paediatrician of choice for your speciality, or your ADHD nurse if you have any questions (Kent NHS, 2019).</w:t>
      </w:r>
    </w:p>
    <w:p w14:paraId="3630A931" w14:textId="77777777" w:rsidR="005C48E9" w:rsidRPr="00722547" w:rsidRDefault="005C48E9" w:rsidP="005C48E9">
      <w:pPr>
        <w:spacing w:line="360" w:lineRule="auto"/>
        <w:jc w:val="both"/>
        <w:rPr>
          <w:rFonts w:ascii="Arial" w:hAnsi="Arial" w:cs="Arial"/>
          <w:sz w:val="24"/>
          <w:szCs w:val="24"/>
        </w:rPr>
      </w:pPr>
    </w:p>
    <w:p w14:paraId="03D78230" w14:textId="77777777" w:rsidR="005C48E9" w:rsidRPr="00722547" w:rsidRDefault="005C48E9" w:rsidP="005C48E9">
      <w:pPr>
        <w:spacing w:line="360" w:lineRule="auto"/>
        <w:jc w:val="both"/>
        <w:rPr>
          <w:rFonts w:ascii="Arial" w:hAnsi="Arial" w:cs="Arial"/>
          <w:sz w:val="24"/>
          <w:szCs w:val="24"/>
        </w:rPr>
      </w:pPr>
      <w:r w:rsidRPr="00722547">
        <w:rPr>
          <w:rFonts w:ascii="Arial" w:eastAsia="Times New Roman" w:hAnsi="Arial" w:cs="Arial"/>
          <w:sz w:val="24"/>
          <w:szCs w:val="24"/>
        </w:rPr>
        <w:t xml:space="preserve"> </w:t>
      </w:r>
    </w:p>
    <w:p w14:paraId="7DAA268D" w14:textId="77777777" w:rsidR="005C48E9" w:rsidRPr="00722547" w:rsidRDefault="005C48E9" w:rsidP="005C48E9">
      <w:pPr>
        <w:pStyle w:val="Heading2"/>
        <w:spacing w:line="360" w:lineRule="auto"/>
        <w:jc w:val="both"/>
        <w:rPr>
          <w:rFonts w:ascii="Arial" w:hAnsi="Arial"/>
          <w:sz w:val="24"/>
          <w:szCs w:val="24"/>
          <w:highlight w:val="yellow"/>
        </w:rPr>
      </w:pPr>
      <w:r w:rsidRPr="00722547">
        <w:rPr>
          <w:rFonts w:ascii="Arial" w:eastAsia="Times New Roman" w:hAnsi="Arial"/>
          <w:sz w:val="24"/>
          <w:szCs w:val="24"/>
        </w:rPr>
        <w:t xml:space="preserve"> </w:t>
      </w:r>
      <w:r w:rsidRPr="00722547">
        <w:rPr>
          <w:rFonts w:ascii="Arial" w:hAnsi="Arial"/>
          <w:sz w:val="24"/>
          <w:szCs w:val="24"/>
          <w:highlight w:val="yellow"/>
        </w:rPr>
        <w:t>METHODOLOGY.</w:t>
      </w:r>
    </w:p>
    <w:p w14:paraId="0395FB7E" w14:textId="77777777" w:rsidR="005C48E9" w:rsidRPr="00722547" w:rsidRDefault="005C48E9" w:rsidP="005C48E9">
      <w:pPr>
        <w:spacing w:line="360" w:lineRule="auto"/>
        <w:jc w:val="both"/>
        <w:rPr>
          <w:rFonts w:ascii="Arial" w:hAnsi="Arial" w:cs="Arial"/>
          <w:sz w:val="24"/>
          <w:szCs w:val="24"/>
          <w:highlight w:val="yellow"/>
        </w:rPr>
      </w:pPr>
    </w:p>
    <w:p w14:paraId="2BDDC573" w14:textId="77777777" w:rsidR="005C48E9" w:rsidRPr="00E65555" w:rsidRDefault="005C48E9" w:rsidP="005C48E9">
      <w:pPr>
        <w:spacing w:line="360" w:lineRule="auto"/>
        <w:jc w:val="both"/>
        <w:rPr>
          <w:rFonts w:ascii="Arial" w:hAnsi="Arial" w:cs="Arial"/>
          <w:sz w:val="24"/>
          <w:szCs w:val="24"/>
        </w:rPr>
      </w:pPr>
      <w:r w:rsidRPr="00E65555">
        <w:rPr>
          <w:rFonts w:ascii="Arial" w:hAnsi="Arial" w:cs="Arial"/>
          <w:sz w:val="24"/>
          <w:szCs w:val="24"/>
        </w:rPr>
        <w:t>The theme which was chosen for this narrative literature review was ADHD and the support provisions within Primary and Secondary schools as well as Pupil referral units (</w:t>
      </w:r>
      <w:r w:rsidRPr="00E65555">
        <w:rPr>
          <w:rFonts w:ascii="Arial" w:hAnsi="Arial" w:cs="Arial"/>
          <w:b/>
          <w:bCs/>
          <w:sz w:val="24"/>
          <w:szCs w:val="24"/>
        </w:rPr>
        <w:t>PRUs</w:t>
      </w:r>
      <w:r w:rsidRPr="00E65555">
        <w:rPr>
          <w:rFonts w:ascii="Arial" w:hAnsi="Arial" w:cs="Arial"/>
          <w:sz w:val="24"/>
          <w:szCs w:val="24"/>
        </w:rPr>
        <w:t>). The researcher chose this theme to base their research on as they have personal links with ADHD as a sibling has a diagnosis of this, and part of their schooling was carried out within a PRU.</w:t>
      </w:r>
    </w:p>
    <w:p w14:paraId="75EC9ADA" w14:textId="77777777" w:rsidR="005C48E9" w:rsidRPr="00E65555" w:rsidRDefault="005C48E9" w:rsidP="005C48E9">
      <w:pPr>
        <w:spacing w:line="360" w:lineRule="auto"/>
        <w:jc w:val="both"/>
        <w:rPr>
          <w:rFonts w:ascii="Arial" w:hAnsi="Arial" w:cs="Arial"/>
          <w:sz w:val="24"/>
          <w:szCs w:val="24"/>
        </w:rPr>
      </w:pPr>
      <w:r w:rsidRPr="00E65555">
        <w:rPr>
          <w:rFonts w:ascii="Arial" w:hAnsi="Arial" w:cs="Arial"/>
          <w:sz w:val="24"/>
          <w:szCs w:val="24"/>
        </w:rPr>
        <w:t>When investigating areas within the theme to focus on, there was particular emphasis on using research sources such as the library within the University and Google Scholar throughout the literature review. These places have relevant books and peer-reviewed articles which can help to elaborate on which aspects of the theme are going to be the focal points, to improve the validity and reliability of the research (Green, Johnson &amp; Adams, 2006). When using the services within the library and Google Scholar, the researcher ensured that they selected the options to see the most up-to-date information.</w:t>
      </w:r>
    </w:p>
    <w:p w14:paraId="10FD8161" w14:textId="77777777" w:rsidR="005C48E9" w:rsidRPr="00E65555" w:rsidRDefault="005C48E9" w:rsidP="005C48E9">
      <w:pPr>
        <w:spacing w:line="360" w:lineRule="auto"/>
        <w:jc w:val="both"/>
        <w:rPr>
          <w:rFonts w:ascii="Arial" w:hAnsi="Arial" w:cs="Arial"/>
          <w:sz w:val="24"/>
          <w:szCs w:val="24"/>
        </w:rPr>
      </w:pPr>
      <w:r w:rsidRPr="00E65555">
        <w:rPr>
          <w:rFonts w:ascii="Arial" w:hAnsi="Arial" w:cs="Arial"/>
          <w:sz w:val="24"/>
          <w:szCs w:val="24"/>
        </w:rPr>
        <w:t xml:space="preserve">There are many benefits of using a literature review as the basis of a dissertation (Atilano, 2022). They include minimal emotional upset to the researcher as well as potential participants minimising the risk of harm (BERA, 2018); for example, with early diagnosis, balancing the responsibility of parents with the autonomy of the child is essential. It requires periodical assessment to remain ethical (Foreman, 2006). As there can be sensitive topics discussed, a literature review is more beneficial as there are fewer individuals involved in the process. </w:t>
      </w:r>
      <w:proofErr w:type="gramStart"/>
      <w:r w:rsidRPr="00E65555">
        <w:rPr>
          <w:rFonts w:ascii="Arial" w:hAnsi="Arial" w:cs="Arial"/>
          <w:sz w:val="24"/>
          <w:szCs w:val="24"/>
        </w:rPr>
        <w:t>By using a literature review, there</w:t>
      </w:r>
      <w:proofErr w:type="gramEnd"/>
      <w:r w:rsidRPr="00E65555">
        <w:rPr>
          <w:rFonts w:ascii="Arial" w:hAnsi="Arial" w:cs="Arial"/>
          <w:sz w:val="24"/>
          <w:szCs w:val="24"/>
        </w:rPr>
        <w:t xml:space="preserve"> is less risk of a potential bias on the research topic as peer-reviewed journal articles will be </w:t>
      </w:r>
      <w:r w:rsidRPr="00E65555">
        <w:rPr>
          <w:rFonts w:ascii="Arial" w:hAnsi="Arial" w:cs="Arial"/>
          <w:sz w:val="24"/>
          <w:szCs w:val="24"/>
        </w:rPr>
        <w:lastRenderedPageBreak/>
        <w:t>the primary source of information utilised (Green, Johnson &amp; Adams, 2006). However, care, attention to detail and diligence are necessary to consider appropriately, critique and report on sources found, requiring research skills of a certain standard (McGowan, 2022; Toledo-Pereyra, 2012; Gisbert &amp; Chapparo, 2020). With the literature review well-researched, emerging themes can be identified, and discussion in relevance to the research topic can be considered (McGowan, 2022; Atilano, 2022; Gisbert &amp; Chapparo, 2020).</w:t>
      </w:r>
    </w:p>
    <w:p w14:paraId="6859142B" w14:textId="77777777" w:rsidR="005C48E9" w:rsidRPr="00722547" w:rsidRDefault="005C48E9" w:rsidP="005C48E9">
      <w:pPr>
        <w:spacing w:line="360" w:lineRule="auto"/>
        <w:jc w:val="both"/>
        <w:rPr>
          <w:rFonts w:ascii="Arial" w:eastAsia="Times New Roman" w:hAnsi="Arial" w:cs="Arial"/>
          <w:sz w:val="24"/>
          <w:szCs w:val="24"/>
        </w:rPr>
      </w:pPr>
    </w:p>
    <w:p w14:paraId="3C679CB9" w14:textId="77777777" w:rsidR="005C48E9" w:rsidRPr="00722547" w:rsidRDefault="005C48E9" w:rsidP="005C48E9">
      <w:pPr>
        <w:spacing w:line="360" w:lineRule="auto"/>
        <w:jc w:val="both"/>
        <w:rPr>
          <w:rFonts w:ascii="Arial" w:eastAsia="Times New Roman" w:hAnsi="Arial" w:cs="Arial"/>
          <w:sz w:val="24"/>
          <w:szCs w:val="24"/>
        </w:rPr>
      </w:pPr>
    </w:p>
    <w:p w14:paraId="6DF43CA5" w14:textId="77777777" w:rsidR="005C48E9" w:rsidRPr="00722547" w:rsidRDefault="005C48E9" w:rsidP="005C48E9">
      <w:pPr>
        <w:spacing w:line="360" w:lineRule="auto"/>
        <w:jc w:val="both"/>
        <w:rPr>
          <w:rFonts w:ascii="Arial" w:eastAsia="Times New Roman" w:hAnsi="Arial" w:cs="Arial"/>
          <w:sz w:val="24"/>
          <w:szCs w:val="24"/>
        </w:rPr>
      </w:pPr>
    </w:p>
    <w:p w14:paraId="4DC7852B" w14:textId="77777777" w:rsidR="005C48E9" w:rsidRPr="00722547" w:rsidRDefault="005C48E9" w:rsidP="005C48E9">
      <w:pPr>
        <w:spacing w:line="360" w:lineRule="auto"/>
        <w:jc w:val="both"/>
        <w:rPr>
          <w:rFonts w:ascii="Arial" w:eastAsia="Times New Roman" w:hAnsi="Arial" w:cs="Arial"/>
          <w:sz w:val="24"/>
          <w:szCs w:val="24"/>
        </w:rPr>
      </w:pPr>
    </w:p>
    <w:p w14:paraId="7A4CACF1" w14:textId="77777777" w:rsidR="005C48E9" w:rsidRPr="00722547" w:rsidRDefault="005C48E9" w:rsidP="005C48E9">
      <w:pPr>
        <w:spacing w:line="360" w:lineRule="auto"/>
        <w:jc w:val="both"/>
        <w:rPr>
          <w:rFonts w:ascii="Arial" w:eastAsia="Times New Roman" w:hAnsi="Arial" w:cs="Arial"/>
          <w:sz w:val="24"/>
          <w:szCs w:val="24"/>
        </w:rPr>
      </w:pPr>
    </w:p>
    <w:p w14:paraId="6A939016" w14:textId="77777777" w:rsidR="005C48E9" w:rsidRPr="00722547" w:rsidRDefault="005C48E9" w:rsidP="005C48E9">
      <w:pPr>
        <w:spacing w:line="360" w:lineRule="auto"/>
        <w:jc w:val="both"/>
        <w:rPr>
          <w:rFonts w:ascii="Arial" w:eastAsia="Times New Roman" w:hAnsi="Arial" w:cs="Arial"/>
          <w:sz w:val="24"/>
          <w:szCs w:val="24"/>
        </w:rPr>
      </w:pPr>
    </w:p>
    <w:p w14:paraId="3A0B839E" w14:textId="77777777" w:rsidR="005C48E9" w:rsidRPr="00722547" w:rsidRDefault="005C48E9" w:rsidP="005C48E9">
      <w:pPr>
        <w:spacing w:line="360" w:lineRule="auto"/>
        <w:jc w:val="both"/>
        <w:rPr>
          <w:rFonts w:ascii="Arial" w:eastAsia="Times New Roman" w:hAnsi="Arial" w:cs="Arial"/>
          <w:sz w:val="24"/>
          <w:szCs w:val="24"/>
        </w:rPr>
      </w:pPr>
    </w:p>
    <w:p w14:paraId="66C52641" w14:textId="77777777" w:rsidR="005C48E9" w:rsidRPr="00722547" w:rsidRDefault="005C48E9" w:rsidP="005C48E9">
      <w:pPr>
        <w:spacing w:line="360" w:lineRule="auto"/>
        <w:jc w:val="both"/>
        <w:rPr>
          <w:rFonts w:ascii="Arial" w:eastAsia="Times New Roman" w:hAnsi="Arial" w:cs="Arial"/>
          <w:sz w:val="24"/>
          <w:szCs w:val="24"/>
        </w:rPr>
      </w:pPr>
    </w:p>
    <w:p w14:paraId="34596DFF" w14:textId="77777777" w:rsidR="005C48E9" w:rsidRPr="00722547" w:rsidRDefault="005C48E9" w:rsidP="005C48E9">
      <w:pPr>
        <w:spacing w:line="360" w:lineRule="auto"/>
        <w:jc w:val="both"/>
        <w:rPr>
          <w:rFonts w:ascii="Arial" w:eastAsia="Times New Roman" w:hAnsi="Arial" w:cs="Arial"/>
          <w:sz w:val="24"/>
          <w:szCs w:val="24"/>
        </w:rPr>
      </w:pPr>
    </w:p>
    <w:p w14:paraId="65DD9611" w14:textId="77777777" w:rsidR="005C48E9" w:rsidRPr="00722547" w:rsidRDefault="005C48E9" w:rsidP="005C48E9">
      <w:pPr>
        <w:spacing w:line="360" w:lineRule="auto"/>
        <w:jc w:val="both"/>
        <w:rPr>
          <w:rFonts w:ascii="Arial" w:eastAsia="Times New Roman" w:hAnsi="Arial" w:cs="Arial"/>
          <w:sz w:val="24"/>
          <w:szCs w:val="24"/>
        </w:rPr>
      </w:pPr>
    </w:p>
    <w:p w14:paraId="00D3007E" w14:textId="77777777" w:rsidR="005C48E9" w:rsidRPr="00722547" w:rsidRDefault="005C48E9" w:rsidP="005C48E9">
      <w:pPr>
        <w:spacing w:line="360" w:lineRule="auto"/>
        <w:jc w:val="both"/>
        <w:rPr>
          <w:rFonts w:ascii="Arial" w:eastAsia="Times New Roman" w:hAnsi="Arial" w:cs="Arial"/>
          <w:sz w:val="24"/>
          <w:szCs w:val="24"/>
        </w:rPr>
      </w:pPr>
    </w:p>
    <w:p w14:paraId="39C68DFB" w14:textId="77777777" w:rsidR="005C48E9" w:rsidRPr="00722547" w:rsidRDefault="005C48E9" w:rsidP="005C48E9">
      <w:pPr>
        <w:spacing w:line="360" w:lineRule="auto"/>
        <w:jc w:val="both"/>
        <w:rPr>
          <w:rFonts w:ascii="Arial" w:hAnsi="Arial" w:cs="Arial"/>
          <w:sz w:val="24"/>
          <w:szCs w:val="24"/>
        </w:rPr>
      </w:pPr>
    </w:p>
    <w:p w14:paraId="1141B679"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br/>
      </w:r>
    </w:p>
    <w:p w14:paraId="2101E832" w14:textId="77777777" w:rsidR="005C48E9" w:rsidRPr="00722547" w:rsidRDefault="005C48E9" w:rsidP="005C48E9">
      <w:pPr>
        <w:spacing w:line="360" w:lineRule="auto"/>
        <w:jc w:val="both"/>
        <w:rPr>
          <w:rFonts w:ascii="Arial" w:hAnsi="Arial" w:cs="Arial"/>
          <w:b/>
          <w:bCs/>
          <w:sz w:val="24"/>
          <w:szCs w:val="24"/>
        </w:rPr>
      </w:pPr>
      <w:r w:rsidRPr="00722547">
        <w:rPr>
          <w:rFonts w:ascii="Arial" w:hAnsi="Arial" w:cs="Arial"/>
          <w:b/>
          <w:bCs/>
          <w:sz w:val="24"/>
          <w:szCs w:val="24"/>
        </w:rPr>
        <w:t>Literature Review</w:t>
      </w:r>
    </w:p>
    <w:p w14:paraId="61358E65"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p>
    <w:p w14:paraId="5EA4966D"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r w:rsidRPr="001366FC">
        <w:rPr>
          <w:rFonts w:ascii="Arial" w:eastAsia="Times New Roman" w:hAnsi="Arial" w:cs="Arial"/>
          <w:color w:val="0E101A"/>
          <w:sz w:val="24"/>
          <w:szCs w:val="24"/>
          <w:lang w:eastAsia="en-GB"/>
        </w:rPr>
        <w:t xml:space="preserve">Children and young people with ADHD manifest their behaviours by displaying a poor attention span whilst participating in games or tasks (Flores &amp; Parra, 2014). When children with inattention symptoms are spoken to directly, they must pay great attention to details and maintain their attention. As a result, they do not follow directions and do not complete academics or household duties. Also, have trouble </w:t>
      </w:r>
      <w:r w:rsidRPr="001366FC">
        <w:rPr>
          <w:rFonts w:ascii="Arial" w:eastAsia="Times New Roman" w:hAnsi="Arial" w:cs="Arial"/>
          <w:color w:val="0E101A"/>
          <w:sz w:val="24"/>
          <w:szCs w:val="24"/>
          <w:lang w:eastAsia="en-GB"/>
        </w:rPr>
        <w:lastRenderedPageBreak/>
        <w:t>organising tasks and activities, are hesitant to engage in tasks that require sustained mental effort (such as schoolwork or homework), lose things needed for tasks and activities, are easily distracted by extraneous stimuli, and forget things in daily activities frequently have difficulty (American Psychiatric Association, 2013).</w:t>
      </w:r>
    </w:p>
    <w:p w14:paraId="6B2BB65A"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p>
    <w:p w14:paraId="06FF83F9"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r w:rsidRPr="001366FC">
        <w:rPr>
          <w:rFonts w:ascii="Arial" w:eastAsia="Times New Roman" w:hAnsi="Arial" w:cs="Arial"/>
          <w:color w:val="0E101A"/>
          <w:sz w:val="24"/>
          <w:szCs w:val="24"/>
          <w:lang w:eastAsia="en-GB"/>
        </w:rPr>
        <w:t>Attention deficit hyperactivity disorder </w:t>
      </w:r>
      <w:r w:rsidRPr="001366FC">
        <w:rPr>
          <w:rFonts w:ascii="Arial" w:eastAsia="Times New Roman" w:hAnsi="Arial" w:cs="Arial"/>
          <w:b/>
          <w:bCs/>
          <w:color w:val="0E101A"/>
          <w:sz w:val="24"/>
          <w:szCs w:val="24"/>
          <w:lang w:eastAsia="en-GB"/>
        </w:rPr>
        <w:t>(ADHD</w:t>
      </w:r>
      <w:r w:rsidRPr="001366FC">
        <w:rPr>
          <w:rFonts w:ascii="Arial" w:eastAsia="Times New Roman" w:hAnsi="Arial" w:cs="Arial"/>
          <w:color w:val="0E101A"/>
          <w:sz w:val="24"/>
          <w:szCs w:val="24"/>
          <w:lang w:eastAsia="en-GB"/>
        </w:rPr>
        <w:t>) is a neurodevelopmental disorder that can cause delays in the parts of the brain which is responsible for regulating behaviour (Crowley, 2014). </w:t>
      </w:r>
    </w:p>
    <w:p w14:paraId="1376A2E1"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r w:rsidRPr="001366FC">
        <w:rPr>
          <w:rFonts w:ascii="Arial" w:eastAsia="Times New Roman" w:hAnsi="Arial" w:cs="Arial"/>
          <w:color w:val="0E101A"/>
          <w:sz w:val="24"/>
          <w:szCs w:val="24"/>
          <w:lang w:eastAsia="en-GB"/>
        </w:rPr>
        <w:t>According to May </w:t>
      </w:r>
      <w:r w:rsidRPr="001366FC">
        <w:rPr>
          <w:rFonts w:ascii="Arial" w:eastAsia="Times New Roman" w:hAnsi="Arial" w:cs="Arial"/>
          <w:i/>
          <w:iCs/>
          <w:color w:val="0E101A"/>
          <w:sz w:val="24"/>
          <w:szCs w:val="24"/>
          <w:lang w:eastAsia="en-GB"/>
        </w:rPr>
        <w:t>et al</w:t>
      </w:r>
      <w:r w:rsidRPr="001366FC">
        <w:rPr>
          <w:rFonts w:ascii="Arial" w:eastAsia="Times New Roman" w:hAnsi="Arial" w:cs="Arial"/>
          <w:color w:val="0E101A"/>
          <w:sz w:val="24"/>
          <w:szCs w:val="24"/>
          <w:lang w:eastAsia="en-GB"/>
        </w:rPr>
        <w:t>. (2021), ADHD is characterised by impairing levels of inattentive and/or hyperactive and impulsive behaviours. According to Price </w:t>
      </w:r>
      <w:r w:rsidRPr="001366FC">
        <w:rPr>
          <w:rFonts w:ascii="Arial" w:eastAsia="Times New Roman" w:hAnsi="Arial" w:cs="Arial"/>
          <w:i/>
          <w:iCs/>
          <w:color w:val="0E101A"/>
          <w:sz w:val="24"/>
          <w:szCs w:val="24"/>
          <w:lang w:eastAsia="en-GB"/>
        </w:rPr>
        <w:t>et al</w:t>
      </w:r>
      <w:r w:rsidRPr="001366FC">
        <w:rPr>
          <w:rFonts w:ascii="Arial" w:eastAsia="Times New Roman" w:hAnsi="Arial" w:cs="Arial"/>
          <w:color w:val="0E101A"/>
          <w:sz w:val="24"/>
          <w:szCs w:val="24"/>
          <w:lang w:eastAsia="en-GB"/>
        </w:rPr>
        <w:t>., (2019), ADHD is a neurodevelopmental disorder that affects a significant proportion of individuals across their lifespan.</w:t>
      </w:r>
    </w:p>
    <w:p w14:paraId="495346CA"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p>
    <w:p w14:paraId="1ACF7DF0"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r w:rsidRPr="001366FC">
        <w:rPr>
          <w:rFonts w:ascii="Arial" w:eastAsia="Times New Roman" w:hAnsi="Arial" w:cs="Arial"/>
          <w:color w:val="0E101A"/>
          <w:sz w:val="24"/>
          <w:szCs w:val="24"/>
          <w:lang w:eastAsia="en-GB"/>
        </w:rPr>
        <w:t>ADHD is a chronic ailment that affects millions of children and typically lasts into adulthood (Hoseini, Ajilian, Khademi &amp; Saeidi, 2014) and can be characterised by a number of issues, including trouble sustaining focus, hyperactivity, and impulsive behaviour. According to the NHS (2021), attention deficit hyperactivity disorder (ADHD) is a behavioural disorder, people with ADHD can appear agitated, have difficulty concentrating, and act on impulse. Symptoms of ADHD are often detected at a young age (Hoseini, Ajilian, Khademi &amp; Saeidi, 2014). However, according to the NHS (2021), these symptoms can then become more apparent as a child's circumstances change, such as when they start school. There are a high number of statistics which suggest that a majority of cases are discovered when children are between the ages of 3 and 7; however, it can also be diagnosed later in childhood (NHS, 2021). If missed, the related behavioural symptoms can affect the education of the child and have long-term implications for the individual, both educationally and in terms of occupation (CHADD, 2022b).</w:t>
      </w:r>
    </w:p>
    <w:p w14:paraId="251F2FC3"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r w:rsidRPr="001366FC">
        <w:rPr>
          <w:rFonts w:ascii="Arial" w:eastAsia="Times New Roman" w:hAnsi="Arial" w:cs="Arial"/>
          <w:color w:val="0E101A"/>
          <w:sz w:val="24"/>
          <w:szCs w:val="24"/>
          <w:lang w:eastAsia="en-GB"/>
        </w:rPr>
        <w:t>The symptoms of ADHD can often be segregated into two specific behavioural challenges (NHS, 2021). The behavioural difficulties are </w:t>
      </w:r>
      <w:r w:rsidRPr="001366FC">
        <w:rPr>
          <w:rFonts w:ascii="Arial" w:eastAsia="Times New Roman" w:hAnsi="Arial" w:cs="Arial"/>
          <w:b/>
          <w:bCs/>
          <w:color w:val="0E101A"/>
          <w:sz w:val="24"/>
          <w:szCs w:val="24"/>
          <w:lang w:eastAsia="en-GB"/>
        </w:rPr>
        <w:t>inattentiveness</w:t>
      </w:r>
      <w:r w:rsidRPr="001366FC">
        <w:rPr>
          <w:rFonts w:ascii="Arial" w:eastAsia="Times New Roman" w:hAnsi="Arial" w:cs="Arial"/>
          <w:color w:val="0E101A"/>
          <w:sz w:val="24"/>
          <w:szCs w:val="24"/>
          <w:lang w:eastAsia="en-GB"/>
        </w:rPr>
        <w:t> (difficulty concentrating and focusing) and </w:t>
      </w:r>
      <w:r w:rsidRPr="001366FC">
        <w:rPr>
          <w:rFonts w:ascii="Arial" w:eastAsia="Times New Roman" w:hAnsi="Arial" w:cs="Arial"/>
          <w:b/>
          <w:bCs/>
          <w:color w:val="0E101A"/>
          <w:sz w:val="24"/>
          <w:szCs w:val="24"/>
          <w:lang w:eastAsia="en-GB"/>
        </w:rPr>
        <w:t>hyperactivity/impulsiveness</w:t>
      </w:r>
      <w:r w:rsidRPr="001366FC">
        <w:rPr>
          <w:rFonts w:ascii="Arial" w:eastAsia="Times New Roman" w:hAnsi="Arial" w:cs="Arial"/>
          <w:color w:val="0E101A"/>
          <w:sz w:val="24"/>
          <w:szCs w:val="24"/>
          <w:lang w:eastAsia="en-GB"/>
        </w:rPr>
        <w:t> (CHADD, 2022c). Although many persons with ADHD have issues that fit into both categories, this is not always the case (CHADD, 2022c). For example, 2 to 3 out of every ten people with the disorder have difficulty concentrating and focusing, but not hyperactivity or impulsivity (NHS, 2021).</w:t>
      </w:r>
    </w:p>
    <w:p w14:paraId="387821EF"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p>
    <w:p w14:paraId="73BA9C59"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r w:rsidRPr="001366FC">
        <w:rPr>
          <w:rFonts w:ascii="Arial" w:eastAsia="Times New Roman" w:hAnsi="Arial" w:cs="Arial"/>
          <w:color w:val="0E101A"/>
          <w:sz w:val="24"/>
          <w:szCs w:val="24"/>
          <w:lang w:eastAsia="en-GB"/>
        </w:rPr>
        <w:t>Attention deficit disorder is another name for this kind of ADHD (</w:t>
      </w:r>
      <w:r w:rsidRPr="001366FC">
        <w:rPr>
          <w:rFonts w:ascii="Arial" w:eastAsia="Times New Roman" w:hAnsi="Arial" w:cs="Arial"/>
          <w:b/>
          <w:bCs/>
          <w:color w:val="0E101A"/>
          <w:sz w:val="24"/>
          <w:szCs w:val="24"/>
          <w:lang w:eastAsia="en-GB"/>
        </w:rPr>
        <w:t>ADD</w:t>
      </w:r>
      <w:r w:rsidRPr="001366FC">
        <w:rPr>
          <w:rFonts w:ascii="Arial" w:eastAsia="Times New Roman" w:hAnsi="Arial" w:cs="Arial"/>
          <w:color w:val="0E101A"/>
          <w:sz w:val="24"/>
          <w:szCs w:val="24"/>
          <w:lang w:eastAsia="en-GB"/>
        </w:rPr>
        <w:t>). Because the symptoms of ADD are not always visible, they can go undetected (NHS, 2021). It is recorded on the NHS (2021) website that Boys are the more dominant gender than females, that are more likely to be diagnosed with ADHD. As a result, not all girls with ADHD will be diagnosed (NHS, 2021). In a study based in the Netherlands, Derks et al., (2007) point out that clinical sample selection implies boys are more likely to have comorbid conditions that affect behaviour, whilst in reality, with general population samples, no difference has been found. Girls are more likely to have inattentiveness-only symptoms and are less likely to engage in disruptive behaviour, which makes ADHD symptoms more visible (NHS, 2021; Derks et al., 2007). </w:t>
      </w:r>
    </w:p>
    <w:p w14:paraId="590CE9F5"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p>
    <w:p w14:paraId="5F783DEF"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r w:rsidRPr="001366FC">
        <w:rPr>
          <w:rFonts w:ascii="Arial" w:eastAsia="Times New Roman" w:hAnsi="Arial" w:cs="Arial"/>
          <w:color w:val="0E101A"/>
          <w:sz w:val="24"/>
          <w:szCs w:val="24"/>
          <w:lang w:eastAsia="en-GB"/>
        </w:rPr>
        <w:t>The signs and symptoms of ADHD in children and teenagers are well-defined, and they usually appear before they reach the age of six. They can be found in a variety of settings, including the home and school (NHS, 2021). Children may show signs of inattention as well as hyperactivity and impulsivity, or they may show signs of only one of these behaviours. A gender difference is noted (Derks et al., 2007), showing that girls may utilise more adaptive behaviour than boys in school settings, consistently scoring lower in teacher ratings of external behaviours. This may be the reason for lower treatment levels for girls in school; however, the authors point out that follow-up studies indicate that females with ADHD have a higher risk of psychiatric disorders later in life than boys. </w:t>
      </w:r>
    </w:p>
    <w:p w14:paraId="22ECE32D"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r w:rsidRPr="001366FC">
        <w:rPr>
          <w:rFonts w:ascii="Arial" w:eastAsia="Times New Roman" w:hAnsi="Arial" w:cs="Arial"/>
          <w:color w:val="0E101A"/>
          <w:sz w:val="24"/>
          <w:szCs w:val="24"/>
          <w:lang w:eastAsia="en-GB"/>
        </w:rPr>
        <w:t xml:space="preserve">Short attention spans and being easily distracted are two of the most common indications of inattentiveness (NHS, 2021). It can also result from making casual errors, such as in schooling. The NHS (2021) list several of the indicative factors of inattentiveness, such as carelessness or misplacing items, being unable to stick to time-consuming or complex jobs, an inability to listen to or follow directions, problems with a task or activity that is continually changing, and having trouble organising your tasks (NHS,2021). Arnett, </w:t>
      </w:r>
      <w:proofErr w:type="gramStart"/>
      <w:r w:rsidRPr="001366FC">
        <w:rPr>
          <w:rFonts w:ascii="Arial" w:eastAsia="Times New Roman" w:hAnsi="Arial" w:cs="Arial"/>
          <w:color w:val="0E101A"/>
          <w:sz w:val="24"/>
          <w:szCs w:val="24"/>
          <w:lang w:eastAsia="en-GB"/>
        </w:rPr>
        <w:t>McDonald</w:t>
      </w:r>
      <w:proofErr w:type="gramEnd"/>
      <w:r w:rsidRPr="001366FC">
        <w:rPr>
          <w:rFonts w:ascii="Arial" w:eastAsia="Times New Roman" w:hAnsi="Arial" w:cs="Arial"/>
          <w:color w:val="0E101A"/>
          <w:sz w:val="24"/>
          <w:szCs w:val="24"/>
          <w:lang w:eastAsia="en-GB"/>
        </w:rPr>
        <w:t xml:space="preserve"> and Pennington (2013) investigate indicators of ADHD prior to school age, pointing out the requirement to improve screening tools and ensure proper diagnosis early in life, to improve treatment, assist with developing comorbid conditions and improve outcomes. </w:t>
      </w:r>
    </w:p>
    <w:p w14:paraId="74D3F7A8" w14:textId="77777777" w:rsidR="005C48E9" w:rsidRPr="001366FC" w:rsidRDefault="005C48E9" w:rsidP="005C48E9">
      <w:pPr>
        <w:spacing w:after="0" w:line="360" w:lineRule="auto"/>
        <w:jc w:val="both"/>
        <w:rPr>
          <w:rFonts w:ascii="Arial" w:eastAsia="Times New Roman" w:hAnsi="Arial" w:cs="Arial"/>
          <w:color w:val="0E101A"/>
          <w:sz w:val="24"/>
          <w:szCs w:val="24"/>
          <w:lang w:eastAsia="en-GB"/>
        </w:rPr>
      </w:pPr>
      <w:r w:rsidRPr="001366FC">
        <w:rPr>
          <w:rFonts w:ascii="Arial" w:eastAsia="Times New Roman" w:hAnsi="Arial" w:cs="Arial"/>
          <w:color w:val="0E101A"/>
          <w:sz w:val="24"/>
          <w:szCs w:val="24"/>
          <w:lang w:eastAsia="en-GB"/>
        </w:rPr>
        <w:t xml:space="preserve">The inability to sit still, especially in calm or peaceful situations, is one of the most common indicators of hyperactivity and impulsivity (NHS, 2021), being unable to </w:t>
      </w:r>
      <w:r w:rsidRPr="001366FC">
        <w:rPr>
          <w:rFonts w:ascii="Arial" w:eastAsia="Times New Roman" w:hAnsi="Arial" w:cs="Arial"/>
          <w:color w:val="0E101A"/>
          <w:sz w:val="24"/>
          <w:szCs w:val="24"/>
          <w:lang w:eastAsia="en-GB"/>
        </w:rPr>
        <w:lastRenderedPageBreak/>
        <w:t>concentrate on work because of a continual need to fidget. As a result of the urge to fidget, the child may engage in excessive physical movement and conversation. According to the NHS (2021), some people with ADHD have trouble waiting their turn, behaving without thinking and interrupting discussions. For a young individual, the most harmful aspect of hyperactivity and impulsivity is having little or no feeling of risk. According to Pollak et al., (2019), there are clear associations between risk-taking behaviours and ADHD. The authors show that people with ADHD often take risks in a variety of domains, such as delinquency, food-related risk-taking behaviour, substance abuse, driving risks, financial risk-taking and gambling, and sexual risk-taking. Pollack et al., (2019) use heuristic models that assume people do not take into full account the gains and losses of decisions that they make and suggest that ADHD people may have a bias towards the benefits that they perceive from risk-taking behaviours.</w:t>
      </w:r>
    </w:p>
    <w:p w14:paraId="02D0DEB9" w14:textId="77777777" w:rsidR="005C48E9" w:rsidRPr="00722547" w:rsidRDefault="005C48E9" w:rsidP="005C48E9">
      <w:pPr>
        <w:spacing w:after="0" w:line="360" w:lineRule="auto"/>
        <w:jc w:val="both"/>
        <w:rPr>
          <w:rFonts w:ascii="Arial" w:eastAsia="Times New Roman" w:hAnsi="Arial" w:cs="Arial"/>
          <w:color w:val="0E101A"/>
          <w:sz w:val="24"/>
          <w:szCs w:val="24"/>
          <w:lang w:eastAsia="en-GB"/>
        </w:rPr>
      </w:pPr>
      <w:r w:rsidRPr="001366FC">
        <w:rPr>
          <w:rFonts w:ascii="Arial" w:eastAsia="Times New Roman" w:hAnsi="Arial" w:cs="Arial"/>
          <w:color w:val="0E101A"/>
          <w:sz w:val="24"/>
          <w:szCs w:val="24"/>
          <w:lang w:eastAsia="en-GB"/>
        </w:rPr>
        <w:t xml:space="preserve">These signs can lead to serious issues in a child's life, including academic underachievement, poor social contact with other children and adults, and discipline issues (NHS, 2021). Pollack et al., (2019) identify two social variables that have severe implications for children with ADHD, </w:t>
      </w:r>
      <w:proofErr w:type="gramStart"/>
      <w:r w:rsidRPr="001366FC">
        <w:rPr>
          <w:rFonts w:ascii="Arial" w:eastAsia="Times New Roman" w:hAnsi="Arial" w:cs="Arial"/>
          <w:color w:val="0E101A"/>
          <w:sz w:val="24"/>
          <w:szCs w:val="24"/>
          <w:lang w:eastAsia="en-GB"/>
        </w:rPr>
        <w:t>parents</w:t>
      </w:r>
      <w:proofErr w:type="gramEnd"/>
      <w:r w:rsidRPr="001366FC">
        <w:rPr>
          <w:rFonts w:ascii="Arial" w:eastAsia="Times New Roman" w:hAnsi="Arial" w:cs="Arial"/>
          <w:color w:val="0E101A"/>
          <w:sz w:val="24"/>
          <w:szCs w:val="24"/>
          <w:lang w:eastAsia="en-GB"/>
        </w:rPr>
        <w:t xml:space="preserve"> and peers. The authors show that ADHD is associated with lower parental monitoring and an increase in risk-taking behaviours and that social rejection in school settings can lead to ADHD children associating with deviant peer groups to gain social acceptance of risk-taking behaviour.</w:t>
      </w:r>
    </w:p>
    <w:p w14:paraId="21FD07E5" w14:textId="77777777" w:rsidR="005C48E9" w:rsidRPr="00722547" w:rsidRDefault="005C48E9" w:rsidP="005C48E9">
      <w:pPr>
        <w:pStyle w:val="Heading1"/>
        <w:numPr>
          <w:ilvl w:val="0"/>
          <w:numId w:val="0"/>
        </w:numPr>
        <w:spacing w:line="360" w:lineRule="auto"/>
        <w:ind w:left="432" w:hanging="432"/>
        <w:jc w:val="both"/>
        <w:rPr>
          <w:rFonts w:ascii="Arial" w:eastAsia="Times New Roman" w:hAnsi="Arial"/>
          <w:sz w:val="24"/>
          <w:szCs w:val="24"/>
          <w:lang w:eastAsia="en-GB"/>
        </w:rPr>
      </w:pPr>
      <w:r w:rsidRPr="00722547">
        <w:rPr>
          <w:rFonts w:ascii="Arial" w:eastAsia="Times New Roman" w:hAnsi="Arial"/>
          <w:sz w:val="24"/>
          <w:szCs w:val="24"/>
          <w:lang w:eastAsia="en-GB"/>
        </w:rPr>
        <w:t xml:space="preserve">Chapter 1 </w:t>
      </w:r>
    </w:p>
    <w:p w14:paraId="0324A7E0" w14:textId="77777777" w:rsidR="005C48E9" w:rsidRPr="00722547" w:rsidRDefault="005C48E9" w:rsidP="005C48E9">
      <w:pPr>
        <w:pStyle w:val="Heading1"/>
        <w:numPr>
          <w:ilvl w:val="0"/>
          <w:numId w:val="0"/>
        </w:numPr>
        <w:spacing w:line="360" w:lineRule="auto"/>
        <w:jc w:val="both"/>
        <w:rPr>
          <w:rFonts w:ascii="Arial" w:eastAsia="Times New Roman" w:hAnsi="Arial"/>
          <w:sz w:val="24"/>
          <w:szCs w:val="24"/>
          <w:lang w:eastAsia="en-GB"/>
        </w:rPr>
      </w:pPr>
      <w:r w:rsidRPr="00722547">
        <w:rPr>
          <w:rFonts w:ascii="Arial" w:eastAsia="Times New Roman" w:hAnsi="Arial"/>
          <w:sz w:val="24"/>
          <w:szCs w:val="24"/>
          <w:lang w:eastAsia="en-GB"/>
        </w:rPr>
        <w:t>the history of ADHD</w:t>
      </w:r>
    </w:p>
    <w:p w14:paraId="3048F206"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 xml:space="preserve">In this next section, a short history of ADHD will be given to place it within the context of what is occurring now when a diagnosis of ADHD is given. According to Smith (2013, p. 152), ADHD was first diagnosed as a condition in the 1950s in the United States of America (USA), and conceptions of hyperactivity as a disorder gained momentum with this increase in knowledge (Smith, 2013, p. 25; pp. 43-44). However, Sharkey and Fitzgerald (2007) review pre-1950s histories of case reports with similar symptomatic behaviours that would now be considered and diagnosed as ADHD, but these cases were often dismissed as fidgety behaviour and hyperactivity and sometimes attributed to allergic reactions, especially to food (Smith, 2013 p.25). According to Woods (2017), with the knowledge of ADHD originating from society with </w:t>
      </w:r>
      <w:r w:rsidRPr="00722547">
        <w:rPr>
          <w:rFonts w:ascii="Arial" w:hAnsi="Arial" w:cs="Arial"/>
          <w:sz w:val="24"/>
          <w:szCs w:val="24"/>
        </w:rPr>
        <w:lastRenderedPageBreak/>
        <w:t>medical models of disability in place, and the social deficits caused by neurodevelopmental disorders recognised as a social functional impairment, the medical model has remained the primary way that we understand neurodivergent disorders. According to Kapp (2019), the social model of disability has proved to be a successful way of empowering disabled people; however, when considering autism, the author argues that deficits-based theories of neurodevelopmental conditions further dehumanise and marginalise people with these conditions.</w:t>
      </w:r>
    </w:p>
    <w:p w14:paraId="7979AC1E"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Resulting from this medical model of understanding and drug treatment research, amphetamine medications that were being tested during the 1930s and 1940s showed improvements in many pupils with hyperactivity (Sharkey &amp; Fitzgerald, 2007). However, it was during the 1950s, with more targeted research and double-blind clinical trials increasing the reliability of research by removing bias from studies, that these medications showed reliable results for the treatment of hyperactivity, making these conditions medically treatable (Sharkey and Fitzgerald, 2007). At the same time, the first diagnostic manual of psychological disorders (DSM I) was designed from a manual used by the armed forces, classing ‘disorders’ as relevant to groups and ‘reactions’ as specific disorders in individuals as a response to distress (Clegg, 2012). With the production of a more concise International Classification of Diseases by the World Health Organisation (WHO, n.d.), the DSM II aimed to come in line with this publication and create more uniformity in classification and removed many of the ‘reaction’ classifications (Clegg, 2012).</w:t>
      </w:r>
    </w:p>
    <w:p w14:paraId="4BCCE6DF"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According to Romeo (2021), ADHD was associated with Encephalitis as many symptoms were the same (inattention, hyperactivity), leading to ADHD being understood as minimal brain dysfunction, which in the 1960s was broken down into three categories: dyslexia, brain disorders and hyperactivity. Romeo (2021) discusses how medication treatments for ADHD became standard practice in America, although sometimes met with concern and many negative media articles leading to congressional hearings over the use of stimulants to treat the behaviour. In 1980 the DSM III heralded the inclusion of adolescents and expanded the definition of ADHD by subcategorising what was previously labelled ADD to include ‘with hyperactivity’ or ‘without hyperactivity’; seven years later, these subtypes were removed, and ADHD was finally given its full recognition as a neurodevelopmental disorder (Romeo, 2021).</w:t>
      </w:r>
    </w:p>
    <w:p w14:paraId="0EC1C91D"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lastRenderedPageBreak/>
        <w:t xml:space="preserve">The historic growth of knowledge and awareness of ADHD occurring primarily in the traditional era of medical models of disability may have led to over-reliance on medication (Neurodiversity, 2017), with various papers stating that medication is more effective as a treatment than behavioural interventions and often underutilised (Forness and Kavale, 2001; Connors, 2002; Plizska, 2007). The medical model of disability always focussed on what was wrong with the individual and how it could be fixed, often reliant on medication to solve these issues (Neodivercity, 2017: Disability Nottinghamshire, 2022). With the social model focus moving towards how society is organised and how that makes certain people disabled within that society, the reliance on medical interventions to treat these conditions decreases as other types of evidence-based interventions are developed that can be applied (Hinshaw et al., 2011; Disability Nottinghamshire, 2022). A recent paper (Boudreau and Mah, 2020) highlights the importance of parental cognition in the decision-making process for medicating a child, showing that in-depth knowledge of ADHD and medication can assist parents in making these decisions, however, still, this paper seems to be focussing on increasing medication uptake and adherence rates through parental education. </w:t>
      </w:r>
    </w:p>
    <w:p w14:paraId="3B4D17AE"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 xml:space="preserve">ADHD has a long and tumultuous history, and it continues to elicit debate from all corners of society about its causes, diagnosis, and treatment. The anti-psychiatry movement, special interest organisations, bloggers, authors, therapists, and misinformed journalists have all attacked ADHD in the 20th century, claiming it does not exist or that it is the product of bad parenting or character faults (Twain, N.D.). However, Barkley (2019), an internationally renowned specialist in ADHD with numerous publications and books on the subject, shows there is clear scientific evidence and a vast number of articles published investigating ADHD that evidence its existence, prevalence, and the numerous impacts that ADHD can have, and requires personalised support to minimise the risk to the individual with ADHD throughout their life. Barkley (2019) notes that ignorance and possibly misleading for nefarious purpose or propaganda to be the main reason for periodic publications stating that ADHD is not real and that these publications are evil and have the intent to harm innocent people. Hinshaw and Scheffler (2018) also mention this problematic view of ADHD as a real medical condition, instead being a ‘patient blaming label to mask social ills’ as misguided and potentially harmful. The authors are concerned over </w:t>
      </w:r>
      <w:r w:rsidRPr="00722547">
        <w:rPr>
          <w:rFonts w:ascii="Arial" w:hAnsi="Arial" w:cs="Arial"/>
          <w:sz w:val="24"/>
          <w:szCs w:val="24"/>
        </w:rPr>
        <w:lastRenderedPageBreak/>
        <w:t>the influence non-standardised research and treatment has on prevalence rates, resulting in higher diagnosis prevalence than the true prevalence in high-performance societies and fuels these social construct debates. Hinshaw and Scheffler (2018) discuss how this, in turn, increases stigma towards ADHD as a condition and requires an effort from all professionals involved in ADHD to insist on sound evidence, multi-level dialogue and integration in all fields in order to change the direction of ADHD for a better future.</w:t>
      </w:r>
    </w:p>
    <w:p w14:paraId="17924641"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 xml:space="preserve">Gunnsteinsson &amp; Steingrimsdottir (2019) discuss the long-term impacts that having a child with a disability has on families, showing that future prospects are affected for both parents socioeconomically, with women suffering the worst impact on potential future earnings, and the familial unit becomes less reliable. Gunnsteinsson &amp; Steingrimsdottir (2019) notes that often, in developed nations, government funding to help with the disability is critical to maintaining the family net worth in the future; however, in low to middle-income countries (LMICs), there is limited funding and poor access to treatment and medication (Pipe et al., 2022). </w:t>
      </w:r>
    </w:p>
    <w:p w14:paraId="619DEF7F"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For ADHD in particular, infrastructure for disability in LMICs is poor; in combination with reduced quality and limited access to education and healthcare, the more challenging psychosocial environment that individuals with ADHD face leads to worse mental health and is further detrimental to outcomes (Pipe et al., 2022). Khana &amp; Dass (2020) show that developing nations are struggling to diagnose and treat ADHD in children, Pipe et al., (2022) also note that most research is undertaken in wealthy nations even though only 20% of the global child population resides in these nations, with 80% of children in LMIC’s the interventions developed through this research may not be culturally appropriate in LMIC populations. Khana &amp; Das (2020) discuss how clinical diagnosis is based on observation making it costly and time-consuming, subsequently making it inaccessible for many families in LMICs, and suggest the use of new technologies to better detect ADHD in pupils using novel machine learning approaches.</w:t>
      </w:r>
    </w:p>
    <w:p w14:paraId="02F9CAB6" w14:textId="77777777" w:rsidR="005C48E9" w:rsidRPr="00722547" w:rsidRDefault="005C48E9" w:rsidP="005C48E9">
      <w:pPr>
        <w:pStyle w:val="Heading2"/>
        <w:spacing w:line="360" w:lineRule="auto"/>
        <w:jc w:val="both"/>
        <w:rPr>
          <w:ins w:id="0" w:author="Rebecca Palmer (1400723)" w:date="2023-03-29T13:58:00Z"/>
          <w:rFonts w:ascii="Arial" w:hAnsi="Arial"/>
          <w:sz w:val="24"/>
          <w:szCs w:val="24"/>
        </w:rPr>
      </w:pPr>
    </w:p>
    <w:p w14:paraId="43E246FD"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CHAPTER 2</w:t>
      </w:r>
    </w:p>
    <w:p w14:paraId="5ACA2B75"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Prevalence</w:t>
      </w:r>
    </w:p>
    <w:p w14:paraId="18F2064A"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r w:rsidRPr="008D3DE8">
        <w:rPr>
          <w:rFonts w:ascii="Arial" w:eastAsia="Times New Roman" w:hAnsi="Arial" w:cs="Arial"/>
          <w:color w:val="0E101A"/>
          <w:sz w:val="24"/>
          <w:szCs w:val="24"/>
          <w:lang w:eastAsia="en-GB"/>
        </w:rPr>
        <w:lastRenderedPageBreak/>
        <w:t>A commonly used article states the worldwide prevalence of ADHD to be 5.29% (Polanczyk </w:t>
      </w:r>
      <w:r w:rsidRPr="008D3DE8">
        <w:rPr>
          <w:rFonts w:ascii="Arial" w:eastAsia="Times New Roman" w:hAnsi="Arial" w:cs="Arial"/>
          <w:i/>
          <w:iCs/>
          <w:color w:val="0E101A"/>
          <w:sz w:val="24"/>
          <w:szCs w:val="24"/>
          <w:lang w:eastAsia="en-GB"/>
        </w:rPr>
        <w:t>et al</w:t>
      </w:r>
      <w:r w:rsidRPr="008D3DE8">
        <w:rPr>
          <w:rFonts w:ascii="Arial" w:eastAsia="Times New Roman" w:hAnsi="Arial" w:cs="Arial"/>
          <w:color w:val="0E101A"/>
          <w:sz w:val="24"/>
          <w:szCs w:val="24"/>
          <w:lang w:eastAsia="en-GB"/>
        </w:rPr>
        <w:t>., 2014); however, the researchers state how this rate is extremely variable across different studies and appears to be higher in Western Countries; this may be explained by increased awareness and better diagnostic procedures as mentioned previously. </w:t>
      </w:r>
    </w:p>
    <w:p w14:paraId="17E8161C"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r w:rsidRPr="008D3DE8">
        <w:rPr>
          <w:rFonts w:ascii="Arial" w:eastAsia="Times New Roman" w:hAnsi="Arial" w:cs="Arial"/>
          <w:color w:val="0E101A"/>
          <w:sz w:val="24"/>
          <w:szCs w:val="24"/>
          <w:lang w:eastAsia="en-GB"/>
        </w:rPr>
        <w:t xml:space="preserve">Hinshaw and Scheffler (2018) state that the prevalence rates for ADHD are similar around the world in developed and developing countries but note that the difference in diagnostic procedure is the most likely cause of differences in prevalence rates. Similarly, Moffitt and Melchior (2007) show that methodological differences are responsible for the difference in prevalence rates between North America and Europe. The authors explain that this is due to North American researchers using the DSM tool for diagnostics (requiring symptoms in any 1 of 3 domains: inattention, </w:t>
      </w:r>
      <w:proofErr w:type="gramStart"/>
      <w:r w:rsidRPr="008D3DE8">
        <w:rPr>
          <w:rFonts w:ascii="Arial" w:eastAsia="Times New Roman" w:hAnsi="Arial" w:cs="Arial"/>
          <w:color w:val="0E101A"/>
          <w:sz w:val="24"/>
          <w:szCs w:val="24"/>
          <w:lang w:eastAsia="en-GB"/>
        </w:rPr>
        <w:t>hyperactivity</w:t>
      </w:r>
      <w:proofErr w:type="gramEnd"/>
      <w:r w:rsidRPr="008D3DE8">
        <w:rPr>
          <w:rFonts w:ascii="Arial" w:eastAsia="Times New Roman" w:hAnsi="Arial" w:cs="Arial"/>
          <w:color w:val="0E101A"/>
          <w:sz w:val="24"/>
          <w:szCs w:val="24"/>
          <w:lang w:eastAsia="en-GB"/>
        </w:rPr>
        <w:t xml:space="preserve"> and impulsivity) and European researchers at the time favouring the ICD-10 classification, which has stricter criteria (requiring a child shows symptoms in all three domains) for a positive diagnosis. </w:t>
      </w:r>
    </w:p>
    <w:p w14:paraId="3DA4DFC0"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r w:rsidRPr="008D3DE8">
        <w:rPr>
          <w:rFonts w:ascii="Arial" w:eastAsia="Times New Roman" w:hAnsi="Arial" w:cs="Arial"/>
          <w:color w:val="0E101A"/>
          <w:sz w:val="24"/>
          <w:szCs w:val="24"/>
          <w:lang w:eastAsia="en-GB"/>
        </w:rPr>
        <w:t>There are multiple research articles on ADHD prevalence rates in preschool children (aged six years). However, prevalence rates in Norway, Germany, and Spain have been estimated to be 1.9 percent, 1.8 percent, and 5.4 percent, respectively (Wichstrom, Berg-Nielsen &amp; Angold. 2012; Schlack, Holling, Kurth. 2007; Canals, Morales – Hidakgo &amp; Jane. 2016). No one nation had a stronghold on the condition; ADHD was equally prevalent among children worldwide. This justification was based on the rather conceited notion that psychiatrists practising outside of the regions where ADHD was well-established were merely out of date (Smith, 2017). Furthermore, the article’s commentary stated that these results undermined claims that the disorder was a “fraud propagated by the profit-dependent pharmaceutical industry and a high-status profession (psychiatry) looking for new roles”. It established the disorder’s “identity as a bona fide mental disorder... as opposed to a social construction” (Smith, 2017).</w:t>
      </w:r>
    </w:p>
    <w:p w14:paraId="7928AFB3"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p>
    <w:p w14:paraId="28E955E6"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r w:rsidRPr="008D3DE8">
        <w:rPr>
          <w:rFonts w:ascii="Arial" w:eastAsia="Times New Roman" w:hAnsi="Arial" w:cs="Arial"/>
          <w:color w:val="0E101A"/>
          <w:sz w:val="24"/>
          <w:szCs w:val="24"/>
          <w:lang w:eastAsia="en-GB"/>
        </w:rPr>
        <w:t>The prevalence of ADHD in children and adolescents was highest in the USA at eight-point-one percent. The lowest in Iraq at zero-point one percent, Poland at zero-point three percent and Romania was recorded as zero point four, and this is according to an epidemiological study of 20 nations conducted by the World Health Organization World Mental Health Surveys (Fayyad, Sampson &amp; Hwang. 2017; Takeda Pharmaceutical Company, 2022).</w:t>
      </w:r>
    </w:p>
    <w:p w14:paraId="1A911360"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p>
    <w:p w14:paraId="4AA113E7"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r w:rsidRPr="008D3DE8">
        <w:rPr>
          <w:rFonts w:ascii="Arial" w:eastAsia="Times New Roman" w:hAnsi="Arial" w:cs="Arial"/>
          <w:color w:val="0E101A"/>
          <w:sz w:val="24"/>
          <w:szCs w:val="24"/>
          <w:lang w:eastAsia="en-GB"/>
        </w:rPr>
        <w:t>ADHD, which was once thought to be a childhood illness, is now known to affect 50–65 percent of adults (Biederman, Mick &amp; Faraone. 2000; Fayyad, Sampson &amp; Hwang. 2017; Faraone, Biederman &amp; Mick. 2006; Ebejer, Medland &amp; Van Der Werf. 2012; Takeda Pharmaceutical Company. 2022). The severity of symptoms, psychosocial hardship, and mental comorbidities have all been described in women with ADHD as predictors for persistence into adulthood throughout time (Lara, Fayyad &amp; De Graaf. 2009; Biederman, Petty &amp; O’Connor, 2012). However, because of demographic factors, methodological, environmental, and cultural variances, and variations in the identification and diagnostic guideline methods used, the stated prevalence rates of ADHD can vary (Polanczyk </w:t>
      </w:r>
      <w:r w:rsidRPr="008D3DE8">
        <w:rPr>
          <w:rFonts w:ascii="Arial" w:eastAsia="Times New Roman" w:hAnsi="Arial" w:cs="Arial"/>
          <w:i/>
          <w:iCs/>
          <w:color w:val="0E101A"/>
          <w:sz w:val="24"/>
          <w:szCs w:val="24"/>
          <w:lang w:eastAsia="en-GB"/>
        </w:rPr>
        <w:t>et al</w:t>
      </w:r>
      <w:r w:rsidRPr="008D3DE8">
        <w:rPr>
          <w:rFonts w:ascii="Arial" w:eastAsia="Times New Roman" w:hAnsi="Arial" w:cs="Arial"/>
          <w:color w:val="0E101A"/>
          <w:sz w:val="24"/>
          <w:szCs w:val="24"/>
          <w:lang w:eastAsia="en-GB"/>
        </w:rPr>
        <w:t>., 2014; Skounti, Philalithis &amp; Galanakis. 2007; Takeda Pharmaceutical Company. 2022). </w:t>
      </w:r>
    </w:p>
    <w:p w14:paraId="20857071"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p>
    <w:p w14:paraId="3A376BA1"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r w:rsidRPr="008D3DE8">
        <w:rPr>
          <w:rFonts w:ascii="Arial" w:eastAsia="Times New Roman" w:hAnsi="Arial" w:cs="Arial"/>
          <w:color w:val="0E101A"/>
          <w:sz w:val="24"/>
          <w:szCs w:val="24"/>
          <w:lang w:eastAsia="en-GB"/>
        </w:rPr>
        <w:t>Prior to the 1950s, little was known about ADHD and associated signs were often attributed to allergies (Smith, 2013 pg.25). Research articles at the time classed many of excessive motor activity, inattention, and impulsiveness are common characteristics of children and adolescents with ADHD (Lange, Reichl, Lange, Tucha and Tucha. 2010). The modern definition of ADHD is relatively new, as described by the American Psychiatric Association’s DSM-IV-TR (American Psychiatric Association. 1980). However, a review of historical literature indicates that youngsters with signs of inattention, hyperactivity, and impulsivity have been recorded by several researchers throughout the last 200 years (Mahone &amp; Denckla, 2017; Lange et al., 2010; Wolraich </w:t>
      </w:r>
      <w:r w:rsidRPr="008D3DE8">
        <w:rPr>
          <w:rFonts w:ascii="Arial" w:eastAsia="Times New Roman" w:hAnsi="Arial" w:cs="Arial"/>
          <w:i/>
          <w:iCs/>
          <w:color w:val="0E101A"/>
          <w:sz w:val="24"/>
          <w:szCs w:val="24"/>
          <w:lang w:eastAsia="en-GB"/>
        </w:rPr>
        <w:t>et al</w:t>
      </w:r>
      <w:r w:rsidRPr="008D3DE8">
        <w:rPr>
          <w:rFonts w:ascii="Arial" w:eastAsia="Times New Roman" w:hAnsi="Arial" w:cs="Arial"/>
          <w:color w:val="0E101A"/>
          <w:sz w:val="24"/>
          <w:szCs w:val="24"/>
          <w:lang w:eastAsia="en-GB"/>
        </w:rPr>
        <w:t>., 2019).</w:t>
      </w:r>
    </w:p>
    <w:p w14:paraId="7B28CB63"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r w:rsidRPr="008D3DE8">
        <w:rPr>
          <w:rFonts w:ascii="Arial" w:eastAsia="Times New Roman" w:hAnsi="Arial" w:cs="Arial"/>
          <w:color w:val="0E101A"/>
          <w:sz w:val="24"/>
          <w:szCs w:val="24"/>
          <w:lang w:eastAsia="en-GB"/>
        </w:rPr>
        <w:t>Over time, the clinical characterisations, underlying principles, and nomenclature of the dysfunctions presented have evolved. On the other hand, many of the historical descriptions align with current ADHD diagnostic criteria (Lange, Reichl, Lange, Tucha and Tucha. 2010).</w:t>
      </w:r>
    </w:p>
    <w:p w14:paraId="670F953D"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r w:rsidRPr="008D3DE8">
        <w:rPr>
          <w:rFonts w:ascii="Arial" w:eastAsia="Times New Roman" w:hAnsi="Arial" w:cs="Arial"/>
          <w:color w:val="0E101A"/>
          <w:sz w:val="24"/>
          <w:szCs w:val="24"/>
          <w:lang w:eastAsia="en-GB"/>
        </w:rPr>
        <w:t xml:space="preserve">The illness is listed in the Diagnostic and Statistical Manual of Mental Disorders, Second Edition, of the American Psychiatric Association in 1968, but under the name “hyperkinetic reaction of children” (CHADD, 2022a). It was considered to induce restlessness and distractibility in children, but that by puberty, it would go away or diminish. Finally, with the publication of the DSM-III in 1980, the illness was well understood (CHADD, 2022a). The American Psychological Association (APA) labelled it </w:t>
      </w:r>
      <w:proofErr w:type="gramStart"/>
      <w:r w:rsidRPr="008D3DE8">
        <w:rPr>
          <w:rFonts w:ascii="Arial" w:eastAsia="Times New Roman" w:hAnsi="Arial" w:cs="Arial"/>
          <w:color w:val="0E101A"/>
          <w:sz w:val="24"/>
          <w:szCs w:val="24"/>
          <w:lang w:eastAsia="en-GB"/>
        </w:rPr>
        <w:t>Attention Deficit Disorder</w:t>
      </w:r>
      <w:proofErr w:type="gramEnd"/>
      <w:r w:rsidRPr="008D3DE8">
        <w:rPr>
          <w:rFonts w:ascii="Arial" w:eastAsia="Times New Roman" w:hAnsi="Arial" w:cs="Arial"/>
          <w:color w:val="0E101A"/>
          <w:sz w:val="24"/>
          <w:szCs w:val="24"/>
          <w:lang w:eastAsia="en-GB"/>
        </w:rPr>
        <w:t xml:space="preserve"> (ADD) with or without hyperactivity. The standard term for </w:t>
      </w:r>
      <w:r w:rsidRPr="008D3DE8">
        <w:rPr>
          <w:rFonts w:ascii="Arial" w:eastAsia="Times New Roman" w:hAnsi="Arial" w:cs="Arial"/>
          <w:color w:val="0E101A"/>
          <w:sz w:val="24"/>
          <w:szCs w:val="24"/>
          <w:lang w:eastAsia="en-GB"/>
        </w:rPr>
        <w:lastRenderedPageBreak/>
        <w:t>ADD was changed to ADHD in a revised third edition in 1987 (CHADD, 2022a). The diagnosis was refined in 1994 with the release of the DSM-IV. Inattentive type, hyperactive/impulsive type, and mixed type of ADHD were all listed. They are considered presentations, rather than types, in the current DSM-5 and can alter over a person’s life (CHADD, 2022a).</w:t>
      </w:r>
    </w:p>
    <w:p w14:paraId="5BDD442A"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p>
    <w:p w14:paraId="528CD487"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r w:rsidRPr="008D3DE8">
        <w:rPr>
          <w:rFonts w:ascii="Arial" w:eastAsia="Times New Roman" w:hAnsi="Arial" w:cs="Arial"/>
          <w:color w:val="0E101A"/>
          <w:sz w:val="24"/>
          <w:szCs w:val="24"/>
          <w:lang w:eastAsia="en-GB"/>
        </w:rPr>
        <w:t>According to Lange </w:t>
      </w:r>
      <w:r w:rsidRPr="008D3DE8">
        <w:rPr>
          <w:rFonts w:ascii="Arial" w:eastAsia="Times New Roman" w:hAnsi="Arial" w:cs="Arial"/>
          <w:i/>
          <w:iCs/>
          <w:color w:val="0E101A"/>
          <w:sz w:val="24"/>
          <w:szCs w:val="24"/>
          <w:lang w:eastAsia="en-GB"/>
        </w:rPr>
        <w:t>et al</w:t>
      </w:r>
      <w:r w:rsidRPr="008D3DE8">
        <w:rPr>
          <w:rFonts w:ascii="Arial" w:eastAsia="Times New Roman" w:hAnsi="Arial" w:cs="Arial"/>
          <w:color w:val="0E101A"/>
          <w:sz w:val="24"/>
          <w:szCs w:val="24"/>
          <w:lang w:eastAsia="en-GB"/>
        </w:rPr>
        <w:t>. (2010), the concept of ADHD is relatively new. The authors run through the history of hyperactivity to try to understand how knowledge of this condition has evolved. Lange </w:t>
      </w:r>
      <w:r w:rsidRPr="008D3DE8">
        <w:rPr>
          <w:rFonts w:ascii="Arial" w:eastAsia="Times New Roman" w:hAnsi="Arial" w:cs="Arial"/>
          <w:i/>
          <w:iCs/>
          <w:color w:val="0E101A"/>
          <w:sz w:val="24"/>
          <w:szCs w:val="24"/>
          <w:lang w:eastAsia="en-GB"/>
        </w:rPr>
        <w:t>et al.</w:t>
      </w:r>
      <w:r w:rsidRPr="008D3DE8">
        <w:rPr>
          <w:rFonts w:ascii="Arial" w:eastAsia="Times New Roman" w:hAnsi="Arial" w:cs="Arial"/>
          <w:color w:val="0E101A"/>
          <w:sz w:val="24"/>
          <w:szCs w:val="24"/>
          <w:lang w:eastAsia="en-GB"/>
        </w:rPr>
        <w:t> (2010) discuss how most early historical research in this area is anecdotal, and historical descriptions of hyperactivity has moved through a variety of lenses of understanding. The authors state how people suffering from hyperactivity were understood to have a ‘defect in moral control’ and later considered as having brain damage which caused the behaviour. This notion of brain damage became the norm, with some researchers even considering hyperactivity as a sufficient diagnostic indicator of brain damage (Lange </w:t>
      </w:r>
      <w:r w:rsidRPr="008D3DE8">
        <w:rPr>
          <w:rFonts w:ascii="Arial" w:eastAsia="Times New Roman" w:hAnsi="Arial" w:cs="Arial"/>
          <w:i/>
          <w:iCs/>
          <w:color w:val="0E101A"/>
          <w:sz w:val="24"/>
          <w:szCs w:val="24"/>
          <w:lang w:eastAsia="en-GB"/>
        </w:rPr>
        <w:t>et al</w:t>
      </w:r>
      <w:r w:rsidRPr="008D3DE8">
        <w:rPr>
          <w:rFonts w:ascii="Arial" w:eastAsia="Times New Roman" w:hAnsi="Arial" w:cs="Arial"/>
          <w:color w:val="0E101A"/>
          <w:sz w:val="24"/>
          <w:szCs w:val="24"/>
          <w:lang w:eastAsia="en-GB"/>
        </w:rPr>
        <w:t>., 2010). However, whilst this ‘brain damage’ notion became the norm, other researchers noted that some children, whilst presenting classic hyperactive symptoms, had no historical records of trauma or infection attributed to ‘brain damage’ related hyperactivity (Lange </w:t>
      </w:r>
      <w:r w:rsidRPr="008D3DE8">
        <w:rPr>
          <w:rFonts w:ascii="Arial" w:eastAsia="Times New Roman" w:hAnsi="Arial" w:cs="Arial"/>
          <w:i/>
          <w:iCs/>
          <w:color w:val="0E101A"/>
          <w:sz w:val="24"/>
          <w:szCs w:val="24"/>
          <w:lang w:eastAsia="en-GB"/>
        </w:rPr>
        <w:t>et al</w:t>
      </w:r>
      <w:r w:rsidRPr="008D3DE8">
        <w:rPr>
          <w:rFonts w:ascii="Arial" w:eastAsia="Times New Roman" w:hAnsi="Arial" w:cs="Arial"/>
          <w:color w:val="0E101A"/>
          <w:sz w:val="24"/>
          <w:szCs w:val="24"/>
          <w:lang w:eastAsia="en-GB"/>
        </w:rPr>
        <w:t>., 2010). Criticism of this notion of brain damage led to this term being replaced by more specific labels, including hyperactivity, and concurrent ideas of a ‘hyperkinetic impulse disorder’ were gaining momentum leading in the 1960s to the concept of ‘hyperactivity syndrome’ (Lange </w:t>
      </w:r>
      <w:r w:rsidRPr="008D3DE8">
        <w:rPr>
          <w:rFonts w:ascii="Arial" w:eastAsia="Times New Roman" w:hAnsi="Arial" w:cs="Arial"/>
          <w:i/>
          <w:iCs/>
          <w:color w:val="0E101A"/>
          <w:sz w:val="24"/>
          <w:szCs w:val="24"/>
          <w:lang w:eastAsia="en-GB"/>
        </w:rPr>
        <w:t>et al</w:t>
      </w:r>
      <w:r w:rsidRPr="008D3DE8">
        <w:rPr>
          <w:rFonts w:ascii="Arial" w:eastAsia="Times New Roman" w:hAnsi="Arial" w:cs="Arial"/>
          <w:color w:val="0E101A"/>
          <w:sz w:val="24"/>
          <w:szCs w:val="24"/>
          <w:lang w:eastAsia="en-GB"/>
        </w:rPr>
        <w:t>.,2010; Barkley, 2015). </w:t>
      </w:r>
    </w:p>
    <w:p w14:paraId="7FC20DA4"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p>
    <w:p w14:paraId="52923B2C"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r w:rsidRPr="008D3DE8">
        <w:rPr>
          <w:rFonts w:ascii="Arial" w:eastAsia="Times New Roman" w:hAnsi="Arial" w:cs="Arial"/>
          <w:color w:val="0E101A"/>
          <w:sz w:val="24"/>
          <w:szCs w:val="24"/>
          <w:lang w:eastAsia="en-GB"/>
        </w:rPr>
        <w:t>Attention-deficit/hyperactivity disorder (</w:t>
      </w:r>
      <w:r w:rsidRPr="008D3DE8">
        <w:rPr>
          <w:rFonts w:ascii="Arial" w:eastAsia="Times New Roman" w:hAnsi="Arial" w:cs="Arial"/>
          <w:b/>
          <w:bCs/>
          <w:color w:val="0E101A"/>
          <w:sz w:val="24"/>
          <w:szCs w:val="24"/>
          <w:lang w:eastAsia="en-GB"/>
        </w:rPr>
        <w:t>ADHD</w:t>
      </w:r>
      <w:r w:rsidRPr="008D3DE8">
        <w:rPr>
          <w:rFonts w:ascii="Arial" w:eastAsia="Times New Roman" w:hAnsi="Arial" w:cs="Arial"/>
          <w:color w:val="0E101A"/>
          <w:sz w:val="24"/>
          <w:szCs w:val="24"/>
          <w:lang w:eastAsia="en-GB"/>
        </w:rPr>
        <w:t>) is the current diagnostic classification for children and adults who have substantial attention problems, impulsivity, and excessive activity (</w:t>
      </w:r>
      <w:r w:rsidRPr="008D3DE8">
        <w:rPr>
          <w:rFonts w:ascii="Arial" w:eastAsia="Times New Roman" w:hAnsi="Arial" w:cs="Arial"/>
          <w:b/>
          <w:bCs/>
          <w:color w:val="0E101A"/>
          <w:sz w:val="24"/>
          <w:szCs w:val="24"/>
          <w:lang w:eastAsia="en-GB"/>
        </w:rPr>
        <w:t>ADHD</w:t>
      </w:r>
      <w:r w:rsidRPr="008D3DE8">
        <w:rPr>
          <w:rFonts w:ascii="Arial" w:eastAsia="Times New Roman" w:hAnsi="Arial" w:cs="Arial"/>
          <w:color w:val="0E101A"/>
          <w:sz w:val="24"/>
          <w:szCs w:val="24"/>
          <w:lang w:eastAsia="en-GB"/>
        </w:rPr>
        <w:t>) (Barkley, 2015). ADHD affects children and adults in a variety of ways, including symptoms, onset age, cross-situational pervasiveness, and the presence of co-occurring disorders. This problem, which is also one of the most frequent juvenile psychiatric diseases, is one of the most common reasons children with behavioural difficulties are referred to medical and mental health practitioners in the United States (Barkley, 2015). Adult ADHD referrals are also on the upswing; until the 1990s, and even now, this age group was underserved by the ADHD community (Barkley, 2015). </w:t>
      </w:r>
    </w:p>
    <w:p w14:paraId="4EF4E4B8"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p>
    <w:p w14:paraId="23F7499A" w14:textId="77777777" w:rsidR="005C48E9" w:rsidRPr="008D3DE8" w:rsidRDefault="005C48E9" w:rsidP="005C48E9">
      <w:pPr>
        <w:spacing w:after="0" w:line="360" w:lineRule="auto"/>
        <w:jc w:val="both"/>
        <w:rPr>
          <w:rFonts w:ascii="Arial" w:eastAsia="Times New Roman" w:hAnsi="Arial" w:cs="Arial"/>
          <w:color w:val="0E101A"/>
          <w:sz w:val="24"/>
          <w:szCs w:val="24"/>
          <w:lang w:eastAsia="en-GB"/>
        </w:rPr>
      </w:pPr>
      <w:r w:rsidRPr="008D3DE8">
        <w:rPr>
          <w:rFonts w:ascii="Arial" w:eastAsia="Times New Roman" w:hAnsi="Arial" w:cs="Arial"/>
          <w:color w:val="0E101A"/>
          <w:sz w:val="24"/>
          <w:szCs w:val="24"/>
          <w:lang w:eastAsia="en-GB"/>
        </w:rPr>
        <w:lastRenderedPageBreak/>
        <w:t xml:space="preserve">Song et al., (2021) show that estimates of childhood prevalence of ADHD are 5% globally; however, attaining accurate data across a variety of countries to give these estimates is problematic due to differences in understanding, diagnostic </w:t>
      </w:r>
      <w:proofErr w:type="gramStart"/>
      <w:r w:rsidRPr="008D3DE8">
        <w:rPr>
          <w:rFonts w:ascii="Arial" w:eastAsia="Times New Roman" w:hAnsi="Arial" w:cs="Arial"/>
          <w:color w:val="0E101A"/>
          <w:sz w:val="24"/>
          <w:szCs w:val="24"/>
          <w:lang w:eastAsia="en-GB"/>
        </w:rPr>
        <w:t>criteria</w:t>
      </w:r>
      <w:proofErr w:type="gramEnd"/>
      <w:r w:rsidRPr="008D3DE8">
        <w:rPr>
          <w:rFonts w:ascii="Arial" w:eastAsia="Times New Roman" w:hAnsi="Arial" w:cs="Arial"/>
          <w:color w:val="0E101A"/>
          <w:sz w:val="24"/>
          <w:szCs w:val="24"/>
          <w:lang w:eastAsia="en-GB"/>
        </w:rPr>
        <w:t xml:space="preserve"> and socioeconomic disparity. In addition to this, Polanczyk (2014), where these estimates are calculated, found no difference in prevalence rates over a three-decade period when diagnostic procedures were standardised, meaning that any increase in ADHD over time is likely due to improvements in knowledge and diagnostics of the condition, and not as a result of the condition itself increasing in the population. Song et al., (2021) concentrate on estimating the global prevalence of ADHD in the adult population at 2.58% for persistent adult ADHD with childhood onset and 6.76% of adults with symptomatic ADHD regardless of childhood-onset, 139.84 million and 366.33 million people, respectively. The authors note that ADHD is persistent into adulthood and may develop without symptomatic identifiers in childhood, pointing out that differences in; diagnostic criteria, study design, sampling methods and populations may be responsible for heterogeneity in the data and not accurately represent prevalence rates (Song et al., 2021). The authors suggest a well-defined and organised plan to assess and fully understand the epidemiology of the condition globally, using a universal diagnostic strategy to address ADHD in a global context.</w:t>
      </w:r>
    </w:p>
    <w:p w14:paraId="60CF5BDB" w14:textId="77777777" w:rsidR="005C48E9" w:rsidRPr="00722547" w:rsidRDefault="005C48E9" w:rsidP="005C48E9">
      <w:pPr>
        <w:spacing w:line="360" w:lineRule="auto"/>
        <w:jc w:val="both"/>
        <w:rPr>
          <w:rFonts w:ascii="Arial" w:hAnsi="Arial" w:cs="Arial"/>
          <w:color w:val="FF0000"/>
          <w:sz w:val="24"/>
          <w:szCs w:val="24"/>
          <w:lang w:val="fr-FR"/>
        </w:rPr>
      </w:pPr>
    </w:p>
    <w:p w14:paraId="0E03C245"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 xml:space="preserve">2.1 Implications </w:t>
      </w:r>
    </w:p>
    <w:p w14:paraId="41407F26" w14:textId="77777777" w:rsidR="005C48E9" w:rsidRPr="00722547" w:rsidRDefault="005C48E9" w:rsidP="005C48E9">
      <w:pPr>
        <w:spacing w:before="240" w:line="360" w:lineRule="auto"/>
        <w:jc w:val="both"/>
        <w:rPr>
          <w:rFonts w:ascii="Arial" w:hAnsi="Arial" w:cs="Arial"/>
          <w:color w:val="1C1D1E"/>
          <w:sz w:val="24"/>
          <w:szCs w:val="24"/>
          <w:shd w:val="clear" w:color="auto" w:fill="FFFFFF"/>
        </w:rPr>
      </w:pPr>
      <w:r w:rsidRPr="00722547">
        <w:rPr>
          <w:rFonts w:ascii="Arial" w:hAnsi="Arial" w:cs="Arial"/>
          <w:color w:val="1C1D1E"/>
          <w:sz w:val="24"/>
          <w:szCs w:val="24"/>
          <w:shd w:val="clear" w:color="auto" w:fill="FFFFFF"/>
        </w:rPr>
        <w:t>There is a lot of research which has been published that has a solid vocal point on the potential links between the early behaviours portrayed by individuals with an ADHD diagnosis and how it can affect them later on in life, such as overall academic achievements when finishing school (May et al, 2021). ADHD has been linked to a number of undesirable outcomes, including poor academic performance, vocational functioning, strained relationships, accidents, addiction, and even death (May et al, 2021; Cuffe et al., 2015; Dalsgaard et al, 2015; Shaw et al., 2012).</w:t>
      </w:r>
    </w:p>
    <w:p w14:paraId="625AA37A" w14:textId="77777777" w:rsidR="005C48E9" w:rsidRPr="00722547" w:rsidRDefault="005C48E9" w:rsidP="005C48E9">
      <w:pPr>
        <w:spacing w:before="240" w:line="360" w:lineRule="auto"/>
        <w:jc w:val="both"/>
        <w:rPr>
          <w:rFonts w:ascii="Arial" w:hAnsi="Arial" w:cs="Arial"/>
          <w:color w:val="1C1D1E"/>
          <w:sz w:val="24"/>
          <w:szCs w:val="24"/>
          <w:shd w:val="clear" w:color="auto" w:fill="FFFFFF"/>
        </w:rPr>
      </w:pPr>
    </w:p>
    <w:p w14:paraId="4A3E74E2" w14:textId="77777777" w:rsidR="005C48E9" w:rsidRPr="00722547" w:rsidRDefault="005C48E9" w:rsidP="005C48E9">
      <w:pPr>
        <w:spacing w:before="240" w:line="360" w:lineRule="auto"/>
        <w:jc w:val="both"/>
        <w:rPr>
          <w:rFonts w:ascii="Arial" w:hAnsi="Arial" w:cs="Arial"/>
          <w:color w:val="1C1D1E"/>
          <w:sz w:val="24"/>
          <w:szCs w:val="24"/>
          <w:shd w:val="clear" w:color="auto" w:fill="FFFFFF"/>
        </w:rPr>
      </w:pPr>
      <w:r w:rsidRPr="00722547">
        <w:rPr>
          <w:rFonts w:ascii="Arial" w:hAnsi="Arial" w:cs="Arial"/>
          <w:color w:val="1C1D1E"/>
          <w:sz w:val="24"/>
          <w:szCs w:val="24"/>
          <w:shd w:val="clear" w:color="auto" w:fill="FFFFFF"/>
        </w:rPr>
        <w:t xml:space="preserve">Poor outcomes are more likely when ADHD is detected later on in life, and similarly for children who present with a variety of ADHD symptoms but do not have a formal diagnosis (Merrell et al., 2017; Washbrook, Propper, &amp; Sayal, 2013). The onset of </w:t>
      </w:r>
      <w:r w:rsidRPr="00722547">
        <w:rPr>
          <w:rFonts w:ascii="Arial" w:hAnsi="Arial" w:cs="Arial"/>
          <w:color w:val="1C1D1E"/>
          <w:sz w:val="24"/>
          <w:szCs w:val="24"/>
          <w:shd w:val="clear" w:color="auto" w:fill="FFFFFF"/>
        </w:rPr>
        <w:lastRenderedPageBreak/>
        <w:t>symptoms in early childhood is especially concerning; these children are marked by persistent symptoms and accompanying deficits (Agnew-Blais et al., 2016); as a result, 11–22 years later, their service utilisation expenses may be more than 17 times greater than their non-ADHD contemporaries. Education, criminal justice, and mental health services are the primary sources of these costs (Chorozoglou et al., 2015). Treatment of symptoms has been demonstrated to enhance outcomes; therefore, early detection of ADHD and identification of young children at risk for developing ADHD is suggested (May et al, 2021). It is essential to design interventions for the individual, and one-to-one training in self-regulation has been shown to be the most effective treatment for children with ADHD; however, educational gaps still persist; as a result, May et al., (2021) suggest that it is paramount to develop simple and effective strategies that teachers can use in the classroom to support ADHD students.</w:t>
      </w:r>
    </w:p>
    <w:p w14:paraId="5916DBB7" w14:textId="77777777" w:rsidR="005C48E9" w:rsidRPr="00722547" w:rsidRDefault="005C48E9" w:rsidP="005C48E9">
      <w:pPr>
        <w:spacing w:before="240" w:line="360" w:lineRule="auto"/>
        <w:jc w:val="both"/>
        <w:rPr>
          <w:rFonts w:ascii="Arial" w:hAnsi="Arial" w:cs="Arial"/>
          <w:color w:val="1C1D1E"/>
          <w:sz w:val="24"/>
          <w:szCs w:val="24"/>
          <w:shd w:val="clear" w:color="auto" w:fill="FFFFFF"/>
        </w:rPr>
      </w:pPr>
    </w:p>
    <w:p w14:paraId="5CF7DE9C" w14:textId="77777777" w:rsidR="005C48E9" w:rsidRPr="00722547" w:rsidRDefault="005C48E9" w:rsidP="005C48E9">
      <w:pPr>
        <w:spacing w:before="240" w:line="360" w:lineRule="auto"/>
        <w:jc w:val="both"/>
        <w:rPr>
          <w:rFonts w:ascii="Arial" w:hAnsi="Arial" w:cs="Arial"/>
          <w:color w:val="1C1D1E"/>
          <w:sz w:val="24"/>
          <w:szCs w:val="24"/>
          <w:shd w:val="clear" w:color="auto" w:fill="FFFFFF"/>
        </w:rPr>
      </w:pPr>
      <w:r w:rsidRPr="00722547">
        <w:rPr>
          <w:rFonts w:ascii="Arial" w:hAnsi="Arial" w:cs="Arial"/>
          <w:color w:val="1C1D1E"/>
          <w:sz w:val="24"/>
          <w:szCs w:val="24"/>
          <w:shd w:val="clear" w:color="auto" w:fill="FFFFFF"/>
        </w:rPr>
        <w:t>The Coronavirus Pandemic has had a significant impact on many individuals across the globe. It has had a particular impact on children and young people with a diagnosis of ADHD and how they have been able to function within their school and home routine as well as the individual’s mental health (Open Access Government, 2022). Panagouli et al., (2021) report that the new learning environments that resulted from Covid-19 had impacts on learners in schools around the world, with ‘learning losses’ reported for most children; however, children with special educational needs and younger children are reported to have been impacted more from resultant educational measures put in place. Older children will have more developed autonomy and more remarkable technological skill explaining the more significant impact on younger children reported by Panagouli et al., (2021). For children with ADHD, changes to routines, equipment costs, and difficulties concentrating in online environments are attributed to the additional impact to children with ADHD (Becker et al., 2020). Panagouli et al., (2021) also mention parent’s lack of communication with teachers and health professionals and the new responsibility of closely monitoring their child’s educational performance as a reason many parents of children with ADHD struggled throughout lockdowns, tending to over-analyse and increasing pressure on their children.</w:t>
      </w:r>
    </w:p>
    <w:p w14:paraId="2C23EC6D" w14:textId="77777777" w:rsidR="005C48E9" w:rsidRPr="00722547" w:rsidRDefault="005C48E9" w:rsidP="005C48E9">
      <w:pPr>
        <w:spacing w:before="240" w:line="360" w:lineRule="auto"/>
        <w:jc w:val="both"/>
        <w:rPr>
          <w:rFonts w:ascii="Arial" w:hAnsi="Arial" w:cs="Arial"/>
          <w:color w:val="1C1D1E"/>
          <w:sz w:val="24"/>
          <w:szCs w:val="24"/>
          <w:shd w:val="clear" w:color="auto" w:fill="FFFFFF"/>
        </w:rPr>
      </w:pPr>
      <w:r w:rsidRPr="00722547">
        <w:rPr>
          <w:rFonts w:ascii="Arial" w:hAnsi="Arial" w:cs="Arial"/>
          <w:color w:val="1C1D1E"/>
          <w:sz w:val="24"/>
          <w:szCs w:val="24"/>
          <w:shd w:val="clear" w:color="auto" w:fill="FFFFFF"/>
        </w:rPr>
        <w:lastRenderedPageBreak/>
        <w:t>COVID-19 symptoms, sleep problems, fear and anxiety related to infection risk, difficulties with remote learning, family conflict, rule-breaking behaviour, and a lack of school preparation are all more common in children with ADHD than in their peers during the first year of the pandemic, according to research (Open access Government, 2022). In addition, youth with ADHD are less likely than their peers to respond to factors like parental supervision and school engagement, both of which could help offset the impact of pandemic school cancellations. According to the findings, children with ADHD may require more specialised help as they return to school (Open Access Government, 2022).</w:t>
      </w:r>
    </w:p>
    <w:p w14:paraId="7931DEB2" w14:textId="77777777" w:rsidR="005C48E9" w:rsidRPr="00722547" w:rsidRDefault="005C48E9" w:rsidP="005C48E9">
      <w:pPr>
        <w:spacing w:before="240" w:line="360" w:lineRule="auto"/>
        <w:jc w:val="both"/>
        <w:rPr>
          <w:rFonts w:ascii="Arial" w:hAnsi="Arial" w:cs="Arial"/>
          <w:color w:val="1C1D1E"/>
          <w:sz w:val="24"/>
          <w:szCs w:val="24"/>
          <w:shd w:val="clear" w:color="auto" w:fill="FFFFFF"/>
        </w:rPr>
      </w:pPr>
      <w:r w:rsidRPr="00722547">
        <w:rPr>
          <w:rFonts w:ascii="Arial" w:hAnsi="Arial" w:cs="Arial"/>
          <w:color w:val="1C1D1E"/>
          <w:sz w:val="24"/>
          <w:szCs w:val="24"/>
          <w:shd w:val="clear" w:color="auto" w:fill="FFFFFF"/>
        </w:rPr>
        <w:t>Researchers selected a large sample of youth who met diagnostic criteria for ADHD, as well as a sample of youth without ADHD, who were matched based on race, sex, and age, from data from the Adolescent Brain and Cognitive Development (ABCD) Study, a large national longitudinal study of youth in the United States (Open access Government, 2022). During the first year of the epidemic, in 2020, parents and ADHD participants completed surveys, and the researcher used survey data from May 2020 through March 2021 in his analysis, reporting that:</w:t>
      </w:r>
    </w:p>
    <w:p w14:paraId="09394F59" w14:textId="77777777" w:rsidR="005C48E9" w:rsidRPr="00722547" w:rsidRDefault="005C48E9" w:rsidP="005C48E9">
      <w:pPr>
        <w:spacing w:before="240" w:line="360" w:lineRule="auto"/>
        <w:jc w:val="both"/>
        <w:rPr>
          <w:rFonts w:ascii="Arial" w:hAnsi="Arial" w:cs="Arial"/>
          <w:color w:val="1C1D1E"/>
          <w:sz w:val="24"/>
          <w:szCs w:val="24"/>
          <w:shd w:val="clear" w:color="auto" w:fill="FFFFFF"/>
        </w:rPr>
      </w:pPr>
      <w:r w:rsidRPr="00722547">
        <w:rPr>
          <w:rFonts w:ascii="Arial" w:hAnsi="Arial" w:cs="Arial"/>
          <w:color w:val="1C1D1E"/>
          <w:sz w:val="24"/>
          <w:szCs w:val="24"/>
          <w:shd w:val="clear" w:color="auto" w:fill="FFFFFF"/>
        </w:rPr>
        <w:t>“Youth with ADHD were, and are, particularly vulnerable to interruptions to in-school learning as a function of the pandemic, particularly with respect to engagement with learning, increased anxiety, and greater conflict with family members; and they are less responsive to factors that are helpful for youth without ADHD.” George DuPaul, professor of school psychology (Open Access Government, 2022).</w:t>
      </w:r>
    </w:p>
    <w:p w14:paraId="76A5C665" w14:textId="77777777" w:rsidR="005C48E9" w:rsidRPr="00722547" w:rsidRDefault="005C48E9" w:rsidP="005C48E9">
      <w:pPr>
        <w:spacing w:before="240" w:line="360" w:lineRule="auto"/>
        <w:jc w:val="both"/>
        <w:rPr>
          <w:rFonts w:ascii="Arial" w:hAnsi="Arial" w:cs="Arial"/>
          <w:color w:val="1C1D1E"/>
          <w:sz w:val="24"/>
          <w:szCs w:val="24"/>
          <w:shd w:val="clear" w:color="auto" w:fill="FFFFFF"/>
        </w:rPr>
      </w:pPr>
      <w:r w:rsidRPr="00722547">
        <w:rPr>
          <w:rFonts w:ascii="Arial" w:hAnsi="Arial" w:cs="Arial"/>
          <w:color w:val="1C1D1E"/>
          <w:sz w:val="24"/>
          <w:szCs w:val="24"/>
          <w:shd w:val="clear" w:color="auto" w:fill="FFFFFF"/>
        </w:rPr>
        <w:t>The study was ongoing as a ten-year research project that was interrupted by the Covid pandemic, and the researchers designed specific measures to assess the impact on children with ADHD of Covid-19 and the national school closure that resulted (Open Access Government, 2022). This new approach allowed the researchers to investigate how young learners with ADHD were managing with the disruption caused by Covid-19, highlighting that typical intervention methods to improve engagement were no longer applicable in this new environment of learning. This knowledge allowed the researchers to inform families, educators and clinicians of crucial findings and begin the process of intervention development that supports ADHD youth in a vastly different learning environment than three years previously (Open Access Government, 2022).</w:t>
      </w:r>
    </w:p>
    <w:p w14:paraId="50B91251" w14:textId="77777777" w:rsidR="005C48E9" w:rsidRPr="00722547" w:rsidRDefault="005C48E9" w:rsidP="005C48E9">
      <w:pPr>
        <w:pStyle w:val="Heading1"/>
        <w:numPr>
          <w:ilvl w:val="0"/>
          <w:numId w:val="0"/>
        </w:numPr>
        <w:spacing w:line="360" w:lineRule="auto"/>
        <w:ind w:left="432" w:hanging="432"/>
        <w:jc w:val="both"/>
        <w:rPr>
          <w:rFonts w:ascii="Arial" w:hAnsi="Arial"/>
          <w:sz w:val="24"/>
          <w:szCs w:val="24"/>
          <w:shd w:val="clear" w:color="auto" w:fill="FFFFFF"/>
        </w:rPr>
      </w:pPr>
      <w:r w:rsidRPr="00722547">
        <w:rPr>
          <w:rFonts w:ascii="Arial" w:hAnsi="Arial"/>
          <w:sz w:val="24"/>
          <w:szCs w:val="24"/>
          <w:shd w:val="clear" w:color="auto" w:fill="FFFFFF"/>
        </w:rPr>
        <w:lastRenderedPageBreak/>
        <w:t xml:space="preserve">2.2 </w:t>
      </w:r>
    </w:p>
    <w:p w14:paraId="6700908E" w14:textId="77777777" w:rsidR="005C48E9" w:rsidRPr="00722547" w:rsidRDefault="005C48E9" w:rsidP="005C48E9">
      <w:pPr>
        <w:pStyle w:val="Heading1"/>
        <w:numPr>
          <w:ilvl w:val="0"/>
          <w:numId w:val="0"/>
        </w:numPr>
        <w:spacing w:line="360" w:lineRule="auto"/>
        <w:ind w:left="432" w:hanging="432"/>
        <w:jc w:val="both"/>
        <w:rPr>
          <w:rFonts w:ascii="Arial" w:hAnsi="Arial"/>
          <w:sz w:val="24"/>
          <w:szCs w:val="24"/>
          <w:shd w:val="clear" w:color="auto" w:fill="FFFFFF"/>
        </w:rPr>
      </w:pPr>
      <w:r w:rsidRPr="00722547">
        <w:rPr>
          <w:rFonts w:ascii="Arial" w:hAnsi="Arial"/>
          <w:sz w:val="24"/>
          <w:szCs w:val="24"/>
          <w:shd w:val="clear" w:color="auto" w:fill="FFFFFF"/>
        </w:rPr>
        <w:t>Early identification</w:t>
      </w:r>
    </w:p>
    <w:p w14:paraId="1BB67D57" w14:textId="77777777" w:rsidR="005C48E9" w:rsidRPr="00722547" w:rsidRDefault="005C48E9" w:rsidP="005C48E9">
      <w:pPr>
        <w:spacing w:line="360" w:lineRule="auto"/>
        <w:ind w:left="360"/>
        <w:contextualSpacing/>
        <w:jc w:val="both"/>
        <w:rPr>
          <w:rFonts w:ascii="Arial" w:hAnsi="Arial" w:cs="Arial"/>
          <w:sz w:val="24"/>
          <w:szCs w:val="24"/>
        </w:rPr>
      </w:pPr>
      <w:r w:rsidRPr="00722547">
        <w:rPr>
          <w:rFonts w:ascii="Arial" w:hAnsi="Arial" w:cs="Arial"/>
          <w:sz w:val="24"/>
          <w:szCs w:val="24"/>
        </w:rPr>
        <w:t>Children with ADHD may encounter behavioural difficulties in addition to learning obstacles because of difficulties with working memory, organisation, and self-control. Due to this, students may perform poorly in the classroom and achieve lower academic levels (DuPaul and Stoner 2003; Langberg and Becker 2012; Loe and Feldman 2007; Parker et al. 2013). There is no way to exaggerate how crucial it is to identify at-risk students early and provide them with the care they need in order to avoid poor outcomes. In 2010 (Daley and Birchwood); 2018 (Montgomery et al.) . Kovshoff, H., Kreppner, J., and R.J. Ward, 2021. Understanding the requirements and viewpoints of UK primary workers; perspectives of school employees on ADHD and training. Emotional and behavioural difficulties, pages 1 through 16.</w:t>
      </w:r>
    </w:p>
    <w:p w14:paraId="42F33FB5" w14:textId="77777777" w:rsidR="005C48E9" w:rsidRPr="00722547" w:rsidRDefault="005C48E9" w:rsidP="005C48E9">
      <w:pPr>
        <w:pStyle w:val="Heading1"/>
        <w:numPr>
          <w:ilvl w:val="0"/>
          <w:numId w:val="0"/>
        </w:numPr>
        <w:spacing w:line="360" w:lineRule="auto"/>
        <w:ind w:left="432" w:hanging="432"/>
        <w:jc w:val="both"/>
        <w:rPr>
          <w:rFonts w:ascii="Arial" w:hAnsi="Arial"/>
          <w:sz w:val="24"/>
          <w:szCs w:val="24"/>
        </w:rPr>
      </w:pPr>
      <w:r w:rsidRPr="00722547">
        <w:rPr>
          <w:rFonts w:ascii="Arial" w:hAnsi="Arial"/>
          <w:sz w:val="24"/>
          <w:szCs w:val="24"/>
        </w:rPr>
        <w:t>2.3</w:t>
      </w:r>
    </w:p>
    <w:p w14:paraId="08DFD913" w14:textId="77777777" w:rsidR="005C48E9" w:rsidRPr="00722547" w:rsidRDefault="005C48E9" w:rsidP="005C48E9">
      <w:pPr>
        <w:pStyle w:val="Heading1"/>
        <w:numPr>
          <w:ilvl w:val="0"/>
          <w:numId w:val="0"/>
        </w:numPr>
        <w:spacing w:line="360" w:lineRule="auto"/>
        <w:ind w:left="432" w:hanging="432"/>
        <w:jc w:val="both"/>
        <w:rPr>
          <w:rFonts w:ascii="Arial" w:hAnsi="Arial"/>
          <w:sz w:val="24"/>
          <w:szCs w:val="24"/>
        </w:rPr>
      </w:pPr>
      <w:r w:rsidRPr="00722547">
        <w:rPr>
          <w:rFonts w:ascii="Arial" w:hAnsi="Arial"/>
          <w:sz w:val="24"/>
          <w:szCs w:val="24"/>
        </w:rPr>
        <w:t>Caregiver involvement</w:t>
      </w:r>
    </w:p>
    <w:p w14:paraId="0E976AF9" w14:textId="77777777" w:rsidR="005C48E9" w:rsidRPr="00722547" w:rsidRDefault="005C48E9" w:rsidP="005C48E9">
      <w:pPr>
        <w:spacing w:line="360" w:lineRule="auto"/>
        <w:ind w:left="360"/>
        <w:contextualSpacing/>
        <w:jc w:val="both"/>
        <w:rPr>
          <w:rFonts w:ascii="Arial" w:hAnsi="Arial" w:cs="Arial"/>
          <w:sz w:val="24"/>
          <w:szCs w:val="24"/>
        </w:rPr>
      </w:pPr>
    </w:p>
    <w:p w14:paraId="61EF875B" w14:textId="77777777" w:rsidR="005C48E9" w:rsidRPr="00722547" w:rsidRDefault="005C48E9" w:rsidP="005C48E9">
      <w:pPr>
        <w:spacing w:line="360" w:lineRule="auto"/>
        <w:jc w:val="both"/>
        <w:rPr>
          <w:rFonts w:ascii="Arial" w:hAnsi="Arial" w:cs="Arial"/>
          <w:color w:val="222222"/>
          <w:sz w:val="24"/>
          <w:szCs w:val="24"/>
          <w:shd w:val="clear" w:color="auto" w:fill="FFFFFF"/>
        </w:rPr>
      </w:pPr>
      <w:r w:rsidRPr="00722547">
        <w:rPr>
          <w:rFonts w:ascii="Arial" w:hAnsi="Arial" w:cs="Arial"/>
          <w:sz w:val="24"/>
          <w:szCs w:val="24"/>
        </w:rPr>
        <w:t>Children's normal and abnormal development can be partly explained by the contact between parents and children, which has been found to be a key factor (Rogers </w:t>
      </w:r>
      <w:r w:rsidRPr="00722547">
        <w:rPr>
          <w:rFonts w:ascii="Arial" w:hAnsi="Arial" w:cs="Arial"/>
          <w:i/>
          <w:iCs/>
          <w:color w:val="0E101A"/>
          <w:sz w:val="24"/>
          <w:szCs w:val="24"/>
        </w:rPr>
        <w:t>et al.</w:t>
      </w:r>
      <w:r w:rsidRPr="00722547">
        <w:rPr>
          <w:rFonts w:ascii="Arial" w:hAnsi="Arial" w:cs="Arial"/>
          <w:sz w:val="24"/>
          <w:szCs w:val="24"/>
        </w:rPr>
        <w:t>, 2009). Although this field of study is typically focused on children's psychological development, numerous studies show that parents also play a significant effect in their children's academic growth. The effectiveness of parents' involvement in their children's education has been regularly linked to the academic success of the children (Figure 2), according to research. However, it also depends on how parents participate (Rogers </w:t>
      </w:r>
      <w:r w:rsidRPr="00722547">
        <w:rPr>
          <w:rFonts w:ascii="Arial" w:hAnsi="Arial" w:cs="Arial"/>
          <w:i/>
          <w:iCs/>
          <w:color w:val="0E101A"/>
          <w:sz w:val="24"/>
          <w:szCs w:val="24"/>
        </w:rPr>
        <w:t>et al.</w:t>
      </w:r>
      <w:r w:rsidRPr="00722547">
        <w:rPr>
          <w:rFonts w:ascii="Arial" w:hAnsi="Arial" w:cs="Arial"/>
          <w:sz w:val="24"/>
          <w:szCs w:val="24"/>
        </w:rPr>
        <w:t>, 2009). Figure 2 shows the family school relationship model showing that levels 2, 3, 4, and 5 are reliant on parental characteristics and family processes, an important consideration for children and commonly believed to improve outcomes, especially for children with ADHD. However, Condo, Chan &amp; Kofler (2022) discuss how research findings are inconsistent in proving this link and often vary based on symptom severity, concluding that parental involvement may not be effective as a protective factor against underachievement for children with more prominent symptomatic ADHD.</w:t>
      </w:r>
    </w:p>
    <w:p w14:paraId="3D28910A" w14:textId="77777777" w:rsidR="005C48E9" w:rsidRPr="00722547" w:rsidRDefault="005C48E9" w:rsidP="005C48E9">
      <w:pPr>
        <w:spacing w:line="360" w:lineRule="auto"/>
        <w:jc w:val="both"/>
        <w:rPr>
          <w:rFonts w:ascii="Arial" w:hAnsi="Arial" w:cs="Arial"/>
          <w:sz w:val="24"/>
          <w:szCs w:val="24"/>
          <w:shd w:val="clear" w:color="auto" w:fill="FFFFFF"/>
        </w:rPr>
      </w:pPr>
      <w:r w:rsidRPr="00722547">
        <w:rPr>
          <w:rFonts w:ascii="Arial" w:hAnsi="Arial" w:cs="Arial"/>
          <w:noProof/>
          <w:sz w:val="24"/>
          <w:szCs w:val="24"/>
        </w:rPr>
        <w:lastRenderedPageBreak/>
        <w:drawing>
          <wp:inline distT="0" distB="0" distL="0" distR="0" wp14:anchorId="71FB7ED6" wp14:editId="583DD878">
            <wp:extent cx="5943600" cy="3435985"/>
            <wp:effectExtent l="0" t="0" r="0" b="0"/>
            <wp:docPr id="5" name="Picture 5"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435985"/>
                    </a:xfrm>
                    <a:prstGeom prst="rect">
                      <a:avLst/>
                    </a:prstGeom>
                    <a:noFill/>
                    <a:ln>
                      <a:noFill/>
                    </a:ln>
                  </pic:spPr>
                </pic:pic>
              </a:graphicData>
            </a:graphic>
          </wp:inline>
        </w:drawing>
      </w:r>
    </w:p>
    <w:p w14:paraId="58510473" w14:textId="77777777" w:rsidR="005C48E9" w:rsidRPr="00722547" w:rsidRDefault="005C48E9" w:rsidP="005C48E9">
      <w:pPr>
        <w:spacing w:line="360" w:lineRule="auto"/>
        <w:jc w:val="both"/>
        <w:rPr>
          <w:rFonts w:ascii="Arial" w:hAnsi="Arial" w:cs="Arial"/>
          <w:sz w:val="24"/>
          <w:szCs w:val="24"/>
          <w:shd w:val="clear" w:color="auto" w:fill="FFFFFF"/>
        </w:rPr>
      </w:pPr>
      <w:r w:rsidRPr="00722547">
        <w:rPr>
          <w:rFonts w:ascii="Arial" w:hAnsi="Arial" w:cs="Arial"/>
          <w:sz w:val="24"/>
          <w:szCs w:val="24"/>
          <w:shd w:val="clear" w:color="auto" w:fill="FFFFFF"/>
        </w:rPr>
        <w:t>Figure 2. The Family School Relationships Model (Rogers et al, 2009).</w:t>
      </w:r>
    </w:p>
    <w:p w14:paraId="3724851F"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 xml:space="preserve">Talib, Mohamed and Mamat (2015) discuss the multitude of influences that can affect parenting behaviour and subsequently influence child behaviour. Rogers (2009) discusses support and control as two significant variables that influence a child’s academic success, showing that positive and supporting parenting can reinforce numerous aspects of learning processes, through the demonstration of interest, </w:t>
      </w:r>
      <w:proofErr w:type="gramStart"/>
      <w:r w:rsidRPr="00722547">
        <w:rPr>
          <w:rFonts w:ascii="Arial" w:hAnsi="Arial" w:cs="Arial"/>
          <w:sz w:val="24"/>
          <w:szCs w:val="24"/>
        </w:rPr>
        <w:t>attention</w:t>
      </w:r>
      <w:proofErr w:type="gramEnd"/>
      <w:r w:rsidRPr="00722547">
        <w:rPr>
          <w:rFonts w:ascii="Arial" w:hAnsi="Arial" w:cs="Arial"/>
          <w:sz w:val="24"/>
          <w:szCs w:val="24"/>
        </w:rPr>
        <w:t xml:space="preserve"> and praise, in turn improving academic outcomes and school adjustment. However, according to Talib, Mohamed and Mamat (2015), the parent’s social reality, primarily occupation, plays a significant role in the time available and values orientation of the adult, influencing parenting style. The authors found that both mothers and fathers tend to treat female offspring using an authoritative approach with precise demands, emotional responsiveness and recognition of autonomy. In contrast, boys tend to be treated in an authoritarian style, with high demands and limited emotional responsiveness, focussing on obedience, discipline and control. According to Rogers et al. (2009), many parents of children with ADHD tend towards this authoritative style of parenting as a means to control unwanted behaviours, resulting in increased inattention and hyperactivity. Rogers points out that this relationship is bidirectional. Parents of children with ADHD often report more stressful everyday lives and perceive less time and energy for involvement in their child’s education.</w:t>
      </w:r>
    </w:p>
    <w:p w14:paraId="0F13CBD5" w14:textId="77777777" w:rsidR="005C48E9" w:rsidRPr="00722547" w:rsidRDefault="005C48E9" w:rsidP="005C48E9">
      <w:pPr>
        <w:spacing w:line="360" w:lineRule="auto"/>
        <w:ind w:left="360"/>
        <w:contextualSpacing/>
        <w:jc w:val="both"/>
        <w:rPr>
          <w:rFonts w:ascii="Arial" w:hAnsi="Arial" w:cs="Arial"/>
          <w:sz w:val="24"/>
          <w:szCs w:val="24"/>
        </w:rPr>
      </w:pPr>
    </w:p>
    <w:p w14:paraId="057F6E7E" w14:textId="77777777" w:rsidR="005C48E9" w:rsidRPr="00722547" w:rsidRDefault="005C48E9" w:rsidP="005C48E9">
      <w:pPr>
        <w:spacing w:line="360" w:lineRule="auto"/>
        <w:jc w:val="both"/>
        <w:rPr>
          <w:rFonts w:ascii="Arial" w:hAnsi="Arial" w:cs="Arial"/>
          <w:sz w:val="24"/>
          <w:szCs w:val="24"/>
        </w:rPr>
      </w:pPr>
    </w:p>
    <w:p w14:paraId="04BE8F86"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CHAPTER 3</w:t>
      </w:r>
    </w:p>
    <w:p w14:paraId="1D94C08D"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 xml:space="preserve"> Medication vs NON-MEDication</w:t>
      </w:r>
    </w:p>
    <w:p w14:paraId="6EABB5E4"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Since the diagnosis of ADHD commenced, there has been an upsurge in the research into this condition (Smith, 2013, p. 25; pp. 43-44). There is not a standard treatment for ADHD. Historically drugs have been shown to have some benefits to behavioural aspects of the condition and are readily available through prescription (Danielson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2018); however, this report points out that young children should be given behavioural treatment prior to any use of medication. CHADD (2022a) shows that worryingly that 1 in 2 preschool children do not receive the behavioural therapy treatment they are recommended, leading to an increase in the reliance on medication as the primary treatment of preschool children with ADHD in America. These trends in increasing medication use for the treatment of ADHD have been noted across all countries and regions (Raman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2018)</w:t>
      </w:r>
    </w:p>
    <w:p w14:paraId="4C6DCF68"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Medication is one of the most common ways to help youngsters with ADHD. ADHD medicine works as a stimulant by boosting the levels of norepinephrine and dopamine in the brain (Nursing Answers, 2020). These neurotransmitters activate the braking functions of the front and pre-frontal lobes, allowing them to perform more outstanding executive functions in areas like distractibility and self-control. In addition, they help with the self-control by stimulating (awakening) the brain’s own brakes (Nursing Answers, 2020: Kutscher, 2008. P. 102). ADHD medicine, unlike sedatives, stimulates the areas of the brain that help people stop being distracted, fidgeting, and so on and focus on the work at hand, increasing performance (Nursing Answers, 2020). </w:t>
      </w:r>
    </w:p>
    <w:p w14:paraId="2BBAB20F"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 xml:space="preserve">According to Edmunds (2018), research shows that ADHD medication has several drawbacks, including but not limited to insomnia, which is a sleep disorder characterised by insufficient sleep or difficulty falling asleep; loss of appetite, which is seen in many cases, especially when the medication is first introduced to the body; and fatigue (Nursing answers, 2020: Edmunds, 2018. P.156). Early in the phases of commencing medicine, loss of appetite can also result in some weight loss, which has raised concerns about growth stunting (Nursing Answers, 2020: Edmunds, 2018. P.156). Mild personality changes have also been reported as a side effect, with </w:t>
      </w:r>
      <w:r w:rsidRPr="00156B6D">
        <w:rPr>
          <w:rFonts w:ascii="Arial" w:eastAsia="Times New Roman" w:hAnsi="Arial" w:cs="Arial"/>
          <w:color w:val="0E101A"/>
          <w:sz w:val="24"/>
          <w:szCs w:val="24"/>
          <w:lang w:eastAsia="en-GB"/>
        </w:rPr>
        <w:lastRenderedPageBreak/>
        <w:t>impatience and other unpleasant behaviours emerging. Furthermore, because of the stimulants, anxiety and OCD symptoms might occasionally intensify (Nursing Answers, 2020: Edmunds, 2018, P.156). Headaches and stomach problems are two other minor side effects linked to the drugs.</w:t>
      </w:r>
    </w:p>
    <w:p w14:paraId="344DA4CB"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Five types of medication are listed as a treatment for ADHD by the National Health Service (NHS UK, 2021): methylphenidate, lisdexamfetamine, dexamfetamine, atomoxetine, </w:t>
      </w:r>
    </w:p>
    <w:p w14:paraId="21B7D431"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and guanfacine. According to the NHS UK (2021), the first three are amphetamine-based, working on this stimulation of areas of the brain to improve behaviour in children. Atomoxetine is different; it is a selective noradrenaline re-uptake inhibitor (SNRI), resulting in higher brain concentrations of noradrenaline, aiding the passage of messages between neurons and statistically significant improvements in executive functioning (Adler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2014)</w:t>
      </w:r>
    </w:p>
    <w:p w14:paraId="24542A7A"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Storebo and colleagues conducted a Cochrane study in 2015 to investigate the benefits and drawbacks of using methylphenidate as a treatment for ADHD in children and adolescents (Pereira Ribeiro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2021: Storebo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2015a: Storebo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2015b). Storeb and colleagues looked at 185 randomised clinical trials and found that methylphenidate had minimal potential benefits when compared to a placebo or no intervention. They did note, however, that there are serious methodological issues in the included studies, such as a lack of blinding and outcome reporting bias, which prohibited a reliable estimate of the extent of intervention effects (Pereira Ribeiro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2021: Storebo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2015a: Storebo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xml:space="preserve">. 2015b). Nevertheless, Storebo and colleagues discovered that methylphenidate </w:t>
      </w:r>
      <w:proofErr w:type="gramStart"/>
      <w:r w:rsidRPr="00156B6D">
        <w:rPr>
          <w:rFonts w:ascii="Arial" w:eastAsia="Times New Roman" w:hAnsi="Arial" w:cs="Arial"/>
          <w:color w:val="0E101A"/>
          <w:sz w:val="24"/>
          <w:szCs w:val="24"/>
          <w:lang w:eastAsia="en-GB"/>
        </w:rPr>
        <w:t>can</w:t>
      </w:r>
      <w:proofErr w:type="gramEnd"/>
      <w:r w:rsidRPr="00156B6D">
        <w:rPr>
          <w:rFonts w:ascii="Arial" w:eastAsia="Times New Roman" w:hAnsi="Arial" w:cs="Arial"/>
          <w:color w:val="0E101A"/>
          <w:sz w:val="24"/>
          <w:szCs w:val="24"/>
          <w:lang w:eastAsia="en-GB"/>
        </w:rPr>
        <w:t xml:space="preserve"> help with teacher-reported ADHD symptoms (SMD 0.77, 95 percent confidence interval (CI) 0.90 to 0.64; 19 trials, 1698 participants). However, due to the risk of bias and heterogeneity, the evidence was rated as extremely low-quality evidence. Methylphenidate seemed to improve teacher-rated general behaviour (SMD 0.87, 95 percent CI 1.04 to 0.71; 5 trials, 668 individuals) (Pereira Ribeiro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2021: Storebo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2015a: Storebo </w:t>
      </w:r>
      <w:r w:rsidRPr="00156B6D">
        <w:rPr>
          <w:rFonts w:ascii="Arial" w:eastAsia="Times New Roman" w:hAnsi="Arial" w:cs="Arial"/>
          <w:i/>
          <w:iCs/>
          <w:color w:val="0E101A"/>
          <w:sz w:val="24"/>
          <w:szCs w:val="24"/>
          <w:lang w:eastAsia="en-GB"/>
        </w:rPr>
        <w:t>et al</w:t>
      </w:r>
      <w:r w:rsidRPr="00156B6D">
        <w:rPr>
          <w:rFonts w:ascii="Arial" w:eastAsia="Times New Roman" w:hAnsi="Arial" w:cs="Arial"/>
          <w:color w:val="0E101A"/>
          <w:sz w:val="24"/>
          <w:szCs w:val="24"/>
          <w:lang w:eastAsia="en-GB"/>
        </w:rPr>
        <w:t>. 2015b).</w:t>
      </w:r>
    </w:p>
    <w:p w14:paraId="4BEE5985"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 xml:space="preserve">Haverkampf (2019) discusses various studies where the use of methylphenidate medication was shown to improve ADHD symptoms and can assist with working memory for students; however, the authors mention that this improvement was only applicable to children without anxiety and not effective for those with suggesting a possible unique ADHD subtype, untreatable with stimulant medications, with a need </w:t>
      </w:r>
      <w:r w:rsidRPr="00156B6D">
        <w:rPr>
          <w:rFonts w:ascii="Arial" w:eastAsia="Times New Roman" w:hAnsi="Arial" w:cs="Arial"/>
          <w:color w:val="0E101A"/>
          <w:sz w:val="24"/>
          <w:szCs w:val="24"/>
          <w:lang w:eastAsia="en-GB"/>
        </w:rPr>
        <w:lastRenderedPageBreak/>
        <w:t>to design interventions for each individual through well-informed practice and with close monitoring to avoid adverse events (Feldman, Charach and Belanger, 2018).</w:t>
      </w:r>
    </w:p>
    <w:p w14:paraId="11ED1CEF"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The disparity between Ritalin and Concerta is how the mind absorbs the release of methylphenidate and the time in which passes before the medication is required again (Editorial staff, 2022). Methylphenidate comes in the form of Ritalin, which is a short-acting version. To feel the results, the individual must take them frequently throughout the day. Methylphenidate is produced almost instantly after ingestion, and its effects typically last 4–6 hours (Editorial staff, 2022). For the medication to remain active, a youngster at school would need to take another dose at lunchtime and again later in the day. There are now more extended-release and sustained-release formulations of Ritalin on the market, and they behave similarly to Concerta in terms of how they act and how often they must be dosed. Ritalin is also approved for the treatment of the sleep disorder narcolepsy since it is released swiftly and has immediate effects (Editorial staff, 2022).</w:t>
      </w:r>
    </w:p>
    <w:p w14:paraId="507BB997"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Concerta is an extended-release form version of methylphenidate. When Concerta has been taken, it is slowly released within the individual’s system in order to be working in the brain for between ten and twelve hours (Editorial staff, 2022). The medication is generally taken in the morning to assist with the brain function during the day, and there generally is no need for an additional dose until the following day unless a medical professional has prescribed the drug for two daily doses. As Concerta is prescribed as an extended-release medication, the dosages of the drug are more often an increased amount than quick-release tablets such as Ritalin (Editorial staff, 2022).</w:t>
      </w:r>
    </w:p>
    <w:p w14:paraId="358BBB9C"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There are reported adverse effects from the use of these amphetamine-based drug treatments (Storebo et al., 2018), ranging from </w:t>
      </w:r>
      <w:r w:rsidRPr="00156B6D">
        <w:rPr>
          <w:rFonts w:ascii="Arial" w:eastAsia="Times New Roman" w:hAnsi="Arial" w:cs="Arial"/>
          <w:b/>
          <w:bCs/>
          <w:color w:val="0E101A"/>
          <w:sz w:val="24"/>
          <w:szCs w:val="24"/>
          <w:lang w:eastAsia="en-GB"/>
        </w:rPr>
        <w:t>serious adverse events</w:t>
      </w:r>
      <w:r w:rsidRPr="00156B6D">
        <w:rPr>
          <w:rFonts w:ascii="Arial" w:eastAsia="Times New Roman" w:hAnsi="Arial" w:cs="Arial"/>
          <w:color w:val="0E101A"/>
          <w:sz w:val="24"/>
          <w:szCs w:val="24"/>
          <w:lang w:eastAsia="en-GB"/>
        </w:rPr>
        <w:t> defined as fatal, life-threatening, requiring hospitalisation or resulting in significant disability, to any other </w:t>
      </w:r>
      <w:r w:rsidRPr="00156B6D">
        <w:rPr>
          <w:rFonts w:ascii="Arial" w:eastAsia="Times New Roman" w:hAnsi="Arial" w:cs="Arial"/>
          <w:b/>
          <w:bCs/>
          <w:color w:val="0E101A"/>
          <w:sz w:val="24"/>
          <w:szCs w:val="24"/>
          <w:lang w:eastAsia="en-GB"/>
        </w:rPr>
        <w:t>adverse effect</w:t>
      </w:r>
      <w:r w:rsidRPr="00156B6D">
        <w:rPr>
          <w:rFonts w:ascii="Arial" w:eastAsia="Times New Roman" w:hAnsi="Arial" w:cs="Arial"/>
          <w:color w:val="0E101A"/>
          <w:sz w:val="24"/>
          <w:szCs w:val="24"/>
          <w:lang w:eastAsia="en-GB"/>
        </w:rPr>
        <w:t xml:space="preserve"> resulting from the medication such as; cardiovascular (Liang et al., 2018), neurological (Moran et al., 2018), gastrointestinal, disturbances to sleep or behaviour (Konrad-Bindl, Gresser &amp; Richartz, 2016) and growth retardation (Carucci et al., 2021). Storebo et al. (2018) extensively investigate adverse events whilst being treated with methylphenidate, showing that its use increases the risk of serious adverse events, psychotic disorders and arrhythmia in children and adolescents. Storebo et al. (2018) assessment also highlights that whilst serious adverse events only occur for 1 in 100 patients, over half of the children and adolescents treated report one or more adverse events. The authors discuss the </w:t>
      </w:r>
      <w:r w:rsidRPr="00156B6D">
        <w:rPr>
          <w:rFonts w:ascii="Arial" w:eastAsia="Times New Roman" w:hAnsi="Arial" w:cs="Arial"/>
          <w:color w:val="0E101A"/>
          <w:sz w:val="24"/>
          <w:szCs w:val="24"/>
          <w:lang w:eastAsia="en-GB"/>
        </w:rPr>
        <w:lastRenderedPageBreak/>
        <w:t>seriousness of this statistic, pointing out that clinicians need to be well informed, considering each case on an individual basis to best balance risk factors with potential benefits before prescribing these medications. </w:t>
      </w:r>
    </w:p>
    <w:p w14:paraId="4CA91CC6"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Storebo et al. (2018) &amp; Lange (2017) highlight the presence of bias in many studies undertaken with pharmaceutical company funding, not fully representing the risk factor that medications they produce may represent to end users. In another paper (Storebo et al., 2015), the researchers point out that much of the data collected from clinical trials are of poor quality, not standardised, and at high risk of potential bias, making meta-analysis problematic and in essence being less representative of the sample population, meaning that they could not discern any evidence for the effect of methylphenidate as an intervention for ADHD.   </w:t>
      </w:r>
    </w:p>
    <w:p w14:paraId="0EC1AE40"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Drug trials that evaluate safety and efficacy over brief periods should be interpreted carefully because results cannot be generalised to long-term outcomes (Lange, 2017). The effectiveness of the currently available treatments in reducing the detrimental effects of non-treatment on the quality of life of people with ADHD over an extended period of time is unknown. A logistical and ethical difficulty arises from the lack of long-term randomised controlled trials (RCTs), which are the gold standard for determining therapeutic outcomes. There are no RCTs in particular that back up the idea that methylphenidate has long-term “neuroprotective” effects (Lange, 2017). Since drug trials supported by industry may produce biased conclusions and selective reporting of results, the strong relationship between the pharmaceutical industry and the clinical evaluation of ADHD treatments is a source of great concern. The lack of any methodologically sound examination makes many alternative treatments questionable.</w:t>
      </w:r>
    </w:p>
    <w:p w14:paraId="37468A51"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p>
    <w:p w14:paraId="283520B1"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The development of non-psychostimulants to treat ADHD has led to the development of Guanfacine, which has been recently approved by the European Medicines Agency (Alamo et al., 2016</w:t>
      </w:r>
      <w:proofErr w:type="gramStart"/>
      <w:r w:rsidRPr="00156B6D">
        <w:rPr>
          <w:rFonts w:ascii="Arial" w:eastAsia="Times New Roman" w:hAnsi="Arial" w:cs="Arial"/>
          <w:color w:val="0E101A"/>
          <w:sz w:val="24"/>
          <w:szCs w:val="24"/>
          <w:lang w:eastAsia="en-GB"/>
        </w:rPr>
        <w:t>; )</w:t>
      </w:r>
      <w:proofErr w:type="gramEnd"/>
      <w:r w:rsidRPr="00156B6D">
        <w:rPr>
          <w:rFonts w:ascii="Arial" w:eastAsia="Times New Roman" w:hAnsi="Arial" w:cs="Arial"/>
          <w:color w:val="0E101A"/>
          <w:sz w:val="24"/>
          <w:szCs w:val="24"/>
          <w:lang w:eastAsia="en-GB"/>
        </w:rPr>
        <w:t xml:space="preserve">. Guanfacine mimics noradrenaline stimulation of postsynaptic receptors alfa-2A on the pre-frontal cortex (PFC) (Politte et al., 2018; Alamo et al., 2016). The stimulation of postsynaptic alfa-2A adrenergic receptors inhibits the production of cyclic adenosine monophosphate (cAMP) and closes cation and potassium channels; this enhances the effectiveness of signals within the neurons of the pre-frontal cortex, improving working memory and attention (Politte et al., 2018; Alamo et al., 2016). Whilst Politte et al. (2018) show that Guanfacine can be an </w:t>
      </w:r>
      <w:r w:rsidRPr="00156B6D">
        <w:rPr>
          <w:rFonts w:ascii="Arial" w:eastAsia="Times New Roman" w:hAnsi="Arial" w:cs="Arial"/>
          <w:color w:val="0E101A"/>
          <w:sz w:val="24"/>
          <w:szCs w:val="24"/>
          <w:lang w:eastAsia="en-GB"/>
        </w:rPr>
        <w:lastRenderedPageBreak/>
        <w:t>effective treatment for ADHD in children and adolescents, 44% decline in parent’s ratings of oppositional behaviour 24% decline in repetitive behaviour, however, they fail to discuss side effects that may have implications for patients, leading to withdrawal from treatment. Huss et al. (2018) study reports that 82.7% of participants in their study experienced adverse events, and 4.7% of participants experienced serious adverse events when treated with Guanfacine. Childress, Hoo-Cardiel &amp; Lang (2020) argue that Guanfacine is not as effective as Stimulant based medications and discuss the need for the development of more alternative medications that pose less risk of adverse side effects. However, Newcorn et al. (2020) discuss how Guanfacine may be a useable alternative treatment when children and adolescents have withdrawn from amphetamine-based treatments as a result of adverse events but point out the importance of more extensive research into Guanfacine’s effect on the oppositional defiant disorder, commonly comorbid with ADHD.</w:t>
      </w:r>
    </w:p>
    <w:p w14:paraId="1933E2EC"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p>
    <w:p w14:paraId="7695292F" w14:textId="77777777" w:rsidR="005C48E9" w:rsidRPr="00156B6D" w:rsidRDefault="005C48E9" w:rsidP="005C48E9">
      <w:pPr>
        <w:spacing w:after="0" w:line="360" w:lineRule="auto"/>
        <w:jc w:val="both"/>
        <w:rPr>
          <w:rFonts w:ascii="Arial" w:eastAsia="Times New Roman" w:hAnsi="Arial" w:cs="Arial"/>
          <w:color w:val="0E101A"/>
          <w:sz w:val="24"/>
          <w:szCs w:val="24"/>
          <w:lang w:eastAsia="en-GB"/>
        </w:rPr>
      </w:pPr>
      <w:r w:rsidRPr="00156B6D">
        <w:rPr>
          <w:rFonts w:ascii="Arial" w:eastAsia="Times New Roman" w:hAnsi="Arial" w:cs="Arial"/>
          <w:color w:val="0E101A"/>
          <w:sz w:val="24"/>
          <w:szCs w:val="24"/>
          <w:lang w:eastAsia="en-GB"/>
        </w:rPr>
        <w:t>Cognitive Behavioural Therapy models for children rely on symptoms of ADHD being maintained or exacerbated by a lack of psychosocial coping skills, aiming to train individuals and improve executive functioning to avoid the emergence of impairments that arise in individuals with untreated ADHD (Ding, Li &amp; Zu, 2018). In a study conducted with adults (Pan et al., 2019), the authors show that cognitive behavioural therapy (CBT) is effective as a treatment for ADHD, both in combination with medication but also without medication. Cherkasova et al. (2019) show that CBT in combination with medication leads to more significant improvements than CBT on its own. Clearly, there is a benefit to CBT for the treatment of individuals with ADHD. Pelham et al. (2014) show that there is often a linear dose-response curve with medication, but note that when you introduce behavioural modification, this curve flattens. Pelham et al. (2014) indicate that behavioural modification is effective in the treatment of ADHD in children, in some cases as effective as medication. Interestingly when both medication and behaviour modification is high, there is no benefit to the individual; however, at low doses combination of treatments can produce substantial incremental improvements over one treatment alone.</w:t>
      </w:r>
    </w:p>
    <w:p w14:paraId="5359EBC8" w14:textId="77777777" w:rsidR="005C48E9" w:rsidRPr="00722547" w:rsidRDefault="005C48E9" w:rsidP="005C48E9">
      <w:pPr>
        <w:spacing w:line="360" w:lineRule="auto"/>
        <w:jc w:val="both"/>
        <w:rPr>
          <w:rFonts w:ascii="Arial" w:hAnsi="Arial" w:cs="Arial"/>
          <w:color w:val="FF0000"/>
          <w:sz w:val="24"/>
          <w:szCs w:val="24"/>
          <w:shd w:val="clear" w:color="auto" w:fill="FFFFFF"/>
        </w:rPr>
      </w:pPr>
    </w:p>
    <w:p w14:paraId="3BB72D4D" w14:textId="77777777" w:rsidR="005C48E9" w:rsidRPr="00722547" w:rsidRDefault="005C48E9" w:rsidP="005C48E9">
      <w:pPr>
        <w:spacing w:line="360" w:lineRule="auto"/>
        <w:jc w:val="both"/>
        <w:rPr>
          <w:rFonts w:ascii="Arial" w:hAnsi="Arial" w:cs="Arial"/>
          <w:sz w:val="24"/>
          <w:szCs w:val="24"/>
        </w:rPr>
      </w:pPr>
    </w:p>
    <w:p w14:paraId="7D51AE0C" w14:textId="77777777" w:rsidR="005C48E9" w:rsidRPr="00722547" w:rsidRDefault="005C48E9" w:rsidP="005C48E9">
      <w:pPr>
        <w:pStyle w:val="Heading3"/>
        <w:numPr>
          <w:ilvl w:val="0"/>
          <w:numId w:val="0"/>
        </w:numPr>
        <w:spacing w:line="360" w:lineRule="auto"/>
        <w:jc w:val="both"/>
        <w:rPr>
          <w:rFonts w:ascii="Arial" w:hAnsi="Arial"/>
          <w:sz w:val="24"/>
          <w:szCs w:val="24"/>
        </w:rPr>
      </w:pPr>
      <w:r w:rsidRPr="00722547">
        <w:rPr>
          <w:rFonts w:ascii="Arial" w:hAnsi="Arial"/>
          <w:sz w:val="24"/>
          <w:szCs w:val="24"/>
        </w:rPr>
        <w:t>3.1</w:t>
      </w:r>
    </w:p>
    <w:p w14:paraId="418F02B6" w14:textId="77777777" w:rsidR="005C48E9" w:rsidRPr="00722547" w:rsidRDefault="005C48E9" w:rsidP="005C48E9">
      <w:pPr>
        <w:pStyle w:val="Heading3"/>
        <w:numPr>
          <w:ilvl w:val="0"/>
          <w:numId w:val="0"/>
        </w:numPr>
        <w:spacing w:line="360" w:lineRule="auto"/>
        <w:jc w:val="both"/>
        <w:rPr>
          <w:rFonts w:ascii="Arial" w:hAnsi="Arial"/>
          <w:sz w:val="24"/>
          <w:szCs w:val="24"/>
        </w:rPr>
      </w:pPr>
      <w:r w:rsidRPr="00722547">
        <w:rPr>
          <w:rFonts w:ascii="Arial" w:hAnsi="Arial"/>
          <w:sz w:val="24"/>
          <w:szCs w:val="24"/>
        </w:rPr>
        <w:lastRenderedPageBreak/>
        <w:t xml:space="preserve"> Alternative treatments</w:t>
      </w:r>
    </w:p>
    <w:p w14:paraId="2667DFCD" w14:textId="77777777" w:rsidR="005C48E9" w:rsidRPr="00722547" w:rsidRDefault="005C48E9" w:rsidP="005C48E9">
      <w:pPr>
        <w:spacing w:line="360" w:lineRule="auto"/>
        <w:jc w:val="both"/>
        <w:rPr>
          <w:rFonts w:ascii="Arial" w:hAnsi="Arial" w:cs="Arial"/>
          <w:color w:val="222222"/>
          <w:sz w:val="24"/>
          <w:szCs w:val="24"/>
          <w:shd w:val="clear" w:color="auto" w:fill="FFFFFF"/>
        </w:rPr>
      </w:pPr>
      <w:r w:rsidRPr="00722547">
        <w:rPr>
          <w:rFonts w:ascii="Arial" w:hAnsi="Arial" w:cs="Arial"/>
          <w:color w:val="222222"/>
          <w:sz w:val="24"/>
          <w:szCs w:val="24"/>
          <w:shd w:val="clear" w:color="auto" w:fill="FFFFFF"/>
        </w:rPr>
        <w:t>It has been suggested that as early as the 1920s, there has been a connection between hyperactivity-type behaviours associated with ADHD and food (Lange, 2020: Shannon, 1922). However, children and young people with a diagnosis of ADHD have a different relationship with food (Lange, 2020: Wang, 2019: Chou et al., 2018: Yan, 2018). Micronutrients, such as minerals and vitamins, and polyunsaturated fatty acids are two major dietary elements that have been hypothesised to be useful in the treatment of ADHD (PUFAs). In addition, several studies have found lower blood plasma levels of several minerals, such as magnesium, iron, and zinc, in children with ADHD on a group level, suggesting that supplementing these minerals may help people with ADHD symptoms. It is still, however, being questioned whether individuals with ADHD are more likely to have deficiencies with vitamins and would benefit from additional vitamin supplements (Lange, 2020).</w:t>
      </w:r>
    </w:p>
    <w:p w14:paraId="7A019396" w14:textId="77777777" w:rsidR="005C48E9" w:rsidRPr="00722547" w:rsidRDefault="005C48E9" w:rsidP="005C48E9">
      <w:pPr>
        <w:spacing w:line="360" w:lineRule="auto"/>
        <w:jc w:val="both"/>
        <w:rPr>
          <w:rFonts w:ascii="Arial" w:hAnsi="Arial" w:cs="Arial"/>
          <w:color w:val="222222"/>
          <w:sz w:val="24"/>
          <w:szCs w:val="24"/>
          <w:shd w:val="clear" w:color="auto" w:fill="FFFFFF"/>
        </w:rPr>
      </w:pPr>
      <w:r w:rsidRPr="00722547">
        <w:rPr>
          <w:rFonts w:ascii="Arial" w:hAnsi="Arial" w:cs="Arial"/>
          <w:color w:val="222222"/>
          <w:sz w:val="24"/>
          <w:szCs w:val="24"/>
          <w:shd w:val="clear" w:color="auto" w:fill="FFFFFF"/>
        </w:rPr>
        <w:t xml:space="preserve">According to Heilskov-Rytter et al. (2015), research into the effects of certain additives and colourants and their link to behaviour change in susceptible individuals began in the 1970s, informing various dietary interventions that have been applied to ADHD research. Heilskov-Rytter et al., (2015) explain how the Few Foods Diet and some dietary supplementations show promising results in the treatment of ADHD. According to Pelsser et al. (2020), the Few Foods Diet, where an initial phase of limiting the diet to very basic elements is conducted and then if improvements in condition are noted, other food items are then reintroduced back into the diet noting behaviour and removing items with a negative response can identify food-related ADHD, however, according to Heilskov-Rytter et al., (2015) is meant as a short term strategy to assess susceptibility to specific changes in behaviour related to food items, and not a practical dietary intervention for long-term usage. </w:t>
      </w:r>
    </w:p>
    <w:p w14:paraId="2987D2B6" w14:textId="77777777" w:rsidR="005C48E9" w:rsidRPr="00722547" w:rsidRDefault="005C48E9" w:rsidP="005C48E9">
      <w:pPr>
        <w:spacing w:line="360" w:lineRule="auto"/>
        <w:jc w:val="both"/>
        <w:rPr>
          <w:rFonts w:ascii="Arial" w:hAnsi="Arial" w:cs="Arial"/>
          <w:color w:val="222222"/>
          <w:sz w:val="24"/>
          <w:szCs w:val="24"/>
          <w:shd w:val="clear" w:color="auto" w:fill="FFFFFF"/>
        </w:rPr>
      </w:pPr>
      <w:r w:rsidRPr="00722547">
        <w:rPr>
          <w:rFonts w:ascii="Arial" w:hAnsi="Arial" w:cs="Arial"/>
          <w:color w:val="222222"/>
          <w:sz w:val="24"/>
          <w:szCs w:val="24"/>
          <w:shd w:val="clear" w:color="auto" w:fill="FFFFFF"/>
        </w:rPr>
        <w:t xml:space="preserve">As a result of much of this research into food-related behaviour change, the European Union (EU) came to a decision in 2010 that there would be a requirement for all manufacturers of food to place caution labels on all items which may contain ingredients which can have an influence on the inattention and hyperactivity behaviours in children (Dufault, 2018: Food Standards Agency, 2010). In the United Kingdom, foods containing the food colours Yellow #5, Yellow #6, or Red #40 must </w:t>
      </w:r>
      <w:r w:rsidRPr="00722547">
        <w:rPr>
          <w:rFonts w:ascii="Arial" w:hAnsi="Arial" w:cs="Arial"/>
          <w:color w:val="222222"/>
          <w:sz w:val="24"/>
          <w:szCs w:val="24"/>
          <w:shd w:val="clear" w:color="auto" w:fill="FFFFFF"/>
        </w:rPr>
        <w:lastRenderedPageBreak/>
        <w:t xml:space="preserve">have the warning “May have a detrimental effect on activity and attention in children” on their packaging (Dufault, 2018). </w:t>
      </w:r>
    </w:p>
    <w:p w14:paraId="5AAB5546" w14:textId="77777777" w:rsidR="005C48E9" w:rsidRPr="00722547" w:rsidRDefault="005C48E9" w:rsidP="005C48E9">
      <w:pPr>
        <w:spacing w:line="360" w:lineRule="auto"/>
        <w:jc w:val="both"/>
        <w:rPr>
          <w:rFonts w:ascii="Arial" w:hAnsi="Arial" w:cs="Arial"/>
          <w:color w:val="222222"/>
          <w:sz w:val="24"/>
          <w:szCs w:val="24"/>
          <w:shd w:val="clear" w:color="auto" w:fill="FFFFFF"/>
        </w:rPr>
      </w:pPr>
      <w:r w:rsidRPr="00722547">
        <w:rPr>
          <w:rFonts w:ascii="Arial" w:hAnsi="Arial" w:cs="Arial"/>
          <w:color w:val="222222"/>
          <w:sz w:val="24"/>
          <w:szCs w:val="24"/>
          <w:shd w:val="clear" w:color="auto" w:fill="FFFFFF"/>
        </w:rPr>
        <w:t>These food colours are allowed to have up to 10 parts per million of lead and three parts per million of arsenic in the United States and the United Kingdom. Inorganic mercury levels of up to 1 ppm are allowed in the yellow colours. Lead and inorganic mercury exposure are still linked to the development of autism and ADHD. The EU warning label may assist parents in avoiding food goods that allow for these heavy metal exposures and the development of learning impairments (Dufault, 2018). The EU warning label requirement is the outcome of two different investigations undertaken by researchers in the United Kingdom (UK) on youngsters who drank certain food colours with and without sodium benzoate. The researchers discovered that all youngsters were hyperactive after consuming these food colours alone or in combination with sodium benzoate. Specific studies established a link between exposure to these food colours and ADHD symptoms (Dufault, 2018).</w:t>
      </w:r>
    </w:p>
    <w:p w14:paraId="79F3515E" w14:textId="77777777" w:rsidR="005C48E9" w:rsidRPr="00722547" w:rsidRDefault="005C48E9" w:rsidP="005C48E9">
      <w:pPr>
        <w:spacing w:line="360" w:lineRule="auto"/>
        <w:jc w:val="both"/>
        <w:rPr>
          <w:rFonts w:ascii="Arial" w:hAnsi="Arial" w:cs="Arial"/>
          <w:color w:val="222222"/>
          <w:sz w:val="24"/>
          <w:szCs w:val="24"/>
          <w:shd w:val="clear" w:color="auto" w:fill="FFFFFF"/>
        </w:rPr>
      </w:pPr>
      <w:r w:rsidRPr="00722547">
        <w:rPr>
          <w:rFonts w:ascii="Arial" w:hAnsi="Arial" w:cs="Arial"/>
          <w:color w:val="222222"/>
          <w:sz w:val="24"/>
          <w:szCs w:val="24"/>
          <w:shd w:val="clear" w:color="auto" w:fill="FFFFFF"/>
        </w:rPr>
        <w:t>Diet can affect ADHD symptoms in individuals who are susceptible to certain additives, colourants or sugars, and diet can be a helpful treatment intervention where this is the case. Pelsser et al. (2020) discuss how research in this field validates the existence of a subgroup of ADHD that is food-induced. Therefore, dietary interventions are effective interventions for this group and are suggested by Pelsser et al. (2020) as necessary in the classification to ensure personalised support approaches in the intervention and treatment of ADHD.</w:t>
      </w:r>
    </w:p>
    <w:p w14:paraId="0685756B" w14:textId="77777777" w:rsidR="005C48E9" w:rsidRPr="00722547" w:rsidRDefault="005C48E9" w:rsidP="005C48E9">
      <w:pPr>
        <w:spacing w:line="360" w:lineRule="auto"/>
        <w:jc w:val="both"/>
        <w:rPr>
          <w:rFonts w:ascii="Arial" w:hAnsi="Arial" w:cs="Arial"/>
          <w:sz w:val="24"/>
          <w:szCs w:val="24"/>
        </w:rPr>
      </w:pPr>
    </w:p>
    <w:p w14:paraId="48F63D7F" w14:textId="77777777" w:rsidR="005C48E9" w:rsidRPr="00722547" w:rsidRDefault="005C48E9" w:rsidP="005C48E9">
      <w:pPr>
        <w:pStyle w:val="Heading4"/>
        <w:numPr>
          <w:ilvl w:val="0"/>
          <w:numId w:val="0"/>
        </w:numPr>
        <w:spacing w:line="360" w:lineRule="auto"/>
        <w:ind w:left="864" w:hanging="864"/>
        <w:jc w:val="both"/>
        <w:rPr>
          <w:rFonts w:ascii="Arial" w:hAnsi="Arial"/>
          <w:sz w:val="24"/>
          <w:szCs w:val="24"/>
        </w:rPr>
      </w:pPr>
      <w:r w:rsidRPr="00722547">
        <w:rPr>
          <w:rFonts w:ascii="Arial" w:hAnsi="Arial"/>
          <w:sz w:val="24"/>
          <w:szCs w:val="24"/>
        </w:rPr>
        <w:t>3.2</w:t>
      </w:r>
    </w:p>
    <w:p w14:paraId="29A210BF" w14:textId="77777777" w:rsidR="005C48E9" w:rsidRPr="00722547" w:rsidRDefault="005C48E9" w:rsidP="005C48E9">
      <w:pPr>
        <w:pStyle w:val="Heading4"/>
        <w:numPr>
          <w:ilvl w:val="0"/>
          <w:numId w:val="0"/>
        </w:numPr>
        <w:spacing w:line="360" w:lineRule="auto"/>
        <w:ind w:left="864" w:hanging="864"/>
        <w:jc w:val="both"/>
        <w:rPr>
          <w:rFonts w:ascii="Arial" w:hAnsi="Arial"/>
          <w:sz w:val="24"/>
          <w:szCs w:val="24"/>
        </w:rPr>
      </w:pPr>
      <w:r w:rsidRPr="00722547">
        <w:rPr>
          <w:rFonts w:ascii="Arial" w:hAnsi="Arial"/>
          <w:sz w:val="24"/>
          <w:szCs w:val="24"/>
        </w:rPr>
        <w:t>Psychological Interventions</w:t>
      </w:r>
    </w:p>
    <w:p w14:paraId="49694089" w14:textId="77777777" w:rsidR="005C48E9" w:rsidRPr="00722547" w:rsidRDefault="005C48E9" w:rsidP="005C48E9">
      <w:pPr>
        <w:spacing w:line="360" w:lineRule="auto"/>
        <w:jc w:val="both"/>
        <w:rPr>
          <w:rFonts w:ascii="Arial" w:hAnsi="Arial" w:cs="Arial"/>
          <w:color w:val="333333"/>
          <w:sz w:val="24"/>
          <w:szCs w:val="24"/>
          <w:shd w:val="clear" w:color="auto" w:fill="FCFCFC"/>
        </w:rPr>
      </w:pPr>
    </w:p>
    <w:p w14:paraId="65DD96BE" w14:textId="77777777" w:rsidR="005C48E9" w:rsidRPr="00722547" w:rsidRDefault="005C48E9" w:rsidP="005C48E9">
      <w:pPr>
        <w:spacing w:line="360" w:lineRule="auto"/>
        <w:jc w:val="both"/>
        <w:rPr>
          <w:rFonts w:ascii="Arial" w:hAnsi="Arial" w:cs="Arial"/>
          <w:color w:val="333333"/>
          <w:sz w:val="24"/>
          <w:szCs w:val="24"/>
          <w:shd w:val="clear" w:color="auto" w:fill="FCFCFC"/>
        </w:rPr>
      </w:pPr>
      <w:r w:rsidRPr="00722547">
        <w:rPr>
          <w:rFonts w:ascii="Arial" w:hAnsi="Arial" w:cs="Arial"/>
          <w:color w:val="333333"/>
          <w:sz w:val="24"/>
          <w:szCs w:val="24"/>
          <w:shd w:val="clear" w:color="auto" w:fill="FCFCFC"/>
        </w:rPr>
        <w:t xml:space="preserve">Cognitive behavioural therapy (CBT) is a type of therapy that focuses on how your thoughts influence your actions (Toni, 2020). The National Health Service (NHS) CBT usually takes 8-10 sessions to complete. It is usually described as a type of talk therapy that aims to help the individual rationalise their thoughts (Toni, 2020). A change in attitude and behaviour is usually the result of CBT. Talking about their beliefs, attitudes, and thoughts is one way to accomplish this (Toni, 2020). In a review </w:t>
      </w:r>
      <w:r w:rsidRPr="00722547">
        <w:rPr>
          <w:rFonts w:ascii="Arial" w:hAnsi="Arial" w:cs="Arial"/>
          <w:color w:val="333333"/>
          <w:sz w:val="24"/>
          <w:szCs w:val="24"/>
          <w:shd w:val="clear" w:color="auto" w:fill="FCFCFC"/>
        </w:rPr>
        <w:lastRenderedPageBreak/>
        <w:t>of psychological interventions for ADHD, CBT was concluded to be the most effective for the treatment of ADHD symptoms for adults (Vidal-Estrada et al., 2012); however, a review on psychological interventions for children with ADHD (Lambez et al., 2020) only reported moderate effects of CBT for ADHD symptoms, also reporting physical activity as the most effective treatment option for children (see Figure 1).</w:t>
      </w:r>
    </w:p>
    <w:p w14:paraId="00ECE21A" w14:textId="77777777" w:rsidR="005C48E9" w:rsidRPr="00722547" w:rsidRDefault="005C48E9" w:rsidP="005C48E9">
      <w:pPr>
        <w:spacing w:line="360" w:lineRule="auto"/>
        <w:jc w:val="both"/>
        <w:rPr>
          <w:rFonts w:ascii="Arial" w:hAnsi="Arial" w:cs="Arial"/>
          <w:color w:val="333333"/>
          <w:sz w:val="24"/>
          <w:szCs w:val="24"/>
          <w:shd w:val="clear" w:color="auto" w:fill="FCFCFC"/>
        </w:rPr>
      </w:pPr>
    </w:p>
    <w:p w14:paraId="1AAAA237" w14:textId="77777777" w:rsidR="005C48E9" w:rsidRPr="00722547" w:rsidRDefault="005C48E9" w:rsidP="005C48E9">
      <w:pPr>
        <w:spacing w:line="360" w:lineRule="auto"/>
        <w:jc w:val="both"/>
        <w:rPr>
          <w:rFonts w:ascii="Arial" w:hAnsi="Arial" w:cs="Arial"/>
          <w:color w:val="333333"/>
          <w:sz w:val="24"/>
          <w:szCs w:val="24"/>
          <w:shd w:val="clear" w:color="auto" w:fill="FCFCFC"/>
        </w:rPr>
      </w:pPr>
    </w:p>
    <w:p w14:paraId="1F1DD640" w14:textId="77777777" w:rsidR="005C48E9" w:rsidRPr="00722547" w:rsidRDefault="005C48E9" w:rsidP="005C48E9">
      <w:pPr>
        <w:spacing w:line="360" w:lineRule="auto"/>
        <w:jc w:val="both"/>
        <w:rPr>
          <w:rFonts w:ascii="Arial" w:hAnsi="Arial" w:cs="Arial"/>
          <w:color w:val="333333"/>
          <w:sz w:val="24"/>
          <w:szCs w:val="24"/>
          <w:shd w:val="clear" w:color="auto" w:fill="FCFCFC"/>
        </w:rPr>
      </w:pPr>
      <w:r w:rsidRPr="00722547">
        <w:rPr>
          <w:rFonts w:ascii="Arial" w:hAnsi="Arial" w:cs="Arial"/>
          <w:noProof/>
          <w:sz w:val="24"/>
          <w:szCs w:val="24"/>
        </w:rPr>
        <w:drawing>
          <wp:inline distT="0" distB="0" distL="0" distR="0" wp14:anchorId="57A64FD4" wp14:editId="225168DC">
            <wp:extent cx="5791200" cy="3390900"/>
            <wp:effectExtent l="0" t="0" r="0" b="0"/>
            <wp:docPr id="4" name="Picture 4"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ox and whisker chart&#10;&#10;Description automatically generated"/>
                    <pic:cNvPicPr/>
                  </pic:nvPicPr>
                  <pic:blipFill>
                    <a:blip r:embed="rId6"/>
                    <a:stretch>
                      <a:fillRect/>
                    </a:stretch>
                  </pic:blipFill>
                  <pic:spPr>
                    <a:xfrm>
                      <a:off x="0" y="0"/>
                      <a:ext cx="5791200" cy="3390900"/>
                    </a:xfrm>
                    <a:prstGeom prst="rect">
                      <a:avLst/>
                    </a:prstGeom>
                  </pic:spPr>
                </pic:pic>
              </a:graphicData>
            </a:graphic>
          </wp:inline>
        </w:drawing>
      </w:r>
    </w:p>
    <w:p w14:paraId="56B1120E" w14:textId="77777777" w:rsidR="005C48E9" w:rsidRPr="00722547" w:rsidRDefault="005C48E9" w:rsidP="005C48E9">
      <w:pPr>
        <w:spacing w:line="360" w:lineRule="auto"/>
        <w:jc w:val="both"/>
        <w:rPr>
          <w:rFonts w:ascii="Arial" w:hAnsi="Arial" w:cs="Arial"/>
          <w:b/>
          <w:bCs/>
          <w:i/>
          <w:iCs/>
          <w:color w:val="333333"/>
          <w:sz w:val="24"/>
          <w:szCs w:val="24"/>
          <w:shd w:val="clear" w:color="auto" w:fill="FCFCFC"/>
        </w:rPr>
      </w:pPr>
      <w:r w:rsidRPr="00722547">
        <w:rPr>
          <w:rFonts w:ascii="Arial" w:hAnsi="Arial" w:cs="Arial"/>
          <w:b/>
          <w:bCs/>
          <w:i/>
          <w:iCs/>
          <w:color w:val="333333"/>
          <w:sz w:val="24"/>
          <w:szCs w:val="24"/>
          <w:shd w:val="clear" w:color="auto" w:fill="FCFCFC"/>
        </w:rPr>
        <w:t xml:space="preserve">Figure 1: </w:t>
      </w:r>
      <w:r w:rsidRPr="00722547">
        <w:rPr>
          <w:rFonts w:ascii="Arial" w:hAnsi="Arial" w:cs="Arial"/>
          <w:color w:val="333333"/>
          <w:sz w:val="24"/>
          <w:szCs w:val="24"/>
          <w:shd w:val="clear" w:color="auto" w:fill="FCFCFC"/>
        </w:rPr>
        <w:t xml:space="preserve">Effect sizes of a variety of psychological interventions for children with ADHD (from Lambez </w:t>
      </w:r>
      <w:r w:rsidRPr="00722547">
        <w:rPr>
          <w:rFonts w:ascii="Arial" w:hAnsi="Arial" w:cs="Arial"/>
          <w:i/>
          <w:color w:val="333333"/>
          <w:sz w:val="24"/>
          <w:szCs w:val="24"/>
          <w:shd w:val="clear" w:color="auto" w:fill="FCFCFC"/>
        </w:rPr>
        <w:t>et al</w:t>
      </w:r>
      <w:r w:rsidRPr="00722547">
        <w:rPr>
          <w:rFonts w:ascii="Arial" w:hAnsi="Arial" w:cs="Arial"/>
          <w:color w:val="333333"/>
          <w:sz w:val="24"/>
          <w:szCs w:val="24"/>
          <w:shd w:val="clear" w:color="auto" w:fill="FCFCFC"/>
        </w:rPr>
        <w:t>., 2020).</w:t>
      </w:r>
    </w:p>
    <w:p w14:paraId="620E7924" w14:textId="77777777" w:rsidR="005C48E9" w:rsidRPr="00722547" w:rsidRDefault="005C48E9" w:rsidP="005C48E9">
      <w:pPr>
        <w:spacing w:line="360" w:lineRule="auto"/>
        <w:jc w:val="both"/>
        <w:rPr>
          <w:rFonts w:ascii="Arial" w:hAnsi="Arial" w:cs="Arial"/>
          <w:b/>
          <w:bCs/>
          <w:i/>
          <w:iCs/>
          <w:color w:val="333333"/>
          <w:sz w:val="24"/>
          <w:szCs w:val="24"/>
          <w:shd w:val="clear" w:color="auto" w:fill="FCFCFC"/>
        </w:rPr>
      </w:pPr>
    </w:p>
    <w:p w14:paraId="604A3856" w14:textId="77777777" w:rsidR="005C48E9" w:rsidRPr="00795835" w:rsidRDefault="005C48E9" w:rsidP="005C48E9">
      <w:pPr>
        <w:spacing w:line="360" w:lineRule="auto"/>
        <w:jc w:val="both"/>
        <w:rPr>
          <w:rFonts w:ascii="Arial" w:hAnsi="Arial" w:cs="Arial"/>
          <w:color w:val="333333"/>
          <w:sz w:val="24"/>
          <w:szCs w:val="24"/>
          <w:shd w:val="clear" w:color="auto" w:fill="FCFCFC"/>
        </w:rPr>
      </w:pPr>
      <w:r w:rsidRPr="00795835">
        <w:rPr>
          <w:rFonts w:ascii="Arial" w:hAnsi="Arial" w:cs="Arial"/>
          <w:color w:val="333333"/>
          <w:sz w:val="24"/>
          <w:szCs w:val="24"/>
          <w:shd w:val="clear" w:color="auto" w:fill="FCFCFC"/>
        </w:rPr>
        <w:t>CBT interventions were initially believed to impart thoughtfulness in children by teaching them to externalise their thought processes, allowing them to improve thought processes, problem-solving and planning before impulsive and disruptive behaviour occurs (DuPaul </w:t>
      </w:r>
      <w:r w:rsidRPr="00795835">
        <w:rPr>
          <w:rFonts w:ascii="Arial" w:hAnsi="Arial" w:cs="Arial"/>
          <w:i/>
          <w:iCs/>
          <w:color w:val="333333"/>
          <w:sz w:val="24"/>
          <w:szCs w:val="24"/>
          <w:shd w:val="clear" w:color="auto" w:fill="FCFCFC"/>
        </w:rPr>
        <w:t>et al</w:t>
      </w:r>
      <w:r w:rsidRPr="00795835">
        <w:rPr>
          <w:rFonts w:ascii="Arial" w:hAnsi="Arial" w:cs="Arial"/>
          <w:color w:val="333333"/>
          <w:sz w:val="24"/>
          <w:szCs w:val="24"/>
          <w:shd w:val="clear" w:color="auto" w:fill="FCFCFC"/>
        </w:rPr>
        <w:t>., 2020). The authors, however, indicate that whilst effective in the setting, these skills are being taught, with the clinician present, they are not likely to be learnt and utilised by the individual for personal use. Nevertheless, CBT has been shown to be an effective intervention for pediatric anxiety, and Scriberrus </w:t>
      </w:r>
      <w:r w:rsidRPr="00795835">
        <w:rPr>
          <w:rFonts w:ascii="Arial" w:hAnsi="Arial" w:cs="Arial"/>
          <w:i/>
          <w:iCs/>
          <w:color w:val="333333"/>
          <w:sz w:val="24"/>
          <w:szCs w:val="24"/>
          <w:shd w:val="clear" w:color="auto" w:fill="FCFCFC"/>
        </w:rPr>
        <w:t>et al</w:t>
      </w:r>
      <w:r w:rsidRPr="00795835">
        <w:rPr>
          <w:rFonts w:ascii="Arial" w:hAnsi="Arial" w:cs="Arial"/>
          <w:color w:val="333333"/>
          <w:sz w:val="24"/>
          <w:szCs w:val="24"/>
          <w:shd w:val="clear" w:color="auto" w:fill="FCFCFC"/>
        </w:rPr>
        <w:t xml:space="preserve">. (2015) discuss how anxiety symptoms if left untreated, can </w:t>
      </w:r>
      <w:r w:rsidRPr="00795835">
        <w:rPr>
          <w:rFonts w:ascii="Arial" w:hAnsi="Arial" w:cs="Arial"/>
          <w:color w:val="333333"/>
          <w:sz w:val="24"/>
          <w:szCs w:val="24"/>
          <w:shd w:val="clear" w:color="auto" w:fill="FCFCFC"/>
        </w:rPr>
        <w:lastRenderedPageBreak/>
        <w:t xml:space="preserve">exacerbate the symptoms of ADHD. The authors report how CBT is an effective treatment for children with ADHD and anxiety, generating improvements </w:t>
      </w:r>
      <w:proofErr w:type="gramStart"/>
      <w:r w:rsidRPr="00795835">
        <w:rPr>
          <w:rFonts w:ascii="Arial" w:hAnsi="Arial" w:cs="Arial"/>
          <w:color w:val="333333"/>
          <w:sz w:val="24"/>
          <w:szCs w:val="24"/>
          <w:shd w:val="clear" w:color="auto" w:fill="FCFCFC"/>
        </w:rPr>
        <w:t>in;</w:t>
      </w:r>
      <w:proofErr w:type="gramEnd"/>
      <w:r w:rsidRPr="00795835">
        <w:rPr>
          <w:rFonts w:ascii="Arial" w:hAnsi="Arial" w:cs="Arial"/>
          <w:color w:val="333333"/>
          <w:sz w:val="24"/>
          <w:szCs w:val="24"/>
          <w:shd w:val="clear" w:color="auto" w:fill="FCFCFC"/>
        </w:rPr>
        <w:t xml:space="preserve"> child well-being, child anxiety, quality of life and ADHD symptom and severity. In addition, the authors report that parents notice the improvements and have a resulting improvement in mental health, </w:t>
      </w:r>
      <w:proofErr w:type="gramStart"/>
      <w:r w:rsidRPr="00795835">
        <w:rPr>
          <w:rFonts w:ascii="Arial" w:hAnsi="Arial" w:cs="Arial"/>
          <w:color w:val="333333"/>
          <w:sz w:val="24"/>
          <w:szCs w:val="24"/>
          <w:shd w:val="clear" w:color="auto" w:fill="FCFCFC"/>
        </w:rPr>
        <w:t>well-being</w:t>
      </w:r>
      <w:proofErr w:type="gramEnd"/>
      <w:r w:rsidRPr="00795835">
        <w:rPr>
          <w:rFonts w:ascii="Arial" w:hAnsi="Arial" w:cs="Arial"/>
          <w:color w:val="333333"/>
          <w:sz w:val="24"/>
          <w:szCs w:val="24"/>
          <w:shd w:val="clear" w:color="auto" w:fill="FCFCFC"/>
        </w:rPr>
        <w:t xml:space="preserve"> and parenting ability. Teachers and caregivers also notice the effects.</w:t>
      </w:r>
    </w:p>
    <w:p w14:paraId="1A60286A" w14:textId="77777777" w:rsidR="005C48E9" w:rsidRPr="00795835" w:rsidRDefault="005C48E9" w:rsidP="005C48E9">
      <w:pPr>
        <w:spacing w:line="360" w:lineRule="auto"/>
        <w:jc w:val="both"/>
        <w:rPr>
          <w:rFonts w:ascii="Arial" w:hAnsi="Arial" w:cs="Arial"/>
          <w:color w:val="333333"/>
          <w:sz w:val="24"/>
          <w:szCs w:val="24"/>
          <w:shd w:val="clear" w:color="auto" w:fill="FCFCFC"/>
        </w:rPr>
      </w:pPr>
      <w:r w:rsidRPr="00795835">
        <w:rPr>
          <w:rFonts w:ascii="Arial" w:hAnsi="Arial" w:cs="Arial"/>
          <w:color w:val="333333"/>
          <w:sz w:val="24"/>
          <w:szCs w:val="24"/>
          <w:shd w:val="clear" w:color="auto" w:fill="FCFCFC"/>
        </w:rPr>
        <w:t>Scriberras (2019) states that up to 60% of children with ADHD also meet the criteria for co-morbid anxiety conditions and have statistically more chance of anxiety than their peers. The authors discuss how anxiety has implications for the child with ADHD and also the parents and family functioning. Anxiety in children with ADHD leads to poor attentional and executive functioning, poor social functioning, and increased pressure on family functioning, resulting from poor parent mental health and less effective parenting behaviours. However, the efficacy of clinicians in performing CBT methods is also an important note, Daley </w:t>
      </w:r>
      <w:r w:rsidRPr="00795835">
        <w:rPr>
          <w:rFonts w:ascii="Arial" w:hAnsi="Arial" w:cs="Arial"/>
          <w:i/>
          <w:iCs/>
          <w:color w:val="333333"/>
          <w:sz w:val="24"/>
          <w:szCs w:val="24"/>
          <w:shd w:val="clear" w:color="auto" w:fill="FCFCFC"/>
        </w:rPr>
        <w:t>et al</w:t>
      </w:r>
      <w:r w:rsidRPr="00795835">
        <w:rPr>
          <w:rFonts w:ascii="Arial" w:hAnsi="Arial" w:cs="Arial"/>
          <w:color w:val="333333"/>
          <w:sz w:val="24"/>
          <w:szCs w:val="24"/>
          <w:shd w:val="clear" w:color="auto" w:fill="FCFCFC"/>
        </w:rPr>
        <w:t xml:space="preserve">. (2017) show us that practitioner expertise and quality is an </w:t>
      </w:r>
      <w:proofErr w:type="gramStart"/>
      <w:r w:rsidRPr="00795835">
        <w:rPr>
          <w:rFonts w:ascii="Arial" w:hAnsi="Arial" w:cs="Arial"/>
          <w:color w:val="333333"/>
          <w:sz w:val="24"/>
          <w:szCs w:val="24"/>
          <w:shd w:val="clear" w:color="auto" w:fill="FCFCFC"/>
        </w:rPr>
        <w:t>essential factors</w:t>
      </w:r>
      <w:proofErr w:type="gramEnd"/>
      <w:r w:rsidRPr="00795835">
        <w:rPr>
          <w:rFonts w:ascii="Arial" w:hAnsi="Arial" w:cs="Arial"/>
          <w:color w:val="333333"/>
          <w:sz w:val="24"/>
          <w:szCs w:val="24"/>
          <w:shd w:val="clear" w:color="auto" w:fill="FCFCFC"/>
        </w:rPr>
        <w:t xml:space="preserve"> in the efficacy of interventions for children with ADHD, requiring the application of specialist knowledge and multi-factorial analysis to best design intervention programs in a personalised way that incorporate the child but also the caregivers and other involved ag</w:t>
      </w:r>
      <w:r w:rsidRPr="00722547">
        <w:rPr>
          <w:rFonts w:ascii="Arial" w:hAnsi="Arial" w:cs="Arial"/>
          <w:color w:val="333333"/>
          <w:sz w:val="24"/>
          <w:szCs w:val="24"/>
          <w:shd w:val="clear" w:color="auto" w:fill="FCFCFC"/>
        </w:rPr>
        <w:t>encies.</w:t>
      </w:r>
    </w:p>
    <w:p w14:paraId="75FB36EF" w14:textId="77777777" w:rsidR="005C48E9" w:rsidRPr="00722547" w:rsidRDefault="005C48E9" w:rsidP="005C48E9">
      <w:pPr>
        <w:spacing w:line="360" w:lineRule="auto"/>
        <w:jc w:val="both"/>
        <w:rPr>
          <w:rFonts w:ascii="Arial" w:hAnsi="Arial" w:cs="Arial"/>
          <w:b/>
          <w:bCs/>
          <w:color w:val="333333"/>
          <w:sz w:val="24"/>
          <w:szCs w:val="24"/>
          <w:shd w:val="clear" w:color="auto" w:fill="FCFCFC"/>
        </w:rPr>
      </w:pPr>
    </w:p>
    <w:p w14:paraId="41775327" w14:textId="77777777" w:rsidR="005C48E9" w:rsidRPr="00722547" w:rsidRDefault="005C48E9" w:rsidP="005C48E9">
      <w:pPr>
        <w:pStyle w:val="Heading1"/>
        <w:numPr>
          <w:ilvl w:val="1"/>
          <w:numId w:val="3"/>
        </w:numPr>
        <w:spacing w:line="360" w:lineRule="auto"/>
        <w:jc w:val="both"/>
        <w:rPr>
          <w:rFonts w:ascii="Arial" w:hAnsi="Arial"/>
          <w:sz w:val="24"/>
          <w:szCs w:val="24"/>
          <w:shd w:val="clear" w:color="auto" w:fill="FCFCFC"/>
        </w:rPr>
      </w:pPr>
      <w:r w:rsidRPr="00722547">
        <w:rPr>
          <w:rFonts w:ascii="Arial" w:hAnsi="Arial"/>
          <w:sz w:val="24"/>
          <w:szCs w:val="24"/>
          <w:shd w:val="clear" w:color="auto" w:fill="FCFCFC"/>
        </w:rPr>
        <w:t xml:space="preserve"> </w:t>
      </w:r>
    </w:p>
    <w:p w14:paraId="19BDE167" w14:textId="77777777" w:rsidR="005C48E9" w:rsidRPr="00722547" w:rsidRDefault="005C48E9" w:rsidP="005C48E9">
      <w:pPr>
        <w:pStyle w:val="Heading1"/>
        <w:numPr>
          <w:ilvl w:val="0"/>
          <w:numId w:val="0"/>
        </w:numPr>
        <w:spacing w:line="360" w:lineRule="auto"/>
        <w:ind w:left="432" w:hanging="432"/>
        <w:jc w:val="both"/>
        <w:rPr>
          <w:rFonts w:ascii="Arial" w:hAnsi="Arial"/>
          <w:sz w:val="24"/>
          <w:szCs w:val="24"/>
          <w:shd w:val="clear" w:color="auto" w:fill="FCFCFC"/>
        </w:rPr>
      </w:pPr>
      <w:r w:rsidRPr="00722547">
        <w:rPr>
          <w:rFonts w:ascii="Arial" w:hAnsi="Arial"/>
          <w:sz w:val="24"/>
          <w:szCs w:val="24"/>
          <w:shd w:val="clear" w:color="auto" w:fill="FCFCFC"/>
        </w:rPr>
        <w:t>Neurofeedback</w:t>
      </w:r>
    </w:p>
    <w:p w14:paraId="247CE4EA" w14:textId="77777777" w:rsidR="005C48E9" w:rsidRPr="00722547" w:rsidRDefault="005C48E9" w:rsidP="005C48E9">
      <w:pPr>
        <w:spacing w:after="0" w:line="360" w:lineRule="auto"/>
        <w:jc w:val="both"/>
        <w:rPr>
          <w:rFonts w:ascii="Arial" w:eastAsia="Times New Roman" w:hAnsi="Arial" w:cs="Arial"/>
          <w:color w:val="0E101A"/>
          <w:sz w:val="24"/>
          <w:szCs w:val="24"/>
          <w:lang w:eastAsia="en-GB"/>
        </w:rPr>
      </w:pPr>
      <w:r w:rsidRPr="00722547">
        <w:rPr>
          <w:rFonts w:ascii="Arial" w:eastAsia="Times New Roman" w:hAnsi="Arial" w:cs="Arial"/>
          <w:color w:val="0E101A"/>
          <w:sz w:val="24"/>
          <w:szCs w:val="24"/>
          <w:lang w:eastAsia="en-GB"/>
        </w:rPr>
        <w:t>Non-pharmacological treatments have been the subject of an increasing number of studies in the previous decade (Van Doren </w:t>
      </w:r>
      <w:r w:rsidRPr="00722547">
        <w:rPr>
          <w:rFonts w:ascii="Arial" w:eastAsia="Times New Roman" w:hAnsi="Arial" w:cs="Arial"/>
          <w:i/>
          <w:iCs/>
          <w:color w:val="0E101A"/>
          <w:sz w:val="24"/>
          <w:szCs w:val="24"/>
          <w:lang w:eastAsia="en-GB"/>
        </w:rPr>
        <w:t>et al.</w:t>
      </w:r>
      <w:r w:rsidRPr="00722547">
        <w:rPr>
          <w:rFonts w:ascii="Arial" w:eastAsia="Times New Roman" w:hAnsi="Arial" w:cs="Arial"/>
          <w:color w:val="0E101A"/>
          <w:sz w:val="24"/>
          <w:szCs w:val="24"/>
          <w:lang w:eastAsia="en-GB"/>
        </w:rPr>
        <w:t>, 2019). For example, Neurofeedback (NF) is a technique that uses a brain–computer interface to improve the self-regulation of brain activity (most commonly the electroencephalogram, or EEG).</w:t>
      </w:r>
    </w:p>
    <w:p w14:paraId="6666BD32" w14:textId="77777777" w:rsidR="005C48E9" w:rsidRPr="00722547" w:rsidRDefault="005C48E9" w:rsidP="005C48E9">
      <w:pPr>
        <w:spacing w:after="0" w:line="360" w:lineRule="auto"/>
        <w:jc w:val="both"/>
        <w:rPr>
          <w:rFonts w:ascii="Arial" w:eastAsia="Times New Roman" w:hAnsi="Arial" w:cs="Arial"/>
          <w:color w:val="0E101A"/>
          <w:sz w:val="24"/>
          <w:szCs w:val="24"/>
          <w:lang w:eastAsia="en-GB"/>
        </w:rPr>
      </w:pPr>
      <w:r w:rsidRPr="00722547">
        <w:rPr>
          <w:rFonts w:ascii="Arial" w:eastAsia="Times New Roman" w:hAnsi="Arial" w:cs="Arial"/>
          <w:color w:val="0E101A"/>
          <w:sz w:val="24"/>
          <w:szCs w:val="24"/>
          <w:lang w:eastAsia="en-GB"/>
        </w:rPr>
        <w:t>Despite being the most widely used and acknowledged therapies for ADHD, psychostimulants such as medications and behavioural therapy which can include cognitive behavioural therapies, have recently been shown to have limitations in large-scale research and meta-analyses (Enriquez </w:t>
      </w:r>
      <w:r w:rsidRPr="00722547">
        <w:rPr>
          <w:rFonts w:ascii="Arial" w:eastAsia="Times New Roman" w:hAnsi="Arial" w:cs="Arial"/>
          <w:i/>
          <w:iCs/>
          <w:color w:val="0E101A"/>
          <w:sz w:val="24"/>
          <w:szCs w:val="24"/>
          <w:lang w:eastAsia="en-GB"/>
        </w:rPr>
        <w:t>et al.</w:t>
      </w:r>
      <w:r w:rsidRPr="00722547">
        <w:rPr>
          <w:rFonts w:ascii="Arial" w:eastAsia="Times New Roman" w:hAnsi="Arial" w:cs="Arial"/>
          <w:color w:val="0E101A"/>
          <w:sz w:val="24"/>
          <w:szCs w:val="24"/>
          <w:lang w:eastAsia="en-GB"/>
        </w:rPr>
        <w:t xml:space="preserve">, 2019). As a result, it has been suggested that non-pharmacological treatments such as neurofeedback be researched and developed. The clinical value of neurofeedback, on the other hand, is </w:t>
      </w:r>
      <w:r w:rsidRPr="00722547">
        <w:rPr>
          <w:rFonts w:ascii="Arial" w:eastAsia="Times New Roman" w:hAnsi="Arial" w:cs="Arial"/>
          <w:color w:val="0E101A"/>
          <w:sz w:val="24"/>
          <w:szCs w:val="24"/>
          <w:lang w:eastAsia="en-GB"/>
        </w:rPr>
        <w:lastRenderedPageBreak/>
        <w:t>still debatable, with assessments ranging from "efficacious and specific" to "fails to support neurofeedback as an effective treatment for ADHD" (Enriquez </w:t>
      </w:r>
      <w:r w:rsidRPr="00722547">
        <w:rPr>
          <w:rFonts w:ascii="Arial" w:eastAsia="Times New Roman" w:hAnsi="Arial" w:cs="Arial"/>
          <w:i/>
          <w:iCs/>
          <w:color w:val="0E101A"/>
          <w:sz w:val="24"/>
          <w:szCs w:val="24"/>
          <w:lang w:eastAsia="en-GB"/>
        </w:rPr>
        <w:t>et al.</w:t>
      </w:r>
      <w:r w:rsidRPr="00722547">
        <w:rPr>
          <w:rFonts w:ascii="Arial" w:eastAsia="Times New Roman" w:hAnsi="Arial" w:cs="Arial"/>
          <w:color w:val="0E101A"/>
          <w:sz w:val="24"/>
          <w:szCs w:val="24"/>
          <w:lang w:eastAsia="en-GB"/>
        </w:rPr>
        <w:t> 2019: Cortese </w:t>
      </w:r>
      <w:r w:rsidRPr="00722547">
        <w:rPr>
          <w:rFonts w:ascii="Arial" w:eastAsia="Times New Roman" w:hAnsi="Arial" w:cs="Arial"/>
          <w:i/>
          <w:iCs/>
          <w:color w:val="0E101A"/>
          <w:sz w:val="24"/>
          <w:szCs w:val="24"/>
          <w:lang w:eastAsia="en-GB"/>
        </w:rPr>
        <w:t>et al.</w:t>
      </w:r>
      <w:r w:rsidRPr="00722547">
        <w:rPr>
          <w:rFonts w:ascii="Arial" w:eastAsia="Times New Roman" w:hAnsi="Arial" w:cs="Arial"/>
          <w:color w:val="0E101A"/>
          <w:sz w:val="24"/>
          <w:szCs w:val="24"/>
          <w:lang w:eastAsia="en-GB"/>
        </w:rPr>
        <w:t>, 2016: Arns </w:t>
      </w:r>
      <w:r w:rsidRPr="00722547">
        <w:rPr>
          <w:rFonts w:ascii="Arial" w:eastAsia="Times New Roman" w:hAnsi="Arial" w:cs="Arial"/>
          <w:i/>
          <w:iCs/>
          <w:color w:val="0E101A"/>
          <w:sz w:val="24"/>
          <w:szCs w:val="24"/>
          <w:lang w:eastAsia="en-GB"/>
        </w:rPr>
        <w:t>et al.</w:t>
      </w:r>
      <w:r w:rsidRPr="00722547">
        <w:rPr>
          <w:rFonts w:ascii="Arial" w:eastAsia="Times New Roman" w:hAnsi="Arial" w:cs="Arial"/>
          <w:color w:val="0E101A"/>
          <w:sz w:val="24"/>
          <w:szCs w:val="24"/>
          <w:lang w:eastAsia="en-GB"/>
        </w:rPr>
        <w:t>, 2014). </w:t>
      </w:r>
    </w:p>
    <w:p w14:paraId="0E751F5A" w14:textId="77777777" w:rsidR="005C48E9" w:rsidRPr="00722547" w:rsidRDefault="005C48E9" w:rsidP="005C48E9">
      <w:pPr>
        <w:spacing w:after="0" w:line="360" w:lineRule="auto"/>
        <w:jc w:val="both"/>
        <w:rPr>
          <w:rFonts w:ascii="Arial" w:eastAsia="Times New Roman" w:hAnsi="Arial" w:cs="Arial"/>
          <w:color w:val="0E101A"/>
          <w:sz w:val="24"/>
          <w:szCs w:val="24"/>
          <w:lang w:eastAsia="en-GB"/>
        </w:rPr>
      </w:pPr>
      <w:r w:rsidRPr="00722547">
        <w:rPr>
          <w:rFonts w:ascii="Arial" w:eastAsia="Times New Roman" w:hAnsi="Arial" w:cs="Arial"/>
          <w:color w:val="0E101A"/>
          <w:sz w:val="24"/>
          <w:szCs w:val="24"/>
          <w:lang w:eastAsia="en-GB"/>
        </w:rPr>
        <w:t>Regardless of the recent surge in the popularity of neuromodulation techniques, neurofeedback is still a primarily uncharted area (Enriquez </w:t>
      </w:r>
      <w:r w:rsidRPr="00722547">
        <w:rPr>
          <w:rFonts w:ascii="Arial" w:eastAsia="Times New Roman" w:hAnsi="Arial" w:cs="Arial"/>
          <w:i/>
          <w:iCs/>
          <w:color w:val="0E101A"/>
          <w:sz w:val="24"/>
          <w:szCs w:val="24"/>
          <w:lang w:eastAsia="en-GB"/>
        </w:rPr>
        <w:t>et al.</w:t>
      </w:r>
      <w:r w:rsidRPr="00722547">
        <w:rPr>
          <w:rFonts w:ascii="Arial" w:eastAsia="Times New Roman" w:hAnsi="Arial" w:cs="Arial"/>
          <w:color w:val="0E101A"/>
          <w:sz w:val="24"/>
          <w:szCs w:val="24"/>
          <w:lang w:eastAsia="en-GB"/>
        </w:rPr>
        <w:t>, 2019). Neurofeedback is based on a brain-computer interface (BCI) and is implemented through a software system and a processing pipeline, which are made up of five components. Neurofeedback is a technique that uses pre-processed data to measure a person's own brain activity (steps 1 and 2) (Enriquez </w:t>
      </w:r>
      <w:r w:rsidRPr="00722547">
        <w:rPr>
          <w:rFonts w:ascii="Arial" w:eastAsia="Times New Roman" w:hAnsi="Arial" w:cs="Arial"/>
          <w:i/>
          <w:iCs/>
          <w:color w:val="0E101A"/>
          <w:sz w:val="24"/>
          <w:szCs w:val="24"/>
          <w:lang w:eastAsia="en-GB"/>
        </w:rPr>
        <w:t>et al.</w:t>
      </w:r>
      <w:r w:rsidRPr="00722547">
        <w:rPr>
          <w:rFonts w:ascii="Arial" w:eastAsia="Times New Roman" w:hAnsi="Arial" w:cs="Arial"/>
          <w:color w:val="0E101A"/>
          <w:sz w:val="24"/>
          <w:szCs w:val="24"/>
          <w:lang w:eastAsia="en-GB"/>
        </w:rPr>
        <w:t>, 2017). Then, online (step 3), pre-selected brain parameters (a certain frequency band or a brain potential) are calculated and translated into signals that are given back to the user in real-time (step 4) (Enriquez </w:t>
      </w:r>
      <w:r w:rsidRPr="00722547">
        <w:rPr>
          <w:rFonts w:ascii="Arial" w:eastAsia="Times New Roman" w:hAnsi="Arial" w:cs="Arial"/>
          <w:i/>
          <w:iCs/>
          <w:color w:val="0E101A"/>
          <w:sz w:val="24"/>
          <w:szCs w:val="24"/>
          <w:lang w:eastAsia="en-GB"/>
        </w:rPr>
        <w:t>et al.</w:t>
      </w:r>
      <w:r w:rsidRPr="00722547">
        <w:rPr>
          <w:rFonts w:ascii="Arial" w:eastAsia="Times New Roman" w:hAnsi="Arial" w:cs="Arial"/>
          <w:color w:val="0E101A"/>
          <w:sz w:val="24"/>
          <w:szCs w:val="24"/>
          <w:lang w:eastAsia="en-GB"/>
        </w:rPr>
        <w:t>, 2019). As a result, the person is able to perceive certain aspects of brain activity. Finally, the participant (step 5) can learn to self-regulate his own brain activity as a result of this feedback, allowing him to directly alter the fundamental neural mechanisms of cognition and behaviour (Enriquez </w:t>
      </w:r>
      <w:r w:rsidRPr="00722547">
        <w:rPr>
          <w:rFonts w:ascii="Arial" w:eastAsia="Times New Roman" w:hAnsi="Arial" w:cs="Arial"/>
          <w:i/>
          <w:iCs/>
          <w:color w:val="0E101A"/>
          <w:sz w:val="24"/>
          <w:szCs w:val="24"/>
          <w:lang w:eastAsia="en-GB"/>
        </w:rPr>
        <w:t>et al.</w:t>
      </w:r>
      <w:r w:rsidRPr="00722547">
        <w:rPr>
          <w:rFonts w:ascii="Arial" w:eastAsia="Times New Roman" w:hAnsi="Arial" w:cs="Arial"/>
          <w:color w:val="0E101A"/>
          <w:sz w:val="24"/>
          <w:szCs w:val="24"/>
          <w:lang w:eastAsia="en-GB"/>
        </w:rPr>
        <w:t>, 2019).</w:t>
      </w:r>
    </w:p>
    <w:p w14:paraId="3E4080A9" w14:textId="77777777" w:rsidR="005C48E9" w:rsidRPr="00722547" w:rsidRDefault="005C48E9" w:rsidP="005C48E9">
      <w:pPr>
        <w:spacing w:line="360" w:lineRule="auto"/>
        <w:jc w:val="both"/>
        <w:rPr>
          <w:rFonts w:ascii="Arial" w:hAnsi="Arial" w:cs="Arial"/>
          <w:b/>
          <w:bCs/>
          <w:color w:val="333333"/>
          <w:sz w:val="24"/>
          <w:szCs w:val="24"/>
          <w:shd w:val="clear" w:color="auto" w:fill="FCFCFC"/>
        </w:rPr>
      </w:pPr>
    </w:p>
    <w:p w14:paraId="4B949961" w14:textId="77777777" w:rsidR="005C48E9" w:rsidRPr="00722547" w:rsidRDefault="005C48E9" w:rsidP="005C48E9">
      <w:pPr>
        <w:pStyle w:val="Heading3"/>
        <w:numPr>
          <w:ilvl w:val="0"/>
          <w:numId w:val="0"/>
        </w:numPr>
        <w:spacing w:line="360" w:lineRule="auto"/>
        <w:ind w:left="720" w:hanging="720"/>
        <w:jc w:val="both"/>
        <w:rPr>
          <w:rFonts w:ascii="Arial" w:hAnsi="Arial"/>
          <w:sz w:val="24"/>
          <w:szCs w:val="24"/>
        </w:rPr>
      </w:pPr>
      <w:r w:rsidRPr="00722547">
        <w:rPr>
          <w:rFonts w:ascii="Arial" w:hAnsi="Arial"/>
          <w:sz w:val="24"/>
          <w:szCs w:val="24"/>
        </w:rPr>
        <w:t>CHAPTER 4</w:t>
      </w:r>
    </w:p>
    <w:p w14:paraId="1ECCEABE" w14:textId="77777777" w:rsidR="005C48E9" w:rsidRPr="00722547" w:rsidRDefault="005C48E9" w:rsidP="005C48E9">
      <w:pPr>
        <w:pStyle w:val="Heading3"/>
        <w:numPr>
          <w:ilvl w:val="0"/>
          <w:numId w:val="0"/>
        </w:numPr>
        <w:spacing w:line="360" w:lineRule="auto"/>
        <w:ind w:left="720" w:hanging="720"/>
        <w:jc w:val="both"/>
        <w:rPr>
          <w:rFonts w:ascii="Arial" w:hAnsi="Arial"/>
          <w:sz w:val="24"/>
          <w:szCs w:val="24"/>
        </w:rPr>
      </w:pPr>
      <w:r w:rsidRPr="00722547">
        <w:rPr>
          <w:rFonts w:ascii="Arial" w:hAnsi="Arial"/>
          <w:sz w:val="24"/>
          <w:szCs w:val="24"/>
        </w:rPr>
        <w:t>Strategies for the individual</w:t>
      </w:r>
    </w:p>
    <w:p w14:paraId="36563FF5"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There are many strategies that a young person can use in order to help them with controlling their behaviours from the diagnosis of ADHD. For example, the young person could use a number of different fidget toys, the market for these is continually developing, and more toys are being released. The alternative option could be some form of physical activity to release the extra energy levels.</w:t>
      </w:r>
    </w:p>
    <w:p w14:paraId="25E0780A" w14:textId="77777777" w:rsidR="005C48E9" w:rsidRPr="00722547" w:rsidRDefault="005C48E9" w:rsidP="005C48E9">
      <w:pPr>
        <w:pStyle w:val="Heading1"/>
        <w:numPr>
          <w:ilvl w:val="0"/>
          <w:numId w:val="0"/>
        </w:numPr>
        <w:spacing w:line="360" w:lineRule="auto"/>
        <w:ind w:left="432" w:hanging="432"/>
        <w:jc w:val="both"/>
        <w:rPr>
          <w:rFonts w:ascii="Arial" w:hAnsi="Arial"/>
          <w:sz w:val="24"/>
          <w:szCs w:val="24"/>
        </w:rPr>
      </w:pPr>
      <w:r w:rsidRPr="00722547">
        <w:rPr>
          <w:rFonts w:ascii="Arial" w:hAnsi="Arial"/>
          <w:sz w:val="24"/>
          <w:szCs w:val="24"/>
        </w:rPr>
        <w:t xml:space="preserve">4,1 </w:t>
      </w:r>
    </w:p>
    <w:p w14:paraId="2F69EFE6" w14:textId="77777777" w:rsidR="005C48E9" w:rsidRPr="00722547" w:rsidRDefault="005C48E9" w:rsidP="005C48E9">
      <w:pPr>
        <w:pStyle w:val="Heading1"/>
        <w:numPr>
          <w:ilvl w:val="0"/>
          <w:numId w:val="0"/>
        </w:numPr>
        <w:spacing w:line="360" w:lineRule="auto"/>
        <w:ind w:left="432" w:hanging="432"/>
        <w:jc w:val="both"/>
        <w:rPr>
          <w:rFonts w:ascii="Arial" w:hAnsi="Arial"/>
          <w:sz w:val="24"/>
          <w:szCs w:val="24"/>
        </w:rPr>
      </w:pPr>
      <w:r w:rsidRPr="00722547">
        <w:rPr>
          <w:rFonts w:ascii="Arial" w:hAnsi="Arial"/>
          <w:sz w:val="24"/>
          <w:szCs w:val="24"/>
        </w:rPr>
        <w:t>Strategies for the teacher</w:t>
      </w:r>
    </w:p>
    <w:p w14:paraId="0E252359"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 xml:space="preserve">Children and young people who have a diagnosis of ADHD will display different traits of the disorder. As a result of this, staff within educational establishments need to have a variety of strategies that can assist them in dealing with the individual needs of the child (Moore et al., 2017). Broad strategies are one of the concepts used as practitioners claim to employ a wide range of tactics that do not only address the primary symptoms of ADHD. Ad hoc tactics are more common than acknowledged </w:t>
      </w:r>
      <w:r w:rsidRPr="00722547">
        <w:rPr>
          <w:rFonts w:ascii="Arial" w:hAnsi="Arial" w:cs="Arial"/>
          <w:sz w:val="24"/>
          <w:szCs w:val="24"/>
        </w:rPr>
        <w:lastRenderedPageBreak/>
        <w:t>therapies for ADHD; according to Jane, a SENCo within a PRU used within this study, "They all have like tailored timetables to try and fulfil their requirements, not just the ADHD ones,</w:t>
      </w:r>
      <w:proofErr w:type="gramStart"/>
      <w:r w:rsidRPr="00722547">
        <w:rPr>
          <w:rFonts w:ascii="Arial" w:hAnsi="Arial" w:cs="Arial"/>
          <w:sz w:val="24"/>
          <w:szCs w:val="24"/>
        </w:rPr>
        <w:t>"  (</w:t>
      </w:r>
      <w:proofErr w:type="gramEnd"/>
      <w:r w:rsidRPr="00722547">
        <w:rPr>
          <w:rFonts w:ascii="Arial" w:hAnsi="Arial" w:cs="Arial"/>
          <w:sz w:val="24"/>
          <w:szCs w:val="24"/>
        </w:rPr>
        <w:t xml:space="preserve">Moore et al., 2017). Individual adjustments are made using student-centred strategies to help the kid access the classroom. </w:t>
      </w:r>
    </w:p>
    <w:p w14:paraId="41C9CA2D"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Rose, a Secondary team lead for learning support, states that she used these concepts within the study "I create a student passport with a picture that the child enjoys, so it is a really pupil-centred process, and then what tends to happen is like Paul said we make lots of modifications and alterations to the classroom"(Moore et al., 2017). Likewise, Hannah, a teaching assistant within a Secondary school which has been used within this study, has stated that the strategies that educators implement within the classroom are a concept to try and keep the child engaged and within the mainstream classroom.</w:t>
      </w:r>
    </w:p>
    <w:p w14:paraId="755DE6B4" w14:textId="77777777" w:rsidR="005C48E9" w:rsidRPr="00722547" w:rsidRDefault="005C48E9" w:rsidP="005C48E9">
      <w:pPr>
        <w:spacing w:line="360" w:lineRule="auto"/>
        <w:jc w:val="both"/>
        <w:rPr>
          <w:rFonts w:ascii="Arial" w:hAnsi="Arial" w:cs="Arial"/>
          <w:sz w:val="24"/>
          <w:szCs w:val="24"/>
          <w:highlight w:val="yellow"/>
        </w:rPr>
      </w:pPr>
      <w:r w:rsidRPr="00722547">
        <w:rPr>
          <w:rFonts w:ascii="Arial" w:hAnsi="Arial" w:cs="Arial"/>
          <w:sz w:val="24"/>
          <w:szCs w:val="24"/>
        </w:rPr>
        <w:t>Despite having strategies within an educational establishment for individuals with ADHD, there can often be some barriers which need facilitators to overcome. Some of the barriers would include labelling, medication, and relationships (Moore et al., 2017). The labelling process that occurs for kids with ADHD is acknowledged by professionals. Nevertheless, labelling has drawbacks that sometimes "may only compound them into their troubles, rather than pull them out," even while it may increase knowledge and access to support. (Ryan, primary pastoral leader. The usage of techniques is made possible by the favourable effects of medication, which are seen by practitioners. If he had not taken his medicine, he would have been all over the place (Sally, Teaching Assistant, Primary). However, adverse effects and the use of medication (or its absence) as a justification for behaviour are problems. Practitioners believe that a child with ADHD interactions are crucial to their academic success: "The bond is crucial, absolutely crucial," Rebecca is the PRU's family support manager. Since a positive relationship can help children with ADHD reach their full potential, social skills and relationships are emphasised in the classroom: 'We got him back in school, and a lot of it was about creating relationships between the kid and the instructors,' says the parent (Jemima, Teacher, PRU)</w:t>
      </w:r>
    </w:p>
    <w:p w14:paraId="2E6876BC" w14:textId="77777777" w:rsidR="005C48E9" w:rsidRPr="00722547" w:rsidRDefault="005C48E9" w:rsidP="005C48E9">
      <w:pPr>
        <w:spacing w:line="360" w:lineRule="auto"/>
        <w:jc w:val="both"/>
        <w:rPr>
          <w:rFonts w:ascii="Arial" w:hAnsi="Arial" w:cs="Arial"/>
          <w:sz w:val="24"/>
          <w:szCs w:val="24"/>
        </w:rPr>
      </w:pPr>
    </w:p>
    <w:p w14:paraId="789FE123" w14:textId="77777777" w:rsidR="005C48E9" w:rsidRPr="00722547" w:rsidRDefault="005C48E9" w:rsidP="005C48E9">
      <w:pPr>
        <w:pStyle w:val="Heading4"/>
        <w:numPr>
          <w:ilvl w:val="0"/>
          <w:numId w:val="0"/>
        </w:numPr>
        <w:spacing w:line="360" w:lineRule="auto"/>
        <w:ind w:left="864" w:hanging="864"/>
        <w:jc w:val="both"/>
        <w:rPr>
          <w:rFonts w:ascii="Arial" w:hAnsi="Arial"/>
          <w:sz w:val="24"/>
          <w:szCs w:val="24"/>
        </w:rPr>
      </w:pPr>
      <w:r w:rsidRPr="00722547">
        <w:rPr>
          <w:rFonts w:ascii="Arial" w:hAnsi="Arial"/>
          <w:sz w:val="24"/>
          <w:szCs w:val="24"/>
        </w:rPr>
        <w:t>4.2</w:t>
      </w:r>
    </w:p>
    <w:p w14:paraId="288CE990" w14:textId="77777777" w:rsidR="005C48E9" w:rsidRPr="00722547" w:rsidRDefault="005C48E9" w:rsidP="005C48E9">
      <w:pPr>
        <w:pStyle w:val="Heading4"/>
        <w:numPr>
          <w:ilvl w:val="0"/>
          <w:numId w:val="0"/>
        </w:numPr>
        <w:spacing w:line="360" w:lineRule="auto"/>
        <w:ind w:left="864" w:hanging="864"/>
        <w:jc w:val="both"/>
        <w:rPr>
          <w:rFonts w:ascii="Arial" w:hAnsi="Arial"/>
          <w:sz w:val="24"/>
          <w:szCs w:val="24"/>
        </w:rPr>
      </w:pPr>
      <w:r w:rsidRPr="00722547">
        <w:rPr>
          <w:rFonts w:ascii="Arial" w:hAnsi="Arial"/>
          <w:sz w:val="24"/>
          <w:szCs w:val="24"/>
        </w:rPr>
        <w:t>Fidget toys</w:t>
      </w:r>
    </w:p>
    <w:p w14:paraId="40E8F7E1"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lastRenderedPageBreak/>
        <w:t>A student who benefits from mobility interventions may discover that fidgeting with a fidget spinner is a good substitute for strolling around the classroom or moving in their chair (Aspiranti &amp; Hulac, 2021). According to Ledford et al. (2020), the noncontingent use of a fidget device reduced movements that were judged disruptive in a classroom or social skills group. In addition, the use of fidget spinners in a study involving children with autism in a group setting resulted in a reduction of movements that were disrupting the rest of the group (Aspiranti &amp; Hulac, 2021).</w:t>
      </w:r>
    </w:p>
    <w:p w14:paraId="447A3FEA" w14:textId="77777777" w:rsidR="005C48E9" w:rsidRPr="00722547" w:rsidRDefault="005C48E9" w:rsidP="005C48E9">
      <w:pPr>
        <w:spacing w:line="360" w:lineRule="auto"/>
        <w:jc w:val="both"/>
        <w:rPr>
          <w:rFonts w:ascii="Arial" w:hAnsi="Arial" w:cs="Arial"/>
          <w:sz w:val="24"/>
          <w:szCs w:val="24"/>
        </w:rPr>
      </w:pPr>
    </w:p>
    <w:p w14:paraId="20F2D14C"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Despite the inconsistent data supporting fidgets’ academic and behavioural benefits, advertisers continue to claim that fidgets help children control their emotions, thoughts, and behaviours (Pappas, 2017). The fidget spinner is the most well-known fidget device. Fidget spinners are three-pronged gadgets with a diameter of 2.5 inches (6.35 cm) that spin around a ball bearing (Aspiranti &amp; Hulac, 2021). Pads that can be held between two fingers and spun with the other hand spun on tables or other body parts (e.g., noses, elbows, and fingertips) or gripped and spun with one hand are examples of these spinners. Companies have manufactured and sold the fidget spinner as a gadget that will increase focus, and that is good for students with ADHD, despite the fact that these devices appear to be little toys that behave similarly to tops (Aspiranti &amp; Hulac, 2021).</w:t>
      </w:r>
    </w:p>
    <w:p w14:paraId="1E54098F"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 xml:space="preserve">Cihon et al. (2020) point out that many of the claims made about fidget spinners as a stress reducer, concentration enhancer, and focus improver for academic tasks are unsubstantiated; the authors found that these devices are yet to be subjected to rigorous scientific evaluation. Finally, Hulac et al. (2020) discuss how fidget spinners may reduce on-task performance, showing that students allowed to use fidget spinners performed less well than when the spinner was removed. They also discussed how they may be a cause of distraction leading to a deficit in student performance. </w:t>
      </w:r>
    </w:p>
    <w:p w14:paraId="18FF683A"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 xml:space="preserve">Cohen, Bravi and Minciacchi (2018) discuss that it may be the act of fidgeting itself that provides the benefits to fine motor control often reported with fidget spinners, and not the toy itself. The authors point out that there may be benefits of these devices to individuals with ADHD, as they are already known to benefit from some degree of fidgeting behaviour. Cohen, Bravi and Minciacchi (2018) describe how object manipulation often involves integrating sensory, </w:t>
      </w:r>
      <w:proofErr w:type="gramStart"/>
      <w:r w:rsidRPr="00722547">
        <w:rPr>
          <w:rFonts w:ascii="Arial" w:hAnsi="Arial" w:cs="Arial"/>
          <w:sz w:val="24"/>
          <w:szCs w:val="24"/>
        </w:rPr>
        <w:t>motor</w:t>
      </w:r>
      <w:proofErr w:type="gramEnd"/>
      <w:r w:rsidRPr="00722547">
        <w:rPr>
          <w:rFonts w:ascii="Arial" w:hAnsi="Arial" w:cs="Arial"/>
          <w:sz w:val="24"/>
          <w:szCs w:val="24"/>
        </w:rPr>
        <w:t xml:space="preserve"> and cognitive systems but do </w:t>
      </w:r>
      <w:r w:rsidRPr="00722547">
        <w:rPr>
          <w:rFonts w:ascii="Arial" w:hAnsi="Arial" w:cs="Arial"/>
          <w:sz w:val="24"/>
          <w:szCs w:val="24"/>
        </w:rPr>
        <w:lastRenderedPageBreak/>
        <w:t>note that it is vital to understand how much attention is required to use these fidget spinners. In a 2020 study (Graziano, Garcia and Landis, 2020), investigators showed that the use of fidget spinners in the classroom does lead to a decrease in activity levels and ‘area’ violations where children leave their seats through distraction. However, the authors also show that attention violations remain consistently high for ADHD children, the fidget spinner becoming the source of distraction, with low levels of attention to task or teacher, and possibly confirming Cohen, Bravi and Minciacchi (2018) concerns over the amount of attention needed to perform the fidget behaviour.</w:t>
      </w:r>
    </w:p>
    <w:p w14:paraId="194E322B" w14:textId="77777777" w:rsidR="005C48E9" w:rsidRPr="00722547" w:rsidRDefault="005C48E9" w:rsidP="005C48E9">
      <w:pPr>
        <w:pStyle w:val="Heading4"/>
        <w:numPr>
          <w:ilvl w:val="0"/>
          <w:numId w:val="0"/>
        </w:numPr>
        <w:spacing w:line="360" w:lineRule="auto"/>
        <w:ind w:left="864" w:hanging="864"/>
        <w:jc w:val="both"/>
        <w:rPr>
          <w:rFonts w:ascii="Arial" w:hAnsi="Arial"/>
          <w:sz w:val="24"/>
          <w:szCs w:val="24"/>
        </w:rPr>
      </w:pPr>
      <w:r w:rsidRPr="00722547">
        <w:rPr>
          <w:rFonts w:ascii="Arial" w:hAnsi="Arial"/>
          <w:sz w:val="24"/>
          <w:szCs w:val="24"/>
        </w:rPr>
        <w:t>4.3</w:t>
      </w:r>
    </w:p>
    <w:p w14:paraId="67E75ED4" w14:textId="77777777" w:rsidR="005C48E9" w:rsidRPr="00722547" w:rsidRDefault="005C48E9" w:rsidP="005C48E9">
      <w:pPr>
        <w:pStyle w:val="Heading4"/>
        <w:numPr>
          <w:ilvl w:val="0"/>
          <w:numId w:val="0"/>
        </w:numPr>
        <w:spacing w:line="360" w:lineRule="auto"/>
        <w:ind w:left="864" w:hanging="864"/>
        <w:jc w:val="both"/>
        <w:rPr>
          <w:rFonts w:ascii="Arial" w:hAnsi="Arial"/>
          <w:sz w:val="24"/>
          <w:szCs w:val="24"/>
        </w:rPr>
      </w:pPr>
      <w:r w:rsidRPr="00722547">
        <w:rPr>
          <w:rFonts w:ascii="Arial" w:hAnsi="Arial"/>
          <w:sz w:val="24"/>
          <w:szCs w:val="24"/>
        </w:rPr>
        <w:t>Physical activity and ADHD</w:t>
      </w:r>
    </w:p>
    <w:p w14:paraId="322DE899" w14:textId="77777777" w:rsidR="005C48E9" w:rsidRPr="00722547" w:rsidRDefault="005C48E9" w:rsidP="005C48E9">
      <w:pPr>
        <w:pStyle w:val="NormalWeb"/>
        <w:shd w:val="clear" w:color="auto" w:fill="FEFEFE"/>
        <w:spacing w:line="360" w:lineRule="auto"/>
        <w:jc w:val="both"/>
        <w:rPr>
          <w:rFonts w:ascii="Arial" w:hAnsi="Arial" w:cs="Arial"/>
        </w:rPr>
      </w:pPr>
      <w:r w:rsidRPr="00722547">
        <w:rPr>
          <w:rFonts w:ascii="Arial" w:hAnsi="Arial" w:cs="Arial"/>
        </w:rPr>
        <w:t xml:space="preserve">According to Suarez-Manzano et al. (2018), young people with ADHD who practise PA for 20 to 30 minutes (at an intensity of 40 to 75 percent) report improvements in their processing speed, working memory, planning, and problem-solving abilities. Nevertheless, the authors note that these behavioural benefits are conflicting and </w:t>
      </w:r>
      <w:proofErr w:type="gramStart"/>
      <w:r w:rsidRPr="00722547">
        <w:rPr>
          <w:rFonts w:ascii="Arial" w:hAnsi="Arial" w:cs="Arial"/>
        </w:rPr>
        <w:t>age-dependent</w:t>
      </w:r>
      <w:proofErr w:type="gramEnd"/>
      <w:r w:rsidRPr="00722547">
        <w:rPr>
          <w:rFonts w:ascii="Arial" w:hAnsi="Arial" w:cs="Arial"/>
        </w:rPr>
        <w:t xml:space="preserve">. Attention, inhibition, emotional control, behaviour, and motor control are further enhanced by chronic PA practice (30 min per day, 40% intensity, three days per week, five weeks). Benzing, Chang and Schmidt (2018) also report enhancements in executive functioning for children when acute physical activity is utilised as a treatment option. Taylor, </w:t>
      </w:r>
      <w:proofErr w:type="gramStart"/>
      <w:r w:rsidRPr="00722547">
        <w:rPr>
          <w:rFonts w:ascii="Arial" w:hAnsi="Arial" w:cs="Arial"/>
        </w:rPr>
        <w:t>Novo</w:t>
      </w:r>
      <w:proofErr w:type="gramEnd"/>
      <w:r w:rsidRPr="00722547">
        <w:rPr>
          <w:rFonts w:ascii="Arial" w:hAnsi="Arial" w:cs="Arial"/>
        </w:rPr>
        <w:t xml:space="preserve"> and Foreman (2019) point out further improvements in social and cognitive development for children resulting from moderate to high-intensity exercise. The authors discuss how exercise may perform a similar function as stimulant medication by increasing the amounts of hormones that allow higher activation of the pre-frontal cortex and its connections to other parts of the brain. </w:t>
      </w:r>
    </w:p>
    <w:p w14:paraId="2640F98B" w14:textId="77777777" w:rsidR="005C48E9" w:rsidRPr="00722547" w:rsidRDefault="005C48E9" w:rsidP="005C48E9">
      <w:pPr>
        <w:pStyle w:val="NormalWeb"/>
        <w:shd w:val="clear" w:color="auto" w:fill="FEFEFE"/>
        <w:spacing w:line="360" w:lineRule="auto"/>
        <w:jc w:val="both"/>
        <w:rPr>
          <w:rFonts w:ascii="Arial" w:hAnsi="Arial" w:cs="Arial"/>
        </w:rPr>
      </w:pPr>
      <w:r w:rsidRPr="00722547">
        <w:rPr>
          <w:rFonts w:ascii="Arial" w:hAnsi="Arial" w:cs="Arial"/>
        </w:rPr>
        <w:t xml:space="preserve">With this knowledge of enhancing functioning for ADHD children, it is then suggested (Taylor, </w:t>
      </w:r>
      <w:proofErr w:type="gramStart"/>
      <w:r w:rsidRPr="00722547">
        <w:rPr>
          <w:rFonts w:ascii="Arial" w:hAnsi="Arial" w:cs="Arial"/>
        </w:rPr>
        <w:t>Novo</w:t>
      </w:r>
      <w:proofErr w:type="gramEnd"/>
      <w:r w:rsidRPr="00722547">
        <w:rPr>
          <w:rFonts w:ascii="Arial" w:hAnsi="Arial" w:cs="Arial"/>
        </w:rPr>
        <w:t xml:space="preserve"> and Foreman, 2019) that exercise programs designed specifically to treat ADHD symptoms in school are enjoyed equally by other children, meaning they could be applied in standard physical education classes, making them a feasible and easily applicable option to improve school outcomes for many children with ADHD. Similarly, Miklos et al. (2020) found enhancements to alertness and performance (making fewer errors) after physical activity, also showing that this was significant for children with and without ADHD. Finally, Seiffer et al. (2022) conducted a meta-</w:t>
      </w:r>
      <w:r w:rsidRPr="00722547">
        <w:rPr>
          <w:rFonts w:ascii="Arial" w:hAnsi="Arial" w:cs="Arial"/>
        </w:rPr>
        <w:lastRenderedPageBreak/>
        <w:t>analysis of research into physical activity as a treatment for ADHD in schools, concluding that moderate to vigorous physical activity can improve the functioning of children with ADHD and affirming the feasibility of these types of interventions for educational settings.</w:t>
      </w:r>
    </w:p>
    <w:p w14:paraId="25B219AC" w14:textId="77777777" w:rsidR="005C48E9" w:rsidRPr="00722547" w:rsidRDefault="005C48E9" w:rsidP="005C48E9">
      <w:pPr>
        <w:pStyle w:val="NormalWeb"/>
        <w:shd w:val="clear" w:color="auto" w:fill="FEFEFE"/>
        <w:spacing w:line="360" w:lineRule="auto"/>
        <w:jc w:val="both"/>
        <w:rPr>
          <w:rFonts w:ascii="Arial" w:hAnsi="Arial" w:cs="Arial"/>
        </w:rPr>
      </w:pPr>
      <w:r w:rsidRPr="00722547">
        <w:rPr>
          <w:rFonts w:ascii="Arial" w:hAnsi="Arial" w:cs="Arial"/>
        </w:rPr>
        <w:t>Behaviour Hubs are a recently established scheme within schools in England (Department for Education, 2021). They are a part of the work by Marie Gentles, who is a Specialist Leader of Education (SLE) and Behaviour Advisor for the Department for Education (DfE) and is trained in the Solihull Approach (MGM, 2022).</w:t>
      </w:r>
    </w:p>
    <w:p w14:paraId="3C8F9C99" w14:textId="77777777" w:rsidR="005C48E9" w:rsidRPr="00722547" w:rsidRDefault="005C48E9" w:rsidP="005C48E9">
      <w:pPr>
        <w:pStyle w:val="NormalWeb"/>
        <w:shd w:val="clear" w:color="auto" w:fill="FEFEFE"/>
        <w:spacing w:line="360" w:lineRule="auto"/>
        <w:jc w:val="both"/>
        <w:rPr>
          <w:rFonts w:ascii="Arial" w:hAnsi="Arial" w:cs="Arial"/>
        </w:rPr>
      </w:pPr>
      <w:r w:rsidRPr="00722547">
        <w:rPr>
          <w:rFonts w:ascii="Arial" w:hAnsi="Arial" w:cs="Arial"/>
        </w:rPr>
        <w:t>The behaviour hubs scheme has been established within England (Behaviour Hubs, 2022). It is for all educational establishments that wish to be able to execute a viable behaviour ethos.</w:t>
      </w:r>
    </w:p>
    <w:p w14:paraId="6C776D80" w14:textId="77777777" w:rsidR="005C48E9" w:rsidRPr="00722547" w:rsidRDefault="005C48E9" w:rsidP="005C48E9">
      <w:pPr>
        <w:pStyle w:val="NormalWeb"/>
        <w:shd w:val="clear" w:color="auto" w:fill="FEFEFE"/>
        <w:spacing w:line="360" w:lineRule="auto"/>
        <w:jc w:val="both"/>
        <w:rPr>
          <w:rFonts w:ascii="Arial" w:hAnsi="Arial" w:cs="Arial"/>
        </w:rPr>
      </w:pPr>
      <w:r w:rsidRPr="00722547">
        <w:rPr>
          <w:rFonts w:ascii="Arial" w:hAnsi="Arial" w:cs="Arial"/>
        </w:rPr>
        <w:t>All Partner schools and MATs that are accepted into the programme are self-referrals; top leadership teams apply to be a part of the initiative and receive free, personalised support and training (Behaviour Hubs, 2022). Partner schools must have a 'Good,' 'Requires Improvement,' or 'Inadequate' grade from Ofsted. This Ofsted rating requirement must be met by at least one school in a partner MAT (Behaviour Hubs, 2022).</w:t>
      </w:r>
    </w:p>
    <w:p w14:paraId="3CB0B220" w14:textId="77777777" w:rsidR="005C48E9" w:rsidRPr="00722547" w:rsidRDefault="005C48E9" w:rsidP="005C48E9">
      <w:pPr>
        <w:pStyle w:val="NormalWeb"/>
        <w:shd w:val="clear" w:color="auto" w:fill="FEFEFE"/>
        <w:spacing w:line="360" w:lineRule="auto"/>
        <w:jc w:val="both"/>
        <w:rPr>
          <w:rFonts w:ascii="Arial" w:hAnsi="Arial" w:cs="Arial"/>
        </w:rPr>
      </w:pPr>
      <w:r w:rsidRPr="00722547">
        <w:rPr>
          <w:rFonts w:ascii="Arial" w:hAnsi="Arial" w:cs="Arial"/>
        </w:rPr>
        <w:t>The Behaviour Hubs programme may accommodate the following school stages and stipulations. Primary and secondary schools, as well as all-through schools (sometimes known as super schools or academies), are among them (Behaviour Hubs, 2022). Sixth-form colleges, alternative provision schools, and pupil referral units are also included in the behaviour hubs. In addition, special schools for children and young people with severe disabilities and learning requirements, as well as schools for young people who are more competent and talented than their peers, are included in behaviour hubs (Behaviour Hubs, 2022).</w:t>
      </w:r>
    </w:p>
    <w:p w14:paraId="61AE3B62"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chapter 5</w:t>
      </w:r>
    </w:p>
    <w:p w14:paraId="7428FC8F"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Effects of diagnosis on individual and those around them</w:t>
      </w:r>
    </w:p>
    <w:p w14:paraId="636DF19C"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 xml:space="preserve">The effect of an ADHD diagnosis and how the behaviours are managed are wholly dependant on the knowledge of the individuals involved with the young person. If the </w:t>
      </w:r>
      <w:r w:rsidRPr="00722547">
        <w:rPr>
          <w:rFonts w:ascii="Arial" w:hAnsi="Arial" w:cs="Arial"/>
          <w:sz w:val="24"/>
          <w:szCs w:val="24"/>
        </w:rPr>
        <w:lastRenderedPageBreak/>
        <w:t xml:space="preserve">strategies set out are followed according to the </w:t>
      </w:r>
      <w:proofErr w:type="gramStart"/>
      <w:r w:rsidRPr="00722547">
        <w:rPr>
          <w:rFonts w:ascii="Arial" w:hAnsi="Arial" w:cs="Arial"/>
          <w:sz w:val="24"/>
          <w:szCs w:val="24"/>
        </w:rPr>
        <w:t>individuals</w:t>
      </w:r>
      <w:proofErr w:type="gramEnd"/>
      <w:r w:rsidRPr="00722547">
        <w:rPr>
          <w:rFonts w:ascii="Arial" w:hAnsi="Arial" w:cs="Arial"/>
          <w:sz w:val="24"/>
          <w:szCs w:val="24"/>
        </w:rPr>
        <w:t xml:space="preserve"> education plan then the day should go more smoothly.</w:t>
      </w:r>
    </w:p>
    <w:p w14:paraId="0BDACAA9" w14:textId="77777777" w:rsidR="005C48E9" w:rsidRPr="00722547" w:rsidRDefault="005C48E9" w:rsidP="005C48E9">
      <w:pPr>
        <w:pStyle w:val="Heading3"/>
        <w:numPr>
          <w:ilvl w:val="0"/>
          <w:numId w:val="0"/>
        </w:numPr>
        <w:spacing w:line="360" w:lineRule="auto"/>
        <w:jc w:val="both"/>
        <w:rPr>
          <w:rFonts w:ascii="Arial" w:hAnsi="Arial"/>
          <w:sz w:val="24"/>
          <w:szCs w:val="24"/>
        </w:rPr>
      </w:pPr>
      <w:r w:rsidRPr="00722547">
        <w:rPr>
          <w:rFonts w:ascii="Arial" w:hAnsi="Arial"/>
          <w:sz w:val="24"/>
          <w:szCs w:val="24"/>
        </w:rPr>
        <w:t xml:space="preserve">5.1 </w:t>
      </w:r>
    </w:p>
    <w:p w14:paraId="639D78D4" w14:textId="77777777" w:rsidR="005C48E9" w:rsidRPr="00722547" w:rsidRDefault="005C48E9" w:rsidP="005C48E9">
      <w:pPr>
        <w:pStyle w:val="Heading3"/>
        <w:numPr>
          <w:ilvl w:val="0"/>
          <w:numId w:val="0"/>
        </w:numPr>
        <w:spacing w:line="360" w:lineRule="auto"/>
        <w:jc w:val="both"/>
        <w:rPr>
          <w:rFonts w:ascii="Arial" w:hAnsi="Arial"/>
          <w:sz w:val="24"/>
          <w:szCs w:val="24"/>
        </w:rPr>
      </w:pPr>
      <w:r w:rsidRPr="00722547">
        <w:rPr>
          <w:rFonts w:ascii="Arial" w:hAnsi="Arial"/>
          <w:sz w:val="24"/>
          <w:szCs w:val="24"/>
        </w:rPr>
        <w:t>effects within School</w:t>
      </w:r>
    </w:p>
    <w:p w14:paraId="2B314924" w14:textId="77777777" w:rsidR="005C48E9" w:rsidRPr="00722547" w:rsidRDefault="005C48E9" w:rsidP="005C48E9">
      <w:pPr>
        <w:spacing w:line="360" w:lineRule="auto"/>
        <w:contextualSpacing/>
        <w:jc w:val="both"/>
        <w:rPr>
          <w:rFonts w:ascii="Arial" w:hAnsi="Arial" w:cs="Arial"/>
          <w:sz w:val="24"/>
          <w:szCs w:val="24"/>
        </w:rPr>
      </w:pPr>
      <w:r w:rsidRPr="00722547">
        <w:rPr>
          <w:rFonts w:ascii="Arial" w:hAnsi="Arial" w:cs="Arial"/>
          <w:sz w:val="24"/>
          <w:szCs w:val="24"/>
        </w:rPr>
        <w:t>The characteristics of ADHD that have been shown to have the biggest impact on academic achievement include concentration, inattention, hyperactivity, and a lack of planning and organising skills. These effects of an ADHD diagnosis within the school environment include some of the most notable effects (Corder et al., 2015; Galera, Melchior, Chastang, Bouvard, &amp; Fombonne, 2009; Sijtsema, Verboom, Penninx, Verhulst, &amp; Ormel, 2014). There is evidence to suggest that inattention and ADHD are both associated with lower levels of school attendance across all academic levels, and that inattention expulsion is also associated with lower levels of school attendance. Pingault et al. (2011). According to (Fleming et al., 2017; Lawrence, Dawson, Houghton, Goodsell, &amp; Sawyer, 2019; Parker et al., 2019).</w:t>
      </w:r>
    </w:p>
    <w:p w14:paraId="1CCFA1AD"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 xml:space="preserve"> 5.2</w:t>
      </w:r>
    </w:p>
    <w:p w14:paraId="647A3B25"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PRIMARY &amp; PRU</w:t>
      </w:r>
    </w:p>
    <w:p w14:paraId="403BD75A" w14:textId="77777777" w:rsidR="005C48E9" w:rsidRPr="00CA5E99" w:rsidRDefault="005C48E9" w:rsidP="005C48E9">
      <w:pPr>
        <w:spacing w:after="270" w:line="360" w:lineRule="auto"/>
        <w:jc w:val="both"/>
        <w:rPr>
          <w:rFonts w:ascii="Arial" w:hAnsi="Arial" w:cs="Arial"/>
          <w:sz w:val="24"/>
          <w:szCs w:val="24"/>
        </w:rPr>
      </w:pPr>
      <w:r w:rsidRPr="00CA5E99">
        <w:rPr>
          <w:rFonts w:ascii="Arial" w:hAnsi="Arial" w:cs="Arial"/>
          <w:sz w:val="24"/>
          <w:szCs w:val="24"/>
        </w:rPr>
        <w:t>Pupil referral units (PRUs) have been established to give children and young people an opportunity to gain an education if they are unable to do so within a mainstream setting (UK Government, 2014). When students require more care and support than their school can provide, they are frequently referred to the units (Owen </w:t>
      </w:r>
      <w:r w:rsidRPr="00CA5E99">
        <w:rPr>
          <w:rFonts w:ascii="Arial" w:hAnsi="Arial" w:cs="Arial"/>
          <w:i/>
          <w:iCs/>
          <w:sz w:val="24"/>
          <w:szCs w:val="24"/>
        </w:rPr>
        <w:t>et al.</w:t>
      </w:r>
      <w:r w:rsidRPr="00CA5E99">
        <w:rPr>
          <w:rFonts w:ascii="Arial" w:hAnsi="Arial" w:cs="Arial"/>
          <w:sz w:val="24"/>
          <w:szCs w:val="24"/>
        </w:rPr>
        <w:t>, 2020).</w:t>
      </w:r>
    </w:p>
    <w:p w14:paraId="52C17A86" w14:textId="77777777" w:rsidR="005C48E9" w:rsidRPr="00CA5E99" w:rsidRDefault="005C48E9" w:rsidP="005C48E9">
      <w:pPr>
        <w:spacing w:after="270" w:line="360" w:lineRule="auto"/>
        <w:jc w:val="both"/>
        <w:rPr>
          <w:rFonts w:ascii="Arial" w:hAnsi="Arial" w:cs="Arial"/>
          <w:sz w:val="24"/>
          <w:szCs w:val="24"/>
        </w:rPr>
      </w:pPr>
      <w:r w:rsidRPr="00CA5E99">
        <w:rPr>
          <w:rFonts w:ascii="Arial" w:hAnsi="Arial" w:cs="Arial"/>
          <w:sz w:val="24"/>
          <w:szCs w:val="24"/>
        </w:rPr>
        <w:t>Children who attend a PRU may be permanently excluded or at risk of permanent exclusion from their mainstream school due to behavioural issues. They could also be dealing with emotional or behavioural challenges, such as rage issues, mental health issues, or school phobia/refusal (Owen </w:t>
      </w:r>
      <w:r w:rsidRPr="00CA5E99">
        <w:rPr>
          <w:rFonts w:ascii="Arial" w:hAnsi="Arial" w:cs="Arial"/>
          <w:i/>
          <w:iCs/>
          <w:sz w:val="24"/>
          <w:szCs w:val="24"/>
        </w:rPr>
        <w:t>et al.</w:t>
      </w:r>
      <w:r w:rsidRPr="00CA5E99">
        <w:rPr>
          <w:rFonts w:ascii="Arial" w:hAnsi="Arial" w:cs="Arial"/>
          <w:sz w:val="24"/>
          <w:szCs w:val="24"/>
        </w:rPr>
        <w:t>, 2020; The School Run, 2022). Many children and young adults are in pupil referral facilities as a result of severe bullying, according to The School Run (2022). Many children are identified with special educational needs (SEN) or are in the process of receiving a diagnosis. However, they may also be suffering from a short- or long-term sickness that prevents them from attending regular school. </w:t>
      </w:r>
    </w:p>
    <w:p w14:paraId="638656EC" w14:textId="77777777" w:rsidR="005C48E9" w:rsidRPr="00CA5E99" w:rsidRDefault="005C48E9" w:rsidP="005C48E9">
      <w:pPr>
        <w:spacing w:after="270" w:line="360" w:lineRule="auto"/>
        <w:jc w:val="both"/>
        <w:rPr>
          <w:rFonts w:ascii="Arial" w:hAnsi="Arial" w:cs="Arial"/>
          <w:sz w:val="24"/>
          <w:szCs w:val="24"/>
        </w:rPr>
      </w:pPr>
      <w:r w:rsidRPr="00CA5E99">
        <w:rPr>
          <w:rFonts w:ascii="Arial" w:hAnsi="Arial" w:cs="Arial"/>
          <w:sz w:val="24"/>
          <w:szCs w:val="24"/>
        </w:rPr>
        <w:lastRenderedPageBreak/>
        <w:t>If mainstream education fails to suit a child's individual needs, he or she may be put in a Pupil Referral Unit (PRU). Alternative Provision was established in 1994 in response to national concerns about the social and educational consequences of pupils who had been expelled because of problematic behaviour (Jalali and Morgan, 2018). The term "pupil referral unit" was first used in the Department of Education Circular 11/94, titled "The Education of Children Other Than at School by LEAs" (Hill, 1997). PRUs come in a variety of shapes and sizes to meet a variety of requirements. For example, some facilities cater to children with medical, social, emotional, or behavioural concerns, as well as those who have not been expelled from school but are having trouble finding an appropriate placement in regular schools (Munn </w:t>
      </w:r>
      <w:r w:rsidRPr="00CA5E99">
        <w:rPr>
          <w:rFonts w:ascii="Arial" w:hAnsi="Arial" w:cs="Arial"/>
          <w:i/>
          <w:iCs/>
          <w:sz w:val="24"/>
          <w:szCs w:val="24"/>
        </w:rPr>
        <w:t>et al</w:t>
      </w:r>
      <w:r w:rsidRPr="00CA5E99">
        <w:rPr>
          <w:rFonts w:ascii="Arial" w:hAnsi="Arial" w:cs="Arial"/>
          <w:sz w:val="24"/>
          <w:szCs w:val="24"/>
        </w:rPr>
        <w:t>., 2000).</w:t>
      </w:r>
    </w:p>
    <w:p w14:paraId="33C17952" w14:textId="77777777" w:rsidR="005C48E9" w:rsidRPr="00CA5E99" w:rsidRDefault="005C48E9" w:rsidP="005C48E9">
      <w:pPr>
        <w:spacing w:after="270" w:line="360" w:lineRule="auto"/>
        <w:jc w:val="both"/>
        <w:rPr>
          <w:rFonts w:ascii="Arial" w:hAnsi="Arial" w:cs="Arial"/>
          <w:sz w:val="24"/>
          <w:szCs w:val="24"/>
        </w:rPr>
      </w:pPr>
      <w:r w:rsidRPr="00CA5E99">
        <w:rPr>
          <w:rFonts w:ascii="Arial" w:hAnsi="Arial" w:cs="Arial"/>
          <w:sz w:val="24"/>
          <w:szCs w:val="24"/>
        </w:rPr>
        <w:t>Many of the children referred to PRUs and AP originate from the poorest of families; they frequently come from chaotic households with difficulties such as drinking, drug use, mental health concerns, domestic abuse, and family collapse (Taylor, 2012). It has been discovered that children who attend APs and PRUs are twice as likely to qualify for free school meals as the average student, and that two-thirds of PRU students are male (Taylor, 2012). While AP may be a temporary fix for particular pupils, alternative provisions and pupil referral units may be able to provide full-time education for others.</w:t>
      </w:r>
    </w:p>
    <w:p w14:paraId="2058139C" w14:textId="77777777" w:rsidR="005C48E9" w:rsidRPr="00CA5E99" w:rsidRDefault="005C48E9" w:rsidP="005C48E9">
      <w:pPr>
        <w:spacing w:after="270" w:line="360" w:lineRule="auto"/>
        <w:jc w:val="both"/>
        <w:rPr>
          <w:rFonts w:ascii="Arial" w:hAnsi="Arial" w:cs="Arial"/>
          <w:sz w:val="24"/>
          <w:szCs w:val="24"/>
        </w:rPr>
      </w:pPr>
      <w:r w:rsidRPr="00CA5E99">
        <w:rPr>
          <w:rFonts w:ascii="Arial" w:hAnsi="Arial" w:cs="Arial"/>
          <w:sz w:val="24"/>
          <w:szCs w:val="24"/>
        </w:rPr>
        <w:t>Some students will attend a PRU for all of their classes, while others may split their time between their regular school and a PRU. PRUs are not special schools, and students with more severe special educational needs or impairments should not be sent to one on a long-term basis (The School Run, 2022). It is widely believed in today's culture that every child has the right to an education under Articles 28 &amp; 29 of the </w:t>
      </w:r>
      <w:r w:rsidRPr="00CA5E99">
        <w:rPr>
          <w:rFonts w:ascii="Arial" w:hAnsi="Arial" w:cs="Arial"/>
          <w:i/>
          <w:iCs/>
          <w:sz w:val="24"/>
          <w:szCs w:val="24"/>
        </w:rPr>
        <w:t>United Nations Convention on the Rights of the Child </w:t>
      </w:r>
      <w:r w:rsidRPr="00CA5E99">
        <w:rPr>
          <w:rFonts w:ascii="Arial" w:hAnsi="Arial" w:cs="Arial"/>
          <w:sz w:val="24"/>
          <w:szCs w:val="24"/>
        </w:rPr>
        <w:t>(UNCRC, 1989). As a result, even children who exhibit problematic behaviour in school should be entitled to the same level of inclusivity, attention from teachers and the same access to good education as other students (Unicef, 2017).</w:t>
      </w:r>
    </w:p>
    <w:p w14:paraId="6DF512D3" w14:textId="77777777" w:rsidR="005C48E9" w:rsidRPr="00CA5E99" w:rsidRDefault="005C48E9" w:rsidP="005C48E9">
      <w:pPr>
        <w:spacing w:after="270" w:line="360" w:lineRule="auto"/>
        <w:jc w:val="both"/>
        <w:rPr>
          <w:rFonts w:ascii="Arial" w:hAnsi="Arial" w:cs="Arial"/>
          <w:sz w:val="24"/>
          <w:szCs w:val="24"/>
        </w:rPr>
      </w:pPr>
      <w:r w:rsidRPr="00CA5E99">
        <w:rPr>
          <w:rFonts w:ascii="Arial" w:hAnsi="Arial" w:cs="Arial"/>
          <w:sz w:val="24"/>
          <w:szCs w:val="24"/>
        </w:rPr>
        <w:t xml:space="preserve">Although going to a PRU is frequently considered as a last resort, it might be helpful for students who are struggling in school (send advice surrey, 2022). This is because PRUs are typically staffed by highly qualified and experienced instructors with experience dealing with SEN, social, emotional, and behavioural issues. In addition, </w:t>
      </w:r>
      <w:r w:rsidRPr="00CA5E99">
        <w:rPr>
          <w:rFonts w:ascii="Arial" w:hAnsi="Arial" w:cs="Arial"/>
          <w:sz w:val="24"/>
          <w:szCs w:val="24"/>
        </w:rPr>
        <w:lastRenderedPageBreak/>
        <w:t>professionals such as social workers, educational psychologists, and counsellors are frequently available to assist students with their problems (send advice surrey, 2022). </w:t>
      </w:r>
    </w:p>
    <w:p w14:paraId="6DE0099B" w14:textId="77777777" w:rsidR="005C48E9" w:rsidRPr="00CA5E99" w:rsidRDefault="005C48E9" w:rsidP="005C48E9">
      <w:pPr>
        <w:spacing w:after="270" w:line="360" w:lineRule="auto"/>
        <w:jc w:val="both"/>
        <w:rPr>
          <w:rFonts w:ascii="Arial" w:hAnsi="Arial" w:cs="Arial"/>
          <w:sz w:val="24"/>
          <w:szCs w:val="24"/>
        </w:rPr>
      </w:pPr>
      <w:r w:rsidRPr="00CA5E99">
        <w:rPr>
          <w:rFonts w:ascii="Arial" w:hAnsi="Arial" w:cs="Arial"/>
          <w:sz w:val="24"/>
          <w:szCs w:val="24"/>
        </w:rPr>
        <w:t>Class sizes are usually small, allowing students to receive more one-on-one attention. Instead of obtaining a one-size-fits-all education, students will have an education plan and schedule tailored to their unique needs (send advice surrey, 2022). Additional reading and numeracy support is available, and older students may split their time between curriculum subjects and vocational studies or work experience. This means that students are more driven and self-assured, which enhances attendance and achievement (send advice surrey, 2022). </w:t>
      </w:r>
    </w:p>
    <w:p w14:paraId="46DD814F"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However, some children are unable to receive an education in what is known as a ‘normal’ school for a variety of reasons. According to data compiled by Sodha and Margo (2010), 7.4% of children may have ADHD; 15% of 15-year-olds have conduct problems; around 15% of children who begin school at the age of five have troublesome behaviour that may make it difficult to learn; and research suggests that up to 5% of students display challenging behaviour at some point during their school career. Taylor (2019) notes that during this period, the government reported figures that have been commonly criticised, showing the number of exclusions to have halved between 2006 and 2012. The reason for this drop in exclusions was the rise in referrals to alternative provisions such as PRUs. Taylor (2019) indicates that in 2017 there were 22’000 pupils in Alternative Provision, 16’000 of which were in PRUs.</w:t>
      </w:r>
    </w:p>
    <w:p w14:paraId="3AB6933C"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Children in Pupil Referral Units range in age from reception to sixteen years old. Alternative Provision begins when a student is removed from regular schooling for all or part of the day (Munn et al., 2000). Children with Special Educational Requirements may not be sent to a referral unit but rather to an entity that may provide more appropriate care for their needs.</w:t>
      </w:r>
    </w:p>
    <w:p w14:paraId="093B2EFB" w14:textId="77777777" w:rsidR="005C48E9" w:rsidRPr="00722547" w:rsidRDefault="005C48E9" w:rsidP="005C48E9">
      <w:pPr>
        <w:spacing w:line="360" w:lineRule="auto"/>
        <w:jc w:val="both"/>
        <w:rPr>
          <w:rFonts w:ascii="Arial" w:hAnsi="Arial" w:cs="Arial"/>
          <w:color w:val="7030A0"/>
          <w:sz w:val="24"/>
          <w:szCs w:val="24"/>
        </w:rPr>
      </w:pPr>
    </w:p>
    <w:p w14:paraId="3E85FFEB"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5.3</w:t>
      </w:r>
    </w:p>
    <w:p w14:paraId="35B79EB5"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Secondary &amp; PRU</w:t>
      </w:r>
    </w:p>
    <w:p w14:paraId="60505267"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 xml:space="preserve">When it comes to the transition from primary to secondary school, that is when the difficulties of those with ADHD may come to light. Unfortunately, some of these </w:t>
      </w:r>
      <w:r w:rsidRPr="00722547">
        <w:rPr>
          <w:rFonts w:ascii="Arial" w:hAnsi="Arial" w:cs="Arial"/>
          <w:sz w:val="24"/>
          <w:szCs w:val="24"/>
        </w:rPr>
        <w:lastRenderedPageBreak/>
        <w:t xml:space="preserve">difficulties may only get picked up when addressing an educational plan to ensure the young person has an adequate level of support to meet their individual needs. </w:t>
      </w:r>
    </w:p>
    <w:p w14:paraId="047632A8"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Organisational skills are one of many skills that young people with ADHD may struggle with, and this can have an impact on the transition from primary to secondary school (Thompson, 2003). Transitioning from primary to secondary school can be intimidating for all young people, so to have these difficulties on top of it can exacerbate potential problematic areas. Youngsters who struggle with personal organisation and attention span issues may take longer to comprehend a new schedule and become familiar with the school grounds (Thompson, 2003). Changing classes between each session also increases the likelihood that children may get lost, become distracted in the time between classrooms, and become restless and excited when they arrive at the following lesson compared to primary school. The ability of a child to focus on homework instructions at the end of a class and to be able to write down the instructions entirely and legibly is tested by using a homework diary. It appears that kids with ADHD frequently struggle with this (Thompson, 2003).</w:t>
      </w:r>
    </w:p>
    <w:p w14:paraId="45820676" w14:textId="77777777" w:rsidR="005C48E9" w:rsidRPr="00722547" w:rsidRDefault="005C48E9" w:rsidP="005C48E9">
      <w:pPr>
        <w:spacing w:line="360" w:lineRule="auto"/>
        <w:jc w:val="both"/>
        <w:rPr>
          <w:rFonts w:ascii="Arial" w:hAnsi="Arial" w:cs="Arial"/>
          <w:sz w:val="24"/>
          <w:szCs w:val="24"/>
        </w:rPr>
      </w:pPr>
    </w:p>
    <w:p w14:paraId="283EB5E2" w14:textId="77777777" w:rsidR="005C48E9" w:rsidRPr="00722547" w:rsidRDefault="005C48E9" w:rsidP="005C48E9">
      <w:pPr>
        <w:pStyle w:val="Heading3"/>
        <w:numPr>
          <w:ilvl w:val="0"/>
          <w:numId w:val="0"/>
        </w:numPr>
        <w:spacing w:line="360" w:lineRule="auto"/>
        <w:ind w:left="720" w:hanging="720"/>
        <w:jc w:val="both"/>
        <w:rPr>
          <w:rFonts w:ascii="Arial" w:hAnsi="Arial"/>
          <w:sz w:val="24"/>
          <w:szCs w:val="24"/>
        </w:rPr>
      </w:pPr>
      <w:r w:rsidRPr="00722547">
        <w:rPr>
          <w:rFonts w:ascii="Arial" w:hAnsi="Arial"/>
          <w:sz w:val="24"/>
          <w:szCs w:val="24"/>
        </w:rPr>
        <w:t>5.4</w:t>
      </w:r>
    </w:p>
    <w:p w14:paraId="08D470DA" w14:textId="77777777" w:rsidR="005C48E9" w:rsidRPr="00722547" w:rsidRDefault="005C48E9" w:rsidP="005C48E9">
      <w:pPr>
        <w:pStyle w:val="Heading3"/>
        <w:numPr>
          <w:ilvl w:val="0"/>
          <w:numId w:val="0"/>
        </w:numPr>
        <w:spacing w:line="360" w:lineRule="auto"/>
        <w:ind w:left="720" w:hanging="720"/>
        <w:jc w:val="both"/>
        <w:rPr>
          <w:rFonts w:ascii="Arial" w:hAnsi="Arial"/>
          <w:sz w:val="24"/>
          <w:szCs w:val="24"/>
        </w:rPr>
      </w:pPr>
      <w:r w:rsidRPr="00722547">
        <w:rPr>
          <w:rFonts w:ascii="Arial" w:hAnsi="Arial"/>
          <w:sz w:val="24"/>
          <w:szCs w:val="24"/>
        </w:rPr>
        <w:t>Social effects</w:t>
      </w:r>
    </w:p>
    <w:p w14:paraId="58FA1530" w14:textId="77777777" w:rsidR="005C48E9" w:rsidRPr="00722547" w:rsidRDefault="005C48E9" w:rsidP="005C48E9">
      <w:pPr>
        <w:pStyle w:val="xmsonormal"/>
        <w:shd w:val="clear" w:color="auto" w:fill="FFFFFF"/>
        <w:spacing w:before="0" w:beforeAutospacing="0" w:after="0" w:afterAutospacing="0" w:line="360" w:lineRule="auto"/>
        <w:jc w:val="both"/>
        <w:textAlignment w:val="baseline"/>
        <w:rPr>
          <w:rStyle w:val="xhgkelc"/>
          <w:rFonts w:ascii="Arial" w:hAnsi="Arial" w:cs="Arial"/>
          <w:color w:val="000000"/>
          <w:bdr w:val="none" w:sz="0" w:space="0" w:color="auto" w:frame="1"/>
        </w:rPr>
      </w:pPr>
    </w:p>
    <w:p w14:paraId="0D0BC2E9" w14:textId="77777777" w:rsidR="005C48E9" w:rsidRPr="00722547" w:rsidRDefault="005C48E9" w:rsidP="005C48E9">
      <w:pPr>
        <w:pStyle w:val="xmsonormal"/>
        <w:shd w:val="clear" w:color="auto" w:fill="FFFFFF"/>
        <w:spacing w:before="0" w:beforeAutospacing="0" w:after="0" w:afterAutospacing="0" w:line="360" w:lineRule="auto"/>
        <w:jc w:val="both"/>
        <w:textAlignment w:val="baseline"/>
        <w:rPr>
          <w:rStyle w:val="xhgkelc"/>
          <w:rFonts w:ascii="Arial" w:hAnsi="Arial" w:cs="Arial"/>
          <w:color w:val="000000"/>
          <w:bdr w:val="none" w:sz="0" w:space="0" w:color="auto" w:frame="1"/>
        </w:rPr>
      </w:pPr>
      <w:r w:rsidRPr="00722547">
        <w:rPr>
          <w:rStyle w:val="xhgkelc"/>
          <w:rFonts w:ascii="Arial" w:hAnsi="Arial" w:cs="Arial"/>
          <w:color w:val="000000"/>
          <w:bdr w:val="none" w:sz="0" w:space="0" w:color="auto" w:frame="1"/>
        </w:rPr>
        <w:t xml:space="preserve">Social cues are one of the difficulties that children and young people have when they are in a social setting (Gill &amp; Hosker, 2021). Some of the social cues that children may have difficulties with include listening, </w:t>
      </w:r>
      <w:proofErr w:type="gramStart"/>
      <w:r w:rsidRPr="00722547">
        <w:rPr>
          <w:rStyle w:val="xhgkelc"/>
          <w:rFonts w:ascii="Arial" w:hAnsi="Arial" w:cs="Arial"/>
          <w:color w:val="000000"/>
          <w:bdr w:val="none" w:sz="0" w:space="0" w:color="auto" w:frame="1"/>
        </w:rPr>
        <w:t>sharing</w:t>
      </w:r>
      <w:proofErr w:type="gramEnd"/>
      <w:r w:rsidRPr="00722547">
        <w:rPr>
          <w:rStyle w:val="xhgkelc"/>
          <w:rFonts w:ascii="Arial" w:hAnsi="Arial" w:cs="Arial"/>
          <w:color w:val="000000"/>
          <w:bdr w:val="none" w:sz="0" w:space="0" w:color="auto" w:frame="1"/>
        </w:rPr>
        <w:t xml:space="preserve"> and taking turns. Due to these difficulties, many children and young people have the capacity to become distracted from the task in hand. They may feel a sense of boredom, which can subsequently result in disengagement (Gill &amp; Hosker, 2021). The way in which a brain engages and copes with self-emotions and self-regulation can often be a difficulty for those with ADHD (Shiels and Hawk Jr, 2010). People with ADHD can have deficits in processing contextual demands and will often struggle to monitor, </w:t>
      </w:r>
      <w:proofErr w:type="gramStart"/>
      <w:r w:rsidRPr="00722547">
        <w:rPr>
          <w:rStyle w:val="xhgkelc"/>
          <w:rFonts w:ascii="Arial" w:hAnsi="Arial" w:cs="Arial"/>
          <w:color w:val="000000"/>
          <w:bdr w:val="none" w:sz="0" w:space="0" w:color="auto" w:frame="1"/>
        </w:rPr>
        <w:t>evaluate</w:t>
      </w:r>
      <w:proofErr w:type="gramEnd"/>
      <w:r w:rsidRPr="00722547">
        <w:rPr>
          <w:rStyle w:val="xhgkelc"/>
          <w:rFonts w:ascii="Arial" w:hAnsi="Arial" w:cs="Arial"/>
          <w:color w:val="000000"/>
          <w:bdr w:val="none" w:sz="0" w:space="0" w:color="auto" w:frame="1"/>
        </w:rPr>
        <w:t xml:space="preserve"> and adjust behaviour for particular situations (Shiels and Hawk jr, 2010). All these elements of self-regulation are considered fundamental to adaptive developmental tasks throughout the life course (Cibrian et al., 2022).</w:t>
      </w:r>
    </w:p>
    <w:p w14:paraId="17410A69" w14:textId="77777777" w:rsidR="005C48E9" w:rsidRPr="00722547" w:rsidRDefault="005C48E9" w:rsidP="005C48E9">
      <w:pPr>
        <w:pStyle w:val="Heading3"/>
        <w:numPr>
          <w:ilvl w:val="0"/>
          <w:numId w:val="0"/>
        </w:numPr>
        <w:spacing w:line="360" w:lineRule="auto"/>
        <w:ind w:left="720" w:hanging="720"/>
        <w:jc w:val="both"/>
        <w:rPr>
          <w:rFonts w:ascii="Arial" w:hAnsi="Arial"/>
          <w:sz w:val="24"/>
          <w:szCs w:val="24"/>
        </w:rPr>
      </w:pPr>
      <w:r w:rsidRPr="00722547">
        <w:rPr>
          <w:rFonts w:ascii="Arial" w:hAnsi="Arial"/>
          <w:sz w:val="24"/>
          <w:szCs w:val="24"/>
        </w:rPr>
        <w:lastRenderedPageBreak/>
        <w:t>chapter 6</w:t>
      </w:r>
    </w:p>
    <w:p w14:paraId="3539269A" w14:textId="77777777" w:rsidR="005C48E9" w:rsidRPr="00722547" w:rsidRDefault="005C48E9" w:rsidP="005C48E9">
      <w:pPr>
        <w:pStyle w:val="Heading3"/>
        <w:numPr>
          <w:ilvl w:val="0"/>
          <w:numId w:val="0"/>
        </w:numPr>
        <w:spacing w:line="360" w:lineRule="auto"/>
        <w:ind w:left="720" w:hanging="720"/>
        <w:jc w:val="both"/>
        <w:rPr>
          <w:rFonts w:ascii="Arial" w:hAnsi="Arial"/>
          <w:sz w:val="24"/>
          <w:szCs w:val="24"/>
        </w:rPr>
      </w:pPr>
      <w:r w:rsidRPr="00722547">
        <w:rPr>
          <w:rFonts w:ascii="Arial" w:hAnsi="Arial"/>
          <w:sz w:val="24"/>
          <w:szCs w:val="24"/>
        </w:rPr>
        <w:t>failings of strategies</w:t>
      </w:r>
    </w:p>
    <w:p w14:paraId="6C8AAE38"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Ford et al. (2021) state that there are only a minority of children and young people within the UK that are referred to Children and Adolescent Mental Health Services (CAMHS). Even when referred, there are huge waiting lines, and it might take years before a diagnosis is made. As a result of these findings, it is recommended that teachers receive support in order to help them concentrate and control any resulting behavioural issues (Ford et al., 2021). For instance, a recent multi-method systematic review found some preliminary support for daily report cards as a means of enhancing the consistency of communication between the child's home and school for ADHD (Ford et al., 2021).</w:t>
      </w:r>
    </w:p>
    <w:p w14:paraId="1F4A971A"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The National Health Service's (NHS) Long Term Plan responds by stating that it wants to "evaluate and adopt the most effective strategies to minimise waiting times ensuring timely diagnostic assessment and support children with autism or other neurodevelopmental disorders including ADHD" (NHS, 2019) This plan makes the case that adopting an integrated neurodevelopmental service model, with access to the necessary competencies, and remit, to assess and manage children with any combination of autism, attention deficit hyperactivity disorder, and associated conditions may make better use of limited staffing resources, significantly reduce comorbidity, and increase the quality of life (NHS,2019) Additionally, it may provide a more accurate overall picture of the kid's needs and diagnostic formulation, which will help guide future support provided to the child and their family by health services, as well as education and social services (NHS,2019)</w:t>
      </w:r>
    </w:p>
    <w:p w14:paraId="0B93848F"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 xml:space="preserve">A multidisciplinary team is desirable when creating clinical services for ADHD-affected kids and teenagers in order to conduct thorough evaluations that take comorbidities into account and to offer a variety of therapy choices (NHS, 2019). The skills of speech and language therapists, nurses, occupational therapists, psychotherapists, and family therapists, who concentrate on associated conditions, treatment adherence, and the difficulties of ADHD for the family, are also beneficial to patients with ADHD. Patients with ADHD frequently present with multiple impairments. They benefit not only from the interventions provided by psychiatrists and psychologists that target core symptoms (NHS, 2019). Clinicians ought to support interventions and changes to the </w:t>
      </w:r>
      <w:r w:rsidRPr="00722547">
        <w:rPr>
          <w:rFonts w:ascii="Arial" w:hAnsi="Arial" w:cs="Arial"/>
          <w:sz w:val="24"/>
          <w:szCs w:val="24"/>
        </w:rPr>
        <w:lastRenderedPageBreak/>
        <w:t>environment that broaden social responsibility and involvement. In order to help persons with ADHD achieve better integration and involvement, the community should be more broadly involved and supported. This includes encouraging schools to use appropriate management practices. Staff members who work in the community are in an excellent position to support communication with social service and educational organisations (NHS, 2019).</w:t>
      </w:r>
    </w:p>
    <w:p w14:paraId="355119B2" w14:textId="77777777" w:rsidR="005C48E9" w:rsidRPr="00722547" w:rsidRDefault="005C48E9" w:rsidP="005C48E9">
      <w:pPr>
        <w:pStyle w:val="Heading2"/>
        <w:spacing w:line="360" w:lineRule="auto"/>
        <w:jc w:val="both"/>
        <w:rPr>
          <w:rFonts w:ascii="Arial" w:hAnsi="Arial"/>
          <w:sz w:val="24"/>
          <w:szCs w:val="24"/>
        </w:rPr>
      </w:pPr>
    </w:p>
    <w:p w14:paraId="0353A0E7"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6.1</w:t>
      </w:r>
    </w:p>
    <w:p w14:paraId="3A506C39" w14:textId="77777777" w:rsidR="005C48E9" w:rsidRPr="00722547" w:rsidRDefault="005C48E9" w:rsidP="005C48E9">
      <w:pPr>
        <w:pStyle w:val="Heading2"/>
        <w:spacing w:line="360" w:lineRule="auto"/>
        <w:jc w:val="both"/>
        <w:rPr>
          <w:rFonts w:ascii="Arial" w:hAnsi="Arial"/>
          <w:sz w:val="24"/>
          <w:szCs w:val="24"/>
        </w:rPr>
      </w:pPr>
      <w:r w:rsidRPr="00722547">
        <w:rPr>
          <w:rFonts w:ascii="Arial" w:hAnsi="Arial"/>
          <w:sz w:val="24"/>
          <w:szCs w:val="24"/>
        </w:rPr>
        <w:t>Gender &amp; stats</w:t>
      </w:r>
    </w:p>
    <w:p w14:paraId="3A54AA4A"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When considering the disorder of ADHD, it is often associated with males more than females (Antoniou et al., 2021). As science and research develop, there has been an escalating number of research interests with a particular focus on how ADHD affects and is recognisable within girls’ behaviours. However, there are several unique traits specific to the female gender (Figure 3), including as neuropathology and hormonal variables, that play a critical role in understanding ADHD in women. Antoniou et al. (2021) state that despite the known focus on boys’ impulsive and hyperactive behaviours with an ADHD diagnosis that their research paper will make a dedicated focus on girls’ symptoms from childhood to menopause.</w:t>
      </w:r>
    </w:p>
    <w:p w14:paraId="5D15B2B8" w14:textId="77777777" w:rsidR="005C48E9" w:rsidRPr="00722547" w:rsidRDefault="005C48E9" w:rsidP="005C48E9">
      <w:pPr>
        <w:spacing w:line="360" w:lineRule="auto"/>
        <w:jc w:val="both"/>
        <w:rPr>
          <w:rFonts w:ascii="Arial" w:hAnsi="Arial" w:cs="Arial"/>
          <w:color w:val="212121"/>
          <w:sz w:val="24"/>
          <w:szCs w:val="24"/>
          <w:shd w:val="clear" w:color="auto" w:fill="FFFFFF"/>
        </w:rPr>
      </w:pPr>
      <w:r w:rsidRPr="00722547">
        <w:rPr>
          <w:rFonts w:ascii="Arial" w:hAnsi="Arial" w:cs="Arial"/>
          <w:noProof/>
          <w:sz w:val="24"/>
          <w:szCs w:val="24"/>
        </w:rPr>
        <w:drawing>
          <wp:inline distT="0" distB="0" distL="0" distR="0" wp14:anchorId="28308887" wp14:editId="68F27D41">
            <wp:extent cx="5943600" cy="3196590"/>
            <wp:effectExtent l="0" t="0" r="0" b="381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7"/>
                    <a:stretch>
                      <a:fillRect/>
                    </a:stretch>
                  </pic:blipFill>
                  <pic:spPr>
                    <a:xfrm>
                      <a:off x="0" y="0"/>
                      <a:ext cx="5943600" cy="3196590"/>
                    </a:xfrm>
                    <a:prstGeom prst="rect">
                      <a:avLst/>
                    </a:prstGeom>
                  </pic:spPr>
                </pic:pic>
              </a:graphicData>
            </a:graphic>
          </wp:inline>
        </w:drawing>
      </w:r>
    </w:p>
    <w:p w14:paraId="247634E2" w14:textId="77777777" w:rsidR="005C48E9" w:rsidRPr="00722547" w:rsidRDefault="005C48E9" w:rsidP="005C48E9">
      <w:pPr>
        <w:spacing w:line="360" w:lineRule="auto"/>
        <w:jc w:val="both"/>
        <w:rPr>
          <w:rFonts w:ascii="Arial" w:hAnsi="Arial" w:cs="Arial"/>
          <w:color w:val="212121"/>
          <w:sz w:val="24"/>
          <w:szCs w:val="24"/>
          <w:shd w:val="clear" w:color="auto" w:fill="FFFFFF"/>
        </w:rPr>
      </w:pPr>
      <w:r w:rsidRPr="00722547">
        <w:rPr>
          <w:rFonts w:ascii="Arial" w:hAnsi="Arial" w:cs="Arial"/>
          <w:sz w:val="24"/>
          <w:szCs w:val="24"/>
          <w:shd w:val="clear" w:color="auto" w:fill="FFFFFF"/>
        </w:rPr>
        <w:t>Figure 3. Main gender differences as identified by Antoniou et al., 2021</w:t>
      </w:r>
      <w:r w:rsidRPr="00722547">
        <w:rPr>
          <w:rFonts w:ascii="Arial" w:hAnsi="Arial" w:cs="Arial"/>
          <w:color w:val="212121"/>
          <w:sz w:val="24"/>
          <w:szCs w:val="24"/>
          <w:shd w:val="clear" w:color="auto" w:fill="FFFFFF"/>
        </w:rPr>
        <w:t>.</w:t>
      </w:r>
    </w:p>
    <w:p w14:paraId="65D77520" w14:textId="77777777" w:rsidR="005C48E9" w:rsidRPr="00722547" w:rsidRDefault="005C48E9" w:rsidP="005C48E9">
      <w:pPr>
        <w:spacing w:line="360" w:lineRule="auto"/>
        <w:jc w:val="both"/>
        <w:rPr>
          <w:rFonts w:ascii="Arial" w:hAnsi="Arial" w:cs="Arial"/>
          <w:sz w:val="24"/>
          <w:szCs w:val="24"/>
          <w:shd w:val="clear" w:color="auto" w:fill="FFFFFF"/>
        </w:rPr>
      </w:pPr>
      <w:r w:rsidRPr="00722547">
        <w:rPr>
          <w:rFonts w:ascii="Arial" w:hAnsi="Arial" w:cs="Arial"/>
          <w:sz w:val="24"/>
          <w:szCs w:val="24"/>
          <w:shd w:val="clear" w:color="auto" w:fill="FFFFFF"/>
        </w:rPr>
        <w:lastRenderedPageBreak/>
        <w:t xml:space="preserve">Antoniou et al. show that hormones play a central role for females with ADHD; natural hormonal changes through the menstrual cycle can affect brain function significantly and should be considered. Antoniou et al. 2021 discuss how in the first and second week, the follicular phase of the menstrual cycle, oestrogen has a beneficial effect on brain chemistry and neurotransmitter systems. During the third and fourth weeks of the menstrual cycle, the luteal phase and a rise in progesterone levels can limit oestrogen’s protective capacity for all women. Women with ADHD can be particularly susceptible to changes in these sexual hormones because ADHD also affects brain chemistry and the neurotransmitter systems (Wynchank, 2021). According to the Edge Foundation (2019), puberty can be particularly problematic for females with ADHD; the significant increase in both these sex hormones in puberty can have detrimental effects to brain chemistry and may result in medication not being effective and an increase in problematic behaviours (Wynchank, 2021). </w:t>
      </w:r>
    </w:p>
    <w:p w14:paraId="15B54137" w14:textId="77777777" w:rsidR="005C48E9" w:rsidRPr="00722547" w:rsidRDefault="005C48E9" w:rsidP="005C48E9">
      <w:pPr>
        <w:spacing w:line="360" w:lineRule="auto"/>
        <w:jc w:val="both"/>
        <w:rPr>
          <w:rFonts w:ascii="Arial" w:hAnsi="Arial" w:cs="Arial"/>
          <w:sz w:val="24"/>
          <w:szCs w:val="24"/>
          <w:shd w:val="clear" w:color="auto" w:fill="FFFFFF"/>
        </w:rPr>
      </w:pPr>
    </w:p>
    <w:p w14:paraId="6593A6BB" w14:textId="77777777" w:rsidR="005C48E9" w:rsidRPr="00722547" w:rsidRDefault="005C48E9" w:rsidP="005C48E9">
      <w:pPr>
        <w:spacing w:line="360" w:lineRule="auto"/>
        <w:jc w:val="both"/>
        <w:rPr>
          <w:rFonts w:ascii="Arial" w:hAnsi="Arial" w:cs="Arial"/>
          <w:sz w:val="24"/>
          <w:szCs w:val="24"/>
          <w:shd w:val="clear" w:color="auto" w:fill="FFFFFF"/>
        </w:rPr>
      </w:pPr>
      <w:r w:rsidRPr="00722547">
        <w:rPr>
          <w:rFonts w:ascii="Arial" w:hAnsi="Arial" w:cs="Arial"/>
          <w:sz w:val="24"/>
          <w:szCs w:val="24"/>
          <w:shd w:val="clear" w:color="auto" w:fill="FFFFFF"/>
        </w:rPr>
        <w:t>Wynchank (2021) describes how oestrogen interacts with the dopaminergic system and subsequently modulates executive functions (</w:t>
      </w:r>
      <w:proofErr w:type="gramStart"/>
      <w:r w:rsidRPr="00722547">
        <w:rPr>
          <w:rFonts w:ascii="Arial" w:hAnsi="Arial" w:cs="Arial"/>
          <w:sz w:val="24"/>
          <w:szCs w:val="24"/>
          <w:shd w:val="clear" w:color="auto" w:fill="FFFFFF"/>
        </w:rPr>
        <w:t>e.g.</w:t>
      </w:r>
      <w:proofErr w:type="gramEnd"/>
      <w:r w:rsidRPr="00722547">
        <w:rPr>
          <w:rFonts w:ascii="Arial" w:hAnsi="Arial" w:cs="Arial"/>
          <w:sz w:val="24"/>
          <w:szCs w:val="24"/>
          <w:shd w:val="clear" w:color="auto" w:fill="FFFFFF"/>
        </w:rPr>
        <w:t xml:space="preserve"> working memory and reward processing) and other areas of cognition, such as mood. Oestrogen increases in the follicular phase of menstruation, increase serotonin and </w:t>
      </w:r>
      <w:proofErr w:type="gramStart"/>
      <w:r w:rsidRPr="00722547">
        <w:rPr>
          <w:rFonts w:ascii="Arial" w:hAnsi="Arial" w:cs="Arial"/>
          <w:sz w:val="24"/>
          <w:szCs w:val="24"/>
          <w:shd w:val="clear" w:color="auto" w:fill="FFFFFF"/>
        </w:rPr>
        <w:t>dopamine</w:t>
      </w:r>
      <w:proofErr w:type="gramEnd"/>
      <w:r w:rsidRPr="00722547">
        <w:rPr>
          <w:rFonts w:ascii="Arial" w:hAnsi="Arial" w:cs="Arial"/>
          <w:sz w:val="24"/>
          <w:szCs w:val="24"/>
          <w:shd w:val="clear" w:color="auto" w:fill="FFFFFF"/>
        </w:rPr>
        <w:t xml:space="preserve"> and can reduce ADHD symptoms. However, progesterone increases in the luteal phase diminish oestrogen’s beneficial effects, worsening ADHD symptoms, increasing </w:t>
      </w:r>
      <w:proofErr w:type="gramStart"/>
      <w:r w:rsidRPr="00722547">
        <w:rPr>
          <w:rFonts w:ascii="Arial" w:hAnsi="Arial" w:cs="Arial"/>
          <w:sz w:val="24"/>
          <w:szCs w:val="24"/>
          <w:shd w:val="clear" w:color="auto" w:fill="FFFFFF"/>
        </w:rPr>
        <w:t>irritability</w:t>
      </w:r>
      <w:proofErr w:type="gramEnd"/>
      <w:r w:rsidRPr="00722547">
        <w:rPr>
          <w:rFonts w:ascii="Arial" w:hAnsi="Arial" w:cs="Arial"/>
          <w:sz w:val="24"/>
          <w:szCs w:val="24"/>
          <w:shd w:val="clear" w:color="auto" w:fill="FFFFFF"/>
        </w:rPr>
        <w:t xml:space="preserve"> and worsening mood and concentration (Wynchank, 2021).</w:t>
      </w:r>
    </w:p>
    <w:p w14:paraId="6C704646" w14:textId="77777777" w:rsidR="005C48E9" w:rsidRPr="00722547" w:rsidRDefault="005C48E9" w:rsidP="005C48E9">
      <w:pPr>
        <w:spacing w:line="360" w:lineRule="auto"/>
        <w:jc w:val="both"/>
        <w:rPr>
          <w:rFonts w:ascii="Arial" w:hAnsi="Arial" w:cs="Arial"/>
          <w:sz w:val="24"/>
          <w:szCs w:val="24"/>
          <w:shd w:val="clear" w:color="auto" w:fill="FFFFFF"/>
        </w:rPr>
      </w:pPr>
      <w:r w:rsidRPr="00722547">
        <w:rPr>
          <w:rFonts w:ascii="Arial" w:hAnsi="Arial" w:cs="Arial"/>
          <w:sz w:val="24"/>
          <w:szCs w:val="24"/>
          <w:shd w:val="clear" w:color="auto" w:fill="FFFFFF"/>
        </w:rPr>
        <w:t xml:space="preserve">Boys are three times as likely as girls to be given an ADHD diagnosis, according to the Centers for Disease Control and Prevention (Trusted Source). Girls may not be more prone to the illness, but that does not explain the gap. Instead, it's most likely because girls exhibit with various forms of ADHD symptoms. It can be challenging to recognise the symptoms because they are sometimes </w:t>
      </w:r>
      <w:proofErr w:type="gramStart"/>
      <w:r w:rsidRPr="00722547">
        <w:rPr>
          <w:rFonts w:ascii="Arial" w:hAnsi="Arial" w:cs="Arial"/>
          <w:sz w:val="24"/>
          <w:szCs w:val="24"/>
          <w:shd w:val="clear" w:color="auto" w:fill="FFFFFF"/>
        </w:rPr>
        <w:t>more mild</w:t>
      </w:r>
      <w:proofErr w:type="gramEnd"/>
      <w:r w:rsidRPr="00722547">
        <w:rPr>
          <w:rFonts w:ascii="Arial" w:hAnsi="Arial" w:cs="Arial"/>
          <w:sz w:val="24"/>
          <w:szCs w:val="24"/>
          <w:shd w:val="clear" w:color="auto" w:fill="FFFFFF"/>
        </w:rPr>
        <w:t>. Boys with ADHD typically exhibit externalised symptoms including impulsivity and running, according to researchTrusted Source. On the other hand, internalised symptoms are more common among girls with ADHD. Inattention and a low sense of self-worth are some of these symptoms. Moreover, boys typically behave more violently, whereas girls typically behave aggressively verbally.</w:t>
      </w:r>
    </w:p>
    <w:p w14:paraId="2A44CC50" w14:textId="77777777" w:rsidR="005C48E9" w:rsidRPr="00722547" w:rsidRDefault="005C48E9" w:rsidP="005C48E9">
      <w:pPr>
        <w:spacing w:line="360" w:lineRule="auto"/>
        <w:jc w:val="both"/>
        <w:rPr>
          <w:rFonts w:ascii="Arial" w:hAnsi="Arial" w:cs="Arial"/>
          <w:sz w:val="24"/>
          <w:szCs w:val="24"/>
          <w:shd w:val="clear" w:color="auto" w:fill="FFFFFF"/>
        </w:rPr>
      </w:pPr>
      <w:r w:rsidRPr="00722547">
        <w:rPr>
          <w:rFonts w:ascii="Arial" w:hAnsi="Arial" w:cs="Arial"/>
          <w:sz w:val="24"/>
          <w:szCs w:val="24"/>
          <w:shd w:val="clear" w:color="auto" w:fill="FFFFFF"/>
        </w:rPr>
        <w:lastRenderedPageBreak/>
        <w:t>Girls' struggles are sometimes disregarded since they frequently exhibit fewer behavioural issues and less obvious signs than boys do. They aren't given a recommendation for testing or care as a result.</w:t>
      </w:r>
    </w:p>
    <w:p w14:paraId="2C5EEDA8" w14:textId="77777777" w:rsidR="005C48E9" w:rsidRPr="00722547" w:rsidRDefault="005C48E9" w:rsidP="005C48E9">
      <w:pPr>
        <w:spacing w:line="360" w:lineRule="auto"/>
        <w:jc w:val="both"/>
        <w:rPr>
          <w:rFonts w:ascii="Arial" w:hAnsi="Arial" w:cs="Arial"/>
          <w:sz w:val="24"/>
          <w:szCs w:val="24"/>
          <w:shd w:val="clear" w:color="auto" w:fill="FFFFFF"/>
        </w:rPr>
      </w:pPr>
      <w:r w:rsidRPr="00722547">
        <w:rPr>
          <w:rFonts w:ascii="Arial" w:hAnsi="Arial" w:cs="Arial"/>
          <w:sz w:val="24"/>
          <w:szCs w:val="24"/>
          <w:shd w:val="clear" w:color="auto" w:fill="FFFFFF"/>
        </w:rPr>
        <w:t>Future issues may arise as a result of this. A lack of an accurate diagnosis of ADHD may also harm girls' self-esteem, according to research. Their mental health might even be impacted. Males with ADHD frequently vent their anger in external ways. However, most girls with ADHD repress their rage and anguish. Girls are more likely to experience eating disorders, despair, and anxiety as a result. Girls with untreated ADHD are also more prone than other girls to experience difficulties at school, in social situations, and in romantic relationships. the year 2016 (Kinman and Legg).</w:t>
      </w:r>
    </w:p>
    <w:p w14:paraId="50D022A4" w14:textId="77777777" w:rsidR="005C48E9" w:rsidRPr="00722547" w:rsidRDefault="005C48E9" w:rsidP="005C48E9">
      <w:pPr>
        <w:pStyle w:val="Heading3"/>
        <w:numPr>
          <w:ilvl w:val="0"/>
          <w:numId w:val="0"/>
        </w:numPr>
        <w:spacing w:line="360" w:lineRule="auto"/>
        <w:ind w:left="720" w:hanging="720"/>
        <w:jc w:val="both"/>
        <w:rPr>
          <w:rFonts w:ascii="Arial" w:hAnsi="Arial"/>
          <w:sz w:val="24"/>
          <w:szCs w:val="24"/>
        </w:rPr>
      </w:pPr>
      <w:r w:rsidRPr="00722547">
        <w:rPr>
          <w:rFonts w:ascii="Arial" w:hAnsi="Arial"/>
          <w:sz w:val="24"/>
          <w:szCs w:val="24"/>
        </w:rPr>
        <w:t>6.2</w:t>
      </w:r>
    </w:p>
    <w:p w14:paraId="5BCDDAE6" w14:textId="77777777" w:rsidR="005C48E9" w:rsidRPr="00722547" w:rsidRDefault="005C48E9" w:rsidP="005C48E9">
      <w:pPr>
        <w:pStyle w:val="Heading3"/>
        <w:numPr>
          <w:ilvl w:val="0"/>
          <w:numId w:val="0"/>
        </w:numPr>
        <w:spacing w:line="360" w:lineRule="auto"/>
        <w:ind w:left="720" w:hanging="720"/>
        <w:jc w:val="both"/>
        <w:rPr>
          <w:rFonts w:ascii="Arial" w:hAnsi="Arial"/>
          <w:sz w:val="24"/>
          <w:szCs w:val="24"/>
        </w:rPr>
      </w:pPr>
      <w:r w:rsidRPr="00722547">
        <w:rPr>
          <w:rFonts w:ascii="Arial" w:hAnsi="Arial"/>
          <w:sz w:val="24"/>
          <w:szCs w:val="24"/>
        </w:rPr>
        <w:t>Boys v girls</w:t>
      </w:r>
    </w:p>
    <w:p w14:paraId="035383EC"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According to the NICE guidelines (2018) ADHD is a condition which is not as commonly acknowledged with girls. As a result of this the caregivers with female children struggle more to get a referral for an ADHD assessment and therefore have to develop coping strategies for living with the condition not diagnosed. The guidelines go onto state that there is a high percentage of girls who ‘receive an incorrect diagnosis of another mental health or neurodevelopmental condition’ (NICE, 2018).</w:t>
      </w:r>
    </w:p>
    <w:p w14:paraId="35F8AA75" w14:textId="77777777" w:rsidR="005C48E9" w:rsidRPr="00722547" w:rsidRDefault="005C48E9" w:rsidP="005C48E9">
      <w:pPr>
        <w:spacing w:line="360" w:lineRule="auto"/>
        <w:jc w:val="both"/>
        <w:rPr>
          <w:rFonts w:ascii="Arial" w:hAnsi="Arial" w:cs="Arial"/>
          <w:sz w:val="24"/>
          <w:szCs w:val="24"/>
        </w:rPr>
      </w:pPr>
      <w:r w:rsidRPr="00722547">
        <w:rPr>
          <w:rFonts w:ascii="Arial" w:eastAsia="Times New Roman" w:hAnsi="Arial" w:cs="Arial"/>
          <w:b/>
          <w:bCs/>
          <w:sz w:val="24"/>
          <w:szCs w:val="24"/>
        </w:rPr>
        <w:t xml:space="preserve"> </w:t>
      </w:r>
    </w:p>
    <w:p w14:paraId="1FB02D6A" w14:textId="77777777" w:rsidR="005C48E9" w:rsidRPr="00722547" w:rsidRDefault="005C48E9" w:rsidP="005C48E9">
      <w:pPr>
        <w:spacing w:line="360" w:lineRule="auto"/>
        <w:jc w:val="both"/>
        <w:rPr>
          <w:rFonts w:ascii="Arial" w:hAnsi="Arial" w:cs="Arial"/>
          <w:sz w:val="24"/>
          <w:szCs w:val="24"/>
        </w:rPr>
      </w:pPr>
      <w:r w:rsidRPr="00722547">
        <w:rPr>
          <w:rFonts w:ascii="Arial" w:eastAsia="Times New Roman" w:hAnsi="Arial" w:cs="Arial"/>
          <w:b/>
          <w:bCs/>
          <w:sz w:val="24"/>
          <w:szCs w:val="24"/>
        </w:rPr>
        <w:t xml:space="preserve"> </w:t>
      </w:r>
    </w:p>
    <w:p w14:paraId="44CAFCFF"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br/>
      </w:r>
    </w:p>
    <w:p w14:paraId="3A589309" w14:textId="77777777" w:rsidR="005C48E9" w:rsidRPr="00722547" w:rsidRDefault="005C48E9" w:rsidP="005C48E9">
      <w:pPr>
        <w:spacing w:line="360" w:lineRule="auto"/>
        <w:jc w:val="both"/>
        <w:rPr>
          <w:rFonts w:ascii="Arial" w:hAnsi="Arial" w:cs="Arial"/>
          <w:sz w:val="24"/>
          <w:szCs w:val="24"/>
        </w:rPr>
      </w:pPr>
    </w:p>
    <w:p w14:paraId="730D9649" w14:textId="77777777" w:rsidR="005C48E9" w:rsidRPr="00722547" w:rsidRDefault="005C48E9" w:rsidP="005C48E9">
      <w:pPr>
        <w:spacing w:line="360" w:lineRule="auto"/>
        <w:jc w:val="both"/>
        <w:rPr>
          <w:rFonts w:ascii="Arial" w:hAnsi="Arial" w:cs="Arial"/>
          <w:sz w:val="24"/>
          <w:szCs w:val="24"/>
        </w:rPr>
      </w:pPr>
    </w:p>
    <w:p w14:paraId="6B4B5C70" w14:textId="77777777" w:rsidR="005C48E9" w:rsidRPr="00722547" w:rsidRDefault="005C48E9" w:rsidP="005C48E9">
      <w:pPr>
        <w:spacing w:line="360" w:lineRule="auto"/>
        <w:jc w:val="both"/>
        <w:rPr>
          <w:rFonts w:ascii="Arial" w:hAnsi="Arial" w:cs="Arial"/>
          <w:sz w:val="24"/>
          <w:szCs w:val="24"/>
        </w:rPr>
      </w:pPr>
    </w:p>
    <w:p w14:paraId="45262082" w14:textId="77777777" w:rsidR="005C48E9" w:rsidRPr="00722547" w:rsidRDefault="005C48E9" w:rsidP="005C48E9">
      <w:pPr>
        <w:spacing w:line="360" w:lineRule="auto"/>
        <w:jc w:val="both"/>
        <w:rPr>
          <w:rFonts w:ascii="Arial" w:hAnsi="Arial" w:cs="Arial"/>
          <w:sz w:val="24"/>
          <w:szCs w:val="24"/>
        </w:rPr>
      </w:pPr>
    </w:p>
    <w:p w14:paraId="62BA03C0" w14:textId="77777777" w:rsidR="005C48E9" w:rsidRPr="00722547" w:rsidRDefault="005C48E9" w:rsidP="005C48E9">
      <w:pPr>
        <w:spacing w:line="360" w:lineRule="auto"/>
        <w:jc w:val="both"/>
        <w:rPr>
          <w:rFonts w:ascii="Arial" w:hAnsi="Arial" w:cs="Arial"/>
          <w:sz w:val="24"/>
          <w:szCs w:val="24"/>
        </w:rPr>
      </w:pPr>
    </w:p>
    <w:p w14:paraId="152EC581" w14:textId="77777777" w:rsidR="005C48E9" w:rsidRPr="00722547" w:rsidRDefault="005C48E9" w:rsidP="005C48E9">
      <w:pPr>
        <w:pStyle w:val="ListParagraph"/>
        <w:numPr>
          <w:ilvl w:val="0"/>
          <w:numId w:val="2"/>
        </w:numPr>
        <w:spacing w:line="360" w:lineRule="auto"/>
        <w:jc w:val="both"/>
        <w:rPr>
          <w:rFonts w:ascii="Arial" w:eastAsia="Calibri" w:hAnsi="Arial" w:cs="Arial"/>
          <w:b/>
          <w:bCs/>
          <w:sz w:val="24"/>
          <w:szCs w:val="24"/>
        </w:rPr>
      </w:pPr>
      <w:r w:rsidRPr="00722547">
        <w:rPr>
          <w:rFonts w:ascii="Arial" w:eastAsia="Calibri" w:hAnsi="Arial" w:cs="Arial"/>
          <w:b/>
          <w:bCs/>
          <w:sz w:val="24"/>
          <w:szCs w:val="24"/>
        </w:rPr>
        <w:t xml:space="preserve"> CONCLUSION AND RECOMMENDATIONS </w:t>
      </w:r>
    </w:p>
    <w:p w14:paraId="3E5B96CB"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lastRenderedPageBreak/>
        <w:t xml:space="preserve">Everybody wants children and young people with ADHD to be emotionally stable, to succeed socially, and to reach their academic potential. This includes parents, carers, educators, and healthcare professionals. It is tragic that so many bright kids fall short in one or more of these areas. Even though there are a number of potential causes, ADHD is a common factor. A timely and precise diagnosis, as described in this book, is the foundation for the most effective management of ADHD. A customised, multimodal treatment plan can be created for each affected child based on the results of the diagnostic process. </w:t>
      </w:r>
    </w:p>
    <w:p w14:paraId="5AB4B4AC"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There is no denying the fact that an increasing proportion of kids with ADHD are getting the proper diagnosis and care. Nevertheless, much work still has to be done to guarantee that all kids with this illness receive the benefits of a contemporary approach to their challenges. For this to happen, a general shift in views towards kids with behavioural, educational, and emotional challenges is required. Instead of reflexively blaming kids and their families for their behavioural and academic challenges, we need to change this mindset.</w:t>
      </w:r>
    </w:p>
    <w:p w14:paraId="61841CE6" w14:textId="77777777" w:rsidR="005C48E9" w:rsidRPr="00722547" w:rsidRDefault="005C48E9" w:rsidP="005C48E9">
      <w:pPr>
        <w:spacing w:line="360" w:lineRule="auto"/>
        <w:jc w:val="both"/>
        <w:rPr>
          <w:rFonts w:ascii="Arial" w:hAnsi="Arial" w:cs="Arial"/>
          <w:sz w:val="24"/>
          <w:szCs w:val="24"/>
        </w:rPr>
      </w:pPr>
      <w:r w:rsidRPr="00722547">
        <w:rPr>
          <w:rFonts w:ascii="Arial" w:hAnsi="Arial" w:cs="Arial"/>
          <w:sz w:val="24"/>
          <w:szCs w:val="24"/>
        </w:rPr>
        <w:t>The brain is the organ of learning, self-worth, behaviour, and emotion, and this is something we must comprehend. We must be willing to consider the notion that many children's troubles may be caused by impaired brain function. The same fervour with which we currently manage diseases like diabetes and asthma must be applied to the treatment of ADHD. Many more kids will be able to anticipate a happy and fulfilling future as a result of these developments.</w:t>
      </w:r>
    </w:p>
    <w:p w14:paraId="24558B68" w14:textId="77777777" w:rsidR="008C5E93" w:rsidRDefault="00000000"/>
    <w:sectPr w:rsidR="008C5E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D325884"/>
    <w:multiLevelType w:val="multilevel"/>
    <w:tmpl w:val="2542D9EE"/>
    <w:lvl w:ilvl="0">
      <w:start w:val="2"/>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1F84276"/>
    <w:multiLevelType w:val="multilevel"/>
    <w:tmpl w:val="B1B028BC"/>
    <w:lvl w:ilvl="0">
      <w:start w:val="3"/>
      <w:numFmt w:val="decimal"/>
      <w:lvlText w:val="%1"/>
      <w:lvlJc w:val="left"/>
      <w:pPr>
        <w:ind w:left="360" w:hanging="360"/>
      </w:pPr>
      <w:rPr>
        <w:rFonts w:hint="default"/>
      </w:rPr>
    </w:lvl>
    <w:lvl w:ilvl="1">
      <w:start w:val="3"/>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616" w:hanging="2160"/>
      </w:pPr>
      <w:rPr>
        <w:rFonts w:hint="default"/>
      </w:rPr>
    </w:lvl>
  </w:abstractNum>
  <w:num w:numId="1" w16cid:durableId="1718313815">
    <w:abstractNumId w:val="0"/>
  </w:num>
  <w:num w:numId="2" w16cid:durableId="1495612149">
    <w:abstractNumId w:val="1"/>
  </w:num>
  <w:num w:numId="3" w16cid:durableId="409667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8E9"/>
    <w:rsid w:val="00555C9D"/>
    <w:rsid w:val="005C48E9"/>
    <w:rsid w:val="00A84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985C7"/>
  <w15:chartTrackingRefBased/>
  <w15:docId w15:val="{4C2F012E-FEA9-4842-A6B1-F6E8C7367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8E9"/>
    <w:pPr>
      <w:spacing w:line="300" w:lineRule="auto"/>
    </w:pPr>
    <w:rPr>
      <w:rFonts w:eastAsiaTheme="minorEastAsia"/>
      <w:szCs w:val="21"/>
    </w:rPr>
  </w:style>
  <w:style w:type="paragraph" w:styleId="Heading1">
    <w:name w:val="heading 1"/>
    <w:basedOn w:val="Normal"/>
    <w:next w:val="Normal"/>
    <w:link w:val="Heading1Char"/>
    <w:autoRedefine/>
    <w:uiPriority w:val="9"/>
    <w:qFormat/>
    <w:rsid w:val="005C48E9"/>
    <w:pPr>
      <w:numPr>
        <w:numId w:val="1"/>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5C48E9"/>
    <w:pPr>
      <w:pBdr>
        <w:bottom w:val="single" w:sz="4" w:space="1" w:color="auto"/>
      </w:pBdr>
      <w:shd w:val="clear" w:color="auto" w:fill="FFFFFF"/>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5C48E9"/>
    <w:pPr>
      <w:numPr>
        <w:ilvl w:val="2"/>
        <w:numId w:val="1"/>
      </w:numPr>
      <w:shd w:val="clear" w:color="auto" w:fill="auto"/>
      <w:outlineLvl w:val="2"/>
    </w:pPr>
    <w:rPr>
      <w:sz w:val="26"/>
    </w:rPr>
  </w:style>
  <w:style w:type="paragraph" w:styleId="Heading4">
    <w:name w:val="heading 4"/>
    <w:basedOn w:val="Heading2"/>
    <w:next w:val="Normal"/>
    <w:link w:val="Heading4Char"/>
    <w:autoRedefine/>
    <w:uiPriority w:val="9"/>
    <w:unhideWhenUsed/>
    <w:qFormat/>
    <w:rsid w:val="005C48E9"/>
    <w:pPr>
      <w:numPr>
        <w:ilvl w:val="3"/>
        <w:numId w:val="1"/>
      </w:numPr>
      <w:shd w:val="clear" w:color="auto" w:fill="auto"/>
      <w:outlineLvl w:val="3"/>
    </w:pPr>
    <w:rPr>
      <w:sz w:val="25"/>
    </w:rPr>
  </w:style>
  <w:style w:type="paragraph" w:styleId="Heading5">
    <w:name w:val="heading 5"/>
    <w:basedOn w:val="Heading2"/>
    <w:next w:val="Normal"/>
    <w:link w:val="Heading5Char"/>
    <w:autoRedefine/>
    <w:uiPriority w:val="9"/>
    <w:unhideWhenUsed/>
    <w:qFormat/>
    <w:rsid w:val="005C48E9"/>
    <w:pPr>
      <w:numPr>
        <w:ilvl w:val="4"/>
        <w:numId w:val="1"/>
      </w:numPr>
      <w:shd w:val="clear" w:color="auto" w:fill="auto"/>
      <w:outlineLvl w:val="4"/>
    </w:pPr>
    <w:rPr>
      <w:sz w:val="24"/>
    </w:rPr>
  </w:style>
  <w:style w:type="paragraph" w:styleId="Heading6">
    <w:name w:val="heading 6"/>
    <w:basedOn w:val="Heading2"/>
    <w:next w:val="Normal"/>
    <w:link w:val="Heading6Char"/>
    <w:autoRedefine/>
    <w:uiPriority w:val="9"/>
    <w:unhideWhenUsed/>
    <w:qFormat/>
    <w:rsid w:val="005C48E9"/>
    <w:pPr>
      <w:numPr>
        <w:ilvl w:val="5"/>
        <w:numId w:val="1"/>
      </w:numPr>
      <w:shd w:val="clear" w:color="auto" w:fill="auto"/>
      <w:outlineLvl w:val="5"/>
    </w:pPr>
    <w:rPr>
      <w:sz w:val="23"/>
    </w:rPr>
  </w:style>
  <w:style w:type="paragraph" w:styleId="Heading7">
    <w:name w:val="heading 7"/>
    <w:basedOn w:val="Normal"/>
    <w:next w:val="Normal"/>
    <w:link w:val="Heading7Char"/>
    <w:autoRedefine/>
    <w:uiPriority w:val="9"/>
    <w:semiHidden/>
    <w:unhideWhenUsed/>
    <w:qFormat/>
    <w:rsid w:val="005C48E9"/>
    <w:pPr>
      <w:keepNext/>
      <w:keepLines/>
      <w:numPr>
        <w:ilvl w:val="6"/>
        <w:numId w:val="1"/>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5C48E9"/>
    <w:pPr>
      <w:keepNext/>
      <w:keepLines/>
      <w:numPr>
        <w:ilvl w:val="7"/>
        <w:numId w:val="1"/>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5C48E9"/>
    <w:pPr>
      <w:keepNext/>
      <w:keepLines/>
      <w:numPr>
        <w:ilvl w:val="8"/>
        <w:numId w:val="1"/>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8E9"/>
    <w:rPr>
      <w:rFonts w:eastAsiaTheme="minorEastAsia" w:cs="Arial"/>
      <w:b/>
      <w:caps/>
      <w:color w:val="2E74B5"/>
      <w:sz w:val="28"/>
      <w:szCs w:val="28"/>
    </w:rPr>
  </w:style>
  <w:style w:type="character" w:customStyle="1" w:styleId="Heading2Char">
    <w:name w:val="Heading 2 Char"/>
    <w:basedOn w:val="DefaultParagraphFont"/>
    <w:link w:val="Heading2"/>
    <w:uiPriority w:val="9"/>
    <w:rsid w:val="005C48E9"/>
    <w:rPr>
      <w:rFonts w:eastAsiaTheme="minorEastAsia" w:cs="Arial"/>
      <w:b/>
      <w:caps/>
      <w:color w:val="2E74B5"/>
      <w:sz w:val="27"/>
      <w:szCs w:val="27"/>
      <w:shd w:val="clear" w:color="auto" w:fill="FFFFFF"/>
    </w:rPr>
  </w:style>
  <w:style w:type="character" w:customStyle="1" w:styleId="Heading3Char">
    <w:name w:val="Heading 3 Char"/>
    <w:basedOn w:val="DefaultParagraphFont"/>
    <w:link w:val="Heading3"/>
    <w:uiPriority w:val="9"/>
    <w:rsid w:val="005C48E9"/>
    <w:rPr>
      <w:rFonts w:eastAsiaTheme="minorEastAsia" w:cs="Arial"/>
      <w:b/>
      <w:caps/>
      <w:color w:val="2E74B5"/>
      <w:sz w:val="26"/>
      <w:szCs w:val="27"/>
    </w:rPr>
  </w:style>
  <w:style w:type="character" w:customStyle="1" w:styleId="Heading4Char">
    <w:name w:val="Heading 4 Char"/>
    <w:basedOn w:val="DefaultParagraphFont"/>
    <w:link w:val="Heading4"/>
    <w:uiPriority w:val="9"/>
    <w:rsid w:val="005C48E9"/>
    <w:rPr>
      <w:rFonts w:eastAsiaTheme="minorEastAsia" w:cs="Arial"/>
      <w:b/>
      <w:caps/>
      <w:color w:val="2E74B5"/>
      <w:sz w:val="25"/>
      <w:szCs w:val="27"/>
    </w:rPr>
  </w:style>
  <w:style w:type="character" w:customStyle="1" w:styleId="Heading5Char">
    <w:name w:val="Heading 5 Char"/>
    <w:basedOn w:val="DefaultParagraphFont"/>
    <w:link w:val="Heading5"/>
    <w:uiPriority w:val="9"/>
    <w:rsid w:val="005C48E9"/>
    <w:rPr>
      <w:rFonts w:eastAsiaTheme="minorEastAsia" w:cs="Arial"/>
      <w:b/>
      <w:caps/>
      <w:color w:val="2E74B5"/>
      <w:sz w:val="24"/>
      <w:szCs w:val="27"/>
    </w:rPr>
  </w:style>
  <w:style w:type="character" w:customStyle="1" w:styleId="Heading6Char">
    <w:name w:val="Heading 6 Char"/>
    <w:basedOn w:val="DefaultParagraphFont"/>
    <w:link w:val="Heading6"/>
    <w:uiPriority w:val="9"/>
    <w:rsid w:val="005C48E9"/>
    <w:rPr>
      <w:rFonts w:eastAsiaTheme="minorEastAsia" w:cs="Arial"/>
      <w:b/>
      <w:caps/>
      <w:color w:val="2E74B5"/>
      <w:sz w:val="23"/>
      <w:szCs w:val="27"/>
    </w:rPr>
  </w:style>
  <w:style w:type="character" w:customStyle="1" w:styleId="Heading7Char">
    <w:name w:val="Heading 7 Char"/>
    <w:basedOn w:val="DefaultParagraphFont"/>
    <w:link w:val="Heading7"/>
    <w:uiPriority w:val="9"/>
    <w:semiHidden/>
    <w:rsid w:val="005C48E9"/>
    <w:rPr>
      <w:rFonts w:ascii="Calibri" w:eastAsiaTheme="majorEastAsia" w:hAnsi="Calibri" w:cstheme="majorBidi"/>
      <w:b/>
      <w:caps/>
      <w:color w:val="2E74B5"/>
      <w:szCs w:val="24"/>
    </w:rPr>
  </w:style>
  <w:style w:type="character" w:customStyle="1" w:styleId="Heading8Char">
    <w:name w:val="Heading 8 Char"/>
    <w:basedOn w:val="DefaultParagraphFont"/>
    <w:link w:val="Heading8"/>
    <w:uiPriority w:val="9"/>
    <w:semiHidden/>
    <w:rsid w:val="005C48E9"/>
    <w:rPr>
      <w:rFonts w:asciiTheme="majorHAnsi" w:eastAsiaTheme="majorEastAsia" w:hAnsiTheme="majorHAnsi" w:cstheme="majorBidi"/>
      <w:i/>
      <w:iCs/>
    </w:rPr>
  </w:style>
  <w:style w:type="character" w:customStyle="1" w:styleId="Heading9Char">
    <w:name w:val="Heading 9 Char"/>
    <w:basedOn w:val="DefaultParagraphFont"/>
    <w:link w:val="Heading9"/>
    <w:uiPriority w:val="9"/>
    <w:semiHidden/>
    <w:rsid w:val="005C48E9"/>
    <w:rPr>
      <w:rFonts w:eastAsiaTheme="minorEastAsia"/>
      <w:b/>
      <w:bCs/>
      <w:i/>
      <w:iCs/>
      <w:szCs w:val="21"/>
    </w:rPr>
  </w:style>
  <w:style w:type="paragraph" w:styleId="ListParagraph">
    <w:name w:val="List Paragraph"/>
    <w:basedOn w:val="Normal"/>
    <w:uiPriority w:val="34"/>
    <w:qFormat/>
    <w:rsid w:val="005C48E9"/>
    <w:pPr>
      <w:ind w:left="720"/>
      <w:contextualSpacing/>
    </w:pPr>
  </w:style>
  <w:style w:type="paragraph" w:styleId="NormalWeb">
    <w:name w:val="Normal (Web)"/>
    <w:basedOn w:val="Normal"/>
    <w:uiPriority w:val="99"/>
    <w:unhideWhenUsed/>
    <w:rsid w:val="005C4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5C48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hgkelc">
    <w:name w:val="x_hgkelc"/>
    <w:basedOn w:val="DefaultParagraphFont"/>
    <w:rsid w:val="005C4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13252</Words>
  <Characters>75540</Characters>
  <Application>Microsoft Office Word</Application>
  <DocSecurity>0</DocSecurity>
  <Lines>629</Lines>
  <Paragraphs>177</Paragraphs>
  <ScaleCrop>false</ScaleCrop>
  <Company/>
  <LinksUpToDate>false</LinksUpToDate>
  <CharactersWithSpaces>88615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dc:description/>
  <cp:lastModifiedBy>Rebecca</cp:lastModifiedBy>
  <cp:revision>1</cp:revision>
  <dcterms:created xsi:type="dcterms:W3CDTF">2023-04-12T22:11:00Z</dcterms:created>
  <dcterms:modified xsi:type="dcterms:W3CDTF">2023-04-12T22:11:00Z</dcterms:modified>
</cp:coreProperties>
</file>