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BE6CA" w14:textId="77777777" w:rsidR="00CA2046" w:rsidRDefault="003F2F97" w:rsidP="00CA2046">
      <w:pPr>
        <w:jc w:val="center"/>
        <w:rPr>
          <w:rFonts w:cs="Times New Roman"/>
          <w:b/>
          <w:sz w:val="32"/>
          <w:szCs w:val="32"/>
        </w:rPr>
      </w:pPr>
      <w:r w:rsidRPr="00CA2046">
        <w:rPr>
          <w:rFonts w:cs="Times New Roman"/>
          <w:b/>
          <w:sz w:val="32"/>
          <w:szCs w:val="32"/>
        </w:rPr>
        <w:t>LCBB5002 Management Accounting Assignment 2</w:t>
      </w:r>
    </w:p>
    <w:p w14:paraId="1C41B6BD" w14:textId="77777777" w:rsidR="00CA2046" w:rsidRDefault="00CA2046" w:rsidP="00CA2046">
      <w:pPr>
        <w:jc w:val="center"/>
        <w:rPr>
          <w:rFonts w:cs="Times New Roman"/>
          <w:b/>
          <w:sz w:val="32"/>
          <w:szCs w:val="32"/>
        </w:rPr>
      </w:pPr>
    </w:p>
    <w:p w14:paraId="200C44F5" w14:textId="77777777" w:rsidR="00CA2046" w:rsidRDefault="00CA2046" w:rsidP="00CA2046">
      <w:pPr>
        <w:jc w:val="center"/>
        <w:rPr>
          <w:rFonts w:cs="Times New Roman"/>
          <w:b/>
          <w:sz w:val="32"/>
          <w:szCs w:val="32"/>
        </w:rPr>
      </w:pPr>
    </w:p>
    <w:p w14:paraId="11BE2BBF" w14:textId="77777777" w:rsidR="00CA2046" w:rsidRDefault="00CA2046" w:rsidP="00CA2046">
      <w:pPr>
        <w:rPr>
          <w:rFonts w:cs="Times New Roman"/>
          <w:b/>
          <w:sz w:val="32"/>
        </w:rPr>
      </w:pPr>
    </w:p>
    <w:p w14:paraId="47A0EF77" w14:textId="77777777" w:rsidR="00CA2046" w:rsidRDefault="00CA2046" w:rsidP="00CA2046">
      <w:pPr>
        <w:rPr>
          <w:rFonts w:cs="Times New Roman"/>
          <w:b/>
          <w:sz w:val="32"/>
        </w:rPr>
      </w:pPr>
    </w:p>
    <w:p w14:paraId="040F8119" w14:textId="77777777" w:rsidR="00CA2046" w:rsidRDefault="00CA2046" w:rsidP="00CA2046">
      <w:pPr>
        <w:rPr>
          <w:rFonts w:cs="Times New Roman"/>
          <w:b/>
          <w:sz w:val="32"/>
        </w:rPr>
      </w:pPr>
    </w:p>
    <w:p w14:paraId="61D85FE4" w14:textId="77777777" w:rsidR="00CA2046" w:rsidRDefault="00CA2046" w:rsidP="00CA2046">
      <w:pPr>
        <w:rPr>
          <w:rFonts w:cs="Times New Roman"/>
          <w:b/>
          <w:sz w:val="32"/>
        </w:rPr>
      </w:pPr>
    </w:p>
    <w:p w14:paraId="44E3966E" w14:textId="77777777" w:rsidR="00CA2046" w:rsidRDefault="00CA2046" w:rsidP="00CA2046">
      <w:pPr>
        <w:rPr>
          <w:rFonts w:cs="Times New Roman"/>
          <w:b/>
          <w:sz w:val="32"/>
        </w:rPr>
      </w:pPr>
    </w:p>
    <w:p w14:paraId="6A0EC350" w14:textId="77777777" w:rsidR="00CA2046" w:rsidRDefault="00CA2046" w:rsidP="00CA2046">
      <w:pPr>
        <w:rPr>
          <w:rFonts w:cs="Times New Roman"/>
          <w:b/>
          <w:sz w:val="32"/>
        </w:rPr>
      </w:pPr>
    </w:p>
    <w:p w14:paraId="5367CD98" w14:textId="4C12F09F" w:rsidR="00CA2046" w:rsidRPr="00CA2046" w:rsidRDefault="003F2F97" w:rsidP="00CA2046">
      <w:pPr>
        <w:rPr>
          <w:rFonts w:cs="Times New Roman"/>
          <w:b/>
          <w:sz w:val="32"/>
        </w:rPr>
      </w:pPr>
      <w:r w:rsidRPr="00CA2046">
        <w:rPr>
          <w:rFonts w:cs="Times New Roman"/>
          <w:b/>
          <w:sz w:val="32"/>
        </w:rPr>
        <w:t>Student Name:</w:t>
      </w:r>
      <w:r w:rsidR="006D27DA">
        <w:rPr>
          <w:rFonts w:cs="Times New Roman"/>
          <w:b/>
          <w:sz w:val="32"/>
        </w:rPr>
        <w:t xml:space="preserve"> Ivan </w:t>
      </w:r>
      <w:proofErr w:type="spellStart"/>
      <w:r w:rsidR="006D27DA">
        <w:rPr>
          <w:rFonts w:cs="Times New Roman"/>
          <w:b/>
          <w:sz w:val="32"/>
        </w:rPr>
        <w:t>Georgiev</w:t>
      </w:r>
      <w:proofErr w:type="spellEnd"/>
      <w:r w:rsidR="006D27DA">
        <w:rPr>
          <w:rFonts w:cs="Times New Roman"/>
          <w:b/>
          <w:sz w:val="32"/>
        </w:rPr>
        <w:t xml:space="preserve"> </w:t>
      </w:r>
      <w:r w:rsidR="00B10F0B">
        <w:rPr>
          <w:rFonts w:cs="Times New Roman"/>
          <w:b/>
          <w:sz w:val="32"/>
        </w:rPr>
        <w:t>Ivanov</w:t>
      </w:r>
    </w:p>
    <w:p w14:paraId="504731E2" w14:textId="22010C74" w:rsidR="007E3CDF" w:rsidRPr="00CA2046" w:rsidRDefault="003F2F97" w:rsidP="00CA2046">
      <w:r w:rsidRPr="00CA2046">
        <w:rPr>
          <w:rFonts w:cs="Times New Roman"/>
          <w:b/>
          <w:sz w:val="32"/>
        </w:rPr>
        <w:t>Student ID:</w:t>
      </w:r>
      <w:r w:rsidRPr="00CA2046">
        <w:rPr>
          <w:sz w:val="32"/>
        </w:rPr>
        <w:t xml:space="preserve"> </w:t>
      </w:r>
      <w:r w:rsidR="00B10F0B">
        <w:rPr>
          <w:sz w:val="32"/>
        </w:rPr>
        <w:t xml:space="preserve">   2011659</w:t>
      </w:r>
      <w:r w:rsidR="001E53E0" w:rsidRPr="00CA2046">
        <w:br w:type="page"/>
      </w:r>
    </w:p>
    <w:p w14:paraId="565199FF" w14:textId="77777777" w:rsidR="00CA2046" w:rsidRDefault="003F2F97">
      <w:pPr>
        <w:rPr>
          <w:rFonts w:cs="Times New Roman"/>
          <w:sz w:val="32"/>
          <w:szCs w:val="32"/>
        </w:rPr>
      </w:pPr>
      <w:r>
        <w:rPr>
          <w:rFonts w:cs="Times New Roman"/>
          <w:sz w:val="32"/>
          <w:szCs w:val="32"/>
        </w:rPr>
        <w:t xml:space="preserve"> </w:t>
      </w:r>
    </w:p>
    <w:sdt>
      <w:sdtPr>
        <w:rPr>
          <w:rFonts w:asciiTheme="minorHAnsi" w:eastAsiaTheme="minorHAnsi" w:hAnsiTheme="minorHAnsi" w:cs="Vrinda"/>
          <w:b w:val="0"/>
          <w:sz w:val="22"/>
          <w:szCs w:val="28"/>
          <w:lang w:bidi="bn-BD"/>
        </w:rPr>
        <w:id w:val="289324084"/>
        <w:docPartObj>
          <w:docPartGallery w:val="Table of Contents"/>
          <w:docPartUnique/>
        </w:docPartObj>
      </w:sdtPr>
      <w:sdtEndPr>
        <w:rPr>
          <w:rFonts w:ascii="Times New Roman" w:hAnsi="Times New Roman"/>
          <w:bCs/>
          <w:noProof/>
          <w:sz w:val="24"/>
        </w:rPr>
      </w:sdtEndPr>
      <w:sdtContent>
        <w:p w14:paraId="138D9EE3" w14:textId="77777777" w:rsidR="00CA2046" w:rsidRDefault="003F2F97">
          <w:pPr>
            <w:pStyle w:val="TOCHeading"/>
          </w:pPr>
          <w:r>
            <w:t>Table of Contents</w:t>
          </w:r>
        </w:p>
        <w:p w14:paraId="3B151660" w14:textId="7D80D59B" w:rsidR="00874F3E" w:rsidRPr="00874F3E" w:rsidRDefault="003F2F97" w:rsidP="00874F3E">
          <w:pPr>
            <w:pStyle w:val="TOC1"/>
            <w:tabs>
              <w:tab w:val="right" w:leader="dot" w:pos="9016"/>
            </w:tabs>
            <w:spacing w:after="0"/>
            <w:rPr>
              <w:noProof/>
            </w:rPr>
          </w:pPr>
          <w:r>
            <w:fldChar w:fldCharType="begin"/>
          </w:r>
          <w:r>
            <w:instrText xml:space="preserve"> TOC \o "1-3" \h \z \u </w:instrText>
          </w:r>
          <w:r>
            <w:fldChar w:fldCharType="separate"/>
          </w:r>
          <w:hyperlink w:anchor="_Toc100977870" w:history="1">
            <w:r w:rsidR="00874F3E" w:rsidRPr="00874F3E">
              <w:rPr>
                <w:rStyle w:val="Hyperlink"/>
                <w:noProof/>
                <w:lang w:bidi="bn-BD"/>
              </w:rPr>
              <w:t>Introduction:</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_Toc100977870 \h </w:instrText>
            </w:r>
            <w:r w:rsidR="00874F3E" w:rsidRPr="00874F3E">
              <w:rPr>
                <w:noProof/>
                <w:webHidden/>
              </w:rPr>
            </w:r>
            <w:r w:rsidR="00874F3E" w:rsidRPr="00874F3E">
              <w:rPr>
                <w:noProof/>
                <w:webHidden/>
              </w:rPr>
              <w:fldChar w:fldCharType="separate"/>
            </w:r>
            <w:r w:rsidR="00195D80">
              <w:rPr>
                <w:noProof/>
                <w:webHidden/>
              </w:rPr>
              <w:t>3</w:t>
            </w:r>
            <w:r w:rsidR="00874F3E" w:rsidRPr="00874F3E">
              <w:rPr>
                <w:noProof/>
                <w:webHidden/>
              </w:rPr>
              <w:fldChar w:fldCharType="end"/>
            </w:r>
          </w:hyperlink>
        </w:p>
        <w:p w14:paraId="33082549" w14:textId="5A482D5F" w:rsidR="00874F3E" w:rsidRPr="00874F3E" w:rsidRDefault="00C71724" w:rsidP="00874F3E">
          <w:pPr>
            <w:pStyle w:val="TOC1"/>
            <w:tabs>
              <w:tab w:val="right" w:leader="dot" w:pos="9016"/>
            </w:tabs>
            <w:spacing w:after="0"/>
            <w:rPr>
              <w:noProof/>
            </w:rPr>
          </w:pPr>
          <w:hyperlink w:anchor="_Toc100977871" w:history="1">
            <w:r w:rsidR="00874F3E" w:rsidRPr="00874F3E">
              <w:rPr>
                <w:rStyle w:val="Hyperlink"/>
                <w:noProof/>
                <w:lang w:bidi="bn-BD"/>
              </w:rPr>
              <w:t>Part: A</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_Toc100977871 \h </w:instrText>
            </w:r>
            <w:r w:rsidR="00874F3E" w:rsidRPr="00874F3E">
              <w:rPr>
                <w:noProof/>
                <w:webHidden/>
              </w:rPr>
            </w:r>
            <w:r w:rsidR="00874F3E" w:rsidRPr="00874F3E">
              <w:rPr>
                <w:noProof/>
                <w:webHidden/>
              </w:rPr>
              <w:fldChar w:fldCharType="separate"/>
            </w:r>
            <w:r w:rsidR="00195D80">
              <w:rPr>
                <w:noProof/>
                <w:webHidden/>
              </w:rPr>
              <w:t>3</w:t>
            </w:r>
            <w:r w:rsidR="00874F3E" w:rsidRPr="00874F3E">
              <w:rPr>
                <w:noProof/>
                <w:webHidden/>
              </w:rPr>
              <w:fldChar w:fldCharType="end"/>
            </w:r>
          </w:hyperlink>
        </w:p>
        <w:p w14:paraId="5A8B3523" w14:textId="69B7966A" w:rsidR="00874F3E" w:rsidRPr="00874F3E" w:rsidRDefault="00C71724" w:rsidP="00874F3E">
          <w:pPr>
            <w:pStyle w:val="TOC2"/>
            <w:tabs>
              <w:tab w:val="right" w:leader="dot" w:pos="9016"/>
            </w:tabs>
            <w:spacing w:after="0"/>
            <w:rPr>
              <w:noProof/>
            </w:rPr>
          </w:pPr>
          <w:hyperlink w:anchor="_Toc100977872" w:history="1">
            <w:r w:rsidR="00874F3E" w:rsidRPr="00874F3E">
              <w:rPr>
                <w:rStyle w:val="Hyperlink"/>
                <w:noProof/>
                <w:lang w:bidi="bn-BD"/>
              </w:rPr>
              <w:t>Monthly control report, which shows original budget, flexed budget, and variances: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_Toc100977872 \h </w:instrText>
            </w:r>
            <w:r w:rsidR="00874F3E" w:rsidRPr="00874F3E">
              <w:rPr>
                <w:noProof/>
                <w:webHidden/>
              </w:rPr>
            </w:r>
            <w:r w:rsidR="00874F3E" w:rsidRPr="00874F3E">
              <w:rPr>
                <w:noProof/>
                <w:webHidden/>
              </w:rPr>
              <w:fldChar w:fldCharType="separate"/>
            </w:r>
            <w:r w:rsidR="00195D80">
              <w:rPr>
                <w:noProof/>
                <w:webHidden/>
              </w:rPr>
              <w:t>3</w:t>
            </w:r>
            <w:r w:rsidR="00874F3E" w:rsidRPr="00874F3E">
              <w:rPr>
                <w:noProof/>
                <w:webHidden/>
              </w:rPr>
              <w:fldChar w:fldCharType="end"/>
            </w:r>
          </w:hyperlink>
        </w:p>
        <w:p w14:paraId="298274D4" w14:textId="1200C617" w:rsidR="00874F3E" w:rsidRPr="00874F3E" w:rsidRDefault="00C71724" w:rsidP="00874F3E">
          <w:pPr>
            <w:pStyle w:val="TOC2"/>
            <w:tabs>
              <w:tab w:val="right" w:leader="dot" w:pos="9016"/>
            </w:tabs>
            <w:spacing w:after="0"/>
            <w:rPr>
              <w:noProof/>
            </w:rPr>
          </w:pPr>
          <w:hyperlink w:anchor="_Toc100977873" w:history="1">
            <w:r w:rsidR="00874F3E" w:rsidRPr="00874F3E">
              <w:rPr>
                <w:rStyle w:val="Hyperlink"/>
                <w:noProof/>
                <w:lang w:bidi="bn-BD"/>
              </w:rPr>
              <w:t>A report on Amana’s performance during the year 2020:</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_Toc100977873 \h </w:instrText>
            </w:r>
            <w:r w:rsidR="00874F3E" w:rsidRPr="00874F3E">
              <w:rPr>
                <w:noProof/>
                <w:webHidden/>
              </w:rPr>
            </w:r>
            <w:r w:rsidR="00874F3E" w:rsidRPr="00874F3E">
              <w:rPr>
                <w:noProof/>
                <w:webHidden/>
              </w:rPr>
              <w:fldChar w:fldCharType="separate"/>
            </w:r>
            <w:r w:rsidR="00195D80">
              <w:rPr>
                <w:noProof/>
                <w:webHidden/>
              </w:rPr>
              <w:t>5</w:t>
            </w:r>
            <w:r w:rsidR="00874F3E" w:rsidRPr="00874F3E">
              <w:rPr>
                <w:noProof/>
                <w:webHidden/>
              </w:rPr>
              <w:fldChar w:fldCharType="end"/>
            </w:r>
          </w:hyperlink>
        </w:p>
        <w:p w14:paraId="0CC8BF30" w14:textId="43D8E97C" w:rsidR="00874F3E" w:rsidRPr="00874F3E" w:rsidRDefault="00916249" w:rsidP="00874F3E">
          <w:pPr>
            <w:pStyle w:val="TOC2"/>
            <w:tabs>
              <w:tab w:val="right" w:leader="dot" w:pos="9016"/>
            </w:tabs>
            <w:spacing w:after="0"/>
            <w:rPr>
              <w:noProof/>
            </w:rPr>
          </w:pPr>
          <w:r>
            <w:rPr>
              <w:noProof/>
            </w:rPr>
            <w:fldChar w:fldCharType="begin"/>
          </w:r>
          <w:r>
            <w:rPr>
              <w:noProof/>
            </w:rPr>
            <w:instrText xml:space="preserve"> HYPERLINK \l "_Toc100977874" </w:instrText>
          </w:r>
          <w:r>
            <w:rPr>
              <w:noProof/>
            </w:rPr>
            <w:fldChar w:fldCharType="separate"/>
          </w:r>
          <w:r w:rsidR="00874F3E" w:rsidRPr="00874F3E">
            <w:rPr>
              <w:rStyle w:val="Hyperlink"/>
              <w:noProof/>
              <w:lang w:bidi="bn-BD"/>
            </w:rPr>
            <w:t>Recommendations: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_Toc100977874 \h </w:instrText>
          </w:r>
          <w:r w:rsidR="00874F3E" w:rsidRPr="00874F3E">
            <w:rPr>
              <w:noProof/>
              <w:webHidden/>
            </w:rPr>
          </w:r>
          <w:r w:rsidR="00874F3E" w:rsidRPr="00874F3E">
            <w:rPr>
              <w:noProof/>
              <w:webHidden/>
            </w:rPr>
            <w:fldChar w:fldCharType="separate"/>
          </w:r>
          <w:ins w:id="1" w:author="Author">
            <w:r w:rsidR="00195D80">
              <w:rPr>
                <w:noProof/>
                <w:webHidden/>
              </w:rPr>
              <w:t>6</w:t>
            </w:r>
          </w:ins>
          <w:del w:id="2" w:author="Author">
            <w:r w:rsidR="00874F3E" w:rsidRPr="00874F3E" w:rsidDel="00195D80">
              <w:rPr>
                <w:noProof/>
                <w:webHidden/>
              </w:rPr>
              <w:delText>5</w:delText>
            </w:r>
          </w:del>
          <w:r w:rsidR="00874F3E" w:rsidRPr="00874F3E">
            <w:rPr>
              <w:noProof/>
              <w:webHidden/>
            </w:rPr>
            <w:fldChar w:fldCharType="end"/>
          </w:r>
          <w:r>
            <w:rPr>
              <w:noProof/>
            </w:rPr>
            <w:fldChar w:fldCharType="end"/>
          </w:r>
        </w:p>
        <w:p w14:paraId="0C5B4392" w14:textId="0E97DD3F" w:rsidR="00874F3E" w:rsidRPr="00874F3E" w:rsidRDefault="00C71724" w:rsidP="00874F3E">
          <w:pPr>
            <w:pStyle w:val="TOC1"/>
            <w:tabs>
              <w:tab w:val="right" w:leader="dot" w:pos="9016"/>
            </w:tabs>
            <w:spacing w:after="0"/>
            <w:rPr>
              <w:noProof/>
            </w:rPr>
          </w:pPr>
          <w:hyperlink w:anchor="_Toc100977875" w:history="1">
            <w:r w:rsidR="00874F3E" w:rsidRPr="00874F3E">
              <w:rPr>
                <w:rStyle w:val="Hyperlink"/>
                <w:noProof/>
                <w:lang w:bidi="bn-BD"/>
              </w:rPr>
              <w:t>Part: B</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_Toc100977875 \h </w:instrText>
            </w:r>
            <w:r w:rsidR="00874F3E" w:rsidRPr="00874F3E">
              <w:rPr>
                <w:noProof/>
                <w:webHidden/>
              </w:rPr>
            </w:r>
            <w:r w:rsidR="00874F3E" w:rsidRPr="00874F3E">
              <w:rPr>
                <w:noProof/>
                <w:webHidden/>
              </w:rPr>
              <w:fldChar w:fldCharType="separate"/>
            </w:r>
            <w:r w:rsidR="00195D80">
              <w:rPr>
                <w:noProof/>
                <w:webHidden/>
              </w:rPr>
              <w:t>7</w:t>
            </w:r>
            <w:r w:rsidR="00874F3E" w:rsidRPr="00874F3E">
              <w:rPr>
                <w:noProof/>
                <w:webHidden/>
              </w:rPr>
              <w:fldChar w:fldCharType="end"/>
            </w:r>
          </w:hyperlink>
        </w:p>
        <w:p w14:paraId="243BF52F" w14:textId="1B02CA97" w:rsidR="00874F3E" w:rsidRPr="00874F3E" w:rsidRDefault="00C71724" w:rsidP="00874F3E">
          <w:pPr>
            <w:pStyle w:val="TOC2"/>
            <w:tabs>
              <w:tab w:val="right" w:leader="dot" w:pos="9016"/>
            </w:tabs>
            <w:spacing w:after="0"/>
            <w:rPr>
              <w:noProof/>
            </w:rPr>
          </w:pPr>
          <w:hyperlink w:anchor="_Toc100977876" w:history="1">
            <w:r w:rsidR="00874F3E" w:rsidRPr="00874F3E">
              <w:rPr>
                <w:rStyle w:val="Hyperlink"/>
                <w:noProof/>
                <w:lang w:bidi="bn-BD"/>
              </w:rPr>
              <w:t>Cost-benefit analysis: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_Toc100977876 \h </w:instrText>
            </w:r>
            <w:r w:rsidR="00874F3E" w:rsidRPr="00874F3E">
              <w:rPr>
                <w:noProof/>
                <w:webHidden/>
              </w:rPr>
            </w:r>
            <w:r w:rsidR="00874F3E" w:rsidRPr="00874F3E">
              <w:rPr>
                <w:noProof/>
                <w:webHidden/>
              </w:rPr>
              <w:fldChar w:fldCharType="separate"/>
            </w:r>
            <w:r w:rsidR="00195D80">
              <w:rPr>
                <w:noProof/>
                <w:webHidden/>
              </w:rPr>
              <w:t>7</w:t>
            </w:r>
            <w:r w:rsidR="00874F3E" w:rsidRPr="00874F3E">
              <w:rPr>
                <w:noProof/>
                <w:webHidden/>
              </w:rPr>
              <w:fldChar w:fldCharType="end"/>
            </w:r>
          </w:hyperlink>
        </w:p>
        <w:p w14:paraId="2B39C7F2" w14:textId="571BD274" w:rsidR="00874F3E" w:rsidRPr="00874F3E" w:rsidRDefault="00C71724" w:rsidP="00874F3E">
          <w:pPr>
            <w:pStyle w:val="TOC2"/>
            <w:tabs>
              <w:tab w:val="right" w:leader="dot" w:pos="9016"/>
            </w:tabs>
            <w:spacing w:after="0"/>
            <w:rPr>
              <w:noProof/>
            </w:rPr>
          </w:pPr>
          <w:hyperlink w:anchor="_Toc100977877" w:history="1">
            <w:r w:rsidR="00874F3E" w:rsidRPr="00874F3E">
              <w:rPr>
                <w:rStyle w:val="Hyperlink"/>
                <w:noProof/>
                <w:lang w:bidi="bn-BD"/>
              </w:rPr>
              <w:t>Cost Volume Profit Analysis for Both of the Options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_Toc100977877 \h </w:instrText>
            </w:r>
            <w:r w:rsidR="00874F3E" w:rsidRPr="00874F3E">
              <w:rPr>
                <w:noProof/>
                <w:webHidden/>
              </w:rPr>
            </w:r>
            <w:r w:rsidR="00874F3E" w:rsidRPr="00874F3E">
              <w:rPr>
                <w:noProof/>
                <w:webHidden/>
              </w:rPr>
              <w:fldChar w:fldCharType="separate"/>
            </w:r>
            <w:r w:rsidR="00195D80">
              <w:rPr>
                <w:noProof/>
                <w:webHidden/>
              </w:rPr>
              <w:t>9</w:t>
            </w:r>
            <w:r w:rsidR="00874F3E" w:rsidRPr="00874F3E">
              <w:rPr>
                <w:noProof/>
                <w:webHidden/>
              </w:rPr>
              <w:fldChar w:fldCharType="end"/>
            </w:r>
          </w:hyperlink>
        </w:p>
        <w:p w14:paraId="62B84769" w14:textId="6294640B" w:rsidR="00874F3E" w:rsidRPr="00874F3E" w:rsidRDefault="00C71724" w:rsidP="00874F3E">
          <w:pPr>
            <w:pStyle w:val="TOC2"/>
            <w:tabs>
              <w:tab w:val="right" w:leader="dot" w:pos="9016"/>
            </w:tabs>
            <w:spacing w:after="0"/>
            <w:rPr>
              <w:noProof/>
            </w:rPr>
          </w:pPr>
          <w:hyperlink w:anchor="_Toc100977878" w:history="1">
            <w:r w:rsidR="00874F3E" w:rsidRPr="00874F3E">
              <w:rPr>
                <w:rStyle w:val="Hyperlink"/>
                <w:noProof/>
                <w:lang w:bidi="bn-BD"/>
              </w:rPr>
              <w:t>Recommendations: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_Toc100977878 \h </w:instrText>
            </w:r>
            <w:r w:rsidR="00874F3E" w:rsidRPr="00874F3E">
              <w:rPr>
                <w:noProof/>
                <w:webHidden/>
              </w:rPr>
            </w:r>
            <w:r w:rsidR="00874F3E" w:rsidRPr="00874F3E">
              <w:rPr>
                <w:noProof/>
                <w:webHidden/>
              </w:rPr>
              <w:fldChar w:fldCharType="separate"/>
            </w:r>
            <w:r w:rsidR="00195D80">
              <w:rPr>
                <w:noProof/>
                <w:webHidden/>
              </w:rPr>
              <w:t>11</w:t>
            </w:r>
            <w:r w:rsidR="00874F3E" w:rsidRPr="00874F3E">
              <w:rPr>
                <w:noProof/>
                <w:webHidden/>
              </w:rPr>
              <w:fldChar w:fldCharType="end"/>
            </w:r>
          </w:hyperlink>
        </w:p>
        <w:p w14:paraId="52985F56" w14:textId="27E96F66" w:rsidR="00874F3E" w:rsidRPr="00874F3E" w:rsidRDefault="00C71724" w:rsidP="00874F3E">
          <w:pPr>
            <w:pStyle w:val="TOC1"/>
            <w:tabs>
              <w:tab w:val="right" w:leader="dot" w:pos="9016"/>
            </w:tabs>
            <w:spacing w:after="0"/>
            <w:rPr>
              <w:noProof/>
            </w:rPr>
          </w:pPr>
          <w:hyperlink w:anchor="_Toc100977879" w:history="1">
            <w:r w:rsidR="00874F3E" w:rsidRPr="00874F3E">
              <w:rPr>
                <w:rStyle w:val="Hyperlink"/>
                <w:noProof/>
                <w:lang w:bidi="bn-BD"/>
              </w:rPr>
              <w:t>Conclusion:</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_Toc100977879 \h </w:instrText>
            </w:r>
            <w:r w:rsidR="00874F3E" w:rsidRPr="00874F3E">
              <w:rPr>
                <w:noProof/>
                <w:webHidden/>
              </w:rPr>
            </w:r>
            <w:r w:rsidR="00874F3E" w:rsidRPr="00874F3E">
              <w:rPr>
                <w:noProof/>
                <w:webHidden/>
              </w:rPr>
              <w:fldChar w:fldCharType="separate"/>
            </w:r>
            <w:r w:rsidR="00195D80">
              <w:rPr>
                <w:noProof/>
                <w:webHidden/>
              </w:rPr>
              <w:t>11</w:t>
            </w:r>
            <w:r w:rsidR="00874F3E" w:rsidRPr="00874F3E">
              <w:rPr>
                <w:noProof/>
                <w:webHidden/>
              </w:rPr>
              <w:fldChar w:fldCharType="end"/>
            </w:r>
          </w:hyperlink>
        </w:p>
        <w:p w14:paraId="3A8E3811" w14:textId="78179890" w:rsidR="00874F3E" w:rsidRPr="00874F3E" w:rsidRDefault="00C71724" w:rsidP="00874F3E">
          <w:pPr>
            <w:pStyle w:val="TOC1"/>
            <w:tabs>
              <w:tab w:val="right" w:leader="dot" w:pos="9016"/>
            </w:tabs>
            <w:spacing w:after="0"/>
            <w:rPr>
              <w:noProof/>
            </w:rPr>
          </w:pPr>
          <w:hyperlink w:anchor="_Toc100977880" w:history="1">
            <w:r w:rsidR="00874F3E" w:rsidRPr="00874F3E">
              <w:rPr>
                <w:rStyle w:val="Hyperlink"/>
                <w:noProof/>
                <w:lang w:bidi="bn-BD"/>
              </w:rPr>
              <w:t>References:</w:t>
            </w:r>
            <w:r w:rsidR="00874F3E" w:rsidRPr="00874F3E">
              <w:rPr>
                <w:noProof/>
                <w:webHidden/>
              </w:rPr>
              <w:tab/>
            </w:r>
            <w:r w:rsidR="00874F3E" w:rsidRPr="00874F3E">
              <w:rPr>
                <w:noProof/>
                <w:webHidden/>
              </w:rPr>
              <w:fldChar w:fldCharType="begin"/>
            </w:r>
            <w:r w:rsidR="00874F3E" w:rsidRPr="00874F3E">
              <w:rPr>
                <w:noProof/>
                <w:webHidden/>
              </w:rPr>
              <w:instrText xml:space="preserve"> PAGEREF _Toc100977880 \h </w:instrText>
            </w:r>
            <w:r w:rsidR="00874F3E" w:rsidRPr="00874F3E">
              <w:rPr>
                <w:noProof/>
                <w:webHidden/>
              </w:rPr>
            </w:r>
            <w:r w:rsidR="00874F3E" w:rsidRPr="00874F3E">
              <w:rPr>
                <w:noProof/>
                <w:webHidden/>
              </w:rPr>
              <w:fldChar w:fldCharType="separate"/>
            </w:r>
            <w:r w:rsidR="00195D80">
              <w:rPr>
                <w:noProof/>
                <w:webHidden/>
              </w:rPr>
              <w:t>12</w:t>
            </w:r>
            <w:r w:rsidR="00874F3E" w:rsidRPr="00874F3E">
              <w:rPr>
                <w:noProof/>
                <w:webHidden/>
              </w:rPr>
              <w:fldChar w:fldCharType="end"/>
            </w:r>
          </w:hyperlink>
        </w:p>
        <w:p w14:paraId="7D09A523" w14:textId="77777777" w:rsidR="00CA2046" w:rsidRDefault="003F2F97">
          <w:r>
            <w:rPr>
              <w:b/>
              <w:bCs/>
              <w:noProof/>
            </w:rPr>
            <w:fldChar w:fldCharType="end"/>
          </w:r>
        </w:p>
      </w:sdtContent>
    </w:sdt>
    <w:p w14:paraId="76111C0F" w14:textId="77777777" w:rsidR="00CA2046" w:rsidRPr="00CA2046" w:rsidRDefault="003F2F97">
      <w:pPr>
        <w:rPr>
          <w:rFonts w:cs="Times New Roman"/>
          <w:b/>
          <w:sz w:val="32"/>
          <w:szCs w:val="32"/>
        </w:rPr>
      </w:pPr>
      <w:r w:rsidRPr="00CA2046">
        <w:rPr>
          <w:rFonts w:cs="Times New Roman"/>
          <w:b/>
          <w:sz w:val="32"/>
          <w:szCs w:val="32"/>
        </w:rPr>
        <w:t>List of figures:</w:t>
      </w:r>
    </w:p>
    <w:p w14:paraId="096E5E78" w14:textId="77777777" w:rsidR="00CA2046" w:rsidRPr="00CA2046" w:rsidRDefault="003F2F97" w:rsidP="00CA2046">
      <w:pPr>
        <w:pStyle w:val="TableofFigures"/>
        <w:tabs>
          <w:tab w:val="right" w:leader="dot" w:pos="9016"/>
        </w:tabs>
        <w:rPr>
          <w:rFonts w:cs="Times New Roman"/>
          <w:noProof/>
          <w:szCs w:val="24"/>
        </w:rPr>
      </w:pPr>
      <w:r w:rsidRPr="00CA2046">
        <w:rPr>
          <w:rFonts w:cs="Times New Roman"/>
          <w:szCs w:val="24"/>
        </w:rPr>
        <w:fldChar w:fldCharType="begin"/>
      </w:r>
      <w:r w:rsidRPr="00CA2046">
        <w:rPr>
          <w:rFonts w:cs="Times New Roman"/>
          <w:szCs w:val="24"/>
        </w:rPr>
        <w:instrText xml:space="preserve"> TOC \h \z \c "Table" </w:instrText>
      </w:r>
      <w:r w:rsidRPr="00CA2046">
        <w:rPr>
          <w:rFonts w:cs="Times New Roman"/>
          <w:szCs w:val="24"/>
        </w:rPr>
        <w:fldChar w:fldCharType="separate"/>
      </w:r>
      <w:hyperlink w:anchor="_Toc100976585" w:history="1">
        <w:r w:rsidRPr="00CA2046">
          <w:rPr>
            <w:rStyle w:val="Hyperlink"/>
            <w:rFonts w:cs="Times New Roman"/>
            <w:noProof/>
            <w:szCs w:val="24"/>
          </w:rPr>
          <w:t>Table 1: Control Report</w:t>
        </w:r>
        <w:r w:rsidRPr="00CA2046">
          <w:rPr>
            <w:rFonts w:cs="Times New Roman"/>
            <w:noProof/>
            <w:webHidden/>
            <w:szCs w:val="24"/>
          </w:rPr>
          <w:tab/>
        </w:r>
        <w:r w:rsidRPr="00CA2046">
          <w:rPr>
            <w:rFonts w:cs="Times New Roman"/>
            <w:noProof/>
            <w:webHidden/>
            <w:szCs w:val="24"/>
          </w:rPr>
          <w:fldChar w:fldCharType="begin"/>
        </w:r>
        <w:r w:rsidRPr="00CA2046">
          <w:rPr>
            <w:rFonts w:cs="Times New Roman"/>
            <w:noProof/>
            <w:webHidden/>
            <w:szCs w:val="24"/>
          </w:rPr>
          <w:instrText xml:space="preserve"> PAGEREF _Toc100976585 \h </w:instrText>
        </w:r>
        <w:r w:rsidRPr="00CA2046">
          <w:rPr>
            <w:rFonts w:cs="Times New Roman"/>
            <w:noProof/>
            <w:webHidden/>
            <w:szCs w:val="24"/>
          </w:rPr>
        </w:r>
        <w:r w:rsidRPr="00CA2046">
          <w:rPr>
            <w:rFonts w:cs="Times New Roman"/>
            <w:noProof/>
            <w:webHidden/>
            <w:szCs w:val="24"/>
          </w:rPr>
          <w:fldChar w:fldCharType="separate"/>
        </w:r>
        <w:r w:rsidRPr="00CA2046">
          <w:rPr>
            <w:rFonts w:cs="Times New Roman"/>
            <w:noProof/>
            <w:webHidden/>
            <w:szCs w:val="24"/>
          </w:rPr>
          <w:t>4</w:t>
        </w:r>
        <w:r w:rsidRPr="00CA2046">
          <w:rPr>
            <w:rFonts w:cs="Times New Roman"/>
            <w:noProof/>
            <w:webHidden/>
            <w:szCs w:val="24"/>
          </w:rPr>
          <w:fldChar w:fldCharType="end"/>
        </w:r>
      </w:hyperlink>
    </w:p>
    <w:p w14:paraId="6A2ACE2D" w14:textId="77777777" w:rsidR="00CA2046" w:rsidRPr="00CA2046" w:rsidRDefault="00C71724" w:rsidP="00CA2046">
      <w:pPr>
        <w:pStyle w:val="TableofFigures"/>
        <w:tabs>
          <w:tab w:val="right" w:leader="dot" w:pos="9016"/>
        </w:tabs>
        <w:rPr>
          <w:rFonts w:cs="Times New Roman"/>
          <w:noProof/>
          <w:szCs w:val="24"/>
        </w:rPr>
      </w:pPr>
      <w:hyperlink w:anchor="_Toc100976586" w:history="1">
        <w:r w:rsidR="003F2F97" w:rsidRPr="00CA2046">
          <w:rPr>
            <w:rStyle w:val="Hyperlink"/>
            <w:rFonts w:cs="Times New Roman"/>
            <w:noProof/>
            <w:szCs w:val="24"/>
          </w:rPr>
          <w:t>Table 2:Total variable cost per unit</w:t>
        </w:r>
        <w:r w:rsidR="003F2F97" w:rsidRPr="00CA2046">
          <w:rPr>
            <w:rFonts w:cs="Times New Roman"/>
            <w:noProof/>
            <w:webHidden/>
            <w:szCs w:val="24"/>
          </w:rPr>
          <w:tab/>
        </w:r>
        <w:r w:rsidR="003F2F97" w:rsidRPr="00CA2046">
          <w:rPr>
            <w:rFonts w:cs="Times New Roman"/>
            <w:noProof/>
            <w:webHidden/>
            <w:szCs w:val="24"/>
          </w:rPr>
          <w:fldChar w:fldCharType="begin"/>
        </w:r>
        <w:r w:rsidR="003F2F97" w:rsidRPr="00CA2046">
          <w:rPr>
            <w:rFonts w:cs="Times New Roman"/>
            <w:noProof/>
            <w:webHidden/>
            <w:szCs w:val="24"/>
          </w:rPr>
          <w:instrText xml:space="preserve"> PAGEREF _Toc100976586 \h </w:instrText>
        </w:r>
        <w:r w:rsidR="003F2F97" w:rsidRPr="00CA2046">
          <w:rPr>
            <w:rFonts w:cs="Times New Roman"/>
            <w:noProof/>
            <w:webHidden/>
            <w:szCs w:val="24"/>
          </w:rPr>
        </w:r>
        <w:r w:rsidR="003F2F97" w:rsidRPr="00CA2046">
          <w:rPr>
            <w:rFonts w:cs="Times New Roman"/>
            <w:noProof/>
            <w:webHidden/>
            <w:szCs w:val="24"/>
          </w:rPr>
          <w:fldChar w:fldCharType="separate"/>
        </w:r>
        <w:r w:rsidR="003F2F97" w:rsidRPr="00CA2046">
          <w:rPr>
            <w:rFonts w:cs="Times New Roman"/>
            <w:noProof/>
            <w:webHidden/>
            <w:szCs w:val="24"/>
          </w:rPr>
          <w:t>8</w:t>
        </w:r>
        <w:r w:rsidR="003F2F97" w:rsidRPr="00CA2046">
          <w:rPr>
            <w:rFonts w:cs="Times New Roman"/>
            <w:noProof/>
            <w:webHidden/>
            <w:szCs w:val="24"/>
          </w:rPr>
          <w:fldChar w:fldCharType="end"/>
        </w:r>
      </w:hyperlink>
    </w:p>
    <w:p w14:paraId="0734711D" w14:textId="77777777" w:rsidR="00CA2046" w:rsidRPr="00CA2046" w:rsidRDefault="00C71724" w:rsidP="00CA2046">
      <w:pPr>
        <w:pStyle w:val="TableofFigures"/>
        <w:tabs>
          <w:tab w:val="right" w:leader="dot" w:pos="9016"/>
        </w:tabs>
        <w:rPr>
          <w:rFonts w:cs="Times New Roman"/>
          <w:noProof/>
          <w:szCs w:val="24"/>
        </w:rPr>
      </w:pPr>
      <w:hyperlink w:anchor="_Toc100976587" w:history="1">
        <w:r w:rsidR="003F2F97" w:rsidRPr="00CA2046">
          <w:rPr>
            <w:rStyle w:val="Hyperlink"/>
            <w:rFonts w:cs="Times New Roman"/>
            <w:noProof/>
            <w:szCs w:val="24"/>
          </w:rPr>
          <w:t>Table 3:Total fixed cost calculation</w:t>
        </w:r>
        <w:r w:rsidR="003F2F97" w:rsidRPr="00CA2046">
          <w:rPr>
            <w:rFonts w:cs="Times New Roman"/>
            <w:noProof/>
            <w:webHidden/>
            <w:szCs w:val="24"/>
          </w:rPr>
          <w:tab/>
        </w:r>
        <w:r w:rsidR="003F2F97" w:rsidRPr="00CA2046">
          <w:rPr>
            <w:rFonts w:cs="Times New Roman"/>
            <w:noProof/>
            <w:webHidden/>
            <w:szCs w:val="24"/>
          </w:rPr>
          <w:fldChar w:fldCharType="begin"/>
        </w:r>
        <w:r w:rsidR="003F2F97" w:rsidRPr="00CA2046">
          <w:rPr>
            <w:rFonts w:cs="Times New Roman"/>
            <w:noProof/>
            <w:webHidden/>
            <w:szCs w:val="24"/>
          </w:rPr>
          <w:instrText xml:space="preserve"> PAGEREF _Toc100976587 \h </w:instrText>
        </w:r>
        <w:r w:rsidR="003F2F97" w:rsidRPr="00CA2046">
          <w:rPr>
            <w:rFonts w:cs="Times New Roman"/>
            <w:noProof/>
            <w:webHidden/>
            <w:szCs w:val="24"/>
          </w:rPr>
        </w:r>
        <w:r w:rsidR="003F2F97" w:rsidRPr="00CA2046">
          <w:rPr>
            <w:rFonts w:cs="Times New Roman"/>
            <w:noProof/>
            <w:webHidden/>
            <w:szCs w:val="24"/>
          </w:rPr>
          <w:fldChar w:fldCharType="separate"/>
        </w:r>
        <w:r w:rsidR="003F2F97" w:rsidRPr="00CA2046">
          <w:rPr>
            <w:rFonts w:cs="Times New Roman"/>
            <w:noProof/>
            <w:webHidden/>
            <w:szCs w:val="24"/>
          </w:rPr>
          <w:t>8</w:t>
        </w:r>
        <w:r w:rsidR="003F2F97" w:rsidRPr="00CA2046">
          <w:rPr>
            <w:rFonts w:cs="Times New Roman"/>
            <w:noProof/>
            <w:webHidden/>
            <w:szCs w:val="24"/>
          </w:rPr>
          <w:fldChar w:fldCharType="end"/>
        </w:r>
      </w:hyperlink>
    </w:p>
    <w:p w14:paraId="01E41412" w14:textId="77777777" w:rsidR="007E3CDF" w:rsidRDefault="003F2F97" w:rsidP="00CA2046">
      <w:pPr>
        <w:rPr>
          <w:rFonts w:cs="Times New Roman"/>
          <w:sz w:val="32"/>
          <w:szCs w:val="32"/>
        </w:rPr>
      </w:pPr>
      <w:r w:rsidRPr="00CA2046">
        <w:rPr>
          <w:rFonts w:cs="Times New Roman"/>
          <w:szCs w:val="24"/>
        </w:rPr>
        <w:fldChar w:fldCharType="end"/>
      </w:r>
    </w:p>
    <w:p w14:paraId="25E2A24D" w14:textId="77777777" w:rsidR="007E3CDF" w:rsidRDefault="003F2F97" w:rsidP="00CA2046">
      <w:pPr>
        <w:rPr>
          <w:rFonts w:cs="Times New Roman"/>
          <w:sz w:val="32"/>
          <w:szCs w:val="32"/>
        </w:rPr>
      </w:pPr>
      <w:r>
        <w:rPr>
          <w:rFonts w:cs="Times New Roman"/>
          <w:sz w:val="32"/>
          <w:szCs w:val="32"/>
        </w:rPr>
        <w:br w:type="page"/>
      </w:r>
    </w:p>
    <w:p w14:paraId="02791A74" w14:textId="77777777" w:rsidR="001E53E0" w:rsidRPr="00CA2046" w:rsidRDefault="003F2F97" w:rsidP="00CA2046">
      <w:pPr>
        <w:pStyle w:val="Heading1"/>
        <w:spacing w:before="0"/>
        <w:rPr>
          <w:rFonts w:cs="Times New Roman"/>
        </w:rPr>
      </w:pPr>
      <w:bookmarkStart w:id="3" w:name="_Toc100977870"/>
      <w:r w:rsidRPr="00CA2046">
        <w:rPr>
          <w:rFonts w:cs="Times New Roman"/>
        </w:rPr>
        <w:t>Introduction:</w:t>
      </w:r>
      <w:bookmarkEnd w:id="3"/>
      <w:r w:rsidRPr="00CA2046">
        <w:rPr>
          <w:rFonts w:cs="Times New Roman"/>
        </w:rPr>
        <w:t xml:space="preserve"> </w:t>
      </w:r>
      <w:r w:rsidR="007E3CDF" w:rsidRPr="00CA2046">
        <w:rPr>
          <w:rFonts w:cs="Times New Roman"/>
        </w:rPr>
        <w:tab/>
      </w:r>
    </w:p>
    <w:p w14:paraId="7AF87A47" w14:textId="77777777" w:rsidR="00CC433D" w:rsidRPr="00CA2046" w:rsidRDefault="003F2F97" w:rsidP="00CA2046">
      <w:pPr>
        <w:spacing w:after="0"/>
        <w:rPr>
          <w:rFonts w:cs="Times New Roman"/>
          <w:szCs w:val="24"/>
        </w:rPr>
      </w:pPr>
      <w:r w:rsidRPr="00CA2046">
        <w:rPr>
          <w:rFonts w:cs="Times New Roman"/>
          <w:szCs w:val="24"/>
        </w:rPr>
        <w:t>The monthly</w:t>
      </w:r>
      <w:r w:rsidR="00763245" w:rsidRPr="00CA2046">
        <w:rPr>
          <w:rFonts w:cs="Times New Roman"/>
          <w:szCs w:val="24"/>
        </w:rPr>
        <w:t xml:space="preserve"> Managements report </w:t>
      </w:r>
      <w:r w:rsidRPr="00CA2046">
        <w:rPr>
          <w:rFonts w:cs="Times New Roman"/>
          <w:szCs w:val="24"/>
        </w:rPr>
        <w:t>is</w:t>
      </w:r>
      <w:r w:rsidR="00763245" w:rsidRPr="00CA2046">
        <w:rPr>
          <w:rFonts w:cs="Times New Roman"/>
          <w:szCs w:val="24"/>
        </w:rPr>
        <w:t xml:space="preserve"> mainly the financial statements of a company or business, which </w:t>
      </w:r>
      <w:r w:rsidRPr="00CA2046">
        <w:rPr>
          <w:rFonts w:cs="Times New Roman"/>
          <w:szCs w:val="24"/>
        </w:rPr>
        <w:t>refers</w:t>
      </w:r>
      <w:r w:rsidR="00763245" w:rsidRPr="00CA2046">
        <w:rPr>
          <w:rFonts w:cs="Times New Roman"/>
          <w:szCs w:val="24"/>
        </w:rPr>
        <w:t xml:space="preserve"> </w:t>
      </w:r>
      <w:r w:rsidRPr="00CA2046">
        <w:rPr>
          <w:rFonts w:cs="Times New Roman"/>
          <w:szCs w:val="24"/>
        </w:rPr>
        <w:t>to</w:t>
      </w:r>
      <w:r w:rsidR="00763245" w:rsidRPr="00CA2046">
        <w:rPr>
          <w:rFonts w:cs="Times New Roman"/>
          <w:szCs w:val="24"/>
        </w:rPr>
        <w:t xml:space="preserve"> the monthly performance of those businesses </w:t>
      </w:r>
      <w:r w:rsidRPr="00CA2046">
        <w:rPr>
          <w:rFonts w:cs="Times New Roman"/>
          <w:szCs w:val="24"/>
        </w:rPr>
        <w:t>assembled</w:t>
      </w:r>
      <w:r w:rsidR="00763245" w:rsidRPr="00CA2046">
        <w:rPr>
          <w:rFonts w:cs="Times New Roman"/>
          <w:szCs w:val="24"/>
        </w:rPr>
        <w:t xml:space="preserve"> by internal stakeholders.</w:t>
      </w:r>
      <w:r w:rsidR="00DD16A4" w:rsidRPr="00CA2046">
        <w:rPr>
          <w:rFonts w:cs="Times New Roman"/>
          <w:szCs w:val="24"/>
        </w:rPr>
        <w:t xml:space="preserve"> </w:t>
      </w:r>
      <w:r w:rsidR="00861C59" w:rsidRPr="00CA2046">
        <w:rPr>
          <w:rFonts w:cs="Times New Roman"/>
          <w:szCs w:val="24"/>
        </w:rPr>
        <w:t xml:space="preserve">Real-time decision-making has played a vital role in delivering the best version of decisions in the shortest period in the world of the digital era. It not only helps to reach their desired destination but also helps to improve the overall management quality. Besides, Management accountants </w:t>
      </w:r>
      <w:r w:rsidR="00B11FFB" w:rsidRPr="00CA2046">
        <w:rPr>
          <w:rFonts w:cs="Times New Roman"/>
          <w:szCs w:val="24"/>
        </w:rPr>
        <w:t>engage the records of finances, risk management, budget planning, proper strategy planning</w:t>
      </w:r>
      <w:r w:rsidR="0037146F" w:rsidRPr="00CA2046">
        <w:rPr>
          <w:rFonts w:cs="Times New Roman"/>
          <w:szCs w:val="24"/>
        </w:rPr>
        <w:t>,</w:t>
      </w:r>
      <w:r w:rsidR="00B11FFB" w:rsidRPr="00CA2046">
        <w:rPr>
          <w:rFonts w:cs="Times New Roman"/>
          <w:szCs w:val="24"/>
        </w:rPr>
        <w:t xml:space="preserve"> Etc. Management tools </w:t>
      </w:r>
      <w:r w:rsidR="0037146F" w:rsidRPr="00CA2046">
        <w:rPr>
          <w:rFonts w:cs="Times New Roman"/>
          <w:szCs w:val="24"/>
        </w:rPr>
        <w:t>enroll</w:t>
      </w:r>
      <w:r w:rsidR="00B11FFB" w:rsidRPr="00CA2046">
        <w:rPr>
          <w:rFonts w:cs="Times New Roman"/>
          <w:szCs w:val="24"/>
        </w:rPr>
        <w:t xml:space="preserve"> </w:t>
      </w:r>
      <w:r w:rsidR="0037146F" w:rsidRPr="00CA2046">
        <w:rPr>
          <w:rFonts w:cs="Times New Roman"/>
          <w:szCs w:val="24"/>
        </w:rPr>
        <w:t>additional skills</w:t>
      </w:r>
      <w:r w:rsidR="00B11FFB" w:rsidRPr="00CA2046">
        <w:rPr>
          <w:rFonts w:cs="Times New Roman"/>
          <w:szCs w:val="24"/>
        </w:rPr>
        <w:t xml:space="preserve"> </w:t>
      </w:r>
      <w:r w:rsidR="0037146F" w:rsidRPr="00CA2046">
        <w:rPr>
          <w:rFonts w:cs="Times New Roman"/>
          <w:szCs w:val="24"/>
        </w:rPr>
        <w:t xml:space="preserve">in the accounting of management in order to make a shorter plan instead of long-term plans. </w:t>
      </w:r>
      <w:r w:rsidR="000F33C8" w:rsidRPr="00CA2046">
        <w:rPr>
          <w:rFonts w:cs="Times New Roman"/>
          <w:szCs w:val="24"/>
        </w:rPr>
        <w:t>A budget</w:t>
      </w:r>
      <w:r w:rsidR="0037146F" w:rsidRPr="00CA2046">
        <w:rPr>
          <w:rFonts w:cs="Times New Roman"/>
          <w:szCs w:val="24"/>
        </w:rPr>
        <w:t xml:space="preserve"> report usually refers to income statements</w:t>
      </w:r>
      <w:r w:rsidR="000F33C8" w:rsidRPr="00CA2046">
        <w:rPr>
          <w:rFonts w:cs="Times New Roman"/>
          <w:szCs w:val="24"/>
        </w:rPr>
        <w:t xml:space="preserve"> and depends on the sold goods and ends with net income</w:t>
      </w:r>
      <w:r w:rsidR="00D94D6A" w:rsidRPr="00CA2046">
        <w:rPr>
          <w:rFonts w:cs="Times New Roman"/>
        </w:rPr>
        <w:t xml:space="preserve"> </w:t>
      </w:r>
      <w:r w:rsidR="00D94D6A" w:rsidRPr="00CA2046">
        <w:rPr>
          <w:rFonts w:cs="Times New Roman"/>
          <w:szCs w:val="24"/>
        </w:rPr>
        <w:t>(den, 2022)</w:t>
      </w:r>
      <w:r w:rsidR="000F33C8" w:rsidRPr="00CA2046">
        <w:rPr>
          <w:rFonts w:cs="Times New Roman"/>
          <w:szCs w:val="24"/>
        </w:rPr>
        <w:t xml:space="preserve">. Depending on these variables, management can make </w:t>
      </w:r>
      <w:r w:rsidR="00D94D6A" w:rsidRPr="00CA2046">
        <w:rPr>
          <w:rFonts w:cs="Times New Roman"/>
          <w:szCs w:val="24"/>
        </w:rPr>
        <w:t>decisions. A</w:t>
      </w:r>
      <w:r w:rsidR="00B4554A" w:rsidRPr="00CA2046">
        <w:rPr>
          <w:rFonts w:cs="Times New Roman"/>
          <w:szCs w:val="24"/>
        </w:rPr>
        <w:t xml:space="preserve"> report manager of a company or organization observes a previous report in a fixed period.</w:t>
      </w:r>
    </w:p>
    <w:p w14:paraId="2977E118" w14:textId="77777777" w:rsidR="00763245" w:rsidRPr="00CA2046" w:rsidRDefault="003F2F97" w:rsidP="00CA2046">
      <w:pPr>
        <w:pStyle w:val="Heading1"/>
        <w:spacing w:before="0"/>
        <w:rPr>
          <w:rFonts w:cs="Times New Roman"/>
        </w:rPr>
      </w:pPr>
      <w:bookmarkStart w:id="4" w:name="_Toc100977871"/>
      <w:r w:rsidRPr="00CA2046">
        <w:rPr>
          <w:rFonts w:cs="Times New Roman"/>
        </w:rPr>
        <w:t>Part: A</w:t>
      </w:r>
      <w:bookmarkEnd w:id="4"/>
    </w:p>
    <w:p w14:paraId="77032477" w14:textId="77777777" w:rsidR="002D2042" w:rsidRPr="00CA2046" w:rsidRDefault="003F2F97" w:rsidP="00CA2046">
      <w:pPr>
        <w:pStyle w:val="Heading2"/>
        <w:spacing w:before="0" w:line="360" w:lineRule="auto"/>
        <w:rPr>
          <w:rFonts w:cs="Times New Roman"/>
        </w:rPr>
      </w:pPr>
      <w:bookmarkStart w:id="5" w:name="_Toc100977872"/>
      <w:r w:rsidRPr="00CA2046">
        <w:rPr>
          <w:rFonts w:cs="Times New Roman"/>
        </w:rPr>
        <w:t>Monthly cont</w:t>
      </w:r>
      <w:r w:rsidR="009229EC" w:rsidRPr="00CA2046">
        <w:rPr>
          <w:rFonts w:cs="Times New Roman"/>
        </w:rPr>
        <w:t>rol report, which shows original budget, flexed</w:t>
      </w:r>
      <w:r w:rsidRPr="00CA2046">
        <w:rPr>
          <w:rFonts w:cs="Times New Roman"/>
        </w:rPr>
        <w:t xml:space="preserve"> budget,</w:t>
      </w:r>
      <w:r w:rsidR="009229EC" w:rsidRPr="00CA2046">
        <w:rPr>
          <w:rFonts w:cs="Times New Roman"/>
        </w:rPr>
        <w:t xml:space="preserve"> </w:t>
      </w:r>
      <w:r w:rsidRPr="00CA2046">
        <w:rPr>
          <w:rFonts w:cs="Times New Roman"/>
        </w:rPr>
        <w:t>and variance</w:t>
      </w:r>
      <w:r w:rsidRPr="00CA2046">
        <w:rPr>
          <w:rFonts w:cs="Times New Roman"/>
          <w:szCs w:val="24"/>
        </w:rPr>
        <w:t>s</w:t>
      </w:r>
      <w:r w:rsidR="009229EC" w:rsidRPr="00CA2046">
        <w:rPr>
          <w:rFonts w:cs="Times New Roman"/>
          <w:szCs w:val="24"/>
        </w:rPr>
        <w:t>:</w:t>
      </w:r>
      <w:bookmarkEnd w:id="5"/>
    </w:p>
    <w:p w14:paraId="4E9AE5C3" w14:textId="77777777" w:rsidR="009229EC" w:rsidRPr="00CA2046" w:rsidRDefault="003F2F97" w:rsidP="00CA2046">
      <w:pPr>
        <w:spacing w:after="0"/>
        <w:rPr>
          <w:rFonts w:cs="Times New Roman"/>
        </w:rPr>
      </w:pPr>
      <w:r w:rsidRPr="00CA2046">
        <w:rPr>
          <w:rFonts w:cs="Times New Roman"/>
        </w:rPr>
        <w:t>A budget refers to the financial statement or planning that expresses how much</w:t>
      </w:r>
      <w:r w:rsidR="004F0813" w:rsidRPr="00CA2046">
        <w:rPr>
          <w:rFonts w:cs="Times New Roman"/>
        </w:rPr>
        <w:t xml:space="preserve"> </w:t>
      </w:r>
      <w:r w:rsidRPr="00CA2046">
        <w:rPr>
          <w:rFonts w:cs="Times New Roman"/>
        </w:rPr>
        <w:t>one will spend based on their income.</w:t>
      </w:r>
      <w:r w:rsidR="004F0813" w:rsidRPr="00CA2046">
        <w:rPr>
          <w:rFonts w:cs="Times New Roman"/>
        </w:rPr>
        <w:t xml:space="preserve"> </w:t>
      </w:r>
      <w:r w:rsidRPr="00CA2046">
        <w:rPr>
          <w:rFonts w:cs="Times New Roman"/>
        </w:rPr>
        <w:t xml:space="preserve">The company does </w:t>
      </w:r>
      <w:r w:rsidR="004F0813" w:rsidRPr="00CA2046">
        <w:rPr>
          <w:rFonts w:cs="Times New Roman"/>
        </w:rPr>
        <w:t>its</w:t>
      </w:r>
      <w:r w:rsidRPr="00CA2046">
        <w:rPr>
          <w:rFonts w:cs="Times New Roman"/>
        </w:rPr>
        <w:t xml:space="preserve"> monthly control report that differentiates </w:t>
      </w:r>
      <w:r w:rsidR="004F0813" w:rsidRPr="00CA2046">
        <w:rPr>
          <w:rFonts w:cs="Times New Roman"/>
        </w:rPr>
        <w:t>its</w:t>
      </w:r>
      <w:r w:rsidRPr="00CA2046">
        <w:rPr>
          <w:rFonts w:cs="Times New Roman"/>
        </w:rPr>
        <w:t xml:space="preserve"> actual spending from what </w:t>
      </w:r>
      <w:r w:rsidR="004F0813" w:rsidRPr="00CA2046">
        <w:rPr>
          <w:rFonts w:cs="Times New Roman"/>
        </w:rPr>
        <w:t>it</w:t>
      </w:r>
      <w:r w:rsidRPr="00CA2046">
        <w:rPr>
          <w:rFonts w:cs="Times New Roman"/>
        </w:rPr>
        <w:t xml:space="preserve"> </w:t>
      </w:r>
      <w:r w:rsidR="00AD3AEF" w:rsidRPr="00CA2046">
        <w:rPr>
          <w:rFonts w:cs="Times New Roman"/>
        </w:rPr>
        <w:t>budgeted (</w:t>
      </w:r>
      <w:proofErr w:type="spellStart"/>
      <w:r w:rsidR="00AD3AEF" w:rsidRPr="00CA2046">
        <w:rPr>
          <w:rFonts w:cs="Times New Roman"/>
        </w:rPr>
        <w:t>lutso</w:t>
      </w:r>
      <w:proofErr w:type="spellEnd"/>
      <w:r w:rsidR="00AD3AEF" w:rsidRPr="00CA2046">
        <w:rPr>
          <w:rFonts w:cs="Times New Roman"/>
        </w:rPr>
        <w:t xml:space="preserve">, 2022). </w:t>
      </w:r>
      <w:r w:rsidR="004F0813" w:rsidRPr="00CA2046">
        <w:rPr>
          <w:rFonts w:cs="Times New Roman"/>
        </w:rPr>
        <w:t xml:space="preserve">Moreover, this statement is made by an internal or external stakeholder at the end of a </w:t>
      </w:r>
      <w:r w:rsidR="00442FE4" w:rsidRPr="00CA2046">
        <w:rPr>
          <w:rFonts w:cs="Times New Roman"/>
        </w:rPr>
        <w:t xml:space="preserve">month. </w:t>
      </w:r>
      <w:r w:rsidR="004F0813" w:rsidRPr="00CA2046">
        <w:rPr>
          <w:rFonts w:cs="Times New Roman"/>
        </w:rPr>
        <w:t xml:space="preserve">Moreover, this budgetary control mainly controls and maintains the </w:t>
      </w:r>
      <w:r w:rsidR="00442FE4" w:rsidRPr="00CA2046">
        <w:rPr>
          <w:rFonts w:cs="Times New Roman"/>
        </w:rPr>
        <w:t>cost</w:t>
      </w:r>
      <w:r w:rsidR="007F2C80" w:rsidRPr="00CA2046">
        <w:rPr>
          <w:rFonts w:cs="Times New Roman"/>
        </w:rPr>
        <w:t xml:space="preserve"> (Patel, 2022)</w:t>
      </w:r>
      <w:r w:rsidR="00442FE4" w:rsidRPr="00CA2046">
        <w:rPr>
          <w:rFonts w:cs="Times New Roman"/>
        </w:rPr>
        <w:t>. This</w:t>
      </w:r>
      <w:r w:rsidR="004F0813" w:rsidRPr="00CA2046">
        <w:rPr>
          <w:rFonts w:cs="Times New Roman"/>
        </w:rPr>
        <w:t xml:space="preserve"> evolved into a critical management tool for maintaining cost and profit </w:t>
      </w:r>
      <w:r w:rsidR="00D94D6A" w:rsidRPr="00CA2046">
        <w:rPr>
          <w:rFonts w:cs="Times New Roman"/>
        </w:rPr>
        <w:t>maximization. The</w:t>
      </w:r>
      <w:r w:rsidR="00442FE4" w:rsidRPr="00CA2046">
        <w:rPr>
          <w:rFonts w:cs="Times New Roman"/>
        </w:rPr>
        <w:t xml:space="preserve"> original budget includes profit and loss </w:t>
      </w:r>
      <w:r w:rsidR="00D94D6A" w:rsidRPr="00CA2046">
        <w:rPr>
          <w:rFonts w:cs="Times New Roman"/>
        </w:rPr>
        <w:t>statement</w:t>
      </w:r>
      <w:r w:rsidR="00442FE4" w:rsidRPr="00CA2046">
        <w:rPr>
          <w:rFonts w:cs="Times New Roman"/>
        </w:rPr>
        <w:t>s,</w:t>
      </w:r>
      <w:r w:rsidR="00D94D6A" w:rsidRPr="00CA2046">
        <w:rPr>
          <w:rFonts w:cs="Times New Roman"/>
        </w:rPr>
        <w:t xml:space="preserve"> </w:t>
      </w:r>
      <w:r w:rsidR="00442FE4" w:rsidRPr="00CA2046">
        <w:rPr>
          <w:rFonts w:cs="Times New Roman"/>
        </w:rPr>
        <w:t xml:space="preserve">balance statements, and balance sheets. Moreover, it is also the initial budget authorized for the budget </w:t>
      </w:r>
      <w:r w:rsidR="00D94D6A" w:rsidRPr="00CA2046">
        <w:rPr>
          <w:rFonts w:cs="Times New Roman"/>
        </w:rPr>
        <w:t>period. Budgeting</w:t>
      </w:r>
      <w:r w:rsidR="00471023" w:rsidRPr="00CA2046">
        <w:rPr>
          <w:rFonts w:cs="Times New Roman"/>
        </w:rPr>
        <w:t xml:space="preserve"> is mainly a process that controls and balances income and expenditure</w:t>
      </w:r>
      <w:r w:rsidR="00AD3AEF" w:rsidRPr="00CA2046">
        <w:rPr>
          <w:rFonts w:cs="Times New Roman"/>
        </w:rPr>
        <w:t xml:space="preserve"> (Lui, 2022)</w:t>
      </w:r>
      <w:r w:rsidR="00471023" w:rsidRPr="00CA2046">
        <w:rPr>
          <w:rFonts w:cs="Times New Roman"/>
        </w:rPr>
        <w:t>.</w:t>
      </w:r>
    </w:p>
    <w:p w14:paraId="276D3F7C" w14:textId="77777777" w:rsidR="002E0220" w:rsidRPr="00CA2046" w:rsidRDefault="003F2F97" w:rsidP="00CA2046">
      <w:pPr>
        <w:spacing w:after="0"/>
        <w:rPr>
          <w:rFonts w:cs="Times New Roman"/>
        </w:rPr>
      </w:pPr>
      <w:r w:rsidRPr="00CA2046">
        <w:rPr>
          <w:rFonts w:cs="Times New Roman"/>
        </w:rPr>
        <w:t xml:space="preserve">A budget that is flexible </w:t>
      </w:r>
      <w:r w:rsidR="00BC3D26" w:rsidRPr="00CA2046">
        <w:rPr>
          <w:rFonts w:cs="Times New Roman"/>
        </w:rPr>
        <w:t xml:space="preserve">enough </w:t>
      </w:r>
      <w:r w:rsidRPr="00CA2046">
        <w:rPr>
          <w:rFonts w:cs="Times New Roman"/>
        </w:rPr>
        <w:t xml:space="preserve">that various sales </w:t>
      </w:r>
      <w:r w:rsidR="00D94D6A" w:rsidRPr="00CA2046">
        <w:rPr>
          <w:rFonts w:cs="Times New Roman"/>
        </w:rPr>
        <w:t>volumes influence one. A</w:t>
      </w:r>
      <w:r w:rsidR="00BC3D26" w:rsidRPr="00CA2046">
        <w:rPr>
          <w:rFonts w:cs="Times New Roman"/>
        </w:rPr>
        <w:t xml:space="preserve"> </w:t>
      </w:r>
      <w:r w:rsidR="005A7A13" w:rsidRPr="00CA2046">
        <w:rPr>
          <w:rFonts w:cs="Times New Roman"/>
        </w:rPr>
        <w:t xml:space="preserve">Flex </w:t>
      </w:r>
      <w:r w:rsidR="007B46D1" w:rsidRPr="00CA2046">
        <w:rPr>
          <w:rFonts w:cs="Times New Roman"/>
        </w:rPr>
        <w:t>budget adjusts</w:t>
      </w:r>
      <w:r w:rsidRPr="00CA2046">
        <w:rPr>
          <w:rFonts w:cs="Times New Roman"/>
        </w:rPr>
        <w:t xml:space="preserve"> the activity of a company and</w:t>
      </w:r>
      <w:r w:rsidR="00BC3D26" w:rsidRPr="00CA2046">
        <w:rPr>
          <w:rFonts w:cs="Times New Roman"/>
        </w:rPr>
        <w:t xml:space="preserve"> the number of units sold within </w:t>
      </w:r>
      <w:r w:rsidR="00DD16A4" w:rsidRPr="00CA2046">
        <w:rPr>
          <w:rFonts w:cs="Times New Roman"/>
        </w:rPr>
        <w:t>a</w:t>
      </w:r>
      <w:r w:rsidR="00BC3D26" w:rsidRPr="00CA2046">
        <w:rPr>
          <w:rFonts w:cs="Times New Roman"/>
        </w:rPr>
        <w:t xml:space="preserve"> </w:t>
      </w:r>
      <w:r w:rsidR="005A7A13" w:rsidRPr="00CA2046">
        <w:rPr>
          <w:rFonts w:cs="Times New Roman"/>
        </w:rPr>
        <w:t>period. This</w:t>
      </w:r>
      <w:r w:rsidR="00BC3D26" w:rsidRPr="00CA2046">
        <w:rPr>
          <w:rFonts w:cs="Times New Roman"/>
        </w:rPr>
        <w:t xml:space="preserve"> budget is typically based on fluctuations in a company's actual revenue and employs percentages of sales rather than fixed </w:t>
      </w:r>
      <w:r w:rsidR="005A7A13" w:rsidRPr="00CA2046">
        <w:rPr>
          <w:rFonts w:cs="Times New Roman"/>
        </w:rPr>
        <w:t xml:space="preserve">figures. </w:t>
      </w:r>
      <w:r w:rsidR="003831B4" w:rsidRPr="00CA2046">
        <w:rPr>
          <w:rFonts w:cs="Times New Roman"/>
        </w:rPr>
        <w:t xml:space="preserve">Assumptions </w:t>
      </w:r>
      <w:r w:rsidR="00DF259E" w:rsidRPr="00CA2046">
        <w:rPr>
          <w:rFonts w:cs="Times New Roman"/>
        </w:rPr>
        <w:t xml:space="preserve">used to build a budget can vary </w:t>
      </w:r>
      <w:r w:rsidR="00450FA5" w:rsidRPr="00CA2046">
        <w:rPr>
          <w:rFonts w:cs="Times New Roman"/>
        </w:rPr>
        <w:t>during the management planning process. Therefor</w:t>
      </w:r>
      <w:r w:rsidR="007B46D1" w:rsidRPr="00CA2046">
        <w:rPr>
          <w:rFonts w:cs="Times New Roman"/>
        </w:rPr>
        <w:t>e</w:t>
      </w:r>
      <w:r w:rsidR="00450FA5" w:rsidRPr="00CA2046">
        <w:rPr>
          <w:rFonts w:cs="Times New Roman"/>
        </w:rPr>
        <w:t xml:space="preserve"> a flexible budget can be recalculated if necessary. </w:t>
      </w:r>
      <w:r w:rsidR="005A7A13" w:rsidRPr="00CA2046">
        <w:rPr>
          <w:rFonts w:cs="Times New Roman"/>
        </w:rPr>
        <w:t>A</w:t>
      </w:r>
      <w:r w:rsidR="00A12641" w:rsidRPr="00CA2046">
        <w:rPr>
          <w:rFonts w:cs="Times New Roman"/>
        </w:rPr>
        <w:t xml:space="preserve"> company can create many advantages with a flexible </w:t>
      </w:r>
      <w:r w:rsidR="005A7A13" w:rsidRPr="00CA2046">
        <w:rPr>
          <w:rFonts w:cs="Times New Roman"/>
        </w:rPr>
        <w:t>budget</w:t>
      </w:r>
      <w:r w:rsidR="00D04401" w:rsidRPr="00CA2046">
        <w:rPr>
          <w:rFonts w:cs="Times New Roman"/>
        </w:rPr>
        <w:t xml:space="preserve"> (gill, </w:t>
      </w:r>
      <w:r w:rsidR="007B46D1" w:rsidRPr="00CA2046">
        <w:rPr>
          <w:rFonts w:cs="Times New Roman"/>
        </w:rPr>
        <w:t>2022</w:t>
      </w:r>
      <w:r w:rsidR="00DD16A4" w:rsidRPr="00CA2046">
        <w:rPr>
          <w:rFonts w:cs="Times New Roman"/>
        </w:rPr>
        <w:t>). A</w:t>
      </w:r>
      <w:r w:rsidR="007B46D1" w:rsidRPr="00CA2046">
        <w:rPr>
          <w:rFonts w:cs="Times New Roman"/>
        </w:rPr>
        <w:t xml:space="preserve"> Company</w:t>
      </w:r>
      <w:r w:rsidR="00A12641" w:rsidRPr="00CA2046">
        <w:rPr>
          <w:rFonts w:cs="Times New Roman"/>
        </w:rPr>
        <w:t xml:space="preserve"> can have </w:t>
      </w:r>
      <w:r w:rsidR="005A7A13" w:rsidRPr="00CA2046">
        <w:rPr>
          <w:rFonts w:cs="Times New Roman"/>
        </w:rPr>
        <w:t xml:space="preserve">a </w:t>
      </w:r>
      <w:r w:rsidR="00A12641" w:rsidRPr="00CA2046">
        <w:rPr>
          <w:rFonts w:cs="Times New Roman"/>
        </w:rPr>
        <w:t xml:space="preserve">more accurate sense of its budget with a flexible </w:t>
      </w:r>
      <w:r w:rsidR="00DD16A4" w:rsidRPr="00CA2046">
        <w:rPr>
          <w:rFonts w:cs="Times New Roman"/>
        </w:rPr>
        <w:t>budget.</w:t>
      </w:r>
    </w:p>
    <w:p w14:paraId="25294321" w14:textId="77777777" w:rsidR="002E0220" w:rsidRPr="00CA2046" w:rsidRDefault="00A12641" w:rsidP="00CA2046">
      <w:pPr>
        <w:spacing w:after="0"/>
        <w:rPr>
          <w:rFonts w:cs="Times New Roman"/>
        </w:rPr>
      </w:pPr>
      <w:r w:rsidRPr="00CA2046">
        <w:rPr>
          <w:rFonts w:cs="Times New Roman"/>
        </w:rPr>
        <w:t xml:space="preserve">Moreover, this accounts for expense reductions or increases and assists a company or organization make necessary </w:t>
      </w:r>
      <w:r w:rsidR="005A7A13" w:rsidRPr="00CA2046">
        <w:rPr>
          <w:rFonts w:cs="Times New Roman"/>
        </w:rPr>
        <w:t xml:space="preserve">adjustments. It also helps to allow a company to see when the necessity of </w:t>
      </w:r>
      <w:r w:rsidR="007B46D1" w:rsidRPr="00CA2046">
        <w:rPr>
          <w:rFonts w:cs="Times New Roman"/>
        </w:rPr>
        <w:t>changing</w:t>
      </w:r>
      <w:r w:rsidR="005A7A13" w:rsidRPr="00CA2046">
        <w:rPr>
          <w:rFonts w:cs="Times New Roman"/>
        </w:rPr>
        <w:t xml:space="preserve"> costs is </w:t>
      </w:r>
      <w:r w:rsidR="007B46D1" w:rsidRPr="00CA2046">
        <w:rPr>
          <w:rFonts w:cs="Times New Roman"/>
        </w:rPr>
        <w:t>required. It</w:t>
      </w:r>
      <w:r w:rsidR="005A7A13" w:rsidRPr="00CA2046">
        <w:rPr>
          <w:rFonts w:cs="Times New Roman"/>
        </w:rPr>
        <w:t xml:space="preserve"> also </w:t>
      </w:r>
      <w:r w:rsidR="00DD16A4" w:rsidRPr="00CA2046">
        <w:rPr>
          <w:rFonts w:cs="Times New Roman"/>
        </w:rPr>
        <w:t>has</w:t>
      </w:r>
      <w:r w:rsidR="005A7A13" w:rsidRPr="00CA2046">
        <w:rPr>
          <w:rFonts w:cs="Times New Roman"/>
        </w:rPr>
        <w:t xml:space="preserve"> some disadvantages </w:t>
      </w:r>
      <w:r w:rsidR="00AD3AEF" w:rsidRPr="00CA2046">
        <w:rPr>
          <w:rFonts w:cs="Times New Roman"/>
        </w:rPr>
        <w:t>(Chels, 2022). Such</w:t>
      </w:r>
      <w:r w:rsidR="005A7A13" w:rsidRPr="00CA2046">
        <w:rPr>
          <w:rFonts w:cs="Times New Roman"/>
        </w:rPr>
        <w:t xml:space="preserve"> as lack of revenue </w:t>
      </w:r>
      <w:r w:rsidR="007B46D1" w:rsidRPr="00CA2046">
        <w:rPr>
          <w:rFonts w:cs="Times New Roman"/>
        </w:rPr>
        <w:t xml:space="preserve">comparison, </w:t>
      </w:r>
      <w:r w:rsidR="005A7A13" w:rsidRPr="00CA2046">
        <w:rPr>
          <w:rFonts w:cs="Times New Roman"/>
        </w:rPr>
        <w:t xml:space="preserve">which may not be beneficial for all </w:t>
      </w:r>
      <w:r w:rsidR="007B46D1" w:rsidRPr="00CA2046">
        <w:rPr>
          <w:rFonts w:cs="Times New Roman"/>
        </w:rPr>
        <w:t>companies,</w:t>
      </w:r>
      <w:r w:rsidR="005A7A13" w:rsidRPr="00CA2046">
        <w:rPr>
          <w:rFonts w:cs="Times New Roman"/>
        </w:rPr>
        <w:t xml:space="preserve"> also </w:t>
      </w:r>
      <w:r w:rsidR="00DD16A4" w:rsidRPr="00CA2046">
        <w:rPr>
          <w:rFonts w:cs="Times New Roman"/>
        </w:rPr>
        <w:t>has</w:t>
      </w:r>
      <w:r w:rsidR="005A7A13" w:rsidRPr="00CA2046">
        <w:rPr>
          <w:rFonts w:cs="Times New Roman"/>
        </w:rPr>
        <w:t xml:space="preserve"> a complicated </w:t>
      </w:r>
      <w:r w:rsidR="007B46D1" w:rsidRPr="00CA2046">
        <w:rPr>
          <w:rFonts w:cs="Times New Roman"/>
        </w:rPr>
        <w:t>formula. On</w:t>
      </w:r>
      <w:r w:rsidR="00917466" w:rsidRPr="00CA2046">
        <w:rPr>
          <w:rFonts w:cs="Times New Roman"/>
        </w:rPr>
        <w:t xml:space="preserve"> the other side, a static budget persists even if there are noteworthy changes from the presupposition </w:t>
      </w:r>
      <w:r w:rsidR="007B46D1" w:rsidRPr="00CA2046">
        <w:rPr>
          <w:rFonts w:cs="Times New Roman"/>
        </w:rPr>
        <w:t>made throughout</w:t>
      </w:r>
      <w:r w:rsidR="00917466" w:rsidRPr="00CA2046">
        <w:rPr>
          <w:rFonts w:cs="Times New Roman"/>
        </w:rPr>
        <w:t xml:space="preserve"> the </w:t>
      </w:r>
      <w:r w:rsidR="007B46D1" w:rsidRPr="00CA2046">
        <w:rPr>
          <w:rFonts w:cs="Times New Roman"/>
        </w:rPr>
        <w:t>planning. A flexible</w:t>
      </w:r>
      <w:r w:rsidR="00917466" w:rsidRPr="00CA2046">
        <w:rPr>
          <w:rFonts w:cs="Times New Roman"/>
        </w:rPr>
        <w:t xml:space="preserve"> budget is more adaptable than a static </w:t>
      </w:r>
      <w:r w:rsidR="00AD3AEF" w:rsidRPr="00CA2046">
        <w:rPr>
          <w:rFonts w:cs="Times New Roman"/>
        </w:rPr>
        <w:t>budget (Watson, 2022). A</w:t>
      </w:r>
      <w:r w:rsidR="00101464" w:rsidRPr="00CA2046">
        <w:rPr>
          <w:rFonts w:cs="Times New Roman"/>
        </w:rPr>
        <w:t xml:space="preserve"> flexible budget can control reality and better position </w:t>
      </w:r>
      <w:r w:rsidR="00DD16A4" w:rsidRPr="00CA2046">
        <w:rPr>
          <w:rFonts w:cs="Times New Roman"/>
        </w:rPr>
        <w:t>an</w:t>
      </w:r>
      <w:r w:rsidR="00101464" w:rsidRPr="00CA2046">
        <w:rPr>
          <w:rFonts w:cs="Times New Roman"/>
        </w:rPr>
        <w:t xml:space="preserve"> organization for the confrontation of the marketplace.</w:t>
      </w:r>
    </w:p>
    <w:p w14:paraId="3B00FC9D" w14:textId="77777777" w:rsidR="0034089E" w:rsidRPr="00CA2046" w:rsidRDefault="003F2F97" w:rsidP="00CA2046">
      <w:pPr>
        <w:rPr>
          <w:rFonts w:cs="Times New Roman"/>
        </w:rPr>
      </w:pPr>
      <w:r w:rsidRPr="00CA2046">
        <w:rPr>
          <w:rFonts w:cs="Times New Roman"/>
        </w:rPr>
        <w:t>Any disparity</w:t>
      </w:r>
      <w:r w:rsidR="002E0220" w:rsidRPr="00CA2046">
        <w:rPr>
          <w:rFonts w:cs="Times New Roman"/>
        </w:rPr>
        <w:t xml:space="preserve"> between the outcomes provided by a flexible budget model and the actual result is referred to as a flexible budget </w:t>
      </w:r>
      <w:r w:rsidRPr="00CA2046">
        <w:rPr>
          <w:rFonts w:cs="Times New Roman"/>
        </w:rPr>
        <w:t>variance</w:t>
      </w:r>
      <w:r w:rsidR="009F13B9" w:rsidRPr="00CA2046">
        <w:rPr>
          <w:rFonts w:cs="Times New Roman"/>
        </w:rPr>
        <w:t xml:space="preserve"> (</w:t>
      </w:r>
      <w:proofErr w:type="spellStart"/>
      <w:r w:rsidR="009F13B9" w:rsidRPr="00CA2046">
        <w:rPr>
          <w:rFonts w:cs="Times New Roman"/>
        </w:rPr>
        <w:t>Vastu</w:t>
      </w:r>
      <w:proofErr w:type="spellEnd"/>
      <w:r w:rsidR="009F13B9" w:rsidRPr="00CA2046">
        <w:rPr>
          <w:rFonts w:cs="Times New Roman"/>
        </w:rPr>
        <w:t>, 2022)</w:t>
      </w:r>
      <w:r w:rsidRPr="00CA2046">
        <w:rPr>
          <w:rFonts w:cs="Times New Roman"/>
        </w:rPr>
        <w:t>. Because</w:t>
      </w:r>
      <w:r w:rsidR="002E0220" w:rsidRPr="00CA2046">
        <w:rPr>
          <w:rFonts w:cs="Times New Roman"/>
        </w:rPr>
        <w:t xml:space="preserve"> the unit volume or income level in a flexible budget model is changed to reflect actual </w:t>
      </w:r>
      <w:r w:rsidRPr="00CA2046">
        <w:rPr>
          <w:rFonts w:cs="Times New Roman"/>
        </w:rPr>
        <w:t>outcomes</w:t>
      </w:r>
      <w:r w:rsidR="002E0220" w:rsidRPr="00CA2046">
        <w:rPr>
          <w:rFonts w:cs="Times New Roman"/>
        </w:rPr>
        <w:t xml:space="preserve">, the total flexible budget variance should be </w:t>
      </w:r>
      <w:r w:rsidR="00EB4D0B" w:rsidRPr="00CA2046">
        <w:rPr>
          <w:rFonts w:cs="Times New Roman"/>
        </w:rPr>
        <w:t xml:space="preserve">smaller than the total variance created </w:t>
      </w:r>
      <w:r w:rsidR="00D07756" w:rsidRPr="00CA2046">
        <w:rPr>
          <w:rFonts w:cs="Times New Roman"/>
        </w:rPr>
        <w:t xml:space="preserve">by a fixed budget </w:t>
      </w:r>
      <w:r w:rsidRPr="00CA2046">
        <w:rPr>
          <w:rFonts w:cs="Times New Roman"/>
        </w:rPr>
        <w:t>model. The</w:t>
      </w:r>
      <w:r w:rsidR="00D07756" w:rsidRPr="00CA2046">
        <w:rPr>
          <w:rFonts w:cs="Times New Roman"/>
        </w:rPr>
        <w:t xml:space="preserve"> monthly control report is shown below:</w:t>
      </w:r>
    </w:p>
    <w:p w14:paraId="2FE7F2A5" w14:textId="4823C7F1" w:rsidR="00D07756" w:rsidRDefault="003F2F97" w:rsidP="00CA2046">
      <w:pPr>
        <w:pStyle w:val="ListParagraph"/>
        <w:ind w:left="1080"/>
        <w:rPr>
          <w:ins w:id="6" w:author="Author"/>
          <w:rFonts w:cs="Times New Roman"/>
          <w:b/>
          <w:bCs/>
          <w:sz w:val="28"/>
          <w:szCs w:val="32"/>
        </w:rPr>
      </w:pPr>
      <w:r w:rsidRPr="00CA2046">
        <w:rPr>
          <w:rFonts w:cs="Times New Roman"/>
          <w:szCs w:val="24"/>
        </w:rPr>
        <w:t xml:space="preserve">                                       </w:t>
      </w:r>
      <w:del w:id="7" w:author="Author">
        <w:r w:rsidRPr="00CA2046" w:rsidDel="00195D80">
          <w:rPr>
            <w:rFonts w:cs="Times New Roman"/>
            <w:b/>
            <w:bCs/>
            <w:sz w:val="28"/>
            <w:szCs w:val="32"/>
          </w:rPr>
          <w:delText>Monthly control report</w:delText>
        </w:r>
      </w:del>
      <w:ins w:id="8" w:author="Author">
        <w:r w:rsidR="00195D80">
          <w:rPr>
            <w:rFonts w:cs="Times New Roman"/>
            <w:b/>
            <w:bCs/>
            <w:sz w:val="28"/>
            <w:szCs w:val="32"/>
          </w:rPr>
          <w:t>Original Budget</w:t>
        </w:r>
      </w:ins>
      <w:r w:rsidRPr="00CA2046">
        <w:rPr>
          <w:rFonts w:cs="Times New Roman"/>
          <w:b/>
          <w:bCs/>
          <w:sz w:val="28"/>
          <w:szCs w:val="32"/>
        </w:rPr>
        <w:t xml:space="preserve"> </w:t>
      </w:r>
    </w:p>
    <w:tbl>
      <w:tblPr>
        <w:tblStyle w:val="PlainTable2"/>
        <w:tblW w:w="4306" w:type="pct"/>
        <w:tblLook w:val="04A0" w:firstRow="1" w:lastRow="0" w:firstColumn="1" w:lastColumn="0" w:noHBand="0" w:noVBand="1"/>
      </w:tblPr>
      <w:tblGrid>
        <w:gridCol w:w="4063"/>
        <w:gridCol w:w="1476"/>
        <w:gridCol w:w="1476"/>
        <w:gridCol w:w="1296"/>
      </w:tblGrid>
      <w:tr w:rsidR="00195D80" w:rsidRPr="00195D80" w14:paraId="73C2C245" w14:textId="77777777" w:rsidTr="00195D80">
        <w:trPr>
          <w:cnfStyle w:val="100000000000" w:firstRow="1" w:lastRow="0" w:firstColumn="0" w:lastColumn="0" w:oddVBand="0" w:evenVBand="0" w:oddHBand="0" w:evenHBand="0" w:firstRowFirstColumn="0" w:firstRowLastColumn="0" w:lastRowFirstColumn="0" w:lastRowLastColumn="0"/>
          <w:trHeight w:val="630"/>
          <w:ins w:id="9"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5DCB3AF8" w14:textId="77777777" w:rsidR="00195D80" w:rsidRPr="00195D80" w:rsidRDefault="00195D80" w:rsidP="00EB7569">
            <w:pPr>
              <w:spacing w:line="240" w:lineRule="auto"/>
              <w:jc w:val="center"/>
              <w:rPr>
                <w:ins w:id="10" w:author="Author"/>
                <w:rFonts w:eastAsia="Times New Roman" w:cs="Times New Roman"/>
                <w:color w:val="0070C0"/>
                <w:szCs w:val="24"/>
                <w:lang w:eastAsia="en-GB"/>
                <w:rPrChange w:id="11" w:author="Author">
                  <w:rPr>
                    <w:ins w:id="12" w:author="Author"/>
                    <w:rFonts w:eastAsia="Times New Roman" w:cs="Times New Roman"/>
                    <w:szCs w:val="24"/>
                    <w:lang w:eastAsia="en-GB"/>
                  </w:rPr>
                </w:rPrChange>
              </w:rPr>
            </w:pPr>
            <w:ins w:id="13" w:author="Author">
              <w:r w:rsidRPr="00195D80">
                <w:rPr>
                  <w:rFonts w:eastAsia="Times New Roman" w:cs="Times New Roman"/>
                  <w:color w:val="0070C0"/>
                  <w:szCs w:val="24"/>
                  <w:lang w:eastAsia="en-GB"/>
                  <w:rPrChange w:id="14" w:author="Author">
                    <w:rPr>
                      <w:rFonts w:eastAsia="Times New Roman" w:cs="Times New Roman"/>
                      <w:szCs w:val="24"/>
                      <w:lang w:eastAsia="en-GB"/>
                    </w:rPr>
                  </w:rPrChange>
                </w:rPr>
                <w:t>Details</w:t>
              </w:r>
            </w:ins>
          </w:p>
        </w:tc>
        <w:tc>
          <w:tcPr>
            <w:tcW w:w="845" w:type="pct"/>
            <w:hideMark/>
          </w:tcPr>
          <w:p w14:paraId="58A227B1"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15" w:author="Author"/>
                <w:rFonts w:eastAsia="Times New Roman" w:cs="Times New Roman"/>
                <w:color w:val="0070C0"/>
                <w:szCs w:val="24"/>
                <w:lang w:eastAsia="en-GB"/>
                <w:rPrChange w:id="16" w:author="Author">
                  <w:rPr>
                    <w:ins w:id="17" w:author="Author"/>
                    <w:rFonts w:eastAsia="Times New Roman" w:cs="Times New Roman"/>
                    <w:szCs w:val="24"/>
                    <w:lang w:eastAsia="en-GB"/>
                  </w:rPr>
                </w:rPrChange>
              </w:rPr>
            </w:pPr>
            <w:ins w:id="18" w:author="Author">
              <w:r w:rsidRPr="00195D80">
                <w:rPr>
                  <w:rFonts w:eastAsia="Times New Roman" w:cs="Times New Roman"/>
                  <w:color w:val="0070C0"/>
                  <w:szCs w:val="24"/>
                  <w:lang w:eastAsia="en-GB"/>
                  <w:rPrChange w:id="19" w:author="Author">
                    <w:rPr>
                      <w:rFonts w:eastAsia="Times New Roman" w:cs="Times New Roman"/>
                      <w:szCs w:val="24"/>
                      <w:lang w:eastAsia="en-GB"/>
                    </w:rPr>
                  </w:rPrChange>
                </w:rPr>
                <w:t>Original Budget</w:t>
              </w:r>
            </w:ins>
          </w:p>
        </w:tc>
        <w:tc>
          <w:tcPr>
            <w:tcW w:w="845" w:type="pct"/>
            <w:noWrap/>
            <w:hideMark/>
          </w:tcPr>
          <w:p w14:paraId="5FD984D8"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20" w:author="Author"/>
                <w:rFonts w:eastAsia="Times New Roman" w:cs="Times New Roman"/>
                <w:color w:val="0070C0"/>
                <w:szCs w:val="24"/>
                <w:lang w:eastAsia="en-GB"/>
                <w:rPrChange w:id="21" w:author="Author">
                  <w:rPr>
                    <w:ins w:id="22" w:author="Author"/>
                    <w:rFonts w:eastAsia="Times New Roman" w:cs="Times New Roman"/>
                    <w:szCs w:val="24"/>
                    <w:lang w:eastAsia="en-GB"/>
                  </w:rPr>
                </w:rPrChange>
              </w:rPr>
            </w:pPr>
            <w:ins w:id="23" w:author="Author">
              <w:r w:rsidRPr="00195D80">
                <w:rPr>
                  <w:rFonts w:eastAsia="Times New Roman" w:cs="Times New Roman"/>
                  <w:color w:val="0070C0"/>
                  <w:szCs w:val="24"/>
                  <w:lang w:eastAsia="en-GB"/>
                  <w:rPrChange w:id="24" w:author="Author">
                    <w:rPr>
                      <w:rFonts w:eastAsia="Times New Roman" w:cs="Times New Roman"/>
                      <w:szCs w:val="24"/>
                      <w:lang w:eastAsia="en-GB"/>
                    </w:rPr>
                  </w:rPrChange>
                </w:rPr>
                <w:t>Actual</w:t>
              </w:r>
            </w:ins>
          </w:p>
        </w:tc>
        <w:tc>
          <w:tcPr>
            <w:tcW w:w="745" w:type="pct"/>
            <w:noWrap/>
            <w:hideMark/>
          </w:tcPr>
          <w:p w14:paraId="36CA409D"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25" w:author="Author"/>
                <w:rFonts w:eastAsia="Times New Roman" w:cs="Times New Roman"/>
                <w:color w:val="0070C0"/>
                <w:szCs w:val="24"/>
                <w:lang w:eastAsia="en-GB"/>
                <w:rPrChange w:id="26" w:author="Author">
                  <w:rPr>
                    <w:ins w:id="27" w:author="Author"/>
                    <w:rFonts w:eastAsia="Times New Roman" w:cs="Times New Roman"/>
                    <w:szCs w:val="24"/>
                    <w:lang w:eastAsia="en-GB"/>
                  </w:rPr>
                </w:rPrChange>
              </w:rPr>
            </w:pPr>
            <w:ins w:id="28" w:author="Author">
              <w:r w:rsidRPr="00195D80">
                <w:rPr>
                  <w:rFonts w:eastAsia="Times New Roman" w:cs="Times New Roman"/>
                  <w:color w:val="0070C0"/>
                  <w:szCs w:val="24"/>
                  <w:lang w:eastAsia="en-GB"/>
                  <w:rPrChange w:id="29" w:author="Author">
                    <w:rPr>
                      <w:rFonts w:eastAsia="Times New Roman" w:cs="Times New Roman"/>
                      <w:szCs w:val="24"/>
                      <w:lang w:eastAsia="en-GB"/>
                    </w:rPr>
                  </w:rPrChange>
                </w:rPr>
                <w:t>Variance</w:t>
              </w:r>
            </w:ins>
          </w:p>
        </w:tc>
      </w:tr>
      <w:tr w:rsidR="00195D80" w:rsidRPr="00195D80" w14:paraId="420264B0" w14:textId="77777777" w:rsidTr="00195D80">
        <w:trPr>
          <w:cnfStyle w:val="000000100000" w:firstRow="0" w:lastRow="0" w:firstColumn="0" w:lastColumn="0" w:oddVBand="0" w:evenVBand="0" w:oddHBand="1" w:evenHBand="0" w:firstRowFirstColumn="0" w:firstRowLastColumn="0" w:lastRowFirstColumn="0" w:lastRowLastColumn="0"/>
          <w:trHeight w:val="630"/>
          <w:ins w:id="30"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11A3B819" w14:textId="50D0F01F" w:rsidR="00195D80" w:rsidRPr="00195D80" w:rsidRDefault="00195D80" w:rsidP="00EB7569">
            <w:pPr>
              <w:spacing w:line="240" w:lineRule="auto"/>
              <w:jc w:val="left"/>
              <w:rPr>
                <w:ins w:id="31" w:author="Author"/>
                <w:rFonts w:eastAsia="Times New Roman" w:cs="Times New Roman"/>
                <w:color w:val="0070C0"/>
                <w:szCs w:val="24"/>
                <w:lang w:eastAsia="en-GB"/>
                <w:rPrChange w:id="32" w:author="Author">
                  <w:rPr>
                    <w:ins w:id="33" w:author="Author"/>
                    <w:rFonts w:eastAsia="Times New Roman" w:cs="Times New Roman"/>
                    <w:szCs w:val="24"/>
                    <w:lang w:eastAsia="en-GB"/>
                  </w:rPr>
                </w:rPrChange>
              </w:rPr>
            </w:pPr>
            <w:ins w:id="34" w:author="Author">
              <w:r w:rsidRPr="00195D80">
                <w:rPr>
                  <w:rFonts w:eastAsia="Times New Roman" w:cs="Times New Roman"/>
                  <w:color w:val="0070C0"/>
                  <w:szCs w:val="24"/>
                  <w:lang w:eastAsia="en-GB"/>
                  <w:rPrChange w:id="35" w:author="Author">
                    <w:rPr>
                      <w:rFonts w:eastAsia="Times New Roman" w:cs="Times New Roman"/>
                      <w:szCs w:val="24"/>
                      <w:lang w:eastAsia="en-GB"/>
                    </w:rPr>
                  </w:rPrChange>
                </w:rPr>
                <w:t>Quantity</w:t>
              </w:r>
            </w:ins>
          </w:p>
        </w:tc>
        <w:tc>
          <w:tcPr>
            <w:tcW w:w="845" w:type="pct"/>
            <w:noWrap/>
            <w:hideMark/>
          </w:tcPr>
          <w:p w14:paraId="50DA4144"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6" w:author="Author"/>
                <w:rFonts w:eastAsia="Times New Roman" w:cs="Times New Roman"/>
                <w:color w:val="0070C0"/>
                <w:szCs w:val="24"/>
                <w:lang w:eastAsia="en-GB"/>
                <w:rPrChange w:id="37" w:author="Author">
                  <w:rPr>
                    <w:ins w:id="38" w:author="Author"/>
                    <w:rFonts w:eastAsia="Times New Roman" w:cs="Times New Roman"/>
                    <w:szCs w:val="24"/>
                    <w:lang w:eastAsia="en-GB"/>
                  </w:rPr>
                </w:rPrChange>
              </w:rPr>
            </w:pPr>
            <w:ins w:id="39" w:author="Author">
              <w:r w:rsidRPr="00195D80">
                <w:rPr>
                  <w:rFonts w:eastAsia="Times New Roman" w:cs="Times New Roman"/>
                  <w:color w:val="0070C0"/>
                  <w:szCs w:val="24"/>
                  <w:lang w:eastAsia="en-GB"/>
                  <w:rPrChange w:id="40" w:author="Author">
                    <w:rPr>
                      <w:rFonts w:eastAsia="Times New Roman" w:cs="Times New Roman"/>
                      <w:szCs w:val="24"/>
                      <w:lang w:eastAsia="en-GB"/>
                    </w:rPr>
                  </w:rPrChange>
                </w:rPr>
                <w:t>100,000.00</w:t>
              </w:r>
            </w:ins>
          </w:p>
        </w:tc>
        <w:tc>
          <w:tcPr>
            <w:tcW w:w="845" w:type="pct"/>
            <w:noWrap/>
            <w:hideMark/>
          </w:tcPr>
          <w:p w14:paraId="6006B1A8" w14:textId="77777777" w:rsidR="00195D80" w:rsidRPr="00195D80" w:rsidRDefault="00195D80" w:rsidP="00EB7569">
            <w:pPr>
              <w:spacing w:line="240" w:lineRule="auto"/>
              <w:jc w:val="right"/>
              <w:cnfStyle w:val="000000100000" w:firstRow="0" w:lastRow="0" w:firstColumn="0" w:lastColumn="0" w:oddVBand="0" w:evenVBand="0" w:oddHBand="1" w:evenHBand="0" w:firstRowFirstColumn="0" w:firstRowLastColumn="0" w:lastRowFirstColumn="0" w:lastRowLastColumn="0"/>
              <w:rPr>
                <w:ins w:id="41" w:author="Author"/>
                <w:rFonts w:eastAsia="Times New Roman" w:cs="Times New Roman"/>
                <w:color w:val="0070C0"/>
                <w:szCs w:val="24"/>
                <w:lang w:eastAsia="en-GB"/>
                <w:rPrChange w:id="42" w:author="Author">
                  <w:rPr>
                    <w:ins w:id="43" w:author="Author"/>
                    <w:rFonts w:eastAsia="Times New Roman" w:cs="Times New Roman"/>
                    <w:szCs w:val="24"/>
                    <w:lang w:eastAsia="en-GB"/>
                  </w:rPr>
                </w:rPrChange>
              </w:rPr>
            </w:pPr>
            <w:ins w:id="44" w:author="Author">
              <w:r w:rsidRPr="00195D80">
                <w:rPr>
                  <w:rFonts w:eastAsia="Times New Roman" w:cs="Times New Roman"/>
                  <w:color w:val="0070C0"/>
                  <w:szCs w:val="24"/>
                  <w:lang w:eastAsia="en-GB"/>
                  <w:rPrChange w:id="45" w:author="Author">
                    <w:rPr>
                      <w:rFonts w:eastAsia="Times New Roman" w:cs="Times New Roman"/>
                      <w:szCs w:val="24"/>
                      <w:lang w:eastAsia="en-GB"/>
                    </w:rPr>
                  </w:rPrChange>
                </w:rPr>
                <w:t>80,000.00</w:t>
              </w:r>
            </w:ins>
          </w:p>
        </w:tc>
        <w:tc>
          <w:tcPr>
            <w:tcW w:w="745" w:type="pct"/>
            <w:noWrap/>
            <w:hideMark/>
          </w:tcPr>
          <w:p w14:paraId="7BDA5FB5"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6" w:author="Author"/>
                <w:rFonts w:eastAsia="Times New Roman" w:cs="Times New Roman"/>
                <w:color w:val="0070C0"/>
                <w:szCs w:val="24"/>
                <w:lang w:eastAsia="en-GB"/>
                <w:rPrChange w:id="47" w:author="Author">
                  <w:rPr>
                    <w:ins w:id="48" w:author="Author"/>
                    <w:rFonts w:eastAsia="Times New Roman" w:cs="Times New Roman"/>
                    <w:szCs w:val="24"/>
                    <w:lang w:eastAsia="en-GB"/>
                  </w:rPr>
                </w:rPrChange>
              </w:rPr>
            </w:pPr>
            <w:ins w:id="49" w:author="Author">
              <w:r w:rsidRPr="00195D80">
                <w:rPr>
                  <w:rFonts w:eastAsia="Times New Roman" w:cs="Times New Roman"/>
                  <w:color w:val="0070C0"/>
                  <w:szCs w:val="24"/>
                  <w:lang w:eastAsia="en-GB"/>
                  <w:rPrChange w:id="50" w:author="Author">
                    <w:rPr>
                      <w:rFonts w:eastAsia="Times New Roman" w:cs="Times New Roman"/>
                      <w:szCs w:val="24"/>
                      <w:lang w:eastAsia="en-GB"/>
                    </w:rPr>
                  </w:rPrChange>
                </w:rPr>
                <w:t>20,000.00</w:t>
              </w:r>
            </w:ins>
          </w:p>
        </w:tc>
      </w:tr>
      <w:tr w:rsidR="00195D80" w:rsidRPr="00195D80" w14:paraId="2D8D39D2" w14:textId="77777777" w:rsidTr="00195D80">
        <w:trPr>
          <w:trHeight w:val="630"/>
          <w:ins w:id="51"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70DD96FD" w14:textId="67AF5702" w:rsidR="00195D80" w:rsidRPr="00195D80" w:rsidRDefault="00195D80" w:rsidP="00EB7569">
            <w:pPr>
              <w:spacing w:line="240" w:lineRule="auto"/>
              <w:jc w:val="left"/>
              <w:rPr>
                <w:ins w:id="52" w:author="Author"/>
                <w:rFonts w:eastAsia="Times New Roman" w:cs="Times New Roman"/>
                <w:color w:val="0070C0"/>
                <w:szCs w:val="24"/>
                <w:lang w:eastAsia="en-GB"/>
                <w:rPrChange w:id="53" w:author="Author">
                  <w:rPr>
                    <w:ins w:id="54" w:author="Author"/>
                    <w:rFonts w:eastAsia="Times New Roman" w:cs="Times New Roman"/>
                    <w:szCs w:val="24"/>
                    <w:lang w:eastAsia="en-GB"/>
                  </w:rPr>
                </w:rPrChange>
              </w:rPr>
            </w:pPr>
            <w:ins w:id="55" w:author="Author">
              <w:r w:rsidRPr="00195D80">
                <w:rPr>
                  <w:rFonts w:eastAsia="Times New Roman" w:cs="Times New Roman"/>
                  <w:color w:val="0070C0"/>
                  <w:szCs w:val="24"/>
                  <w:lang w:eastAsia="en-GB"/>
                  <w:rPrChange w:id="56" w:author="Author">
                    <w:rPr>
                      <w:rFonts w:eastAsia="Times New Roman" w:cs="Times New Roman"/>
                      <w:szCs w:val="24"/>
                      <w:lang w:eastAsia="en-GB"/>
                    </w:rPr>
                  </w:rPrChange>
                </w:rPr>
                <w:t>Unit sales price</w:t>
              </w:r>
            </w:ins>
          </w:p>
        </w:tc>
        <w:tc>
          <w:tcPr>
            <w:tcW w:w="845" w:type="pct"/>
            <w:noWrap/>
            <w:hideMark/>
          </w:tcPr>
          <w:p w14:paraId="7FF66D0E"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7" w:author="Author"/>
                <w:rFonts w:eastAsia="Times New Roman" w:cs="Times New Roman"/>
                <w:color w:val="0070C0"/>
                <w:szCs w:val="24"/>
                <w:lang w:eastAsia="en-GB"/>
                <w:rPrChange w:id="58" w:author="Author">
                  <w:rPr>
                    <w:ins w:id="59" w:author="Author"/>
                    <w:rFonts w:eastAsia="Times New Roman" w:cs="Times New Roman"/>
                    <w:szCs w:val="24"/>
                    <w:lang w:eastAsia="en-GB"/>
                  </w:rPr>
                </w:rPrChange>
              </w:rPr>
            </w:pPr>
            <w:ins w:id="60" w:author="Author">
              <w:r w:rsidRPr="00195D80">
                <w:rPr>
                  <w:rFonts w:eastAsia="Times New Roman" w:cs="Times New Roman"/>
                  <w:color w:val="0070C0"/>
                  <w:szCs w:val="24"/>
                  <w:lang w:eastAsia="en-GB"/>
                  <w:rPrChange w:id="61" w:author="Author">
                    <w:rPr>
                      <w:rFonts w:eastAsia="Times New Roman" w:cs="Times New Roman"/>
                      <w:szCs w:val="24"/>
                      <w:lang w:eastAsia="en-GB"/>
                    </w:rPr>
                  </w:rPrChange>
                </w:rPr>
                <w:t>2,500,000.00</w:t>
              </w:r>
            </w:ins>
          </w:p>
        </w:tc>
        <w:tc>
          <w:tcPr>
            <w:tcW w:w="845" w:type="pct"/>
            <w:noWrap/>
            <w:hideMark/>
          </w:tcPr>
          <w:p w14:paraId="2BC2A9BF" w14:textId="77777777" w:rsidR="00195D80" w:rsidRPr="00195D80" w:rsidRDefault="00195D80" w:rsidP="00EB7569">
            <w:pPr>
              <w:spacing w:line="240" w:lineRule="auto"/>
              <w:jc w:val="right"/>
              <w:cnfStyle w:val="000000000000" w:firstRow="0" w:lastRow="0" w:firstColumn="0" w:lastColumn="0" w:oddVBand="0" w:evenVBand="0" w:oddHBand="0" w:evenHBand="0" w:firstRowFirstColumn="0" w:firstRowLastColumn="0" w:lastRowFirstColumn="0" w:lastRowLastColumn="0"/>
              <w:rPr>
                <w:ins w:id="62" w:author="Author"/>
                <w:rFonts w:eastAsia="Times New Roman" w:cs="Times New Roman"/>
                <w:color w:val="0070C0"/>
                <w:szCs w:val="24"/>
                <w:lang w:eastAsia="en-GB"/>
                <w:rPrChange w:id="63" w:author="Author">
                  <w:rPr>
                    <w:ins w:id="64" w:author="Author"/>
                    <w:rFonts w:eastAsia="Times New Roman" w:cs="Times New Roman"/>
                    <w:szCs w:val="24"/>
                    <w:lang w:eastAsia="en-GB"/>
                  </w:rPr>
                </w:rPrChange>
              </w:rPr>
            </w:pPr>
            <w:ins w:id="65" w:author="Author">
              <w:r w:rsidRPr="00195D80">
                <w:rPr>
                  <w:rFonts w:eastAsia="Times New Roman" w:cs="Times New Roman"/>
                  <w:color w:val="0070C0"/>
                  <w:szCs w:val="24"/>
                  <w:lang w:eastAsia="en-GB"/>
                  <w:rPrChange w:id="66" w:author="Author">
                    <w:rPr>
                      <w:rFonts w:eastAsia="Times New Roman" w:cs="Times New Roman"/>
                      <w:szCs w:val="24"/>
                      <w:lang w:eastAsia="en-GB"/>
                    </w:rPr>
                  </w:rPrChange>
                </w:rPr>
                <w:t>1,600,000.00</w:t>
              </w:r>
            </w:ins>
          </w:p>
        </w:tc>
        <w:tc>
          <w:tcPr>
            <w:tcW w:w="745" w:type="pct"/>
            <w:noWrap/>
            <w:hideMark/>
          </w:tcPr>
          <w:p w14:paraId="65F6E15F"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67" w:author="Author"/>
                <w:rFonts w:eastAsia="Times New Roman" w:cs="Times New Roman"/>
                <w:color w:val="0070C0"/>
                <w:szCs w:val="24"/>
                <w:lang w:eastAsia="en-GB"/>
                <w:rPrChange w:id="68" w:author="Author">
                  <w:rPr>
                    <w:ins w:id="69" w:author="Author"/>
                    <w:rFonts w:eastAsia="Times New Roman" w:cs="Times New Roman"/>
                    <w:szCs w:val="24"/>
                    <w:lang w:eastAsia="en-GB"/>
                  </w:rPr>
                </w:rPrChange>
              </w:rPr>
            </w:pPr>
            <w:ins w:id="70" w:author="Author">
              <w:r w:rsidRPr="00195D80">
                <w:rPr>
                  <w:rFonts w:eastAsia="Times New Roman" w:cs="Times New Roman"/>
                  <w:color w:val="0070C0"/>
                  <w:szCs w:val="24"/>
                  <w:lang w:eastAsia="en-GB"/>
                  <w:rPrChange w:id="71" w:author="Author">
                    <w:rPr>
                      <w:rFonts w:eastAsia="Times New Roman" w:cs="Times New Roman"/>
                      <w:szCs w:val="24"/>
                      <w:lang w:eastAsia="en-GB"/>
                    </w:rPr>
                  </w:rPrChange>
                </w:rPr>
                <w:t>900,000.00</w:t>
              </w:r>
            </w:ins>
          </w:p>
        </w:tc>
      </w:tr>
      <w:tr w:rsidR="00195D80" w:rsidRPr="00195D80" w14:paraId="21352A69" w14:textId="77777777" w:rsidTr="00195D80">
        <w:trPr>
          <w:cnfStyle w:val="000000100000" w:firstRow="0" w:lastRow="0" w:firstColumn="0" w:lastColumn="0" w:oddVBand="0" w:evenVBand="0" w:oddHBand="1" w:evenHBand="0" w:firstRowFirstColumn="0" w:firstRowLastColumn="0" w:lastRowFirstColumn="0" w:lastRowLastColumn="0"/>
          <w:trHeight w:val="315"/>
          <w:ins w:id="72"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1DF00B40" w14:textId="0B7FBF69" w:rsidR="00195D80" w:rsidRPr="00195D80" w:rsidRDefault="00195D80">
            <w:pPr>
              <w:pStyle w:val="ListParagraph"/>
              <w:numPr>
                <w:ilvl w:val="0"/>
                <w:numId w:val="11"/>
              </w:numPr>
              <w:spacing w:line="240" w:lineRule="auto"/>
              <w:rPr>
                <w:ins w:id="73" w:author="Author"/>
                <w:rFonts w:eastAsia="Times New Roman" w:cs="Times New Roman"/>
                <w:b w:val="0"/>
                <w:bCs w:val="0"/>
                <w:color w:val="0070C0"/>
                <w:szCs w:val="24"/>
                <w:u w:val="single"/>
                <w:lang w:eastAsia="en-GB"/>
                <w:rPrChange w:id="74" w:author="Author">
                  <w:rPr>
                    <w:ins w:id="75" w:author="Author"/>
                    <w:rFonts w:eastAsia="Times New Roman"/>
                    <w:lang w:eastAsia="en-GB"/>
                  </w:rPr>
                </w:rPrChange>
              </w:rPr>
              <w:pPrChange w:id="76" w:author="Author">
                <w:pPr>
                  <w:spacing w:line="240" w:lineRule="auto"/>
                </w:pPr>
              </w:pPrChange>
            </w:pPr>
            <w:ins w:id="77" w:author="Author">
              <w:r w:rsidRPr="00195D80">
                <w:rPr>
                  <w:rFonts w:eastAsia="Times New Roman" w:cs="Times New Roman"/>
                  <w:color w:val="0070C0"/>
                  <w:szCs w:val="24"/>
                  <w:u w:val="single"/>
                  <w:lang w:eastAsia="en-GB"/>
                  <w:rPrChange w:id="78" w:author="Author">
                    <w:rPr>
                      <w:rFonts w:eastAsia="Times New Roman" w:cs="Times New Roman"/>
                      <w:szCs w:val="24"/>
                      <w:u w:val="single"/>
                      <w:lang w:eastAsia="en-GB"/>
                    </w:rPr>
                  </w:rPrChange>
                </w:rPr>
                <w:t xml:space="preserve">Less: </w:t>
              </w:r>
              <w:r w:rsidRPr="00195D80">
                <w:rPr>
                  <w:rFonts w:eastAsia="Times New Roman" w:cs="Times New Roman"/>
                  <w:color w:val="0070C0"/>
                  <w:szCs w:val="24"/>
                  <w:u w:val="single"/>
                  <w:lang w:eastAsia="en-GB"/>
                  <w:rPrChange w:id="79" w:author="Author">
                    <w:rPr>
                      <w:rFonts w:eastAsia="Times New Roman"/>
                      <w:lang w:eastAsia="en-GB"/>
                    </w:rPr>
                  </w:rPrChange>
                </w:rPr>
                <w:t>Variables Cost</w:t>
              </w:r>
            </w:ins>
          </w:p>
        </w:tc>
        <w:tc>
          <w:tcPr>
            <w:tcW w:w="845" w:type="pct"/>
            <w:noWrap/>
            <w:hideMark/>
          </w:tcPr>
          <w:p w14:paraId="1CEC678D" w14:textId="77777777" w:rsidR="00195D80" w:rsidRPr="00195D80" w:rsidRDefault="00195D80" w:rsidP="00EB7569">
            <w:pPr>
              <w:spacing w:line="240" w:lineRule="auto"/>
              <w:jc w:val="left"/>
              <w:cnfStyle w:val="000000100000" w:firstRow="0" w:lastRow="0" w:firstColumn="0" w:lastColumn="0" w:oddVBand="0" w:evenVBand="0" w:oddHBand="1" w:evenHBand="0" w:firstRowFirstColumn="0" w:firstRowLastColumn="0" w:lastRowFirstColumn="0" w:lastRowLastColumn="0"/>
              <w:rPr>
                <w:ins w:id="80" w:author="Author"/>
                <w:rFonts w:eastAsia="Times New Roman" w:cs="Times New Roman"/>
                <w:color w:val="0070C0"/>
                <w:szCs w:val="24"/>
                <w:lang w:eastAsia="en-GB"/>
                <w:rPrChange w:id="81" w:author="Author">
                  <w:rPr>
                    <w:ins w:id="82" w:author="Author"/>
                    <w:rFonts w:eastAsia="Times New Roman" w:cs="Times New Roman"/>
                    <w:szCs w:val="24"/>
                    <w:lang w:eastAsia="en-GB"/>
                  </w:rPr>
                </w:rPrChange>
              </w:rPr>
            </w:pPr>
            <w:ins w:id="83" w:author="Author">
              <w:r w:rsidRPr="00195D80">
                <w:rPr>
                  <w:rFonts w:eastAsia="Times New Roman" w:cs="Times New Roman"/>
                  <w:color w:val="0070C0"/>
                  <w:szCs w:val="24"/>
                  <w:lang w:eastAsia="en-GB"/>
                  <w:rPrChange w:id="84" w:author="Author">
                    <w:rPr>
                      <w:rFonts w:eastAsia="Times New Roman" w:cs="Times New Roman"/>
                      <w:szCs w:val="24"/>
                      <w:lang w:eastAsia="en-GB"/>
                    </w:rPr>
                  </w:rPrChange>
                </w:rPr>
                <w:t> </w:t>
              </w:r>
            </w:ins>
          </w:p>
        </w:tc>
        <w:tc>
          <w:tcPr>
            <w:tcW w:w="845" w:type="pct"/>
            <w:noWrap/>
            <w:hideMark/>
          </w:tcPr>
          <w:p w14:paraId="344D42C6" w14:textId="77777777" w:rsidR="00195D80" w:rsidRPr="00195D80" w:rsidRDefault="00195D80" w:rsidP="00EB7569">
            <w:pPr>
              <w:spacing w:line="240" w:lineRule="auto"/>
              <w:jc w:val="left"/>
              <w:cnfStyle w:val="000000100000" w:firstRow="0" w:lastRow="0" w:firstColumn="0" w:lastColumn="0" w:oddVBand="0" w:evenVBand="0" w:oddHBand="1" w:evenHBand="0" w:firstRowFirstColumn="0" w:firstRowLastColumn="0" w:lastRowFirstColumn="0" w:lastRowLastColumn="0"/>
              <w:rPr>
                <w:ins w:id="85" w:author="Author"/>
                <w:rFonts w:eastAsia="Times New Roman" w:cs="Times New Roman"/>
                <w:color w:val="0070C0"/>
                <w:szCs w:val="24"/>
                <w:lang w:eastAsia="en-GB"/>
                <w:rPrChange w:id="86" w:author="Author">
                  <w:rPr>
                    <w:ins w:id="87" w:author="Author"/>
                    <w:rFonts w:eastAsia="Times New Roman" w:cs="Times New Roman"/>
                    <w:szCs w:val="24"/>
                    <w:lang w:eastAsia="en-GB"/>
                  </w:rPr>
                </w:rPrChange>
              </w:rPr>
            </w:pPr>
            <w:ins w:id="88" w:author="Author">
              <w:r w:rsidRPr="00195D80">
                <w:rPr>
                  <w:rFonts w:eastAsia="Times New Roman" w:cs="Times New Roman"/>
                  <w:color w:val="0070C0"/>
                  <w:szCs w:val="24"/>
                  <w:lang w:eastAsia="en-GB"/>
                  <w:rPrChange w:id="89" w:author="Author">
                    <w:rPr>
                      <w:rFonts w:eastAsia="Times New Roman" w:cs="Times New Roman"/>
                      <w:szCs w:val="24"/>
                      <w:lang w:eastAsia="en-GB"/>
                    </w:rPr>
                  </w:rPrChange>
                </w:rPr>
                <w:t> </w:t>
              </w:r>
            </w:ins>
          </w:p>
        </w:tc>
        <w:tc>
          <w:tcPr>
            <w:tcW w:w="745" w:type="pct"/>
            <w:noWrap/>
            <w:hideMark/>
          </w:tcPr>
          <w:p w14:paraId="13076266" w14:textId="77777777" w:rsidR="00195D80" w:rsidRPr="00195D80" w:rsidRDefault="00195D80" w:rsidP="00EB7569">
            <w:pPr>
              <w:spacing w:line="240" w:lineRule="auto"/>
              <w:jc w:val="left"/>
              <w:cnfStyle w:val="000000100000" w:firstRow="0" w:lastRow="0" w:firstColumn="0" w:lastColumn="0" w:oddVBand="0" w:evenVBand="0" w:oddHBand="1" w:evenHBand="0" w:firstRowFirstColumn="0" w:firstRowLastColumn="0" w:lastRowFirstColumn="0" w:lastRowLastColumn="0"/>
              <w:rPr>
                <w:ins w:id="90" w:author="Author"/>
                <w:rFonts w:eastAsia="Times New Roman" w:cs="Times New Roman"/>
                <w:color w:val="0070C0"/>
                <w:szCs w:val="24"/>
                <w:lang w:eastAsia="en-GB"/>
                <w:rPrChange w:id="91" w:author="Author">
                  <w:rPr>
                    <w:ins w:id="92" w:author="Author"/>
                    <w:rFonts w:eastAsia="Times New Roman" w:cs="Times New Roman"/>
                    <w:szCs w:val="24"/>
                    <w:lang w:eastAsia="en-GB"/>
                  </w:rPr>
                </w:rPrChange>
              </w:rPr>
            </w:pPr>
            <w:ins w:id="93" w:author="Author">
              <w:r w:rsidRPr="00195D80">
                <w:rPr>
                  <w:rFonts w:eastAsia="Times New Roman" w:cs="Times New Roman"/>
                  <w:color w:val="0070C0"/>
                  <w:szCs w:val="24"/>
                  <w:lang w:eastAsia="en-GB"/>
                  <w:rPrChange w:id="94" w:author="Author">
                    <w:rPr>
                      <w:rFonts w:eastAsia="Times New Roman" w:cs="Times New Roman"/>
                      <w:szCs w:val="24"/>
                      <w:lang w:eastAsia="en-GB"/>
                    </w:rPr>
                  </w:rPrChange>
                </w:rPr>
                <w:t> </w:t>
              </w:r>
            </w:ins>
          </w:p>
        </w:tc>
      </w:tr>
      <w:tr w:rsidR="00195D80" w:rsidRPr="00195D80" w14:paraId="31D05671" w14:textId="77777777" w:rsidTr="00195D80">
        <w:trPr>
          <w:trHeight w:val="630"/>
          <w:ins w:id="95"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0FA8D2F7" w14:textId="77777777" w:rsidR="00195D80" w:rsidRPr="00195D80" w:rsidRDefault="00195D80" w:rsidP="00EB7569">
            <w:pPr>
              <w:spacing w:line="240" w:lineRule="auto"/>
              <w:jc w:val="left"/>
              <w:rPr>
                <w:ins w:id="96" w:author="Author"/>
                <w:rFonts w:eastAsia="Times New Roman" w:cs="Times New Roman"/>
                <w:color w:val="0070C0"/>
                <w:szCs w:val="24"/>
                <w:lang w:eastAsia="en-GB"/>
                <w:rPrChange w:id="97" w:author="Author">
                  <w:rPr>
                    <w:ins w:id="98" w:author="Author"/>
                    <w:rFonts w:eastAsia="Times New Roman" w:cs="Times New Roman"/>
                    <w:szCs w:val="24"/>
                    <w:lang w:eastAsia="en-GB"/>
                  </w:rPr>
                </w:rPrChange>
              </w:rPr>
            </w:pPr>
            <w:ins w:id="99" w:author="Author">
              <w:r w:rsidRPr="00195D80">
                <w:rPr>
                  <w:rFonts w:eastAsia="Times New Roman" w:cs="Times New Roman"/>
                  <w:color w:val="0070C0"/>
                  <w:szCs w:val="24"/>
                  <w:lang w:eastAsia="en-GB"/>
                  <w:rPrChange w:id="100" w:author="Author">
                    <w:rPr>
                      <w:rFonts w:eastAsia="Times New Roman" w:cs="Times New Roman"/>
                      <w:szCs w:val="24"/>
                      <w:lang w:eastAsia="en-GB"/>
                    </w:rPr>
                  </w:rPrChange>
                </w:rPr>
                <w:t>Materials cost</w:t>
              </w:r>
            </w:ins>
          </w:p>
        </w:tc>
        <w:tc>
          <w:tcPr>
            <w:tcW w:w="845" w:type="pct"/>
            <w:noWrap/>
            <w:hideMark/>
          </w:tcPr>
          <w:p w14:paraId="5AB218E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01" w:author="Author"/>
                <w:rFonts w:eastAsia="Times New Roman" w:cs="Times New Roman"/>
                <w:color w:val="0070C0"/>
                <w:szCs w:val="24"/>
                <w:lang w:eastAsia="en-GB"/>
                <w:rPrChange w:id="102" w:author="Author">
                  <w:rPr>
                    <w:ins w:id="103" w:author="Author"/>
                    <w:rFonts w:eastAsia="Times New Roman" w:cs="Times New Roman"/>
                    <w:szCs w:val="24"/>
                    <w:lang w:eastAsia="en-GB"/>
                  </w:rPr>
                </w:rPrChange>
              </w:rPr>
            </w:pPr>
            <w:ins w:id="104" w:author="Author">
              <w:r w:rsidRPr="00195D80">
                <w:rPr>
                  <w:rFonts w:eastAsia="Times New Roman" w:cs="Times New Roman"/>
                  <w:color w:val="0070C0"/>
                  <w:szCs w:val="24"/>
                  <w:lang w:eastAsia="en-GB"/>
                  <w:rPrChange w:id="105" w:author="Author">
                    <w:rPr>
                      <w:rFonts w:eastAsia="Times New Roman" w:cs="Times New Roman"/>
                      <w:szCs w:val="24"/>
                      <w:lang w:eastAsia="en-GB"/>
                    </w:rPr>
                  </w:rPrChange>
                </w:rPr>
                <w:t>-250,000.00</w:t>
              </w:r>
            </w:ins>
          </w:p>
        </w:tc>
        <w:tc>
          <w:tcPr>
            <w:tcW w:w="845" w:type="pct"/>
            <w:noWrap/>
            <w:hideMark/>
          </w:tcPr>
          <w:p w14:paraId="7D71770E" w14:textId="77777777" w:rsidR="00195D80" w:rsidRPr="00195D80" w:rsidRDefault="00195D80" w:rsidP="00EB7569">
            <w:pPr>
              <w:spacing w:line="240" w:lineRule="auto"/>
              <w:jc w:val="right"/>
              <w:cnfStyle w:val="000000000000" w:firstRow="0" w:lastRow="0" w:firstColumn="0" w:lastColumn="0" w:oddVBand="0" w:evenVBand="0" w:oddHBand="0" w:evenHBand="0" w:firstRowFirstColumn="0" w:firstRowLastColumn="0" w:lastRowFirstColumn="0" w:lastRowLastColumn="0"/>
              <w:rPr>
                <w:ins w:id="106" w:author="Author"/>
                <w:rFonts w:eastAsia="Times New Roman" w:cs="Times New Roman"/>
                <w:color w:val="0070C0"/>
                <w:szCs w:val="24"/>
                <w:lang w:eastAsia="en-GB"/>
                <w:rPrChange w:id="107" w:author="Author">
                  <w:rPr>
                    <w:ins w:id="108" w:author="Author"/>
                    <w:rFonts w:eastAsia="Times New Roman" w:cs="Times New Roman"/>
                    <w:szCs w:val="24"/>
                    <w:lang w:eastAsia="en-GB"/>
                  </w:rPr>
                </w:rPrChange>
              </w:rPr>
            </w:pPr>
            <w:ins w:id="109" w:author="Author">
              <w:r w:rsidRPr="00195D80">
                <w:rPr>
                  <w:rFonts w:eastAsia="Times New Roman" w:cs="Times New Roman"/>
                  <w:color w:val="0070C0"/>
                  <w:szCs w:val="24"/>
                  <w:lang w:eastAsia="en-GB"/>
                  <w:rPrChange w:id="110" w:author="Author">
                    <w:rPr>
                      <w:rFonts w:eastAsia="Times New Roman" w:cs="Times New Roman"/>
                      <w:szCs w:val="24"/>
                      <w:lang w:eastAsia="en-GB"/>
                    </w:rPr>
                  </w:rPrChange>
                </w:rPr>
                <w:t>-280,000.00</w:t>
              </w:r>
            </w:ins>
          </w:p>
        </w:tc>
        <w:tc>
          <w:tcPr>
            <w:tcW w:w="745" w:type="pct"/>
            <w:noWrap/>
            <w:hideMark/>
          </w:tcPr>
          <w:p w14:paraId="04F155F1"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11" w:author="Author"/>
                <w:rFonts w:eastAsia="Times New Roman" w:cs="Times New Roman"/>
                <w:color w:val="0070C0"/>
                <w:szCs w:val="24"/>
                <w:lang w:eastAsia="en-GB"/>
                <w:rPrChange w:id="112" w:author="Author">
                  <w:rPr>
                    <w:ins w:id="113" w:author="Author"/>
                    <w:rFonts w:eastAsia="Times New Roman" w:cs="Times New Roman"/>
                    <w:szCs w:val="24"/>
                    <w:lang w:eastAsia="en-GB"/>
                  </w:rPr>
                </w:rPrChange>
              </w:rPr>
            </w:pPr>
            <w:ins w:id="114" w:author="Author">
              <w:r w:rsidRPr="00195D80">
                <w:rPr>
                  <w:rFonts w:eastAsia="Times New Roman" w:cs="Times New Roman"/>
                  <w:color w:val="0070C0"/>
                  <w:szCs w:val="24"/>
                  <w:lang w:eastAsia="en-GB"/>
                  <w:rPrChange w:id="115" w:author="Author">
                    <w:rPr>
                      <w:rFonts w:eastAsia="Times New Roman" w:cs="Times New Roman"/>
                      <w:szCs w:val="24"/>
                      <w:lang w:eastAsia="en-GB"/>
                    </w:rPr>
                  </w:rPrChange>
                </w:rPr>
                <w:t>30,000.00</w:t>
              </w:r>
            </w:ins>
          </w:p>
        </w:tc>
      </w:tr>
      <w:tr w:rsidR="00195D80" w:rsidRPr="00195D80" w14:paraId="3DFDED33" w14:textId="77777777" w:rsidTr="00195D80">
        <w:trPr>
          <w:cnfStyle w:val="000000100000" w:firstRow="0" w:lastRow="0" w:firstColumn="0" w:lastColumn="0" w:oddVBand="0" w:evenVBand="0" w:oddHBand="1" w:evenHBand="0" w:firstRowFirstColumn="0" w:firstRowLastColumn="0" w:lastRowFirstColumn="0" w:lastRowLastColumn="0"/>
          <w:trHeight w:val="630"/>
          <w:ins w:id="116"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2090FF66" w14:textId="77777777" w:rsidR="00195D80" w:rsidRPr="00195D80" w:rsidRDefault="00195D80" w:rsidP="00EB7569">
            <w:pPr>
              <w:spacing w:line="240" w:lineRule="auto"/>
              <w:jc w:val="left"/>
              <w:rPr>
                <w:ins w:id="117" w:author="Author"/>
                <w:rFonts w:eastAsia="Times New Roman" w:cs="Times New Roman"/>
                <w:color w:val="0070C0"/>
                <w:szCs w:val="24"/>
                <w:lang w:eastAsia="en-GB"/>
                <w:rPrChange w:id="118" w:author="Author">
                  <w:rPr>
                    <w:ins w:id="119" w:author="Author"/>
                    <w:rFonts w:eastAsia="Times New Roman" w:cs="Times New Roman"/>
                    <w:szCs w:val="24"/>
                    <w:lang w:eastAsia="en-GB"/>
                  </w:rPr>
                </w:rPrChange>
              </w:rPr>
            </w:pPr>
            <w:ins w:id="120" w:author="Author">
              <w:r w:rsidRPr="00195D80">
                <w:rPr>
                  <w:rFonts w:eastAsia="Times New Roman" w:cs="Times New Roman"/>
                  <w:color w:val="0070C0"/>
                  <w:szCs w:val="24"/>
                  <w:lang w:eastAsia="en-GB"/>
                  <w:rPrChange w:id="121" w:author="Author">
                    <w:rPr>
                      <w:rFonts w:eastAsia="Times New Roman" w:cs="Times New Roman"/>
                      <w:szCs w:val="24"/>
                      <w:lang w:eastAsia="en-GB"/>
                    </w:rPr>
                  </w:rPrChange>
                </w:rPr>
                <w:t>Labour cost</w:t>
              </w:r>
            </w:ins>
          </w:p>
        </w:tc>
        <w:tc>
          <w:tcPr>
            <w:tcW w:w="845" w:type="pct"/>
            <w:noWrap/>
            <w:hideMark/>
          </w:tcPr>
          <w:p w14:paraId="75A2B76E"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122" w:author="Author"/>
                <w:rFonts w:eastAsia="Times New Roman" w:cs="Times New Roman"/>
                <w:color w:val="0070C0"/>
                <w:szCs w:val="24"/>
                <w:lang w:eastAsia="en-GB"/>
                <w:rPrChange w:id="123" w:author="Author">
                  <w:rPr>
                    <w:ins w:id="124" w:author="Author"/>
                    <w:rFonts w:eastAsia="Times New Roman" w:cs="Times New Roman"/>
                    <w:szCs w:val="24"/>
                    <w:lang w:eastAsia="en-GB"/>
                  </w:rPr>
                </w:rPrChange>
              </w:rPr>
            </w:pPr>
            <w:ins w:id="125" w:author="Author">
              <w:r w:rsidRPr="00195D80">
                <w:rPr>
                  <w:rFonts w:eastAsia="Times New Roman" w:cs="Times New Roman"/>
                  <w:color w:val="0070C0"/>
                  <w:szCs w:val="24"/>
                  <w:lang w:eastAsia="en-GB"/>
                  <w:rPrChange w:id="126" w:author="Author">
                    <w:rPr>
                      <w:rFonts w:eastAsia="Times New Roman" w:cs="Times New Roman"/>
                      <w:szCs w:val="24"/>
                      <w:lang w:eastAsia="en-GB"/>
                    </w:rPr>
                  </w:rPrChange>
                </w:rPr>
                <w:t>-400,000.00</w:t>
              </w:r>
            </w:ins>
          </w:p>
        </w:tc>
        <w:tc>
          <w:tcPr>
            <w:tcW w:w="845" w:type="pct"/>
            <w:noWrap/>
            <w:hideMark/>
          </w:tcPr>
          <w:p w14:paraId="7E63ECD2" w14:textId="77777777" w:rsidR="00195D80" w:rsidRPr="00195D80" w:rsidRDefault="00195D80" w:rsidP="00EB7569">
            <w:pPr>
              <w:spacing w:line="240" w:lineRule="auto"/>
              <w:jc w:val="right"/>
              <w:cnfStyle w:val="000000100000" w:firstRow="0" w:lastRow="0" w:firstColumn="0" w:lastColumn="0" w:oddVBand="0" w:evenVBand="0" w:oddHBand="1" w:evenHBand="0" w:firstRowFirstColumn="0" w:firstRowLastColumn="0" w:lastRowFirstColumn="0" w:lastRowLastColumn="0"/>
              <w:rPr>
                <w:ins w:id="127" w:author="Author"/>
                <w:rFonts w:eastAsia="Times New Roman" w:cs="Times New Roman"/>
                <w:color w:val="0070C0"/>
                <w:szCs w:val="24"/>
                <w:lang w:eastAsia="en-GB"/>
                <w:rPrChange w:id="128" w:author="Author">
                  <w:rPr>
                    <w:ins w:id="129" w:author="Author"/>
                    <w:rFonts w:eastAsia="Times New Roman" w:cs="Times New Roman"/>
                    <w:szCs w:val="24"/>
                    <w:lang w:eastAsia="en-GB"/>
                  </w:rPr>
                </w:rPrChange>
              </w:rPr>
            </w:pPr>
            <w:ins w:id="130" w:author="Author">
              <w:r w:rsidRPr="00195D80">
                <w:rPr>
                  <w:rFonts w:eastAsia="Times New Roman" w:cs="Times New Roman"/>
                  <w:color w:val="0070C0"/>
                  <w:szCs w:val="24"/>
                  <w:lang w:eastAsia="en-GB"/>
                  <w:rPrChange w:id="131" w:author="Author">
                    <w:rPr>
                      <w:rFonts w:eastAsia="Times New Roman" w:cs="Times New Roman"/>
                      <w:szCs w:val="24"/>
                      <w:lang w:eastAsia="en-GB"/>
                    </w:rPr>
                  </w:rPrChange>
                </w:rPr>
                <w:t>-440,000.00</w:t>
              </w:r>
            </w:ins>
          </w:p>
        </w:tc>
        <w:tc>
          <w:tcPr>
            <w:tcW w:w="745" w:type="pct"/>
            <w:noWrap/>
            <w:hideMark/>
          </w:tcPr>
          <w:p w14:paraId="5A8129DA"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132" w:author="Author"/>
                <w:rFonts w:eastAsia="Times New Roman" w:cs="Times New Roman"/>
                <w:color w:val="0070C0"/>
                <w:szCs w:val="24"/>
                <w:lang w:eastAsia="en-GB"/>
                <w:rPrChange w:id="133" w:author="Author">
                  <w:rPr>
                    <w:ins w:id="134" w:author="Author"/>
                    <w:rFonts w:eastAsia="Times New Roman" w:cs="Times New Roman"/>
                    <w:szCs w:val="24"/>
                    <w:lang w:eastAsia="en-GB"/>
                  </w:rPr>
                </w:rPrChange>
              </w:rPr>
            </w:pPr>
            <w:ins w:id="135" w:author="Author">
              <w:r w:rsidRPr="00195D80">
                <w:rPr>
                  <w:rFonts w:eastAsia="Times New Roman" w:cs="Times New Roman"/>
                  <w:color w:val="0070C0"/>
                  <w:szCs w:val="24"/>
                  <w:lang w:eastAsia="en-GB"/>
                  <w:rPrChange w:id="136" w:author="Author">
                    <w:rPr>
                      <w:rFonts w:eastAsia="Times New Roman" w:cs="Times New Roman"/>
                      <w:szCs w:val="24"/>
                      <w:lang w:eastAsia="en-GB"/>
                    </w:rPr>
                  </w:rPrChange>
                </w:rPr>
                <w:t>40,000.00</w:t>
              </w:r>
            </w:ins>
          </w:p>
        </w:tc>
      </w:tr>
      <w:tr w:rsidR="00195D80" w:rsidRPr="00195D80" w14:paraId="1533B731" w14:textId="77777777" w:rsidTr="00195D80">
        <w:trPr>
          <w:trHeight w:val="315"/>
          <w:ins w:id="137"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51819F28" w14:textId="77777777" w:rsidR="00195D80" w:rsidRPr="00195D80" w:rsidRDefault="00195D80" w:rsidP="00EB7569">
            <w:pPr>
              <w:spacing w:line="240" w:lineRule="auto"/>
              <w:jc w:val="left"/>
              <w:rPr>
                <w:ins w:id="138" w:author="Author"/>
                <w:rFonts w:eastAsia="Times New Roman" w:cs="Times New Roman"/>
                <w:color w:val="0070C0"/>
                <w:szCs w:val="24"/>
                <w:lang w:eastAsia="en-GB"/>
                <w:rPrChange w:id="139" w:author="Author">
                  <w:rPr>
                    <w:ins w:id="140" w:author="Author"/>
                    <w:rFonts w:eastAsia="Times New Roman" w:cs="Times New Roman"/>
                    <w:szCs w:val="24"/>
                    <w:lang w:eastAsia="en-GB"/>
                  </w:rPr>
                </w:rPrChange>
              </w:rPr>
            </w:pPr>
            <w:ins w:id="141" w:author="Author">
              <w:r w:rsidRPr="00195D80">
                <w:rPr>
                  <w:rFonts w:eastAsia="Times New Roman" w:cs="Times New Roman"/>
                  <w:color w:val="0070C0"/>
                  <w:szCs w:val="24"/>
                  <w:lang w:eastAsia="en-GB"/>
                  <w:rPrChange w:id="142" w:author="Author">
                    <w:rPr>
                      <w:rFonts w:eastAsia="Times New Roman" w:cs="Times New Roman"/>
                      <w:szCs w:val="24"/>
                      <w:lang w:eastAsia="en-GB"/>
                    </w:rPr>
                  </w:rPrChange>
                </w:rPr>
                <w:t>Overhead cost</w:t>
              </w:r>
            </w:ins>
          </w:p>
        </w:tc>
        <w:tc>
          <w:tcPr>
            <w:tcW w:w="845" w:type="pct"/>
            <w:noWrap/>
            <w:hideMark/>
          </w:tcPr>
          <w:p w14:paraId="74C3B55E"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43" w:author="Author"/>
                <w:rFonts w:eastAsia="Times New Roman" w:cs="Times New Roman"/>
                <w:color w:val="0070C0"/>
                <w:szCs w:val="24"/>
                <w:lang w:eastAsia="en-GB"/>
                <w:rPrChange w:id="144" w:author="Author">
                  <w:rPr>
                    <w:ins w:id="145" w:author="Author"/>
                    <w:rFonts w:eastAsia="Times New Roman" w:cs="Times New Roman"/>
                    <w:szCs w:val="24"/>
                    <w:lang w:eastAsia="en-GB"/>
                  </w:rPr>
                </w:rPrChange>
              </w:rPr>
            </w:pPr>
            <w:ins w:id="146" w:author="Author">
              <w:r w:rsidRPr="00195D80">
                <w:rPr>
                  <w:rFonts w:eastAsia="Times New Roman" w:cs="Times New Roman"/>
                  <w:color w:val="0070C0"/>
                  <w:szCs w:val="24"/>
                  <w:lang w:eastAsia="en-GB"/>
                  <w:rPrChange w:id="147" w:author="Author">
                    <w:rPr>
                      <w:rFonts w:eastAsia="Times New Roman" w:cs="Times New Roman"/>
                      <w:szCs w:val="24"/>
                      <w:lang w:eastAsia="en-GB"/>
                    </w:rPr>
                  </w:rPrChange>
                </w:rPr>
                <w:t>-150,000.00</w:t>
              </w:r>
            </w:ins>
          </w:p>
        </w:tc>
        <w:tc>
          <w:tcPr>
            <w:tcW w:w="845" w:type="pct"/>
            <w:noWrap/>
            <w:hideMark/>
          </w:tcPr>
          <w:p w14:paraId="1311D050" w14:textId="77777777" w:rsidR="00195D80" w:rsidRPr="00195D80" w:rsidRDefault="00195D80" w:rsidP="00EB7569">
            <w:pPr>
              <w:spacing w:line="240" w:lineRule="auto"/>
              <w:jc w:val="right"/>
              <w:cnfStyle w:val="000000000000" w:firstRow="0" w:lastRow="0" w:firstColumn="0" w:lastColumn="0" w:oddVBand="0" w:evenVBand="0" w:oddHBand="0" w:evenHBand="0" w:firstRowFirstColumn="0" w:firstRowLastColumn="0" w:lastRowFirstColumn="0" w:lastRowLastColumn="0"/>
              <w:rPr>
                <w:ins w:id="148" w:author="Author"/>
                <w:rFonts w:eastAsia="Times New Roman" w:cs="Times New Roman"/>
                <w:color w:val="0070C0"/>
                <w:szCs w:val="24"/>
                <w:lang w:eastAsia="en-GB"/>
                <w:rPrChange w:id="149" w:author="Author">
                  <w:rPr>
                    <w:ins w:id="150" w:author="Author"/>
                    <w:rFonts w:eastAsia="Times New Roman" w:cs="Times New Roman"/>
                    <w:szCs w:val="24"/>
                    <w:lang w:eastAsia="en-GB"/>
                  </w:rPr>
                </w:rPrChange>
              </w:rPr>
            </w:pPr>
            <w:ins w:id="151" w:author="Author">
              <w:r w:rsidRPr="00195D80">
                <w:rPr>
                  <w:rFonts w:eastAsia="Times New Roman" w:cs="Times New Roman"/>
                  <w:color w:val="0070C0"/>
                  <w:szCs w:val="24"/>
                  <w:lang w:eastAsia="en-GB"/>
                  <w:rPrChange w:id="152" w:author="Author">
                    <w:rPr>
                      <w:rFonts w:eastAsia="Times New Roman" w:cs="Times New Roman"/>
                      <w:szCs w:val="24"/>
                      <w:lang w:eastAsia="en-GB"/>
                    </w:rPr>
                  </w:rPrChange>
                </w:rPr>
                <w:t>-120,000.00</w:t>
              </w:r>
            </w:ins>
          </w:p>
        </w:tc>
        <w:tc>
          <w:tcPr>
            <w:tcW w:w="745" w:type="pct"/>
            <w:noWrap/>
            <w:hideMark/>
          </w:tcPr>
          <w:p w14:paraId="2D71359A"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53" w:author="Author"/>
                <w:rFonts w:eastAsia="Times New Roman" w:cs="Times New Roman"/>
                <w:color w:val="0070C0"/>
                <w:szCs w:val="24"/>
                <w:lang w:eastAsia="en-GB"/>
                <w:rPrChange w:id="154" w:author="Author">
                  <w:rPr>
                    <w:ins w:id="155" w:author="Author"/>
                    <w:rFonts w:eastAsia="Times New Roman" w:cs="Times New Roman"/>
                    <w:szCs w:val="24"/>
                    <w:lang w:eastAsia="en-GB"/>
                  </w:rPr>
                </w:rPrChange>
              </w:rPr>
            </w:pPr>
            <w:ins w:id="156" w:author="Author">
              <w:r w:rsidRPr="00195D80">
                <w:rPr>
                  <w:rFonts w:eastAsia="Times New Roman" w:cs="Times New Roman"/>
                  <w:color w:val="0070C0"/>
                  <w:szCs w:val="24"/>
                  <w:lang w:eastAsia="en-GB"/>
                  <w:rPrChange w:id="157" w:author="Author">
                    <w:rPr>
                      <w:rFonts w:eastAsia="Times New Roman" w:cs="Times New Roman"/>
                      <w:szCs w:val="24"/>
                      <w:lang w:eastAsia="en-GB"/>
                    </w:rPr>
                  </w:rPrChange>
                </w:rPr>
                <w:t>-30,000.00</w:t>
              </w:r>
            </w:ins>
          </w:p>
        </w:tc>
      </w:tr>
      <w:tr w:rsidR="00195D80" w:rsidRPr="00195D80" w14:paraId="20B6A01F" w14:textId="77777777" w:rsidTr="00195D80">
        <w:trPr>
          <w:cnfStyle w:val="000000100000" w:firstRow="0" w:lastRow="0" w:firstColumn="0" w:lastColumn="0" w:oddVBand="0" w:evenVBand="0" w:oddHBand="1" w:evenHBand="0" w:firstRowFirstColumn="0" w:firstRowLastColumn="0" w:lastRowFirstColumn="0" w:lastRowLastColumn="0"/>
          <w:trHeight w:val="630"/>
          <w:ins w:id="158"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7C0790C3" w14:textId="77777777" w:rsidR="00195D80" w:rsidRPr="00195D80" w:rsidRDefault="00195D80" w:rsidP="00EB7569">
            <w:pPr>
              <w:spacing w:line="240" w:lineRule="auto"/>
              <w:jc w:val="left"/>
              <w:rPr>
                <w:ins w:id="159" w:author="Author"/>
                <w:rFonts w:eastAsia="Times New Roman" w:cs="Times New Roman"/>
                <w:color w:val="0070C0"/>
                <w:szCs w:val="24"/>
                <w:lang w:eastAsia="en-GB"/>
                <w:rPrChange w:id="160" w:author="Author">
                  <w:rPr>
                    <w:ins w:id="161" w:author="Author"/>
                    <w:rFonts w:eastAsia="Times New Roman" w:cs="Times New Roman"/>
                    <w:szCs w:val="24"/>
                    <w:lang w:eastAsia="en-GB"/>
                  </w:rPr>
                </w:rPrChange>
              </w:rPr>
            </w:pPr>
            <w:ins w:id="162" w:author="Author">
              <w:r w:rsidRPr="00195D80">
                <w:rPr>
                  <w:rFonts w:eastAsia="Times New Roman" w:cs="Times New Roman"/>
                  <w:color w:val="0070C0"/>
                  <w:szCs w:val="24"/>
                  <w:lang w:eastAsia="en-GB"/>
                  <w:rPrChange w:id="163" w:author="Author">
                    <w:rPr>
                      <w:rFonts w:eastAsia="Times New Roman" w:cs="Times New Roman"/>
                      <w:szCs w:val="24"/>
                      <w:lang w:eastAsia="en-GB"/>
                    </w:rPr>
                  </w:rPrChange>
                </w:rPr>
                <w:t>Contribution Margin</w:t>
              </w:r>
            </w:ins>
          </w:p>
        </w:tc>
        <w:tc>
          <w:tcPr>
            <w:tcW w:w="845" w:type="pct"/>
            <w:noWrap/>
            <w:hideMark/>
          </w:tcPr>
          <w:p w14:paraId="4949915C"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164" w:author="Author"/>
                <w:rFonts w:eastAsia="Times New Roman" w:cs="Times New Roman"/>
                <w:color w:val="0070C0"/>
                <w:szCs w:val="24"/>
                <w:lang w:eastAsia="en-GB"/>
                <w:rPrChange w:id="165" w:author="Author">
                  <w:rPr>
                    <w:ins w:id="166" w:author="Author"/>
                    <w:rFonts w:eastAsia="Times New Roman" w:cs="Times New Roman"/>
                    <w:szCs w:val="24"/>
                    <w:lang w:eastAsia="en-GB"/>
                  </w:rPr>
                </w:rPrChange>
              </w:rPr>
            </w:pPr>
            <w:ins w:id="167" w:author="Author">
              <w:r w:rsidRPr="00195D80">
                <w:rPr>
                  <w:rFonts w:eastAsia="Times New Roman" w:cs="Times New Roman"/>
                  <w:color w:val="0070C0"/>
                  <w:szCs w:val="24"/>
                  <w:lang w:eastAsia="en-GB"/>
                  <w:rPrChange w:id="168" w:author="Author">
                    <w:rPr>
                      <w:rFonts w:eastAsia="Times New Roman" w:cs="Times New Roman"/>
                      <w:szCs w:val="24"/>
                      <w:lang w:eastAsia="en-GB"/>
                    </w:rPr>
                  </w:rPrChange>
                </w:rPr>
                <w:t>1,700,000.00</w:t>
              </w:r>
            </w:ins>
          </w:p>
        </w:tc>
        <w:tc>
          <w:tcPr>
            <w:tcW w:w="845" w:type="pct"/>
            <w:noWrap/>
            <w:hideMark/>
          </w:tcPr>
          <w:p w14:paraId="265A4E77" w14:textId="77777777" w:rsidR="00195D80" w:rsidRPr="00195D80" w:rsidRDefault="00195D80" w:rsidP="00EB7569">
            <w:pPr>
              <w:spacing w:line="240" w:lineRule="auto"/>
              <w:jc w:val="right"/>
              <w:cnfStyle w:val="000000100000" w:firstRow="0" w:lastRow="0" w:firstColumn="0" w:lastColumn="0" w:oddVBand="0" w:evenVBand="0" w:oddHBand="1" w:evenHBand="0" w:firstRowFirstColumn="0" w:firstRowLastColumn="0" w:lastRowFirstColumn="0" w:lastRowLastColumn="0"/>
              <w:rPr>
                <w:ins w:id="169" w:author="Author"/>
                <w:rFonts w:eastAsia="Times New Roman" w:cs="Times New Roman"/>
                <w:color w:val="0070C0"/>
                <w:szCs w:val="24"/>
                <w:lang w:eastAsia="en-GB"/>
                <w:rPrChange w:id="170" w:author="Author">
                  <w:rPr>
                    <w:ins w:id="171" w:author="Author"/>
                    <w:rFonts w:eastAsia="Times New Roman" w:cs="Times New Roman"/>
                    <w:szCs w:val="24"/>
                    <w:lang w:eastAsia="en-GB"/>
                  </w:rPr>
                </w:rPrChange>
              </w:rPr>
            </w:pPr>
            <w:ins w:id="172" w:author="Author">
              <w:r w:rsidRPr="00195D80">
                <w:rPr>
                  <w:rFonts w:eastAsia="Times New Roman" w:cs="Times New Roman"/>
                  <w:color w:val="0070C0"/>
                  <w:szCs w:val="24"/>
                  <w:lang w:eastAsia="en-GB"/>
                  <w:rPrChange w:id="173" w:author="Author">
                    <w:rPr>
                      <w:rFonts w:eastAsia="Times New Roman" w:cs="Times New Roman"/>
                      <w:szCs w:val="24"/>
                      <w:lang w:eastAsia="en-GB"/>
                    </w:rPr>
                  </w:rPrChange>
                </w:rPr>
                <w:t>760,000.00</w:t>
              </w:r>
            </w:ins>
          </w:p>
        </w:tc>
        <w:tc>
          <w:tcPr>
            <w:tcW w:w="745" w:type="pct"/>
            <w:noWrap/>
            <w:hideMark/>
          </w:tcPr>
          <w:p w14:paraId="7180EF1D"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174" w:author="Author"/>
                <w:rFonts w:eastAsia="Times New Roman" w:cs="Times New Roman"/>
                <w:color w:val="0070C0"/>
                <w:szCs w:val="24"/>
                <w:lang w:eastAsia="en-GB"/>
                <w:rPrChange w:id="175" w:author="Author">
                  <w:rPr>
                    <w:ins w:id="176" w:author="Author"/>
                    <w:rFonts w:eastAsia="Times New Roman" w:cs="Times New Roman"/>
                    <w:szCs w:val="24"/>
                    <w:lang w:eastAsia="en-GB"/>
                  </w:rPr>
                </w:rPrChange>
              </w:rPr>
            </w:pPr>
            <w:ins w:id="177" w:author="Author">
              <w:r w:rsidRPr="00195D80">
                <w:rPr>
                  <w:rFonts w:eastAsia="Times New Roman" w:cs="Times New Roman"/>
                  <w:color w:val="0070C0"/>
                  <w:szCs w:val="24"/>
                  <w:lang w:eastAsia="en-GB"/>
                  <w:rPrChange w:id="178" w:author="Author">
                    <w:rPr>
                      <w:rFonts w:eastAsia="Times New Roman" w:cs="Times New Roman"/>
                      <w:szCs w:val="24"/>
                      <w:lang w:eastAsia="en-GB"/>
                    </w:rPr>
                  </w:rPrChange>
                </w:rPr>
                <w:t>940,000.00</w:t>
              </w:r>
            </w:ins>
          </w:p>
        </w:tc>
      </w:tr>
      <w:tr w:rsidR="00195D80" w:rsidRPr="00195D80" w14:paraId="7EE0250A" w14:textId="77777777" w:rsidTr="00195D80">
        <w:trPr>
          <w:trHeight w:val="315"/>
          <w:ins w:id="179"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1929797D" w14:textId="740A9A42" w:rsidR="00195D80" w:rsidRPr="00195D80" w:rsidRDefault="00195D80">
            <w:pPr>
              <w:pStyle w:val="ListParagraph"/>
              <w:numPr>
                <w:ilvl w:val="0"/>
                <w:numId w:val="11"/>
              </w:numPr>
              <w:spacing w:line="240" w:lineRule="auto"/>
              <w:rPr>
                <w:ins w:id="180" w:author="Author"/>
                <w:rFonts w:eastAsia="Times New Roman" w:cs="Times New Roman"/>
                <w:b w:val="0"/>
                <w:bCs w:val="0"/>
                <w:color w:val="0070C0"/>
                <w:szCs w:val="24"/>
                <w:u w:val="single"/>
                <w:lang w:eastAsia="en-GB"/>
                <w:rPrChange w:id="181" w:author="Author">
                  <w:rPr>
                    <w:ins w:id="182" w:author="Author"/>
                    <w:rFonts w:eastAsia="Times New Roman"/>
                    <w:lang w:eastAsia="en-GB"/>
                  </w:rPr>
                </w:rPrChange>
              </w:rPr>
              <w:pPrChange w:id="183" w:author="Author">
                <w:pPr>
                  <w:spacing w:line="240" w:lineRule="auto"/>
                </w:pPr>
              </w:pPrChange>
            </w:pPr>
            <w:ins w:id="184" w:author="Author">
              <w:r w:rsidRPr="00195D80">
                <w:rPr>
                  <w:rFonts w:eastAsia="Times New Roman" w:cs="Times New Roman"/>
                  <w:color w:val="0070C0"/>
                  <w:szCs w:val="24"/>
                  <w:u w:val="single"/>
                  <w:lang w:eastAsia="en-GB"/>
                  <w:rPrChange w:id="185" w:author="Author">
                    <w:rPr>
                      <w:rFonts w:eastAsia="Times New Roman" w:cs="Times New Roman"/>
                      <w:szCs w:val="24"/>
                      <w:u w:val="single"/>
                      <w:lang w:eastAsia="en-GB"/>
                    </w:rPr>
                  </w:rPrChange>
                </w:rPr>
                <w:t xml:space="preserve">Less: </w:t>
              </w:r>
              <w:r w:rsidRPr="00195D80">
                <w:rPr>
                  <w:rFonts w:eastAsia="Times New Roman" w:cs="Times New Roman"/>
                  <w:color w:val="0070C0"/>
                  <w:szCs w:val="24"/>
                  <w:u w:val="single"/>
                  <w:lang w:eastAsia="en-GB"/>
                  <w:rPrChange w:id="186" w:author="Author">
                    <w:rPr>
                      <w:rFonts w:eastAsia="Times New Roman"/>
                      <w:lang w:eastAsia="en-GB"/>
                    </w:rPr>
                  </w:rPrChange>
                </w:rPr>
                <w:t>Fixed Costs</w:t>
              </w:r>
            </w:ins>
          </w:p>
        </w:tc>
        <w:tc>
          <w:tcPr>
            <w:tcW w:w="845" w:type="pct"/>
            <w:noWrap/>
            <w:hideMark/>
          </w:tcPr>
          <w:p w14:paraId="67267B09"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87" w:author="Author"/>
                <w:rFonts w:eastAsia="Times New Roman" w:cs="Times New Roman"/>
                <w:color w:val="0070C0"/>
                <w:szCs w:val="24"/>
                <w:lang w:eastAsia="en-GB"/>
                <w:rPrChange w:id="188" w:author="Author">
                  <w:rPr>
                    <w:ins w:id="189" w:author="Author"/>
                    <w:rFonts w:eastAsia="Times New Roman" w:cs="Times New Roman"/>
                    <w:szCs w:val="24"/>
                    <w:lang w:eastAsia="en-GB"/>
                  </w:rPr>
                </w:rPrChange>
              </w:rPr>
            </w:pPr>
            <w:ins w:id="190" w:author="Author">
              <w:r w:rsidRPr="00195D80">
                <w:rPr>
                  <w:rFonts w:eastAsia="Times New Roman" w:cs="Times New Roman"/>
                  <w:color w:val="0070C0"/>
                  <w:szCs w:val="24"/>
                  <w:lang w:eastAsia="en-GB"/>
                  <w:rPrChange w:id="191" w:author="Author">
                    <w:rPr>
                      <w:rFonts w:eastAsia="Times New Roman" w:cs="Times New Roman"/>
                      <w:szCs w:val="24"/>
                      <w:lang w:eastAsia="en-GB"/>
                    </w:rPr>
                  </w:rPrChange>
                </w:rPr>
                <w:t> </w:t>
              </w:r>
            </w:ins>
          </w:p>
        </w:tc>
        <w:tc>
          <w:tcPr>
            <w:tcW w:w="845" w:type="pct"/>
            <w:noWrap/>
            <w:hideMark/>
          </w:tcPr>
          <w:p w14:paraId="4A4B052D" w14:textId="77777777" w:rsidR="00195D80" w:rsidRPr="00195D80" w:rsidRDefault="00195D80" w:rsidP="00EB7569">
            <w:pPr>
              <w:spacing w:line="240" w:lineRule="auto"/>
              <w:jc w:val="left"/>
              <w:cnfStyle w:val="000000000000" w:firstRow="0" w:lastRow="0" w:firstColumn="0" w:lastColumn="0" w:oddVBand="0" w:evenVBand="0" w:oddHBand="0" w:evenHBand="0" w:firstRowFirstColumn="0" w:firstRowLastColumn="0" w:lastRowFirstColumn="0" w:lastRowLastColumn="0"/>
              <w:rPr>
                <w:ins w:id="192" w:author="Author"/>
                <w:rFonts w:eastAsia="Times New Roman" w:cs="Times New Roman"/>
                <w:color w:val="0070C0"/>
                <w:szCs w:val="24"/>
                <w:lang w:eastAsia="en-GB"/>
                <w:rPrChange w:id="193" w:author="Author">
                  <w:rPr>
                    <w:ins w:id="194" w:author="Author"/>
                    <w:rFonts w:eastAsia="Times New Roman" w:cs="Times New Roman"/>
                    <w:szCs w:val="24"/>
                    <w:lang w:eastAsia="en-GB"/>
                  </w:rPr>
                </w:rPrChange>
              </w:rPr>
            </w:pPr>
            <w:ins w:id="195" w:author="Author">
              <w:r w:rsidRPr="00195D80">
                <w:rPr>
                  <w:rFonts w:eastAsia="Times New Roman" w:cs="Times New Roman"/>
                  <w:color w:val="0070C0"/>
                  <w:szCs w:val="24"/>
                  <w:lang w:eastAsia="en-GB"/>
                  <w:rPrChange w:id="196" w:author="Author">
                    <w:rPr>
                      <w:rFonts w:eastAsia="Times New Roman" w:cs="Times New Roman"/>
                      <w:szCs w:val="24"/>
                      <w:lang w:eastAsia="en-GB"/>
                    </w:rPr>
                  </w:rPrChange>
                </w:rPr>
                <w:t> </w:t>
              </w:r>
            </w:ins>
          </w:p>
        </w:tc>
        <w:tc>
          <w:tcPr>
            <w:tcW w:w="745" w:type="pct"/>
            <w:noWrap/>
            <w:hideMark/>
          </w:tcPr>
          <w:p w14:paraId="3B12615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197" w:author="Author"/>
                <w:rFonts w:eastAsia="Times New Roman" w:cs="Times New Roman"/>
                <w:color w:val="0070C0"/>
                <w:szCs w:val="24"/>
                <w:lang w:eastAsia="en-GB"/>
                <w:rPrChange w:id="198" w:author="Author">
                  <w:rPr>
                    <w:ins w:id="199" w:author="Author"/>
                    <w:rFonts w:eastAsia="Times New Roman" w:cs="Times New Roman"/>
                    <w:szCs w:val="24"/>
                    <w:lang w:eastAsia="en-GB"/>
                  </w:rPr>
                </w:rPrChange>
              </w:rPr>
            </w:pPr>
            <w:ins w:id="200" w:author="Author">
              <w:r w:rsidRPr="00195D80">
                <w:rPr>
                  <w:rFonts w:eastAsia="Times New Roman" w:cs="Times New Roman"/>
                  <w:color w:val="0070C0"/>
                  <w:szCs w:val="24"/>
                  <w:lang w:eastAsia="en-GB"/>
                  <w:rPrChange w:id="201" w:author="Author">
                    <w:rPr>
                      <w:rFonts w:eastAsia="Times New Roman" w:cs="Times New Roman"/>
                      <w:szCs w:val="24"/>
                      <w:lang w:eastAsia="en-GB"/>
                    </w:rPr>
                  </w:rPrChange>
                </w:rPr>
                <w:t> </w:t>
              </w:r>
            </w:ins>
          </w:p>
        </w:tc>
      </w:tr>
      <w:tr w:rsidR="00195D80" w:rsidRPr="00195D80" w14:paraId="0AE2526A" w14:textId="77777777" w:rsidTr="00195D80">
        <w:trPr>
          <w:cnfStyle w:val="000000100000" w:firstRow="0" w:lastRow="0" w:firstColumn="0" w:lastColumn="0" w:oddVBand="0" w:evenVBand="0" w:oddHBand="1" w:evenHBand="0" w:firstRowFirstColumn="0" w:firstRowLastColumn="0" w:lastRowFirstColumn="0" w:lastRowLastColumn="0"/>
          <w:trHeight w:val="315"/>
          <w:ins w:id="202"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77F9E43E" w14:textId="77777777" w:rsidR="00195D80" w:rsidRPr="00195D80" w:rsidRDefault="00195D80" w:rsidP="00EB7569">
            <w:pPr>
              <w:spacing w:line="240" w:lineRule="auto"/>
              <w:jc w:val="left"/>
              <w:rPr>
                <w:ins w:id="203" w:author="Author"/>
                <w:rFonts w:eastAsia="Times New Roman" w:cs="Times New Roman"/>
                <w:color w:val="0070C0"/>
                <w:szCs w:val="24"/>
                <w:lang w:eastAsia="en-GB"/>
                <w:rPrChange w:id="204" w:author="Author">
                  <w:rPr>
                    <w:ins w:id="205" w:author="Author"/>
                    <w:rFonts w:eastAsia="Times New Roman" w:cs="Times New Roman"/>
                    <w:szCs w:val="24"/>
                    <w:lang w:eastAsia="en-GB"/>
                  </w:rPr>
                </w:rPrChange>
              </w:rPr>
            </w:pPr>
            <w:ins w:id="206" w:author="Author">
              <w:r w:rsidRPr="00195D80">
                <w:rPr>
                  <w:rFonts w:eastAsia="Times New Roman" w:cs="Times New Roman"/>
                  <w:color w:val="0070C0"/>
                  <w:szCs w:val="24"/>
                  <w:lang w:eastAsia="en-GB"/>
                  <w:rPrChange w:id="207" w:author="Author">
                    <w:rPr>
                      <w:rFonts w:eastAsia="Times New Roman" w:cs="Times New Roman"/>
                      <w:szCs w:val="24"/>
                      <w:lang w:eastAsia="en-GB"/>
                    </w:rPr>
                  </w:rPrChange>
                </w:rPr>
                <w:t>Warehouse rent Expense</w:t>
              </w:r>
            </w:ins>
          </w:p>
        </w:tc>
        <w:tc>
          <w:tcPr>
            <w:tcW w:w="845" w:type="pct"/>
            <w:noWrap/>
            <w:hideMark/>
          </w:tcPr>
          <w:p w14:paraId="48B62937"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08" w:author="Author"/>
                <w:rFonts w:eastAsia="Times New Roman" w:cs="Times New Roman"/>
                <w:color w:val="0070C0"/>
                <w:szCs w:val="24"/>
                <w:lang w:eastAsia="en-GB"/>
                <w:rPrChange w:id="209" w:author="Author">
                  <w:rPr>
                    <w:ins w:id="210" w:author="Author"/>
                    <w:rFonts w:eastAsia="Times New Roman" w:cs="Times New Roman"/>
                    <w:szCs w:val="24"/>
                    <w:lang w:eastAsia="en-GB"/>
                  </w:rPr>
                </w:rPrChange>
              </w:rPr>
            </w:pPr>
            <w:ins w:id="211" w:author="Author">
              <w:r w:rsidRPr="00195D80">
                <w:rPr>
                  <w:rFonts w:eastAsia="Times New Roman" w:cs="Times New Roman"/>
                  <w:color w:val="0070C0"/>
                  <w:szCs w:val="24"/>
                  <w:lang w:eastAsia="en-GB"/>
                  <w:rPrChange w:id="212" w:author="Author">
                    <w:rPr>
                      <w:rFonts w:eastAsia="Times New Roman" w:cs="Times New Roman"/>
                      <w:szCs w:val="24"/>
                      <w:lang w:eastAsia="en-GB"/>
                    </w:rPr>
                  </w:rPrChange>
                </w:rPr>
                <w:t>-200,000.00</w:t>
              </w:r>
            </w:ins>
          </w:p>
        </w:tc>
        <w:tc>
          <w:tcPr>
            <w:tcW w:w="845" w:type="pct"/>
            <w:noWrap/>
            <w:hideMark/>
          </w:tcPr>
          <w:p w14:paraId="0F580537" w14:textId="77777777" w:rsidR="00195D80" w:rsidRPr="00195D80" w:rsidRDefault="00195D80" w:rsidP="00EB7569">
            <w:pPr>
              <w:spacing w:line="240" w:lineRule="auto"/>
              <w:jc w:val="right"/>
              <w:cnfStyle w:val="000000100000" w:firstRow="0" w:lastRow="0" w:firstColumn="0" w:lastColumn="0" w:oddVBand="0" w:evenVBand="0" w:oddHBand="1" w:evenHBand="0" w:firstRowFirstColumn="0" w:firstRowLastColumn="0" w:lastRowFirstColumn="0" w:lastRowLastColumn="0"/>
              <w:rPr>
                <w:ins w:id="213" w:author="Author"/>
                <w:rFonts w:eastAsia="Times New Roman" w:cs="Times New Roman"/>
                <w:color w:val="0070C0"/>
                <w:szCs w:val="24"/>
                <w:lang w:eastAsia="en-GB"/>
                <w:rPrChange w:id="214" w:author="Author">
                  <w:rPr>
                    <w:ins w:id="215" w:author="Author"/>
                    <w:rFonts w:eastAsia="Times New Roman" w:cs="Times New Roman"/>
                    <w:szCs w:val="24"/>
                    <w:lang w:eastAsia="en-GB"/>
                  </w:rPr>
                </w:rPrChange>
              </w:rPr>
            </w:pPr>
            <w:ins w:id="216" w:author="Author">
              <w:r w:rsidRPr="00195D80">
                <w:rPr>
                  <w:rFonts w:eastAsia="Times New Roman" w:cs="Times New Roman"/>
                  <w:color w:val="0070C0"/>
                  <w:szCs w:val="24"/>
                  <w:lang w:eastAsia="en-GB"/>
                  <w:rPrChange w:id="217" w:author="Author">
                    <w:rPr>
                      <w:rFonts w:eastAsia="Times New Roman" w:cs="Times New Roman"/>
                      <w:szCs w:val="24"/>
                      <w:lang w:eastAsia="en-GB"/>
                    </w:rPr>
                  </w:rPrChange>
                </w:rPr>
                <w:t>-170,000.00</w:t>
              </w:r>
            </w:ins>
          </w:p>
        </w:tc>
        <w:tc>
          <w:tcPr>
            <w:tcW w:w="745" w:type="pct"/>
            <w:noWrap/>
            <w:hideMark/>
          </w:tcPr>
          <w:p w14:paraId="3ECCC77A"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18" w:author="Author"/>
                <w:rFonts w:eastAsia="Times New Roman" w:cs="Times New Roman"/>
                <w:color w:val="0070C0"/>
                <w:szCs w:val="24"/>
                <w:lang w:eastAsia="en-GB"/>
                <w:rPrChange w:id="219" w:author="Author">
                  <w:rPr>
                    <w:ins w:id="220" w:author="Author"/>
                    <w:rFonts w:eastAsia="Times New Roman" w:cs="Times New Roman"/>
                    <w:szCs w:val="24"/>
                    <w:lang w:eastAsia="en-GB"/>
                  </w:rPr>
                </w:rPrChange>
              </w:rPr>
            </w:pPr>
            <w:ins w:id="221" w:author="Author">
              <w:r w:rsidRPr="00195D80">
                <w:rPr>
                  <w:rFonts w:eastAsia="Times New Roman" w:cs="Times New Roman"/>
                  <w:color w:val="0070C0"/>
                  <w:szCs w:val="24"/>
                  <w:lang w:eastAsia="en-GB"/>
                  <w:rPrChange w:id="222" w:author="Author">
                    <w:rPr>
                      <w:rFonts w:eastAsia="Times New Roman" w:cs="Times New Roman"/>
                      <w:szCs w:val="24"/>
                      <w:lang w:eastAsia="en-GB"/>
                    </w:rPr>
                  </w:rPrChange>
                </w:rPr>
                <w:t>-30,000.00</w:t>
              </w:r>
            </w:ins>
          </w:p>
        </w:tc>
      </w:tr>
      <w:tr w:rsidR="00195D80" w:rsidRPr="00195D80" w14:paraId="56E0EC76" w14:textId="77777777" w:rsidTr="00195D80">
        <w:trPr>
          <w:trHeight w:val="630"/>
          <w:ins w:id="223"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27806D79" w14:textId="77777777" w:rsidR="00195D80" w:rsidRPr="00195D80" w:rsidRDefault="00195D80" w:rsidP="00EB7569">
            <w:pPr>
              <w:spacing w:line="240" w:lineRule="auto"/>
              <w:jc w:val="left"/>
              <w:rPr>
                <w:ins w:id="224" w:author="Author"/>
                <w:rFonts w:eastAsia="Times New Roman" w:cs="Times New Roman"/>
                <w:color w:val="0070C0"/>
                <w:szCs w:val="24"/>
                <w:lang w:eastAsia="en-GB"/>
                <w:rPrChange w:id="225" w:author="Author">
                  <w:rPr>
                    <w:ins w:id="226" w:author="Author"/>
                    <w:rFonts w:eastAsia="Times New Roman" w:cs="Times New Roman"/>
                    <w:szCs w:val="24"/>
                    <w:lang w:eastAsia="en-GB"/>
                  </w:rPr>
                </w:rPrChange>
              </w:rPr>
            </w:pPr>
            <w:ins w:id="227" w:author="Author">
              <w:r w:rsidRPr="00195D80">
                <w:rPr>
                  <w:rFonts w:eastAsia="Times New Roman" w:cs="Times New Roman"/>
                  <w:color w:val="0070C0"/>
                  <w:szCs w:val="24"/>
                  <w:lang w:eastAsia="en-GB"/>
                  <w:rPrChange w:id="228" w:author="Author">
                    <w:rPr>
                      <w:rFonts w:eastAsia="Times New Roman" w:cs="Times New Roman"/>
                      <w:szCs w:val="24"/>
                      <w:lang w:eastAsia="en-GB"/>
                    </w:rPr>
                  </w:rPrChange>
                </w:rPr>
                <w:t>Insurance expense</w:t>
              </w:r>
            </w:ins>
          </w:p>
        </w:tc>
        <w:tc>
          <w:tcPr>
            <w:tcW w:w="845" w:type="pct"/>
            <w:noWrap/>
            <w:hideMark/>
          </w:tcPr>
          <w:p w14:paraId="04F480F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229" w:author="Author"/>
                <w:rFonts w:eastAsia="Times New Roman" w:cs="Times New Roman"/>
                <w:color w:val="0070C0"/>
                <w:szCs w:val="24"/>
                <w:lang w:eastAsia="en-GB"/>
                <w:rPrChange w:id="230" w:author="Author">
                  <w:rPr>
                    <w:ins w:id="231" w:author="Author"/>
                    <w:rFonts w:eastAsia="Times New Roman" w:cs="Times New Roman"/>
                    <w:szCs w:val="24"/>
                    <w:lang w:eastAsia="en-GB"/>
                  </w:rPr>
                </w:rPrChange>
              </w:rPr>
            </w:pPr>
            <w:ins w:id="232" w:author="Author">
              <w:r w:rsidRPr="00195D80">
                <w:rPr>
                  <w:rFonts w:eastAsia="Times New Roman" w:cs="Times New Roman"/>
                  <w:color w:val="0070C0"/>
                  <w:szCs w:val="24"/>
                  <w:lang w:eastAsia="en-GB"/>
                  <w:rPrChange w:id="233" w:author="Author">
                    <w:rPr>
                      <w:rFonts w:eastAsia="Times New Roman" w:cs="Times New Roman"/>
                      <w:szCs w:val="24"/>
                      <w:lang w:eastAsia="en-GB"/>
                    </w:rPr>
                  </w:rPrChange>
                </w:rPr>
                <w:t>-100,000.00</w:t>
              </w:r>
            </w:ins>
          </w:p>
        </w:tc>
        <w:tc>
          <w:tcPr>
            <w:tcW w:w="845" w:type="pct"/>
            <w:noWrap/>
            <w:hideMark/>
          </w:tcPr>
          <w:p w14:paraId="33036A0E" w14:textId="77777777" w:rsidR="00195D80" w:rsidRPr="00195D80" w:rsidRDefault="00195D80" w:rsidP="00EB7569">
            <w:pPr>
              <w:spacing w:line="240" w:lineRule="auto"/>
              <w:jc w:val="right"/>
              <w:cnfStyle w:val="000000000000" w:firstRow="0" w:lastRow="0" w:firstColumn="0" w:lastColumn="0" w:oddVBand="0" w:evenVBand="0" w:oddHBand="0" w:evenHBand="0" w:firstRowFirstColumn="0" w:firstRowLastColumn="0" w:lastRowFirstColumn="0" w:lastRowLastColumn="0"/>
              <w:rPr>
                <w:ins w:id="234" w:author="Author"/>
                <w:rFonts w:eastAsia="Times New Roman" w:cs="Times New Roman"/>
                <w:color w:val="0070C0"/>
                <w:szCs w:val="24"/>
                <w:lang w:eastAsia="en-GB"/>
                <w:rPrChange w:id="235" w:author="Author">
                  <w:rPr>
                    <w:ins w:id="236" w:author="Author"/>
                    <w:rFonts w:eastAsia="Times New Roman" w:cs="Times New Roman"/>
                    <w:szCs w:val="24"/>
                    <w:lang w:eastAsia="en-GB"/>
                  </w:rPr>
                </w:rPrChange>
              </w:rPr>
            </w:pPr>
            <w:ins w:id="237" w:author="Author">
              <w:r w:rsidRPr="00195D80">
                <w:rPr>
                  <w:rFonts w:eastAsia="Times New Roman" w:cs="Times New Roman"/>
                  <w:color w:val="0070C0"/>
                  <w:szCs w:val="24"/>
                  <w:lang w:eastAsia="en-GB"/>
                  <w:rPrChange w:id="238" w:author="Author">
                    <w:rPr>
                      <w:rFonts w:eastAsia="Times New Roman" w:cs="Times New Roman"/>
                      <w:szCs w:val="24"/>
                      <w:lang w:eastAsia="en-GB"/>
                    </w:rPr>
                  </w:rPrChange>
                </w:rPr>
                <w:t>-100,000.00</w:t>
              </w:r>
            </w:ins>
          </w:p>
        </w:tc>
        <w:tc>
          <w:tcPr>
            <w:tcW w:w="745" w:type="pct"/>
            <w:noWrap/>
            <w:hideMark/>
          </w:tcPr>
          <w:p w14:paraId="25086006"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239" w:author="Author"/>
                <w:rFonts w:eastAsia="Times New Roman" w:cs="Times New Roman"/>
                <w:color w:val="0070C0"/>
                <w:szCs w:val="24"/>
                <w:lang w:eastAsia="en-GB"/>
                <w:rPrChange w:id="240" w:author="Author">
                  <w:rPr>
                    <w:ins w:id="241" w:author="Author"/>
                    <w:rFonts w:eastAsia="Times New Roman" w:cs="Times New Roman"/>
                    <w:szCs w:val="24"/>
                    <w:lang w:eastAsia="en-GB"/>
                  </w:rPr>
                </w:rPrChange>
              </w:rPr>
            </w:pPr>
            <w:ins w:id="242" w:author="Author">
              <w:r w:rsidRPr="00195D80">
                <w:rPr>
                  <w:rFonts w:eastAsia="Times New Roman" w:cs="Times New Roman"/>
                  <w:color w:val="0070C0"/>
                  <w:szCs w:val="24"/>
                  <w:lang w:eastAsia="en-GB"/>
                  <w:rPrChange w:id="243" w:author="Author">
                    <w:rPr>
                      <w:rFonts w:eastAsia="Times New Roman" w:cs="Times New Roman"/>
                      <w:szCs w:val="24"/>
                      <w:lang w:eastAsia="en-GB"/>
                    </w:rPr>
                  </w:rPrChange>
                </w:rPr>
                <w:t>0.00</w:t>
              </w:r>
            </w:ins>
          </w:p>
        </w:tc>
      </w:tr>
      <w:tr w:rsidR="00195D80" w:rsidRPr="00195D80" w14:paraId="272AD3E2" w14:textId="77777777" w:rsidTr="00195D80">
        <w:trPr>
          <w:cnfStyle w:val="000000100000" w:firstRow="0" w:lastRow="0" w:firstColumn="0" w:lastColumn="0" w:oddVBand="0" w:evenVBand="0" w:oddHBand="1" w:evenHBand="0" w:firstRowFirstColumn="0" w:firstRowLastColumn="0" w:lastRowFirstColumn="0" w:lastRowLastColumn="0"/>
          <w:trHeight w:val="315"/>
          <w:ins w:id="244"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0DDC43A9" w14:textId="77777777" w:rsidR="00195D80" w:rsidRPr="00195D80" w:rsidRDefault="00195D80" w:rsidP="00EB7569">
            <w:pPr>
              <w:spacing w:line="240" w:lineRule="auto"/>
              <w:jc w:val="left"/>
              <w:rPr>
                <w:ins w:id="245" w:author="Author"/>
                <w:rFonts w:eastAsia="Times New Roman" w:cs="Times New Roman"/>
                <w:color w:val="0070C0"/>
                <w:szCs w:val="24"/>
                <w:lang w:eastAsia="en-GB"/>
                <w:rPrChange w:id="246" w:author="Author">
                  <w:rPr>
                    <w:ins w:id="247" w:author="Author"/>
                    <w:rFonts w:eastAsia="Times New Roman" w:cs="Times New Roman"/>
                    <w:szCs w:val="24"/>
                    <w:lang w:eastAsia="en-GB"/>
                  </w:rPr>
                </w:rPrChange>
              </w:rPr>
            </w:pPr>
            <w:ins w:id="248" w:author="Author">
              <w:r w:rsidRPr="00195D80">
                <w:rPr>
                  <w:rFonts w:eastAsia="Times New Roman" w:cs="Times New Roman"/>
                  <w:color w:val="0070C0"/>
                  <w:szCs w:val="24"/>
                  <w:lang w:eastAsia="en-GB"/>
                  <w:rPrChange w:id="249" w:author="Author">
                    <w:rPr>
                      <w:rFonts w:eastAsia="Times New Roman" w:cs="Times New Roman"/>
                      <w:szCs w:val="24"/>
                      <w:lang w:eastAsia="en-GB"/>
                    </w:rPr>
                  </w:rPrChange>
                </w:rPr>
                <w:t>Fulltime warehouse supervisor salary</w:t>
              </w:r>
            </w:ins>
          </w:p>
        </w:tc>
        <w:tc>
          <w:tcPr>
            <w:tcW w:w="845" w:type="pct"/>
            <w:noWrap/>
            <w:hideMark/>
          </w:tcPr>
          <w:p w14:paraId="561C673C"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50" w:author="Author"/>
                <w:rFonts w:eastAsia="Times New Roman" w:cs="Times New Roman"/>
                <w:color w:val="0070C0"/>
                <w:szCs w:val="24"/>
                <w:lang w:eastAsia="en-GB"/>
                <w:rPrChange w:id="251" w:author="Author">
                  <w:rPr>
                    <w:ins w:id="252" w:author="Author"/>
                    <w:rFonts w:eastAsia="Times New Roman" w:cs="Times New Roman"/>
                    <w:szCs w:val="24"/>
                    <w:lang w:eastAsia="en-GB"/>
                  </w:rPr>
                </w:rPrChange>
              </w:rPr>
            </w:pPr>
            <w:ins w:id="253" w:author="Author">
              <w:r w:rsidRPr="00195D80">
                <w:rPr>
                  <w:rFonts w:eastAsia="Times New Roman" w:cs="Times New Roman"/>
                  <w:color w:val="0070C0"/>
                  <w:szCs w:val="24"/>
                  <w:lang w:eastAsia="en-GB"/>
                  <w:rPrChange w:id="254" w:author="Author">
                    <w:rPr>
                      <w:rFonts w:eastAsia="Times New Roman" w:cs="Times New Roman"/>
                      <w:szCs w:val="24"/>
                      <w:lang w:eastAsia="en-GB"/>
                    </w:rPr>
                  </w:rPrChange>
                </w:rPr>
                <w:t>-50,000.00</w:t>
              </w:r>
            </w:ins>
          </w:p>
        </w:tc>
        <w:tc>
          <w:tcPr>
            <w:tcW w:w="845" w:type="pct"/>
            <w:noWrap/>
            <w:hideMark/>
          </w:tcPr>
          <w:p w14:paraId="1AB15585" w14:textId="77777777" w:rsidR="00195D80" w:rsidRPr="00195D80" w:rsidRDefault="00195D80" w:rsidP="00EB7569">
            <w:pPr>
              <w:spacing w:line="240" w:lineRule="auto"/>
              <w:jc w:val="right"/>
              <w:cnfStyle w:val="000000100000" w:firstRow="0" w:lastRow="0" w:firstColumn="0" w:lastColumn="0" w:oddVBand="0" w:evenVBand="0" w:oddHBand="1" w:evenHBand="0" w:firstRowFirstColumn="0" w:firstRowLastColumn="0" w:lastRowFirstColumn="0" w:lastRowLastColumn="0"/>
              <w:rPr>
                <w:ins w:id="255" w:author="Author"/>
                <w:rFonts w:eastAsia="Times New Roman" w:cs="Times New Roman"/>
                <w:color w:val="0070C0"/>
                <w:szCs w:val="24"/>
                <w:lang w:eastAsia="en-GB"/>
                <w:rPrChange w:id="256" w:author="Author">
                  <w:rPr>
                    <w:ins w:id="257" w:author="Author"/>
                    <w:rFonts w:eastAsia="Times New Roman" w:cs="Times New Roman"/>
                    <w:szCs w:val="24"/>
                    <w:lang w:eastAsia="en-GB"/>
                  </w:rPr>
                </w:rPrChange>
              </w:rPr>
            </w:pPr>
            <w:ins w:id="258" w:author="Author">
              <w:r w:rsidRPr="00195D80">
                <w:rPr>
                  <w:rFonts w:eastAsia="Times New Roman" w:cs="Times New Roman"/>
                  <w:color w:val="0070C0"/>
                  <w:szCs w:val="24"/>
                  <w:lang w:eastAsia="en-GB"/>
                  <w:rPrChange w:id="259" w:author="Author">
                    <w:rPr>
                      <w:rFonts w:eastAsia="Times New Roman" w:cs="Times New Roman"/>
                      <w:szCs w:val="24"/>
                      <w:lang w:eastAsia="en-GB"/>
                    </w:rPr>
                  </w:rPrChange>
                </w:rPr>
                <w:t>-35,000.00</w:t>
              </w:r>
            </w:ins>
          </w:p>
        </w:tc>
        <w:tc>
          <w:tcPr>
            <w:tcW w:w="745" w:type="pct"/>
            <w:noWrap/>
            <w:hideMark/>
          </w:tcPr>
          <w:p w14:paraId="202A984D"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60" w:author="Author"/>
                <w:rFonts w:eastAsia="Times New Roman" w:cs="Times New Roman"/>
                <w:color w:val="0070C0"/>
                <w:szCs w:val="24"/>
                <w:lang w:eastAsia="en-GB"/>
                <w:rPrChange w:id="261" w:author="Author">
                  <w:rPr>
                    <w:ins w:id="262" w:author="Author"/>
                    <w:rFonts w:eastAsia="Times New Roman" w:cs="Times New Roman"/>
                    <w:szCs w:val="24"/>
                    <w:lang w:eastAsia="en-GB"/>
                  </w:rPr>
                </w:rPrChange>
              </w:rPr>
            </w:pPr>
            <w:ins w:id="263" w:author="Author">
              <w:r w:rsidRPr="00195D80">
                <w:rPr>
                  <w:rFonts w:eastAsia="Times New Roman" w:cs="Times New Roman"/>
                  <w:color w:val="0070C0"/>
                  <w:szCs w:val="24"/>
                  <w:lang w:eastAsia="en-GB"/>
                  <w:rPrChange w:id="264" w:author="Author">
                    <w:rPr>
                      <w:rFonts w:eastAsia="Times New Roman" w:cs="Times New Roman"/>
                      <w:szCs w:val="24"/>
                      <w:lang w:eastAsia="en-GB"/>
                    </w:rPr>
                  </w:rPrChange>
                </w:rPr>
                <w:t>-15,000.00</w:t>
              </w:r>
            </w:ins>
          </w:p>
        </w:tc>
      </w:tr>
      <w:tr w:rsidR="00195D80" w:rsidRPr="00195D80" w14:paraId="64DAEE11" w14:textId="77777777" w:rsidTr="00195D80">
        <w:trPr>
          <w:trHeight w:val="315"/>
          <w:ins w:id="265"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310F4BC3" w14:textId="77777777" w:rsidR="00195D80" w:rsidRPr="00195D80" w:rsidRDefault="00195D80" w:rsidP="00EB7569">
            <w:pPr>
              <w:spacing w:line="240" w:lineRule="auto"/>
              <w:jc w:val="left"/>
              <w:rPr>
                <w:ins w:id="266" w:author="Author"/>
                <w:rFonts w:eastAsia="Times New Roman" w:cs="Times New Roman"/>
                <w:color w:val="0070C0"/>
                <w:szCs w:val="24"/>
                <w:lang w:eastAsia="en-GB"/>
                <w:rPrChange w:id="267" w:author="Author">
                  <w:rPr>
                    <w:ins w:id="268" w:author="Author"/>
                    <w:rFonts w:eastAsia="Times New Roman" w:cs="Times New Roman"/>
                    <w:szCs w:val="24"/>
                    <w:lang w:eastAsia="en-GB"/>
                  </w:rPr>
                </w:rPrChange>
              </w:rPr>
            </w:pPr>
            <w:ins w:id="269" w:author="Author">
              <w:r w:rsidRPr="00195D80">
                <w:rPr>
                  <w:rFonts w:eastAsia="Times New Roman" w:cs="Times New Roman"/>
                  <w:color w:val="0070C0"/>
                  <w:szCs w:val="24"/>
                  <w:lang w:eastAsia="en-GB"/>
                  <w:rPrChange w:id="270" w:author="Author">
                    <w:rPr>
                      <w:rFonts w:eastAsia="Times New Roman" w:cs="Times New Roman"/>
                      <w:szCs w:val="24"/>
                      <w:lang w:eastAsia="en-GB"/>
                    </w:rPr>
                  </w:rPrChange>
                </w:rPr>
                <w:t>Total Fixed cost</w:t>
              </w:r>
            </w:ins>
          </w:p>
        </w:tc>
        <w:tc>
          <w:tcPr>
            <w:tcW w:w="845" w:type="pct"/>
            <w:noWrap/>
            <w:hideMark/>
          </w:tcPr>
          <w:p w14:paraId="32DA3655"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271" w:author="Author"/>
                <w:rFonts w:eastAsia="Times New Roman" w:cs="Times New Roman"/>
                <w:color w:val="0070C0"/>
                <w:szCs w:val="24"/>
                <w:lang w:eastAsia="en-GB"/>
                <w:rPrChange w:id="272" w:author="Author">
                  <w:rPr>
                    <w:ins w:id="273" w:author="Author"/>
                    <w:rFonts w:eastAsia="Times New Roman" w:cs="Times New Roman"/>
                    <w:szCs w:val="24"/>
                    <w:lang w:eastAsia="en-GB"/>
                  </w:rPr>
                </w:rPrChange>
              </w:rPr>
            </w:pPr>
            <w:ins w:id="274" w:author="Author">
              <w:r w:rsidRPr="00195D80">
                <w:rPr>
                  <w:rFonts w:eastAsia="Times New Roman" w:cs="Times New Roman"/>
                  <w:color w:val="0070C0"/>
                  <w:szCs w:val="24"/>
                  <w:lang w:eastAsia="en-GB"/>
                  <w:rPrChange w:id="275" w:author="Author">
                    <w:rPr>
                      <w:rFonts w:eastAsia="Times New Roman" w:cs="Times New Roman"/>
                      <w:szCs w:val="24"/>
                      <w:lang w:eastAsia="en-GB"/>
                    </w:rPr>
                  </w:rPrChange>
                </w:rPr>
                <w:t>-350,000.00</w:t>
              </w:r>
            </w:ins>
          </w:p>
        </w:tc>
        <w:tc>
          <w:tcPr>
            <w:tcW w:w="845" w:type="pct"/>
            <w:noWrap/>
            <w:hideMark/>
          </w:tcPr>
          <w:p w14:paraId="78632115"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276" w:author="Author"/>
                <w:rFonts w:eastAsia="Times New Roman" w:cs="Times New Roman"/>
                <w:color w:val="0070C0"/>
                <w:szCs w:val="24"/>
                <w:lang w:eastAsia="en-GB"/>
                <w:rPrChange w:id="277" w:author="Author">
                  <w:rPr>
                    <w:ins w:id="278" w:author="Author"/>
                    <w:rFonts w:eastAsia="Times New Roman" w:cs="Times New Roman"/>
                    <w:szCs w:val="24"/>
                    <w:lang w:eastAsia="en-GB"/>
                  </w:rPr>
                </w:rPrChange>
              </w:rPr>
            </w:pPr>
            <w:ins w:id="279" w:author="Author">
              <w:r w:rsidRPr="00195D80">
                <w:rPr>
                  <w:rFonts w:eastAsia="Times New Roman" w:cs="Times New Roman"/>
                  <w:color w:val="0070C0"/>
                  <w:szCs w:val="24"/>
                  <w:lang w:eastAsia="en-GB"/>
                  <w:rPrChange w:id="280" w:author="Author">
                    <w:rPr>
                      <w:rFonts w:eastAsia="Times New Roman" w:cs="Times New Roman"/>
                      <w:szCs w:val="24"/>
                      <w:lang w:eastAsia="en-GB"/>
                    </w:rPr>
                  </w:rPrChange>
                </w:rPr>
                <w:t>-305,000.00</w:t>
              </w:r>
            </w:ins>
          </w:p>
        </w:tc>
        <w:tc>
          <w:tcPr>
            <w:tcW w:w="745" w:type="pct"/>
            <w:noWrap/>
            <w:hideMark/>
          </w:tcPr>
          <w:p w14:paraId="0DF92A67"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281" w:author="Author"/>
                <w:rFonts w:eastAsia="Times New Roman" w:cs="Times New Roman"/>
                <w:color w:val="0070C0"/>
                <w:szCs w:val="24"/>
                <w:lang w:eastAsia="en-GB"/>
                <w:rPrChange w:id="282" w:author="Author">
                  <w:rPr>
                    <w:ins w:id="283" w:author="Author"/>
                    <w:rFonts w:eastAsia="Times New Roman" w:cs="Times New Roman"/>
                    <w:szCs w:val="24"/>
                    <w:lang w:eastAsia="en-GB"/>
                  </w:rPr>
                </w:rPrChange>
              </w:rPr>
            </w:pPr>
            <w:ins w:id="284" w:author="Author">
              <w:r w:rsidRPr="00195D80">
                <w:rPr>
                  <w:rFonts w:eastAsia="Times New Roman" w:cs="Times New Roman"/>
                  <w:color w:val="0070C0"/>
                  <w:szCs w:val="24"/>
                  <w:lang w:eastAsia="en-GB"/>
                  <w:rPrChange w:id="285" w:author="Author">
                    <w:rPr>
                      <w:rFonts w:eastAsia="Times New Roman" w:cs="Times New Roman"/>
                      <w:szCs w:val="24"/>
                      <w:lang w:eastAsia="en-GB"/>
                    </w:rPr>
                  </w:rPrChange>
                </w:rPr>
                <w:t>-45,000.00</w:t>
              </w:r>
            </w:ins>
          </w:p>
        </w:tc>
      </w:tr>
      <w:tr w:rsidR="00195D80" w:rsidRPr="00195D80" w14:paraId="70D10DF6" w14:textId="77777777" w:rsidTr="00195D80">
        <w:trPr>
          <w:cnfStyle w:val="000000100000" w:firstRow="0" w:lastRow="0" w:firstColumn="0" w:lastColumn="0" w:oddVBand="0" w:evenVBand="0" w:oddHBand="1" w:evenHBand="0" w:firstRowFirstColumn="0" w:firstRowLastColumn="0" w:lastRowFirstColumn="0" w:lastRowLastColumn="0"/>
          <w:trHeight w:val="630"/>
          <w:ins w:id="286" w:author="Author"/>
        </w:trPr>
        <w:tc>
          <w:tcPr>
            <w:cnfStyle w:val="001000000000" w:firstRow="0" w:lastRow="0" w:firstColumn="1" w:lastColumn="0" w:oddVBand="0" w:evenVBand="0" w:oddHBand="0" w:evenHBand="0" w:firstRowFirstColumn="0" w:firstRowLastColumn="0" w:lastRowFirstColumn="0" w:lastRowLastColumn="0"/>
            <w:tcW w:w="2565" w:type="pct"/>
            <w:noWrap/>
            <w:hideMark/>
          </w:tcPr>
          <w:p w14:paraId="3DEBF63D" w14:textId="656C6D42" w:rsidR="00195D80" w:rsidRPr="00195D80" w:rsidRDefault="00195D80" w:rsidP="00EB7569">
            <w:pPr>
              <w:spacing w:line="240" w:lineRule="auto"/>
              <w:jc w:val="left"/>
              <w:rPr>
                <w:ins w:id="287" w:author="Author"/>
                <w:rFonts w:eastAsia="Times New Roman" w:cs="Times New Roman"/>
                <w:color w:val="0070C0"/>
                <w:szCs w:val="24"/>
                <w:lang w:eastAsia="en-GB"/>
                <w:rPrChange w:id="288" w:author="Author">
                  <w:rPr>
                    <w:ins w:id="289" w:author="Author"/>
                    <w:rFonts w:eastAsia="Times New Roman" w:cs="Times New Roman"/>
                    <w:szCs w:val="24"/>
                    <w:lang w:eastAsia="en-GB"/>
                  </w:rPr>
                </w:rPrChange>
              </w:rPr>
            </w:pPr>
            <w:ins w:id="290" w:author="Author">
              <w:r w:rsidRPr="00195D80">
                <w:rPr>
                  <w:rFonts w:eastAsia="Times New Roman" w:cs="Times New Roman"/>
                  <w:color w:val="0070C0"/>
                  <w:szCs w:val="24"/>
                  <w:lang w:eastAsia="en-GB"/>
                  <w:rPrChange w:id="291" w:author="Author">
                    <w:rPr>
                      <w:rFonts w:eastAsia="Times New Roman" w:cs="Times New Roman"/>
                      <w:szCs w:val="24"/>
                      <w:lang w:eastAsia="en-GB"/>
                    </w:rPr>
                  </w:rPrChange>
                </w:rPr>
                <w:t>Net Profit</w:t>
              </w:r>
            </w:ins>
          </w:p>
        </w:tc>
        <w:tc>
          <w:tcPr>
            <w:tcW w:w="845" w:type="pct"/>
            <w:noWrap/>
            <w:hideMark/>
          </w:tcPr>
          <w:p w14:paraId="205269DD"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92" w:author="Author"/>
                <w:rFonts w:eastAsia="Times New Roman" w:cs="Times New Roman"/>
                <w:color w:val="0070C0"/>
                <w:szCs w:val="24"/>
                <w:lang w:eastAsia="en-GB"/>
                <w:rPrChange w:id="293" w:author="Author">
                  <w:rPr>
                    <w:ins w:id="294" w:author="Author"/>
                    <w:rFonts w:eastAsia="Times New Roman" w:cs="Times New Roman"/>
                    <w:szCs w:val="24"/>
                    <w:lang w:eastAsia="en-GB"/>
                  </w:rPr>
                </w:rPrChange>
              </w:rPr>
            </w:pPr>
            <w:ins w:id="295" w:author="Author">
              <w:r w:rsidRPr="00195D80">
                <w:rPr>
                  <w:rFonts w:eastAsia="Times New Roman" w:cs="Times New Roman"/>
                  <w:color w:val="0070C0"/>
                  <w:szCs w:val="24"/>
                  <w:lang w:eastAsia="en-GB"/>
                  <w:rPrChange w:id="296" w:author="Author">
                    <w:rPr>
                      <w:rFonts w:eastAsia="Times New Roman" w:cs="Times New Roman"/>
                      <w:szCs w:val="24"/>
                      <w:lang w:eastAsia="en-GB"/>
                    </w:rPr>
                  </w:rPrChange>
                </w:rPr>
                <w:t>1,350,000.00</w:t>
              </w:r>
            </w:ins>
          </w:p>
        </w:tc>
        <w:tc>
          <w:tcPr>
            <w:tcW w:w="845" w:type="pct"/>
            <w:noWrap/>
            <w:hideMark/>
          </w:tcPr>
          <w:p w14:paraId="14B405C0"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297" w:author="Author"/>
                <w:rFonts w:eastAsia="Times New Roman" w:cs="Times New Roman"/>
                <w:color w:val="0070C0"/>
                <w:szCs w:val="24"/>
                <w:lang w:eastAsia="en-GB"/>
                <w:rPrChange w:id="298" w:author="Author">
                  <w:rPr>
                    <w:ins w:id="299" w:author="Author"/>
                    <w:rFonts w:eastAsia="Times New Roman" w:cs="Times New Roman"/>
                    <w:szCs w:val="24"/>
                    <w:lang w:eastAsia="en-GB"/>
                  </w:rPr>
                </w:rPrChange>
              </w:rPr>
            </w:pPr>
            <w:ins w:id="300" w:author="Author">
              <w:r w:rsidRPr="00195D80">
                <w:rPr>
                  <w:rFonts w:eastAsia="Times New Roman" w:cs="Times New Roman"/>
                  <w:color w:val="0070C0"/>
                  <w:szCs w:val="24"/>
                  <w:lang w:eastAsia="en-GB"/>
                  <w:rPrChange w:id="301" w:author="Author">
                    <w:rPr>
                      <w:rFonts w:eastAsia="Times New Roman" w:cs="Times New Roman"/>
                      <w:szCs w:val="24"/>
                      <w:lang w:eastAsia="en-GB"/>
                    </w:rPr>
                  </w:rPrChange>
                </w:rPr>
                <w:t>455,000.00</w:t>
              </w:r>
            </w:ins>
          </w:p>
        </w:tc>
        <w:tc>
          <w:tcPr>
            <w:tcW w:w="745" w:type="pct"/>
            <w:noWrap/>
            <w:hideMark/>
          </w:tcPr>
          <w:p w14:paraId="594D4EA5"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02" w:author="Author"/>
                <w:rFonts w:eastAsia="Times New Roman" w:cs="Times New Roman"/>
                <w:color w:val="0070C0"/>
                <w:szCs w:val="24"/>
                <w:lang w:eastAsia="en-GB"/>
                <w:rPrChange w:id="303" w:author="Author">
                  <w:rPr>
                    <w:ins w:id="304" w:author="Author"/>
                    <w:rFonts w:eastAsia="Times New Roman" w:cs="Times New Roman"/>
                    <w:szCs w:val="24"/>
                    <w:lang w:eastAsia="en-GB"/>
                  </w:rPr>
                </w:rPrChange>
              </w:rPr>
            </w:pPr>
            <w:ins w:id="305" w:author="Author">
              <w:r w:rsidRPr="00195D80">
                <w:rPr>
                  <w:rFonts w:eastAsia="Times New Roman" w:cs="Times New Roman"/>
                  <w:color w:val="0070C0"/>
                  <w:szCs w:val="24"/>
                  <w:lang w:eastAsia="en-GB"/>
                  <w:rPrChange w:id="306" w:author="Author">
                    <w:rPr>
                      <w:rFonts w:eastAsia="Times New Roman" w:cs="Times New Roman"/>
                      <w:szCs w:val="24"/>
                      <w:lang w:eastAsia="en-GB"/>
                    </w:rPr>
                  </w:rPrChange>
                </w:rPr>
                <w:t>895,000.00</w:t>
              </w:r>
            </w:ins>
          </w:p>
        </w:tc>
      </w:tr>
    </w:tbl>
    <w:p w14:paraId="1FBA53B3" w14:textId="77777777" w:rsidR="00195D80" w:rsidRDefault="00195D80">
      <w:pPr>
        <w:rPr>
          <w:ins w:id="307" w:author="Author"/>
        </w:rPr>
        <w:pPrChange w:id="308" w:author="Author">
          <w:pPr>
            <w:pStyle w:val="ListParagraph"/>
            <w:ind w:left="1080"/>
          </w:pPr>
        </w:pPrChange>
      </w:pPr>
    </w:p>
    <w:p w14:paraId="5DF47DF2" w14:textId="77777777" w:rsidR="00D07756" w:rsidRPr="00CA2046" w:rsidRDefault="003F2F97" w:rsidP="00CA2046">
      <w:pPr>
        <w:pStyle w:val="Caption"/>
        <w:spacing w:after="0" w:line="360" w:lineRule="auto"/>
        <w:jc w:val="center"/>
        <w:rPr>
          <w:rFonts w:cs="Times New Roman"/>
          <w:b/>
          <w:i w:val="0"/>
          <w:color w:val="auto"/>
          <w:sz w:val="20"/>
          <w:szCs w:val="20"/>
        </w:rPr>
      </w:pPr>
      <w:bookmarkStart w:id="309" w:name="_Toc100976585"/>
      <w:r w:rsidRPr="00CA2046">
        <w:rPr>
          <w:rFonts w:cs="Times New Roman"/>
          <w:b/>
          <w:i w:val="0"/>
          <w:color w:val="auto"/>
          <w:sz w:val="20"/>
          <w:szCs w:val="20"/>
        </w:rPr>
        <w:t xml:space="preserve">Table </w:t>
      </w:r>
      <w:r w:rsidRPr="00CA2046">
        <w:rPr>
          <w:rFonts w:cs="Times New Roman"/>
          <w:b/>
          <w:i w:val="0"/>
          <w:color w:val="auto"/>
          <w:sz w:val="20"/>
          <w:szCs w:val="20"/>
        </w:rPr>
        <w:fldChar w:fldCharType="begin"/>
      </w:r>
      <w:r w:rsidRPr="00CA2046">
        <w:rPr>
          <w:rFonts w:cs="Times New Roman"/>
          <w:b/>
          <w:i w:val="0"/>
          <w:color w:val="auto"/>
          <w:sz w:val="20"/>
          <w:szCs w:val="20"/>
        </w:rPr>
        <w:instrText xml:space="preserve"> SEQ Table \* ARABIC </w:instrText>
      </w:r>
      <w:r w:rsidRPr="00CA2046">
        <w:rPr>
          <w:rFonts w:cs="Times New Roman"/>
          <w:b/>
          <w:i w:val="0"/>
          <w:color w:val="auto"/>
          <w:sz w:val="20"/>
          <w:szCs w:val="20"/>
        </w:rPr>
        <w:fldChar w:fldCharType="separate"/>
      </w:r>
      <w:r w:rsidRPr="00CA2046">
        <w:rPr>
          <w:rFonts w:cs="Times New Roman"/>
          <w:b/>
          <w:i w:val="0"/>
          <w:noProof/>
          <w:color w:val="auto"/>
          <w:sz w:val="20"/>
          <w:szCs w:val="20"/>
        </w:rPr>
        <w:t>1</w:t>
      </w:r>
      <w:r w:rsidRPr="00CA2046">
        <w:rPr>
          <w:rFonts w:cs="Times New Roman"/>
          <w:b/>
          <w:i w:val="0"/>
          <w:color w:val="auto"/>
          <w:sz w:val="20"/>
          <w:szCs w:val="20"/>
        </w:rPr>
        <w:fldChar w:fldCharType="end"/>
      </w:r>
      <w:r w:rsidRPr="00CA2046">
        <w:rPr>
          <w:rFonts w:cs="Times New Roman"/>
          <w:b/>
          <w:i w:val="0"/>
          <w:color w:val="auto"/>
          <w:sz w:val="20"/>
          <w:szCs w:val="20"/>
        </w:rPr>
        <w:t>: Control Report</w:t>
      </w:r>
      <w:bookmarkEnd w:id="309"/>
    </w:p>
    <w:p w14:paraId="07908243" w14:textId="77777777" w:rsidR="00DD16A4" w:rsidRPr="00CA2046" w:rsidRDefault="003F2F97" w:rsidP="00CA2046">
      <w:pPr>
        <w:spacing w:after="0"/>
        <w:jc w:val="center"/>
        <w:rPr>
          <w:rFonts w:cs="Times New Roman"/>
          <w:b/>
          <w:sz w:val="20"/>
          <w:szCs w:val="20"/>
        </w:rPr>
      </w:pPr>
      <w:r w:rsidRPr="00CA2046">
        <w:rPr>
          <w:rFonts w:cs="Times New Roman"/>
          <w:b/>
          <w:sz w:val="20"/>
          <w:szCs w:val="20"/>
        </w:rPr>
        <w:t>Source: (Self-Made)</w:t>
      </w:r>
    </w:p>
    <w:p w14:paraId="4DE1F38B" w14:textId="77777777" w:rsidR="00E53767" w:rsidRPr="00CA2046" w:rsidRDefault="003F2F97" w:rsidP="00CA2046">
      <w:pPr>
        <w:pStyle w:val="ListParagraph"/>
        <w:ind w:left="1080"/>
        <w:rPr>
          <w:rFonts w:cs="Times New Roman"/>
          <w:szCs w:val="22"/>
        </w:rPr>
      </w:pPr>
      <w:r w:rsidRPr="00CA2046">
        <w:rPr>
          <w:rFonts w:cs="Times New Roman"/>
          <w:sz w:val="20"/>
          <w:szCs w:val="20"/>
        </w:rPr>
        <w:t xml:space="preserve">             </w:t>
      </w:r>
      <w:r w:rsidRPr="00CA2046">
        <w:rPr>
          <w:rFonts w:cs="Times New Roman"/>
          <w:szCs w:val="22"/>
        </w:rPr>
        <w:t xml:space="preserve">              </w:t>
      </w:r>
      <w:r w:rsidR="00DD16A4" w:rsidRPr="00CA2046">
        <w:rPr>
          <w:rFonts w:cs="Times New Roman"/>
          <w:szCs w:val="22"/>
        </w:rPr>
        <w:t xml:space="preserve">                </w:t>
      </w:r>
    </w:p>
    <w:p w14:paraId="704905F7" w14:textId="1D193D65" w:rsidR="00CA2046" w:rsidDel="00195D80" w:rsidRDefault="00195D80" w:rsidP="00195D80">
      <w:pPr>
        <w:jc w:val="center"/>
        <w:rPr>
          <w:del w:id="310" w:author="Author"/>
          <w:b/>
          <w:bCs/>
        </w:rPr>
      </w:pPr>
      <w:ins w:id="311" w:author="Author">
        <w:r w:rsidRPr="00195D80">
          <w:rPr>
            <w:b/>
            <w:bCs/>
            <w:rPrChange w:id="312" w:author="Author">
              <w:rPr/>
            </w:rPrChange>
          </w:rPr>
          <w:t>Flexible Budget</w:t>
        </w:r>
        <w:del w:id="313" w:author="Author">
          <w:r w:rsidR="00743AD1" w:rsidRPr="00195D80" w:rsidDel="00195D80">
            <w:rPr>
              <w:b/>
              <w:bCs/>
              <w:rPrChange w:id="314" w:author="Author">
                <w:rPr/>
              </w:rPrChange>
            </w:rPr>
            <w:delText>You need to review your calculations, take your time and review week 8 seminar which can be found on Moodle.</w:delText>
          </w:r>
        </w:del>
      </w:ins>
      <w:del w:id="315" w:author="Author">
        <w:r w:rsidR="003F2F97" w:rsidRPr="00195D80" w:rsidDel="00195D80">
          <w:rPr>
            <w:b/>
            <w:bCs/>
            <w:rPrChange w:id="316" w:author="Author">
              <w:rPr/>
            </w:rPrChange>
          </w:rPr>
          <w:br w:type="page"/>
        </w:r>
      </w:del>
    </w:p>
    <w:p w14:paraId="6C550229" w14:textId="77777777" w:rsidR="00195D80" w:rsidRPr="00195D80" w:rsidRDefault="00195D80">
      <w:pPr>
        <w:jc w:val="center"/>
        <w:rPr>
          <w:ins w:id="317" w:author="Author"/>
          <w:b/>
          <w:bCs/>
          <w:rPrChange w:id="318" w:author="Author">
            <w:rPr>
              <w:ins w:id="319" w:author="Author"/>
            </w:rPr>
          </w:rPrChange>
        </w:rPr>
        <w:pPrChange w:id="320" w:author="Author">
          <w:pPr>
            <w:spacing w:after="0"/>
          </w:pPr>
        </w:pPrChange>
      </w:pPr>
    </w:p>
    <w:tbl>
      <w:tblPr>
        <w:tblStyle w:val="PlainTable2"/>
        <w:tblW w:w="5000" w:type="pct"/>
        <w:tblLook w:val="04A0" w:firstRow="1" w:lastRow="0" w:firstColumn="1" w:lastColumn="0" w:noHBand="0" w:noVBand="1"/>
      </w:tblPr>
      <w:tblGrid>
        <w:gridCol w:w="3026"/>
        <w:gridCol w:w="2000"/>
        <w:gridCol w:w="2000"/>
        <w:gridCol w:w="2000"/>
      </w:tblGrid>
      <w:tr w:rsidR="00195D80" w:rsidRPr="00195D80" w14:paraId="37D8DDDF" w14:textId="77777777" w:rsidTr="00195D80">
        <w:trPr>
          <w:cnfStyle w:val="100000000000" w:firstRow="1" w:lastRow="0" w:firstColumn="0" w:lastColumn="0" w:oddVBand="0" w:evenVBand="0" w:oddHBand="0" w:evenHBand="0" w:firstRowFirstColumn="0" w:firstRowLastColumn="0" w:lastRowFirstColumn="0" w:lastRowLastColumn="0"/>
          <w:trHeight w:val="630"/>
          <w:ins w:id="321"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5C3BEB00" w14:textId="77777777" w:rsidR="00195D80" w:rsidRPr="00195D80" w:rsidRDefault="00195D80" w:rsidP="00EB7569">
            <w:pPr>
              <w:spacing w:line="240" w:lineRule="auto"/>
              <w:jc w:val="left"/>
              <w:rPr>
                <w:ins w:id="322" w:author="Author"/>
                <w:rFonts w:eastAsia="Times New Roman" w:cs="Times New Roman"/>
                <w:color w:val="0070C0"/>
                <w:szCs w:val="24"/>
                <w:lang w:eastAsia="en-GB"/>
                <w:rPrChange w:id="323" w:author="Author">
                  <w:rPr>
                    <w:ins w:id="324" w:author="Author"/>
                    <w:rFonts w:eastAsia="Times New Roman" w:cs="Times New Roman"/>
                    <w:szCs w:val="24"/>
                    <w:lang w:eastAsia="en-GB"/>
                  </w:rPr>
                </w:rPrChange>
              </w:rPr>
            </w:pPr>
            <w:ins w:id="325" w:author="Author">
              <w:r w:rsidRPr="00195D80">
                <w:rPr>
                  <w:rFonts w:eastAsia="Times New Roman" w:cs="Times New Roman"/>
                  <w:color w:val="0070C0"/>
                  <w:szCs w:val="24"/>
                  <w:lang w:eastAsia="en-GB"/>
                  <w:rPrChange w:id="326" w:author="Author">
                    <w:rPr>
                      <w:rFonts w:eastAsia="Times New Roman" w:cs="Times New Roman"/>
                      <w:szCs w:val="24"/>
                      <w:lang w:eastAsia="en-GB"/>
                    </w:rPr>
                  </w:rPrChange>
                </w:rPr>
                <w:t>Details</w:t>
              </w:r>
            </w:ins>
          </w:p>
        </w:tc>
        <w:tc>
          <w:tcPr>
            <w:tcW w:w="1108" w:type="pct"/>
            <w:noWrap/>
            <w:hideMark/>
          </w:tcPr>
          <w:p w14:paraId="01B35863"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327" w:author="Author"/>
                <w:rFonts w:eastAsia="Times New Roman" w:cs="Times New Roman"/>
                <w:color w:val="0070C0"/>
                <w:szCs w:val="24"/>
                <w:lang w:eastAsia="en-GB"/>
                <w:rPrChange w:id="328" w:author="Author">
                  <w:rPr>
                    <w:ins w:id="329" w:author="Author"/>
                    <w:rFonts w:eastAsia="Times New Roman" w:cs="Times New Roman"/>
                    <w:szCs w:val="24"/>
                    <w:lang w:eastAsia="en-GB"/>
                  </w:rPr>
                </w:rPrChange>
              </w:rPr>
            </w:pPr>
            <w:ins w:id="330" w:author="Author">
              <w:r w:rsidRPr="00195D80">
                <w:rPr>
                  <w:rFonts w:eastAsia="Times New Roman" w:cs="Times New Roman"/>
                  <w:color w:val="0070C0"/>
                  <w:szCs w:val="24"/>
                  <w:lang w:eastAsia="en-GB"/>
                  <w:rPrChange w:id="331" w:author="Author">
                    <w:rPr>
                      <w:rFonts w:eastAsia="Times New Roman" w:cs="Times New Roman"/>
                      <w:szCs w:val="24"/>
                      <w:lang w:eastAsia="en-GB"/>
                    </w:rPr>
                  </w:rPrChange>
                </w:rPr>
                <w:t>Flexible Budget</w:t>
              </w:r>
            </w:ins>
          </w:p>
        </w:tc>
        <w:tc>
          <w:tcPr>
            <w:tcW w:w="1108" w:type="pct"/>
            <w:noWrap/>
            <w:hideMark/>
          </w:tcPr>
          <w:p w14:paraId="58528B54"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332" w:author="Author"/>
                <w:rFonts w:eastAsia="Times New Roman" w:cs="Times New Roman"/>
                <w:color w:val="0070C0"/>
                <w:szCs w:val="24"/>
                <w:lang w:eastAsia="en-GB"/>
                <w:rPrChange w:id="333" w:author="Author">
                  <w:rPr>
                    <w:ins w:id="334" w:author="Author"/>
                    <w:rFonts w:eastAsia="Times New Roman" w:cs="Times New Roman"/>
                    <w:szCs w:val="24"/>
                    <w:lang w:eastAsia="en-GB"/>
                  </w:rPr>
                </w:rPrChange>
              </w:rPr>
            </w:pPr>
            <w:ins w:id="335" w:author="Author">
              <w:r w:rsidRPr="00195D80">
                <w:rPr>
                  <w:rFonts w:eastAsia="Times New Roman" w:cs="Times New Roman"/>
                  <w:color w:val="0070C0"/>
                  <w:szCs w:val="24"/>
                  <w:lang w:eastAsia="en-GB"/>
                  <w:rPrChange w:id="336" w:author="Author">
                    <w:rPr>
                      <w:rFonts w:eastAsia="Times New Roman" w:cs="Times New Roman"/>
                      <w:szCs w:val="24"/>
                      <w:lang w:eastAsia="en-GB"/>
                    </w:rPr>
                  </w:rPrChange>
                </w:rPr>
                <w:t>Actual</w:t>
              </w:r>
            </w:ins>
          </w:p>
        </w:tc>
        <w:tc>
          <w:tcPr>
            <w:tcW w:w="1108" w:type="pct"/>
            <w:noWrap/>
            <w:hideMark/>
          </w:tcPr>
          <w:p w14:paraId="71B80CA7" w14:textId="77777777" w:rsidR="00195D80" w:rsidRPr="00195D80" w:rsidRDefault="00195D80" w:rsidP="00EB7569">
            <w:pPr>
              <w:spacing w:line="240" w:lineRule="auto"/>
              <w:jc w:val="center"/>
              <w:cnfStyle w:val="100000000000" w:firstRow="1" w:lastRow="0" w:firstColumn="0" w:lastColumn="0" w:oddVBand="0" w:evenVBand="0" w:oddHBand="0" w:evenHBand="0" w:firstRowFirstColumn="0" w:firstRowLastColumn="0" w:lastRowFirstColumn="0" w:lastRowLastColumn="0"/>
              <w:rPr>
                <w:ins w:id="337" w:author="Author"/>
                <w:rFonts w:eastAsia="Times New Roman" w:cs="Times New Roman"/>
                <w:color w:val="0070C0"/>
                <w:szCs w:val="24"/>
                <w:lang w:eastAsia="en-GB"/>
                <w:rPrChange w:id="338" w:author="Author">
                  <w:rPr>
                    <w:ins w:id="339" w:author="Author"/>
                    <w:rFonts w:eastAsia="Times New Roman" w:cs="Times New Roman"/>
                    <w:szCs w:val="24"/>
                    <w:lang w:eastAsia="en-GB"/>
                  </w:rPr>
                </w:rPrChange>
              </w:rPr>
            </w:pPr>
            <w:ins w:id="340" w:author="Author">
              <w:r w:rsidRPr="00195D80">
                <w:rPr>
                  <w:rFonts w:eastAsia="Times New Roman" w:cs="Times New Roman"/>
                  <w:color w:val="0070C0"/>
                  <w:szCs w:val="24"/>
                  <w:lang w:eastAsia="en-GB"/>
                  <w:rPrChange w:id="341" w:author="Author">
                    <w:rPr>
                      <w:rFonts w:eastAsia="Times New Roman" w:cs="Times New Roman"/>
                      <w:szCs w:val="24"/>
                      <w:lang w:eastAsia="en-GB"/>
                    </w:rPr>
                  </w:rPrChange>
                </w:rPr>
                <w:t>Variance</w:t>
              </w:r>
            </w:ins>
          </w:p>
        </w:tc>
      </w:tr>
      <w:tr w:rsidR="00195D80" w:rsidRPr="00195D80" w14:paraId="19FF6F00" w14:textId="77777777" w:rsidTr="00195D80">
        <w:trPr>
          <w:cnfStyle w:val="000000100000" w:firstRow="0" w:lastRow="0" w:firstColumn="0" w:lastColumn="0" w:oddVBand="0" w:evenVBand="0" w:oddHBand="1" w:evenHBand="0" w:firstRowFirstColumn="0" w:firstRowLastColumn="0" w:lastRowFirstColumn="0" w:lastRowLastColumn="0"/>
          <w:trHeight w:val="630"/>
          <w:ins w:id="342"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15C47C18" w14:textId="77777777" w:rsidR="00195D80" w:rsidRPr="00195D80" w:rsidRDefault="00195D80" w:rsidP="00EB7569">
            <w:pPr>
              <w:spacing w:line="240" w:lineRule="auto"/>
              <w:jc w:val="left"/>
              <w:rPr>
                <w:ins w:id="343" w:author="Author"/>
                <w:rFonts w:eastAsia="Times New Roman" w:cs="Times New Roman"/>
                <w:color w:val="0070C0"/>
                <w:szCs w:val="24"/>
                <w:lang w:eastAsia="en-GB"/>
                <w:rPrChange w:id="344" w:author="Author">
                  <w:rPr>
                    <w:ins w:id="345" w:author="Author"/>
                    <w:rFonts w:eastAsia="Times New Roman" w:cs="Times New Roman"/>
                    <w:szCs w:val="24"/>
                    <w:lang w:eastAsia="en-GB"/>
                  </w:rPr>
                </w:rPrChange>
              </w:rPr>
            </w:pPr>
            <w:ins w:id="346" w:author="Author">
              <w:r w:rsidRPr="00195D80">
                <w:rPr>
                  <w:rFonts w:eastAsia="Times New Roman" w:cs="Times New Roman"/>
                  <w:color w:val="0070C0"/>
                  <w:szCs w:val="24"/>
                  <w:lang w:eastAsia="en-GB"/>
                  <w:rPrChange w:id="347" w:author="Author">
                    <w:rPr>
                      <w:rFonts w:eastAsia="Times New Roman" w:cs="Times New Roman"/>
                      <w:szCs w:val="24"/>
                      <w:lang w:eastAsia="en-GB"/>
                    </w:rPr>
                  </w:rPrChange>
                </w:rPr>
                <w:t>Quantity of estimated sales and actual sales</w:t>
              </w:r>
            </w:ins>
          </w:p>
        </w:tc>
        <w:tc>
          <w:tcPr>
            <w:tcW w:w="1108" w:type="pct"/>
            <w:noWrap/>
            <w:hideMark/>
          </w:tcPr>
          <w:p w14:paraId="2DD97485"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48" w:author="Author"/>
                <w:rFonts w:eastAsia="Times New Roman" w:cs="Times New Roman"/>
                <w:color w:val="0070C0"/>
                <w:szCs w:val="24"/>
                <w:lang w:eastAsia="en-GB"/>
                <w:rPrChange w:id="349" w:author="Author">
                  <w:rPr>
                    <w:ins w:id="350" w:author="Author"/>
                    <w:rFonts w:eastAsia="Times New Roman" w:cs="Times New Roman"/>
                    <w:szCs w:val="24"/>
                    <w:lang w:eastAsia="en-GB"/>
                  </w:rPr>
                </w:rPrChange>
              </w:rPr>
            </w:pPr>
            <w:ins w:id="351" w:author="Author">
              <w:r w:rsidRPr="00195D80">
                <w:rPr>
                  <w:rFonts w:eastAsia="Times New Roman" w:cs="Times New Roman"/>
                  <w:color w:val="0070C0"/>
                  <w:szCs w:val="24"/>
                  <w:lang w:eastAsia="en-GB"/>
                  <w:rPrChange w:id="352" w:author="Author">
                    <w:rPr>
                      <w:rFonts w:eastAsia="Times New Roman" w:cs="Times New Roman"/>
                      <w:szCs w:val="24"/>
                      <w:lang w:eastAsia="en-GB"/>
                    </w:rPr>
                  </w:rPrChange>
                </w:rPr>
                <w:t>80,000.00</w:t>
              </w:r>
            </w:ins>
          </w:p>
        </w:tc>
        <w:tc>
          <w:tcPr>
            <w:tcW w:w="1108" w:type="pct"/>
            <w:noWrap/>
            <w:hideMark/>
          </w:tcPr>
          <w:p w14:paraId="0A57D6F4"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53" w:author="Author"/>
                <w:rFonts w:eastAsia="Times New Roman" w:cs="Times New Roman"/>
                <w:color w:val="0070C0"/>
                <w:szCs w:val="24"/>
                <w:lang w:eastAsia="en-GB"/>
                <w:rPrChange w:id="354" w:author="Author">
                  <w:rPr>
                    <w:ins w:id="355" w:author="Author"/>
                    <w:rFonts w:eastAsia="Times New Roman" w:cs="Times New Roman"/>
                    <w:szCs w:val="24"/>
                    <w:lang w:eastAsia="en-GB"/>
                  </w:rPr>
                </w:rPrChange>
              </w:rPr>
            </w:pPr>
            <w:ins w:id="356" w:author="Author">
              <w:r w:rsidRPr="00195D80">
                <w:rPr>
                  <w:rFonts w:eastAsia="Times New Roman" w:cs="Times New Roman"/>
                  <w:color w:val="0070C0"/>
                  <w:szCs w:val="24"/>
                  <w:lang w:eastAsia="en-GB"/>
                  <w:rPrChange w:id="357" w:author="Author">
                    <w:rPr>
                      <w:rFonts w:eastAsia="Times New Roman" w:cs="Times New Roman"/>
                      <w:szCs w:val="24"/>
                      <w:lang w:eastAsia="en-GB"/>
                    </w:rPr>
                  </w:rPrChange>
                </w:rPr>
                <w:t>80,000.00</w:t>
              </w:r>
            </w:ins>
          </w:p>
        </w:tc>
        <w:tc>
          <w:tcPr>
            <w:tcW w:w="1108" w:type="pct"/>
            <w:noWrap/>
            <w:hideMark/>
          </w:tcPr>
          <w:p w14:paraId="66DE10CD"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58" w:author="Author"/>
                <w:rFonts w:eastAsia="Times New Roman" w:cs="Times New Roman"/>
                <w:color w:val="0070C0"/>
                <w:szCs w:val="24"/>
                <w:lang w:eastAsia="en-GB"/>
                <w:rPrChange w:id="359" w:author="Author">
                  <w:rPr>
                    <w:ins w:id="360" w:author="Author"/>
                    <w:rFonts w:eastAsia="Times New Roman" w:cs="Times New Roman"/>
                    <w:szCs w:val="24"/>
                    <w:lang w:eastAsia="en-GB"/>
                  </w:rPr>
                </w:rPrChange>
              </w:rPr>
            </w:pPr>
            <w:ins w:id="361" w:author="Author">
              <w:r w:rsidRPr="00195D80">
                <w:rPr>
                  <w:rFonts w:eastAsia="Times New Roman" w:cs="Times New Roman"/>
                  <w:color w:val="0070C0"/>
                  <w:szCs w:val="24"/>
                  <w:lang w:eastAsia="en-GB"/>
                  <w:rPrChange w:id="362" w:author="Author">
                    <w:rPr>
                      <w:rFonts w:eastAsia="Times New Roman" w:cs="Times New Roman"/>
                      <w:szCs w:val="24"/>
                      <w:lang w:eastAsia="en-GB"/>
                    </w:rPr>
                  </w:rPrChange>
                </w:rPr>
                <w:t xml:space="preserve">                 -   </w:t>
              </w:r>
            </w:ins>
          </w:p>
        </w:tc>
      </w:tr>
      <w:tr w:rsidR="00195D80" w:rsidRPr="00195D80" w14:paraId="3F679C93" w14:textId="77777777" w:rsidTr="00195D80">
        <w:trPr>
          <w:trHeight w:val="630"/>
          <w:ins w:id="363"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77521E00" w14:textId="77777777" w:rsidR="00195D80" w:rsidRPr="00195D80" w:rsidRDefault="00195D80" w:rsidP="00EB7569">
            <w:pPr>
              <w:spacing w:line="240" w:lineRule="auto"/>
              <w:jc w:val="left"/>
              <w:rPr>
                <w:ins w:id="364" w:author="Author"/>
                <w:rFonts w:eastAsia="Times New Roman" w:cs="Times New Roman"/>
                <w:color w:val="0070C0"/>
                <w:szCs w:val="24"/>
                <w:lang w:eastAsia="en-GB"/>
                <w:rPrChange w:id="365" w:author="Author">
                  <w:rPr>
                    <w:ins w:id="366" w:author="Author"/>
                    <w:rFonts w:eastAsia="Times New Roman" w:cs="Times New Roman"/>
                    <w:szCs w:val="24"/>
                    <w:lang w:eastAsia="en-GB"/>
                  </w:rPr>
                </w:rPrChange>
              </w:rPr>
            </w:pPr>
            <w:ins w:id="367" w:author="Author">
              <w:r w:rsidRPr="00195D80">
                <w:rPr>
                  <w:rFonts w:eastAsia="Times New Roman" w:cs="Times New Roman"/>
                  <w:color w:val="0070C0"/>
                  <w:szCs w:val="24"/>
                  <w:lang w:eastAsia="en-GB"/>
                  <w:rPrChange w:id="368" w:author="Author">
                    <w:rPr>
                      <w:rFonts w:eastAsia="Times New Roman" w:cs="Times New Roman"/>
                      <w:szCs w:val="24"/>
                      <w:lang w:eastAsia="en-GB"/>
                    </w:rPr>
                  </w:rPrChange>
                </w:rPr>
                <w:t>Per unit sales price</w:t>
              </w:r>
            </w:ins>
          </w:p>
        </w:tc>
        <w:tc>
          <w:tcPr>
            <w:tcW w:w="1108" w:type="pct"/>
            <w:noWrap/>
            <w:hideMark/>
          </w:tcPr>
          <w:p w14:paraId="2455DF63"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369" w:author="Author"/>
                <w:rFonts w:eastAsia="Times New Roman" w:cs="Times New Roman"/>
                <w:color w:val="0070C0"/>
                <w:szCs w:val="24"/>
                <w:lang w:eastAsia="en-GB"/>
                <w:rPrChange w:id="370" w:author="Author">
                  <w:rPr>
                    <w:ins w:id="371" w:author="Author"/>
                    <w:rFonts w:eastAsia="Times New Roman" w:cs="Times New Roman"/>
                    <w:szCs w:val="24"/>
                    <w:lang w:eastAsia="en-GB"/>
                  </w:rPr>
                </w:rPrChange>
              </w:rPr>
            </w:pPr>
            <w:ins w:id="372" w:author="Author">
              <w:r w:rsidRPr="00195D80">
                <w:rPr>
                  <w:rFonts w:eastAsia="Times New Roman" w:cs="Times New Roman"/>
                  <w:color w:val="0070C0"/>
                  <w:szCs w:val="24"/>
                  <w:lang w:eastAsia="en-GB"/>
                  <w:rPrChange w:id="373" w:author="Author">
                    <w:rPr>
                      <w:rFonts w:eastAsia="Times New Roman" w:cs="Times New Roman"/>
                      <w:szCs w:val="24"/>
                      <w:lang w:eastAsia="en-GB"/>
                    </w:rPr>
                  </w:rPrChange>
                </w:rPr>
                <w:t xml:space="preserve"> £                       2,000,000.00 </w:t>
              </w:r>
            </w:ins>
          </w:p>
        </w:tc>
        <w:tc>
          <w:tcPr>
            <w:tcW w:w="1108" w:type="pct"/>
            <w:noWrap/>
            <w:hideMark/>
          </w:tcPr>
          <w:p w14:paraId="0D679656"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374" w:author="Author"/>
                <w:rFonts w:eastAsia="Times New Roman" w:cs="Times New Roman"/>
                <w:color w:val="0070C0"/>
                <w:szCs w:val="24"/>
                <w:lang w:eastAsia="en-GB"/>
                <w:rPrChange w:id="375" w:author="Author">
                  <w:rPr>
                    <w:ins w:id="376" w:author="Author"/>
                    <w:rFonts w:eastAsia="Times New Roman" w:cs="Times New Roman"/>
                    <w:szCs w:val="24"/>
                    <w:lang w:eastAsia="en-GB"/>
                  </w:rPr>
                </w:rPrChange>
              </w:rPr>
            </w:pPr>
            <w:ins w:id="377" w:author="Author">
              <w:r w:rsidRPr="00195D80">
                <w:rPr>
                  <w:rFonts w:eastAsia="Times New Roman" w:cs="Times New Roman"/>
                  <w:color w:val="0070C0"/>
                  <w:szCs w:val="24"/>
                  <w:lang w:eastAsia="en-GB"/>
                  <w:rPrChange w:id="378" w:author="Author">
                    <w:rPr>
                      <w:rFonts w:eastAsia="Times New Roman" w:cs="Times New Roman"/>
                      <w:szCs w:val="24"/>
                      <w:lang w:eastAsia="en-GB"/>
                    </w:rPr>
                  </w:rPrChange>
                </w:rPr>
                <w:t xml:space="preserve"> £                       1,600,000.00 </w:t>
              </w:r>
            </w:ins>
          </w:p>
        </w:tc>
        <w:tc>
          <w:tcPr>
            <w:tcW w:w="1108" w:type="pct"/>
            <w:noWrap/>
            <w:hideMark/>
          </w:tcPr>
          <w:p w14:paraId="59FF0BA6"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379" w:author="Author"/>
                <w:rFonts w:eastAsia="Times New Roman" w:cs="Times New Roman"/>
                <w:color w:val="0070C0"/>
                <w:szCs w:val="24"/>
                <w:lang w:eastAsia="en-GB"/>
                <w:rPrChange w:id="380" w:author="Author">
                  <w:rPr>
                    <w:ins w:id="381" w:author="Author"/>
                    <w:rFonts w:eastAsia="Times New Roman" w:cs="Times New Roman"/>
                    <w:szCs w:val="24"/>
                    <w:lang w:eastAsia="en-GB"/>
                  </w:rPr>
                </w:rPrChange>
              </w:rPr>
            </w:pPr>
            <w:ins w:id="382" w:author="Author">
              <w:r w:rsidRPr="00195D80">
                <w:rPr>
                  <w:rFonts w:eastAsia="Times New Roman" w:cs="Times New Roman"/>
                  <w:color w:val="0070C0"/>
                  <w:szCs w:val="24"/>
                  <w:lang w:eastAsia="en-GB"/>
                  <w:rPrChange w:id="383" w:author="Author">
                    <w:rPr>
                      <w:rFonts w:eastAsia="Times New Roman" w:cs="Times New Roman"/>
                      <w:szCs w:val="24"/>
                      <w:lang w:eastAsia="en-GB"/>
                    </w:rPr>
                  </w:rPrChange>
                </w:rPr>
                <w:t xml:space="preserve"> £                          400,000.00 </w:t>
              </w:r>
            </w:ins>
          </w:p>
        </w:tc>
      </w:tr>
      <w:tr w:rsidR="00195D80" w:rsidRPr="00195D80" w14:paraId="39016EAE" w14:textId="77777777" w:rsidTr="00195D80">
        <w:trPr>
          <w:cnfStyle w:val="000000100000" w:firstRow="0" w:lastRow="0" w:firstColumn="0" w:lastColumn="0" w:oddVBand="0" w:evenVBand="0" w:oddHBand="1" w:evenHBand="0" w:firstRowFirstColumn="0" w:firstRowLastColumn="0" w:lastRowFirstColumn="0" w:lastRowLastColumn="0"/>
          <w:trHeight w:val="315"/>
          <w:ins w:id="384"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04EE7AAA" w14:textId="77777777" w:rsidR="00195D80" w:rsidRPr="00195D80" w:rsidRDefault="00195D80" w:rsidP="00EB7569">
            <w:pPr>
              <w:spacing w:line="240" w:lineRule="auto"/>
              <w:jc w:val="left"/>
              <w:rPr>
                <w:ins w:id="385" w:author="Author"/>
                <w:rFonts w:eastAsia="Times New Roman" w:cs="Times New Roman"/>
                <w:color w:val="0070C0"/>
                <w:szCs w:val="24"/>
                <w:u w:val="single"/>
                <w:lang w:eastAsia="en-GB"/>
                <w:rPrChange w:id="386" w:author="Author">
                  <w:rPr>
                    <w:ins w:id="387" w:author="Author"/>
                    <w:rFonts w:eastAsia="Times New Roman" w:cs="Times New Roman"/>
                    <w:szCs w:val="24"/>
                    <w:u w:val="single"/>
                    <w:lang w:eastAsia="en-GB"/>
                  </w:rPr>
                </w:rPrChange>
              </w:rPr>
            </w:pPr>
            <w:ins w:id="388" w:author="Author">
              <w:r w:rsidRPr="00195D80">
                <w:rPr>
                  <w:rFonts w:eastAsia="Times New Roman" w:cs="Times New Roman"/>
                  <w:color w:val="0070C0"/>
                  <w:szCs w:val="24"/>
                  <w:u w:val="single"/>
                  <w:lang w:eastAsia="en-GB"/>
                  <w:rPrChange w:id="389" w:author="Author">
                    <w:rPr>
                      <w:rFonts w:eastAsia="Times New Roman" w:cs="Times New Roman"/>
                      <w:szCs w:val="24"/>
                      <w:u w:val="single"/>
                      <w:lang w:eastAsia="en-GB"/>
                    </w:rPr>
                  </w:rPrChange>
                </w:rPr>
                <w:t>Variables Cost</w:t>
              </w:r>
            </w:ins>
          </w:p>
        </w:tc>
        <w:tc>
          <w:tcPr>
            <w:tcW w:w="1108" w:type="pct"/>
            <w:noWrap/>
            <w:hideMark/>
          </w:tcPr>
          <w:p w14:paraId="4BE47545"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90" w:author="Author"/>
                <w:rFonts w:ascii="Calibri" w:eastAsia="Times New Roman" w:hAnsi="Calibri" w:cs="Calibri"/>
                <w:color w:val="0070C0"/>
                <w:sz w:val="22"/>
                <w:lang w:eastAsia="en-GB"/>
                <w:rPrChange w:id="391" w:author="Author">
                  <w:rPr>
                    <w:ins w:id="392" w:author="Author"/>
                    <w:rFonts w:ascii="Calibri" w:eastAsia="Times New Roman" w:hAnsi="Calibri" w:cs="Calibri"/>
                    <w:sz w:val="22"/>
                    <w:lang w:eastAsia="en-GB"/>
                  </w:rPr>
                </w:rPrChange>
              </w:rPr>
            </w:pPr>
            <w:ins w:id="393" w:author="Author">
              <w:r w:rsidRPr="00195D80">
                <w:rPr>
                  <w:rFonts w:ascii="Calibri" w:eastAsia="Times New Roman" w:hAnsi="Calibri" w:cs="Calibri"/>
                  <w:color w:val="0070C0"/>
                  <w:sz w:val="22"/>
                  <w:lang w:eastAsia="en-GB"/>
                  <w:rPrChange w:id="394" w:author="Author">
                    <w:rPr>
                      <w:rFonts w:ascii="Calibri" w:eastAsia="Times New Roman" w:hAnsi="Calibri" w:cs="Calibri"/>
                      <w:sz w:val="22"/>
                      <w:lang w:eastAsia="en-GB"/>
                    </w:rPr>
                  </w:rPrChange>
                </w:rPr>
                <w:t> </w:t>
              </w:r>
            </w:ins>
          </w:p>
        </w:tc>
        <w:tc>
          <w:tcPr>
            <w:tcW w:w="1108" w:type="pct"/>
            <w:noWrap/>
            <w:hideMark/>
          </w:tcPr>
          <w:p w14:paraId="1673A3AC"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395" w:author="Author"/>
                <w:rFonts w:ascii="Calibri" w:eastAsia="Times New Roman" w:hAnsi="Calibri" w:cs="Calibri"/>
                <w:color w:val="0070C0"/>
                <w:sz w:val="22"/>
                <w:lang w:eastAsia="en-GB"/>
                <w:rPrChange w:id="396" w:author="Author">
                  <w:rPr>
                    <w:ins w:id="397" w:author="Author"/>
                    <w:rFonts w:ascii="Calibri" w:eastAsia="Times New Roman" w:hAnsi="Calibri" w:cs="Calibri"/>
                    <w:sz w:val="22"/>
                    <w:lang w:eastAsia="en-GB"/>
                  </w:rPr>
                </w:rPrChange>
              </w:rPr>
            </w:pPr>
            <w:ins w:id="398" w:author="Author">
              <w:r w:rsidRPr="00195D80">
                <w:rPr>
                  <w:rFonts w:ascii="Calibri" w:eastAsia="Times New Roman" w:hAnsi="Calibri" w:cs="Calibri"/>
                  <w:color w:val="0070C0"/>
                  <w:sz w:val="22"/>
                  <w:lang w:eastAsia="en-GB"/>
                  <w:rPrChange w:id="399" w:author="Author">
                    <w:rPr>
                      <w:rFonts w:ascii="Calibri" w:eastAsia="Times New Roman" w:hAnsi="Calibri" w:cs="Calibri"/>
                      <w:sz w:val="22"/>
                      <w:lang w:eastAsia="en-GB"/>
                    </w:rPr>
                  </w:rPrChange>
                </w:rPr>
                <w:t> </w:t>
              </w:r>
            </w:ins>
          </w:p>
        </w:tc>
        <w:tc>
          <w:tcPr>
            <w:tcW w:w="1108" w:type="pct"/>
            <w:noWrap/>
            <w:hideMark/>
          </w:tcPr>
          <w:p w14:paraId="6D5ABB86"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00" w:author="Author"/>
                <w:rFonts w:ascii="Calibri" w:eastAsia="Times New Roman" w:hAnsi="Calibri" w:cs="Calibri"/>
                <w:color w:val="0070C0"/>
                <w:sz w:val="22"/>
                <w:lang w:eastAsia="en-GB"/>
                <w:rPrChange w:id="401" w:author="Author">
                  <w:rPr>
                    <w:ins w:id="402" w:author="Author"/>
                    <w:rFonts w:ascii="Calibri" w:eastAsia="Times New Roman" w:hAnsi="Calibri" w:cs="Calibri"/>
                    <w:sz w:val="22"/>
                    <w:lang w:eastAsia="en-GB"/>
                  </w:rPr>
                </w:rPrChange>
              </w:rPr>
            </w:pPr>
            <w:ins w:id="403" w:author="Author">
              <w:r w:rsidRPr="00195D80">
                <w:rPr>
                  <w:rFonts w:ascii="Calibri" w:eastAsia="Times New Roman" w:hAnsi="Calibri" w:cs="Calibri"/>
                  <w:color w:val="0070C0"/>
                  <w:sz w:val="22"/>
                  <w:lang w:eastAsia="en-GB"/>
                  <w:rPrChange w:id="404" w:author="Author">
                    <w:rPr>
                      <w:rFonts w:ascii="Calibri" w:eastAsia="Times New Roman" w:hAnsi="Calibri" w:cs="Calibri"/>
                      <w:sz w:val="22"/>
                      <w:lang w:eastAsia="en-GB"/>
                    </w:rPr>
                  </w:rPrChange>
                </w:rPr>
                <w:t> </w:t>
              </w:r>
            </w:ins>
          </w:p>
        </w:tc>
      </w:tr>
      <w:tr w:rsidR="00195D80" w:rsidRPr="00195D80" w14:paraId="6F28F0C8" w14:textId="77777777" w:rsidTr="00195D80">
        <w:trPr>
          <w:trHeight w:val="630"/>
          <w:ins w:id="405"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06FFECDF" w14:textId="77777777" w:rsidR="00195D80" w:rsidRPr="00195D80" w:rsidRDefault="00195D80" w:rsidP="00EB7569">
            <w:pPr>
              <w:spacing w:line="240" w:lineRule="auto"/>
              <w:jc w:val="left"/>
              <w:rPr>
                <w:ins w:id="406" w:author="Author"/>
                <w:rFonts w:eastAsia="Times New Roman" w:cs="Times New Roman"/>
                <w:color w:val="0070C0"/>
                <w:szCs w:val="24"/>
                <w:lang w:eastAsia="en-GB"/>
                <w:rPrChange w:id="407" w:author="Author">
                  <w:rPr>
                    <w:ins w:id="408" w:author="Author"/>
                    <w:rFonts w:eastAsia="Times New Roman" w:cs="Times New Roman"/>
                    <w:szCs w:val="24"/>
                    <w:lang w:eastAsia="en-GB"/>
                  </w:rPr>
                </w:rPrChange>
              </w:rPr>
            </w:pPr>
            <w:ins w:id="409" w:author="Author">
              <w:r w:rsidRPr="00195D80">
                <w:rPr>
                  <w:rFonts w:eastAsia="Times New Roman" w:cs="Times New Roman"/>
                  <w:color w:val="0070C0"/>
                  <w:szCs w:val="24"/>
                  <w:lang w:eastAsia="en-GB"/>
                  <w:rPrChange w:id="410" w:author="Author">
                    <w:rPr>
                      <w:rFonts w:eastAsia="Times New Roman" w:cs="Times New Roman"/>
                      <w:szCs w:val="24"/>
                      <w:lang w:eastAsia="en-GB"/>
                    </w:rPr>
                  </w:rPrChange>
                </w:rPr>
                <w:t>Materials cost</w:t>
              </w:r>
            </w:ins>
          </w:p>
        </w:tc>
        <w:tc>
          <w:tcPr>
            <w:tcW w:w="1108" w:type="pct"/>
            <w:noWrap/>
            <w:hideMark/>
          </w:tcPr>
          <w:p w14:paraId="232ECA74"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11" w:author="Author"/>
                <w:rFonts w:eastAsia="Times New Roman" w:cs="Times New Roman"/>
                <w:color w:val="0070C0"/>
                <w:szCs w:val="24"/>
                <w:lang w:eastAsia="en-GB"/>
                <w:rPrChange w:id="412" w:author="Author">
                  <w:rPr>
                    <w:ins w:id="413" w:author="Author"/>
                    <w:rFonts w:eastAsia="Times New Roman" w:cs="Times New Roman"/>
                    <w:szCs w:val="24"/>
                    <w:lang w:eastAsia="en-GB"/>
                  </w:rPr>
                </w:rPrChange>
              </w:rPr>
            </w:pPr>
            <w:ins w:id="414" w:author="Author">
              <w:r w:rsidRPr="00195D80">
                <w:rPr>
                  <w:rFonts w:eastAsia="Times New Roman" w:cs="Times New Roman"/>
                  <w:color w:val="0070C0"/>
                  <w:szCs w:val="24"/>
                  <w:lang w:eastAsia="en-GB"/>
                  <w:rPrChange w:id="415" w:author="Author">
                    <w:rPr>
                      <w:rFonts w:eastAsia="Times New Roman" w:cs="Times New Roman"/>
                      <w:szCs w:val="24"/>
                      <w:lang w:eastAsia="en-GB"/>
                    </w:rPr>
                  </w:rPrChange>
                </w:rPr>
                <w:t xml:space="preserve">-£                         200,000.00 </w:t>
              </w:r>
            </w:ins>
          </w:p>
        </w:tc>
        <w:tc>
          <w:tcPr>
            <w:tcW w:w="1108" w:type="pct"/>
            <w:noWrap/>
            <w:hideMark/>
          </w:tcPr>
          <w:p w14:paraId="55199AC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16" w:author="Author"/>
                <w:rFonts w:eastAsia="Times New Roman" w:cs="Times New Roman"/>
                <w:color w:val="0070C0"/>
                <w:szCs w:val="24"/>
                <w:lang w:eastAsia="en-GB"/>
                <w:rPrChange w:id="417" w:author="Author">
                  <w:rPr>
                    <w:ins w:id="418" w:author="Author"/>
                    <w:rFonts w:eastAsia="Times New Roman" w:cs="Times New Roman"/>
                    <w:szCs w:val="24"/>
                    <w:lang w:eastAsia="en-GB"/>
                  </w:rPr>
                </w:rPrChange>
              </w:rPr>
            </w:pPr>
            <w:ins w:id="419" w:author="Author">
              <w:r w:rsidRPr="00195D80">
                <w:rPr>
                  <w:rFonts w:eastAsia="Times New Roman" w:cs="Times New Roman"/>
                  <w:color w:val="0070C0"/>
                  <w:szCs w:val="24"/>
                  <w:lang w:eastAsia="en-GB"/>
                  <w:rPrChange w:id="420" w:author="Author">
                    <w:rPr>
                      <w:rFonts w:eastAsia="Times New Roman" w:cs="Times New Roman"/>
                      <w:szCs w:val="24"/>
                      <w:lang w:eastAsia="en-GB"/>
                    </w:rPr>
                  </w:rPrChange>
                </w:rPr>
                <w:t xml:space="preserve">-£                         280,000.00 </w:t>
              </w:r>
            </w:ins>
          </w:p>
        </w:tc>
        <w:tc>
          <w:tcPr>
            <w:tcW w:w="1108" w:type="pct"/>
            <w:noWrap/>
            <w:hideMark/>
          </w:tcPr>
          <w:p w14:paraId="5252DD6A"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21" w:author="Author"/>
                <w:rFonts w:eastAsia="Times New Roman" w:cs="Times New Roman"/>
                <w:color w:val="0070C0"/>
                <w:szCs w:val="24"/>
                <w:lang w:eastAsia="en-GB"/>
                <w:rPrChange w:id="422" w:author="Author">
                  <w:rPr>
                    <w:ins w:id="423" w:author="Author"/>
                    <w:rFonts w:eastAsia="Times New Roman" w:cs="Times New Roman"/>
                    <w:szCs w:val="24"/>
                    <w:lang w:eastAsia="en-GB"/>
                  </w:rPr>
                </w:rPrChange>
              </w:rPr>
            </w:pPr>
            <w:ins w:id="424" w:author="Author">
              <w:r w:rsidRPr="00195D80">
                <w:rPr>
                  <w:rFonts w:eastAsia="Times New Roman" w:cs="Times New Roman"/>
                  <w:color w:val="0070C0"/>
                  <w:szCs w:val="24"/>
                  <w:lang w:eastAsia="en-GB"/>
                  <w:rPrChange w:id="425" w:author="Author">
                    <w:rPr>
                      <w:rFonts w:eastAsia="Times New Roman" w:cs="Times New Roman"/>
                      <w:szCs w:val="24"/>
                      <w:lang w:eastAsia="en-GB"/>
                    </w:rPr>
                  </w:rPrChange>
                </w:rPr>
                <w:t xml:space="preserve"> £                            80,000.00 </w:t>
              </w:r>
            </w:ins>
          </w:p>
        </w:tc>
      </w:tr>
      <w:tr w:rsidR="00195D80" w:rsidRPr="00195D80" w14:paraId="148B27CB" w14:textId="77777777" w:rsidTr="00195D80">
        <w:trPr>
          <w:cnfStyle w:val="000000100000" w:firstRow="0" w:lastRow="0" w:firstColumn="0" w:lastColumn="0" w:oddVBand="0" w:evenVBand="0" w:oddHBand="1" w:evenHBand="0" w:firstRowFirstColumn="0" w:firstRowLastColumn="0" w:lastRowFirstColumn="0" w:lastRowLastColumn="0"/>
          <w:trHeight w:val="630"/>
          <w:ins w:id="426"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10AA18C1" w14:textId="77777777" w:rsidR="00195D80" w:rsidRPr="00195D80" w:rsidRDefault="00195D80" w:rsidP="00EB7569">
            <w:pPr>
              <w:spacing w:line="240" w:lineRule="auto"/>
              <w:jc w:val="left"/>
              <w:rPr>
                <w:ins w:id="427" w:author="Author"/>
                <w:rFonts w:eastAsia="Times New Roman" w:cs="Times New Roman"/>
                <w:color w:val="0070C0"/>
                <w:szCs w:val="24"/>
                <w:lang w:eastAsia="en-GB"/>
                <w:rPrChange w:id="428" w:author="Author">
                  <w:rPr>
                    <w:ins w:id="429" w:author="Author"/>
                    <w:rFonts w:eastAsia="Times New Roman" w:cs="Times New Roman"/>
                    <w:szCs w:val="24"/>
                    <w:lang w:eastAsia="en-GB"/>
                  </w:rPr>
                </w:rPrChange>
              </w:rPr>
            </w:pPr>
            <w:ins w:id="430" w:author="Author">
              <w:r w:rsidRPr="00195D80">
                <w:rPr>
                  <w:rFonts w:eastAsia="Times New Roman" w:cs="Times New Roman"/>
                  <w:color w:val="0070C0"/>
                  <w:szCs w:val="24"/>
                  <w:lang w:eastAsia="en-GB"/>
                  <w:rPrChange w:id="431" w:author="Author">
                    <w:rPr>
                      <w:rFonts w:eastAsia="Times New Roman" w:cs="Times New Roman"/>
                      <w:szCs w:val="24"/>
                      <w:lang w:eastAsia="en-GB"/>
                    </w:rPr>
                  </w:rPrChange>
                </w:rPr>
                <w:t>Labour cost</w:t>
              </w:r>
            </w:ins>
          </w:p>
        </w:tc>
        <w:tc>
          <w:tcPr>
            <w:tcW w:w="1108" w:type="pct"/>
            <w:noWrap/>
            <w:hideMark/>
          </w:tcPr>
          <w:p w14:paraId="68844D66"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32" w:author="Author"/>
                <w:rFonts w:eastAsia="Times New Roman" w:cs="Times New Roman"/>
                <w:color w:val="0070C0"/>
                <w:szCs w:val="24"/>
                <w:lang w:eastAsia="en-GB"/>
                <w:rPrChange w:id="433" w:author="Author">
                  <w:rPr>
                    <w:ins w:id="434" w:author="Author"/>
                    <w:rFonts w:eastAsia="Times New Roman" w:cs="Times New Roman"/>
                    <w:szCs w:val="24"/>
                    <w:lang w:eastAsia="en-GB"/>
                  </w:rPr>
                </w:rPrChange>
              </w:rPr>
            </w:pPr>
            <w:ins w:id="435" w:author="Author">
              <w:r w:rsidRPr="00195D80">
                <w:rPr>
                  <w:rFonts w:eastAsia="Times New Roman" w:cs="Times New Roman"/>
                  <w:color w:val="0070C0"/>
                  <w:szCs w:val="24"/>
                  <w:lang w:eastAsia="en-GB"/>
                  <w:rPrChange w:id="436" w:author="Author">
                    <w:rPr>
                      <w:rFonts w:eastAsia="Times New Roman" w:cs="Times New Roman"/>
                      <w:szCs w:val="24"/>
                      <w:lang w:eastAsia="en-GB"/>
                    </w:rPr>
                  </w:rPrChange>
                </w:rPr>
                <w:t xml:space="preserve">-£                         320,000.00 </w:t>
              </w:r>
            </w:ins>
          </w:p>
        </w:tc>
        <w:tc>
          <w:tcPr>
            <w:tcW w:w="1108" w:type="pct"/>
            <w:noWrap/>
            <w:hideMark/>
          </w:tcPr>
          <w:p w14:paraId="369A1F1E"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37" w:author="Author"/>
                <w:rFonts w:eastAsia="Times New Roman" w:cs="Times New Roman"/>
                <w:color w:val="0070C0"/>
                <w:szCs w:val="24"/>
                <w:lang w:eastAsia="en-GB"/>
                <w:rPrChange w:id="438" w:author="Author">
                  <w:rPr>
                    <w:ins w:id="439" w:author="Author"/>
                    <w:rFonts w:eastAsia="Times New Roman" w:cs="Times New Roman"/>
                    <w:szCs w:val="24"/>
                    <w:lang w:eastAsia="en-GB"/>
                  </w:rPr>
                </w:rPrChange>
              </w:rPr>
            </w:pPr>
            <w:ins w:id="440" w:author="Author">
              <w:r w:rsidRPr="00195D80">
                <w:rPr>
                  <w:rFonts w:eastAsia="Times New Roman" w:cs="Times New Roman"/>
                  <w:color w:val="0070C0"/>
                  <w:szCs w:val="24"/>
                  <w:lang w:eastAsia="en-GB"/>
                  <w:rPrChange w:id="441" w:author="Author">
                    <w:rPr>
                      <w:rFonts w:eastAsia="Times New Roman" w:cs="Times New Roman"/>
                      <w:szCs w:val="24"/>
                      <w:lang w:eastAsia="en-GB"/>
                    </w:rPr>
                  </w:rPrChange>
                </w:rPr>
                <w:t xml:space="preserve">-£                         440,000.00 </w:t>
              </w:r>
            </w:ins>
          </w:p>
        </w:tc>
        <w:tc>
          <w:tcPr>
            <w:tcW w:w="1108" w:type="pct"/>
            <w:noWrap/>
            <w:hideMark/>
          </w:tcPr>
          <w:p w14:paraId="51A88C4D"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42" w:author="Author"/>
                <w:rFonts w:eastAsia="Times New Roman" w:cs="Times New Roman"/>
                <w:color w:val="0070C0"/>
                <w:szCs w:val="24"/>
                <w:lang w:eastAsia="en-GB"/>
                <w:rPrChange w:id="443" w:author="Author">
                  <w:rPr>
                    <w:ins w:id="444" w:author="Author"/>
                    <w:rFonts w:eastAsia="Times New Roman" w:cs="Times New Roman"/>
                    <w:szCs w:val="24"/>
                    <w:lang w:eastAsia="en-GB"/>
                  </w:rPr>
                </w:rPrChange>
              </w:rPr>
            </w:pPr>
            <w:ins w:id="445" w:author="Author">
              <w:r w:rsidRPr="00195D80">
                <w:rPr>
                  <w:rFonts w:eastAsia="Times New Roman" w:cs="Times New Roman"/>
                  <w:color w:val="0070C0"/>
                  <w:szCs w:val="24"/>
                  <w:lang w:eastAsia="en-GB"/>
                  <w:rPrChange w:id="446" w:author="Author">
                    <w:rPr>
                      <w:rFonts w:eastAsia="Times New Roman" w:cs="Times New Roman"/>
                      <w:szCs w:val="24"/>
                      <w:lang w:eastAsia="en-GB"/>
                    </w:rPr>
                  </w:rPrChange>
                </w:rPr>
                <w:t xml:space="preserve"> £                          120,000.00 </w:t>
              </w:r>
            </w:ins>
          </w:p>
        </w:tc>
      </w:tr>
      <w:tr w:rsidR="00195D80" w:rsidRPr="00195D80" w14:paraId="797043EF" w14:textId="77777777" w:rsidTr="00195D80">
        <w:trPr>
          <w:trHeight w:val="315"/>
          <w:ins w:id="447"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39826486" w14:textId="77777777" w:rsidR="00195D80" w:rsidRPr="00195D80" w:rsidRDefault="00195D80" w:rsidP="00EB7569">
            <w:pPr>
              <w:spacing w:line="240" w:lineRule="auto"/>
              <w:jc w:val="left"/>
              <w:rPr>
                <w:ins w:id="448" w:author="Author"/>
                <w:rFonts w:eastAsia="Times New Roman" w:cs="Times New Roman"/>
                <w:color w:val="0070C0"/>
                <w:szCs w:val="24"/>
                <w:lang w:eastAsia="en-GB"/>
                <w:rPrChange w:id="449" w:author="Author">
                  <w:rPr>
                    <w:ins w:id="450" w:author="Author"/>
                    <w:rFonts w:eastAsia="Times New Roman" w:cs="Times New Roman"/>
                    <w:szCs w:val="24"/>
                    <w:lang w:eastAsia="en-GB"/>
                  </w:rPr>
                </w:rPrChange>
              </w:rPr>
            </w:pPr>
            <w:ins w:id="451" w:author="Author">
              <w:r w:rsidRPr="00195D80">
                <w:rPr>
                  <w:rFonts w:eastAsia="Times New Roman" w:cs="Times New Roman"/>
                  <w:color w:val="0070C0"/>
                  <w:szCs w:val="24"/>
                  <w:lang w:eastAsia="en-GB"/>
                  <w:rPrChange w:id="452" w:author="Author">
                    <w:rPr>
                      <w:rFonts w:eastAsia="Times New Roman" w:cs="Times New Roman"/>
                      <w:szCs w:val="24"/>
                      <w:lang w:eastAsia="en-GB"/>
                    </w:rPr>
                  </w:rPrChange>
                </w:rPr>
                <w:t>Overhead cost</w:t>
              </w:r>
            </w:ins>
          </w:p>
        </w:tc>
        <w:tc>
          <w:tcPr>
            <w:tcW w:w="1108" w:type="pct"/>
            <w:noWrap/>
            <w:hideMark/>
          </w:tcPr>
          <w:p w14:paraId="5A5730FC"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53" w:author="Author"/>
                <w:rFonts w:eastAsia="Times New Roman" w:cs="Times New Roman"/>
                <w:color w:val="0070C0"/>
                <w:szCs w:val="24"/>
                <w:lang w:eastAsia="en-GB"/>
                <w:rPrChange w:id="454" w:author="Author">
                  <w:rPr>
                    <w:ins w:id="455" w:author="Author"/>
                    <w:rFonts w:eastAsia="Times New Roman" w:cs="Times New Roman"/>
                    <w:szCs w:val="24"/>
                    <w:lang w:eastAsia="en-GB"/>
                  </w:rPr>
                </w:rPrChange>
              </w:rPr>
            </w:pPr>
            <w:ins w:id="456" w:author="Author">
              <w:r w:rsidRPr="00195D80">
                <w:rPr>
                  <w:rFonts w:eastAsia="Times New Roman" w:cs="Times New Roman"/>
                  <w:color w:val="0070C0"/>
                  <w:szCs w:val="24"/>
                  <w:lang w:eastAsia="en-GB"/>
                  <w:rPrChange w:id="457" w:author="Author">
                    <w:rPr>
                      <w:rFonts w:eastAsia="Times New Roman" w:cs="Times New Roman"/>
                      <w:szCs w:val="24"/>
                      <w:lang w:eastAsia="en-GB"/>
                    </w:rPr>
                  </w:rPrChange>
                </w:rPr>
                <w:t xml:space="preserve">-£                         120,000.00 </w:t>
              </w:r>
            </w:ins>
          </w:p>
        </w:tc>
        <w:tc>
          <w:tcPr>
            <w:tcW w:w="1108" w:type="pct"/>
            <w:noWrap/>
            <w:hideMark/>
          </w:tcPr>
          <w:p w14:paraId="5DFF1840"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58" w:author="Author"/>
                <w:rFonts w:eastAsia="Times New Roman" w:cs="Times New Roman"/>
                <w:color w:val="0070C0"/>
                <w:szCs w:val="24"/>
                <w:lang w:eastAsia="en-GB"/>
                <w:rPrChange w:id="459" w:author="Author">
                  <w:rPr>
                    <w:ins w:id="460" w:author="Author"/>
                    <w:rFonts w:eastAsia="Times New Roman" w:cs="Times New Roman"/>
                    <w:szCs w:val="24"/>
                    <w:lang w:eastAsia="en-GB"/>
                  </w:rPr>
                </w:rPrChange>
              </w:rPr>
            </w:pPr>
            <w:ins w:id="461" w:author="Author">
              <w:r w:rsidRPr="00195D80">
                <w:rPr>
                  <w:rFonts w:eastAsia="Times New Roman" w:cs="Times New Roman"/>
                  <w:color w:val="0070C0"/>
                  <w:szCs w:val="24"/>
                  <w:lang w:eastAsia="en-GB"/>
                  <w:rPrChange w:id="462" w:author="Author">
                    <w:rPr>
                      <w:rFonts w:eastAsia="Times New Roman" w:cs="Times New Roman"/>
                      <w:szCs w:val="24"/>
                      <w:lang w:eastAsia="en-GB"/>
                    </w:rPr>
                  </w:rPrChange>
                </w:rPr>
                <w:t xml:space="preserve">-£                         120,000.00 </w:t>
              </w:r>
            </w:ins>
          </w:p>
        </w:tc>
        <w:tc>
          <w:tcPr>
            <w:tcW w:w="1108" w:type="pct"/>
            <w:noWrap/>
            <w:hideMark/>
          </w:tcPr>
          <w:p w14:paraId="1E522DE3"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63" w:author="Author"/>
                <w:rFonts w:eastAsia="Times New Roman" w:cs="Times New Roman"/>
                <w:color w:val="0070C0"/>
                <w:szCs w:val="24"/>
                <w:lang w:eastAsia="en-GB"/>
                <w:rPrChange w:id="464" w:author="Author">
                  <w:rPr>
                    <w:ins w:id="465" w:author="Author"/>
                    <w:rFonts w:eastAsia="Times New Roman" w:cs="Times New Roman"/>
                    <w:szCs w:val="24"/>
                    <w:lang w:eastAsia="en-GB"/>
                  </w:rPr>
                </w:rPrChange>
              </w:rPr>
            </w:pPr>
            <w:ins w:id="466" w:author="Author">
              <w:r w:rsidRPr="00195D80">
                <w:rPr>
                  <w:rFonts w:eastAsia="Times New Roman" w:cs="Times New Roman"/>
                  <w:color w:val="0070C0"/>
                  <w:szCs w:val="24"/>
                  <w:lang w:eastAsia="en-GB"/>
                  <w:rPrChange w:id="467" w:author="Author">
                    <w:rPr>
                      <w:rFonts w:eastAsia="Times New Roman" w:cs="Times New Roman"/>
                      <w:szCs w:val="24"/>
                      <w:lang w:eastAsia="en-GB"/>
                    </w:rPr>
                  </w:rPrChange>
                </w:rPr>
                <w:t xml:space="preserve"> £                                        -   </w:t>
              </w:r>
            </w:ins>
          </w:p>
        </w:tc>
      </w:tr>
      <w:tr w:rsidR="00195D80" w:rsidRPr="00195D80" w14:paraId="58274ABB" w14:textId="77777777" w:rsidTr="00195D80">
        <w:trPr>
          <w:cnfStyle w:val="000000100000" w:firstRow="0" w:lastRow="0" w:firstColumn="0" w:lastColumn="0" w:oddVBand="0" w:evenVBand="0" w:oddHBand="1" w:evenHBand="0" w:firstRowFirstColumn="0" w:firstRowLastColumn="0" w:lastRowFirstColumn="0" w:lastRowLastColumn="0"/>
          <w:trHeight w:val="630"/>
          <w:ins w:id="468"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62EB0E06" w14:textId="77777777" w:rsidR="00195D80" w:rsidRPr="00195D80" w:rsidRDefault="00195D80" w:rsidP="00EB7569">
            <w:pPr>
              <w:spacing w:line="240" w:lineRule="auto"/>
              <w:jc w:val="left"/>
              <w:rPr>
                <w:ins w:id="469" w:author="Author"/>
                <w:rFonts w:eastAsia="Times New Roman" w:cs="Times New Roman"/>
                <w:color w:val="0070C0"/>
                <w:szCs w:val="24"/>
                <w:lang w:eastAsia="en-GB"/>
                <w:rPrChange w:id="470" w:author="Author">
                  <w:rPr>
                    <w:ins w:id="471" w:author="Author"/>
                    <w:rFonts w:eastAsia="Times New Roman" w:cs="Times New Roman"/>
                    <w:szCs w:val="24"/>
                    <w:lang w:eastAsia="en-GB"/>
                  </w:rPr>
                </w:rPrChange>
              </w:rPr>
            </w:pPr>
            <w:ins w:id="472" w:author="Author">
              <w:r w:rsidRPr="00195D80">
                <w:rPr>
                  <w:rFonts w:eastAsia="Times New Roman" w:cs="Times New Roman"/>
                  <w:color w:val="0070C0"/>
                  <w:szCs w:val="24"/>
                  <w:lang w:eastAsia="en-GB"/>
                  <w:rPrChange w:id="473" w:author="Author">
                    <w:rPr>
                      <w:rFonts w:eastAsia="Times New Roman" w:cs="Times New Roman"/>
                      <w:szCs w:val="24"/>
                      <w:lang w:eastAsia="en-GB"/>
                    </w:rPr>
                  </w:rPrChange>
                </w:rPr>
                <w:t>Contribution Margin</w:t>
              </w:r>
            </w:ins>
          </w:p>
        </w:tc>
        <w:tc>
          <w:tcPr>
            <w:tcW w:w="1108" w:type="pct"/>
            <w:noWrap/>
            <w:hideMark/>
          </w:tcPr>
          <w:p w14:paraId="6E85F317"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74" w:author="Author"/>
                <w:rFonts w:eastAsia="Times New Roman" w:cs="Times New Roman"/>
                <w:color w:val="0070C0"/>
                <w:szCs w:val="24"/>
                <w:lang w:eastAsia="en-GB"/>
                <w:rPrChange w:id="475" w:author="Author">
                  <w:rPr>
                    <w:ins w:id="476" w:author="Author"/>
                    <w:rFonts w:eastAsia="Times New Roman" w:cs="Times New Roman"/>
                    <w:szCs w:val="24"/>
                    <w:lang w:eastAsia="en-GB"/>
                  </w:rPr>
                </w:rPrChange>
              </w:rPr>
            </w:pPr>
            <w:ins w:id="477" w:author="Author">
              <w:r w:rsidRPr="00195D80">
                <w:rPr>
                  <w:rFonts w:eastAsia="Times New Roman" w:cs="Times New Roman"/>
                  <w:color w:val="0070C0"/>
                  <w:szCs w:val="24"/>
                  <w:lang w:eastAsia="en-GB"/>
                  <w:rPrChange w:id="478" w:author="Author">
                    <w:rPr>
                      <w:rFonts w:eastAsia="Times New Roman" w:cs="Times New Roman"/>
                      <w:szCs w:val="24"/>
                      <w:lang w:eastAsia="en-GB"/>
                    </w:rPr>
                  </w:rPrChange>
                </w:rPr>
                <w:t xml:space="preserve"> £                       1,360,000.00 </w:t>
              </w:r>
            </w:ins>
          </w:p>
        </w:tc>
        <w:tc>
          <w:tcPr>
            <w:tcW w:w="1108" w:type="pct"/>
            <w:noWrap/>
            <w:hideMark/>
          </w:tcPr>
          <w:p w14:paraId="23CB9D50"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79" w:author="Author"/>
                <w:rFonts w:eastAsia="Times New Roman" w:cs="Times New Roman"/>
                <w:color w:val="0070C0"/>
                <w:szCs w:val="24"/>
                <w:lang w:eastAsia="en-GB"/>
                <w:rPrChange w:id="480" w:author="Author">
                  <w:rPr>
                    <w:ins w:id="481" w:author="Author"/>
                    <w:rFonts w:eastAsia="Times New Roman" w:cs="Times New Roman"/>
                    <w:szCs w:val="24"/>
                    <w:lang w:eastAsia="en-GB"/>
                  </w:rPr>
                </w:rPrChange>
              </w:rPr>
            </w:pPr>
            <w:ins w:id="482" w:author="Author">
              <w:r w:rsidRPr="00195D80">
                <w:rPr>
                  <w:rFonts w:eastAsia="Times New Roman" w:cs="Times New Roman"/>
                  <w:color w:val="0070C0"/>
                  <w:szCs w:val="24"/>
                  <w:lang w:eastAsia="en-GB"/>
                  <w:rPrChange w:id="483" w:author="Author">
                    <w:rPr>
                      <w:rFonts w:eastAsia="Times New Roman" w:cs="Times New Roman"/>
                      <w:szCs w:val="24"/>
                      <w:lang w:eastAsia="en-GB"/>
                    </w:rPr>
                  </w:rPrChange>
                </w:rPr>
                <w:t xml:space="preserve"> £                          760,000.00 </w:t>
              </w:r>
            </w:ins>
          </w:p>
        </w:tc>
        <w:tc>
          <w:tcPr>
            <w:tcW w:w="1108" w:type="pct"/>
            <w:noWrap/>
            <w:hideMark/>
          </w:tcPr>
          <w:p w14:paraId="555EC587"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484" w:author="Author"/>
                <w:rFonts w:eastAsia="Times New Roman" w:cs="Times New Roman"/>
                <w:color w:val="0070C0"/>
                <w:szCs w:val="24"/>
                <w:lang w:eastAsia="en-GB"/>
                <w:rPrChange w:id="485" w:author="Author">
                  <w:rPr>
                    <w:ins w:id="486" w:author="Author"/>
                    <w:rFonts w:eastAsia="Times New Roman" w:cs="Times New Roman"/>
                    <w:szCs w:val="24"/>
                    <w:lang w:eastAsia="en-GB"/>
                  </w:rPr>
                </w:rPrChange>
              </w:rPr>
            </w:pPr>
            <w:ins w:id="487" w:author="Author">
              <w:r w:rsidRPr="00195D80">
                <w:rPr>
                  <w:rFonts w:eastAsia="Times New Roman" w:cs="Times New Roman"/>
                  <w:color w:val="0070C0"/>
                  <w:szCs w:val="24"/>
                  <w:lang w:eastAsia="en-GB"/>
                  <w:rPrChange w:id="488" w:author="Author">
                    <w:rPr>
                      <w:rFonts w:eastAsia="Times New Roman" w:cs="Times New Roman"/>
                      <w:szCs w:val="24"/>
                      <w:lang w:eastAsia="en-GB"/>
                    </w:rPr>
                  </w:rPrChange>
                </w:rPr>
                <w:t xml:space="preserve"> £                          600,000.00 </w:t>
              </w:r>
            </w:ins>
          </w:p>
        </w:tc>
      </w:tr>
      <w:tr w:rsidR="00195D80" w:rsidRPr="00195D80" w14:paraId="6DC63DF5" w14:textId="77777777" w:rsidTr="00195D80">
        <w:trPr>
          <w:trHeight w:val="315"/>
          <w:ins w:id="489"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766ACBBC" w14:textId="77777777" w:rsidR="00195D80" w:rsidRPr="00195D80" w:rsidRDefault="00195D80" w:rsidP="00EB7569">
            <w:pPr>
              <w:spacing w:line="240" w:lineRule="auto"/>
              <w:jc w:val="left"/>
              <w:rPr>
                <w:ins w:id="490" w:author="Author"/>
                <w:rFonts w:eastAsia="Times New Roman" w:cs="Times New Roman"/>
                <w:color w:val="0070C0"/>
                <w:szCs w:val="24"/>
                <w:u w:val="single"/>
                <w:lang w:eastAsia="en-GB"/>
                <w:rPrChange w:id="491" w:author="Author">
                  <w:rPr>
                    <w:ins w:id="492" w:author="Author"/>
                    <w:rFonts w:eastAsia="Times New Roman" w:cs="Times New Roman"/>
                    <w:szCs w:val="24"/>
                    <w:u w:val="single"/>
                    <w:lang w:eastAsia="en-GB"/>
                  </w:rPr>
                </w:rPrChange>
              </w:rPr>
            </w:pPr>
            <w:ins w:id="493" w:author="Author">
              <w:r w:rsidRPr="00195D80">
                <w:rPr>
                  <w:rFonts w:eastAsia="Times New Roman" w:cs="Times New Roman"/>
                  <w:color w:val="0070C0"/>
                  <w:szCs w:val="24"/>
                  <w:u w:val="single"/>
                  <w:lang w:eastAsia="en-GB"/>
                  <w:rPrChange w:id="494" w:author="Author">
                    <w:rPr>
                      <w:rFonts w:eastAsia="Times New Roman" w:cs="Times New Roman"/>
                      <w:szCs w:val="24"/>
                      <w:u w:val="single"/>
                      <w:lang w:eastAsia="en-GB"/>
                    </w:rPr>
                  </w:rPrChange>
                </w:rPr>
                <w:t>Fixed Costs</w:t>
              </w:r>
            </w:ins>
          </w:p>
        </w:tc>
        <w:tc>
          <w:tcPr>
            <w:tcW w:w="1108" w:type="pct"/>
            <w:noWrap/>
            <w:hideMark/>
          </w:tcPr>
          <w:p w14:paraId="7A16E966"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495" w:author="Author"/>
                <w:rFonts w:eastAsia="Times New Roman" w:cs="Times New Roman"/>
                <w:color w:val="0070C0"/>
                <w:szCs w:val="24"/>
                <w:lang w:eastAsia="en-GB"/>
                <w:rPrChange w:id="496" w:author="Author">
                  <w:rPr>
                    <w:ins w:id="497" w:author="Author"/>
                    <w:rFonts w:eastAsia="Times New Roman" w:cs="Times New Roman"/>
                    <w:szCs w:val="24"/>
                    <w:lang w:eastAsia="en-GB"/>
                  </w:rPr>
                </w:rPrChange>
              </w:rPr>
            </w:pPr>
            <w:ins w:id="498" w:author="Author">
              <w:r w:rsidRPr="00195D80">
                <w:rPr>
                  <w:rFonts w:eastAsia="Times New Roman" w:cs="Times New Roman"/>
                  <w:color w:val="0070C0"/>
                  <w:szCs w:val="24"/>
                  <w:lang w:eastAsia="en-GB"/>
                  <w:rPrChange w:id="499" w:author="Author">
                    <w:rPr>
                      <w:rFonts w:eastAsia="Times New Roman" w:cs="Times New Roman"/>
                      <w:szCs w:val="24"/>
                      <w:lang w:eastAsia="en-GB"/>
                    </w:rPr>
                  </w:rPrChange>
                </w:rPr>
                <w:t> </w:t>
              </w:r>
            </w:ins>
          </w:p>
        </w:tc>
        <w:tc>
          <w:tcPr>
            <w:tcW w:w="1108" w:type="pct"/>
            <w:noWrap/>
            <w:hideMark/>
          </w:tcPr>
          <w:p w14:paraId="5C04E2DE"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00" w:author="Author"/>
                <w:rFonts w:eastAsia="Times New Roman" w:cs="Times New Roman"/>
                <w:color w:val="0070C0"/>
                <w:szCs w:val="24"/>
                <w:lang w:eastAsia="en-GB"/>
                <w:rPrChange w:id="501" w:author="Author">
                  <w:rPr>
                    <w:ins w:id="502" w:author="Author"/>
                    <w:rFonts w:eastAsia="Times New Roman" w:cs="Times New Roman"/>
                    <w:szCs w:val="24"/>
                    <w:lang w:eastAsia="en-GB"/>
                  </w:rPr>
                </w:rPrChange>
              </w:rPr>
            </w:pPr>
            <w:ins w:id="503" w:author="Author">
              <w:r w:rsidRPr="00195D80">
                <w:rPr>
                  <w:rFonts w:eastAsia="Times New Roman" w:cs="Times New Roman"/>
                  <w:color w:val="0070C0"/>
                  <w:szCs w:val="24"/>
                  <w:lang w:eastAsia="en-GB"/>
                  <w:rPrChange w:id="504" w:author="Author">
                    <w:rPr>
                      <w:rFonts w:eastAsia="Times New Roman" w:cs="Times New Roman"/>
                      <w:szCs w:val="24"/>
                      <w:lang w:eastAsia="en-GB"/>
                    </w:rPr>
                  </w:rPrChange>
                </w:rPr>
                <w:t> </w:t>
              </w:r>
            </w:ins>
          </w:p>
        </w:tc>
        <w:tc>
          <w:tcPr>
            <w:tcW w:w="1108" w:type="pct"/>
            <w:noWrap/>
            <w:hideMark/>
          </w:tcPr>
          <w:p w14:paraId="42803F6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05" w:author="Author"/>
                <w:rFonts w:eastAsia="Times New Roman" w:cs="Times New Roman"/>
                <w:color w:val="0070C0"/>
                <w:szCs w:val="24"/>
                <w:lang w:eastAsia="en-GB"/>
                <w:rPrChange w:id="506" w:author="Author">
                  <w:rPr>
                    <w:ins w:id="507" w:author="Author"/>
                    <w:rFonts w:eastAsia="Times New Roman" w:cs="Times New Roman"/>
                    <w:szCs w:val="24"/>
                    <w:lang w:eastAsia="en-GB"/>
                  </w:rPr>
                </w:rPrChange>
              </w:rPr>
            </w:pPr>
            <w:ins w:id="508" w:author="Author">
              <w:r w:rsidRPr="00195D80">
                <w:rPr>
                  <w:rFonts w:eastAsia="Times New Roman" w:cs="Times New Roman"/>
                  <w:color w:val="0070C0"/>
                  <w:szCs w:val="24"/>
                  <w:lang w:eastAsia="en-GB"/>
                  <w:rPrChange w:id="509" w:author="Author">
                    <w:rPr>
                      <w:rFonts w:eastAsia="Times New Roman" w:cs="Times New Roman"/>
                      <w:szCs w:val="24"/>
                      <w:lang w:eastAsia="en-GB"/>
                    </w:rPr>
                  </w:rPrChange>
                </w:rPr>
                <w:t> </w:t>
              </w:r>
            </w:ins>
          </w:p>
        </w:tc>
      </w:tr>
      <w:tr w:rsidR="00195D80" w:rsidRPr="00195D80" w14:paraId="782F586F" w14:textId="77777777" w:rsidTr="00195D80">
        <w:trPr>
          <w:cnfStyle w:val="000000100000" w:firstRow="0" w:lastRow="0" w:firstColumn="0" w:lastColumn="0" w:oddVBand="0" w:evenVBand="0" w:oddHBand="1" w:evenHBand="0" w:firstRowFirstColumn="0" w:firstRowLastColumn="0" w:lastRowFirstColumn="0" w:lastRowLastColumn="0"/>
          <w:trHeight w:val="315"/>
          <w:ins w:id="510"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6943D0B2" w14:textId="77777777" w:rsidR="00195D80" w:rsidRPr="00195D80" w:rsidRDefault="00195D80" w:rsidP="00EB7569">
            <w:pPr>
              <w:spacing w:line="240" w:lineRule="auto"/>
              <w:jc w:val="left"/>
              <w:rPr>
                <w:ins w:id="511" w:author="Author"/>
                <w:rFonts w:eastAsia="Times New Roman" w:cs="Times New Roman"/>
                <w:color w:val="0070C0"/>
                <w:szCs w:val="24"/>
                <w:lang w:eastAsia="en-GB"/>
                <w:rPrChange w:id="512" w:author="Author">
                  <w:rPr>
                    <w:ins w:id="513" w:author="Author"/>
                    <w:rFonts w:eastAsia="Times New Roman" w:cs="Times New Roman"/>
                    <w:szCs w:val="24"/>
                    <w:lang w:eastAsia="en-GB"/>
                  </w:rPr>
                </w:rPrChange>
              </w:rPr>
            </w:pPr>
            <w:ins w:id="514" w:author="Author">
              <w:r w:rsidRPr="00195D80">
                <w:rPr>
                  <w:rFonts w:eastAsia="Times New Roman" w:cs="Times New Roman"/>
                  <w:color w:val="0070C0"/>
                  <w:szCs w:val="24"/>
                  <w:lang w:eastAsia="en-GB"/>
                  <w:rPrChange w:id="515" w:author="Author">
                    <w:rPr>
                      <w:rFonts w:eastAsia="Times New Roman" w:cs="Times New Roman"/>
                      <w:szCs w:val="24"/>
                      <w:lang w:eastAsia="en-GB"/>
                    </w:rPr>
                  </w:rPrChange>
                </w:rPr>
                <w:t>Warehouse rent Expense</w:t>
              </w:r>
            </w:ins>
          </w:p>
        </w:tc>
        <w:tc>
          <w:tcPr>
            <w:tcW w:w="1108" w:type="pct"/>
            <w:noWrap/>
            <w:hideMark/>
          </w:tcPr>
          <w:p w14:paraId="69AA1DB2"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16" w:author="Author"/>
                <w:rFonts w:eastAsia="Times New Roman" w:cs="Times New Roman"/>
                <w:color w:val="0070C0"/>
                <w:szCs w:val="24"/>
                <w:lang w:eastAsia="en-GB"/>
                <w:rPrChange w:id="517" w:author="Author">
                  <w:rPr>
                    <w:ins w:id="518" w:author="Author"/>
                    <w:rFonts w:eastAsia="Times New Roman" w:cs="Times New Roman"/>
                    <w:color w:val="000000"/>
                    <w:szCs w:val="24"/>
                    <w:lang w:eastAsia="en-GB"/>
                  </w:rPr>
                </w:rPrChange>
              </w:rPr>
            </w:pPr>
            <w:ins w:id="519" w:author="Author">
              <w:r w:rsidRPr="00195D80">
                <w:rPr>
                  <w:rFonts w:eastAsia="Times New Roman" w:cs="Times New Roman"/>
                  <w:color w:val="0070C0"/>
                  <w:szCs w:val="24"/>
                  <w:lang w:eastAsia="en-GB"/>
                  <w:rPrChange w:id="520" w:author="Author">
                    <w:rPr>
                      <w:rFonts w:eastAsia="Times New Roman" w:cs="Times New Roman"/>
                      <w:color w:val="000000"/>
                      <w:szCs w:val="24"/>
                      <w:lang w:eastAsia="en-GB"/>
                    </w:rPr>
                  </w:rPrChange>
                </w:rPr>
                <w:t xml:space="preserve">-£                         200,000.00 </w:t>
              </w:r>
            </w:ins>
          </w:p>
        </w:tc>
        <w:tc>
          <w:tcPr>
            <w:tcW w:w="1108" w:type="pct"/>
            <w:noWrap/>
            <w:hideMark/>
          </w:tcPr>
          <w:p w14:paraId="3E42181F"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21" w:author="Author"/>
                <w:rFonts w:eastAsia="Times New Roman" w:cs="Times New Roman"/>
                <w:color w:val="0070C0"/>
                <w:szCs w:val="24"/>
                <w:lang w:eastAsia="en-GB"/>
                <w:rPrChange w:id="522" w:author="Author">
                  <w:rPr>
                    <w:ins w:id="523" w:author="Author"/>
                    <w:rFonts w:eastAsia="Times New Roman" w:cs="Times New Roman"/>
                    <w:color w:val="000000"/>
                    <w:szCs w:val="24"/>
                    <w:lang w:eastAsia="en-GB"/>
                  </w:rPr>
                </w:rPrChange>
              </w:rPr>
            </w:pPr>
            <w:ins w:id="524" w:author="Author">
              <w:r w:rsidRPr="00195D80">
                <w:rPr>
                  <w:rFonts w:eastAsia="Times New Roman" w:cs="Times New Roman"/>
                  <w:color w:val="0070C0"/>
                  <w:szCs w:val="24"/>
                  <w:lang w:eastAsia="en-GB"/>
                  <w:rPrChange w:id="525" w:author="Author">
                    <w:rPr>
                      <w:rFonts w:eastAsia="Times New Roman" w:cs="Times New Roman"/>
                      <w:color w:val="000000"/>
                      <w:szCs w:val="24"/>
                      <w:lang w:eastAsia="en-GB"/>
                    </w:rPr>
                  </w:rPrChange>
                </w:rPr>
                <w:t xml:space="preserve">-£                         170,000.00 </w:t>
              </w:r>
            </w:ins>
          </w:p>
        </w:tc>
        <w:tc>
          <w:tcPr>
            <w:tcW w:w="1108" w:type="pct"/>
            <w:noWrap/>
            <w:hideMark/>
          </w:tcPr>
          <w:p w14:paraId="08A42AAB"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26" w:author="Author"/>
                <w:rFonts w:eastAsia="Times New Roman" w:cs="Times New Roman"/>
                <w:color w:val="0070C0"/>
                <w:szCs w:val="24"/>
                <w:lang w:eastAsia="en-GB"/>
                <w:rPrChange w:id="527" w:author="Author">
                  <w:rPr>
                    <w:ins w:id="528" w:author="Author"/>
                    <w:rFonts w:eastAsia="Times New Roman" w:cs="Times New Roman"/>
                    <w:szCs w:val="24"/>
                    <w:lang w:eastAsia="en-GB"/>
                  </w:rPr>
                </w:rPrChange>
              </w:rPr>
            </w:pPr>
            <w:ins w:id="529" w:author="Author">
              <w:r w:rsidRPr="00195D80">
                <w:rPr>
                  <w:rFonts w:eastAsia="Times New Roman" w:cs="Times New Roman"/>
                  <w:color w:val="0070C0"/>
                  <w:szCs w:val="24"/>
                  <w:lang w:eastAsia="en-GB"/>
                  <w:rPrChange w:id="530" w:author="Author">
                    <w:rPr>
                      <w:rFonts w:eastAsia="Times New Roman" w:cs="Times New Roman"/>
                      <w:szCs w:val="24"/>
                      <w:lang w:eastAsia="en-GB"/>
                    </w:rPr>
                  </w:rPrChange>
                </w:rPr>
                <w:t xml:space="preserve">-£                           30,000.00 </w:t>
              </w:r>
            </w:ins>
          </w:p>
        </w:tc>
      </w:tr>
      <w:tr w:rsidR="00195D80" w:rsidRPr="00195D80" w14:paraId="7ADE0812" w14:textId="77777777" w:rsidTr="00195D80">
        <w:trPr>
          <w:trHeight w:val="630"/>
          <w:ins w:id="531"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4B609D73" w14:textId="77777777" w:rsidR="00195D80" w:rsidRPr="00195D80" w:rsidRDefault="00195D80" w:rsidP="00EB7569">
            <w:pPr>
              <w:spacing w:line="240" w:lineRule="auto"/>
              <w:jc w:val="left"/>
              <w:rPr>
                <w:ins w:id="532" w:author="Author"/>
                <w:rFonts w:eastAsia="Times New Roman" w:cs="Times New Roman"/>
                <w:color w:val="0070C0"/>
                <w:szCs w:val="24"/>
                <w:lang w:eastAsia="en-GB"/>
                <w:rPrChange w:id="533" w:author="Author">
                  <w:rPr>
                    <w:ins w:id="534" w:author="Author"/>
                    <w:rFonts w:eastAsia="Times New Roman" w:cs="Times New Roman"/>
                    <w:szCs w:val="24"/>
                    <w:lang w:eastAsia="en-GB"/>
                  </w:rPr>
                </w:rPrChange>
              </w:rPr>
            </w:pPr>
            <w:ins w:id="535" w:author="Author">
              <w:r w:rsidRPr="00195D80">
                <w:rPr>
                  <w:rFonts w:eastAsia="Times New Roman" w:cs="Times New Roman"/>
                  <w:color w:val="0070C0"/>
                  <w:szCs w:val="24"/>
                  <w:lang w:eastAsia="en-GB"/>
                  <w:rPrChange w:id="536" w:author="Author">
                    <w:rPr>
                      <w:rFonts w:eastAsia="Times New Roman" w:cs="Times New Roman"/>
                      <w:szCs w:val="24"/>
                      <w:lang w:eastAsia="en-GB"/>
                    </w:rPr>
                  </w:rPrChange>
                </w:rPr>
                <w:t>Insurance expense</w:t>
              </w:r>
            </w:ins>
          </w:p>
        </w:tc>
        <w:tc>
          <w:tcPr>
            <w:tcW w:w="1108" w:type="pct"/>
            <w:noWrap/>
            <w:hideMark/>
          </w:tcPr>
          <w:p w14:paraId="548519D2"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37" w:author="Author"/>
                <w:rFonts w:eastAsia="Times New Roman" w:cs="Times New Roman"/>
                <w:color w:val="0070C0"/>
                <w:szCs w:val="24"/>
                <w:lang w:eastAsia="en-GB"/>
                <w:rPrChange w:id="538" w:author="Author">
                  <w:rPr>
                    <w:ins w:id="539" w:author="Author"/>
                    <w:rFonts w:eastAsia="Times New Roman" w:cs="Times New Roman"/>
                    <w:color w:val="000000"/>
                    <w:szCs w:val="24"/>
                    <w:lang w:eastAsia="en-GB"/>
                  </w:rPr>
                </w:rPrChange>
              </w:rPr>
            </w:pPr>
            <w:ins w:id="540" w:author="Author">
              <w:r w:rsidRPr="00195D80">
                <w:rPr>
                  <w:rFonts w:eastAsia="Times New Roman" w:cs="Times New Roman"/>
                  <w:color w:val="0070C0"/>
                  <w:szCs w:val="24"/>
                  <w:lang w:eastAsia="en-GB"/>
                  <w:rPrChange w:id="541" w:author="Author">
                    <w:rPr>
                      <w:rFonts w:eastAsia="Times New Roman" w:cs="Times New Roman"/>
                      <w:color w:val="000000"/>
                      <w:szCs w:val="24"/>
                      <w:lang w:eastAsia="en-GB"/>
                    </w:rPr>
                  </w:rPrChange>
                </w:rPr>
                <w:t xml:space="preserve">-£                         100,000.00 </w:t>
              </w:r>
            </w:ins>
          </w:p>
        </w:tc>
        <w:tc>
          <w:tcPr>
            <w:tcW w:w="1108" w:type="pct"/>
            <w:noWrap/>
            <w:hideMark/>
          </w:tcPr>
          <w:p w14:paraId="113C6D5A"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42" w:author="Author"/>
                <w:rFonts w:eastAsia="Times New Roman" w:cs="Times New Roman"/>
                <w:color w:val="0070C0"/>
                <w:szCs w:val="24"/>
                <w:lang w:eastAsia="en-GB"/>
                <w:rPrChange w:id="543" w:author="Author">
                  <w:rPr>
                    <w:ins w:id="544" w:author="Author"/>
                    <w:rFonts w:eastAsia="Times New Roman" w:cs="Times New Roman"/>
                    <w:color w:val="000000"/>
                    <w:szCs w:val="24"/>
                    <w:lang w:eastAsia="en-GB"/>
                  </w:rPr>
                </w:rPrChange>
              </w:rPr>
            </w:pPr>
            <w:ins w:id="545" w:author="Author">
              <w:r w:rsidRPr="00195D80">
                <w:rPr>
                  <w:rFonts w:eastAsia="Times New Roman" w:cs="Times New Roman"/>
                  <w:color w:val="0070C0"/>
                  <w:szCs w:val="24"/>
                  <w:lang w:eastAsia="en-GB"/>
                  <w:rPrChange w:id="546" w:author="Author">
                    <w:rPr>
                      <w:rFonts w:eastAsia="Times New Roman" w:cs="Times New Roman"/>
                      <w:color w:val="000000"/>
                      <w:szCs w:val="24"/>
                      <w:lang w:eastAsia="en-GB"/>
                    </w:rPr>
                  </w:rPrChange>
                </w:rPr>
                <w:t xml:space="preserve">-£                         100,000.00 </w:t>
              </w:r>
            </w:ins>
          </w:p>
        </w:tc>
        <w:tc>
          <w:tcPr>
            <w:tcW w:w="1108" w:type="pct"/>
            <w:noWrap/>
            <w:hideMark/>
          </w:tcPr>
          <w:p w14:paraId="563BC3ED"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47" w:author="Author"/>
                <w:rFonts w:eastAsia="Times New Roman" w:cs="Times New Roman"/>
                <w:color w:val="0070C0"/>
                <w:szCs w:val="24"/>
                <w:lang w:eastAsia="en-GB"/>
                <w:rPrChange w:id="548" w:author="Author">
                  <w:rPr>
                    <w:ins w:id="549" w:author="Author"/>
                    <w:rFonts w:eastAsia="Times New Roman" w:cs="Times New Roman"/>
                    <w:szCs w:val="24"/>
                    <w:lang w:eastAsia="en-GB"/>
                  </w:rPr>
                </w:rPrChange>
              </w:rPr>
            </w:pPr>
            <w:ins w:id="550" w:author="Author">
              <w:r w:rsidRPr="00195D80">
                <w:rPr>
                  <w:rFonts w:eastAsia="Times New Roman" w:cs="Times New Roman"/>
                  <w:color w:val="0070C0"/>
                  <w:szCs w:val="24"/>
                  <w:lang w:eastAsia="en-GB"/>
                  <w:rPrChange w:id="551" w:author="Author">
                    <w:rPr>
                      <w:rFonts w:eastAsia="Times New Roman" w:cs="Times New Roman"/>
                      <w:szCs w:val="24"/>
                      <w:lang w:eastAsia="en-GB"/>
                    </w:rPr>
                  </w:rPrChange>
                </w:rPr>
                <w:t xml:space="preserve"> £                                        -   </w:t>
              </w:r>
            </w:ins>
          </w:p>
        </w:tc>
      </w:tr>
      <w:tr w:rsidR="00195D80" w:rsidRPr="00195D80" w14:paraId="438841FC" w14:textId="77777777" w:rsidTr="00195D80">
        <w:trPr>
          <w:cnfStyle w:val="000000100000" w:firstRow="0" w:lastRow="0" w:firstColumn="0" w:lastColumn="0" w:oddVBand="0" w:evenVBand="0" w:oddHBand="1" w:evenHBand="0" w:firstRowFirstColumn="0" w:firstRowLastColumn="0" w:lastRowFirstColumn="0" w:lastRowLastColumn="0"/>
          <w:trHeight w:val="315"/>
          <w:ins w:id="552"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32E89B44" w14:textId="77777777" w:rsidR="00195D80" w:rsidRPr="00195D80" w:rsidRDefault="00195D80" w:rsidP="00EB7569">
            <w:pPr>
              <w:spacing w:line="240" w:lineRule="auto"/>
              <w:jc w:val="left"/>
              <w:rPr>
                <w:ins w:id="553" w:author="Author"/>
                <w:rFonts w:eastAsia="Times New Roman" w:cs="Times New Roman"/>
                <w:color w:val="0070C0"/>
                <w:szCs w:val="24"/>
                <w:lang w:eastAsia="en-GB"/>
                <w:rPrChange w:id="554" w:author="Author">
                  <w:rPr>
                    <w:ins w:id="555" w:author="Author"/>
                    <w:rFonts w:eastAsia="Times New Roman" w:cs="Times New Roman"/>
                    <w:szCs w:val="24"/>
                    <w:lang w:eastAsia="en-GB"/>
                  </w:rPr>
                </w:rPrChange>
              </w:rPr>
            </w:pPr>
            <w:ins w:id="556" w:author="Author">
              <w:r w:rsidRPr="00195D80">
                <w:rPr>
                  <w:rFonts w:eastAsia="Times New Roman" w:cs="Times New Roman"/>
                  <w:color w:val="0070C0"/>
                  <w:szCs w:val="24"/>
                  <w:lang w:eastAsia="en-GB"/>
                  <w:rPrChange w:id="557" w:author="Author">
                    <w:rPr>
                      <w:rFonts w:eastAsia="Times New Roman" w:cs="Times New Roman"/>
                      <w:szCs w:val="24"/>
                      <w:lang w:eastAsia="en-GB"/>
                    </w:rPr>
                  </w:rPrChange>
                </w:rPr>
                <w:t>Fulltime warehouse supervisor salary</w:t>
              </w:r>
            </w:ins>
          </w:p>
        </w:tc>
        <w:tc>
          <w:tcPr>
            <w:tcW w:w="1108" w:type="pct"/>
            <w:noWrap/>
            <w:hideMark/>
          </w:tcPr>
          <w:p w14:paraId="20995BF1"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58" w:author="Author"/>
                <w:rFonts w:eastAsia="Times New Roman" w:cs="Times New Roman"/>
                <w:color w:val="0070C0"/>
                <w:szCs w:val="24"/>
                <w:lang w:eastAsia="en-GB"/>
                <w:rPrChange w:id="559" w:author="Author">
                  <w:rPr>
                    <w:ins w:id="560" w:author="Author"/>
                    <w:rFonts w:eastAsia="Times New Roman" w:cs="Times New Roman"/>
                    <w:color w:val="000000"/>
                    <w:szCs w:val="24"/>
                    <w:lang w:eastAsia="en-GB"/>
                  </w:rPr>
                </w:rPrChange>
              </w:rPr>
            </w:pPr>
            <w:ins w:id="561" w:author="Author">
              <w:r w:rsidRPr="00195D80">
                <w:rPr>
                  <w:rFonts w:eastAsia="Times New Roman" w:cs="Times New Roman"/>
                  <w:color w:val="0070C0"/>
                  <w:szCs w:val="24"/>
                  <w:lang w:eastAsia="en-GB"/>
                  <w:rPrChange w:id="562" w:author="Author">
                    <w:rPr>
                      <w:rFonts w:eastAsia="Times New Roman" w:cs="Times New Roman"/>
                      <w:color w:val="000000"/>
                      <w:szCs w:val="24"/>
                      <w:lang w:eastAsia="en-GB"/>
                    </w:rPr>
                  </w:rPrChange>
                </w:rPr>
                <w:t xml:space="preserve">-£                           50,000.00 </w:t>
              </w:r>
            </w:ins>
          </w:p>
        </w:tc>
        <w:tc>
          <w:tcPr>
            <w:tcW w:w="1108" w:type="pct"/>
            <w:noWrap/>
            <w:hideMark/>
          </w:tcPr>
          <w:p w14:paraId="3668F708"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63" w:author="Author"/>
                <w:rFonts w:eastAsia="Times New Roman" w:cs="Times New Roman"/>
                <w:color w:val="0070C0"/>
                <w:szCs w:val="24"/>
                <w:lang w:eastAsia="en-GB"/>
                <w:rPrChange w:id="564" w:author="Author">
                  <w:rPr>
                    <w:ins w:id="565" w:author="Author"/>
                    <w:rFonts w:eastAsia="Times New Roman" w:cs="Times New Roman"/>
                    <w:color w:val="000000"/>
                    <w:szCs w:val="24"/>
                    <w:lang w:eastAsia="en-GB"/>
                  </w:rPr>
                </w:rPrChange>
              </w:rPr>
            </w:pPr>
            <w:ins w:id="566" w:author="Author">
              <w:r w:rsidRPr="00195D80">
                <w:rPr>
                  <w:rFonts w:eastAsia="Times New Roman" w:cs="Times New Roman"/>
                  <w:color w:val="0070C0"/>
                  <w:szCs w:val="24"/>
                  <w:lang w:eastAsia="en-GB"/>
                  <w:rPrChange w:id="567" w:author="Author">
                    <w:rPr>
                      <w:rFonts w:eastAsia="Times New Roman" w:cs="Times New Roman"/>
                      <w:color w:val="000000"/>
                      <w:szCs w:val="24"/>
                      <w:lang w:eastAsia="en-GB"/>
                    </w:rPr>
                  </w:rPrChange>
                </w:rPr>
                <w:t xml:space="preserve">-£                           35,000.00 </w:t>
              </w:r>
            </w:ins>
          </w:p>
        </w:tc>
        <w:tc>
          <w:tcPr>
            <w:tcW w:w="1108" w:type="pct"/>
            <w:noWrap/>
            <w:hideMark/>
          </w:tcPr>
          <w:p w14:paraId="73D9B682"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568" w:author="Author"/>
                <w:rFonts w:eastAsia="Times New Roman" w:cs="Times New Roman"/>
                <w:color w:val="0070C0"/>
                <w:szCs w:val="24"/>
                <w:lang w:eastAsia="en-GB"/>
                <w:rPrChange w:id="569" w:author="Author">
                  <w:rPr>
                    <w:ins w:id="570" w:author="Author"/>
                    <w:rFonts w:eastAsia="Times New Roman" w:cs="Times New Roman"/>
                    <w:szCs w:val="24"/>
                    <w:lang w:eastAsia="en-GB"/>
                  </w:rPr>
                </w:rPrChange>
              </w:rPr>
            </w:pPr>
            <w:ins w:id="571" w:author="Author">
              <w:r w:rsidRPr="00195D80">
                <w:rPr>
                  <w:rFonts w:eastAsia="Times New Roman" w:cs="Times New Roman"/>
                  <w:color w:val="0070C0"/>
                  <w:szCs w:val="24"/>
                  <w:lang w:eastAsia="en-GB"/>
                  <w:rPrChange w:id="572" w:author="Author">
                    <w:rPr>
                      <w:rFonts w:eastAsia="Times New Roman" w:cs="Times New Roman"/>
                      <w:szCs w:val="24"/>
                      <w:lang w:eastAsia="en-GB"/>
                    </w:rPr>
                  </w:rPrChange>
                </w:rPr>
                <w:t xml:space="preserve">-£                           15,000.00 </w:t>
              </w:r>
            </w:ins>
          </w:p>
        </w:tc>
      </w:tr>
      <w:tr w:rsidR="00195D80" w:rsidRPr="00195D80" w14:paraId="2C5D5C54" w14:textId="77777777" w:rsidTr="00195D80">
        <w:trPr>
          <w:trHeight w:val="315"/>
          <w:ins w:id="573"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5D584BB2" w14:textId="77777777" w:rsidR="00195D80" w:rsidRPr="00195D80" w:rsidRDefault="00195D80" w:rsidP="00EB7569">
            <w:pPr>
              <w:spacing w:line="240" w:lineRule="auto"/>
              <w:jc w:val="left"/>
              <w:rPr>
                <w:ins w:id="574" w:author="Author"/>
                <w:rFonts w:eastAsia="Times New Roman" w:cs="Times New Roman"/>
                <w:color w:val="0070C0"/>
                <w:szCs w:val="24"/>
                <w:lang w:eastAsia="en-GB"/>
                <w:rPrChange w:id="575" w:author="Author">
                  <w:rPr>
                    <w:ins w:id="576" w:author="Author"/>
                    <w:rFonts w:eastAsia="Times New Roman" w:cs="Times New Roman"/>
                    <w:szCs w:val="24"/>
                    <w:lang w:eastAsia="en-GB"/>
                  </w:rPr>
                </w:rPrChange>
              </w:rPr>
            </w:pPr>
            <w:ins w:id="577" w:author="Author">
              <w:r w:rsidRPr="00195D80">
                <w:rPr>
                  <w:rFonts w:eastAsia="Times New Roman" w:cs="Times New Roman"/>
                  <w:color w:val="0070C0"/>
                  <w:szCs w:val="24"/>
                  <w:lang w:eastAsia="en-GB"/>
                  <w:rPrChange w:id="578" w:author="Author">
                    <w:rPr>
                      <w:rFonts w:eastAsia="Times New Roman" w:cs="Times New Roman"/>
                      <w:szCs w:val="24"/>
                      <w:lang w:eastAsia="en-GB"/>
                    </w:rPr>
                  </w:rPrChange>
                </w:rPr>
                <w:t>Total Fixed cost</w:t>
              </w:r>
            </w:ins>
          </w:p>
        </w:tc>
        <w:tc>
          <w:tcPr>
            <w:tcW w:w="1108" w:type="pct"/>
            <w:noWrap/>
            <w:hideMark/>
          </w:tcPr>
          <w:p w14:paraId="1F5CD2C5"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79" w:author="Author"/>
                <w:rFonts w:eastAsia="Times New Roman" w:cs="Times New Roman"/>
                <w:color w:val="0070C0"/>
                <w:szCs w:val="24"/>
                <w:lang w:eastAsia="en-GB"/>
                <w:rPrChange w:id="580" w:author="Author">
                  <w:rPr>
                    <w:ins w:id="581" w:author="Author"/>
                    <w:rFonts w:eastAsia="Times New Roman" w:cs="Times New Roman"/>
                    <w:color w:val="000000"/>
                    <w:szCs w:val="24"/>
                    <w:lang w:eastAsia="en-GB"/>
                  </w:rPr>
                </w:rPrChange>
              </w:rPr>
            </w:pPr>
            <w:ins w:id="582" w:author="Author">
              <w:r w:rsidRPr="00195D80">
                <w:rPr>
                  <w:rFonts w:eastAsia="Times New Roman" w:cs="Times New Roman"/>
                  <w:color w:val="0070C0"/>
                  <w:szCs w:val="24"/>
                  <w:lang w:eastAsia="en-GB"/>
                  <w:rPrChange w:id="583" w:author="Author">
                    <w:rPr>
                      <w:rFonts w:eastAsia="Times New Roman" w:cs="Times New Roman"/>
                      <w:color w:val="000000"/>
                      <w:szCs w:val="24"/>
                      <w:lang w:eastAsia="en-GB"/>
                    </w:rPr>
                  </w:rPrChange>
                </w:rPr>
                <w:t xml:space="preserve">-£                         350,000.00 </w:t>
              </w:r>
            </w:ins>
          </w:p>
        </w:tc>
        <w:tc>
          <w:tcPr>
            <w:tcW w:w="1108" w:type="pct"/>
            <w:noWrap/>
            <w:hideMark/>
          </w:tcPr>
          <w:p w14:paraId="470E80A5"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84" w:author="Author"/>
                <w:rFonts w:eastAsia="Times New Roman" w:cs="Times New Roman"/>
                <w:color w:val="0070C0"/>
                <w:szCs w:val="24"/>
                <w:lang w:eastAsia="en-GB"/>
                <w:rPrChange w:id="585" w:author="Author">
                  <w:rPr>
                    <w:ins w:id="586" w:author="Author"/>
                    <w:rFonts w:eastAsia="Times New Roman" w:cs="Times New Roman"/>
                    <w:color w:val="000000"/>
                    <w:szCs w:val="24"/>
                    <w:lang w:eastAsia="en-GB"/>
                  </w:rPr>
                </w:rPrChange>
              </w:rPr>
            </w:pPr>
            <w:ins w:id="587" w:author="Author">
              <w:r w:rsidRPr="00195D80">
                <w:rPr>
                  <w:rFonts w:eastAsia="Times New Roman" w:cs="Times New Roman"/>
                  <w:color w:val="0070C0"/>
                  <w:szCs w:val="24"/>
                  <w:lang w:eastAsia="en-GB"/>
                  <w:rPrChange w:id="588" w:author="Author">
                    <w:rPr>
                      <w:rFonts w:eastAsia="Times New Roman" w:cs="Times New Roman"/>
                      <w:color w:val="000000"/>
                      <w:szCs w:val="24"/>
                      <w:lang w:eastAsia="en-GB"/>
                    </w:rPr>
                  </w:rPrChange>
                </w:rPr>
                <w:t xml:space="preserve">-£                         305,000.00 </w:t>
              </w:r>
            </w:ins>
          </w:p>
        </w:tc>
        <w:tc>
          <w:tcPr>
            <w:tcW w:w="1108" w:type="pct"/>
            <w:noWrap/>
            <w:hideMark/>
          </w:tcPr>
          <w:p w14:paraId="126A12CF" w14:textId="77777777" w:rsidR="00195D80" w:rsidRPr="00195D80" w:rsidRDefault="00195D80" w:rsidP="00EB7569">
            <w:pPr>
              <w:spacing w:line="240" w:lineRule="auto"/>
              <w:jc w:val="center"/>
              <w:cnfStyle w:val="000000000000" w:firstRow="0" w:lastRow="0" w:firstColumn="0" w:lastColumn="0" w:oddVBand="0" w:evenVBand="0" w:oddHBand="0" w:evenHBand="0" w:firstRowFirstColumn="0" w:firstRowLastColumn="0" w:lastRowFirstColumn="0" w:lastRowLastColumn="0"/>
              <w:rPr>
                <w:ins w:id="589" w:author="Author"/>
                <w:rFonts w:eastAsia="Times New Roman" w:cs="Times New Roman"/>
                <w:color w:val="0070C0"/>
                <w:szCs w:val="24"/>
                <w:lang w:eastAsia="en-GB"/>
                <w:rPrChange w:id="590" w:author="Author">
                  <w:rPr>
                    <w:ins w:id="591" w:author="Author"/>
                    <w:rFonts w:eastAsia="Times New Roman" w:cs="Times New Roman"/>
                    <w:szCs w:val="24"/>
                    <w:lang w:eastAsia="en-GB"/>
                  </w:rPr>
                </w:rPrChange>
              </w:rPr>
            </w:pPr>
            <w:ins w:id="592" w:author="Author">
              <w:r w:rsidRPr="00195D80">
                <w:rPr>
                  <w:rFonts w:eastAsia="Times New Roman" w:cs="Times New Roman"/>
                  <w:color w:val="0070C0"/>
                  <w:szCs w:val="24"/>
                  <w:lang w:eastAsia="en-GB"/>
                  <w:rPrChange w:id="593" w:author="Author">
                    <w:rPr>
                      <w:rFonts w:eastAsia="Times New Roman" w:cs="Times New Roman"/>
                      <w:szCs w:val="24"/>
                      <w:lang w:eastAsia="en-GB"/>
                    </w:rPr>
                  </w:rPrChange>
                </w:rPr>
                <w:t xml:space="preserve">-£                           45,000.00 </w:t>
              </w:r>
            </w:ins>
          </w:p>
        </w:tc>
      </w:tr>
      <w:tr w:rsidR="00195D80" w:rsidRPr="00195D80" w14:paraId="5F4249D5" w14:textId="77777777" w:rsidTr="00195D80">
        <w:trPr>
          <w:cnfStyle w:val="000000100000" w:firstRow="0" w:lastRow="0" w:firstColumn="0" w:lastColumn="0" w:oddVBand="0" w:evenVBand="0" w:oddHBand="1" w:evenHBand="0" w:firstRowFirstColumn="0" w:firstRowLastColumn="0" w:lastRowFirstColumn="0" w:lastRowLastColumn="0"/>
          <w:trHeight w:val="630"/>
          <w:ins w:id="594" w:author="Author"/>
        </w:trPr>
        <w:tc>
          <w:tcPr>
            <w:cnfStyle w:val="001000000000" w:firstRow="0" w:lastRow="0" w:firstColumn="1" w:lastColumn="0" w:oddVBand="0" w:evenVBand="0" w:oddHBand="0" w:evenHBand="0" w:firstRowFirstColumn="0" w:firstRowLastColumn="0" w:lastRowFirstColumn="0" w:lastRowLastColumn="0"/>
            <w:tcW w:w="1676" w:type="pct"/>
            <w:noWrap/>
            <w:hideMark/>
          </w:tcPr>
          <w:p w14:paraId="14ABCBE0" w14:textId="77777777" w:rsidR="00195D80" w:rsidRPr="00195D80" w:rsidRDefault="00195D80" w:rsidP="00EB7569">
            <w:pPr>
              <w:spacing w:line="240" w:lineRule="auto"/>
              <w:jc w:val="left"/>
              <w:rPr>
                <w:ins w:id="595" w:author="Author"/>
                <w:rFonts w:eastAsia="Times New Roman" w:cs="Times New Roman"/>
                <w:color w:val="0070C0"/>
                <w:szCs w:val="24"/>
                <w:lang w:eastAsia="en-GB"/>
                <w:rPrChange w:id="596" w:author="Author">
                  <w:rPr>
                    <w:ins w:id="597" w:author="Author"/>
                    <w:rFonts w:eastAsia="Times New Roman" w:cs="Times New Roman"/>
                    <w:szCs w:val="24"/>
                    <w:lang w:eastAsia="en-GB"/>
                  </w:rPr>
                </w:rPrChange>
              </w:rPr>
            </w:pPr>
            <w:ins w:id="598" w:author="Author">
              <w:r w:rsidRPr="00195D80">
                <w:rPr>
                  <w:rFonts w:eastAsia="Times New Roman" w:cs="Times New Roman"/>
                  <w:color w:val="0070C0"/>
                  <w:szCs w:val="24"/>
                  <w:lang w:eastAsia="en-GB"/>
                  <w:rPrChange w:id="599" w:author="Author">
                    <w:rPr>
                      <w:rFonts w:eastAsia="Times New Roman" w:cs="Times New Roman"/>
                      <w:szCs w:val="24"/>
                      <w:lang w:eastAsia="en-GB"/>
                    </w:rPr>
                  </w:rPrChange>
                </w:rPr>
                <w:t>Total Profit</w:t>
              </w:r>
            </w:ins>
          </w:p>
        </w:tc>
        <w:tc>
          <w:tcPr>
            <w:tcW w:w="1108" w:type="pct"/>
            <w:noWrap/>
            <w:hideMark/>
          </w:tcPr>
          <w:p w14:paraId="1DB8FD2F"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600" w:author="Author"/>
                <w:rFonts w:eastAsia="Times New Roman" w:cs="Times New Roman"/>
                <w:color w:val="0070C0"/>
                <w:szCs w:val="24"/>
                <w:lang w:eastAsia="en-GB"/>
                <w:rPrChange w:id="601" w:author="Author">
                  <w:rPr>
                    <w:ins w:id="602" w:author="Author"/>
                    <w:rFonts w:eastAsia="Times New Roman" w:cs="Times New Roman"/>
                    <w:color w:val="000000"/>
                    <w:szCs w:val="24"/>
                    <w:lang w:eastAsia="en-GB"/>
                  </w:rPr>
                </w:rPrChange>
              </w:rPr>
            </w:pPr>
            <w:ins w:id="603" w:author="Author">
              <w:r w:rsidRPr="00195D80">
                <w:rPr>
                  <w:rFonts w:eastAsia="Times New Roman" w:cs="Times New Roman"/>
                  <w:color w:val="0070C0"/>
                  <w:szCs w:val="24"/>
                  <w:lang w:eastAsia="en-GB"/>
                  <w:rPrChange w:id="604" w:author="Author">
                    <w:rPr>
                      <w:rFonts w:eastAsia="Times New Roman" w:cs="Times New Roman"/>
                      <w:color w:val="000000"/>
                      <w:szCs w:val="24"/>
                      <w:lang w:eastAsia="en-GB"/>
                    </w:rPr>
                  </w:rPrChange>
                </w:rPr>
                <w:t xml:space="preserve"> £                       1,010,000.00 </w:t>
              </w:r>
            </w:ins>
          </w:p>
        </w:tc>
        <w:tc>
          <w:tcPr>
            <w:tcW w:w="1108" w:type="pct"/>
            <w:noWrap/>
            <w:hideMark/>
          </w:tcPr>
          <w:p w14:paraId="5CD5BF60"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605" w:author="Author"/>
                <w:rFonts w:eastAsia="Times New Roman" w:cs="Times New Roman"/>
                <w:color w:val="0070C0"/>
                <w:szCs w:val="24"/>
                <w:lang w:eastAsia="en-GB"/>
                <w:rPrChange w:id="606" w:author="Author">
                  <w:rPr>
                    <w:ins w:id="607" w:author="Author"/>
                    <w:rFonts w:eastAsia="Times New Roman" w:cs="Times New Roman"/>
                    <w:color w:val="000000"/>
                    <w:szCs w:val="24"/>
                    <w:lang w:eastAsia="en-GB"/>
                  </w:rPr>
                </w:rPrChange>
              </w:rPr>
            </w:pPr>
            <w:ins w:id="608" w:author="Author">
              <w:r w:rsidRPr="00195D80">
                <w:rPr>
                  <w:rFonts w:eastAsia="Times New Roman" w:cs="Times New Roman"/>
                  <w:color w:val="0070C0"/>
                  <w:szCs w:val="24"/>
                  <w:lang w:eastAsia="en-GB"/>
                  <w:rPrChange w:id="609" w:author="Author">
                    <w:rPr>
                      <w:rFonts w:eastAsia="Times New Roman" w:cs="Times New Roman"/>
                      <w:color w:val="000000"/>
                      <w:szCs w:val="24"/>
                      <w:lang w:eastAsia="en-GB"/>
                    </w:rPr>
                  </w:rPrChange>
                </w:rPr>
                <w:t xml:space="preserve"> £                          455,000.00 </w:t>
              </w:r>
            </w:ins>
          </w:p>
        </w:tc>
        <w:tc>
          <w:tcPr>
            <w:tcW w:w="1108" w:type="pct"/>
            <w:noWrap/>
            <w:hideMark/>
          </w:tcPr>
          <w:p w14:paraId="0F1BB4C6" w14:textId="77777777" w:rsidR="00195D80" w:rsidRPr="00195D80" w:rsidRDefault="00195D80" w:rsidP="00EB7569">
            <w:pPr>
              <w:spacing w:line="240" w:lineRule="auto"/>
              <w:jc w:val="center"/>
              <w:cnfStyle w:val="000000100000" w:firstRow="0" w:lastRow="0" w:firstColumn="0" w:lastColumn="0" w:oddVBand="0" w:evenVBand="0" w:oddHBand="1" w:evenHBand="0" w:firstRowFirstColumn="0" w:firstRowLastColumn="0" w:lastRowFirstColumn="0" w:lastRowLastColumn="0"/>
              <w:rPr>
                <w:ins w:id="610" w:author="Author"/>
                <w:rFonts w:eastAsia="Times New Roman" w:cs="Times New Roman"/>
                <w:color w:val="0070C0"/>
                <w:szCs w:val="24"/>
                <w:lang w:eastAsia="en-GB"/>
                <w:rPrChange w:id="611" w:author="Author">
                  <w:rPr>
                    <w:ins w:id="612" w:author="Author"/>
                    <w:rFonts w:eastAsia="Times New Roman" w:cs="Times New Roman"/>
                    <w:szCs w:val="24"/>
                    <w:lang w:eastAsia="en-GB"/>
                  </w:rPr>
                </w:rPrChange>
              </w:rPr>
            </w:pPr>
            <w:ins w:id="613" w:author="Author">
              <w:r w:rsidRPr="00195D80">
                <w:rPr>
                  <w:rFonts w:eastAsia="Times New Roman" w:cs="Times New Roman"/>
                  <w:color w:val="0070C0"/>
                  <w:szCs w:val="24"/>
                  <w:lang w:eastAsia="en-GB"/>
                  <w:rPrChange w:id="614" w:author="Author">
                    <w:rPr>
                      <w:rFonts w:eastAsia="Times New Roman" w:cs="Times New Roman"/>
                      <w:szCs w:val="24"/>
                      <w:lang w:eastAsia="en-GB"/>
                    </w:rPr>
                  </w:rPrChange>
                </w:rPr>
                <w:t xml:space="preserve"> £                          555,000.00 </w:t>
              </w:r>
            </w:ins>
          </w:p>
        </w:tc>
      </w:tr>
    </w:tbl>
    <w:p w14:paraId="3070301B" w14:textId="77777777" w:rsidR="00195D80" w:rsidRPr="00195D80" w:rsidRDefault="00195D80">
      <w:pPr>
        <w:rPr>
          <w:ins w:id="615" w:author="Author"/>
        </w:rPr>
      </w:pPr>
    </w:p>
    <w:p w14:paraId="3C76D934" w14:textId="5B997031" w:rsidR="00E53767" w:rsidRPr="00CA2046" w:rsidDel="00195D80" w:rsidRDefault="003F2F97" w:rsidP="00CA2046">
      <w:pPr>
        <w:rPr>
          <w:del w:id="616" w:author="Author"/>
          <w:rFonts w:cs="Times New Roman"/>
          <w:b/>
          <w:sz w:val="28"/>
        </w:rPr>
      </w:pPr>
      <w:commentRangeStart w:id="617"/>
      <w:del w:id="618" w:author="Author">
        <w:r w:rsidRPr="00CA2046" w:rsidDel="00195D80">
          <w:rPr>
            <w:rFonts w:cs="Times New Roman"/>
            <w:b/>
            <w:sz w:val="28"/>
          </w:rPr>
          <w:delText>Workings:</w:delText>
        </w:r>
      </w:del>
    </w:p>
    <w:p w14:paraId="36777F20" w14:textId="33D8E307" w:rsidR="00E53767" w:rsidRPr="00CA2046" w:rsidDel="00195D80" w:rsidRDefault="003F2F97" w:rsidP="00CA2046">
      <w:pPr>
        <w:rPr>
          <w:del w:id="619" w:author="Author"/>
          <w:rFonts w:cs="Times New Roman"/>
          <w:b/>
        </w:rPr>
      </w:pPr>
      <w:del w:id="620" w:author="Author">
        <w:r w:rsidRPr="00CA2046" w:rsidDel="00195D80">
          <w:rPr>
            <w:rFonts w:cs="Times New Roman"/>
            <w:b/>
          </w:rPr>
          <w:delText>Working (1) - Sales calculation:</w:delText>
        </w:r>
      </w:del>
    </w:p>
    <w:p w14:paraId="2154C34C" w14:textId="35D17560" w:rsidR="00E53767" w:rsidRPr="00CA2046" w:rsidDel="00195D80" w:rsidRDefault="003F2F97" w:rsidP="00CA2046">
      <w:pPr>
        <w:rPr>
          <w:del w:id="621" w:author="Author"/>
          <w:rFonts w:cs="Times New Roman"/>
        </w:rPr>
      </w:pPr>
      <w:del w:id="622" w:author="Author">
        <w:r w:rsidRPr="00CA2046" w:rsidDel="00195D80">
          <w:rPr>
            <w:rFonts w:cs="Times New Roman"/>
          </w:rPr>
          <w:delText>Actual sales: (80000×20) = £1600,000</w:delText>
        </w:r>
      </w:del>
    </w:p>
    <w:p w14:paraId="4BD4F7D3" w14:textId="2DFED056" w:rsidR="00E53767" w:rsidRPr="00CA2046" w:rsidDel="00195D80" w:rsidRDefault="003F2F97" w:rsidP="00CA2046">
      <w:pPr>
        <w:rPr>
          <w:del w:id="623" w:author="Author"/>
          <w:rFonts w:cs="Times New Roman"/>
        </w:rPr>
      </w:pPr>
      <w:del w:id="624" w:author="Author">
        <w:r w:rsidRPr="00CA2046" w:rsidDel="00195D80">
          <w:rPr>
            <w:rFonts w:cs="Times New Roman"/>
          </w:rPr>
          <w:delText>Flexed sales= (80000×25) = £2000,000</w:delText>
        </w:r>
      </w:del>
    </w:p>
    <w:p w14:paraId="443442DA" w14:textId="2FE2A9C7" w:rsidR="00E53767" w:rsidRPr="00CA2046" w:rsidDel="00195D80" w:rsidRDefault="003F2F97" w:rsidP="00CA2046">
      <w:pPr>
        <w:rPr>
          <w:del w:id="625" w:author="Author"/>
          <w:rFonts w:cs="Times New Roman"/>
          <w:b/>
        </w:rPr>
      </w:pPr>
      <w:del w:id="626" w:author="Author">
        <w:r w:rsidRPr="00CA2046" w:rsidDel="00195D80">
          <w:rPr>
            <w:rFonts w:cs="Times New Roman"/>
            <w:b/>
          </w:rPr>
          <w:delText>Working (2) - Material cost:</w:delText>
        </w:r>
      </w:del>
    </w:p>
    <w:p w14:paraId="23F57FEF" w14:textId="56B36D10" w:rsidR="00E53767" w:rsidRPr="00CA2046" w:rsidDel="00195D80" w:rsidRDefault="003F2F97" w:rsidP="00CA2046">
      <w:pPr>
        <w:rPr>
          <w:del w:id="627" w:author="Author"/>
          <w:rFonts w:cs="Times New Roman"/>
        </w:rPr>
      </w:pPr>
      <w:del w:id="628" w:author="Author">
        <w:r w:rsidRPr="00CA2046" w:rsidDel="00195D80">
          <w:rPr>
            <w:rFonts w:cs="Times New Roman"/>
          </w:rPr>
          <w:delText>Flexed budget = (80000×2.5) = £200,000</w:delText>
        </w:r>
      </w:del>
    </w:p>
    <w:p w14:paraId="1C39CC64" w14:textId="6596E946" w:rsidR="00E53767" w:rsidRPr="00CA2046" w:rsidDel="00195D80" w:rsidRDefault="003F2F97" w:rsidP="00CA2046">
      <w:pPr>
        <w:rPr>
          <w:del w:id="629" w:author="Author"/>
          <w:rFonts w:cs="Times New Roman"/>
          <w:b/>
        </w:rPr>
      </w:pPr>
      <w:del w:id="630" w:author="Author">
        <w:r w:rsidRPr="00CA2046" w:rsidDel="00195D80">
          <w:rPr>
            <w:rFonts w:cs="Times New Roman"/>
            <w:b/>
          </w:rPr>
          <w:delText xml:space="preserve">Working (3) - </w:delText>
        </w:r>
        <w:r w:rsidR="007B46D1" w:rsidRPr="00CA2046" w:rsidDel="00195D80">
          <w:rPr>
            <w:rFonts w:cs="Times New Roman"/>
            <w:b/>
          </w:rPr>
          <w:delText>Labor</w:delText>
        </w:r>
        <w:r w:rsidRPr="00CA2046" w:rsidDel="00195D80">
          <w:rPr>
            <w:rFonts w:cs="Times New Roman"/>
            <w:b/>
          </w:rPr>
          <w:delText xml:space="preserve"> cost:</w:delText>
        </w:r>
      </w:del>
    </w:p>
    <w:p w14:paraId="7062E6A0" w14:textId="736A1645" w:rsidR="00E53767" w:rsidRPr="00CA2046" w:rsidDel="00195D80" w:rsidRDefault="003F2F97" w:rsidP="00CA2046">
      <w:pPr>
        <w:rPr>
          <w:del w:id="631" w:author="Author"/>
          <w:rFonts w:cs="Times New Roman"/>
        </w:rPr>
      </w:pPr>
      <w:del w:id="632" w:author="Author">
        <w:r w:rsidRPr="00CA2046" w:rsidDel="00195D80">
          <w:rPr>
            <w:rFonts w:cs="Times New Roman"/>
          </w:rPr>
          <w:delText>Flexed budget = (80000×4) = £320,000</w:delText>
        </w:r>
      </w:del>
    </w:p>
    <w:p w14:paraId="1D368136" w14:textId="449D62E2" w:rsidR="00E53767" w:rsidRPr="00CA2046" w:rsidDel="00195D80" w:rsidRDefault="003F2F97" w:rsidP="00CA2046">
      <w:pPr>
        <w:rPr>
          <w:del w:id="633" w:author="Author"/>
          <w:rFonts w:cs="Times New Roman"/>
          <w:b/>
        </w:rPr>
      </w:pPr>
      <w:del w:id="634" w:author="Author">
        <w:r w:rsidRPr="00CA2046" w:rsidDel="00195D80">
          <w:rPr>
            <w:rFonts w:cs="Times New Roman"/>
            <w:b/>
          </w:rPr>
          <w:delText>Working (4) - Overhead cost:</w:delText>
        </w:r>
      </w:del>
    </w:p>
    <w:p w14:paraId="4F07BC79" w14:textId="4E5C6BED" w:rsidR="00FC5227" w:rsidRPr="00CA2046" w:rsidDel="00195D80" w:rsidRDefault="003F2F97" w:rsidP="00CA2046">
      <w:pPr>
        <w:spacing w:after="0"/>
        <w:rPr>
          <w:del w:id="635" w:author="Author"/>
          <w:rFonts w:cs="Times New Roman"/>
          <w:b/>
        </w:rPr>
      </w:pPr>
      <w:del w:id="636" w:author="Author">
        <w:r w:rsidRPr="00CA2046" w:rsidDel="00195D80">
          <w:rPr>
            <w:rFonts w:cs="Times New Roman"/>
          </w:rPr>
          <w:delText>Flexed budget = (80000×1.5) = £120,000</w:delText>
        </w:r>
        <w:commentRangeEnd w:id="617"/>
        <w:r w:rsidR="00743AD1" w:rsidDel="00195D80">
          <w:rPr>
            <w:rStyle w:val="CommentReference"/>
          </w:rPr>
          <w:commentReference w:id="617"/>
        </w:r>
      </w:del>
    </w:p>
    <w:p w14:paraId="76D64F36" w14:textId="4AA5342B" w:rsidR="00FC5227" w:rsidRPr="00CA2046" w:rsidRDefault="00BF4889" w:rsidP="00CA2046">
      <w:pPr>
        <w:spacing w:after="0"/>
        <w:rPr>
          <w:rFonts w:cs="Times New Roman"/>
          <w:b/>
        </w:rPr>
      </w:pPr>
      <w:del w:id="637" w:author="Author">
        <w:r w:rsidRPr="00CA2046" w:rsidDel="00195D80">
          <w:rPr>
            <w:rStyle w:val="Heading2Char"/>
          </w:rPr>
          <w:delText xml:space="preserve"> </w:delText>
        </w:r>
      </w:del>
      <w:bookmarkStart w:id="638" w:name="_Toc100977873"/>
      <w:r w:rsidRPr="00CA2046">
        <w:rPr>
          <w:rStyle w:val="Heading2Char"/>
        </w:rPr>
        <w:t xml:space="preserve">A report on Amana’s performance during the year </w:t>
      </w:r>
      <w:r w:rsidR="007B46D1" w:rsidRPr="00CA2046">
        <w:rPr>
          <w:rStyle w:val="Heading2Char"/>
        </w:rPr>
        <w:t>2020:</w:t>
      </w:r>
      <w:bookmarkEnd w:id="638"/>
    </w:p>
    <w:p w14:paraId="58AEEDC8" w14:textId="5ADB6C87" w:rsidR="00743AD1" w:rsidDel="00195D80" w:rsidRDefault="00743AD1" w:rsidP="00CA2046">
      <w:pPr>
        <w:spacing w:after="0"/>
        <w:rPr>
          <w:ins w:id="639" w:author="Author"/>
          <w:del w:id="640" w:author="Author"/>
          <w:rFonts w:cs="Times New Roman"/>
        </w:rPr>
      </w:pPr>
      <w:ins w:id="641" w:author="Author">
        <w:del w:id="642" w:author="Author">
          <w:r w:rsidDel="00195D80">
            <w:rPr>
              <w:rFonts w:cs="Times New Roman"/>
            </w:rPr>
            <w:delText xml:space="preserve">Your performance analysis is too brief </w:delText>
          </w:r>
        </w:del>
      </w:ins>
    </w:p>
    <w:p w14:paraId="22498615" w14:textId="4C33D179" w:rsidR="00743AD1" w:rsidDel="00195D80" w:rsidRDefault="00743AD1" w:rsidP="00CA2046">
      <w:pPr>
        <w:spacing w:after="0"/>
        <w:rPr>
          <w:ins w:id="643" w:author="Author"/>
          <w:del w:id="644" w:author="Author"/>
          <w:rFonts w:cs="Times New Roman"/>
        </w:rPr>
      </w:pPr>
      <w:ins w:id="645" w:author="Author">
        <w:del w:id="646" w:author="Author">
          <w:r w:rsidDel="00195D80">
            <w:rPr>
              <w:rFonts w:cs="Times New Roman"/>
            </w:rPr>
            <w:delText xml:space="preserve">You need to use headings to separate your ideas. </w:delText>
          </w:r>
        </w:del>
      </w:ins>
    </w:p>
    <w:p w14:paraId="16A9C1FB" w14:textId="0F9D1323" w:rsidR="00946E6E" w:rsidRDefault="008043FF" w:rsidP="00CA2046">
      <w:pPr>
        <w:spacing w:after="0"/>
        <w:rPr>
          <w:ins w:id="647" w:author="Author"/>
          <w:rFonts w:cs="Times New Roman"/>
        </w:rPr>
      </w:pPr>
      <w:r w:rsidRPr="00CA2046">
        <w:rPr>
          <w:rFonts w:cs="Times New Roman"/>
        </w:rPr>
        <w:t>The</w:t>
      </w:r>
      <w:r w:rsidR="003F2F97" w:rsidRPr="00CA2046">
        <w:rPr>
          <w:rFonts w:cs="Times New Roman"/>
        </w:rPr>
        <w:t xml:space="preserve"> work outputs of other processes are review</w:t>
      </w:r>
      <w:r w:rsidRPr="00CA2046">
        <w:rPr>
          <w:rFonts w:cs="Times New Roman"/>
        </w:rPr>
        <w:t xml:space="preserve">ed and merged in the performance report. These reports can be in either tabular format or graphical format. Project variances are compared to the project performance baseline provided in performance reports. A corporation creates a budget for the shortest period possible because management can identify and correct issues to reduce the negative effect on the organization of such </w:t>
      </w:r>
      <w:r w:rsidR="007B46D1" w:rsidRPr="00CA2046">
        <w:rPr>
          <w:rFonts w:cs="Times New Roman"/>
        </w:rPr>
        <w:t>difficulties. A</w:t>
      </w:r>
      <w:r w:rsidR="000C5D29" w:rsidRPr="00CA2046">
        <w:rPr>
          <w:rFonts w:cs="Times New Roman"/>
        </w:rPr>
        <w:t xml:space="preserve"> budget that might have been adjusted to accommodate </w:t>
      </w:r>
      <w:r w:rsidR="003F2F97" w:rsidRPr="00CA2046">
        <w:rPr>
          <w:rFonts w:cs="Times New Roman"/>
        </w:rPr>
        <w:t>fluctuations in sales volume is known as a flexible budget.</w:t>
      </w:r>
      <w:r w:rsidR="00DD16A4" w:rsidRPr="00CA2046">
        <w:rPr>
          <w:rFonts w:cs="Times New Roman"/>
        </w:rPr>
        <w:t xml:space="preserve"> </w:t>
      </w:r>
      <w:r w:rsidR="003F2F97" w:rsidRPr="00CA2046">
        <w:rPr>
          <w:rFonts w:cs="Times New Roman"/>
        </w:rPr>
        <w:t>Amana’s performance during the next year will be as follow:</w:t>
      </w:r>
    </w:p>
    <w:p w14:paraId="17F3EB2D" w14:textId="07C0CE39" w:rsidR="00195D80" w:rsidRDefault="00195D80" w:rsidP="00CA2046">
      <w:pPr>
        <w:spacing w:after="0"/>
        <w:rPr>
          <w:ins w:id="648" w:author="Author"/>
          <w:rFonts w:cs="Times New Roman"/>
          <w:color w:val="0070C0"/>
        </w:rPr>
      </w:pPr>
      <w:ins w:id="649" w:author="Author">
        <w:r w:rsidRPr="00195D80">
          <w:rPr>
            <w:rFonts w:cs="Times New Roman"/>
            <w:color w:val="0070C0"/>
            <w:rPrChange w:id="650" w:author="Author">
              <w:rPr>
                <w:rFonts w:cs="Times New Roman"/>
              </w:rPr>
            </w:rPrChange>
          </w:rPr>
          <w:t xml:space="preserve">Sales Revenue and sales price: Here it has been found that the company has unfavorable variance in case of sale quantity and sales price. The company has sold less quantity by 20,000 units and on the other hand, the sales price is 20 which is £5 lower than the original budget. This has occurred due to the pandemic period </w:t>
        </w:r>
        <w:r w:rsidRPr="00195D80">
          <w:rPr>
            <w:rFonts w:cs="Times New Roman"/>
            <w:color w:val="0070C0"/>
          </w:rPr>
          <w:t>and</w:t>
        </w:r>
        <w:r w:rsidRPr="00195D80">
          <w:rPr>
            <w:rFonts w:cs="Times New Roman"/>
            <w:color w:val="0070C0"/>
            <w:rPrChange w:id="651" w:author="Author">
              <w:rPr>
                <w:rFonts w:cs="Times New Roman"/>
              </w:rPr>
            </w:rPrChange>
          </w:rPr>
          <w:t xml:space="preserve"> also there could be another reason and that is the poor </w:t>
        </w:r>
        <w:r w:rsidRPr="00195D80">
          <w:rPr>
            <w:rFonts w:cs="Times New Roman"/>
            <w:color w:val="0070C0"/>
          </w:rPr>
          <w:t>forecast</w:t>
        </w:r>
        <w:r w:rsidRPr="00195D80">
          <w:rPr>
            <w:rFonts w:cs="Times New Roman"/>
            <w:color w:val="0070C0"/>
            <w:rPrChange w:id="652" w:author="Author">
              <w:rPr>
                <w:rFonts w:cs="Times New Roman"/>
              </w:rPr>
            </w:rPrChange>
          </w:rPr>
          <w:t xml:space="preserve"> of management during pandemic</w:t>
        </w:r>
      </w:ins>
    </w:p>
    <w:p w14:paraId="0AB425A5" w14:textId="6D58B090" w:rsidR="00195D80" w:rsidRDefault="00195D80" w:rsidP="00CA2046">
      <w:pPr>
        <w:spacing w:after="0"/>
        <w:rPr>
          <w:ins w:id="653" w:author="Author"/>
          <w:rFonts w:cs="Times New Roman"/>
          <w:color w:val="0070C0"/>
        </w:rPr>
      </w:pPr>
      <w:ins w:id="654" w:author="Author">
        <w:r>
          <w:rPr>
            <w:rFonts w:cs="Times New Roman"/>
            <w:color w:val="0070C0"/>
          </w:rPr>
          <w:t xml:space="preserve">Variable cost: the company has also </w:t>
        </w:r>
        <w:proofErr w:type="spellStart"/>
        <w:r>
          <w:rPr>
            <w:rFonts w:cs="Times New Roman"/>
            <w:color w:val="0070C0"/>
          </w:rPr>
          <w:t>unfavourable</w:t>
        </w:r>
        <w:proofErr w:type="spellEnd"/>
        <w:r>
          <w:rPr>
            <w:rFonts w:cs="Times New Roman"/>
            <w:color w:val="0070C0"/>
          </w:rPr>
          <w:t xml:space="preserve"> variance in case of both original budget and flexible budget. This is because the material price and </w:t>
        </w:r>
        <w:proofErr w:type="spellStart"/>
        <w:r>
          <w:rPr>
            <w:rFonts w:cs="Times New Roman"/>
            <w:color w:val="0070C0"/>
          </w:rPr>
          <w:t>labour</w:t>
        </w:r>
        <w:proofErr w:type="spellEnd"/>
        <w:r>
          <w:rPr>
            <w:rFonts w:cs="Times New Roman"/>
            <w:color w:val="0070C0"/>
          </w:rPr>
          <w:t xml:space="preserve"> cost both has been increased due to demand crisis and the pandemic of COVID-19.</w:t>
        </w:r>
      </w:ins>
    </w:p>
    <w:p w14:paraId="7E7A7287" w14:textId="504CEEB6" w:rsidR="00195D80" w:rsidRPr="00195D80" w:rsidRDefault="00195D80" w:rsidP="00CA2046">
      <w:pPr>
        <w:spacing w:after="0"/>
        <w:rPr>
          <w:ins w:id="655" w:author="Author"/>
          <w:rFonts w:cs="Times New Roman"/>
          <w:color w:val="0070C0"/>
          <w:rPrChange w:id="656" w:author="Author">
            <w:rPr>
              <w:ins w:id="657" w:author="Author"/>
              <w:rFonts w:cs="Times New Roman"/>
            </w:rPr>
          </w:rPrChange>
        </w:rPr>
      </w:pPr>
      <w:ins w:id="658" w:author="Author">
        <w:r>
          <w:rPr>
            <w:rFonts w:cs="Times New Roman"/>
            <w:color w:val="0070C0"/>
          </w:rPr>
          <w:t xml:space="preserve">Contribution Margin and Profit: As sales price is lower than the budget and variable cost is higher than the budget, both the contribution margin and profit has also </w:t>
        </w:r>
        <w:proofErr w:type="spellStart"/>
        <w:r>
          <w:rPr>
            <w:rFonts w:cs="Times New Roman"/>
            <w:color w:val="0070C0"/>
          </w:rPr>
          <w:t>unfavourable</w:t>
        </w:r>
        <w:proofErr w:type="spellEnd"/>
        <w:r>
          <w:rPr>
            <w:rFonts w:cs="Times New Roman"/>
            <w:color w:val="0070C0"/>
          </w:rPr>
          <w:t xml:space="preserve"> variance.</w:t>
        </w:r>
      </w:ins>
    </w:p>
    <w:p w14:paraId="4FB0DB37" w14:textId="77777777" w:rsidR="00195D80" w:rsidRPr="00CA2046" w:rsidRDefault="00195D80" w:rsidP="00CA2046">
      <w:pPr>
        <w:spacing w:after="0"/>
        <w:rPr>
          <w:rFonts w:cs="Times New Roman"/>
        </w:rPr>
      </w:pPr>
    </w:p>
    <w:p w14:paraId="09837B4D" w14:textId="2B950993" w:rsidR="005B0441" w:rsidRPr="00CA2046" w:rsidDel="00195D80" w:rsidRDefault="007B46D1" w:rsidP="00CA2046">
      <w:pPr>
        <w:spacing w:after="0"/>
        <w:rPr>
          <w:del w:id="659" w:author="Author"/>
          <w:rFonts w:cs="Times New Roman"/>
        </w:rPr>
      </w:pPr>
      <w:del w:id="660" w:author="Author">
        <w:r w:rsidRPr="00CA2046" w:rsidDel="00195D80">
          <w:rPr>
            <w:rFonts w:cs="Times New Roman"/>
          </w:rPr>
          <w:delText>According</w:delText>
        </w:r>
        <w:r w:rsidR="00C676EF" w:rsidRPr="00CA2046" w:rsidDel="00195D80">
          <w:rPr>
            <w:rFonts w:cs="Times New Roman"/>
          </w:rPr>
          <w:delText xml:space="preserve"> to the details in the </w:delText>
        </w:r>
        <w:r w:rsidR="003B436B" w:rsidRPr="00CA2046" w:rsidDel="00195D80">
          <w:rPr>
            <w:rFonts w:cs="Times New Roman"/>
          </w:rPr>
          <w:delText>budgeted</w:delText>
        </w:r>
        <w:r w:rsidR="00C676EF" w:rsidRPr="00CA2046" w:rsidDel="00195D80">
          <w:rPr>
            <w:rFonts w:cs="Times New Roman"/>
          </w:rPr>
          <w:delText xml:space="preserve"> </w:delText>
        </w:r>
        <w:r w:rsidRPr="00CA2046" w:rsidDel="00195D80">
          <w:rPr>
            <w:rFonts w:cs="Times New Roman"/>
          </w:rPr>
          <w:delText>report</w:delText>
        </w:r>
        <w:r w:rsidR="003B436B" w:rsidRPr="00CA2046" w:rsidDel="00195D80">
          <w:rPr>
            <w:rFonts w:cs="Times New Roman"/>
          </w:rPr>
          <w:delText xml:space="preserve">, the selling price per unit is estimated to be £25. The actual cost is £20, and then it was anticipated that 100,000 </w:delText>
        </w:r>
        <w:r w:rsidR="001D1E30" w:rsidRPr="00CA2046" w:rsidDel="00195D80">
          <w:rPr>
            <w:rFonts w:cs="Times New Roman"/>
          </w:rPr>
          <w:delText xml:space="preserve">units would be sold at the cost of £25 each </w:delText>
        </w:r>
        <w:r w:rsidRPr="00CA2046" w:rsidDel="00195D80">
          <w:rPr>
            <w:rFonts w:cs="Times New Roman"/>
          </w:rPr>
          <w:delText>unit, according</w:delText>
        </w:r>
        <w:r w:rsidR="001D1E30" w:rsidRPr="00CA2046" w:rsidDel="00195D80">
          <w:rPr>
            <w:rFonts w:cs="Times New Roman"/>
          </w:rPr>
          <w:delText xml:space="preserve"> to the </w:delText>
        </w:r>
        <w:r w:rsidRPr="00CA2046" w:rsidDel="00195D80">
          <w:rPr>
            <w:rFonts w:cs="Times New Roman"/>
          </w:rPr>
          <w:delText>budget. It</w:delText>
        </w:r>
        <w:r w:rsidR="001D1E30" w:rsidRPr="00CA2046" w:rsidDel="00195D80">
          <w:rPr>
            <w:rFonts w:cs="Times New Roman"/>
          </w:rPr>
          <w:delText xml:space="preserve"> was concluded that based on the budgeted </w:delText>
        </w:r>
        <w:r w:rsidR="00DD16A4" w:rsidRPr="00CA2046" w:rsidDel="00195D80">
          <w:rPr>
            <w:rFonts w:cs="Times New Roman"/>
          </w:rPr>
          <w:delText>report, 80,000</w:delText>
        </w:r>
        <w:r w:rsidR="001D1E30" w:rsidRPr="00CA2046" w:rsidDel="00195D80">
          <w:rPr>
            <w:rFonts w:cs="Times New Roman"/>
          </w:rPr>
          <w:delText xml:space="preserve"> units would be sold for £20.</w:delText>
        </w:r>
      </w:del>
    </w:p>
    <w:p w14:paraId="141DE688" w14:textId="77777777" w:rsidR="005B0441" w:rsidRPr="00CA2046" w:rsidRDefault="003F2F97" w:rsidP="00CA2046">
      <w:pPr>
        <w:pStyle w:val="Heading2"/>
        <w:spacing w:before="0" w:line="360" w:lineRule="auto"/>
        <w:rPr>
          <w:rFonts w:cs="Times New Roman"/>
        </w:rPr>
      </w:pPr>
      <w:bookmarkStart w:id="661" w:name="_Toc100977874"/>
      <w:r w:rsidRPr="00CA2046">
        <w:rPr>
          <w:rFonts w:cs="Times New Roman"/>
        </w:rPr>
        <w:t>Recommendations:</w:t>
      </w:r>
      <w:bookmarkEnd w:id="661"/>
    </w:p>
    <w:p w14:paraId="5A21B3AA" w14:textId="7A91419B" w:rsidR="005B0441" w:rsidRDefault="003F2F97" w:rsidP="00CA2046">
      <w:pPr>
        <w:rPr>
          <w:ins w:id="662" w:author="Author"/>
          <w:rFonts w:cs="Times New Roman"/>
          <w:szCs w:val="24"/>
        </w:rPr>
      </w:pPr>
      <w:r w:rsidRPr="00CA2046">
        <w:rPr>
          <w:rFonts w:cs="Times New Roman"/>
          <w:szCs w:val="24"/>
        </w:rPr>
        <w:t>The pandemic forced the government to enroll the regulations to reduce the spread of the pandemic, which has caused great difficulties for the Amana group. However, the overall structure of costs still can have a specific place for improvement. The following suggestions can be followed in order to work in such a way-</w:t>
      </w:r>
    </w:p>
    <w:p w14:paraId="318EE214" w14:textId="5F409BB4" w:rsidR="00743AD1" w:rsidRPr="00195D80" w:rsidDel="00195D80" w:rsidRDefault="00743AD1">
      <w:pPr>
        <w:pStyle w:val="ListParagraph"/>
        <w:numPr>
          <w:ilvl w:val="0"/>
          <w:numId w:val="12"/>
        </w:numPr>
        <w:rPr>
          <w:del w:id="663" w:author="Author"/>
          <w:rFonts w:cs="Times New Roman"/>
          <w:szCs w:val="24"/>
          <w:rPrChange w:id="664" w:author="Author">
            <w:rPr>
              <w:del w:id="665" w:author="Author"/>
            </w:rPr>
          </w:rPrChange>
        </w:rPr>
        <w:pPrChange w:id="666" w:author="Author">
          <w:pPr/>
        </w:pPrChange>
      </w:pPr>
      <w:ins w:id="667" w:author="Author">
        <w:del w:id="668" w:author="Author">
          <w:r w:rsidRPr="00195D80" w:rsidDel="00195D80">
            <w:rPr>
              <w:rFonts w:cs="Times New Roman"/>
              <w:szCs w:val="24"/>
              <w:rPrChange w:id="669" w:author="Author">
                <w:rPr/>
              </w:rPrChange>
            </w:rPr>
            <w:delText xml:space="preserve">You shouldn’t use arrows but numbers </w:delText>
          </w:r>
        </w:del>
      </w:ins>
    </w:p>
    <w:p w14:paraId="59F66CCE" w14:textId="77777777" w:rsidR="005B0441" w:rsidRPr="00CA2046" w:rsidRDefault="003F2F97">
      <w:pPr>
        <w:pStyle w:val="ListParagraph"/>
        <w:numPr>
          <w:ilvl w:val="0"/>
          <w:numId w:val="12"/>
        </w:numPr>
        <w:pPrChange w:id="670" w:author="Author">
          <w:pPr>
            <w:pStyle w:val="ListParagraph"/>
            <w:numPr>
              <w:numId w:val="4"/>
            </w:numPr>
            <w:spacing w:after="200"/>
            <w:ind w:left="360" w:hanging="360"/>
          </w:pPr>
        </w:pPrChange>
      </w:pPr>
      <w:r w:rsidRPr="00CA2046">
        <w:t>The internet-based marketing can be an excellent side for improvement. Because of the pandemic, people are stuck in homes and have become more dependent on social media and get more influenced by social media and the internet. They get influenced to decorate their house or buy interior stuff. So the Amana group should focus more on the internet.</w:t>
      </w:r>
    </w:p>
    <w:p w14:paraId="5DB8F1D4" w14:textId="5698B5C2" w:rsidR="005B0441" w:rsidRPr="00195D80" w:rsidRDefault="003F2F97">
      <w:pPr>
        <w:pStyle w:val="ListParagraph"/>
        <w:numPr>
          <w:ilvl w:val="0"/>
          <w:numId w:val="12"/>
        </w:numPr>
        <w:spacing w:after="200"/>
        <w:rPr>
          <w:rFonts w:cs="Times New Roman"/>
          <w:szCs w:val="24"/>
          <w:rPrChange w:id="671" w:author="Author">
            <w:rPr/>
          </w:rPrChange>
        </w:rPr>
        <w:pPrChange w:id="672" w:author="Author">
          <w:pPr>
            <w:pStyle w:val="ListParagraph"/>
            <w:numPr>
              <w:numId w:val="4"/>
            </w:numPr>
            <w:spacing w:after="200"/>
            <w:ind w:left="360" w:hanging="360"/>
          </w:pPr>
        </w:pPrChange>
      </w:pPr>
      <w:r w:rsidRPr="00195D80">
        <w:rPr>
          <w:rFonts w:cs="Times New Roman"/>
          <w:szCs w:val="24"/>
          <w:rPrChange w:id="673" w:author="Author">
            <w:rPr/>
          </w:rPrChange>
        </w:rPr>
        <w:t xml:space="preserve">The Amana group should focus on the product supplier's long-term strategy rather than short-term planning. They should set a benchmark for their industry </w:t>
      </w:r>
      <w:r w:rsidR="00DD16A4" w:rsidRPr="00195D80">
        <w:rPr>
          <w:rFonts w:cs="Times New Roman"/>
          <w:szCs w:val="24"/>
          <w:rPrChange w:id="674" w:author="Author">
            <w:rPr/>
          </w:rPrChange>
        </w:rPr>
        <w:t>and invest in</w:t>
      </w:r>
      <w:r w:rsidRPr="00195D80">
        <w:rPr>
          <w:rFonts w:cs="Times New Roman"/>
          <w:szCs w:val="24"/>
          <w:rPrChange w:id="675" w:author="Author">
            <w:rPr/>
          </w:rPrChange>
        </w:rPr>
        <w:t xml:space="preserve"> technology.</w:t>
      </w:r>
    </w:p>
    <w:p w14:paraId="1B222770" w14:textId="77777777" w:rsidR="005B0441" w:rsidRPr="00CA2046" w:rsidRDefault="003F2F97">
      <w:pPr>
        <w:pStyle w:val="ListParagraph"/>
        <w:numPr>
          <w:ilvl w:val="0"/>
          <w:numId w:val="12"/>
        </w:numPr>
        <w:spacing w:after="200"/>
        <w:rPr>
          <w:rFonts w:cs="Times New Roman"/>
          <w:szCs w:val="24"/>
        </w:rPr>
        <w:pPrChange w:id="676" w:author="Author">
          <w:pPr>
            <w:pStyle w:val="ListParagraph"/>
            <w:numPr>
              <w:numId w:val="4"/>
            </w:numPr>
            <w:spacing w:after="200"/>
            <w:ind w:left="360" w:hanging="360"/>
          </w:pPr>
        </w:pPrChange>
      </w:pPr>
      <w:r w:rsidRPr="00CA2046">
        <w:rPr>
          <w:rFonts w:cs="Times New Roman"/>
          <w:szCs w:val="24"/>
        </w:rPr>
        <w:t>The industry can also focus on supply vetting with whom they are comfortable doing business to provide the company with quality products at a reasonable price.</w:t>
      </w:r>
    </w:p>
    <w:p w14:paraId="084FA9DD" w14:textId="180C316F" w:rsidR="005B0441" w:rsidRPr="00CA2046" w:rsidRDefault="003F2F97">
      <w:pPr>
        <w:pStyle w:val="ListParagraph"/>
        <w:numPr>
          <w:ilvl w:val="0"/>
          <w:numId w:val="12"/>
        </w:numPr>
        <w:spacing w:after="200"/>
        <w:rPr>
          <w:rFonts w:cs="Times New Roman"/>
          <w:szCs w:val="24"/>
        </w:rPr>
        <w:pPrChange w:id="677" w:author="Author">
          <w:pPr>
            <w:pStyle w:val="ListParagraph"/>
            <w:numPr>
              <w:numId w:val="4"/>
            </w:numPr>
            <w:spacing w:after="200"/>
            <w:ind w:left="360" w:hanging="360"/>
          </w:pPr>
        </w:pPrChange>
      </w:pPr>
      <w:r w:rsidRPr="00CA2046">
        <w:rPr>
          <w:rFonts w:cs="Times New Roman"/>
          <w:szCs w:val="24"/>
        </w:rPr>
        <w:t>The inventory products are reduced to reduce the extra costs as the sales are down.</w:t>
      </w:r>
    </w:p>
    <w:p w14:paraId="73344345" w14:textId="77777777" w:rsidR="005B0441" w:rsidRPr="00CA2046" w:rsidRDefault="003F2F97">
      <w:pPr>
        <w:pStyle w:val="ListParagraph"/>
        <w:numPr>
          <w:ilvl w:val="0"/>
          <w:numId w:val="12"/>
        </w:numPr>
        <w:spacing w:after="200"/>
        <w:rPr>
          <w:rFonts w:cs="Times New Roman"/>
          <w:szCs w:val="24"/>
        </w:rPr>
        <w:pPrChange w:id="678" w:author="Author">
          <w:pPr>
            <w:pStyle w:val="ListParagraph"/>
            <w:numPr>
              <w:numId w:val="4"/>
            </w:numPr>
            <w:spacing w:after="200"/>
            <w:ind w:left="360" w:hanging="360"/>
          </w:pPr>
        </w:pPrChange>
      </w:pPr>
      <w:r w:rsidRPr="00CA2046">
        <w:rPr>
          <w:rFonts w:cs="Times New Roman"/>
          <w:szCs w:val="24"/>
        </w:rPr>
        <w:t>The</w:t>
      </w:r>
      <w:r w:rsidR="00DD16A4" w:rsidRPr="00CA2046">
        <w:rPr>
          <w:rFonts w:cs="Times New Roman"/>
          <w:szCs w:val="24"/>
        </w:rPr>
        <w:t>y</w:t>
      </w:r>
      <w:r w:rsidRPr="00CA2046">
        <w:rPr>
          <w:rFonts w:cs="Times New Roman"/>
          <w:szCs w:val="24"/>
        </w:rPr>
        <w:t xml:space="preserve"> can </w:t>
      </w:r>
      <w:r w:rsidR="00DD16A4" w:rsidRPr="00CA2046">
        <w:rPr>
          <w:rFonts w:cs="Times New Roman"/>
          <w:szCs w:val="24"/>
        </w:rPr>
        <w:t>upgrade the</w:t>
      </w:r>
      <w:r w:rsidRPr="00CA2046">
        <w:rPr>
          <w:rFonts w:cs="Times New Roman"/>
          <w:szCs w:val="24"/>
        </w:rPr>
        <w:t xml:space="preserve"> administrative plan budget to reduce the extra costs in this world crisis.</w:t>
      </w:r>
    </w:p>
    <w:p w14:paraId="3705B2EA" w14:textId="77777777" w:rsidR="007B46D1" w:rsidRPr="00CA2046" w:rsidRDefault="007B46D1" w:rsidP="00CA2046">
      <w:pPr>
        <w:pStyle w:val="ListParagraph"/>
        <w:spacing w:after="200"/>
        <w:rPr>
          <w:rFonts w:cs="Times New Roman"/>
          <w:szCs w:val="24"/>
        </w:rPr>
      </w:pPr>
    </w:p>
    <w:p w14:paraId="70AD96CB" w14:textId="77777777" w:rsidR="00DD16A4" w:rsidRPr="00CA2046" w:rsidRDefault="003F2F97" w:rsidP="00CA2046">
      <w:pPr>
        <w:rPr>
          <w:rFonts w:cs="Times New Roman"/>
          <w:b/>
          <w:bCs/>
          <w:sz w:val="32"/>
          <w:szCs w:val="32"/>
        </w:rPr>
      </w:pPr>
      <w:r w:rsidRPr="00CA2046">
        <w:rPr>
          <w:rFonts w:cs="Times New Roman"/>
          <w:b/>
          <w:bCs/>
          <w:sz w:val="32"/>
          <w:szCs w:val="32"/>
        </w:rPr>
        <w:br w:type="page"/>
      </w:r>
    </w:p>
    <w:p w14:paraId="4E7ED724" w14:textId="77777777" w:rsidR="00D04401" w:rsidRPr="00CA2046" w:rsidRDefault="003F2F97" w:rsidP="00CA2046">
      <w:pPr>
        <w:pStyle w:val="Heading1"/>
        <w:spacing w:before="0"/>
        <w:rPr>
          <w:rFonts w:cs="Times New Roman"/>
          <w:sz w:val="24"/>
          <w:szCs w:val="24"/>
        </w:rPr>
      </w:pPr>
      <w:bookmarkStart w:id="679" w:name="_Toc100977875"/>
      <w:r w:rsidRPr="00CA2046">
        <w:rPr>
          <w:rFonts w:cs="Times New Roman"/>
        </w:rPr>
        <w:t>Part: B</w:t>
      </w:r>
      <w:bookmarkEnd w:id="679"/>
    </w:p>
    <w:p w14:paraId="73106168" w14:textId="77777777" w:rsidR="00FA4B29" w:rsidRPr="00CA2046" w:rsidRDefault="003F2F97" w:rsidP="00CA2046">
      <w:pPr>
        <w:spacing w:after="0"/>
        <w:rPr>
          <w:rFonts w:cs="Times New Roman"/>
          <w:szCs w:val="24"/>
        </w:rPr>
      </w:pPr>
      <w:r w:rsidRPr="00CA2046">
        <w:rPr>
          <w:rFonts w:cs="Times New Roman"/>
          <w:szCs w:val="24"/>
        </w:rPr>
        <w:t xml:space="preserve">The Covid -19 pandemic has impacted the flow of business operations from every possible aspect. It has hindered the day-to-day business operations and had a tremendous negative impact on the business world and the world economy. However, in this crucial time for the business world, many business organization has acknowledged the technological advantages and how effective it can be for keeping the business operations up and running. Even though it has its limitations, it also helped the business organizations acknowledge the opportunities it provided for business development. Amana Ltd. Has two options for moving its business online </w:t>
      </w:r>
    </w:p>
    <w:p w14:paraId="5675D11C" w14:textId="77777777" w:rsidR="00FA4B29" w:rsidRPr="00CA2046" w:rsidRDefault="003F2F97" w:rsidP="00CA2046">
      <w:pPr>
        <w:spacing w:after="0"/>
        <w:rPr>
          <w:rFonts w:cs="Times New Roman"/>
          <w:b/>
          <w:szCs w:val="24"/>
        </w:rPr>
      </w:pPr>
      <w:r w:rsidRPr="00CA2046">
        <w:rPr>
          <w:rFonts w:cs="Times New Roman"/>
          <w:b/>
          <w:szCs w:val="24"/>
        </w:rPr>
        <w:t xml:space="preserve">a) Setting up their online store and </w:t>
      </w:r>
    </w:p>
    <w:p w14:paraId="00E4029B" w14:textId="77777777" w:rsidR="00FA4B29" w:rsidRPr="00CA2046" w:rsidRDefault="003F2F97" w:rsidP="00CA2046">
      <w:pPr>
        <w:spacing w:after="0"/>
        <w:rPr>
          <w:rFonts w:cs="Times New Roman"/>
          <w:b/>
          <w:szCs w:val="24"/>
        </w:rPr>
      </w:pPr>
      <w:r w:rsidRPr="00CA2046">
        <w:rPr>
          <w:rFonts w:cs="Times New Roman"/>
          <w:b/>
          <w:szCs w:val="24"/>
        </w:rPr>
        <w:t xml:space="preserve">b) Selling products on Amazon. </w:t>
      </w:r>
    </w:p>
    <w:p w14:paraId="4644A935" w14:textId="77777777" w:rsidR="00FA4B29" w:rsidRPr="00CA2046" w:rsidRDefault="003F2F97" w:rsidP="00CA2046">
      <w:pPr>
        <w:spacing w:after="0"/>
        <w:rPr>
          <w:rFonts w:cs="Times New Roman"/>
          <w:szCs w:val="24"/>
        </w:rPr>
      </w:pPr>
      <w:r w:rsidRPr="00CA2046">
        <w:rPr>
          <w:rFonts w:cs="Times New Roman"/>
          <w:szCs w:val="24"/>
        </w:rPr>
        <w:t xml:space="preserve">Both the options have their pros and cons, which are briefly discussed below with the necessary cost calculations to set up either of the options. </w:t>
      </w:r>
    </w:p>
    <w:p w14:paraId="531C393C" w14:textId="77777777" w:rsidR="001F63AD" w:rsidRPr="00CA2046" w:rsidRDefault="003F2F97" w:rsidP="00CA2046">
      <w:pPr>
        <w:spacing w:after="0"/>
        <w:rPr>
          <w:rFonts w:cs="Times New Roman"/>
          <w:szCs w:val="24"/>
        </w:rPr>
      </w:pPr>
      <w:r w:rsidRPr="00CA2046">
        <w:rPr>
          <w:rFonts w:cs="Times New Roman"/>
          <w:szCs w:val="24"/>
        </w:rPr>
        <w:t xml:space="preserve">Recently, our world has faced one of its biggest challenges because of the pandemic. All sector of businesses faces many ups and downs during this pandemic. The tourism industry has also been affected by this. The downturn has hit the tourism industry the hardest. With </w:t>
      </w:r>
      <w:r w:rsidR="00DD16A4" w:rsidRPr="00CA2046">
        <w:rPr>
          <w:rFonts w:cs="Times New Roman"/>
          <w:szCs w:val="24"/>
        </w:rPr>
        <w:t>an</w:t>
      </w:r>
      <w:r w:rsidRPr="00CA2046">
        <w:rPr>
          <w:rFonts w:cs="Times New Roman"/>
          <w:szCs w:val="24"/>
        </w:rPr>
        <w:t xml:space="preserve"> industry that relies so much on people moving around, lockdowns and social isolation restrictions have been put in place because of this (dos, 2022). At the same time, technology has become more pervasive in the workplace. Instead of selling face-to-face, they may choose to offer their products on the </w:t>
      </w:r>
      <w:r w:rsidR="00FA4B29" w:rsidRPr="00CA2046">
        <w:rPr>
          <w:rFonts w:cs="Times New Roman"/>
          <w:szCs w:val="24"/>
        </w:rPr>
        <w:t>internet. By</w:t>
      </w:r>
      <w:r w:rsidRPr="00CA2046">
        <w:rPr>
          <w:rFonts w:cs="Times New Roman"/>
          <w:szCs w:val="24"/>
        </w:rPr>
        <w:t xml:space="preserve"> doing these company can get a massive boundary of the customer (LaFleur, 2022). Let us have a glance at both options before making a decision.</w:t>
      </w:r>
    </w:p>
    <w:p w14:paraId="7CCC9613" w14:textId="77777777" w:rsidR="005B30E6" w:rsidRPr="00CA2046" w:rsidRDefault="003F2F97" w:rsidP="00CA2046">
      <w:pPr>
        <w:spacing w:after="0"/>
        <w:rPr>
          <w:rFonts w:cs="Times New Roman"/>
        </w:rPr>
      </w:pPr>
      <w:bookmarkStart w:id="680" w:name="_Toc100977876"/>
      <w:r w:rsidRPr="00CA2046">
        <w:rPr>
          <w:rStyle w:val="Heading2Char"/>
          <w:rFonts w:cs="Times New Roman"/>
        </w:rPr>
        <w:t>Cost-benefit analysis:</w:t>
      </w:r>
      <w:bookmarkEnd w:id="680"/>
    </w:p>
    <w:p w14:paraId="4FA64A97" w14:textId="77777777" w:rsidR="005B30E6" w:rsidRPr="00CA2046" w:rsidRDefault="0027390A" w:rsidP="00CA2046">
      <w:pPr>
        <w:spacing w:after="0"/>
        <w:rPr>
          <w:rFonts w:cs="Times New Roman"/>
        </w:rPr>
      </w:pPr>
      <w:r w:rsidRPr="00CA2046">
        <w:rPr>
          <w:rFonts w:cs="Times New Roman"/>
          <w:b/>
          <w:bCs/>
        </w:rPr>
        <w:t xml:space="preserve">Option 1 - </w:t>
      </w:r>
      <w:r w:rsidRPr="00CA2046">
        <w:rPr>
          <w:rFonts w:cs="Times New Roman"/>
        </w:rPr>
        <w:t>Make a web-based store for their products.</w:t>
      </w:r>
    </w:p>
    <w:p w14:paraId="39886E14" w14:textId="77777777" w:rsidR="000926CD" w:rsidRPr="00CA2046" w:rsidRDefault="003F2F97" w:rsidP="00CA2046">
      <w:pPr>
        <w:spacing w:after="0"/>
        <w:rPr>
          <w:rFonts w:cs="Times New Roman"/>
          <w:sz w:val="32"/>
        </w:rPr>
      </w:pPr>
      <w:r w:rsidRPr="00CA2046">
        <w:rPr>
          <w:rFonts w:cs="Times New Roman"/>
        </w:rPr>
        <w:t xml:space="preserve">In order to thoroughly analyze option 1 of setting up its website, Amana Ltd. needs to calculate both the variable costs and fixed costs per unit. These calculations need to be conducted considering all the relevant costs that have been mentioned. Apart from this, the company also needs to consider the cost of setting up an effective delivery network, the cost of upgrading their website, and salaries for the IT programmers. </w:t>
      </w:r>
      <w:r w:rsidR="00E322EC" w:rsidRPr="00CA2046">
        <w:rPr>
          <w:rFonts w:cs="Times New Roman"/>
        </w:rPr>
        <w:t>Total variable cost calculation:</w:t>
      </w:r>
    </w:p>
    <w:tbl>
      <w:tblPr>
        <w:tblStyle w:val="GridTable5Dark-Accent1"/>
        <w:tblW w:w="9285" w:type="dxa"/>
        <w:tblLook w:val="04A0" w:firstRow="1" w:lastRow="0" w:firstColumn="1" w:lastColumn="0" w:noHBand="0" w:noVBand="1"/>
      </w:tblPr>
      <w:tblGrid>
        <w:gridCol w:w="2943"/>
        <w:gridCol w:w="3285"/>
        <w:gridCol w:w="3057"/>
      </w:tblGrid>
      <w:tr w:rsidR="002061BA" w14:paraId="16F6C7A1" w14:textId="77777777" w:rsidTr="002061BA">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943" w:type="dxa"/>
          </w:tcPr>
          <w:p w14:paraId="41F3CC55" w14:textId="77777777" w:rsidR="00580057" w:rsidRPr="00CA2046" w:rsidRDefault="003F2F97" w:rsidP="00CA2046">
            <w:pPr>
              <w:rPr>
                <w:rFonts w:cs="Times New Roman"/>
                <w:szCs w:val="24"/>
              </w:rPr>
            </w:pPr>
            <w:r w:rsidRPr="00CA2046">
              <w:rPr>
                <w:rFonts w:cs="Times New Roman"/>
                <w:szCs w:val="24"/>
              </w:rPr>
              <w:t xml:space="preserve">Particular </w:t>
            </w:r>
          </w:p>
        </w:tc>
        <w:tc>
          <w:tcPr>
            <w:tcW w:w="3284" w:type="dxa"/>
          </w:tcPr>
          <w:p w14:paraId="40F2B544" w14:textId="77777777" w:rsidR="00580057" w:rsidRPr="00CA2046" w:rsidRDefault="003F2F97" w:rsidP="00CA2046">
            <w:pPr>
              <w:cnfStyle w:val="100000000000" w:firstRow="1"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 xml:space="preserve">Cost/No of Units </w:t>
            </w:r>
          </w:p>
        </w:tc>
        <w:tc>
          <w:tcPr>
            <w:tcW w:w="3057" w:type="dxa"/>
          </w:tcPr>
          <w:p w14:paraId="3A20CA1F" w14:textId="77777777" w:rsidR="00580057" w:rsidRPr="00CA2046" w:rsidRDefault="003F2F97" w:rsidP="00CA2046">
            <w:pPr>
              <w:cnfStyle w:val="100000000000" w:firstRow="1"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Per unit cost</w:t>
            </w:r>
          </w:p>
        </w:tc>
      </w:tr>
      <w:tr w:rsidR="002061BA" w14:paraId="07158178" w14:textId="77777777" w:rsidTr="002061BA">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943" w:type="dxa"/>
          </w:tcPr>
          <w:p w14:paraId="14552017" w14:textId="77777777" w:rsidR="00580057" w:rsidRPr="00CA2046" w:rsidRDefault="003F2F97" w:rsidP="00CA2046">
            <w:pPr>
              <w:rPr>
                <w:rFonts w:cs="Times New Roman"/>
                <w:szCs w:val="24"/>
              </w:rPr>
            </w:pPr>
            <w:r w:rsidRPr="00CA2046">
              <w:rPr>
                <w:rFonts w:cs="Times New Roman"/>
                <w:szCs w:val="24"/>
              </w:rPr>
              <w:t>Materials</w:t>
            </w:r>
          </w:p>
        </w:tc>
        <w:tc>
          <w:tcPr>
            <w:tcW w:w="3284" w:type="dxa"/>
          </w:tcPr>
          <w:p w14:paraId="20BCD977" w14:textId="77777777" w:rsidR="00580057"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(£280,000/80,000)</w:t>
            </w:r>
          </w:p>
        </w:tc>
        <w:tc>
          <w:tcPr>
            <w:tcW w:w="3057" w:type="dxa"/>
          </w:tcPr>
          <w:p w14:paraId="07EF6C2C" w14:textId="77777777" w:rsidR="00580057"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3.5</w:t>
            </w:r>
          </w:p>
        </w:tc>
      </w:tr>
      <w:tr w:rsidR="002061BA" w14:paraId="39E51284" w14:textId="77777777" w:rsidTr="002061BA">
        <w:trPr>
          <w:trHeight w:val="441"/>
        </w:trPr>
        <w:tc>
          <w:tcPr>
            <w:cnfStyle w:val="001000000000" w:firstRow="0" w:lastRow="0" w:firstColumn="1" w:lastColumn="0" w:oddVBand="0" w:evenVBand="0" w:oddHBand="0" w:evenHBand="0" w:firstRowFirstColumn="0" w:firstRowLastColumn="0" w:lastRowFirstColumn="0" w:lastRowLastColumn="0"/>
            <w:tcW w:w="2943" w:type="dxa"/>
          </w:tcPr>
          <w:p w14:paraId="5F1495E2" w14:textId="77777777" w:rsidR="00580057" w:rsidRPr="00CA2046" w:rsidRDefault="003F2F97" w:rsidP="00CA2046">
            <w:pPr>
              <w:rPr>
                <w:rFonts w:cs="Times New Roman"/>
                <w:szCs w:val="24"/>
              </w:rPr>
            </w:pPr>
            <w:r w:rsidRPr="00CA2046">
              <w:rPr>
                <w:rFonts w:cs="Times New Roman"/>
                <w:szCs w:val="24"/>
              </w:rPr>
              <w:t>Labor</w:t>
            </w:r>
          </w:p>
        </w:tc>
        <w:tc>
          <w:tcPr>
            <w:tcW w:w="3284" w:type="dxa"/>
          </w:tcPr>
          <w:p w14:paraId="33C6EF45" w14:textId="77777777" w:rsidR="00580057"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(£440,000/80,000)</w:t>
            </w:r>
          </w:p>
        </w:tc>
        <w:tc>
          <w:tcPr>
            <w:tcW w:w="3057" w:type="dxa"/>
          </w:tcPr>
          <w:p w14:paraId="71D600AE" w14:textId="77777777" w:rsidR="00580057"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5.5</w:t>
            </w:r>
          </w:p>
        </w:tc>
      </w:tr>
      <w:tr w:rsidR="002061BA" w14:paraId="552B0603" w14:textId="77777777" w:rsidTr="002061BA">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943" w:type="dxa"/>
          </w:tcPr>
          <w:p w14:paraId="24041CCF" w14:textId="77777777" w:rsidR="00580057" w:rsidRPr="00CA2046" w:rsidRDefault="003F2F97" w:rsidP="00CA2046">
            <w:pPr>
              <w:rPr>
                <w:rFonts w:cs="Times New Roman"/>
                <w:szCs w:val="24"/>
              </w:rPr>
            </w:pPr>
            <w:r w:rsidRPr="00CA2046">
              <w:rPr>
                <w:rFonts w:cs="Times New Roman"/>
                <w:szCs w:val="24"/>
              </w:rPr>
              <w:t>Overhead</w:t>
            </w:r>
          </w:p>
        </w:tc>
        <w:tc>
          <w:tcPr>
            <w:tcW w:w="3284" w:type="dxa"/>
          </w:tcPr>
          <w:p w14:paraId="4CD1F648" w14:textId="77777777" w:rsidR="00580057"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(£120,000/80,000)</w:t>
            </w:r>
          </w:p>
        </w:tc>
        <w:tc>
          <w:tcPr>
            <w:tcW w:w="3057" w:type="dxa"/>
          </w:tcPr>
          <w:p w14:paraId="2DE21421" w14:textId="77777777" w:rsidR="00580057"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1.5</w:t>
            </w:r>
          </w:p>
        </w:tc>
      </w:tr>
      <w:tr w:rsidR="002061BA" w14:paraId="70112053" w14:textId="77777777" w:rsidTr="002061BA">
        <w:trPr>
          <w:trHeight w:val="510"/>
        </w:trPr>
        <w:tc>
          <w:tcPr>
            <w:cnfStyle w:val="001000000000" w:firstRow="0" w:lastRow="0" w:firstColumn="1" w:lastColumn="0" w:oddVBand="0" w:evenVBand="0" w:oddHBand="0" w:evenHBand="0" w:firstRowFirstColumn="0" w:firstRowLastColumn="0" w:lastRowFirstColumn="0" w:lastRowLastColumn="0"/>
            <w:tcW w:w="6228" w:type="dxa"/>
            <w:gridSpan w:val="2"/>
          </w:tcPr>
          <w:p w14:paraId="6E927AA0" w14:textId="77777777" w:rsidR="00580057" w:rsidRPr="00CA2046" w:rsidRDefault="003F2F97" w:rsidP="00CA2046">
            <w:pPr>
              <w:rPr>
                <w:rFonts w:cs="Times New Roman"/>
                <w:szCs w:val="24"/>
              </w:rPr>
            </w:pPr>
            <w:r w:rsidRPr="00CA2046">
              <w:rPr>
                <w:rFonts w:cs="Times New Roman"/>
                <w:szCs w:val="24"/>
              </w:rPr>
              <w:t>Total variable cost (Per unit)</w:t>
            </w:r>
          </w:p>
        </w:tc>
        <w:tc>
          <w:tcPr>
            <w:tcW w:w="3057" w:type="dxa"/>
          </w:tcPr>
          <w:p w14:paraId="04774EA7" w14:textId="77777777" w:rsidR="00580057"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£10.5</w:t>
            </w:r>
          </w:p>
        </w:tc>
      </w:tr>
    </w:tbl>
    <w:p w14:paraId="5C12112D" w14:textId="77777777" w:rsidR="000926CD" w:rsidRPr="00CA2046" w:rsidRDefault="003F2F97" w:rsidP="00CA2046">
      <w:pPr>
        <w:pStyle w:val="Caption"/>
        <w:spacing w:after="0" w:line="360" w:lineRule="auto"/>
        <w:jc w:val="center"/>
        <w:rPr>
          <w:rFonts w:cs="Times New Roman"/>
          <w:b/>
          <w:i w:val="0"/>
          <w:color w:val="auto"/>
          <w:sz w:val="20"/>
          <w:szCs w:val="20"/>
        </w:rPr>
      </w:pPr>
      <w:bookmarkStart w:id="681" w:name="_Toc100976586"/>
      <w:r w:rsidRPr="00CA2046">
        <w:rPr>
          <w:rFonts w:cs="Times New Roman"/>
          <w:b/>
          <w:i w:val="0"/>
          <w:color w:val="auto"/>
          <w:sz w:val="20"/>
          <w:szCs w:val="20"/>
        </w:rPr>
        <w:t xml:space="preserve">Table </w:t>
      </w:r>
      <w:r w:rsidRPr="00CA2046">
        <w:rPr>
          <w:rFonts w:cs="Times New Roman"/>
          <w:b/>
          <w:i w:val="0"/>
          <w:color w:val="auto"/>
          <w:sz w:val="20"/>
          <w:szCs w:val="20"/>
        </w:rPr>
        <w:fldChar w:fldCharType="begin"/>
      </w:r>
      <w:r w:rsidRPr="00CA2046">
        <w:rPr>
          <w:rFonts w:cs="Times New Roman"/>
          <w:b/>
          <w:i w:val="0"/>
          <w:color w:val="auto"/>
          <w:sz w:val="20"/>
          <w:szCs w:val="20"/>
        </w:rPr>
        <w:instrText xml:space="preserve"> SEQ Table \* ARABIC </w:instrText>
      </w:r>
      <w:r w:rsidRPr="00CA2046">
        <w:rPr>
          <w:rFonts w:cs="Times New Roman"/>
          <w:b/>
          <w:i w:val="0"/>
          <w:color w:val="auto"/>
          <w:sz w:val="20"/>
          <w:szCs w:val="20"/>
        </w:rPr>
        <w:fldChar w:fldCharType="separate"/>
      </w:r>
      <w:r w:rsidRPr="00CA2046">
        <w:rPr>
          <w:rFonts w:cs="Times New Roman"/>
          <w:b/>
          <w:i w:val="0"/>
          <w:noProof/>
          <w:color w:val="auto"/>
          <w:sz w:val="20"/>
          <w:szCs w:val="20"/>
        </w:rPr>
        <w:t>2</w:t>
      </w:r>
      <w:r w:rsidRPr="00CA2046">
        <w:rPr>
          <w:rFonts w:cs="Times New Roman"/>
          <w:b/>
          <w:i w:val="0"/>
          <w:color w:val="auto"/>
          <w:sz w:val="20"/>
          <w:szCs w:val="20"/>
        </w:rPr>
        <w:fldChar w:fldCharType="end"/>
      </w:r>
      <w:r w:rsidRPr="00CA2046">
        <w:rPr>
          <w:rFonts w:cs="Times New Roman"/>
          <w:b/>
          <w:i w:val="0"/>
          <w:color w:val="auto"/>
          <w:sz w:val="20"/>
          <w:szCs w:val="20"/>
        </w:rPr>
        <w:t>:Total variable cost per unit</w:t>
      </w:r>
      <w:bookmarkEnd w:id="681"/>
    </w:p>
    <w:p w14:paraId="3C29E375" w14:textId="77777777" w:rsidR="00DD16A4" w:rsidRPr="00CA2046" w:rsidRDefault="003F2F97" w:rsidP="00CA2046">
      <w:pPr>
        <w:spacing w:after="0"/>
        <w:jc w:val="center"/>
        <w:rPr>
          <w:rFonts w:cs="Times New Roman"/>
          <w:b/>
          <w:sz w:val="20"/>
          <w:szCs w:val="20"/>
        </w:rPr>
      </w:pPr>
      <w:r w:rsidRPr="00CA2046">
        <w:rPr>
          <w:rFonts w:cs="Times New Roman"/>
          <w:b/>
          <w:sz w:val="20"/>
          <w:szCs w:val="20"/>
        </w:rPr>
        <w:t>Source: (Self-Made)</w:t>
      </w:r>
    </w:p>
    <w:p w14:paraId="2E07DFDD" w14:textId="77777777" w:rsidR="00405498" w:rsidRPr="00CA2046" w:rsidRDefault="003F2F97" w:rsidP="00CA2046">
      <w:pPr>
        <w:rPr>
          <w:rFonts w:cs="Times New Roman"/>
          <w:b/>
          <w:szCs w:val="24"/>
        </w:rPr>
      </w:pPr>
      <w:r w:rsidRPr="00CA2046">
        <w:rPr>
          <w:rFonts w:cs="Times New Roman"/>
          <w:b/>
          <w:szCs w:val="24"/>
        </w:rPr>
        <w:t>Accordingly,</w:t>
      </w:r>
      <w:r w:rsidRPr="00CA2046">
        <w:rPr>
          <w:rFonts w:cs="Times New Roman"/>
          <w:b/>
        </w:rPr>
        <w:t xml:space="preserve"> </w:t>
      </w:r>
      <w:r w:rsidRPr="00CA2046">
        <w:rPr>
          <w:rFonts w:cs="Times New Roman"/>
          <w:b/>
          <w:szCs w:val="24"/>
        </w:rPr>
        <w:t xml:space="preserve">Total variable cost for 100,000 </w:t>
      </w:r>
      <w:r w:rsidR="00DD16A4" w:rsidRPr="00CA2046">
        <w:rPr>
          <w:rFonts w:cs="Times New Roman"/>
          <w:b/>
          <w:szCs w:val="24"/>
        </w:rPr>
        <w:t>units= (100,000 × £10.5) = £1050,000</w:t>
      </w:r>
    </w:p>
    <w:p w14:paraId="7F23EB63" w14:textId="77777777" w:rsidR="00E322EC" w:rsidRPr="00CA2046" w:rsidRDefault="003F2F97" w:rsidP="00CA2046">
      <w:pPr>
        <w:spacing w:after="0"/>
        <w:rPr>
          <w:rFonts w:cs="Times New Roman"/>
          <w:b/>
        </w:rPr>
      </w:pPr>
      <w:r w:rsidRPr="00CA2046">
        <w:rPr>
          <w:rFonts w:cs="Times New Roman"/>
          <w:b/>
        </w:rPr>
        <w:t>Total Fixed cost calculation:</w:t>
      </w:r>
    </w:p>
    <w:tbl>
      <w:tblPr>
        <w:tblStyle w:val="GridTable4-Accent4"/>
        <w:tblW w:w="0" w:type="auto"/>
        <w:tblLook w:val="04A0" w:firstRow="1" w:lastRow="0" w:firstColumn="1" w:lastColumn="0" w:noHBand="0" w:noVBand="1"/>
      </w:tblPr>
      <w:tblGrid>
        <w:gridCol w:w="4512"/>
        <w:gridCol w:w="4504"/>
      </w:tblGrid>
      <w:tr w:rsidR="002061BA" w14:paraId="34D858A5" w14:textId="77777777" w:rsidTr="002061BA">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4675" w:type="dxa"/>
          </w:tcPr>
          <w:p w14:paraId="200A2775" w14:textId="77777777" w:rsidR="00E322EC" w:rsidRPr="00CA2046" w:rsidRDefault="003F2F97" w:rsidP="00CA2046">
            <w:pPr>
              <w:rPr>
                <w:rFonts w:cs="Times New Roman"/>
              </w:rPr>
            </w:pPr>
            <w:r w:rsidRPr="00CA2046">
              <w:rPr>
                <w:rFonts w:cs="Times New Roman"/>
              </w:rPr>
              <w:t>Particular</w:t>
            </w:r>
          </w:p>
        </w:tc>
        <w:tc>
          <w:tcPr>
            <w:tcW w:w="4675" w:type="dxa"/>
          </w:tcPr>
          <w:p w14:paraId="40987BF6" w14:textId="77777777" w:rsidR="00E322EC" w:rsidRPr="00CA2046" w:rsidRDefault="003F2F97" w:rsidP="00CA2046">
            <w:pPr>
              <w:cnfStyle w:val="100000000000" w:firstRow="1" w:lastRow="0" w:firstColumn="0" w:lastColumn="0" w:oddVBand="0" w:evenVBand="0" w:oddHBand="0" w:evenHBand="0" w:firstRowFirstColumn="0" w:firstRowLastColumn="0" w:lastRowFirstColumn="0" w:lastRowLastColumn="0"/>
              <w:rPr>
                <w:rFonts w:cs="Times New Roman"/>
              </w:rPr>
            </w:pPr>
            <w:r w:rsidRPr="00CA2046">
              <w:rPr>
                <w:rFonts w:cs="Times New Roman"/>
              </w:rPr>
              <w:t>Amount</w:t>
            </w:r>
          </w:p>
        </w:tc>
      </w:tr>
      <w:tr w:rsidR="002061BA" w14:paraId="52FAEDEF" w14:textId="77777777" w:rsidTr="002061BA">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5" w:type="dxa"/>
          </w:tcPr>
          <w:p w14:paraId="6ACD8855" w14:textId="77777777" w:rsidR="00E322EC" w:rsidRPr="00CA2046" w:rsidRDefault="003F2F97" w:rsidP="00CA2046">
            <w:pPr>
              <w:rPr>
                <w:rFonts w:cs="Times New Roman"/>
                <w:szCs w:val="24"/>
              </w:rPr>
            </w:pPr>
            <w:r w:rsidRPr="00CA2046">
              <w:rPr>
                <w:rFonts w:cs="Times New Roman"/>
                <w:b w:val="0"/>
                <w:szCs w:val="24"/>
              </w:rPr>
              <w:t>Rent</w:t>
            </w:r>
          </w:p>
        </w:tc>
        <w:tc>
          <w:tcPr>
            <w:tcW w:w="4675" w:type="dxa"/>
          </w:tcPr>
          <w:p w14:paraId="69F40F46" w14:textId="77777777" w:rsidR="00E322EC"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£170,000</w:t>
            </w:r>
          </w:p>
        </w:tc>
      </w:tr>
      <w:tr w:rsidR="002061BA" w14:paraId="77DD3789" w14:textId="77777777" w:rsidTr="002061BA">
        <w:trPr>
          <w:trHeight w:val="440"/>
        </w:trPr>
        <w:tc>
          <w:tcPr>
            <w:cnfStyle w:val="001000000000" w:firstRow="0" w:lastRow="0" w:firstColumn="1" w:lastColumn="0" w:oddVBand="0" w:evenVBand="0" w:oddHBand="0" w:evenHBand="0" w:firstRowFirstColumn="0" w:firstRowLastColumn="0" w:lastRowFirstColumn="0" w:lastRowLastColumn="0"/>
            <w:tcW w:w="4675" w:type="dxa"/>
          </w:tcPr>
          <w:p w14:paraId="7F86CD2D" w14:textId="77777777" w:rsidR="00E322EC" w:rsidRPr="00CA2046" w:rsidRDefault="003F2F97" w:rsidP="00CA2046">
            <w:pPr>
              <w:rPr>
                <w:rFonts w:cs="Times New Roman"/>
                <w:szCs w:val="24"/>
              </w:rPr>
            </w:pPr>
            <w:r w:rsidRPr="00CA2046">
              <w:rPr>
                <w:rFonts w:cs="Times New Roman"/>
                <w:b w:val="0"/>
                <w:szCs w:val="24"/>
              </w:rPr>
              <w:t>Insurance</w:t>
            </w:r>
          </w:p>
        </w:tc>
        <w:tc>
          <w:tcPr>
            <w:tcW w:w="4675" w:type="dxa"/>
          </w:tcPr>
          <w:p w14:paraId="717A3201" w14:textId="77777777" w:rsidR="00E322EC"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£100,000</w:t>
            </w:r>
          </w:p>
        </w:tc>
      </w:tr>
      <w:tr w:rsidR="002061BA" w14:paraId="68ACBC8B" w14:textId="77777777" w:rsidTr="002061BA">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675" w:type="dxa"/>
          </w:tcPr>
          <w:p w14:paraId="7CA8879D" w14:textId="77777777" w:rsidR="00E322EC" w:rsidRPr="00CA2046" w:rsidRDefault="003F2F97" w:rsidP="00CA2046">
            <w:pPr>
              <w:rPr>
                <w:rFonts w:cs="Times New Roman"/>
                <w:szCs w:val="24"/>
              </w:rPr>
            </w:pPr>
            <w:r w:rsidRPr="00CA2046">
              <w:rPr>
                <w:rFonts w:cs="Times New Roman"/>
                <w:b w:val="0"/>
                <w:szCs w:val="24"/>
              </w:rPr>
              <w:t>Supervisor salary</w:t>
            </w:r>
          </w:p>
        </w:tc>
        <w:tc>
          <w:tcPr>
            <w:tcW w:w="4675" w:type="dxa"/>
          </w:tcPr>
          <w:p w14:paraId="6867942F" w14:textId="77777777" w:rsidR="00E322EC"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£35,000</w:t>
            </w:r>
          </w:p>
        </w:tc>
      </w:tr>
      <w:tr w:rsidR="002061BA" w14:paraId="567B6D4B" w14:textId="77777777" w:rsidTr="002061BA">
        <w:trPr>
          <w:trHeight w:val="440"/>
        </w:trPr>
        <w:tc>
          <w:tcPr>
            <w:cnfStyle w:val="001000000000" w:firstRow="0" w:lastRow="0" w:firstColumn="1" w:lastColumn="0" w:oddVBand="0" w:evenVBand="0" w:oddHBand="0" w:evenHBand="0" w:firstRowFirstColumn="0" w:firstRowLastColumn="0" w:lastRowFirstColumn="0" w:lastRowLastColumn="0"/>
            <w:tcW w:w="4675" w:type="dxa"/>
          </w:tcPr>
          <w:p w14:paraId="45CA08CC" w14:textId="77777777" w:rsidR="00E322EC" w:rsidRPr="00CA2046" w:rsidRDefault="003F2F97" w:rsidP="00CA2046">
            <w:pPr>
              <w:rPr>
                <w:rFonts w:cs="Times New Roman"/>
                <w:szCs w:val="24"/>
              </w:rPr>
            </w:pPr>
            <w:r w:rsidRPr="00CA2046">
              <w:rPr>
                <w:rFonts w:cs="Times New Roman"/>
                <w:b w:val="0"/>
                <w:szCs w:val="24"/>
              </w:rPr>
              <w:t>Set up Cost of delivery network</w:t>
            </w:r>
          </w:p>
        </w:tc>
        <w:tc>
          <w:tcPr>
            <w:tcW w:w="4675" w:type="dxa"/>
          </w:tcPr>
          <w:p w14:paraId="72C04DF4" w14:textId="77777777" w:rsidR="00E322EC"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rPr>
            </w:pPr>
            <w:r w:rsidRPr="00CA2046">
              <w:rPr>
                <w:rFonts w:cs="Times New Roman"/>
                <w:szCs w:val="24"/>
              </w:rPr>
              <w:t>£150,000</w:t>
            </w:r>
          </w:p>
        </w:tc>
      </w:tr>
      <w:tr w:rsidR="002061BA" w14:paraId="3B492359" w14:textId="77777777" w:rsidTr="002061BA">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675" w:type="dxa"/>
          </w:tcPr>
          <w:p w14:paraId="581CC690" w14:textId="77777777" w:rsidR="00E322EC" w:rsidRPr="00CA2046" w:rsidRDefault="003F2F97" w:rsidP="00CA2046">
            <w:pPr>
              <w:rPr>
                <w:rFonts w:cs="Times New Roman"/>
                <w:szCs w:val="24"/>
              </w:rPr>
            </w:pPr>
            <w:r w:rsidRPr="00CA2046">
              <w:rPr>
                <w:rFonts w:cs="Times New Roman"/>
                <w:b w:val="0"/>
                <w:szCs w:val="24"/>
              </w:rPr>
              <w:t>Upgrading Cost of current website</w:t>
            </w:r>
          </w:p>
        </w:tc>
        <w:tc>
          <w:tcPr>
            <w:tcW w:w="4675" w:type="dxa"/>
          </w:tcPr>
          <w:p w14:paraId="62FA66DD" w14:textId="77777777" w:rsidR="00E322EC" w:rsidRPr="00CA2046" w:rsidRDefault="003F2F97" w:rsidP="00CA204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CA2046">
              <w:rPr>
                <w:rFonts w:cs="Times New Roman"/>
                <w:szCs w:val="24"/>
              </w:rPr>
              <w:t>£50,000</w:t>
            </w:r>
          </w:p>
        </w:tc>
      </w:tr>
      <w:tr w:rsidR="002061BA" w14:paraId="1E058962" w14:textId="77777777" w:rsidTr="002061BA">
        <w:trPr>
          <w:trHeight w:val="440"/>
        </w:trPr>
        <w:tc>
          <w:tcPr>
            <w:cnfStyle w:val="001000000000" w:firstRow="0" w:lastRow="0" w:firstColumn="1" w:lastColumn="0" w:oddVBand="0" w:evenVBand="0" w:oddHBand="0" w:evenHBand="0" w:firstRowFirstColumn="0" w:firstRowLastColumn="0" w:lastRowFirstColumn="0" w:lastRowLastColumn="0"/>
            <w:tcW w:w="4675" w:type="dxa"/>
          </w:tcPr>
          <w:p w14:paraId="7FDDD8DB" w14:textId="77777777" w:rsidR="00E322EC" w:rsidRPr="00CA2046" w:rsidRDefault="003F2F97" w:rsidP="00CA2046">
            <w:pPr>
              <w:rPr>
                <w:rFonts w:cs="Times New Roman"/>
                <w:szCs w:val="24"/>
              </w:rPr>
            </w:pPr>
            <w:r w:rsidRPr="00CA2046">
              <w:rPr>
                <w:rFonts w:cs="Times New Roman"/>
                <w:b w:val="0"/>
                <w:szCs w:val="24"/>
              </w:rPr>
              <w:t>Total fixed cost</w:t>
            </w:r>
          </w:p>
        </w:tc>
        <w:tc>
          <w:tcPr>
            <w:tcW w:w="4675" w:type="dxa"/>
          </w:tcPr>
          <w:p w14:paraId="7CD54D5B" w14:textId="77777777" w:rsidR="00E322EC" w:rsidRPr="00CA2046" w:rsidRDefault="003F2F97" w:rsidP="00CA2046">
            <w:pPr>
              <w:cnfStyle w:val="000000000000" w:firstRow="0" w:lastRow="0" w:firstColumn="0" w:lastColumn="0" w:oddVBand="0" w:evenVBand="0" w:oddHBand="0" w:evenHBand="0" w:firstRowFirstColumn="0" w:firstRowLastColumn="0" w:lastRowFirstColumn="0" w:lastRowLastColumn="0"/>
              <w:rPr>
                <w:rFonts w:cs="Times New Roman"/>
                <w:szCs w:val="24"/>
                <w:u w:val="double"/>
              </w:rPr>
            </w:pPr>
            <w:r w:rsidRPr="00CA2046">
              <w:rPr>
                <w:rFonts w:cs="Times New Roman"/>
                <w:szCs w:val="24"/>
                <w:u w:val="double"/>
              </w:rPr>
              <w:t>£540,000</w:t>
            </w:r>
          </w:p>
        </w:tc>
      </w:tr>
    </w:tbl>
    <w:p w14:paraId="557428AD" w14:textId="77777777" w:rsidR="00E322EC" w:rsidRPr="00CA2046" w:rsidRDefault="003F2F97" w:rsidP="00CA2046">
      <w:pPr>
        <w:pStyle w:val="Caption"/>
        <w:spacing w:after="0" w:line="360" w:lineRule="auto"/>
        <w:jc w:val="center"/>
        <w:rPr>
          <w:rFonts w:cs="Times New Roman"/>
          <w:b/>
          <w:i w:val="0"/>
          <w:color w:val="auto"/>
          <w:sz w:val="20"/>
          <w:szCs w:val="20"/>
        </w:rPr>
      </w:pPr>
      <w:bookmarkStart w:id="682" w:name="_Toc100976587"/>
      <w:r w:rsidRPr="00CA2046">
        <w:rPr>
          <w:rFonts w:cs="Times New Roman"/>
          <w:b/>
          <w:i w:val="0"/>
          <w:color w:val="auto"/>
          <w:sz w:val="20"/>
          <w:szCs w:val="20"/>
        </w:rPr>
        <w:t xml:space="preserve">Table </w:t>
      </w:r>
      <w:r w:rsidRPr="00CA2046">
        <w:rPr>
          <w:rFonts w:cs="Times New Roman"/>
          <w:b/>
          <w:i w:val="0"/>
          <w:color w:val="auto"/>
          <w:sz w:val="20"/>
          <w:szCs w:val="20"/>
        </w:rPr>
        <w:fldChar w:fldCharType="begin"/>
      </w:r>
      <w:r w:rsidRPr="00CA2046">
        <w:rPr>
          <w:rFonts w:cs="Times New Roman"/>
          <w:b/>
          <w:i w:val="0"/>
          <w:color w:val="auto"/>
          <w:sz w:val="20"/>
          <w:szCs w:val="20"/>
        </w:rPr>
        <w:instrText xml:space="preserve"> SEQ Table \* ARABIC </w:instrText>
      </w:r>
      <w:r w:rsidRPr="00CA2046">
        <w:rPr>
          <w:rFonts w:cs="Times New Roman"/>
          <w:b/>
          <w:i w:val="0"/>
          <w:color w:val="auto"/>
          <w:sz w:val="20"/>
          <w:szCs w:val="20"/>
        </w:rPr>
        <w:fldChar w:fldCharType="separate"/>
      </w:r>
      <w:r w:rsidRPr="00CA2046">
        <w:rPr>
          <w:rFonts w:cs="Times New Roman"/>
          <w:b/>
          <w:i w:val="0"/>
          <w:noProof/>
          <w:color w:val="auto"/>
          <w:sz w:val="20"/>
          <w:szCs w:val="20"/>
        </w:rPr>
        <w:t>3</w:t>
      </w:r>
      <w:r w:rsidRPr="00CA2046">
        <w:rPr>
          <w:rFonts w:cs="Times New Roman"/>
          <w:b/>
          <w:i w:val="0"/>
          <w:color w:val="auto"/>
          <w:sz w:val="20"/>
          <w:szCs w:val="20"/>
        </w:rPr>
        <w:fldChar w:fldCharType="end"/>
      </w:r>
      <w:r w:rsidRPr="00CA2046">
        <w:rPr>
          <w:rFonts w:cs="Times New Roman"/>
          <w:b/>
          <w:i w:val="0"/>
          <w:color w:val="auto"/>
          <w:sz w:val="20"/>
          <w:szCs w:val="20"/>
        </w:rPr>
        <w:t>:Total fixed cost calculation</w:t>
      </w:r>
      <w:bookmarkEnd w:id="682"/>
    </w:p>
    <w:p w14:paraId="644957E7" w14:textId="77777777" w:rsidR="00DD16A4" w:rsidRPr="00CA2046" w:rsidRDefault="003F2F97" w:rsidP="00CA2046">
      <w:pPr>
        <w:spacing w:after="0"/>
        <w:jc w:val="center"/>
        <w:rPr>
          <w:rFonts w:cs="Times New Roman"/>
          <w:b/>
          <w:sz w:val="20"/>
          <w:szCs w:val="20"/>
        </w:rPr>
      </w:pPr>
      <w:r w:rsidRPr="00CA2046">
        <w:rPr>
          <w:rFonts w:cs="Times New Roman"/>
          <w:b/>
          <w:sz w:val="20"/>
          <w:szCs w:val="20"/>
        </w:rPr>
        <w:t>Source: (Self-Made)</w:t>
      </w:r>
    </w:p>
    <w:p w14:paraId="6CBE17B3" w14:textId="77777777" w:rsidR="00B25E25" w:rsidRPr="00CA2046" w:rsidRDefault="003F2F97" w:rsidP="00CA2046">
      <w:pPr>
        <w:rPr>
          <w:rFonts w:cs="Times New Roman"/>
          <w:b/>
          <w:szCs w:val="24"/>
        </w:rPr>
      </w:pPr>
      <w:r w:rsidRPr="00CA2046">
        <w:rPr>
          <w:rFonts w:cs="Times New Roman"/>
          <w:b/>
          <w:szCs w:val="24"/>
        </w:rPr>
        <w:t>Here,</w:t>
      </w:r>
    </w:p>
    <w:p w14:paraId="53A0259D" w14:textId="77777777" w:rsidR="00B25E25" w:rsidRPr="00CA2046" w:rsidRDefault="003F2F97" w:rsidP="00CA2046">
      <w:pPr>
        <w:spacing w:after="0"/>
        <w:rPr>
          <w:rFonts w:cs="Times New Roman"/>
          <w:szCs w:val="24"/>
        </w:rPr>
      </w:pPr>
      <w:r w:rsidRPr="00CA2046">
        <w:rPr>
          <w:rFonts w:cs="Times New Roman"/>
          <w:szCs w:val="24"/>
        </w:rPr>
        <w:t>Total cost = £540,000 + £1050,000</w:t>
      </w:r>
    </w:p>
    <w:p w14:paraId="41CFCDFA" w14:textId="77777777" w:rsidR="00B25E25" w:rsidRPr="00CA2046" w:rsidRDefault="003F2F97" w:rsidP="00CA2046">
      <w:pPr>
        <w:spacing w:after="0"/>
        <w:rPr>
          <w:rFonts w:cs="Times New Roman"/>
          <w:szCs w:val="24"/>
        </w:rPr>
      </w:pPr>
      <w:r w:rsidRPr="00CA2046">
        <w:rPr>
          <w:rFonts w:cs="Times New Roman"/>
          <w:szCs w:val="24"/>
        </w:rPr>
        <w:t xml:space="preserve">                 =£1,590,000</w:t>
      </w:r>
    </w:p>
    <w:p w14:paraId="5C1DD6C5" w14:textId="77777777" w:rsidR="00B25E25" w:rsidRPr="00CA2046" w:rsidRDefault="003F2F97" w:rsidP="00CA2046">
      <w:pPr>
        <w:spacing w:after="0"/>
        <w:rPr>
          <w:rFonts w:cs="Times New Roman"/>
          <w:szCs w:val="24"/>
        </w:rPr>
      </w:pPr>
      <w:r w:rsidRPr="00CA2046">
        <w:rPr>
          <w:rFonts w:cs="Times New Roman"/>
          <w:szCs w:val="24"/>
        </w:rPr>
        <w:t xml:space="preserve">Total Sales/Revenue = (100,000 × 20) </w:t>
      </w:r>
    </w:p>
    <w:p w14:paraId="7FC5336E" w14:textId="3ACB8EB8" w:rsidR="00B25E25" w:rsidRPr="00CA2046" w:rsidRDefault="003F2F97" w:rsidP="00CA2046">
      <w:pPr>
        <w:spacing w:after="0"/>
        <w:rPr>
          <w:rFonts w:cs="Times New Roman"/>
          <w:szCs w:val="24"/>
        </w:rPr>
      </w:pPr>
      <w:r w:rsidRPr="00CA2046">
        <w:rPr>
          <w:rFonts w:cs="Times New Roman"/>
          <w:szCs w:val="24"/>
        </w:rPr>
        <w:t xml:space="preserve">                                  = £2</w:t>
      </w:r>
      <w:ins w:id="683" w:author="Author">
        <w:r w:rsidR="00743AD1">
          <w:rPr>
            <w:rFonts w:cs="Times New Roman"/>
            <w:szCs w:val="24"/>
          </w:rPr>
          <w:t>,</w:t>
        </w:r>
      </w:ins>
      <w:r w:rsidRPr="00CA2046">
        <w:rPr>
          <w:rFonts w:cs="Times New Roman"/>
          <w:szCs w:val="24"/>
        </w:rPr>
        <w:t>000,000.</w:t>
      </w:r>
    </w:p>
    <w:p w14:paraId="4B530A6E" w14:textId="708860C2" w:rsidR="00FA4B29" w:rsidRDefault="003F2F97" w:rsidP="00CA2046">
      <w:pPr>
        <w:rPr>
          <w:ins w:id="684" w:author="Author"/>
          <w:rFonts w:cs="Times New Roman"/>
          <w:szCs w:val="24"/>
        </w:rPr>
      </w:pPr>
      <w:r w:rsidRPr="00CA2046">
        <w:rPr>
          <w:rFonts w:cs="Times New Roman"/>
          <w:szCs w:val="24"/>
        </w:rPr>
        <w:t xml:space="preserve">Considering all the fixed and variable costs for setting up their website for online sales, the company will generate a net profit of (2000,000-1590,000) = £410,000. The calculation shows that the fixed costs of setting up the website are higher than managing the store branches and their previous fixed costs. However, shutting down the stores will also allow the company to reduce their costs as store managers and staff salaries would be cut down. Hence, (1,590,000-170,000-35,000) = £1385,000 will be the fixed costs for Amana Ltd. for setting up their own website. Moreover, after reducing the costs of the store rents, warehouses, and workers' wages (2000,000-1385,000) =£615,000, the company will generate a £615,000 net profit. </w:t>
      </w:r>
    </w:p>
    <w:p w14:paraId="3AF4EDE2" w14:textId="70993ECD" w:rsidR="00FD7428" w:rsidRPr="00CA2046" w:rsidRDefault="00FD7428" w:rsidP="00CA2046">
      <w:pPr>
        <w:rPr>
          <w:rFonts w:cs="Times New Roman"/>
          <w:szCs w:val="24"/>
        </w:rPr>
      </w:pPr>
      <w:ins w:id="685" w:author="Author">
        <w:r>
          <w:rPr>
            <w:rFonts w:cs="Times New Roman"/>
            <w:szCs w:val="24"/>
          </w:rPr>
          <w:t xml:space="preserve">They would need a supervisor if they decide to set up their own online store. </w:t>
        </w:r>
      </w:ins>
    </w:p>
    <w:p w14:paraId="4BC40762" w14:textId="77777777" w:rsidR="00CA2046" w:rsidRPr="00CA2046" w:rsidRDefault="003F2F97" w:rsidP="00CA2046">
      <w:pPr>
        <w:rPr>
          <w:rFonts w:cs="Times New Roman"/>
          <w:b/>
        </w:rPr>
      </w:pPr>
      <w:r w:rsidRPr="00CA2046">
        <w:rPr>
          <w:rFonts w:cs="Times New Roman"/>
          <w:b/>
        </w:rPr>
        <w:br w:type="page"/>
      </w:r>
    </w:p>
    <w:p w14:paraId="3A5C2A3F" w14:textId="77777777" w:rsidR="00FA4B29" w:rsidRPr="00CA2046" w:rsidRDefault="003F2F97" w:rsidP="00CA2046">
      <w:pPr>
        <w:spacing w:after="0"/>
        <w:rPr>
          <w:rFonts w:cs="Times New Roman"/>
          <w:b/>
        </w:rPr>
      </w:pPr>
      <w:r w:rsidRPr="00CA2046">
        <w:rPr>
          <w:rFonts w:cs="Times New Roman"/>
          <w:b/>
        </w:rPr>
        <w:t xml:space="preserve">Option 2 – Selling on Amazon’s Website </w:t>
      </w:r>
    </w:p>
    <w:p w14:paraId="7CCD7F16" w14:textId="77777777" w:rsidR="00FA4B29" w:rsidRPr="00CA2046" w:rsidRDefault="003F2F97" w:rsidP="00CA2046">
      <w:pPr>
        <w:spacing w:after="0"/>
        <w:rPr>
          <w:rFonts w:cs="Times New Roman"/>
        </w:rPr>
      </w:pPr>
      <w:r w:rsidRPr="00CA2046">
        <w:rPr>
          <w:rFonts w:cs="Times New Roman"/>
        </w:rPr>
        <w:t xml:space="preserve">Amana Ltd. already has its store on Amazon's website named Amana's Souvenir. The cost-benefit analysis of option 2 of selling on Amazon's website will be done following the same calculations pattern as option 1. </w:t>
      </w:r>
    </w:p>
    <w:p w14:paraId="729164C7" w14:textId="77777777" w:rsidR="00FA4B29" w:rsidRPr="00CA2046" w:rsidRDefault="003F2F97" w:rsidP="00CA2046">
      <w:pPr>
        <w:rPr>
          <w:rFonts w:cs="Times New Roman"/>
          <w:b/>
        </w:rPr>
      </w:pPr>
      <w:r w:rsidRPr="00CA2046">
        <w:rPr>
          <w:rFonts w:cs="Times New Roman"/>
          <w:b/>
        </w:rPr>
        <w:t xml:space="preserve">Calculated Total Variable Costs </w:t>
      </w:r>
      <w:r w:rsidR="007178C9" w:rsidRPr="00CA2046">
        <w:rPr>
          <w:rFonts w:cs="Times New Roman"/>
          <w:b/>
        </w:rPr>
        <w:t>per</w:t>
      </w:r>
      <w:r w:rsidRPr="00CA2046">
        <w:rPr>
          <w:rFonts w:cs="Times New Roman"/>
          <w:b/>
        </w:rPr>
        <w:t xml:space="preserve"> Unit = £10.5 </w:t>
      </w:r>
    </w:p>
    <w:p w14:paraId="4ED414D0" w14:textId="77777777" w:rsidR="00FA4B29" w:rsidRPr="00CA2046" w:rsidRDefault="003F2F97" w:rsidP="00CA2046">
      <w:pPr>
        <w:rPr>
          <w:rFonts w:cs="Times New Roman"/>
        </w:rPr>
      </w:pPr>
      <w:r w:rsidRPr="00CA2046">
        <w:rPr>
          <w:rFonts w:cs="Times New Roman"/>
        </w:rPr>
        <w:t>Total Fixed Costs = (Amazon fulfilment fees + Insurance Expenses)</w:t>
      </w:r>
    </w:p>
    <w:p w14:paraId="392F4668" w14:textId="77777777" w:rsidR="00FA4B29" w:rsidRPr="00CA2046" w:rsidRDefault="003F2F97" w:rsidP="00CA2046">
      <w:pPr>
        <w:ind w:left="720" w:firstLine="720"/>
        <w:rPr>
          <w:rFonts w:cs="Times New Roman"/>
        </w:rPr>
      </w:pPr>
      <w:r w:rsidRPr="00CA2046">
        <w:rPr>
          <w:rFonts w:cs="Times New Roman"/>
        </w:rPr>
        <w:t xml:space="preserve">     = (50,000 + 100,000)</w:t>
      </w:r>
    </w:p>
    <w:p w14:paraId="65ACCB43" w14:textId="77777777" w:rsidR="00FA4B29" w:rsidRPr="00CA2046" w:rsidRDefault="003F2F97" w:rsidP="00CA2046">
      <w:pPr>
        <w:rPr>
          <w:rFonts w:cs="Times New Roman"/>
        </w:rPr>
      </w:pPr>
      <w:r w:rsidRPr="00CA2046">
        <w:rPr>
          <w:rFonts w:cs="Times New Roman"/>
        </w:rPr>
        <w:t xml:space="preserve"> </w:t>
      </w:r>
      <w:r w:rsidRPr="00CA2046">
        <w:rPr>
          <w:rFonts w:cs="Times New Roman"/>
        </w:rPr>
        <w:tab/>
      </w:r>
      <w:r w:rsidRPr="00CA2046">
        <w:rPr>
          <w:rFonts w:cs="Times New Roman"/>
        </w:rPr>
        <w:tab/>
        <w:t xml:space="preserve">     = £150,000.</w:t>
      </w:r>
    </w:p>
    <w:p w14:paraId="30FEAE1F" w14:textId="77777777" w:rsidR="00FA4B29" w:rsidRPr="00CA2046" w:rsidRDefault="003F2F97" w:rsidP="00CA2046">
      <w:pPr>
        <w:rPr>
          <w:rFonts w:cs="Times New Roman"/>
          <w:b/>
        </w:rPr>
      </w:pPr>
      <w:r w:rsidRPr="00CA2046">
        <w:rPr>
          <w:rFonts w:cs="Times New Roman"/>
          <w:b/>
        </w:rPr>
        <w:t>Total Revenue of Amana Ltd. = (65000 × 20) = £1,300,000</w:t>
      </w:r>
    </w:p>
    <w:p w14:paraId="356A9A81" w14:textId="77777777" w:rsidR="00FA4B29" w:rsidRPr="00CA2046" w:rsidRDefault="003F2F97" w:rsidP="00CA2046">
      <w:pPr>
        <w:rPr>
          <w:rFonts w:cs="Times New Roman"/>
          <w:b/>
        </w:rPr>
      </w:pPr>
      <w:r w:rsidRPr="00CA2046">
        <w:rPr>
          <w:rFonts w:cs="Times New Roman"/>
          <w:b/>
        </w:rPr>
        <w:t>Total Profit of Amana Ltd. = (£1300,000 – £150,000) = £1,150,000</w:t>
      </w:r>
    </w:p>
    <w:p w14:paraId="55B60607" w14:textId="77777777" w:rsidR="00FA4B29" w:rsidRPr="00CA2046" w:rsidRDefault="003F2F97" w:rsidP="00CA2046">
      <w:pPr>
        <w:rPr>
          <w:rFonts w:cs="Times New Roman"/>
        </w:rPr>
      </w:pPr>
      <w:r w:rsidRPr="00CA2046">
        <w:rPr>
          <w:rFonts w:cs="Times New Roman"/>
        </w:rPr>
        <w:t xml:space="preserve">Analyzing the costs and benefits of Amana Ltd. for selling on amazon's website, the company will be able to generate a profit of £1,150,000 even though they are considering the only two fixed expenses, which are supervisors' fees and rent expenses. Considering these factors, the company may generate around £945,000 of profit by reducing their costs and expenses of store rent, wages, and warehouse expenses. </w:t>
      </w:r>
    </w:p>
    <w:p w14:paraId="4312191A" w14:textId="77777777" w:rsidR="00FA4B29" w:rsidRPr="00CA2046" w:rsidRDefault="003F2F97" w:rsidP="00CA2046">
      <w:pPr>
        <w:pStyle w:val="Heading2"/>
        <w:spacing w:before="0" w:line="360" w:lineRule="auto"/>
        <w:rPr>
          <w:rFonts w:cs="Times New Roman"/>
        </w:rPr>
      </w:pPr>
      <w:bookmarkStart w:id="686" w:name="_Toc100977877"/>
      <w:r w:rsidRPr="00CA2046">
        <w:rPr>
          <w:rFonts w:cs="Times New Roman"/>
        </w:rPr>
        <w:t>Cost Volume Profit Analysis for Both of the Options</w:t>
      </w:r>
      <w:bookmarkEnd w:id="686"/>
      <w:r w:rsidRPr="00CA2046">
        <w:rPr>
          <w:rFonts w:cs="Times New Roman"/>
        </w:rPr>
        <w:t xml:space="preserve"> </w:t>
      </w:r>
    </w:p>
    <w:p w14:paraId="2859DD21" w14:textId="77777777" w:rsidR="00FA4B29" w:rsidRPr="00CA2046" w:rsidRDefault="003F2F97" w:rsidP="00CA2046">
      <w:pPr>
        <w:spacing w:after="0"/>
        <w:rPr>
          <w:rFonts w:cs="Times New Roman"/>
          <w:b/>
        </w:rPr>
      </w:pPr>
      <w:r w:rsidRPr="00CA2046">
        <w:rPr>
          <w:rFonts w:cs="Times New Roman"/>
          <w:b/>
        </w:rPr>
        <w:t>Option 1 – Setting up Amana Ltd.’s Website</w:t>
      </w:r>
    </w:p>
    <w:p w14:paraId="1A84F6EF" w14:textId="77777777" w:rsidR="00FA4B29" w:rsidRPr="00CA2046" w:rsidRDefault="003F2F97" w:rsidP="00CA2046">
      <w:pPr>
        <w:spacing w:after="0"/>
        <w:rPr>
          <w:rFonts w:cs="Times New Roman"/>
        </w:rPr>
      </w:pPr>
      <w:r w:rsidRPr="00CA2046">
        <w:rPr>
          <w:rFonts w:cs="Times New Roman"/>
        </w:rPr>
        <w:t xml:space="preserve">While calculating the cost volume profit for setting up their website, some fixed costs need to be excluded as the primary sources of fixed costs, in this case, are the rents and wages expenses for Brighton and Birmingham store branches. Therefore, the rents and wages expenses will be excluded from this calculation. </w:t>
      </w:r>
    </w:p>
    <w:p w14:paraId="7A01EE49" w14:textId="77777777" w:rsidR="00FA4B29" w:rsidRPr="00CA2046" w:rsidRDefault="003F2F97" w:rsidP="00CA2046">
      <w:pPr>
        <w:rPr>
          <w:rFonts w:cs="Times New Roman"/>
          <w:b/>
        </w:rPr>
      </w:pPr>
      <w:r w:rsidRPr="00CA2046">
        <w:rPr>
          <w:rFonts w:cs="Times New Roman"/>
          <w:b/>
        </w:rPr>
        <w:t xml:space="preserve">Here, </w:t>
      </w:r>
    </w:p>
    <w:p w14:paraId="371F60F4" w14:textId="77777777" w:rsidR="00FA4B29" w:rsidRPr="00CA2046" w:rsidRDefault="003F2F97" w:rsidP="00CA2046">
      <w:pPr>
        <w:rPr>
          <w:rFonts w:cs="Times New Roman"/>
        </w:rPr>
      </w:pPr>
      <w:r w:rsidRPr="00CA2046">
        <w:rPr>
          <w:rFonts w:cs="Times New Roman"/>
        </w:rPr>
        <w:t xml:space="preserve">Fixed Cost = £ 335,000 </w:t>
      </w:r>
    </w:p>
    <w:p w14:paraId="49D742FD" w14:textId="77777777" w:rsidR="00FA4B29" w:rsidRPr="00CA2046" w:rsidRDefault="003F2F97" w:rsidP="00CA2046">
      <w:pPr>
        <w:rPr>
          <w:rFonts w:cs="Times New Roman"/>
        </w:rPr>
      </w:pPr>
      <w:r w:rsidRPr="00CA2046">
        <w:rPr>
          <w:rFonts w:cs="Times New Roman"/>
        </w:rPr>
        <w:t xml:space="preserve">Variable cost = £10.5 </w:t>
      </w:r>
    </w:p>
    <w:p w14:paraId="6231AF49" w14:textId="77777777" w:rsidR="00FA4B29" w:rsidRPr="00CA2046" w:rsidRDefault="003F2F97" w:rsidP="00CA2046">
      <w:pPr>
        <w:rPr>
          <w:rFonts w:cs="Times New Roman"/>
        </w:rPr>
      </w:pPr>
      <w:r w:rsidRPr="00CA2046">
        <w:rPr>
          <w:rFonts w:cs="Times New Roman"/>
        </w:rPr>
        <w:t xml:space="preserve">Selling price = £20 </w:t>
      </w:r>
    </w:p>
    <w:p w14:paraId="271E7962" w14:textId="77777777" w:rsidR="00FA4B29" w:rsidRPr="00CA2046" w:rsidRDefault="003F2F97" w:rsidP="00CA2046">
      <w:pPr>
        <w:rPr>
          <w:rFonts w:cs="Times New Roman"/>
        </w:rPr>
      </w:pPr>
      <w:r w:rsidRPr="00CA2046">
        <w:rPr>
          <w:rFonts w:cs="Times New Roman"/>
        </w:rPr>
        <w:t>Break even points (BEP) units = Fixed Costs / (Selling Price – Variable Costs)</w:t>
      </w:r>
    </w:p>
    <w:p w14:paraId="572373BA" w14:textId="77777777" w:rsidR="00FA4B29" w:rsidRPr="00CA2046" w:rsidRDefault="003F2F97" w:rsidP="00CA2046">
      <w:pPr>
        <w:ind w:left="2160" w:firstLine="720"/>
        <w:rPr>
          <w:rFonts w:cs="Times New Roman"/>
        </w:rPr>
      </w:pPr>
      <w:r w:rsidRPr="00CA2046">
        <w:rPr>
          <w:rFonts w:cs="Times New Roman"/>
        </w:rPr>
        <w:t xml:space="preserve"> = £ 335,000 / (£20-£10.5)</w:t>
      </w:r>
    </w:p>
    <w:p w14:paraId="061B7938" w14:textId="77777777" w:rsidR="00FA4B29" w:rsidRPr="00CA2046" w:rsidRDefault="003F2F97" w:rsidP="00CA2046">
      <w:pPr>
        <w:ind w:left="2160" w:firstLine="720"/>
        <w:rPr>
          <w:rFonts w:cs="Times New Roman"/>
        </w:rPr>
      </w:pPr>
      <w:r w:rsidRPr="00CA2046">
        <w:rPr>
          <w:rFonts w:cs="Times New Roman"/>
        </w:rPr>
        <w:t xml:space="preserve"> = 35,263 Units</w:t>
      </w:r>
    </w:p>
    <w:p w14:paraId="67061A3B" w14:textId="77777777" w:rsidR="00FA4B29" w:rsidRPr="00CA2046" w:rsidRDefault="003F2F97" w:rsidP="00CA2046">
      <w:pPr>
        <w:rPr>
          <w:rFonts w:cs="Times New Roman"/>
          <w:szCs w:val="24"/>
        </w:rPr>
      </w:pPr>
      <w:r w:rsidRPr="00CA2046">
        <w:rPr>
          <w:rFonts w:cs="Times New Roman"/>
          <w:szCs w:val="24"/>
        </w:rPr>
        <w:t>In order to regain the total investment, Amana Souvenir has to sell at least 35,263 units of products through its website. However, to generate a profit of £6</w:t>
      </w:r>
      <w:del w:id="687" w:author="Author">
        <w:r w:rsidRPr="00CA2046" w:rsidDel="007D6833">
          <w:rPr>
            <w:rFonts w:cs="Times New Roman"/>
            <w:szCs w:val="24"/>
          </w:rPr>
          <w:delText>,</w:delText>
        </w:r>
      </w:del>
      <w:r w:rsidRPr="00CA2046">
        <w:rPr>
          <w:rFonts w:cs="Times New Roman"/>
          <w:szCs w:val="24"/>
        </w:rPr>
        <w:t>15,000, they need to sell around 64,737 units of product from their website. Option 1 has some key featu</w:t>
      </w:r>
      <w:r w:rsidR="00CA2046" w:rsidRPr="00CA2046">
        <w:rPr>
          <w:rFonts w:cs="Times New Roman"/>
          <w:szCs w:val="24"/>
        </w:rPr>
        <w:t>res, which are presented below:</w:t>
      </w:r>
    </w:p>
    <w:p w14:paraId="70292ECF" w14:textId="571B62F0" w:rsidR="00CA2046" w:rsidRPr="00195D80" w:rsidRDefault="003F2F97">
      <w:pPr>
        <w:pStyle w:val="ListParagraph"/>
        <w:numPr>
          <w:ilvl w:val="0"/>
          <w:numId w:val="8"/>
        </w:numPr>
        <w:rPr>
          <w:rFonts w:cs="Times New Roman"/>
          <w:rPrChange w:id="688" w:author="Author">
            <w:rPr/>
          </w:rPrChange>
        </w:rPr>
      </w:pPr>
      <w:r w:rsidRPr="00195D80">
        <w:rPr>
          <w:rFonts w:cs="Times New Roman"/>
          <w:rPrChange w:id="689" w:author="Author">
            <w:rPr/>
          </w:rPrChange>
        </w:rPr>
        <w:t xml:space="preserve">The online sales for Amana Souvenirs can reach up to £100,000 or more if the company starts selling from its website. </w:t>
      </w:r>
    </w:p>
    <w:p w14:paraId="76F5B22F" w14:textId="77777777" w:rsidR="00CA2046" w:rsidRPr="00CA2046" w:rsidRDefault="003F2F97" w:rsidP="00CA2046">
      <w:pPr>
        <w:pStyle w:val="ListParagraph"/>
        <w:numPr>
          <w:ilvl w:val="0"/>
          <w:numId w:val="8"/>
        </w:numPr>
        <w:rPr>
          <w:rFonts w:cs="Times New Roman"/>
        </w:rPr>
      </w:pPr>
      <w:r w:rsidRPr="00CA2046">
        <w:rPr>
          <w:rFonts w:cs="Times New Roman"/>
        </w:rPr>
        <w:t xml:space="preserve">As the company has planned to shift their 50% of business online, some fixed costs (e.g., rents, wages, warehouses expenses, payroll) would be deducted from the overall profit/loss statement. </w:t>
      </w:r>
    </w:p>
    <w:p w14:paraId="4AC19FFF" w14:textId="77777777" w:rsidR="00CA2046" w:rsidRPr="00CA2046" w:rsidRDefault="003F2F97" w:rsidP="00CA2046">
      <w:pPr>
        <w:pStyle w:val="ListParagraph"/>
        <w:numPr>
          <w:ilvl w:val="0"/>
          <w:numId w:val="8"/>
        </w:numPr>
        <w:rPr>
          <w:rFonts w:cs="Times New Roman"/>
        </w:rPr>
      </w:pPr>
      <w:r w:rsidRPr="00CA2046">
        <w:rPr>
          <w:rFonts w:cs="Times New Roman"/>
        </w:rPr>
        <w:t xml:space="preserve">Option 1 is comparatively more attractive and profitable, considering all the expenses are included, and some fixed expenses will be reduced. </w:t>
      </w:r>
    </w:p>
    <w:p w14:paraId="0123DB46" w14:textId="77777777" w:rsidR="004303F0" w:rsidRPr="00CA2046" w:rsidRDefault="003F2F97" w:rsidP="00CA2046">
      <w:pPr>
        <w:rPr>
          <w:rFonts w:cs="Times New Roman"/>
          <w:szCs w:val="24"/>
        </w:rPr>
      </w:pPr>
      <w:r w:rsidRPr="00CA2046">
        <w:rPr>
          <w:rFonts w:cs="Times New Roman"/>
          <w:b/>
          <w:bCs/>
        </w:rPr>
        <w:t xml:space="preserve">Option </w:t>
      </w:r>
      <w:r w:rsidR="00CA2046" w:rsidRPr="00CA2046">
        <w:rPr>
          <w:rFonts w:cs="Times New Roman"/>
          <w:b/>
          <w:bCs/>
        </w:rPr>
        <w:t>2: -</w:t>
      </w:r>
      <w:r w:rsidRPr="00CA2046">
        <w:rPr>
          <w:rFonts w:cs="Times New Roman"/>
          <w:b/>
          <w:bCs/>
        </w:rPr>
        <w:t xml:space="preserve"> Sell on Amazon </w:t>
      </w:r>
    </w:p>
    <w:p w14:paraId="579FB38B" w14:textId="77777777" w:rsidR="004303F0" w:rsidRPr="00CA2046" w:rsidRDefault="003F2F97" w:rsidP="00CA2046">
      <w:pPr>
        <w:rPr>
          <w:rFonts w:cs="Times New Roman"/>
          <w:szCs w:val="24"/>
        </w:rPr>
      </w:pPr>
      <w:r w:rsidRPr="00CA2046">
        <w:rPr>
          <w:rFonts w:cs="Times New Roman"/>
          <w:szCs w:val="24"/>
        </w:rPr>
        <w:t>Here,</w:t>
      </w:r>
    </w:p>
    <w:p w14:paraId="24B7AE4C" w14:textId="77777777" w:rsidR="00A325F5" w:rsidRPr="00CA2046" w:rsidRDefault="003F2F97" w:rsidP="00CA2046">
      <w:pPr>
        <w:rPr>
          <w:rFonts w:cs="Times New Roman"/>
          <w:szCs w:val="24"/>
        </w:rPr>
      </w:pPr>
      <w:r w:rsidRPr="00CA2046">
        <w:rPr>
          <w:rFonts w:cs="Times New Roman"/>
          <w:szCs w:val="24"/>
        </w:rPr>
        <w:t>Total Selling price = £20</w:t>
      </w:r>
    </w:p>
    <w:p w14:paraId="35A64D89" w14:textId="77777777" w:rsidR="004303F0" w:rsidRPr="00CA2046" w:rsidRDefault="003F2F97" w:rsidP="00CA2046">
      <w:pPr>
        <w:rPr>
          <w:rFonts w:cs="Times New Roman"/>
          <w:szCs w:val="24"/>
        </w:rPr>
      </w:pPr>
      <w:r w:rsidRPr="00CA2046">
        <w:rPr>
          <w:rFonts w:cs="Times New Roman"/>
          <w:szCs w:val="24"/>
        </w:rPr>
        <w:t xml:space="preserve">Fixed cost = £ 150,000 </w:t>
      </w:r>
    </w:p>
    <w:p w14:paraId="47F955E3" w14:textId="77777777" w:rsidR="004303F0" w:rsidRPr="00CA2046" w:rsidRDefault="003F2F97" w:rsidP="00CA2046">
      <w:pPr>
        <w:rPr>
          <w:rFonts w:cs="Times New Roman"/>
          <w:szCs w:val="24"/>
        </w:rPr>
      </w:pPr>
      <w:r w:rsidRPr="00CA2046">
        <w:rPr>
          <w:rFonts w:cs="Times New Roman"/>
          <w:szCs w:val="24"/>
        </w:rPr>
        <w:t>Total variable cost = £10.5</w:t>
      </w:r>
    </w:p>
    <w:p w14:paraId="4360CC7E" w14:textId="77777777" w:rsidR="004303F0" w:rsidRPr="00CA2046" w:rsidRDefault="003F2F97" w:rsidP="00CA2046">
      <w:pPr>
        <w:rPr>
          <w:rFonts w:cs="Times New Roman"/>
          <w:szCs w:val="24"/>
        </w:rPr>
      </w:pPr>
      <w:r w:rsidRPr="00CA2046">
        <w:rPr>
          <w:rFonts w:cs="Times New Roman"/>
          <w:szCs w:val="24"/>
        </w:rPr>
        <w:t>Break-even point (Unit) = F</w:t>
      </w:r>
      <w:r w:rsidR="00CA2046" w:rsidRPr="00CA2046">
        <w:rPr>
          <w:rFonts w:cs="Times New Roman"/>
          <w:szCs w:val="24"/>
        </w:rPr>
        <w:t xml:space="preserve">ixed costs </w:t>
      </w:r>
      <w:r w:rsidRPr="00CA2046">
        <w:rPr>
          <w:rFonts w:cs="Times New Roman"/>
          <w:szCs w:val="24"/>
        </w:rPr>
        <w:t>/S</w:t>
      </w:r>
      <w:r w:rsidR="00CA2046" w:rsidRPr="00CA2046">
        <w:rPr>
          <w:rFonts w:cs="Times New Roman"/>
          <w:szCs w:val="24"/>
        </w:rPr>
        <w:t>elling Price per Unit</w:t>
      </w:r>
      <w:r w:rsidRPr="00CA2046">
        <w:rPr>
          <w:rFonts w:cs="Times New Roman"/>
          <w:szCs w:val="24"/>
        </w:rPr>
        <w:t>-V</w:t>
      </w:r>
      <w:r w:rsidR="00CA2046" w:rsidRPr="00CA2046">
        <w:rPr>
          <w:rFonts w:cs="Times New Roman"/>
          <w:szCs w:val="24"/>
        </w:rPr>
        <w:t>ariable cost per unit</w:t>
      </w:r>
    </w:p>
    <w:p w14:paraId="7391CE3E" w14:textId="77777777" w:rsidR="004303F0" w:rsidRPr="00CA2046" w:rsidRDefault="003F2F97" w:rsidP="00CA2046">
      <w:pPr>
        <w:rPr>
          <w:rFonts w:cs="Times New Roman"/>
          <w:szCs w:val="24"/>
        </w:rPr>
      </w:pPr>
      <w:r w:rsidRPr="00CA2046">
        <w:rPr>
          <w:rFonts w:cs="Times New Roman"/>
          <w:szCs w:val="24"/>
        </w:rPr>
        <w:t xml:space="preserve"> </w:t>
      </w:r>
      <w:r w:rsidR="00CA2046" w:rsidRPr="00CA2046">
        <w:rPr>
          <w:rFonts w:cs="Times New Roman"/>
          <w:szCs w:val="24"/>
        </w:rPr>
        <w:t xml:space="preserve">                                      </w:t>
      </w:r>
      <w:r w:rsidRPr="00CA2046">
        <w:rPr>
          <w:rFonts w:cs="Times New Roman"/>
          <w:szCs w:val="24"/>
        </w:rPr>
        <w:t xml:space="preserve">= 150,000/ (20-10.5) </w:t>
      </w:r>
    </w:p>
    <w:p w14:paraId="3BA223E0" w14:textId="77777777" w:rsidR="00A325F5" w:rsidRPr="00CA2046" w:rsidRDefault="003F2F97" w:rsidP="00CA2046">
      <w:pPr>
        <w:rPr>
          <w:rFonts w:cs="Times New Roman"/>
          <w:szCs w:val="24"/>
        </w:rPr>
      </w:pPr>
      <w:r w:rsidRPr="00CA2046">
        <w:rPr>
          <w:rFonts w:cs="Times New Roman"/>
          <w:szCs w:val="24"/>
        </w:rPr>
        <w:t xml:space="preserve">                                     </w:t>
      </w:r>
      <w:r w:rsidR="004303F0" w:rsidRPr="00CA2046">
        <w:rPr>
          <w:rFonts w:cs="Times New Roman"/>
          <w:szCs w:val="24"/>
        </w:rPr>
        <w:t xml:space="preserve"> </w:t>
      </w:r>
      <w:r w:rsidRPr="00CA2046">
        <w:rPr>
          <w:rFonts w:cs="Times New Roman"/>
          <w:szCs w:val="24"/>
        </w:rPr>
        <w:t xml:space="preserve">  </w:t>
      </w:r>
      <w:r w:rsidR="004303F0" w:rsidRPr="00CA2046">
        <w:rPr>
          <w:rFonts w:cs="Times New Roman"/>
          <w:szCs w:val="24"/>
        </w:rPr>
        <w:t>= 15,789 units.</w:t>
      </w:r>
    </w:p>
    <w:p w14:paraId="56470BE2" w14:textId="47AA5F1C" w:rsidR="00A325F5" w:rsidRPr="00195D80" w:rsidRDefault="003F2F97" w:rsidP="00CA2046">
      <w:pPr>
        <w:spacing w:after="0"/>
        <w:rPr>
          <w:rFonts w:cs="Times New Roman"/>
          <w:color w:val="0070C0"/>
          <w:szCs w:val="24"/>
          <w:rPrChange w:id="690" w:author="Author">
            <w:rPr>
              <w:rFonts w:cs="Times New Roman"/>
              <w:szCs w:val="24"/>
            </w:rPr>
          </w:rPrChange>
        </w:rPr>
      </w:pPr>
      <w:r w:rsidRPr="00195D80">
        <w:rPr>
          <w:rFonts w:cs="Times New Roman"/>
          <w:color w:val="0070C0"/>
          <w:szCs w:val="24"/>
          <w:rPrChange w:id="691" w:author="Author">
            <w:rPr>
              <w:rFonts w:cs="Times New Roman"/>
              <w:szCs w:val="24"/>
            </w:rPr>
          </w:rPrChange>
        </w:rPr>
        <w:t xml:space="preserve">Here the </w:t>
      </w:r>
      <w:ins w:id="692" w:author="Author">
        <w:r w:rsidR="00195D80" w:rsidRPr="00195D80">
          <w:rPr>
            <w:rFonts w:cs="Times New Roman"/>
            <w:color w:val="0070C0"/>
            <w:szCs w:val="24"/>
            <w:rPrChange w:id="693" w:author="Author">
              <w:rPr>
                <w:rFonts w:cs="Times New Roman"/>
                <w:szCs w:val="24"/>
              </w:rPr>
            </w:rPrChange>
          </w:rPr>
          <w:t>margin of safety</w:t>
        </w:r>
      </w:ins>
      <w:del w:id="694" w:author="Author">
        <w:r w:rsidRPr="00195D80" w:rsidDel="00195D80">
          <w:rPr>
            <w:rFonts w:cs="Times New Roman"/>
            <w:color w:val="0070C0"/>
            <w:szCs w:val="24"/>
            <w:rPrChange w:id="695" w:author="Author">
              <w:rPr>
                <w:rFonts w:cs="Times New Roman"/>
                <w:szCs w:val="24"/>
              </w:rPr>
            </w:rPrChange>
          </w:rPr>
          <w:delText>contribution margin</w:delText>
        </w:r>
      </w:del>
      <w:r w:rsidRPr="00195D80">
        <w:rPr>
          <w:rFonts w:cs="Times New Roman"/>
          <w:color w:val="0070C0"/>
          <w:szCs w:val="24"/>
          <w:rPrChange w:id="696" w:author="Author">
            <w:rPr>
              <w:rFonts w:cs="Times New Roman"/>
              <w:szCs w:val="24"/>
            </w:rPr>
          </w:rPrChange>
        </w:rPr>
        <w:t xml:space="preserve"> will be (65,000-15789) = 49,211 unit</w:t>
      </w:r>
    </w:p>
    <w:p w14:paraId="7E9FD030" w14:textId="5377AC6B" w:rsidR="00A325F5" w:rsidRPr="00CA2046" w:rsidDel="00195D80" w:rsidRDefault="003F2F97" w:rsidP="00CA2046">
      <w:pPr>
        <w:spacing w:after="0"/>
        <w:rPr>
          <w:del w:id="697" w:author="Author"/>
          <w:rFonts w:cs="Times New Roman"/>
          <w:szCs w:val="24"/>
        </w:rPr>
      </w:pPr>
      <w:commentRangeStart w:id="698"/>
      <w:del w:id="699" w:author="Author">
        <w:r w:rsidRPr="00CA2046" w:rsidDel="00195D80">
          <w:rPr>
            <w:rFonts w:cs="Times New Roman"/>
            <w:szCs w:val="24"/>
          </w:rPr>
          <w:delText xml:space="preserve">After </w:delText>
        </w:r>
        <w:r w:rsidR="009B4E50" w:rsidRPr="00CA2046" w:rsidDel="00195D80">
          <w:rPr>
            <w:rFonts w:cs="Times New Roman"/>
            <w:szCs w:val="24"/>
          </w:rPr>
          <w:delText>calculating, the</w:delText>
        </w:r>
        <w:r w:rsidRPr="00CA2046" w:rsidDel="00195D80">
          <w:rPr>
            <w:rFonts w:cs="Times New Roman"/>
            <w:szCs w:val="24"/>
          </w:rPr>
          <w:delText xml:space="preserve"> </w:delText>
        </w:r>
        <w:r w:rsidR="009B4E50" w:rsidRPr="00CA2046" w:rsidDel="00195D80">
          <w:rPr>
            <w:rFonts w:cs="Times New Roman"/>
            <w:szCs w:val="24"/>
          </w:rPr>
          <w:delText>Breakeven</w:delText>
        </w:r>
        <w:r w:rsidRPr="00CA2046" w:rsidDel="00195D80">
          <w:rPr>
            <w:rFonts w:cs="Times New Roman"/>
            <w:szCs w:val="24"/>
          </w:rPr>
          <w:delText xml:space="preserve"> point will </w:delText>
        </w:r>
        <w:r w:rsidR="00CA2046" w:rsidRPr="00CA2046" w:rsidDel="00195D80">
          <w:rPr>
            <w:rFonts w:cs="Times New Roman"/>
            <w:szCs w:val="24"/>
          </w:rPr>
          <w:delText>be,</w:delText>
        </w:r>
        <w:r w:rsidRPr="00CA2046" w:rsidDel="00195D80">
          <w:rPr>
            <w:rFonts w:cs="Times New Roman"/>
            <w:szCs w:val="24"/>
          </w:rPr>
          <w:delText xml:space="preserve"> = (355,000/9.5) = 37,368 units</w:delText>
        </w:r>
      </w:del>
    </w:p>
    <w:p w14:paraId="5402C1A4" w14:textId="7E3C3E49" w:rsidR="00026088" w:rsidRPr="00CA2046" w:rsidRDefault="003F2F97" w:rsidP="00CA2046">
      <w:pPr>
        <w:spacing w:after="0"/>
        <w:rPr>
          <w:rFonts w:cs="Times New Roman"/>
          <w:szCs w:val="24"/>
        </w:rPr>
      </w:pPr>
      <w:del w:id="700" w:author="Author">
        <w:r w:rsidRPr="00CA2046" w:rsidDel="00195D80">
          <w:rPr>
            <w:rFonts w:cs="Times New Roman"/>
            <w:szCs w:val="24"/>
          </w:rPr>
          <w:delText>Accordingly, the</w:delText>
        </w:r>
        <w:r w:rsidR="00A325F5" w:rsidRPr="00CA2046" w:rsidDel="00195D80">
          <w:rPr>
            <w:rFonts w:cs="Times New Roman"/>
            <w:szCs w:val="24"/>
          </w:rPr>
          <w:delText xml:space="preserve"> total number of contribution margin units is 27,632 </w:delText>
        </w:r>
        <w:r w:rsidR="00CA2046" w:rsidRPr="00CA2046" w:rsidDel="00195D80">
          <w:rPr>
            <w:rFonts w:cs="Times New Roman"/>
            <w:szCs w:val="24"/>
          </w:rPr>
          <w:delText>units</w:delText>
        </w:r>
        <w:commentRangeEnd w:id="698"/>
        <w:r w:rsidR="007D6833" w:rsidDel="00195D80">
          <w:rPr>
            <w:rStyle w:val="CommentReference"/>
          </w:rPr>
          <w:commentReference w:id="698"/>
        </w:r>
        <w:r w:rsidR="00CA2046" w:rsidRPr="00CA2046" w:rsidDel="00195D80">
          <w:rPr>
            <w:rFonts w:cs="Times New Roman"/>
            <w:szCs w:val="24"/>
          </w:rPr>
          <w:delText xml:space="preserve">. </w:delText>
        </w:r>
      </w:del>
      <w:r w:rsidR="00CA2046" w:rsidRPr="00CA2046">
        <w:rPr>
          <w:rFonts w:cs="Times New Roman"/>
          <w:szCs w:val="24"/>
        </w:rPr>
        <w:t>Some</w:t>
      </w:r>
      <w:r w:rsidRPr="00CA2046">
        <w:rPr>
          <w:rFonts w:cs="Times New Roman"/>
          <w:szCs w:val="24"/>
        </w:rPr>
        <w:t xml:space="preserve"> consideration factors for Amazon are below:   </w:t>
      </w:r>
    </w:p>
    <w:p w14:paraId="08CB8254" w14:textId="7C88692C" w:rsidR="00CA2046" w:rsidRPr="00195D80" w:rsidRDefault="003F2F97">
      <w:pPr>
        <w:pStyle w:val="ListParagraph"/>
        <w:numPr>
          <w:ilvl w:val="0"/>
          <w:numId w:val="5"/>
        </w:numPr>
        <w:spacing w:after="0"/>
        <w:rPr>
          <w:rFonts w:cs="Times New Roman"/>
          <w:szCs w:val="24"/>
          <w:rPrChange w:id="701" w:author="Author">
            <w:rPr/>
          </w:rPrChange>
        </w:rPr>
      </w:pPr>
      <w:r w:rsidRPr="00195D80">
        <w:rPr>
          <w:rFonts w:cs="Times New Roman"/>
          <w:szCs w:val="24"/>
          <w:rPrChange w:id="702" w:author="Author">
            <w:rPr/>
          </w:rPrChange>
        </w:rPr>
        <w:t xml:space="preserve">Before focusing on the internet business, Amana group should have a clear idea to stand in the market with the standard of competitors. For example, Amazon is a well-established online site that provides goods to customers. </w:t>
      </w:r>
      <w:del w:id="703" w:author="Author">
        <w:r w:rsidRPr="00195D80" w:rsidDel="00195D80">
          <w:rPr>
            <w:rFonts w:cs="Times New Roman"/>
            <w:szCs w:val="24"/>
            <w:rPrChange w:id="704" w:author="Author">
              <w:rPr/>
            </w:rPrChange>
          </w:rPr>
          <w:delText>So</w:delText>
        </w:r>
      </w:del>
      <w:ins w:id="705" w:author="Author">
        <w:r w:rsidR="00195D80" w:rsidRPr="00195D80">
          <w:rPr>
            <w:rFonts w:cs="Times New Roman"/>
            <w:szCs w:val="24"/>
          </w:rPr>
          <w:t>So,</w:t>
        </w:r>
      </w:ins>
      <w:r w:rsidRPr="00195D80">
        <w:rPr>
          <w:rFonts w:cs="Times New Roman"/>
          <w:szCs w:val="24"/>
          <w:rPrChange w:id="706" w:author="Author">
            <w:rPr/>
          </w:rPrChange>
        </w:rPr>
        <w:t xml:space="preserve"> Amana group needs to work on their products and make them unique before entering the market.</w:t>
      </w:r>
    </w:p>
    <w:p w14:paraId="02538A84" w14:textId="77777777" w:rsidR="00CA2046" w:rsidRPr="00CA2046" w:rsidRDefault="003F2F97" w:rsidP="00CA2046">
      <w:pPr>
        <w:pStyle w:val="ListParagraph"/>
        <w:numPr>
          <w:ilvl w:val="0"/>
          <w:numId w:val="5"/>
        </w:numPr>
        <w:spacing w:after="0"/>
        <w:rPr>
          <w:rFonts w:cs="Times New Roman"/>
          <w:szCs w:val="24"/>
        </w:rPr>
      </w:pPr>
      <w:r w:rsidRPr="00CA2046">
        <w:rPr>
          <w:rFonts w:cs="Times New Roman"/>
          <w:szCs w:val="24"/>
        </w:rPr>
        <w:t>As we all know, Amazon provides different products and has its specific policy. So Amana group has to work on their policies and make them unique enough to stand out for their product.</w:t>
      </w:r>
    </w:p>
    <w:p w14:paraId="59F58DB1" w14:textId="77777777" w:rsidR="00CA2046" w:rsidRPr="00CA2046" w:rsidRDefault="003F2F97" w:rsidP="00CA2046">
      <w:pPr>
        <w:pStyle w:val="ListParagraph"/>
        <w:numPr>
          <w:ilvl w:val="0"/>
          <w:numId w:val="5"/>
        </w:numPr>
        <w:rPr>
          <w:rFonts w:cs="Times New Roman"/>
          <w:szCs w:val="24"/>
        </w:rPr>
      </w:pPr>
      <w:r w:rsidRPr="00CA2046">
        <w:rPr>
          <w:rFonts w:cs="Times New Roman"/>
          <w:szCs w:val="24"/>
        </w:rPr>
        <w:t>They should focus on their marketing and policies.</w:t>
      </w:r>
    </w:p>
    <w:p w14:paraId="3C49B1CB" w14:textId="77777777" w:rsidR="003B6919" w:rsidRPr="00CA2046" w:rsidRDefault="003F2F97" w:rsidP="00CA2046">
      <w:pPr>
        <w:pStyle w:val="Heading2"/>
        <w:spacing w:before="0" w:line="360" w:lineRule="auto"/>
        <w:rPr>
          <w:rFonts w:cs="Times New Roman"/>
        </w:rPr>
      </w:pPr>
      <w:r w:rsidRPr="00CA2046">
        <w:rPr>
          <w:rFonts w:cs="Times New Roman"/>
        </w:rPr>
        <w:t xml:space="preserve"> </w:t>
      </w:r>
      <w:bookmarkStart w:id="707" w:name="_Toc100977878"/>
      <w:r w:rsidRPr="00CA2046">
        <w:rPr>
          <w:rFonts w:cs="Times New Roman"/>
        </w:rPr>
        <w:t>Recommendations:</w:t>
      </w:r>
      <w:bookmarkEnd w:id="707"/>
    </w:p>
    <w:p w14:paraId="72369834" w14:textId="77777777" w:rsidR="007B46D1" w:rsidRPr="00CA2046" w:rsidRDefault="003F2F97" w:rsidP="00CA2046">
      <w:pPr>
        <w:spacing w:after="0"/>
        <w:rPr>
          <w:rFonts w:eastAsia="Times New Roman" w:cs="Times New Roman"/>
          <w:szCs w:val="24"/>
        </w:rPr>
      </w:pPr>
      <w:r w:rsidRPr="00CA2046">
        <w:rPr>
          <w:rFonts w:eastAsia="Times New Roman" w:cs="Times New Roman"/>
          <w:szCs w:val="24"/>
        </w:rPr>
        <w:t xml:space="preserve">Considering the analysis mentioned above, setting up their website for selling their products online would cost a significant amount for Amana Ltd compared to option 2, which uses amazon as their intermediary. Setting up the website from the beginning would bring many complications and increase the initial investment. On the other hand, option 2 is much more easygoing as the company would not have to face all the complications. Amazon will charge a fixed amount for the services it will provide to sell Amana Ltd.'s products on its website. Even though option 1 has the opportunity to sell higher units of products from their website and generate higher profits, option 2 is much more reliable and easy to implement, considering shifting 50% of the business online. </w:t>
      </w:r>
    </w:p>
    <w:p w14:paraId="3379EC77" w14:textId="77777777" w:rsidR="00D04401" w:rsidRPr="00CA2046" w:rsidRDefault="003F2F97" w:rsidP="00CA2046">
      <w:pPr>
        <w:spacing w:after="0"/>
        <w:rPr>
          <w:rFonts w:cs="Times New Roman"/>
          <w:szCs w:val="24"/>
        </w:rPr>
      </w:pPr>
      <w:r w:rsidRPr="00CA2046">
        <w:rPr>
          <w:rFonts w:cs="Times New Roman"/>
          <w:szCs w:val="24"/>
        </w:rPr>
        <w:t xml:space="preserve">Because of not having the complete temporary platforms, different </w:t>
      </w:r>
      <w:r w:rsidR="00CA2046" w:rsidRPr="00CA2046">
        <w:rPr>
          <w:rFonts w:cs="Times New Roman"/>
          <w:szCs w:val="24"/>
        </w:rPr>
        <w:t>social media are</w:t>
      </w:r>
      <w:r w:rsidRPr="00CA2046">
        <w:rPr>
          <w:rFonts w:cs="Times New Roman"/>
          <w:szCs w:val="24"/>
        </w:rPr>
        <w:t xml:space="preserve"> unable to use the complete sources, but on the other hand</w:t>
      </w:r>
      <w:r w:rsidR="00CA2046" w:rsidRPr="00CA2046">
        <w:rPr>
          <w:rFonts w:cs="Times New Roman"/>
          <w:szCs w:val="24"/>
        </w:rPr>
        <w:t>, a wholly-owned website</w:t>
      </w:r>
      <w:r w:rsidRPr="00CA2046">
        <w:rPr>
          <w:rFonts w:cs="Times New Roman"/>
          <w:szCs w:val="24"/>
        </w:rPr>
        <w:t xml:space="preserve"> gives the company full access to the resources.</w:t>
      </w:r>
      <w:r w:rsidR="000926CD" w:rsidRPr="00CA2046">
        <w:rPr>
          <w:rFonts w:cs="Times New Roman"/>
          <w:sz w:val="40"/>
          <w:szCs w:val="40"/>
        </w:rPr>
        <w:t xml:space="preserve"> </w:t>
      </w:r>
    </w:p>
    <w:p w14:paraId="67716885" w14:textId="77777777" w:rsidR="00863CDA" w:rsidRPr="00CA2046" w:rsidRDefault="003F2F97" w:rsidP="00CA2046">
      <w:pPr>
        <w:pStyle w:val="Heading1"/>
        <w:spacing w:before="0"/>
        <w:rPr>
          <w:rFonts w:cs="Times New Roman"/>
        </w:rPr>
      </w:pPr>
      <w:bookmarkStart w:id="708" w:name="_Toc100977879"/>
      <w:r w:rsidRPr="00CA2046">
        <w:rPr>
          <w:rFonts w:cs="Times New Roman"/>
        </w:rPr>
        <w:t>Conclusion:</w:t>
      </w:r>
      <w:bookmarkEnd w:id="708"/>
    </w:p>
    <w:p w14:paraId="04C3A79D" w14:textId="77777777" w:rsidR="000926CD" w:rsidRPr="00CA2046" w:rsidRDefault="003F2F97" w:rsidP="00CA2046">
      <w:pPr>
        <w:rPr>
          <w:rFonts w:cs="Times New Roman"/>
          <w:sz w:val="40"/>
          <w:szCs w:val="40"/>
        </w:rPr>
      </w:pPr>
      <w:r w:rsidRPr="00CA2046">
        <w:rPr>
          <w:rFonts w:cs="Times New Roman"/>
          <w:szCs w:val="24"/>
        </w:rPr>
        <w:t xml:space="preserve"> Proper planning can always help an organization recover from any crisis in the long term. Proper planning can help an organization control </w:t>
      </w:r>
      <w:r w:rsidR="00171148" w:rsidRPr="00CA2046">
        <w:rPr>
          <w:rFonts w:cs="Times New Roman"/>
          <w:szCs w:val="24"/>
        </w:rPr>
        <w:t>the</w:t>
      </w:r>
      <w:r w:rsidRPr="00CA2046">
        <w:rPr>
          <w:rFonts w:cs="Times New Roman"/>
          <w:szCs w:val="24"/>
        </w:rPr>
        <w:t xml:space="preserve"> proper use of its resources and utilize them accordingly. The efficacy level of their budget regulation depends on the quality and supply. The company should have a proper budget planning </w:t>
      </w:r>
      <w:r w:rsidR="003143EA" w:rsidRPr="00CA2046">
        <w:rPr>
          <w:rFonts w:cs="Times New Roman"/>
          <w:szCs w:val="24"/>
        </w:rPr>
        <w:t xml:space="preserve">for the near future so that it faces the </w:t>
      </w:r>
      <w:r w:rsidR="00171148" w:rsidRPr="00CA2046">
        <w:rPr>
          <w:rFonts w:cs="Times New Roman"/>
          <w:szCs w:val="24"/>
        </w:rPr>
        <w:t>future</w:t>
      </w:r>
      <w:r w:rsidR="003143EA" w:rsidRPr="00CA2046">
        <w:rPr>
          <w:rFonts w:cs="Times New Roman"/>
          <w:szCs w:val="24"/>
        </w:rPr>
        <w:t xml:space="preserve"> crisis and can deal with the budget, running expenditures, and have a clear idea regarding the </w:t>
      </w:r>
      <w:r w:rsidR="00171148" w:rsidRPr="00CA2046">
        <w:rPr>
          <w:rFonts w:cs="Times New Roman"/>
          <w:szCs w:val="24"/>
        </w:rPr>
        <w:t>competitors</w:t>
      </w:r>
      <w:r w:rsidR="003143EA" w:rsidRPr="00CA2046">
        <w:rPr>
          <w:rFonts w:cs="Times New Roman"/>
          <w:szCs w:val="24"/>
        </w:rPr>
        <w:t xml:space="preserve"> in the market.</w:t>
      </w:r>
      <w:r>
        <w:rPr>
          <w:rFonts w:cs="Times New Roman"/>
          <w:sz w:val="40"/>
          <w:szCs w:val="40"/>
        </w:rPr>
        <w:br w:type="page"/>
      </w:r>
    </w:p>
    <w:p w14:paraId="6101D7B9" w14:textId="77777777" w:rsidR="00D04401" w:rsidRDefault="003F2F97" w:rsidP="00CA2046">
      <w:pPr>
        <w:pStyle w:val="Heading1"/>
      </w:pPr>
      <w:bookmarkStart w:id="709" w:name="_Toc100977880"/>
      <w:r>
        <w:t>References:</w:t>
      </w:r>
      <w:bookmarkEnd w:id="709"/>
    </w:p>
    <w:p w14:paraId="1EBDBC0F" w14:textId="77777777" w:rsidR="00CA2046" w:rsidRPr="00CA2046" w:rsidRDefault="003F2F97" w:rsidP="00CA2046">
      <w:pPr>
        <w:spacing w:after="0"/>
        <w:rPr>
          <w:rFonts w:cs="Times New Roman"/>
          <w:szCs w:val="22"/>
        </w:rPr>
      </w:pPr>
      <w:r w:rsidRPr="00CA2046">
        <w:rPr>
          <w:rFonts w:cs="Times New Roman"/>
          <w:szCs w:val="22"/>
        </w:rPr>
        <w:t>Chels, M., 2022. Budgetary Control: Definitions, Objectives, Types, Advantages, and Limitations. [online] Economics Discussion. Available at: &lt;https://www.economicsdiscussion.net/cost-accounting/budgetary-control/32588&gt; [Accessed 15 April 2022].</w:t>
      </w:r>
    </w:p>
    <w:p w14:paraId="6FE45BD8" w14:textId="77777777" w:rsidR="00CA2046" w:rsidRPr="00CA2046" w:rsidRDefault="003F2F97" w:rsidP="00CA2046">
      <w:pPr>
        <w:spacing w:after="0"/>
        <w:rPr>
          <w:rFonts w:cs="Times New Roman"/>
          <w:szCs w:val="22"/>
        </w:rPr>
      </w:pPr>
      <w:r w:rsidRPr="00CA2046">
        <w:rPr>
          <w:rFonts w:cs="Times New Roman"/>
          <w:szCs w:val="22"/>
        </w:rPr>
        <w:t>Den, L., 2022. Budgeting Report: Definition, Template, and Examples. [online] Indeed Career Guide. Available at: &lt;https://www.indeed.com/career-advice/career-development/budgeting-report-example&gt; [Accessed 15 April 2022].</w:t>
      </w:r>
    </w:p>
    <w:p w14:paraId="26A469DA" w14:textId="77777777" w:rsidR="00CA2046" w:rsidRPr="00CA2046" w:rsidRDefault="003F2F97" w:rsidP="00CA2046">
      <w:pPr>
        <w:spacing w:after="0"/>
        <w:rPr>
          <w:rFonts w:cs="Times New Roman"/>
          <w:szCs w:val="22"/>
        </w:rPr>
      </w:pPr>
      <w:r w:rsidRPr="00CA2046">
        <w:rPr>
          <w:rFonts w:cs="Times New Roman"/>
          <w:szCs w:val="22"/>
        </w:rPr>
        <w:t>Dos, K., 2022. Read @Kearney: Life after lockdown: tourism in a post-pandemic world. [online] Kearney. Available at: &lt;https://www.kearney.com/covid-19/article/?/a/life-after-lockdown-tourism-in-a-post-pandemic-world&gt; [Accessed 15 April 2022].</w:t>
      </w:r>
    </w:p>
    <w:p w14:paraId="0C7D97C1" w14:textId="77777777" w:rsidR="00CA2046" w:rsidRPr="00CA2046" w:rsidRDefault="003F2F97" w:rsidP="00CA2046">
      <w:pPr>
        <w:spacing w:after="0"/>
        <w:rPr>
          <w:rFonts w:cs="Times New Roman"/>
          <w:szCs w:val="22"/>
        </w:rPr>
      </w:pPr>
      <w:r w:rsidRPr="00CA2046">
        <w:rPr>
          <w:rFonts w:cs="Times New Roman"/>
          <w:szCs w:val="22"/>
        </w:rPr>
        <w:t>Finance.admin.cam.ac.uk. Available at: &lt;https://www.finance.admin.cam.ac.uk/policy-and-procedures/financial-procedures/chapter-2-budgetary-planning-control/introduction/what-do#:~:text=Budgetary%20control%20is%20financial%20jargon,not%20corrective%20action%20is%20required.&gt; [Accessed 15 April 2022].</w:t>
      </w:r>
    </w:p>
    <w:p w14:paraId="49338C7F" w14:textId="77777777" w:rsidR="00CA2046" w:rsidRPr="00CA2046" w:rsidRDefault="003F2F97" w:rsidP="00CA2046">
      <w:pPr>
        <w:spacing w:after="0"/>
        <w:rPr>
          <w:rFonts w:cs="Times New Roman"/>
          <w:szCs w:val="22"/>
        </w:rPr>
      </w:pPr>
      <w:r w:rsidRPr="00CA2046">
        <w:rPr>
          <w:rFonts w:cs="Times New Roman"/>
          <w:szCs w:val="22"/>
        </w:rPr>
        <w:t>Gill, V., 2022. Your 6-Step Guide to Making a Personal Budget. [online] The Balance. Available at: &lt;https://www.thebalance.com/how-to-make-a-budget-1289587&gt; [Accessed 15 April 2022].</w:t>
      </w:r>
    </w:p>
    <w:p w14:paraId="59A1C59E" w14:textId="77777777" w:rsidR="00CA2046" w:rsidRPr="00CA2046" w:rsidRDefault="003F2F97" w:rsidP="00CA2046">
      <w:pPr>
        <w:spacing w:after="0"/>
        <w:rPr>
          <w:rFonts w:cs="Times New Roman"/>
          <w:szCs w:val="22"/>
        </w:rPr>
      </w:pPr>
      <w:r w:rsidRPr="00CA2046">
        <w:rPr>
          <w:rFonts w:cs="Times New Roman"/>
          <w:szCs w:val="22"/>
        </w:rPr>
        <w:t>LaFleur, K., 2022. Council Post: The Pandemic Forced Businesses to Move Online — It is Time for Fundraising to Also Go Digital. [online] Forbes. Available at: &lt;https://www.forbes.com/sites/forbestechcouncil/2020/12/14/the-pandemic-forced-businesses-to-move-online---its-time-for-fundraising-to-also-go-digital/?sh=3c8c07e55232&gt; [Accessed 15 April 2022].</w:t>
      </w:r>
    </w:p>
    <w:p w14:paraId="2E27244D" w14:textId="77777777" w:rsidR="00CA2046" w:rsidRPr="00CA2046" w:rsidRDefault="003F2F97" w:rsidP="00CA2046">
      <w:pPr>
        <w:spacing w:after="0"/>
        <w:rPr>
          <w:rFonts w:cs="Times New Roman"/>
          <w:szCs w:val="22"/>
        </w:rPr>
      </w:pPr>
      <w:r w:rsidRPr="00CA2046">
        <w:rPr>
          <w:rFonts w:cs="Times New Roman"/>
          <w:szCs w:val="22"/>
        </w:rPr>
        <w:t>Lui, Z., 2022. Original Budget Definition | Law Insider. [online] Law Insider. Available at: &lt;https://www.lawinsider.com/dictionary/original-budget#:~:text=Original%20Budget%20means%20the%20detailed,as%20well%20as%20written%20assumptions.&gt; [Accessed 15 April 2022].</w:t>
      </w:r>
    </w:p>
    <w:p w14:paraId="2EA87903" w14:textId="77777777" w:rsidR="00CA2046" w:rsidRPr="00CA2046" w:rsidRDefault="003F2F97" w:rsidP="00CA2046">
      <w:pPr>
        <w:spacing w:after="0"/>
        <w:rPr>
          <w:rFonts w:cs="Times New Roman"/>
          <w:szCs w:val="22"/>
        </w:rPr>
      </w:pPr>
      <w:proofErr w:type="spellStart"/>
      <w:r w:rsidRPr="00CA2046">
        <w:rPr>
          <w:rFonts w:cs="Times New Roman"/>
          <w:szCs w:val="22"/>
        </w:rPr>
        <w:t>lutso</w:t>
      </w:r>
      <w:proofErr w:type="spellEnd"/>
      <w:r w:rsidRPr="00CA2046">
        <w:rPr>
          <w:rFonts w:cs="Times New Roman"/>
          <w:szCs w:val="22"/>
        </w:rPr>
        <w:t>, Z., 2022. Budget Definition: What Is a Budget? - Nerd Wallet. [online] Nerd Wallet. Available at: &lt;https://www.nerdwallet.com/article/finance/what-is-a-budget&gt; [Accessed 15 April 2022].</w:t>
      </w:r>
    </w:p>
    <w:p w14:paraId="1037362B" w14:textId="77777777" w:rsidR="00CA2046" w:rsidRPr="00CA2046" w:rsidRDefault="003F2F97" w:rsidP="00CA2046">
      <w:pPr>
        <w:spacing w:after="0"/>
        <w:rPr>
          <w:rFonts w:cs="Times New Roman"/>
          <w:szCs w:val="22"/>
        </w:rPr>
      </w:pPr>
      <w:r w:rsidRPr="00CA2046">
        <w:rPr>
          <w:rFonts w:cs="Times New Roman"/>
          <w:szCs w:val="22"/>
        </w:rPr>
        <w:t xml:space="preserve">Patel, U., 2022. What do we mean by budgetary control? | Finance Division. [online] </w:t>
      </w:r>
    </w:p>
    <w:p w14:paraId="3125CD70" w14:textId="77777777" w:rsidR="00CA2046" w:rsidRPr="00CA2046" w:rsidRDefault="003F2F97" w:rsidP="00CA2046">
      <w:pPr>
        <w:spacing w:after="0"/>
        <w:rPr>
          <w:rFonts w:cs="Times New Roman"/>
          <w:szCs w:val="22"/>
        </w:rPr>
      </w:pPr>
      <w:proofErr w:type="spellStart"/>
      <w:r w:rsidRPr="00CA2046">
        <w:rPr>
          <w:rFonts w:cs="Times New Roman"/>
          <w:szCs w:val="22"/>
        </w:rPr>
        <w:t>Vastu</w:t>
      </w:r>
      <w:proofErr w:type="spellEnd"/>
      <w:r w:rsidRPr="00CA2046">
        <w:rPr>
          <w:rFonts w:cs="Times New Roman"/>
          <w:szCs w:val="22"/>
        </w:rPr>
        <w:t>, L., 2022. [online] Accountinghub-online.com. Available at: &lt;https://www.accountinghub-online.com/limitations-of-variance-analysis/&gt; [Accessed 15 April 2022].</w:t>
      </w:r>
    </w:p>
    <w:p w14:paraId="124715E9" w14:textId="77777777" w:rsidR="00CA2046" w:rsidRPr="00CA2046" w:rsidRDefault="003F2F97" w:rsidP="00CA2046">
      <w:pPr>
        <w:spacing w:after="0"/>
        <w:rPr>
          <w:rFonts w:cs="Times New Roman"/>
          <w:szCs w:val="22"/>
        </w:rPr>
      </w:pPr>
      <w:r w:rsidRPr="00CA2046">
        <w:rPr>
          <w:rFonts w:cs="Times New Roman"/>
          <w:szCs w:val="22"/>
        </w:rPr>
        <w:t>Watson, M., 2022. [online] Available at: &lt;https://study.com/academy/lesson/flexible-budgeting-advantages-lesson-quiz.html&gt; [Accessed 15 April 2022].</w:t>
      </w:r>
    </w:p>
    <w:p w14:paraId="4C20456A" w14:textId="77777777" w:rsidR="00D04401" w:rsidRPr="00D04401" w:rsidRDefault="00D04401" w:rsidP="00CA2046">
      <w:pPr>
        <w:rPr>
          <w:rFonts w:cs="Times New Roman"/>
          <w:szCs w:val="22"/>
        </w:rPr>
      </w:pPr>
    </w:p>
    <w:p w14:paraId="0D13CF13" w14:textId="77777777" w:rsidR="00946E6E" w:rsidRPr="001D1E30" w:rsidRDefault="00946E6E" w:rsidP="00BF4889">
      <w:pPr>
        <w:ind w:left="360"/>
        <w:rPr>
          <w:rFonts w:cs="Times New Roman"/>
          <w:sz w:val="36"/>
          <w:szCs w:val="36"/>
        </w:rPr>
      </w:pPr>
    </w:p>
    <w:sectPr w:rsidR="00946E6E" w:rsidRPr="001D1E30" w:rsidSect="00231CE0">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17" w:author="Author" w:initials="A">
    <w:p w14:paraId="5AB9E853" w14:textId="77777777" w:rsidR="00743AD1" w:rsidRDefault="00743AD1" w:rsidP="002A2D22">
      <w:r>
        <w:rPr>
          <w:rStyle w:val="CommentReference"/>
        </w:rPr>
        <w:annotationRef/>
      </w:r>
      <w:r>
        <w:rPr>
          <w:sz w:val="20"/>
          <w:szCs w:val="25"/>
        </w:rPr>
        <w:t xml:space="preserve">This is not relevant </w:t>
      </w:r>
    </w:p>
  </w:comment>
  <w:comment w:id="698" w:author="Author" w:initials="A">
    <w:p w14:paraId="7F94244B" w14:textId="77777777" w:rsidR="007D6833" w:rsidRDefault="007D6833" w:rsidP="004A1FF9">
      <w:r>
        <w:rPr>
          <w:rStyle w:val="CommentReference"/>
        </w:rPr>
        <w:annotationRef/>
      </w:r>
      <w:r>
        <w:rPr>
          <w:sz w:val="20"/>
          <w:szCs w:val="25"/>
        </w:rPr>
        <w:t>This is not clear.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B9E853" w15:done="0"/>
  <w15:commentEx w15:paraId="7F94244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B9E853" w16cid:durableId="261A3751"/>
  <w16cid:commentId w16cid:paraId="7F94244B" w16cid:durableId="261A3A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FB278" w14:textId="77777777" w:rsidR="00270B2F" w:rsidRDefault="00270B2F">
      <w:pPr>
        <w:spacing w:after="0" w:line="240" w:lineRule="auto"/>
      </w:pPr>
      <w:r>
        <w:separator/>
      </w:r>
    </w:p>
  </w:endnote>
  <w:endnote w:type="continuationSeparator" w:id="0">
    <w:p w14:paraId="12D3D530" w14:textId="77777777" w:rsidR="00270B2F" w:rsidRDefault="00270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9098" w14:textId="77777777" w:rsidR="00EB74DE" w:rsidRDefault="00EB74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384432"/>
      <w:docPartObj>
        <w:docPartGallery w:val="Page Numbers (Bottom of Page)"/>
        <w:docPartUnique/>
      </w:docPartObj>
    </w:sdtPr>
    <w:sdtEndPr>
      <w:rPr>
        <w:noProof/>
      </w:rPr>
    </w:sdtEndPr>
    <w:sdtContent>
      <w:p w14:paraId="25402F23" w14:textId="77777777" w:rsidR="007E3CDF" w:rsidRDefault="003F2F97">
        <w:pPr>
          <w:pStyle w:val="Footer"/>
          <w:jc w:val="right"/>
        </w:pPr>
        <w:r>
          <w:fldChar w:fldCharType="begin"/>
        </w:r>
        <w:r>
          <w:instrText xml:space="preserve"> PAGE   \* MERGEFORMAT </w:instrText>
        </w:r>
        <w:r>
          <w:fldChar w:fldCharType="separate"/>
        </w:r>
        <w:r w:rsidR="003D0EA2">
          <w:rPr>
            <w:noProof/>
          </w:rPr>
          <w:t>3</w:t>
        </w:r>
        <w:r>
          <w:rPr>
            <w:noProof/>
          </w:rPr>
          <w:fldChar w:fldCharType="end"/>
        </w:r>
      </w:p>
    </w:sdtContent>
  </w:sdt>
  <w:p w14:paraId="2A5D2017" w14:textId="77777777" w:rsidR="007E3CDF" w:rsidRDefault="007E3C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A482C" w14:textId="77777777" w:rsidR="00EB74DE" w:rsidRDefault="00EB7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FAA4D" w14:textId="77777777" w:rsidR="00270B2F" w:rsidRDefault="00270B2F">
      <w:pPr>
        <w:spacing w:after="0" w:line="240" w:lineRule="auto"/>
      </w:pPr>
      <w:r>
        <w:separator/>
      </w:r>
    </w:p>
  </w:footnote>
  <w:footnote w:type="continuationSeparator" w:id="0">
    <w:p w14:paraId="58C547E5" w14:textId="77777777" w:rsidR="00270B2F" w:rsidRDefault="00270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8D012" w14:textId="77777777" w:rsidR="00EB74DE" w:rsidRDefault="00EB74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9A83" w14:textId="77777777" w:rsidR="00EB74DE" w:rsidRDefault="00EB74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4C18" w14:textId="77777777" w:rsidR="00EB74DE" w:rsidRDefault="00EB74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1043B"/>
    <w:multiLevelType w:val="hybridMultilevel"/>
    <w:tmpl w:val="5A7A853A"/>
    <w:lvl w:ilvl="0" w:tplc="7C86B27C">
      <w:start w:val="1"/>
      <w:numFmt w:val="upperRoman"/>
      <w:lvlText w:val="%1)"/>
      <w:lvlJc w:val="left"/>
      <w:pPr>
        <w:ind w:left="720" w:hanging="720"/>
      </w:pPr>
      <w:rPr>
        <w:rFonts w:hint="default"/>
      </w:rPr>
    </w:lvl>
    <w:lvl w:ilvl="1" w:tplc="BFD4A6FA" w:tentative="1">
      <w:start w:val="1"/>
      <w:numFmt w:val="lowerLetter"/>
      <w:lvlText w:val="%2."/>
      <w:lvlJc w:val="left"/>
      <w:pPr>
        <w:ind w:left="1080" w:hanging="360"/>
      </w:pPr>
    </w:lvl>
    <w:lvl w:ilvl="2" w:tplc="729070F4" w:tentative="1">
      <w:start w:val="1"/>
      <w:numFmt w:val="lowerRoman"/>
      <w:lvlText w:val="%3."/>
      <w:lvlJc w:val="right"/>
      <w:pPr>
        <w:ind w:left="1800" w:hanging="180"/>
      </w:pPr>
    </w:lvl>
    <w:lvl w:ilvl="3" w:tplc="9BD84692" w:tentative="1">
      <w:start w:val="1"/>
      <w:numFmt w:val="decimal"/>
      <w:lvlText w:val="%4."/>
      <w:lvlJc w:val="left"/>
      <w:pPr>
        <w:ind w:left="2520" w:hanging="360"/>
      </w:pPr>
    </w:lvl>
    <w:lvl w:ilvl="4" w:tplc="AC302A40" w:tentative="1">
      <w:start w:val="1"/>
      <w:numFmt w:val="lowerLetter"/>
      <w:lvlText w:val="%5."/>
      <w:lvlJc w:val="left"/>
      <w:pPr>
        <w:ind w:left="3240" w:hanging="360"/>
      </w:pPr>
    </w:lvl>
    <w:lvl w:ilvl="5" w:tplc="6578049A" w:tentative="1">
      <w:start w:val="1"/>
      <w:numFmt w:val="lowerRoman"/>
      <w:lvlText w:val="%6."/>
      <w:lvlJc w:val="right"/>
      <w:pPr>
        <w:ind w:left="3960" w:hanging="180"/>
      </w:pPr>
    </w:lvl>
    <w:lvl w:ilvl="6" w:tplc="EA70641A" w:tentative="1">
      <w:start w:val="1"/>
      <w:numFmt w:val="decimal"/>
      <w:lvlText w:val="%7."/>
      <w:lvlJc w:val="left"/>
      <w:pPr>
        <w:ind w:left="4680" w:hanging="360"/>
      </w:pPr>
    </w:lvl>
    <w:lvl w:ilvl="7" w:tplc="8E1A1DF0" w:tentative="1">
      <w:start w:val="1"/>
      <w:numFmt w:val="lowerLetter"/>
      <w:lvlText w:val="%8."/>
      <w:lvlJc w:val="left"/>
      <w:pPr>
        <w:ind w:left="5400" w:hanging="360"/>
      </w:pPr>
    </w:lvl>
    <w:lvl w:ilvl="8" w:tplc="CDD2AD98" w:tentative="1">
      <w:start w:val="1"/>
      <w:numFmt w:val="lowerRoman"/>
      <w:lvlText w:val="%9."/>
      <w:lvlJc w:val="right"/>
      <w:pPr>
        <w:ind w:left="6120" w:hanging="180"/>
      </w:pPr>
    </w:lvl>
  </w:abstractNum>
  <w:abstractNum w:abstractNumId="1" w15:restartNumberingAfterBreak="0">
    <w:nsid w:val="2ABA6FC2"/>
    <w:multiLevelType w:val="hybridMultilevel"/>
    <w:tmpl w:val="5DAAB28A"/>
    <w:lvl w:ilvl="0" w:tplc="B5B0BE2C">
      <w:start w:val="1"/>
      <w:numFmt w:val="lowerRoman"/>
      <w:lvlText w:val="%1)"/>
      <w:lvlJc w:val="left"/>
      <w:pPr>
        <w:ind w:left="720" w:hanging="720"/>
      </w:pPr>
      <w:rPr>
        <w:rFonts w:hint="default"/>
      </w:rPr>
    </w:lvl>
    <w:lvl w:ilvl="1" w:tplc="235E243E" w:tentative="1">
      <w:start w:val="1"/>
      <w:numFmt w:val="lowerLetter"/>
      <w:lvlText w:val="%2."/>
      <w:lvlJc w:val="left"/>
      <w:pPr>
        <w:ind w:left="1080" w:hanging="360"/>
      </w:pPr>
    </w:lvl>
    <w:lvl w:ilvl="2" w:tplc="C248C3B6" w:tentative="1">
      <w:start w:val="1"/>
      <w:numFmt w:val="lowerRoman"/>
      <w:lvlText w:val="%3."/>
      <w:lvlJc w:val="right"/>
      <w:pPr>
        <w:ind w:left="1800" w:hanging="180"/>
      </w:pPr>
    </w:lvl>
    <w:lvl w:ilvl="3" w:tplc="A90CAA84" w:tentative="1">
      <w:start w:val="1"/>
      <w:numFmt w:val="decimal"/>
      <w:lvlText w:val="%4."/>
      <w:lvlJc w:val="left"/>
      <w:pPr>
        <w:ind w:left="2520" w:hanging="360"/>
      </w:pPr>
    </w:lvl>
    <w:lvl w:ilvl="4" w:tplc="088AF3B2" w:tentative="1">
      <w:start w:val="1"/>
      <w:numFmt w:val="lowerLetter"/>
      <w:lvlText w:val="%5."/>
      <w:lvlJc w:val="left"/>
      <w:pPr>
        <w:ind w:left="3240" w:hanging="360"/>
      </w:pPr>
    </w:lvl>
    <w:lvl w:ilvl="5" w:tplc="8EB06C7E" w:tentative="1">
      <w:start w:val="1"/>
      <w:numFmt w:val="lowerRoman"/>
      <w:lvlText w:val="%6."/>
      <w:lvlJc w:val="right"/>
      <w:pPr>
        <w:ind w:left="3960" w:hanging="180"/>
      </w:pPr>
    </w:lvl>
    <w:lvl w:ilvl="6" w:tplc="9776F060" w:tentative="1">
      <w:start w:val="1"/>
      <w:numFmt w:val="decimal"/>
      <w:lvlText w:val="%7."/>
      <w:lvlJc w:val="left"/>
      <w:pPr>
        <w:ind w:left="4680" w:hanging="360"/>
      </w:pPr>
    </w:lvl>
    <w:lvl w:ilvl="7" w:tplc="40EAA5A0" w:tentative="1">
      <w:start w:val="1"/>
      <w:numFmt w:val="lowerLetter"/>
      <w:lvlText w:val="%8."/>
      <w:lvlJc w:val="left"/>
      <w:pPr>
        <w:ind w:left="5400" w:hanging="360"/>
      </w:pPr>
    </w:lvl>
    <w:lvl w:ilvl="8" w:tplc="603A10A8" w:tentative="1">
      <w:start w:val="1"/>
      <w:numFmt w:val="lowerRoman"/>
      <w:lvlText w:val="%9."/>
      <w:lvlJc w:val="right"/>
      <w:pPr>
        <w:ind w:left="6120" w:hanging="180"/>
      </w:pPr>
    </w:lvl>
  </w:abstractNum>
  <w:abstractNum w:abstractNumId="2" w15:restartNumberingAfterBreak="0">
    <w:nsid w:val="33E21371"/>
    <w:multiLevelType w:val="hybridMultilevel"/>
    <w:tmpl w:val="FB0811F0"/>
    <w:lvl w:ilvl="0" w:tplc="F78429BA">
      <w:start w:val="1"/>
      <w:numFmt w:val="upperRoman"/>
      <w:lvlText w:val="%1."/>
      <w:lvlJc w:val="right"/>
      <w:pPr>
        <w:ind w:left="720" w:hanging="360"/>
      </w:pPr>
    </w:lvl>
    <w:lvl w:ilvl="1" w:tplc="396C4BFA" w:tentative="1">
      <w:start w:val="1"/>
      <w:numFmt w:val="lowerLetter"/>
      <w:lvlText w:val="%2."/>
      <w:lvlJc w:val="left"/>
      <w:pPr>
        <w:ind w:left="1440" w:hanging="360"/>
      </w:pPr>
    </w:lvl>
    <w:lvl w:ilvl="2" w:tplc="1640F66A" w:tentative="1">
      <w:start w:val="1"/>
      <w:numFmt w:val="lowerRoman"/>
      <w:lvlText w:val="%3."/>
      <w:lvlJc w:val="right"/>
      <w:pPr>
        <w:ind w:left="2160" w:hanging="180"/>
      </w:pPr>
    </w:lvl>
    <w:lvl w:ilvl="3" w:tplc="D2C69D70" w:tentative="1">
      <w:start w:val="1"/>
      <w:numFmt w:val="decimal"/>
      <w:lvlText w:val="%4."/>
      <w:lvlJc w:val="left"/>
      <w:pPr>
        <w:ind w:left="2880" w:hanging="360"/>
      </w:pPr>
    </w:lvl>
    <w:lvl w:ilvl="4" w:tplc="6750F79A" w:tentative="1">
      <w:start w:val="1"/>
      <w:numFmt w:val="lowerLetter"/>
      <w:lvlText w:val="%5."/>
      <w:lvlJc w:val="left"/>
      <w:pPr>
        <w:ind w:left="3600" w:hanging="360"/>
      </w:pPr>
    </w:lvl>
    <w:lvl w:ilvl="5" w:tplc="89D8C75A" w:tentative="1">
      <w:start w:val="1"/>
      <w:numFmt w:val="lowerRoman"/>
      <w:lvlText w:val="%6."/>
      <w:lvlJc w:val="right"/>
      <w:pPr>
        <w:ind w:left="4320" w:hanging="180"/>
      </w:pPr>
    </w:lvl>
    <w:lvl w:ilvl="6" w:tplc="618E1568" w:tentative="1">
      <w:start w:val="1"/>
      <w:numFmt w:val="decimal"/>
      <w:lvlText w:val="%7."/>
      <w:lvlJc w:val="left"/>
      <w:pPr>
        <w:ind w:left="5040" w:hanging="360"/>
      </w:pPr>
    </w:lvl>
    <w:lvl w:ilvl="7" w:tplc="9064C04A" w:tentative="1">
      <w:start w:val="1"/>
      <w:numFmt w:val="lowerLetter"/>
      <w:lvlText w:val="%8."/>
      <w:lvlJc w:val="left"/>
      <w:pPr>
        <w:ind w:left="5760" w:hanging="360"/>
      </w:pPr>
    </w:lvl>
    <w:lvl w:ilvl="8" w:tplc="7C08A978" w:tentative="1">
      <w:start w:val="1"/>
      <w:numFmt w:val="lowerRoman"/>
      <w:lvlText w:val="%9."/>
      <w:lvlJc w:val="right"/>
      <w:pPr>
        <w:ind w:left="6480" w:hanging="180"/>
      </w:pPr>
    </w:lvl>
  </w:abstractNum>
  <w:abstractNum w:abstractNumId="3" w15:restartNumberingAfterBreak="0">
    <w:nsid w:val="396E7CC2"/>
    <w:multiLevelType w:val="hybridMultilevel"/>
    <w:tmpl w:val="A15CEBBE"/>
    <w:lvl w:ilvl="0" w:tplc="6902C85A">
      <w:start w:val="1"/>
      <w:numFmt w:val="decimal"/>
      <w:lvlText w:val="%1."/>
      <w:lvlJc w:val="left"/>
      <w:pPr>
        <w:ind w:left="360" w:hanging="360"/>
      </w:pPr>
      <w:rPr>
        <w:rFonts w:ascii="Times New Roman" w:eastAsiaTheme="minorHAnsi" w:hAnsi="Times New Roman" w:cs="Times New Roman"/>
      </w:rPr>
    </w:lvl>
    <w:lvl w:ilvl="1" w:tplc="13C6FDA8" w:tentative="1">
      <w:start w:val="1"/>
      <w:numFmt w:val="bullet"/>
      <w:lvlText w:val="o"/>
      <w:lvlJc w:val="left"/>
      <w:pPr>
        <w:ind w:left="1080" w:hanging="360"/>
      </w:pPr>
      <w:rPr>
        <w:rFonts w:ascii="Courier New" w:hAnsi="Courier New" w:cs="Courier New" w:hint="default"/>
      </w:rPr>
    </w:lvl>
    <w:lvl w:ilvl="2" w:tplc="CBA643DC" w:tentative="1">
      <w:start w:val="1"/>
      <w:numFmt w:val="bullet"/>
      <w:lvlText w:val=""/>
      <w:lvlJc w:val="left"/>
      <w:pPr>
        <w:ind w:left="1800" w:hanging="360"/>
      </w:pPr>
      <w:rPr>
        <w:rFonts w:ascii="Wingdings" w:hAnsi="Wingdings" w:hint="default"/>
      </w:rPr>
    </w:lvl>
    <w:lvl w:ilvl="3" w:tplc="D632CBA2" w:tentative="1">
      <w:start w:val="1"/>
      <w:numFmt w:val="bullet"/>
      <w:lvlText w:val=""/>
      <w:lvlJc w:val="left"/>
      <w:pPr>
        <w:ind w:left="2520" w:hanging="360"/>
      </w:pPr>
      <w:rPr>
        <w:rFonts w:ascii="Symbol" w:hAnsi="Symbol" w:hint="default"/>
      </w:rPr>
    </w:lvl>
    <w:lvl w:ilvl="4" w:tplc="B97683C8" w:tentative="1">
      <w:start w:val="1"/>
      <w:numFmt w:val="bullet"/>
      <w:lvlText w:val="o"/>
      <w:lvlJc w:val="left"/>
      <w:pPr>
        <w:ind w:left="3240" w:hanging="360"/>
      </w:pPr>
      <w:rPr>
        <w:rFonts w:ascii="Courier New" w:hAnsi="Courier New" w:cs="Courier New" w:hint="default"/>
      </w:rPr>
    </w:lvl>
    <w:lvl w:ilvl="5" w:tplc="0854E362" w:tentative="1">
      <w:start w:val="1"/>
      <w:numFmt w:val="bullet"/>
      <w:lvlText w:val=""/>
      <w:lvlJc w:val="left"/>
      <w:pPr>
        <w:ind w:left="3960" w:hanging="360"/>
      </w:pPr>
      <w:rPr>
        <w:rFonts w:ascii="Wingdings" w:hAnsi="Wingdings" w:hint="default"/>
      </w:rPr>
    </w:lvl>
    <w:lvl w:ilvl="6" w:tplc="EAFA3396" w:tentative="1">
      <w:start w:val="1"/>
      <w:numFmt w:val="bullet"/>
      <w:lvlText w:val=""/>
      <w:lvlJc w:val="left"/>
      <w:pPr>
        <w:ind w:left="4680" w:hanging="360"/>
      </w:pPr>
      <w:rPr>
        <w:rFonts w:ascii="Symbol" w:hAnsi="Symbol" w:hint="default"/>
      </w:rPr>
    </w:lvl>
    <w:lvl w:ilvl="7" w:tplc="73480BD6" w:tentative="1">
      <w:start w:val="1"/>
      <w:numFmt w:val="bullet"/>
      <w:lvlText w:val="o"/>
      <w:lvlJc w:val="left"/>
      <w:pPr>
        <w:ind w:left="5400" w:hanging="360"/>
      </w:pPr>
      <w:rPr>
        <w:rFonts w:ascii="Courier New" w:hAnsi="Courier New" w:cs="Courier New" w:hint="default"/>
      </w:rPr>
    </w:lvl>
    <w:lvl w:ilvl="8" w:tplc="7DC22202" w:tentative="1">
      <w:start w:val="1"/>
      <w:numFmt w:val="bullet"/>
      <w:lvlText w:val=""/>
      <w:lvlJc w:val="left"/>
      <w:pPr>
        <w:ind w:left="6120" w:hanging="360"/>
      </w:pPr>
      <w:rPr>
        <w:rFonts w:ascii="Wingdings" w:hAnsi="Wingdings" w:hint="default"/>
      </w:rPr>
    </w:lvl>
  </w:abstractNum>
  <w:abstractNum w:abstractNumId="4" w15:restartNumberingAfterBreak="0">
    <w:nsid w:val="3B752752"/>
    <w:multiLevelType w:val="hybridMultilevel"/>
    <w:tmpl w:val="19AAF302"/>
    <w:lvl w:ilvl="0" w:tplc="3E3AA030">
      <w:start w:val="1"/>
      <w:numFmt w:val="decimal"/>
      <w:lvlText w:val="%1."/>
      <w:lvlJc w:val="left"/>
      <w:pPr>
        <w:ind w:left="360" w:hanging="360"/>
      </w:pPr>
      <w:rPr>
        <w:rFonts w:ascii="Times New Roman" w:eastAsiaTheme="minorHAnsi" w:hAnsi="Times New Roman" w:cs="Times New Roman"/>
      </w:rPr>
    </w:lvl>
    <w:lvl w:ilvl="1" w:tplc="64324CF2" w:tentative="1">
      <w:start w:val="1"/>
      <w:numFmt w:val="bullet"/>
      <w:lvlText w:val="o"/>
      <w:lvlJc w:val="left"/>
      <w:pPr>
        <w:ind w:left="1080" w:hanging="360"/>
      </w:pPr>
      <w:rPr>
        <w:rFonts w:ascii="Courier New" w:hAnsi="Courier New" w:cs="Courier New" w:hint="default"/>
      </w:rPr>
    </w:lvl>
    <w:lvl w:ilvl="2" w:tplc="2FA8AAC6" w:tentative="1">
      <w:start w:val="1"/>
      <w:numFmt w:val="bullet"/>
      <w:lvlText w:val=""/>
      <w:lvlJc w:val="left"/>
      <w:pPr>
        <w:ind w:left="1800" w:hanging="360"/>
      </w:pPr>
      <w:rPr>
        <w:rFonts w:ascii="Wingdings" w:hAnsi="Wingdings" w:hint="default"/>
      </w:rPr>
    </w:lvl>
    <w:lvl w:ilvl="3" w:tplc="DAA6A882" w:tentative="1">
      <w:start w:val="1"/>
      <w:numFmt w:val="bullet"/>
      <w:lvlText w:val=""/>
      <w:lvlJc w:val="left"/>
      <w:pPr>
        <w:ind w:left="2520" w:hanging="360"/>
      </w:pPr>
      <w:rPr>
        <w:rFonts w:ascii="Symbol" w:hAnsi="Symbol" w:hint="default"/>
      </w:rPr>
    </w:lvl>
    <w:lvl w:ilvl="4" w:tplc="F4389A16" w:tentative="1">
      <w:start w:val="1"/>
      <w:numFmt w:val="bullet"/>
      <w:lvlText w:val="o"/>
      <w:lvlJc w:val="left"/>
      <w:pPr>
        <w:ind w:left="3240" w:hanging="360"/>
      </w:pPr>
      <w:rPr>
        <w:rFonts w:ascii="Courier New" w:hAnsi="Courier New" w:cs="Courier New" w:hint="default"/>
      </w:rPr>
    </w:lvl>
    <w:lvl w:ilvl="5" w:tplc="E70E9854" w:tentative="1">
      <w:start w:val="1"/>
      <w:numFmt w:val="bullet"/>
      <w:lvlText w:val=""/>
      <w:lvlJc w:val="left"/>
      <w:pPr>
        <w:ind w:left="3960" w:hanging="360"/>
      </w:pPr>
      <w:rPr>
        <w:rFonts w:ascii="Wingdings" w:hAnsi="Wingdings" w:hint="default"/>
      </w:rPr>
    </w:lvl>
    <w:lvl w:ilvl="6" w:tplc="75B0865E" w:tentative="1">
      <w:start w:val="1"/>
      <w:numFmt w:val="bullet"/>
      <w:lvlText w:val=""/>
      <w:lvlJc w:val="left"/>
      <w:pPr>
        <w:ind w:left="4680" w:hanging="360"/>
      </w:pPr>
      <w:rPr>
        <w:rFonts w:ascii="Symbol" w:hAnsi="Symbol" w:hint="default"/>
      </w:rPr>
    </w:lvl>
    <w:lvl w:ilvl="7" w:tplc="5C4EA6BA" w:tentative="1">
      <w:start w:val="1"/>
      <w:numFmt w:val="bullet"/>
      <w:lvlText w:val="o"/>
      <w:lvlJc w:val="left"/>
      <w:pPr>
        <w:ind w:left="5400" w:hanging="360"/>
      </w:pPr>
      <w:rPr>
        <w:rFonts w:ascii="Courier New" w:hAnsi="Courier New" w:cs="Courier New" w:hint="default"/>
      </w:rPr>
    </w:lvl>
    <w:lvl w:ilvl="8" w:tplc="B058A2C0" w:tentative="1">
      <w:start w:val="1"/>
      <w:numFmt w:val="bullet"/>
      <w:lvlText w:val=""/>
      <w:lvlJc w:val="left"/>
      <w:pPr>
        <w:ind w:left="6120" w:hanging="360"/>
      </w:pPr>
      <w:rPr>
        <w:rFonts w:ascii="Wingdings" w:hAnsi="Wingdings" w:hint="default"/>
      </w:rPr>
    </w:lvl>
  </w:abstractNum>
  <w:abstractNum w:abstractNumId="5" w15:restartNumberingAfterBreak="0">
    <w:nsid w:val="3F611B0B"/>
    <w:multiLevelType w:val="hybridMultilevel"/>
    <w:tmpl w:val="31BA3D30"/>
    <w:lvl w:ilvl="0" w:tplc="8A542324">
      <w:start w:val="3"/>
      <w:numFmt w:val="lowerRoman"/>
      <w:lvlText w:val="%1)"/>
      <w:lvlJc w:val="left"/>
      <w:pPr>
        <w:ind w:left="1080" w:hanging="720"/>
      </w:pPr>
      <w:rPr>
        <w:rFonts w:hint="default"/>
      </w:rPr>
    </w:lvl>
    <w:lvl w:ilvl="1" w:tplc="7BFAA358" w:tentative="1">
      <w:start w:val="1"/>
      <w:numFmt w:val="lowerLetter"/>
      <w:lvlText w:val="%2."/>
      <w:lvlJc w:val="left"/>
      <w:pPr>
        <w:ind w:left="1440" w:hanging="360"/>
      </w:pPr>
    </w:lvl>
    <w:lvl w:ilvl="2" w:tplc="F7AE6FBC" w:tentative="1">
      <w:start w:val="1"/>
      <w:numFmt w:val="lowerRoman"/>
      <w:lvlText w:val="%3."/>
      <w:lvlJc w:val="right"/>
      <w:pPr>
        <w:ind w:left="2160" w:hanging="180"/>
      </w:pPr>
    </w:lvl>
    <w:lvl w:ilvl="3" w:tplc="09FC83B0" w:tentative="1">
      <w:start w:val="1"/>
      <w:numFmt w:val="decimal"/>
      <w:lvlText w:val="%4."/>
      <w:lvlJc w:val="left"/>
      <w:pPr>
        <w:ind w:left="2880" w:hanging="360"/>
      </w:pPr>
    </w:lvl>
    <w:lvl w:ilvl="4" w:tplc="89BEC346" w:tentative="1">
      <w:start w:val="1"/>
      <w:numFmt w:val="lowerLetter"/>
      <w:lvlText w:val="%5."/>
      <w:lvlJc w:val="left"/>
      <w:pPr>
        <w:ind w:left="3600" w:hanging="360"/>
      </w:pPr>
    </w:lvl>
    <w:lvl w:ilvl="5" w:tplc="F79C9C9A" w:tentative="1">
      <w:start w:val="1"/>
      <w:numFmt w:val="lowerRoman"/>
      <w:lvlText w:val="%6."/>
      <w:lvlJc w:val="right"/>
      <w:pPr>
        <w:ind w:left="4320" w:hanging="180"/>
      </w:pPr>
    </w:lvl>
    <w:lvl w:ilvl="6" w:tplc="6F7A1848" w:tentative="1">
      <w:start w:val="1"/>
      <w:numFmt w:val="decimal"/>
      <w:lvlText w:val="%7."/>
      <w:lvlJc w:val="left"/>
      <w:pPr>
        <w:ind w:left="5040" w:hanging="360"/>
      </w:pPr>
    </w:lvl>
    <w:lvl w:ilvl="7" w:tplc="D4EAB008" w:tentative="1">
      <w:start w:val="1"/>
      <w:numFmt w:val="lowerLetter"/>
      <w:lvlText w:val="%8."/>
      <w:lvlJc w:val="left"/>
      <w:pPr>
        <w:ind w:left="5760" w:hanging="360"/>
      </w:pPr>
    </w:lvl>
    <w:lvl w:ilvl="8" w:tplc="D6F297B2" w:tentative="1">
      <w:start w:val="1"/>
      <w:numFmt w:val="lowerRoman"/>
      <w:lvlText w:val="%9."/>
      <w:lvlJc w:val="right"/>
      <w:pPr>
        <w:ind w:left="6480" w:hanging="180"/>
      </w:pPr>
    </w:lvl>
  </w:abstractNum>
  <w:abstractNum w:abstractNumId="6" w15:restartNumberingAfterBreak="0">
    <w:nsid w:val="419357B7"/>
    <w:multiLevelType w:val="hybridMultilevel"/>
    <w:tmpl w:val="1FCAD090"/>
    <w:lvl w:ilvl="0" w:tplc="6E1ED548">
      <w:start w:val="1"/>
      <w:numFmt w:val="lowerRoman"/>
      <w:lvlText w:val="%1)"/>
      <w:lvlJc w:val="left"/>
      <w:pPr>
        <w:ind w:left="1080" w:hanging="720"/>
      </w:pPr>
      <w:rPr>
        <w:rFonts w:hint="default"/>
        <w:b w:val="0"/>
      </w:rPr>
    </w:lvl>
    <w:lvl w:ilvl="1" w:tplc="BE5EB67C" w:tentative="1">
      <w:start w:val="1"/>
      <w:numFmt w:val="lowerLetter"/>
      <w:lvlText w:val="%2."/>
      <w:lvlJc w:val="left"/>
      <w:pPr>
        <w:ind w:left="1440" w:hanging="360"/>
      </w:pPr>
    </w:lvl>
    <w:lvl w:ilvl="2" w:tplc="31B44FC8" w:tentative="1">
      <w:start w:val="1"/>
      <w:numFmt w:val="lowerRoman"/>
      <w:lvlText w:val="%3."/>
      <w:lvlJc w:val="right"/>
      <w:pPr>
        <w:ind w:left="2160" w:hanging="180"/>
      </w:pPr>
    </w:lvl>
    <w:lvl w:ilvl="3" w:tplc="3B909038" w:tentative="1">
      <w:start w:val="1"/>
      <w:numFmt w:val="decimal"/>
      <w:lvlText w:val="%4."/>
      <w:lvlJc w:val="left"/>
      <w:pPr>
        <w:ind w:left="2880" w:hanging="360"/>
      </w:pPr>
    </w:lvl>
    <w:lvl w:ilvl="4" w:tplc="2B303FE2" w:tentative="1">
      <w:start w:val="1"/>
      <w:numFmt w:val="lowerLetter"/>
      <w:lvlText w:val="%5."/>
      <w:lvlJc w:val="left"/>
      <w:pPr>
        <w:ind w:left="3600" w:hanging="360"/>
      </w:pPr>
    </w:lvl>
    <w:lvl w:ilvl="5" w:tplc="0A5CB4CC" w:tentative="1">
      <w:start w:val="1"/>
      <w:numFmt w:val="lowerRoman"/>
      <w:lvlText w:val="%6."/>
      <w:lvlJc w:val="right"/>
      <w:pPr>
        <w:ind w:left="4320" w:hanging="180"/>
      </w:pPr>
    </w:lvl>
    <w:lvl w:ilvl="6" w:tplc="7BE47C7A" w:tentative="1">
      <w:start w:val="1"/>
      <w:numFmt w:val="decimal"/>
      <w:lvlText w:val="%7."/>
      <w:lvlJc w:val="left"/>
      <w:pPr>
        <w:ind w:left="5040" w:hanging="360"/>
      </w:pPr>
    </w:lvl>
    <w:lvl w:ilvl="7" w:tplc="B060E196" w:tentative="1">
      <w:start w:val="1"/>
      <w:numFmt w:val="lowerLetter"/>
      <w:lvlText w:val="%8."/>
      <w:lvlJc w:val="left"/>
      <w:pPr>
        <w:ind w:left="5760" w:hanging="360"/>
      </w:pPr>
    </w:lvl>
    <w:lvl w:ilvl="8" w:tplc="CC46388E" w:tentative="1">
      <w:start w:val="1"/>
      <w:numFmt w:val="lowerRoman"/>
      <w:lvlText w:val="%9."/>
      <w:lvlJc w:val="right"/>
      <w:pPr>
        <w:ind w:left="6480" w:hanging="180"/>
      </w:pPr>
    </w:lvl>
  </w:abstractNum>
  <w:abstractNum w:abstractNumId="7" w15:restartNumberingAfterBreak="0">
    <w:nsid w:val="4C726E9D"/>
    <w:multiLevelType w:val="hybridMultilevel"/>
    <w:tmpl w:val="770C932E"/>
    <w:lvl w:ilvl="0" w:tplc="98E06100">
      <w:start w:val="1"/>
      <w:numFmt w:val="bullet"/>
      <w:lvlText w:val=""/>
      <w:lvlJc w:val="left"/>
      <w:pPr>
        <w:ind w:left="2310" w:hanging="360"/>
      </w:pPr>
      <w:rPr>
        <w:rFonts w:ascii="Wingdings" w:hAnsi="Wingdings" w:hint="default"/>
      </w:rPr>
    </w:lvl>
    <w:lvl w:ilvl="1" w:tplc="D8A82638" w:tentative="1">
      <w:start w:val="1"/>
      <w:numFmt w:val="bullet"/>
      <w:lvlText w:val="o"/>
      <w:lvlJc w:val="left"/>
      <w:pPr>
        <w:ind w:left="3030" w:hanging="360"/>
      </w:pPr>
      <w:rPr>
        <w:rFonts w:ascii="Courier New" w:hAnsi="Courier New" w:cs="Courier New" w:hint="default"/>
      </w:rPr>
    </w:lvl>
    <w:lvl w:ilvl="2" w:tplc="955EBEB0" w:tentative="1">
      <w:start w:val="1"/>
      <w:numFmt w:val="bullet"/>
      <w:lvlText w:val=""/>
      <w:lvlJc w:val="left"/>
      <w:pPr>
        <w:ind w:left="3750" w:hanging="360"/>
      </w:pPr>
      <w:rPr>
        <w:rFonts w:ascii="Wingdings" w:hAnsi="Wingdings" w:hint="default"/>
      </w:rPr>
    </w:lvl>
    <w:lvl w:ilvl="3" w:tplc="DA00E072" w:tentative="1">
      <w:start w:val="1"/>
      <w:numFmt w:val="bullet"/>
      <w:lvlText w:val=""/>
      <w:lvlJc w:val="left"/>
      <w:pPr>
        <w:ind w:left="4470" w:hanging="360"/>
      </w:pPr>
      <w:rPr>
        <w:rFonts w:ascii="Symbol" w:hAnsi="Symbol" w:hint="default"/>
      </w:rPr>
    </w:lvl>
    <w:lvl w:ilvl="4" w:tplc="0E3A4C9A" w:tentative="1">
      <w:start w:val="1"/>
      <w:numFmt w:val="bullet"/>
      <w:lvlText w:val="o"/>
      <w:lvlJc w:val="left"/>
      <w:pPr>
        <w:ind w:left="5190" w:hanging="360"/>
      </w:pPr>
      <w:rPr>
        <w:rFonts w:ascii="Courier New" w:hAnsi="Courier New" w:cs="Courier New" w:hint="default"/>
      </w:rPr>
    </w:lvl>
    <w:lvl w:ilvl="5" w:tplc="293651FC" w:tentative="1">
      <w:start w:val="1"/>
      <w:numFmt w:val="bullet"/>
      <w:lvlText w:val=""/>
      <w:lvlJc w:val="left"/>
      <w:pPr>
        <w:ind w:left="5910" w:hanging="360"/>
      </w:pPr>
      <w:rPr>
        <w:rFonts w:ascii="Wingdings" w:hAnsi="Wingdings" w:hint="default"/>
      </w:rPr>
    </w:lvl>
    <w:lvl w:ilvl="6" w:tplc="98B864EA" w:tentative="1">
      <w:start w:val="1"/>
      <w:numFmt w:val="bullet"/>
      <w:lvlText w:val=""/>
      <w:lvlJc w:val="left"/>
      <w:pPr>
        <w:ind w:left="6630" w:hanging="360"/>
      </w:pPr>
      <w:rPr>
        <w:rFonts w:ascii="Symbol" w:hAnsi="Symbol" w:hint="default"/>
      </w:rPr>
    </w:lvl>
    <w:lvl w:ilvl="7" w:tplc="0186CC0E" w:tentative="1">
      <w:start w:val="1"/>
      <w:numFmt w:val="bullet"/>
      <w:lvlText w:val="o"/>
      <w:lvlJc w:val="left"/>
      <w:pPr>
        <w:ind w:left="7350" w:hanging="360"/>
      </w:pPr>
      <w:rPr>
        <w:rFonts w:ascii="Courier New" w:hAnsi="Courier New" w:cs="Courier New" w:hint="default"/>
      </w:rPr>
    </w:lvl>
    <w:lvl w:ilvl="8" w:tplc="D2B03F08" w:tentative="1">
      <w:start w:val="1"/>
      <w:numFmt w:val="bullet"/>
      <w:lvlText w:val=""/>
      <w:lvlJc w:val="left"/>
      <w:pPr>
        <w:ind w:left="8070" w:hanging="360"/>
      </w:pPr>
      <w:rPr>
        <w:rFonts w:ascii="Wingdings" w:hAnsi="Wingdings" w:hint="default"/>
      </w:rPr>
    </w:lvl>
  </w:abstractNum>
  <w:abstractNum w:abstractNumId="8" w15:restartNumberingAfterBreak="0">
    <w:nsid w:val="4CA106ED"/>
    <w:multiLevelType w:val="hybridMultilevel"/>
    <w:tmpl w:val="AAB68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9F3FB4"/>
    <w:multiLevelType w:val="hybridMultilevel"/>
    <w:tmpl w:val="B8A4E418"/>
    <w:lvl w:ilvl="0" w:tplc="2CF29004">
      <w:start w:val="1"/>
      <w:numFmt w:val="bullet"/>
      <w:lvlText w:val=""/>
      <w:lvlJc w:val="left"/>
      <w:pPr>
        <w:ind w:left="360" w:hanging="360"/>
      </w:pPr>
      <w:rPr>
        <w:rFonts w:ascii="Wingdings" w:hAnsi="Wingdings" w:hint="default"/>
      </w:rPr>
    </w:lvl>
    <w:lvl w:ilvl="1" w:tplc="88F47BCA" w:tentative="1">
      <w:start w:val="1"/>
      <w:numFmt w:val="bullet"/>
      <w:lvlText w:val="o"/>
      <w:lvlJc w:val="left"/>
      <w:pPr>
        <w:ind w:left="1440" w:hanging="360"/>
      </w:pPr>
      <w:rPr>
        <w:rFonts w:ascii="Courier New" w:hAnsi="Courier New" w:cs="Courier New" w:hint="default"/>
      </w:rPr>
    </w:lvl>
    <w:lvl w:ilvl="2" w:tplc="9BC677E0" w:tentative="1">
      <w:start w:val="1"/>
      <w:numFmt w:val="bullet"/>
      <w:lvlText w:val=""/>
      <w:lvlJc w:val="left"/>
      <w:pPr>
        <w:ind w:left="2160" w:hanging="360"/>
      </w:pPr>
      <w:rPr>
        <w:rFonts w:ascii="Wingdings" w:hAnsi="Wingdings" w:hint="default"/>
      </w:rPr>
    </w:lvl>
    <w:lvl w:ilvl="3" w:tplc="57B6505C" w:tentative="1">
      <w:start w:val="1"/>
      <w:numFmt w:val="bullet"/>
      <w:lvlText w:val=""/>
      <w:lvlJc w:val="left"/>
      <w:pPr>
        <w:ind w:left="2880" w:hanging="360"/>
      </w:pPr>
      <w:rPr>
        <w:rFonts w:ascii="Symbol" w:hAnsi="Symbol" w:hint="default"/>
      </w:rPr>
    </w:lvl>
    <w:lvl w:ilvl="4" w:tplc="6D000536" w:tentative="1">
      <w:start w:val="1"/>
      <w:numFmt w:val="bullet"/>
      <w:lvlText w:val="o"/>
      <w:lvlJc w:val="left"/>
      <w:pPr>
        <w:ind w:left="3600" w:hanging="360"/>
      </w:pPr>
      <w:rPr>
        <w:rFonts w:ascii="Courier New" w:hAnsi="Courier New" w:cs="Courier New" w:hint="default"/>
      </w:rPr>
    </w:lvl>
    <w:lvl w:ilvl="5" w:tplc="27487BEE" w:tentative="1">
      <w:start w:val="1"/>
      <w:numFmt w:val="bullet"/>
      <w:lvlText w:val=""/>
      <w:lvlJc w:val="left"/>
      <w:pPr>
        <w:ind w:left="4320" w:hanging="360"/>
      </w:pPr>
      <w:rPr>
        <w:rFonts w:ascii="Wingdings" w:hAnsi="Wingdings" w:hint="default"/>
      </w:rPr>
    </w:lvl>
    <w:lvl w:ilvl="6" w:tplc="E47E7528" w:tentative="1">
      <w:start w:val="1"/>
      <w:numFmt w:val="bullet"/>
      <w:lvlText w:val=""/>
      <w:lvlJc w:val="left"/>
      <w:pPr>
        <w:ind w:left="5040" w:hanging="360"/>
      </w:pPr>
      <w:rPr>
        <w:rFonts w:ascii="Symbol" w:hAnsi="Symbol" w:hint="default"/>
      </w:rPr>
    </w:lvl>
    <w:lvl w:ilvl="7" w:tplc="E4009A58" w:tentative="1">
      <w:start w:val="1"/>
      <w:numFmt w:val="bullet"/>
      <w:lvlText w:val="o"/>
      <w:lvlJc w:val="left"/>
      <w:pPr>
        <w:ind w:left="5760" w:hanging="360"/>
      </w:pPr>
      <w:rPr>
        <w:rFonts w:ascii="Courier New" w:hAnsi="Courier New" w:cs="Courier New" w:hint="default"/>
      </w:rPr>
    </w:lvl>
    <w:lvl w:ilvl="8" w:tplc="D1B82534" w:tentative="1">
      <w:start w:val="1"/>
      <w:numFmt w:val="bullet"/>
      <w:lvlText w:val=""/>
      <w:lvlJc w:val="left"/>
      <w:pPr>
        <w:ind w:left="6480" w:hanging="360"/>
      </w:pPr>
      <w:rPr>
        <w:rFonts w:ascii="Wingdings" w:hAnsi="Wingdings" w:hint="default"/>
      </w:rPr>
    </w:lvl>
  </w:abstractNum>
  <w:abstractNum w:abstractNumId="10" w15:restartNumberingAfterBreak="0">
    <w:nsid w:val="5F8C4CB6"/>
    <w:multiLevelType w:val="hybridMultilevel"/>
    <w:tmpl w:val="C100C084"/>
    <w:lvl w:ilvl="0" w:tplc="4E6E68E2">
      <w:start w:val="1"/>
      <w:numFmt w:val="lowerRoman"/>
      <w:lvlText w:val="%1)"/>
      <w:lvlJc w:val="left"/>
      <w:pPr>
        <w:ind w:left="720" w:hanging="720"/>
      </w:pPr>
      <w:rPr>
        <w:rFonts w:hint="default"/>
        <w:b/>
        <w:sz w:val="28"/>
      </w:rPr>
    </w:lvl>
    <w:lvl w:ilvl="1" w:tplc="2544F172" w:tentative="1">
      <w:start w:val="1"/>
      <w:numFmt w:val="lowerLetter"/>
      <w:lvlText w:val="%2."/>
      <w:lvlJc w:val="left"/>
      <w:pPr>
        <w:ind w:left="1080" w:hanging="360"/>
      </w:pPr>
    </w:lvl>
    <w:lvl w:ilvl="2" w:tplc="3A8A4804" w:tentative="1">
      <w:start w:val="1"/>
      <w:numFmt w:val="lowerRoman"/>
      <w:lvlText w:val="%3."/>
      <w:lvlJc w:val="right"/>
      <w:pPr>
        <w:ind w:left="1800" w:hanging="180"/>
      </w:pPr>
    </w:lvl>
    <w:lvl w:ilvl="3" w:tplc="5464F436" w:tentative="1">
      <w:start w:val="1"/>
      <w:numFmt w:val="decimal"/>
      <w:lvlText w:val="%4."/>
      <w:lvlJc w:val="left"/>
      <w:pPr>
        <w:ind w:left="2520" w:hanging="360"/>
      </w:pPr>
    </w:lvl>
    <w:lvl w:ilvl="4" w:tplc="7F4E56AC" w:tentative="1">
      <w:start w:val="1"/>
      <w:numFmt w:val="lowerLetter"/>
      <w:lvlText w:val="%5."/>
      <w:lvlJc w:val="left"/>
      <w:pPr>
        <w:ind w:left="3240" w:hanging="360"/>
      </w:pPr>
    </w:lvl>
    <w:lvl w:ilvl="5" w:tplc="8A28AD8E" w:tentative="1">
      <w:start w:val="1"/>
      <w:numFmt w:val="lowerRoman"/>
      <w:lvlText w:val="%6."/>
      <w:lvlJc w:val="right"/>
      <w:pPr>
        <w:ind w:left="3960" w:hanging="180"/>
      </w:pPr>
    </w:lvl>
    <w:lvl w:ilvl="6" w:tplc="CB4EE400" w:tentative="1">
      <w:start w:val="1"/>
      <w:numFmt w:val="decimal"/>
      <w:lvlText w:val="%7."/>
      <w:lvlJc w:val="left"/>
      <w:pPr>
        <w:ind w:left="4680" w:hanging="360"/>
      </w:pPr>
    </w:lvl>
    <w:lvl w:ilvl="7" w:tplc="62329048" w:tentative="1">
      <w:start w:val="1"/>
      <w:numFmt w:val="lowerLetter"/>
      <w:lvlText w:val="%8."/>
      <w:lvlJc w:val="left"/>
      <w:pPr>
        <w:ind w:left="5400" w:hanging="360"/>
      </w:pPr>
    </w:lvl>
    <w:lvl w:ilvl="8" w:tplc="BDF854B6" w:tentative="1">
      <w:start w:val="1"/>
      <w:numFmt w:val="lowerRoman"/>
      <w:lvlText w:val="%9."/>
      <w:lvlJc w:val="right"/>
      <w:pPr>
        <w:ind w:left="6120" w:hanging="180"/>
      </w:pPr>
    </w:lvl>
  </w:abstractNum>
  <w:abstractNum w:abstractNumId="11" w15:restartNumberingAfterBreak="0">
    <w:nsid w:val="6D077694"/>
    <w:multiLevelType w:val="hybridMultilevel"/>
    <w:tmpl w:val="DE84FD26"/>
    <w:lvl w:ilvl="0" w:tplc="D52A24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9"/>
  </w:num>
  <w:num w:numId="5">
    <w:abstractNumId w:val="4"/>
  </w:num>
  <w:num w:numId="6">
    <w:abstractNumId w:val="10"/>
  </w:num>
  <w:num w:numId="7">
    <w:abstractNumId w:val="6"/>
  </w:num>
  <w:num w:numId="8">
    <w:abstractNumId w:val="3"/>
  </w:num>
  <w:num w:numId="9">
    <w:abstractNumId w:val="0"/>
  </w:num>
  <w:num w:numId="10">
    <w:abstractNumId w:val="7"/>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33D"/>
    <w:rsid w:val="000042D9"/>
    <w:rsid w:val="00026088"/>
    <w:rsid w:val="000926CD"/>
    <w:rsid w:val="000C5D29"/>
    <w:rsid w:val="000F33C8"/>
    <w:rsid w:val="000F5631"/>
    <w:rsid w:val="00101464"/>
    <w:rsid w:val="00136486"/>
    <w:rsid w:val="00164845"/>
    <w:rsid w:val="0016710B"/>
    <w:rsid w:val="00171148"/>
    <w:rsid w:val="00195D80"/>
    <w:rsid w:val="001D1E30"/>
    <w:rsid w:val="001E53E0"/>
    <w:rsid w:val="001F63AD"/>
    <w:rsid w:val="002061BA"/>
    <w:rsid w:val="00231CE0"/>
    <w:rsid w:val="00270B2F"/>
    <w:rsid w:val="0027390A"/>
    <w:rsid w:val="002D2042"/>
    <w:rsid w:val="002E0220"/>
    <w:rsid w:val="003143EA"/>
    <w:rsid w:val="0034089E"/>
    <w:rsid w:val="0037146F"/>
    <w:rsid w:val="003831B4"/>
    <w:rsid w:val="003B436B"/>
    <w:rsid w:val="003B6919"/>
    <w:rsid w:val="003D0EA2"/>
    <w:rsid w:val="003F2F97"/>
    <w:rsid w:val="00405498"/>
    <w:rsid w:val="004303F0"/>
    <w:rsid w:val="00441681"/>
    <w:rsid w:val="00442FE4"/>
    <w:rsid w:val="00450FA5"/>
    <w:rsid w:val="00471023"/>
    <w:rsid w:val="004F0813"/>
    <w:rsid w:val="00501404"/>
    <w:rsid w:val="0051228D"/>
    <w:rsid w:val="00580057"/>
    <w:rsid w:val="005A7A13"/>
    <w:rsid w:val="005B0441"/>
    <w:rsid w:val="005B30E6"/>
    <w:rsid w:val="00602F2D"/>
    <w:rsid w:val="006D27DA"/>
    <w:rsid w:val="006F4FDF"/>
    <w:rsid w:val="007178C9"/>
    <w:rsid w:val="00725BCB"/>
    <w:rsid w:val="00743AD1"/>
    <w:rsid w:val="00763245"/>
    <w:rsid w:val="007B46D1"/>
    <w:rsid w:val="007D6833"/>
    <w:rsid w:val="007E3CDF"/>
    <w:rsid w:val="007F2C80"/>
    <w:rsid w:val="008043FF"/>
    <w:rsid w:val="00861C59"/>
    <w:rsid w:val="00863CDA"/>
    <w:rsid w:val="00874F3E"/>
    <w:rsid w:val="00916249"/>
    <w:rsid w:val="00917466"/>
    <w:rsid w:val="009229EC"/>
    <w:rsid w:val="00924DED"/>
    <w:rsid w:val="00946E6E"/>
    <w:rsid w:val="009A2F21"/>
    <w:rsid w:val="009B4E50"/>
    <w:rsid w:val="009F13B9"/>
    <w:rsid w:val="00A06A57"/>
    <w:rsid w:val="00A12641"/>
    <w:rsid w:val="00A325F5"/>
    <w:rsid w:val="00A615A3"/>
    <w:rsid w:val="00A9532B"/>
    <w:rsid w:val="00AD3AEF"/>
    <w:rsid w:val="00B10F0B"/>
    <w:rsid w:val="00B11FFB"/>
    <w:rsid w:val="00B25E25"/>
    <w:rsid w:val="00B43D2F"/>
    <w:rsid w:val="00B4554A"/>
    <w:rsid w:val="00BC3D26"/>
    <w:rsid w:val="00BD24D2"/>
    <w:rsid w:val="00BF0394"/>
    <w:rsid w:val="00BF4889"/>
    <w:rsid w:val="00C676EF"/>
    <w:rsid w:val="00C71724"/>
    <w:rsid w:val="00C826B9"/>
    <w:rsid w:val="00C97DF6"/>
    <w:rsid w:val="00CA2046"/>
    <w:rsid w:val="00CC433D"/>
    <w:rsid w:val="00D04401"/>
    <w:rsid w:val="00D07756"/>
    <w:rsid w:val="00D94D6A"/>
    <w:rsid w:val="00DD16A4"/>
    <w:rsid w:val="00DF259E"/>
    <w:rsid w:val="00E322EC"/>
    <w:rsid w:val="00E53767"/>
    <w:rsid w:val="00E80792"/>
    <w:rsid w:val="00EB4D0B"/>
    <w:rsid w:val="00EB74DE"/>
    <w:rsid w:val="00FA4B29"/>
    <w:rsid w:val="00FC5227"/>
    <w:rsid w:val="00FD742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BA1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D80"/>
    <w:pPr>
      <w:spacing w:line="360" w:lineRule="auto"/>
      <w:jc w:val="both"/>
      <w:pPrChange w:id="0" w:author="Author">
        <w:pPr>
          <w:spacing w:after="160" w:line="259" w:lineRule="auto"/>
        </w:pPr>
      </w:pPrChange>
    </w:pPr>
    <w:rPr>
      <w:rFonts w:ascii="Times New Roman" w:hAnsi="Times New Roman" w:cs="Vrinda"/>
      <w:sz w:val="24"/>
      <w:rPrChange w:id="0" w:author="Author">
        <w:rPr>
          <w:rFonts w:eastAsiaTheme="minorHAnsi" w:cs="Vrinda"/>
          <w:sz w:val="24"/>
          <w:szCs w:val="28"/>
          <w:lang w:val="en-US" w:eastAsia="en-US" w:bidi="bn-BD"/>
        </w:rPr>
      </w:rPrChange>
    </w:rPr>
  </w:style>
  <w:style w:type="paragraph" w:styleId="Heading1">
    <w:name w:val="heading 1"/>
    <w:basedOn w:val="Normal"/>
    <w:next w:val="Normal"/>
    <w:link w:val="Heading1Char"/>
    <w:autoRedefine/>
    <w:uiPriority w:val="9"/>
    <w:qFormat/>
    <w:rsid w:val="00DD16A4"/>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CA2046"/>
    <w:pPr>
      <w:keepNext/>
      <w:keepLines/>
      <w:spacing w:before="40" w:after="0" w:line="240" w:lineRule="auto"/>
      <w:outlineLvl w:val="1"/>
    </w:pPr>
    <w:rPr>
      <w:rFonts w:eastAsiaTheme="majorEastAsia" w:cstheme="majorBidi"/>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042"/>
    <w:pPr>
      <w:ind w:left="720"/>
      <w:contextualSpacing/>
    </w:pPr>
  </w:style>
  <w:style w:type="paragraph" w:styleId="Header">
    <w:name w:val="header"/>
    <w:basedOn w:val="Normal"/>
    <w:link w:val="HeaderChar"/>
    <w:uiPriority w:val="99"/>
    <w:unhideWhenUsed/>
    <w:rsid w:val="004710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023"/>
    <w:rPr>
      <w:rFonts w:cs="Vrinda"/>
    </w:rPr>
  </w:style>
  <w:style w:type="paragraph" w:styleId="Footer">
    <w:name w:val="footer"/>
    <w:basedOn w:val="Normal"/>
    <w:link w:val="FooterChar"/>
    <w:uiPriority w:val="99"/>
    <w:unhideWhenUsed/>
    <w:rsid w:val="004710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023"/>
    <w:rPr>
      <w:rFonts w:cs="Vrinda"/>
    </w:rPr>
  </w:style>
  <w:style w:type="table" w:styleId="TableGrid">
    <w:name w:val="Table Grid"/>
    <w:basedOn w:val="TableNormal"/>
    <w:uiPriority w:val="39"/>
    <w:rsid w:val="00167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D16A4"/>
    <w:rPr>
      <w:rFonts w:ascii="Times New Roman" w:eastAsiaTheme="majorEastAsia" w:hAnsi="Times New Roman" w:cstheme="majorBidi"/>
      <w:b/>
      <w:sz w:val="32"/>
      <w:szCs w:val="40"/>
    </w:rPr>
  </w:style>
  <w:style w:type="paragraph" w:styleId="TOCHeading">
    <w:name w:val="TOC Heading"/>
    <w:basedOn w:val="Heading1"/>
    <w:next w:val="Normal"/>
    <w:uiPriority w:val="39"/>
    <w:unhideWhenUsed/>
    <w:qFormat/>
    <w:rsid w:val="007E3CDF"/>
    <w:pPr>
      <w:outlineLvl w:val="9"/>
    </w:pPr>
    <w:rPr>
      <w:szCs w:val="32"/>
      <w:lang w:bidi="ar-SA"/>
    </w:rPr>
  </w:style>
  <w:style w:type="paragraph" w:styleId="TOC2">
    <w:name w:val="toc 2"/>
    <w:basedOn w:val="Normal"/>
    <w:next w:val="Normal"/>
    <w:autoRedefine/>
    <w:uiPriority w:val="39"/>
    <w:unhideWhenUsed/>
    <w:rsid w:val="007E3CDF"/>
    <w:pPr>
      <w:spacing w:after="100"/>
      <w:ind w:left="220"/>
    </w:pPr>
    <w:rPr>
      <w:rFonts w:eastAsiaTheme="minorEastAsia" w:cs="Times New Roman"/>
      <w:szCs w:val="22"/>
      <w:lang w:bidi="ar-SA"/>
    </w:rPr>
  </w:style>
  <w:style w:type="paragraph" w:styleId="TOC1">
    <w:name w:val="toc 1"/>
    <w:basedOn w:val="Normal"/>
    <w:next w:val="Normal"/>
    <w:autoRedefine/>
    <w:uiPriority w:val="39"/>
    <w:unhideWhenUsed/>
    <w:rsid w:val="007E3CDF"/>
    <w:pPr>
      <w:spacing w:after="100"/>
    </w:pPr>
    <w:rPr>
      <w:rFonts w:eastAsiaTheme="minorEastAsia" w:cs="Times New Roman"/>
      <w:szCs w:val="22"/>
      <w:lang w:bidi="ar-SA"/>
    </w:rPr>
  </w:style>
  <w:style w:type="paragraph" w:styleId="TOC3">
    <w:name w:val="toc 3"/>
    <w:basedOn w:val="Normal"/>
    <w:next w:val="Normal"/>
    <w:autoRedefine/>
    <w:uiPriority w:val="39"/>
    <w:unhideWhenUsed/>
    <w:rsid w:val="007E3CDF"/>
    <w:pPr>
      <w:spacing w:after="100"/>
      <w:ind w:left="440"/>
    </w:pPr>
    <w:rPr>
      <w:rFonts w:eastAsiaTheme="minorEastAsia" w:cs="Times New Roman"/>
      <w:szCs w:val="22"/>
      <w:lang w:bidi="ar-SA"/>
    </w:rPr>
  </w:style>
  <w:style w:type="character" w:customStyle="1" w:styleId="Heading2Char">
    <w:name w:val="Heading 2 Char"/>
    <w:basedOn w:val="DefaultParagraphFont"/>
    <w:link w:val="Heading2"/>
    <w:uiPriority w:val="9"/>
    <w:rsid w:val="00CA2046"/>
    <w:rPr>
      <w:rFonts w:ascii="Times New Roman" w:eastAsiaTheme="majorEastAsia" w:hAnsi="Times New Roman" w:cstheme="majorBidi"/>
      <w:b/>
      <w:sz w:val="28"/>
      <w:szCs w:val="40"/>
    </w:rPr>
  </w:style>
  <w:style w:type="table" w:styleId="GridTable1Light-Accent4">
    <w:name w:val="Grid Table 1 Light Accent 4"/>
    <w:basedOn w:val="TableNormal"/>
    <w:uiPriority w:val="46"/>
    <w:rsid w:val="00DD16A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DD16A4"/>
    <w:pPr>
      <w:spacing w:after="200" w:line="240" w:lineRule="auto"/>
    </w:pPr>
    <w:rPr>
      <w:i/>
      <w:iCs/>
      <w:color w:val="44546A" w:themeColor="text2"/>
      <w:sz w:val="18"/>
      <w:szCs w:val="22"/>
    </w:rPr>
  </w:style>
  <w:style w:type="table" w:styleId="GridTable3-Accent2">
    <w:name w:val="Grid Table 3 Accent 2"/>
    <w:basedOn w:val="TableNormal"/>
    <w:uiPriority w:val="48"/>
    <w:rsid w:val="00DD16A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5Dark-Accent1">
    <w:name w:val="Grid Table 5 Dark Accent 1"/>
    <w:basedOn w:val="TableNormal"/>
    <w:uiPriority w:val="50"/>
    <w:rsid w:val="00DD16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4">
    <w:name w:val="Grid Table 4 Accent 4"/>
    <w:basedOn w:val="TableNormal"/>
    <w:uiPriority w:val="49"/>
    <w:rsid w:val="00DD16A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CA2046"/>
    <w:rPr>
      <w:color w:val="0563C1" w:themeColor="hyperlink"/>
      <w:u w:val="single"/>
    </w:rPr>
  </w:style>
  <w:style w:type="paragraph" w:styleId="TableofFigures">
    <w:name w:val="table of figures"/>
    <w:basedOn w:val="Normal"/>
    <w:next w:val="Normal"/>
    <w:uiPriority w:val="99"/>
    <w:unhideWhenUsed/>
    <w:rsid w:val="00CA2046"/>
    <w:pPr>
      <w:spacing w:after="0"/>
    </w:pPr>
  </w:style>
  <w:style w:type="character" w:styleId="CommentReference">
    <w:name w:val="annotation reference"/>
    <w:basedOn w:val="DefaultParagraphFont"/>
    <w:uiPriority w:val="99"/>
    <w:semiHidden/>
    <w:unhideWhenUsed/>
    <w:rsid w:val="00743AD1"/>
    <w:rPr>
      <w:sz w:val="16"/>
      <w:szCs w:val="16"/>
    </w:rPr>
  </w:style>
  <w:style w:type="paragraph" w:styleId="CommentText">
    <w:name w:val="annotation text"/>
    <w:basedOn w:val="Normal"/>
    <w:link w:val="CommentTextChar"/>
    <w:uiPriority w:val="99"/>
    <w:semiHidden/>
    <w:unhideWhenUsed/>
    <w:rsid w:val="00743AD1"/>
    <w:pPr>
      <w:spacing w:line="240" w:lineRule="auto"/>
    </w:pPr>
    <w:rPr>
      <w:sz w:val="20"/>
      <w:szCs w:val="25"/>
    </w:rPr>
  </w:style>
  <w:style w:type="character" w:customStyle="1" w:styleId="CommentTextChar">
    <w:name w:val="Comment Text Char"/>
    <w:basedOn w:val="DefaultParagraphFont"/>
    <w:link w:val="CommentText"/>
    <w:uiPriority w:val="99"/>
    <w:semiHidden/>
    <w:rsid w:val="00743AD1"/>
    <w:rPr>
      <w:rFonts w:cs="Vrinda"/>
      <w:sz w:val="20"/>
      <w:szCs w:val="25"/>
    </w:rPr>
  </w:style>
  <w:style w:type="paragraph" w:styleId="CommentSubject">
    <w:name w:val="annotation subject"/>
    <w:basedOn w:val="CommentText"/>
    <w:next w:val="CommentText"/>
    <w:link w:val="CommentSubjectChar"/>
    <w:uiPriority w:val="99"/>
    <w:semiHidden/>
    <w:unhideWhenUsed/>
    <w:rsid w:val="00743AD1"/>
    <w:rPr>
      <w:b/>
      <w:bCs/>
    </w:rPr>
  </w:style>
  <w:style w:type="character" w:customStyle="1" w:styleId="CommentSubjectChar">
    <w:name w:val="Comment Subject Char"/>
    <w:basedOn w:val="CommentTextChar"/>
    <w:link w:val="CommentSubject"/>
    <w:uiPriority w:val="99"/>
    <w:semiHidden/>
    <w:rsid w:val="00743AD1"/>
    <w:rPr>
      <w:rFonts w:cs="Vrinda"/>
      <w:b/>
      <w:bCs/>
      <w:sz w:val="20"/>
      <w:szCs w:val="25"/>
    </w:rPr>
  </w:style>
  <w:style w:type="paragraph" w:styleId="Revision">
    <w:name w:val="Revision"/>
    <w:hidden/>
    <w:uiPriority w:val="99"/>
    <w:semiHidden/>
    <w:rsid w:val="00743AD1"/>
    <w:pPr>
      <w:spacing w:after="0" w:line="240" w:lineRule="auto"/>
    </w:pPr>
    <w:rPr>
      <w:rFonts w:cs="Vrinda"/>
    </w:rPr>
  </w:style>
  <w:style w:type="table" w:styleId="GridTable3-Accent1">
    <w:name w:val="Grid Table 3 Accent 1"/>
    <w:basedOn w:val="TableNormal"/>
    <w:uiPriority w:val="48"/>
    <w:rsid w:val="00195D80"/>
    <w:pPr>
      <w:spacing w:after="0" w:line="240" w:lineRule="auto"/>
    </w:pPr>
    <w:rPr>
      <w:szCs w:val="22"/>
      <w:lang w:val="en-GB" w:bidi="ar-S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PlainTable2">
    <w:name w:val="Plain Table 2"/>
    <w:basedOn w:val="TableNormal"/>
    <w:uiPriority w:val="42"/>
    <w:rsid w:val="00195D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2">
    <w:name w:val="Grid Table 4 Accent 2"/>
    <w:basedOn w:val="TableNormal"/>
    <w:uiPriority w:val="49"/>
    <w:rsid w:val="00195D80"/>
    <w:pPr>
      <w:spacing w:after="0" w:line="240" w:lineRule="auto"/>
    </w:pPr>
    <w:rPr>
      <w:szCs w:val="22"/>
      <w:lang w:val="en-GB" w:bidi="ar-SA"/>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eader" Target="header3.xml" /><Relationship Id="rId10" Type="http://schemas.microsoft.com/office/2016/09/relationships/commentsIds" Target="commentsIds.xml" /><Relationship Id="rId4" Type="http://schemas.openxmlformats.org/officeDocument/2006/relationships/settings" Target="settings.xml" /><Relationship Id="rId9" Type="http://schemas.microsoft.com/office/2011/relationships/commentsExtended" Target="commentsExtended.xm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C4B26-2591-4B0B-B9C9-43C64AA501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2022-05-03T09:59:00Z</dcterms:created>
  <dcterms:modified xsi:type="dcterms:W3CDTF">2022-05-03T09:59:00Z</dcterms:modified>
  <cp:category/>
</cp:coreProperties>
</file>