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E6CFBF" w14:textId="77777777" w:rsidR="00AA475D" w:rsidRPr="005A601E" w:rsidRDefault="00AA475D" w:rsidP="00AA475D">
      <w:pPr>
        <w:rPr>
          <w:rFonts w:ascii="Arial" w:hAnsi="Arial" w:cs="Arial"/>
          <w:b/>
          <w:bCs/>
          <w:sz w:val="24"/>
          <w:szCs w:val="24"/>
          <w:u w:val="single"/>
        </w:rPr>
      </w:pPr>
      <w:r w:rsidRPr="005A601E">
        <w:rPr>
          <w:rFonts w:ascii="Arial" w:hAnsi="Arial" w:cs="Arial"/>
          <w:b/>
          <w:bCs/>
          <w:sz w:val="24"/>
          <w:szCs w:val="24"/>
          <w:u w:val="single"/>
        </w:rPr>
        <w:t>Evaluating Evidence Based Practice</w:t>
      </w:r>
    </w:p>
    <w:p w14:paraId="05BCB05A" w14:textId="3B6867A7" w:rsidR="00AA475D" w:rsidRPr="005A601E" w:rsidRDefault="00AA475D" w:rsidP="00AA475D">
      <w:pPr>
        <w:rPr>
          <w:rFonts w:ascii="Arial" w:hAnsi="Arial" w:cs="Arial"/>
          <w:b/>
          <w:bCs/>
          <w:sz w:val="24"/>
          <w:szCs w:val="24"/>
          <w:u w:val="single"/>
        </w:rPr>
      </w:pPr>
      <w:r w:rsidRPr="005A601E">
        <w:rPr>
          <w:rFonts w:ascii="Arial" w:hAnsi="Arial" w:cs="Arial"/>
          <w:b/>
          <w:bCs/>
          <w:sz w:val="24"/>
          <w:szCs w:val="24"/>
          <w:u w:val="single"/>
        </w:rPr>
        <w:t>AC1.1</w:t>
      </w:r>
    </w:p>
    <w:p w14:paraId="32C617A1" w14:textId="1B97CB20" w:rsidR="00AA475D" w:rsidRPr="005A601E" w:rsidRDefault="00AA475D" w:rsidP="00AA475D">
      <w:pPr>
        <w:rPr>
          <w:rFonts w:ascii="Arial" w:hAnsi="Arial" w:cs="Arial"/>
          <w:sz w:val="24"/>
          <w:szCs w:val="24"/>
        </w:rPr>
      </w:pPr>
      <w:r w:rsidRPr="005A601E">
        <w:rPr>
          <w:rFonts w:ascii="Arial" w:hAnsi="Arial" w:cs="Arial"/>
          <w:sz w:val="24"/>
          <w:szCs w:val="24"/>
        </w:rPr>
        <w:t xml:space="preserve">Evidence based practice is an approach </w:t>
      </w:r>
      <w:r w:rsidR="00C40577">
        <w:rPr>
          <w:rFonts w:ascii="Arial" w:hAnsi="Arial" w:cs="Arial"/>
          <w:sz w:val="24"/>
          <w:szCs w:val="24"/>
        </w:rPr>
        <w:t>used to</w:t>
      </w:r>
      <w:r w:rsidRPr="005A601E">
        <w:rPr>
          <w:rFonts w:ascii="Arial" w:hAnsi="Arial" w:cs="Arial"/>
          <w:sz w:val="24"/>
          <w:szCs w:val="24"/>
        </w:rPr>
        <w:t xml:space="preserve"> provide effective techniques for decision making within the workplace in a structured way, incorporating knowledge, understanding and critical thinking whilst avoiding emotional reasoning and bias. (Briner</w:t>
      </w:r>
      <w:r>
        <w:rPr>
          <w:rFonts w:ascii="Arial" w:hAnsi="Arial" w:cs="Arial"/>
          <w:sz w:val="24"/>
          <w:szCs w:val="24"/>
        </w:rPr>
        <w:t xml:space="preserve">, </w:t>
      </w:r>
      <w:r w:rsidRPr="005A601E">
        <w:rPr>
          <w:rFonts w:ascii="Arial" w:hAnsi="Arial" w:cs="Arial"/>
          <w:sz w:val="24"/>
          <w:szCs w:val="24"/>
        </w:rPr>
        <w:t>2023</w:t>
      </w:r>
      <w:r w:rsidR="00492DE5">
        <w:rPr>
          <w:rFonts w:ascii="Arial" w:hAnsi="Arial" w:cs="Arial"/>
          <w:sz w:val="24"/>
          <w:szCs w:val="24"/>
        </w:rPr>
        <w:t>, 03:34</w:t>
      </w:r>
      <w:r w:rsidRPr="005A601E">
        <w:rPr>
          <w:rFonts w:ascii="Arial" w:hAnsi="Arial" w:cs="Arial"/>
          <w:sz w:val="24"/>
          <w:szCs w:val="24"/>
        </w:rPr>
        <w:t>)</w:t>
      </w:r>
    </w:p>
    <w:p w14:paraId="74855865" w14:textId="120A1DC0" w:rsidR="00AA475D" w:rsidRPr="005A601E" w:rsidRDefault="00AA475D" w:rsidP="00AA475D">
      <w:pPr>
        <w:rPr>
          <w:rFonts w:ascii="Arial" w:hAnsi="Arial" w:cs="Arial"/>
          <w:sz w:val="24"/>
          <w:szCs w:val="24"/>
        </w:rPr>
      </w:pPr>
      <w:r w:rsidRPr="005A601E">
        <w:rPr>
          <w:rFonts w:ascii="Arial" w:hAnsi="Arial" w:cs="Arial"/>
          <w:sz w:val="24"/>
          <w:szCs w:val="24"/>
        </w:rPr>
        <w:t>Evidence Based Practice is used to overcome organisational issues such as attrition or poorly executed process</w:t>
      </w:r>
      <w:r>
        <w:rPr>
          <w:rFonts w:ascii="Arial" w:hAnsi="Arial" w:cs="Arial"/>
          <w:sz w:val="24"/>
          <w:szCs w:val="24"/>
        </w:rPr>
        <w:t>es</w:t>
      </w:r>
      <w:r w:rsidRPr="005A601E">
        <w:rPr>
          <w:rFonts w:ascii="Arial" w:hAnsi="Arial" w:cs="Arial"/>
          <w:sz w:val="24"/>
          <w:szCs w:val="24"/>
        </w:rPr>
        <w:t xml:space="preserve"> within an organisation</w:t>
      </w:r>
      <w:r>
        <w:rPr>
          <w:rFonts w:ascii="Arial" w:hAnsi="Arial" w:cs="Arial"/>
          <w:sz w:val="24"/>
          <w:szCs w:val="24"/>
        </w:rPr>
        <w:t>.</w:t>
      </w:r>
      <w:r w:rsidRPr="005A601E">
        <w:rPr>
          <w:rFonts w:ascii="Arial" w:hAnsi="Arial" w:cs="Arial"/>
          <w:sz w:val="24"/>
          <w:szCs w:val="24"/>
        </w:rPr>
        <w:t xml:space="preserve"> (Woodhams &amp; Perkins, 2022)</w:t>
      </w:r>
    </w:p>
    <w:p w14:paraId="3A9D23E3" w14:textId="18625C0E" w:rsidR="00AA475D" w:rsidRPr="005A601E" w:rsidRDefault="00AA475D" w:rsidP="00AA475D">
      <w:pPr>
        <w:rPr>
          <w:rFonts w:ascii="Arial" w:hAnsi="Arial" w:cs="Arial"/>
          <w:sz w:val="24"/>
          <w:szCs w:val="24"/>
        </w:rPr>
      </w:pPr>
      <w:r w:rsidRPr="005A601E">
        <w:rPr>
          <w:rFonts w:ascii="Arial" w:hAnsi="Arial" w:cs="Arial"/>
          <w:sz w:val="24"/>
          <w:szCs w:val="24"/>
        </w:rPr>
        <w:t>This process ensures obtaining prevalent knowledge on topic</w:t>
      </w:r>
      <w:r w:rsidR="007A1BB0">
        <w:rPr>
          <w:rFonts w:ascii="Arial" w:hAnsi="Arial" w:cs="Arial"/>
          <w:sz w:val="24"/>
          <w:szCs w:val="24"/>
        </w:rPr>
        <w:t>s in</w:t>
      </w:r>
      <w:r w:rsidRPr="005A601E">
        <w:rPr>
          <w:rFonts w:ascii="Arial" w:hAnsi="Arial" w:cs="Arial"/>
          <w:sz w:val="24"/>
          <w:szCs w:val="24"/>
        </w:rPr>
        <w:t xml:space="preserve"> organisation</w:t>
      </w:r>
      <w:r w:rsidR="007A1BB0">
        <w:rPr>
          <w:rFonts w:ascii="Arial" w:hAnsi="Arial" w:cs="Arial"/>
          <w:sz w:val="24"/>
          <w:szCs w:val="24"/>
        </w:rPr>
        <w:t>’s</w:t>
      </w:r>
      <w:r w:rsidRPr="005A601E">
        <w:rPr>
          <w:rFonts w:ascii="Arial" w:hAnsi="Arial" w:cs="Arial"/>
          <w:sz w:val="24"/>
          <w:szCs w:val="24"/>
        </w:rPr>
        <w:t xml:space="preserve"> and </w:t>
      </w:r>
      <w:r w:rsidR="007A1BB0">
        <w:rPr>
          <w:rFonts w:ascii="Arial" w:hAnsi="Arial" w:cs="Arial"/>
          <w:sz w:val="24"/>
          <w:szCs w:val="24"/>
        </w:rPr>
        <w:t>should</w:t>
      </w:r>
      <w:r w:rsidRPr="005A601E">
        <w:rPr>
          <w:rFonts w:ascii="Arial" w:hAnsi="Arial" w:cs="Arial"/>
          <w:sz w:val="24"/>
          <w:szCs w:val="24"/>
        </w:rPr>
        <w:t xml:space="preserve"> lead to</w:t>
      </w:r>
      <w:r w:rsidR="007A1BB0">
        <w:rPr>
          <w:rFonts w:ascii="Arial" w:hAnsi="Arial" w:cs="Arial"/>
          <w:sz w:val="24"/>
          <w:szCs w:val="24"/>
        </w:rPr>
        <w:t xml:space="preserve"> </w:t>
      </w:r>
      <w:r w:rsidRPr="005A601E">
        <w:rPr>
          <w:rFonts w:ascii="Arial" w:hAnsi="Arial" w:cs="Arial"/>
          <w:sz w:val="24"/>
          <w:szCs w:val="24"/>
        </w:rPr>
        <w:t xml:space="preserve">better understanding of the needs of the business </w:t>
      </w:r>
      <w:r w:rsidR="007A1BB0">
        <w:rPr>
          <w:rFonts w:ascii="Arial" w:hAnsi="Arial" w:cs="Arial"/>
          <w:sz w:val="24"/>
          <w:szCs w:val="24"/>
        </w:rPr>
        <w:t>having</w:t>
      </w:r>
      <w:r w:rsidRPr="005A601E">
        <w:rPr>
          <w:rFonts w:ascii="Arial" w:hAnsi="Arial" w:cs="Arial"/>
          <w:sz w:val="24"/>
          <w:szCs w:val="24"/>
        </w:rPr>
        <w:t xml:space="preserve"> an overall positive impact within the workplace</w:t>
      </w:r>
      <w:r>
        <w:rPr>
          <w:rFonts w:ascii="Arial" w:hAnsi="Arial" w:cs="Arial"/>
          <w:sz w:val="24"/>
          <w:szCs w:val="24"/>
        </w:rPr>
        <w:t>.</w:t>
      </w:r>
      <w:r w:rsidR="00C40577">
        <w:rPr>
          <w:rFonts w:ascii="Arial" w:hAnsi="Arial" w:cs="Arial"/>
          <w:sz w:val="24"/>
          <w:szCs w:val="24"/>
        </w:rPr>
        <w:t xml:space="preserve"> </w:t>
      </w:r>
      <w:r w:rsidRPr="005A601E">
        <w:rPr>
          <w:rFonts w:ascii="Arial" w:hAnsi="Arial" w:cs="Arial"/>
          <w:sz w:val="24"/>
          <w:szCs w:val="24"/>
        </w:rPr>
        <w:t>(Briner</w:t>
      </w:r>
      <w:r>
        <w:rPr>
          <w:rFonts w:ascii="Arial" w:hAnsi="Arial" w:cs="Arial"/>
          <w:sz w:val="24"/>
          <w:szCs w:val="24"/>
        </w:rPr>
        <w:t xml:space="preserve">, </w:t>
      </w:r>
      <w:r w:rsidRPr="005A601E">
        <w:rPr>
          <w:rFonts w:ascii="Arial" w:hAnsi="Arial" w:cs="Arial"/>
          <w:sz w:val="24"/>
          <w:szCs w:val="24"/>
        </w:rPr>
        <w:t>2023</w:t>
      </w:r>
      <w:r w:rsidR="00950C2E">
        <w:rPr>
          <w:rFonts w:ascii="Arial" w:hAnsi="Arial" w:cs="Arial"/>
          <w:sz w:val="24"/>
          <w:szCs w:val="24"/>
        </w:rPr>
        <w:t>, 06:30</w:t>
      </w:r>
      <w:r w:rsidRPr="005A601E">
        <w:rPr>
          <w:rFonts w:ascii="Arial" w:hAnsi="Arial" w:cs="Arial"/>
          <w:sz w:val="24"/>
          <w:szCs w:val="24"/>
        </w:rPr>
        <w:t>)</w:t>
      </w:r>
    </w:p>
    <w:p w14:paraId="3976856B" w14:textId="34785885" w:rsidR="00AA475D" w:rsidRPr="005A601E" w:rsidRDefault="00AA475D" w:rsidP="00AA475D">
      <w:pPr>
        <w:rPr>
          <w:rFonts w:ascii="Arial" w:hAnsi="Arial" w:cs="Arial"/>
          <w:sz w:val="24"/>
          <w:szCs w:val="24"/>
        </w:rPr>
      </w:pPr>
      <w:r w:rsidRPr="005A601E">
        <w:rPr>
          <w:rFonts w:ascii="Arial" w:hAnsi="Arial" w:cs="Arial"/>
          <w:sz w:val="24"/>
          <w:szCs w:val="24"/>
        </w:rPr>
        <w:t xml:space="preserve">The </w:t>
      </w:r>
      <w:r w:rsidRPr="005A601E">
        <w:rPr>
          <w:rFonts w:ascii="Arial" w:hAnsi="Arial" w:cs="Arial"/>
          <w:b/>
          <w:bCs/>
          <w:sz w:val="24"/>
          <w:szCs w:val="24"/>
        </w:rPr>
        <w:t xml:space="preserve">principles of </w:t>
      </w:r>
      <w:r w:rsidR="00CB3F94" w:rsidRPr="005A601E">
        <w:rPr>
          <w:rFonts w:ascii="Arial" w:hAnsi="Arial" w:cs="Arial"/>
          <w:b/>
          <w:bCs/>
          <w:sz w:val="24"/>
          <w:szCs w:val="24"/>
        </w:rPr>
        <w:t>evidence-based</w:t>
      </w:r>
      <w:r w:rsidRPr="005A601E">
        <w:rPr>
          <w:rFonts w:ascii="Arial" w:hAnsi="Arial" w:cs="Arial"/>
          <w:b/>
          <w:bCs/>
          <w:sz w:val="24"/>
          <w:szCs w:val="24"/>
        </w:rPr>
        <w:t xml:space="preserve"> practice</w:t>
      </w:r>
      <w:r w:rsidRPr="005A601E">
        <w:rPr>
          <w:rFonts w:ascii="Arial" w:hAnsi="Arial" w:cs="Arial"/>
          <w:sz w:val="24"/>
          <w:szCs w:val="24"/>
        </w:rPr>
        <w:t xml:space="preserve"> include using a structured approach to understanding issue</w:t>
      </w:r>
      <w:r>
        <w:rPr>
          <w:rFonts w:ascii="Arial" w:hAnsi="Arial" w:cs="Arial"/>
          <w:sz w:val="24"/>
          <w:szCs w:val="24"/>
        </w:rPr>
        <w:t xml:space="preserve">s </w:t>
      </w:r>
      <w:r w:rsidRPr="005A601E">
        <w:rPr>
          <w:rFonts w:ascii="Arial" w:hAnsi="Arial" w:cs="Arial"/>
          <w:sz w:val="24"/>
          <w:szCs w:val="24"/>
        </w:rPr>
        <w:t>within an organisation</w:t>
      </w:r>
      <w:r>
        <w:rPr>
          <w:rFonts w:ascii="Arial" w:hAnsi="Arial" w:cs="Arial"/>
          <w:sz w:val="24"/>
          <w:szCs w:val="24"/>
        </w:rPr>
        <w:t>,</w:t>
      </w:r>
      <w:r w:rsidRPr="005A601E">
        <w:rPr>
          <w:rFonts w:ascii="Arial" w:hAnsi="Arial" w:cs="Arial"/>
          <w:sz w:val="24"/>
          <w:szCs w:val="24"/>
        </w:rPr>
        <w:t xml:space="preserve"> </w:t>
      </w:r>
      <w:r>
        <w:rPr>
          <w:rFonts w:ascii="Arial" w:hAnsi="Arial" w:cs="Arial"/>
          <w:sz w:val="24"/>
          <w:szCs w:val="24"/>
        </w:rPr>
        <w:t>and</w:t>
      </w:r>
      <w:r w:rsidRPr="005A601E">
        <w:rPr>
          <w:rFonts w:ascii="Arial" w:hAnsi="Arial" w:cs="Arial"/>
          <w:sz w:val="24"/>
          <w:szCs w:val="24"/>
        </w:rPr>
        <w:t xml:space="preserve"> identifying </w:t>
      </w:r>
      <w:r w:rsidR="00F62E05">
        <w:rPr>
          <w:rFonts w:ascii="Arial" w:hAnsi="Arial" w:cs="Arial"/>
          <w:sz w:val="24"/>
          <w:szCs w:val="24"/>
        </w:rPr>
        <w:t>the cause</w:t>
      </w:r>
      <w:r w:rsidR="002D3F8C">
        <w:rPr>
          <w:rFonts w:ascii="Arial" w:hAnsi="Arial" w:cs="Arial"/>
          <w:sz w:val="24"/>
          <w:szCs w:val="24"/>
        </w:rPr>
        <w:t xml:space="preserve">, </w:t>
      </w:r>
      <w:r w:rsidRPr="005A601E">
        <w:rPr>
          <w:rFonts w:ascii="Arial" w:hAnsi="Arial" w:cs="Arial"/>
          <w:sz w:val="24"/>
          <w:szCs w:val="24"/>
        </w:rPr>
        <w:t>how th</w:t>
      </w:r>
      <w:r w:rsidR="00F62E05">
        <w:rPr>
          <w:rFonts w:ascii="Arial" w:hAnsi="Arial" w:cs="Arial"/>
          <w:sz w:val="24"/>
          <w:szCs w:val="24"/>
        </w:rPr>
        <w:t>is</w:t>
      </w:r>
      <w:r w:rsidRPr="005A601E">
        <w:rPr>
          <w:rFonts w:ascii="Arial" w:hAnsi="Arial" w:cs="Arial"/>
          <w:sz w:val="24"/>
          <w:szCs w:val="24"/>
        </w:rPr>
        <w:t xml:space="preserve"> can be resolved or improved by using multiple sources of information whilst ensuring that the quality of information provided is measured effectively. (CIPD, 2024)</w:t>
      </w:r>
    </w:p>
    <w:p w14:paraId="12E93E6E" w14:textId="0F60EB70" w:rsidR="00AA475D" w:rsidRPr="005A601E" w:rsidRDefault="00AA475D" w:rsidP="00AA475D">
      <w:pPr>
        <w:rPr>
          <w:rFonts w:ascii="Arial" w:hAnsi="Arial" w:cs="Arial"/>
          <w:sz w:val="24"/>
          <w:szCs w:val="24"/>
        </w:rPr>
      </w:pPr>
      <w:r w:rsidRPr="005A601E">
        <w:rPr>
          <w:rFonts w:ascii="Arial" w:hAnsi="Arial" w:cs="Arial"/>
          <w:sz w:val="24"/>
          <w:szCs w:val="24"/>
        </w:rPr>
        <w:t xml:space="preserve">The four sources of evidence used when making any decision include – </w:t>
      </w:r>
    </w:p>
    <w:p w14:paraId="190CAC4C" w14:textId="76878A8A" w:rsidR="00AA475D" w:rsidRPr="005A601E" w:rsidRDefault="00AA475D" w:rsidP="00AA475D">
      <w:pPr>
        <w:pStyle w:val="NormalWeb"/>
        <w:numPr>
          <w:ilvl w:val="0"/>
          <w:numId w:val="1"/>
        </w:numPr>
        <w:spacing w:before="180" w:beforeAutospacing="0" w:after="0" w:afterAutospacing="0"/>
        <w:rPr>
          <w:rStyle w:val="apple-tab-span"/>
          <w:rFonts w:ascii="Arial" w:hAnsi="Arial" w:cs="Arial"/>
        </w:rPr>
      </w:pPr>
      <w:r w:rsidRPr="005A601E">
        <w:rPr>
          <w:rFonts w:ascii="Arial" w:hAnsi="Arial" w:cs="Arial"/>
          <w:b/>
          <w:bCs/>
        </w:rPr>
        <w:t>Reliable and Relevant Evidence</w:t>
      </w:r>
      <w:r w:rsidRPr="005A601E">
        <w:rPr>
          <w:rFonts w:ascii="Arial" w:hAnsi="Arial" w:cs="Arial"/>
        </w:rPr>
        <w:t xml:space="preserve">: incorporating evidence from extensive research, organisational data analytics and </w:t>
      </w:r>
      <w:r w:rsidR="00F62E05" w:rsidRPr="005A601E">
        <w:rPr>
          <w:rFonts w:ascii="Arial" w:hAnsi="Arial" w:cs="Arial"/>
        </w:rPr>
        <w:t>world-wide</w:t>
      </w:r>
      <w:r w:rsidRPr="005A601E">
        <w:rPr>
          <w:rFonts w:ascii="Arial" w:hAnsi="Arial" w:cs="Arial"/>
        </w:rPr>
        <w:t xml:space="preserve"> scientific studies.</w:t>
      </w:r>
    </w:p>
    <w:p w14:paraId="163AAB24" w14:textId="2A2431D4" w:rsidR="00AA475D" w:rsidRPr="005A601E" w:rsidRDefault="00AA475D" w:rsidP="00AA475D">
      <w:pPr>
        <w:pStyle w:val="NormalWeb"/>
        <w:numPr>
          <w:ilvl w:val="0"/>
          <w:numId w:val="1"/>
        </w:numPr>
        <w:spacing w:before="180" w:beforeAutospacing="0" w:after="0" w:afterAutospacing="0"/>
        <w:rPr>
          <w:rStyle w:val="apple-tab-span"/>
          <w:rFonts w:ascii="Arial" w:hAnsi="Arial" w:cs="Arial"/>
        </w:rPr>
      </w:pPr>
      <w:r w:rsidRPr="005A601E">
        <w:rPr>
          <w:rFonts w:ascii="Arial" w:hAnsi="Arial" w:cs="Arial"/>
          <w:b/>
          <w:bCs/>
        </w:rPr>
        <w:t>Professional Expertise</w:t>
      </w:r>
      <w:r w:rsidRPr="005A601E">
        <w:rPr>
          <w:rFonts w:ascii="Arial" w:hAnsi="Arial" w:cs="Arial"/>
        </w:rPr>
        <w:t xml:space="preserve">: The skills, knowledge, and experience of professionals </w:t>
      </w:r>
      <w:r w:rsidR="00C40577">
        <w:rPr>
          <w:rFonts w:ascii="Arial" w:hAnsi="Arial" w:cs="Arial"/>
        </w:rPr>
        <w:t>with</w:t>
      </w:r>
      <w:r w:rsidRPr="005A601E">
        <w:rPr>
          <w:rFonts w:ascii="Arial" w:hAnsi="Arial" w:cs="Arial"/>
        </w:rPr>
        <w:t>in the organisation.</w:t>
      </w:r>
    </w:p>
    <w:p w14:paraId="63C43B26" w14:textId="77777777" w:rsidR="00AA475D" w:rsidRPr="005A601E" w:rsidRDefault="00AA475D" w:rsidP="00AA475D">
      <w:pPr>
        <w:pStyle w:val="NormalWeb"/>
        <w:numPr>
          <w:ilvl w:val="0"/>
          <w:numId w:val="1"/>
        </w:numPr>
        <w:spacing w:before="180" w:beforeAutospacing="0" w:after="0" w:afterAutospacing="0"/>
        <w:rPr>
          <w:rStyle w:val="apple-tab-span"/>
          <w:rFonts w:ascii="Arial" w:hAnsi="Arial" w:cs="Arial"/>
        </w:rPr>
      </w:pPr>
      <w:r w:rsidRPr="005A601E">
        <w:rPr>
          <w:rFonts w:ascii="Arial" w:hAnsi="Arial" w:cs="Arial"/>
          <w:b/>
          <w:bCs/>
        </w:rPr>
        <w:t>Stakeholder Insights and Perspectives</w:t>
      </w:r>
      <w:r w:rsidRPr="005A601E">
        <w:rPr>
          <w:rFonts w:ascii="Arial" w:hAnsi="Arial" w:cs="Arial"/>
        </w:rPr>
        <w:t>: The needs, values, and expectations of those affected by the decision, such as employees, managers, or clients within the organisation.</w:t>
      </w:r>
    </w:p>
    <w:p w14:paraId="7A1E0E0C" w14:textId="499852D4" w:rsidR="00AA475D" w:rsidRDefault="00AA475D" w:rsidP="00AA475D">
      <w:pPr>
        <w:pStyle w:val="NormalWeb"/>
        <w:numPr>
          <w:ilvl w:val="0"/>
          <w:numId w:val="1"/>
        </w:numPr>
        <w:spacing w:before="180" w:beforeAutospacing="0" w:after="0" w:afterAutospacing="0"/>
        <w:rPr>
          <w:rFonts w:ascii="Arial" w:hAnsi="Arial" w:cs="Arial"/>
        </w:rPr>
      </w:pPr>
      <w:r w:rsidRPr="005A601E">
        <w:rPr>
          <w:rFonts w:ascii="Arial" w:hAnsi="Arial" w:cs="Arial"/>
          <w:b/>
          <w:bCs/>
        </w:rPr>
        <w:t>Contextual Considerations</w:t>
      </w:r>
      <w:r w:rsidRPr="005A601E">
        <w:rPr>
          <w:rFonts w:ascii="Arial" w:hAnsi="Arial" w:cs="Arial"/>
        </w:rPr>
        <w:t>: The circumstances, conditions and environment that this decision will be applied in.</w:t>
      </w:r>
      <w:r w:rsidR="00C40577">
        <w:rPr>
          <w:rFonts w:ascii="Arial" w:hAnsi="Arial" w:cs="Arial"/>
        </w:rPr>
        <w:t xml:space="preserve"> </w:t>
      </w:r>
      <w:r w:rsidRPr="002335D5">
        <w:rPr>
          <w:rFonts w:ascii="Arial" w:hAnsi="Arial" w:cs="Arial"/>
        </w:rPr>
        <w:t>(CIPD, 2024)</w:t>
      </w:r>
    </w:p>
    <w:p w14:paraId="6E0DDC1E" w14:textId="77777777" w:rsidR="00AA475D" w:rsidRPr="002335D5" w:rsidRDefault="00AA475D" w:rsidP="00AA475D">
      <w:pPr>
        <w:pStyle w:val="NormalWeb"/>
        <w:spacing w:before="180" w:beforeAutospacing="0" w:after="0" w:afterAutospacing="0"/>
        <w:ind w:left="720"/>
        <w:rPr>
          <w:rFonts w:ascii="Arial" w:hAnsi="Arial" w:cs="Arial"/>
        </w:rPr>
      </w:pPr>
    </w:p>
    <w:p w14:paraId="24C24B2F" w14:textId="24AD7F04" w:rsidR="00AA475D" w:rsidRPr="002335D5" w:rsidRDefault="00AA475D" w:rsidP="00AA475D">
      <w:pPr>
        <w:rPr>
          <w:rFonts w:ascii="Arial" w:hAnsi="Arial" w:cs="Arial"/>
          <w:sz w:val="24"/>
          <w:szCs w:val="24"/>
        </w:rPr>
      </w:pPr>
      <w:r>
        <w:rPr>
          <w:rFonts w:ascii="Arial" w:hAnsi="Arial" w:cs="Arial"/>
          <w:sz w:val="24"/>
          <w:szCs w:val="24"/>
        </w:rPr>
        <w:t xml:space="preserve">Evidence based practice has evolved over time and is about condensing a wide range of evidence to the most paramount using a </w:t>
      </w:r>
      <w:r w:rsidR="00C76CA1">
        <w:rPr>
          <w:rFonts w:ascii="Arial" w:hAnsi="Arial" w:cs="Arial"/>
          <w:sz w:val="24"/>
          <w:szCs w:val="24"/>
        </w:rPr>
        <w:t>6-step</w:t>
      </w:r>
      <w:r>
        <w:rPr>
          <w:rFonts w:ascii="Arial" w:hAnsi="Arial" w:cs="Arial"/>
          <w:sz w:val="24"/>
          <w:szCs w:val="24"/>
        </w:rPr>
        <w:t xml:space="preserve"> decision making process. (CIPD, 20</w:t>
      </w:r>
      <w:r w:rsidR="00927EC1">
        <w:rPr>
          <w:rFonts w:ascii="Arial" w:hAnsi="Arial" w:cs="Arial"/>
          <w:sz w:val="24"/>
          <w:szCs w:val="24"/>
        </w:rPr>
        <w:t>2</w:t>
      </w:r>
      <w:r>
        <w:rPr>
          <w:rFonts w:ascii="Arial" w:hAnsi="Arial" w:cs="Arial"/>
          <w:sz w:val="24"/>
          <w:szCs w:val="24"/>
        </w:rPr>
        <w:t>4)</w:t>
      </w:r>
      <w:r w:rsidRPr="005A601E">
        <w:rPr>
          <w:rFonts w:ascii="Arial" w:hAnsi="Arial" w:cs="Arial"/>
        </w:rPr>
        <w:t xml:space="preserve"> </w:t>
      </w:r>
    </w:p>
    <w:p w14:paraId="4CCB0D49" w14:textId="77777777" w:rsidR="00AA475D" w:rsidRPr="005A601E" w:rsidRDefault="00AA475D" w:rsidP="00AA475D">
      <w:pPr>
        <w:rPr>
          <w:rFonts w:ascii="Arial" w:hAnsi="Arial" w:cs="Arial"/>
          <w:sz w:val="24"/>
          <w:szCs w:val="24"/>
        </w:rPr>
      </w:pPr>
    </w:p>
    <w:p w14:paraId="24C980BD" w14:textId="77777777" w:rsidR="00AA475D" w:rsidRPr="005A601E" w:rsidRDefault="00AA475D" w:rsidP="00AA475D">
      <w:pPr>
        <w:rPr>
          <w:rFonts w:ascii="Arial" w:hAnsi="Arial" w:cs="Arial"/>
          <w:sz w:val="24"/>
          <w:szCs w:val="24"/>
        </w:rPr>
      </w:pPr>
      <w:r w:rsidRPr="005A601E">
        <w:rPr>
          <w:rFonts w:ascii="Arial" w:hAnsi="Arial" w:cs="Arial"/>
          <w:noProof/>
          <w:sz w:val="24"/>
          <w:szCs w:val="24"/>
        </w:rPr>
        <w:drawing>
          <wp:inline distT="0" distB="0" distL="0" distR="0" wp14:anchorId="506E154C" wp14:editId="2A33DEF9">
            <wp:extent cx="5210175" cy="5210175"/>
            <wp:effectExtent l="0" t="0" r="9525" b="9525"/>
            <wp:docPr id="3" name="Picture 2" descr="A colorful rectangular sign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colorful rectangular sign with text&#10;&#10;Description automatically generated with medium confidenc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10175" cy="5210175"/>
                    </a:xfrm>
                    <a:prstGeom prst="rect">
                      <a:avLst/>
                    </a:prstGeom>
                    <a:noFill/>
                    <a:ln>
                      <a:noFill/>
                    </a:ln>
                  </pic:spPr>
                </pic:pic>
              </a:graphicData>
            </a:graphic>
          </wp:inline>
        </w:drawing>
      </w:r>
    </w:p>
    <w:p w14:paraId="615C969E" w14:textId="0D346D2E" w:rsidR="00AA475D" w:rsidRDefault="00E21F61" w:rsidP="00AA475D">
      <w:pPr>
        <w:rPr>
          <w:rFonts w:ascii="Arial" w:hAnsi="Arial" w:cs="Arial"/>
          <w:sz w:val="24"/>
          <w:szCs w:val="24"/>
        </w:rPr>
      </w:pPr>
      <w:r>
        <w:rPr>
          <w:rFonts w:ascii="Arial" w:hAnsi="Arial" w:cs="Arial"/>
          <w:sz w:val="24"/>
          <w:szCs w:val="24"/>
        </w:rPr>
        <w:t xml:space="preserve">Figure 1 </w:t>
      </w:r>
      <w:r w:rsidR="00AA475D" w:rsidRPr="005A601E">
        <w:rPr>
          <w:rFonts w:ascii="Arial" w:hAnsi="Arial" w:cs="Arial"/>
          <w:sz w:val="24"/>
          <w:szCs w:val="24"/>
        </w:rPr>
        <w:t>(Young, 2024</w:t>
      </w:r>
      <w:r w:rsidR="00AA475D">
        <w:rPr>
          <w:rFonts w:ascii="Arial" w:hAnsi="Arial" w:cs="Arial"/>
          <w:sz w:val="24"/>
          <w:szCs w:val="24"/>
        </w:rPr>
        <w:t>.</w:t>
      </w:r>
      <w:r w:rsidR="00AA475D" w:rsidRPr="005A601E">
        <w:rPr>
          <w:rFonts w:ascii="Arial" w:hAnsi="Arial" w:cs="Arial"/>
          <w:sz w:val="24"/>
          <w:szCs w:val="24"/>
        </w:rPr>
        <w:t>)</w:t>
      </w:r>
    </w:p>
    <w:p w14:paraId="380B21F0" w14:textId="0BEB1975" w:rsidR="00AA475D" w:rsidRDefault="00DC76DD" w:rsidP="00AA475D">
      <w:pPr>
        <w:rPr>
          <w:rFonts w:ascii="Arial" w:hAnsi="Arial" w:cs="Arial"/>
          <w:sz w:val="24"/>
          <w:szCs w:val="24"/>
        </w:rPr>
      </w:pPr>
      <w:r>
        <w:rPr>
          <w:rFonts w:ascii="Arial" w:hAnsi="Arial" w:cs="Arial"/>
          <w:sz w:val="24"/>
          <w:szCs w:val="24"/>
        </w:rPr>
        <w:t>The steps above are designed to assist in collating evidence of a high standard although it is recognised that using every step is not always feasible</w:t>
      </w:r>
      <w:r w:rsidR="00AA475D">
        <w:rPr>
          <w:rFonts w:ascii="Arial" w:hAnsi="Arial" w:cs="Arial"/>
          <w:sz w:val="24"/>
          <w:szCs w:val="24"/>
        </w:rPr>
        <w:t>. (CIPD, 2024)</w:t>
      </w:r>
    </w:p>
    <w:p w14:paraId="1E21B54D" w14:textId="38DE97A7" w:rsidR="00AA475D" w:rsidRPr="005A601E" w:rsidRDefault="00AA475D" w:rsidP="00AA475D">
      <w:pPr>
        <w:rPr>
          <w:rFonts w:ascii="Arial" w:hAnsi="Arial" w:cs="Arial"/>
          <w:sz w:val="24"/>
          <w:szCs w:val="24"/>
        </w:rPr>
      </w:pPr>
      <w:r w:rsidRPr="005A601E">
        <w:rPr>
          <w:rFonts w:ascii="Arial" w:hAnsi="Arial" w:cs="Arial"/>
          <w:sz w:val="24"/>
          <w:szCs w:val="24"/>
        </w:rPr>
        <w:t xml:space="preserve">Rousseau </w:t>
      </w:r>
      <w:r>
        <w:rPr>
          <w:rFonts w:ascii="Arial" w:hAnsi="Arial" w:cs="Arial"/>
          <w:sz w:val="24"/>
          <w:szCs w:val="24"/>
        </w:rPr>
        <w:t xml:space="preserve">(2006) stated </w:t>
      </w:r>
      <w:r w:rsidRPr="005A601E">
        <w:rPr>
          <w:rFonts w:ascii="Arial" w:hAnsi="Arial" w:cs="Arial"/>
          <w:sz w:val="24"/>
          <w:szCs w:val="24"/>
        </w:rPr>
        <w:t>that</w:t>
      </w:r>
      <w:r w:rsidR="002D3F8C">
        <w:rPr>
          <w:rFonts w:ascii="Arial" w:hAnsi="Arial" w:cs="Arial"/>
          <w:sz w:val="24"/>
          <w:szCs w:val="24"/>
        </w:rPr>
        <w:t xml:space="preserve"> an</w:t>
      </w:r>
      <w:r w:rsidRPr="005A601E">
        <w:rPr>
          <w:rFonts w:ascii="Arial" w:hAnsi="Arial" w:cs="Arial"/>
          <w:sz w:val="24"/>
          <w:szCs w:val="24"/>
        </w:rPr>
        <w:t xml:space="preserve"> </w:t>
      </w:r>
      <w:r w:rsidR="00AE10C6" w:rsidRPr="005A601E">
        <w:rPr>
          <w:rFonts w:ascii="Arial" w:hAnsi="Arial" w:cs="Arial"/>
          <w:sz w:val="24"/>
          <w:szCs w:val="24"/>
        </w:rPr>
        <w:t>evidence-based</w:t>
      </w:r>
      <w:r w:rsidRPr="005A601E">
        <w:rPr>
          <w:rFonts w:ascii="Arial" w:hAnsi="Arial" w:cs="Arial"/>
          <w:sz w:val="24"/>
          <w:szCs w:val="24"/>
        </w:rPr>
        <w:t xml:space="preserve"> practice approach to decision making lead</w:t>
      </w:r>
      <w:r w:rsidR="006C4F96">
        <w:rPr>
          <w:rFonts w:ascii="Arial" w:hAnsi="Arial" w:cs="Arial"/>
          <w:sz w:val="24"/>
          <w:szCs w:val="24"/>
        </w:rPr>
        <w:t>s</w:t>
      </w:r>
      <w:r w:rsidRPr="005A601E">
        <w:rPr>
          <w:rFonts w:ascii="Arial" w:hAnsi="Arial" w:cs="Arial"/>
          <w:sz w:val="24"/>
          <w:szCs w:val="24"/>
        </w:rPr>
        <w:t xml:space="preserve"> to stronger accountability and management decisions </w:t>
      </w:r>
      <w:r w:rsidR="006C4F96">
        <w:rPr>
          <w:rFonts w:ascii="Arial" w:hAnsi="Arial" w:cs="Arial"/>
          <w:sz w:val="24"/>
          <w:szCs w:val="24"/>
        </w:rPr>
        <w:t xml:space="preserve">and </w:t>
      </w:r>
      <w:r w:rsidR="00AE10C6">
        <w:rPr>
          <w:rFonts w:ascii="Arial" w:hAnsi="Arial" w:cs="Arial"/>
          <w:sz w:val="24"/>
          <w:szCs w:val="24"/>
        </w:rPr>
        <w:t>won’t</w:t>
      </w:r>
      <w:r w:rsidR="006C4F96">
        <w:rPr>
          <w:rFonts w:ascii="Arial" w:hAnsi="Arial" w:cs="Arial"/>
          <w:sz w:val="24"/>
          <w:szCs w:val="24"/>
        </w:rPr>
        <w:t xml:space="preserve"> be based on </w:t>
      </w:r>
      <w:r w:rsidRPr="005A601E">
        <w:rPr>
          <w:rFonts w:ascii="Arial" w:hAnsi="Arial" w:cs="Arial"/>
          <w:sz w:val="24"/>
          <w:szCs w:val="24"/>
        </w:rPr>
        <w:t xml:space="preserve">subjectivity. </w:t>
      </w:r>
      <w:r w:rsidR="00EE7761">
        <w:rPr>
          <w:rFonts w:ascii="Arial" w:hAnsi="Arial" w:cs="Arial"/>
          <w:sz w:val="24"/>
          <w:szCs w:val="24"/>
        </w:rPr>
        <w:t>T</w:t>
      </w:r>
      <w:r w:rsidR="006C4F96">
        <w:rPr>
          <w:rFonts w:ascii="Arial" w:hAnsi="Arial" w:cs="Arial"/>
          <w:sz w:val="24"/>
          <w:szCs w:val="24"/>
        </w:rPr>
        <w:t>his</w:t>
      </w:r>
      <w:r w:rsidRPr="005A601E">
        <w:rPr>
          <w:rFonts w:ascii="Arial" w:hAnsi="Arial" w:cs="Arial"/>
          <w:sz w:val="24"/>
          <w:szCs w:val="24"/>
        </w:rPr>
        <w:t xml:space="preserve"> also avoid</w:t>
      </w:r>
      <w:r w:rsidR="006C4F96">
        <w:rPr>
          <w:rFonts w:ascii="Arial" w:hAnsi="Arial" w:cs="Arial"/>
          <w:sz w:val="24"/>
          <w:szCs w:val="24"/>
        </w:rPr>
        <w:t>s</w:t>
      </w:r>
      <w:r w:rsidRPr="005A601E">
        <w:rPr>
          <w:rFonts w:ascii="Arial" w:hAnsi="Arial" w:cs="Arial"/>
          <w:sz w:val="24"/>
          <w:szCs w:val="24"/>
        </w:rPr>
        <w:t xml:space="preserve"> quick fixes that will not address issues effectively</w:t>
      </w:r>
      <w:r w:rsidR="00EE7761">
        <w:rPr>
          <w:rFonts w:ascii="Arial" w:hAnsi="Arial" w:cs="Arial"/>
          <w:sz w:val="24"/>
          <w:szCs w:val="24"/>
        </w:rPr>
        <w:t xml:space="preserve"> and</w:t>
      </w:r>
      <w:r w:rsidRPr="005A601E">
        <w:rPr>
          <w:rFonts w:ascii="Arial" w:hAnsi="Arial" w:cs="Arial"/>
          <w:sz w:val="24"/>
          <w:szCs w:val="24"/>
        </w:rPr>
        <w:t xml:space="preserve"> is a good opportunity for employees to get to know there organisation better and review processes.</w:t>
      </w:r>
      <w:r>
        <w:rPr>
          <w:rFonts w:ascii="Arial" w:hAnsi="Arial" w:cs="Arial"/>
          <w:sz w:val="24"/>
          <w:szCs w:val="24"/>
        </w:rPr>
        <w:t xml:space="preserve"> </w:t>
      </w:r>
      <w:r w:rsidR="00AE10C6" w:rsidRPr="005A601E">
        <w:rPr>
          <w:rFonts w:ascii="Arial" w:hAnsi="Arial" w:cs="Arial"/>
          <w:sz w:val="24"/>
          <w:szCs w:val="24"/>
        </w:rPr>
        <w:t>However,</w:t>
      </w:r>
      <w:r w:rsidRPr="005A601E">
        <w:rPr>
          <w:rFonts w:ascii="Arial" w:hAnsi="Arial" w:cs="Arial"/>
          <w:sz w:val="24"/>
          <w:szCs w:val="24"/>
        </w:rPr>
        <w:t xml:space="preserve"> Evidence based practice can be time consuming</w:t>
      </w:r>
      <w:r>
        <w:rPr>
          <w:rFonts w:ascii="Arial" w:hAnsi="Arial" w:cs="Arial"/>
          <w:sz w:val="24"/>
          <w:szCs w:val="24"/>
        </w:rPr>
        <w:t xml:space="preserve"> which </w:t>
      </w:r>
      <w:r w:rsidRPr="005A601E">
        <w:rPr>
          <w:rFonts w:ascii="Arial" w:hAnsi="Arial" w:cs="Arial"/>
          <w:sz w:val="24"/>
          <w:szCs w:val="24"/>
        </w:rPr>
        <w:t>put</w:t>
      </w:r>
      <w:r w:rsidR="006C4F96">
        <w:rPr>
          <w:rFonts w:ascii="Arial" w:hAnsi="Arial" w:cs="Arial"/>
          <w:sz w:val="24"/>
          <w:szCs w:val="24"/>
        </w:rPr>
        <w:t>s</w:t>
      </w:r>
      <w:r w:rsidRPr="005A601E">
        <w:rPr>
          <w:rFonts w:ascii="Arial" w:hAnsi="Arial" w:cs="Arial"/>
          <w:sz w:val="24"/>
          <w:szCs w:val="24"/>
        </w:rPr>
        <w:t xml:space="preserve"> some organisations off, they may not appreciate or understand the benefits of undergoing this process and may be short sited and look for a quick </w:t>
      </w:r>
      <w:r>
        <w:rPr>
          <w:rFonts w:ascii="Arial" w:hAnsi="Arial" w:cs="Arial"/>
          <w:sz w:val="24"/>
          <w:szCs w:val="24"/>
        </w:rPr>
        <w:t xml:space="preserve">a </w:t>
      </w:r>
      <w:r w:rsidRPr="005A601E">
        <w:rPr>
          <w:rFonts w:ascii="Arial" w:hAnsi="Arial" w:cs="Arial"/>
          <w:sz w:val="24"/>
          <w:szCs w:val="24"/>
        </w:rPr>
        <w:t xml:space="preserve">fix. Unfortunately, many organisations choose not to take HR advise which then often leads to difficulties and challenges later down </w:t>
      </w:r>
      <w:r>
        <w:rPr>
          <w:rFonts w:ascii="Arial" w:hAnsi="Arial" w:cs="Arial"/>
          <w:sz w:val="24"/>
          <w:szCs w:val="24"/>
        </w:rPr>
        <w:t xml:space="preserve">the line. </w:t>
      </w:r>
      <w:bookmarkStart w:id="0" w:name="_Hlk182754007"/>
      <w:r w:rsidRPr="005A601E">
        <w:rPr>
          <w:rFonts w:ascii="Arial" w:hAnsi="Arial" w:cs="Arial"/>
          <w:sz w:val="24"/>
          <w:szCs w:val="24"/>
        </w:rPr>
        <w:t>(Briner</w:t>
      </w:r>
      <w:r>
        <w:rPr>
          <w:rFonts w:ascii="Arial" w:hAnsi="Arial" w:cs="Arial"/>
          <w:sz w:val="24"/>
          <w:szCs w:val="24"/>
        </w:rPr>
        <w:t xml:space="preserve">, </w:t>
      </w:r>
      <w:r w:rsidRPr="005A601E">
        <w:rPr>
          <w:rFonts w:ascii="Arial" w:hAnsi="Arial" w:cs="Arial"/>
          <w:sz w:val="24"/>
          <w:szCs w:val="24"/>
        </w:rPr>
        <w:t>2023)</w:t>
      </w:r>
      <w:bookmarkEnd w:id="0"/>
    </w:p>
    <w:p w14:paraId="0E351EE5" w14:textId="77777777" w:rsidR="00AA475D" w:rsidRPr="005A601E" w:rsidRDefault="00AA475D" w:rsidP="00AA475D">
      <w:pPr>
        <w:rPr>
          <w:rFonts w:ascii="Arial" w:hAnsi="Arial" w:cs="Arial"/>
          <w:sz w:val="24"/>
          <w:szCs w:val="24"/>
        </w:rPr>
      </w:pPr>
    </w:p>
    <w:p w14:paraId="26EEFB74" w14:textId="77777777" w:rsidR="00AA475D" w:rsidRPr="005A601E" w:rsidRDefault="00AA475D" w:rsidP="00AA475D">
      <w:pPr>
        <w:rPr>
          <w:rFonts w:ascii="Arial" w:hAnsi="Arial" w:cs="Arial"/>
          <w:b/>
          <w:bCs/>
          <w:sz w:val="24"/>
          <w:szCs w:val="24"/>
          <w:u w:val="single"/>
        </w:rPr>
      </w:pPr>
      <w:r w:rsidRPr="005A601E">
        <w:rPr>
          <w:rFonts w:ascii="Arial" w:hAnsi="Arial" w:cs="Arial"/>
          <w:b/>
          <w:bCs/>
          <w:sz w:val="24"/>
          <w:szCs w:val="24"/>
          <w:u w:val="single"/>
        </w:rPr>
        <w:t>Analysis Tool &amp; Analysis Method</w:t>
      </w:r>
    </w:p>
    <w:p w14:paraId="393156D3" w14:textId="77777777" w:rsidR="00AA475D" w:rsidRDefault="00AA475D" w:rsidP="00AA475D">
      <w:pPr>
        <w:rPr>
          <w:rFonts w:ascii="Arial" w:hAnsi="Arial" w:cs="Arial"/>
          <w:b/>
          <w:bCs/>
          <w:sz w:val="24"/>
          <w:szCs w:val="24"/>
          <w:u w:val="single"/>
        </w:rPr>
      </w:pPr>
      <w:r w:rsidRPr="005A601E">
        <w:rPr>
          <w:rFonts w:ascii="Arial" w:hAnsi="Arial" w:cs="Arial"/>
          <w:b/>
          <w:bCs/>
          <w:sz w:val="24"/>
          <w:szCs w:val="24"/>
          <w:u w:val="single"/>
        </w:rPr>
        <w:t>AC1.2</w:t>
      </w:r>
    </w:p>
    <w:p w14:paraId="34DCB3A5" w14:textId="7032E4B7" w:rsidR="00AA475D" w:rsidRDefault="00AA475D" w:rsidP="00AA475D">
      <w:pPr>
        <w:rPr>
          <w:rFonts w:ascii="Arial" w:hAnsi="Arial" w:cs="Arial"/>
          <w:sz w:val="24"/>
          <w:szCs w:val="24"/>
        </w:rPr>
      </w:pPr>
      <w:r w:rsidRPr="005A601E">
        <w:rPr>
          <w:rFonts w:ascii="Arial" w:hAnsi="Arial" w:cs="Arial"/>
          <w:sz w:val="24"/>
          <w:szCs w:val="24"/>
        </w:rPr>
        <w:t>A commonly used analysis tool within any organisation</w:t>
      </w:r>
      <w:r>
        <w:rPr>
          <w:rFonts w:ascii="Arial" w:hAnsi="Arial" w:cs="Arial"/>
          <w:sz w:val="24"/>
          <w:szCs w:val="24"/>
        </w:rPr>
        <w:t xml:space="preserve"> is PESTLE analysis which is a </w:t>
      </w:r>
      <w:r w:rsidR="00EE7761">
        <w:rPr>
          <w:rFonts w:ascii="Arial" w:hAnsi="Arial" w:cs="Arial"/>
          <w:sz w:val="24"/>
          <w:szCs w:val="24"/>
        </w:rPr>
        <w:t>decision-making</w:t>
      </w:r>
      <w:r>
        <w:rPr>
          <w:rFonts w:ascii="Arial" w:hAnsi="Arial" w:cs="Arial"/>
          <w:sz w:val="24"/>
          <w:szCs w:val="24"/>
        </w:rPr>
        <w:t xml:space="preserve"> framework primarily concentrating on external factors of an organisation. It </w:t>
      </w:r>
      <w:r w:rsidR="00374E1F">
        <w:rPr>
          <w:rFonts w:ascii="Arial" w:hAnsi="Arial" w:cs="Arial"/>
          <w:sz w:val="24"/>
          <w:szCs w:val="24"/>
        </w:rPr>
        <w:t>considers</w:t>
      </w:r>
      <w:r>
        <w:rPr>
          <w:rFonts w:ascii="Arial" w:hAnsi="Arial" w:cs="Arial"/>
          <w:sz w:val="24"/>
          <w:szCs w:val="24"/>
        </w:rPr>
        <w:t xml:space="preserve"> 6 key external factors to decision making which will outline trends in the following areas – </w:t>
      </w:r>
    </w:p>
    <w:p w14:paraId="11E4965D" w14:textId="77777777" w:rsidR="00AA475D" w:rsidRDefault="00AA475D" w:rsidP="00AA475D">
      <w:pPr>
        <w:rPr>
          <w:rFonts w:ascii="Arial" w:hAnsi="Arial" w:cs="Arial"/>
          <w:sz w:val="24"/>
          <w:szCs w:val="24"/>
        </w:rPr>
      </w:pPr>
      <w:r>
        <w:rPr>
          <w:rFonts w:ascii="Arial" w:hAnsi="Arial" w:cs="Arial"/>
          <w:sz w:val="24"/>
          <w:szCs w:val="24"/>
        </w:rPr>
        <w:t>P – Political – countries policies and tax industry</w:t>
      </w:r>
    </w:p>
    <w:p w14:paraId="096923F6" w14:textId="77777777" w:rsidR="00AA475D" w:rsidRDefault="00AA475D" w:rsidP="00AA475D">
      <w:pPr>
        <w:rPr>
          <w:rFonts w:ascii="Arial" w:hAnsi="Arial" w:cs="Arial"/>
          <w:sz w:val="24"/>
          <w:szCs w:val="24"/>
        </w:rPr>
      </w:pPr>
      <w:r>
        <w:rPr>
          <w:rFonts w:ascii="Arial" w:hAnsi="Arial" w:cs="Arial"/>
          <w:sz w:val="24"/>
          <w:szCs w:val="24"/>
        </w:rPr>
        <w:t>E – Environmental – exchange rates and globalisation</w:t>
      </w:r>
    </w:p>
    <w:p w14:paraId="2195545C" w14:textId="77777777" w:rsidR="00AA475D" w:rsidRDefault="00AA475D" w:rsidP="00AA475D">
      <w:pPr>
        <w:rPr>
          <w:rFonts w:ascii="Arial" w:hAnsi="Arial" w:cs="Arial"/>
          <w:sz w:val="24"/>
          <w:szCs w:val="24"/>
        </w:rPr>
      </w:pPr>
      <w:r>
        <w:rPr>
          <w:rFonts w:ascii="Arial" w:hAnsi="Arial" w:cs="Arial"/>
          <w:sz w:val="24"/>
          <w:szCs w:val="24"/>
        </w:rPr>
        <w:t>S – Social – trends to lifestyle and cultural norms</w:t>
      </w:r>
    </w:p>
    <w:p w14:paraId="78D2058A" w14:textId="77777777" w:rsidR="00AA475D" w:rsidRDefault="00AA475D" w:rsidP="00AA475D">
      <w:pPr>
        <w:rPr>
          <w:rFonts w:ascii="Arial" w:hAnsi="Arial" w:cs="Arial"/>
          <w:sz w:val="24"/>
          <w:szCs w:val="24"/>
        </w:rPr>
      </w:pPr>
      <w:r>
        <w:rPr>
          <w:rFonts w:ascii="Arial" w:hAnsi="Arial" w:cs="Arial"/>
          <w:sz w:val="24"/>
          <w:szCs w:val="24"/>
        </w:rPr>
        <w:t>T – Technology – updates to new technology and how the business is responding to this.</w:t>
      </w:r>
    </w:p>
    <w:p w14:paraId="2C2B8136" w14:textId="77777777" w:rsidR="00AA475D" w:rsidRDefault="00AA475D" w:rsidP="00AA475D">
      <w:pPr>
        <w:rPr>
          <w:rFonts w:ascii="Arial" w:hAnsi="Arial" w:cs="Arial"/>
          <w:sz w:val="24"/>
          <w:szCs w:val="24"/>
        </w:rPr>
      </w:pPr>
      <w:r>
        <w:rPr>
          <w:rFonts w:ascii="Arial" w:hAnsi="Arial" w:cs="Arial"/>
          <w:sz w:val="24"/>
          <w:szCs w:val="24"/>
        </w:rPr>
        <w:t>L – Legal – changes to legal and Health and Safety legalisation</w:t>
      </w:r>
    </w:p>
    <w:p w14:paraId="1C08B4AF" w14:textId="77777777" w:rsidR="00AA475D" w:rsidRDefault="00AA475D" w:rsidP="00AA475D">
      <w:pPr>
        <w:rPr>
          <w:rFonts w:ascii="Arial" w:hAnsi="Arial" w:cs="Arial"/>
          <w:sz w:val="24"/>
          <w:szCs w:val="24"/>
        </w:rPr>
      </w:pPr>
      <w:r>
        <w:rPr>
          <w:rFonts w:ascii="Arial" w:hAnsi="Arial" w:cs="Arial"/>
          <w:sz w:val="24"/>
          <w:szCs w:val="24"/>
        </w:rPr>
        <w:t>E – Environmental – things that impact the environment and sustainable resources.</w:t>
      </w:r>
    </w:p>
    <w:p w14:paraId="15085CAB" w14:textId="71633A81" w:rsidR="00AA475D" w:rsidRDefault="00AA475D" w:rsidP="00AA475D">
      <w:pPr>
        <w:rPr>
          <w:rFonts w:ascii="Arial" w:hAnsi="Arial" w:cs="Arial"/>
          <w:sz w:val="24"/>
          <w:szCs w:val="24"/>
        </w:rPr>
      </w:pPr>
      <w:bookmarkStart w:id="1" w:name="_Hlk182327986"/>
      <w:r>
        <w:rPr>
          <w:rFonts w:ascii="Arial" w:hAnsi="Arial" w:cs="Arial"/>
          <w:sz w:val="24"/>
          <w:szCs w:val="24"/>
        </w:rPr>
        <w:t>(Battista, CIPD</w:t>
      </w:r>
      <w:r w:rsidR="00B6528D">
        <w:rPr>
          <w:rFonts w:ascii="Arial" w:hAnsi="Arial" w:cs="Arial"/>
          <w:sz w:val="24"/>
          <w:szCs w:val="24"/>
        </w:rPr>
        <w:t xml:space="preserve">, </w:t>
      </w:r>
      <w:r>
        <w:rPr>
          <w:rFonts w:ascii="Arial" w:hAnsi="Arial" w:cs="Arial"/>
          <w:sz w:val="24"/>
          <w:szCs w:val="24"/>
        </w:rPr>
        <w:t>2024)</w:t>
      </w:r>
    </w:p>
    <w:bookmarkEnd w:id="1"/>
    <w:p w14:paraId="7B87E621" w14:textId="60D13F0E" w:rsidR="00AA475D" w:rsidRDefault="00AA475D" w:rsidP="00AA475D">
      <w:pPr>
        <w:rPr>
          <w:rFonts w:ascii="Arial" w:hAnsi="Arial" w:cs="Arial"/>
          <w:sz w:val="24"/>
          <w:szCs w:val="24"/>
        </w:rPr>
      </w:pPr>
      <w:r>
        <w:rPr>
          <w:rFonts w:ascii="Arial" w:hAnsi="Arial" w:cs="Arial"/>
          <w:sz w:val="24"/>
          <w:szCs w:val="24"/>
        </w:rPr>
        <w:t>This method is used for decision making scenarios such as workforce plans and organisational changes. This is a simple framework and can aid an organisation to foresee any future threats or benefits which will in turn diminish negative impacts</w:t>
      </w:r>
      <w:r w:rsidR="00B36AC2">
        <w:rPr>
          <w:rFonts w:ascii="Arial" w:hAnsi="Arial" w:cs="Arial"/>
          <w:sz w:val="24"/>
          <w:szCs w:val="24"/>
        </w:rPr>
        <w:t>,</w:t>
      </w:r>
      <w:r>
        <w:rPr>
          <w:rFonts w:ascii="Arial" w:hAnsi="Arial" w:cs="Arial"/>
          <w:sz w:val="24"/>
          <w:szCs w:val="24"/>
        </w:rPr>
        <w:t xml:space="preserve"> however</w:t>
      </w:r>
      <w:r w:rsidR="002272B3">
        <w:rPr>
          <w:rFonts w:ascii="Arial" w:hAnsi="Arial" w:cs="Arial"/>
          <w:sz w:val="24"/>
          <w:szCs w:val="24"/>
        </w:rPr>
        <w:t xml:space="preserve"> as so much evidence can be obtained </w:t>
      </w:r>
      <w:r>
        <w:rPr>
          <w:rFonts w:ascii="Arial" w:hAnsi="Arial" w:cs="Arial"/>
          <w:sz w:val="24"/>
          <w:szCs w:val="24"/>
        </w:rPr>
        <w:t>it is hard to measure if the data collected is sufficient.</w:t>
      </w:r>
      <w:r w:rsidRPr="007E1151">
        <w:rPr>
          <w:rFonts w:ascii="Arial" w:hAnsi="Arial" w:cs="Arial"/>
          <w:sz w:val="24"/>
          <w:szCs w:val="24"/>
        </w:rPr>
        <w:t xml:space="preserve"> </w:t>
      </w:r>
      <w:r w:rsidRPr="005A601E">
        <w:rPr>
          <w:rFonts w:ascii="Arial" w:hAnsi="Arial" w:cs="Arial"/>
          <w:sz w:val="24"/>
          <w:szCs w:val="24"/>
        </w:rPr>
        <w:t xml:space="preserve">This framework is commonly used alongside another analysis tool called </w:t>
      </w:r>
      <w:r>
        <w:rPr>
          <w:rFonts w:ascii="Arial" w:hAnsi="Arial" w:cs="Arial"/>
          <w:sz w:val="24"/>
          <w:szCs w:val="24"/>
        </w:rPr>
        <w:t xml:space="preserve">SWOT </w:t>
      </w:r>
      <w:r w:rsidR="002272B3">
        <w:rPr>
          <w:rFonts w:ascii="Arial" w:hAnsi="Arial" w:cs="Arial"/>
          <w:sz w:val="24"/>
          <w:szCs w:val="24"/>
        </w:rPr>
        <w:t>who</w:t>
      </w:r>
      <w:r>
        <w:rPr>
          <w:rFonts w:ascii="Arial" w:hAnsi="Arial" w:cs="Arial"/>
          <w:sz w:val="24"/>
          <w:szCs w:val="24"/>
        </w:rPr>
        <w:t xml:space="preserve"> concentrates on internal factors that </w:t>
      </w:r>
      <w:r w:rsidR="002272B3">
        <w:rPr>
          <w:rFonts w:ascii="Arial" w:hAnsi="Arial" w:cs="Arial"/>
          <w:sz w:val="24"/>
          <w:szCs w:val="24"/>
        </w:rPr>
        <w:t>is not</w:t>
      </w:r>
      <w:r>
        <w:rPr>
          <w:rFonts w:ascii="Arial" w:hAnsi="Arial" w:cs="Arial"/>
          <w:sz w:val="24"/>
          <w:szCs w:val="24"/>
        </w:rPr>
        <w:t xml:space="preserve"> considered with PESTLE, used together is more informative.</w:t>
      </w:r>
      <w:r w:rsidR="002272B3">
        <w:rPr>
          <w:rFonts w:ascii="Arial" w:hAnsi="Arial" w:cs="Arial"/>
          <w:sz w:val="24"/>
          <w:szCs w:val="24"/>
        </w:rPr>
        <w:t xml:space="preserve"> </w:t>
      </w:r>
      <w:r>
        <w:rPr>
          <w:rFonts w:ascii="Arial" w:hAnsi="Arial" w:cs="Arial"/>
          <w:sz w:val="24"/>
          <w:szCs w:val="24"/>
        </w:rPr>
        <w:t>(Battista, CIPD</w:t>
      </w:r>
      <w:r w:rsidR="00FE67E5">
        <w:rPr>
          <w:rFonts w:ascii="Arial" w:hAnsi="Arial" w:cs="Arial"/>
          <w:sz w:val="24"/>
          <w:szCs w:val="24"/>
        </w:rPr>
        <w:t xml:space="preserve">, </w:t>
      </w:r>
      <w:r>
        <w:rPr>
          <w:rFonts w:ascii="Arial" w:hAnsi="Arial" w:cs="Arial"/>
          <w:sz w:val="24"/>
          <w:szCs w:val="24"/>
        </w:rPr>
        <w:t>2024)</w:t>
      </w:r>
    </w:p>
    <w:p w14:paraId="083D1B96" w14:textId="365ABCC7" w:rsidR="00AA475D" w:rsidRDefault="00AA475D" w:rsidP="00AA475D">
      <w:pPr>
        <w:rPr>
          <w:rFonts w:ascii="Arial" w:hAnsi="Arial" w:cs="Arial"/>
          <w:sz w:val="24"/>
          <w:szCs w:val="24"/>
        </w:rPr>
      </w:pPr>
      <w:r w:rsidRPr="005A601E">
        <w:rPr>
          <w:rFonts w:ascii="Arial" w:hAnsi="Arial" w:cs="Arial"/>
          <w:sz w:val="24"/>
          <w:szCs w:val="24"/>
        </w:rPr>
        <w:t xml:space="preserve">An analysis method commonly used is interviewing. It is used </w:t>
      </w:r>
      <w:r>
        <w:rPr>
          <w:rFonts w:ascii="Arial" w:hAnsi="Arial" w:cs="Arial"/>
          <w:sz w:val="24"/>
          <w:szCs w:val="24"/>
        </w:rPr>
        <w:t xml:space="preserve">as </w:t>
      </w:r>
      <w:r w:rsidRPr="005A601E">
        <w:rPr>
          <w:rFonts w:ascii="Arial" w:hAnsi="Arial" w:cs="Arial"/>
          <w:sz w:val="24"/>
          <w:szCs w:val="24"/>
        </w:rPr>
        <w:t>a qualitative method of data gathering</w:t>
      </w:r>
      <w:r w:rsidR="009D7FC6">
        <w:rPr>
          <w:rFonts w:ascii="Arial" w:hAnsi="Arial" w:cs="Arial"/>
          <w:sz w:val="24"/>
          <w:szCs w:val="24"/>
        </w:rPr>
        <w:t xml:space="preserve"> </w:t>
      </w:r>
      <w:r w:rsidRPr="005A601E">
        <w:rPr>
          <w:rFonts w:ascii="Arial" w:hAnsi="Arial" w:cs="Arial"/>
          <w:sz w:val="24"/>
          <w:szCs w:val="24"/>
        </w:rPr>
        <w:t xml:space="preserve">as </w:t>
      </w:r>
      <w:r>
        <w:rPr>
          <w:rFonts w:ascii="Arial" w:hAnsi="Arial" w:cs="Arial"/>
          <w:sz w:val="24"/>
          <w:szCs w:val="24"/>
        </w:rPr>
        <w:t xml:space="preserve">it </w:t>
      </w:r>
      <w:r w:rsidRPr="005A601E">
        <w:rPr>
          <w:rFonts w:ascii="Arial" w:hAnsi="Arial" w:cs="Arial"/>
          <w:sz w:val="24"/>
          <w:szCs w:val="24"/>
        </w:rPr>
        <w:t xml:space="preserve">uses listening and understanding rather than using statistics and data. It is </w:t>
      </w:r>
      <w:proofErr w:type="gramStart"/>
      <w:r w:rsidRPr="005A601E">
        <w:rPr>
          <w:rFonts w:ascii="Arial" w:hAnsi="Arial" w:cs="Arial"/>
          <w:sz w:val="24"/>
          <w:szCs w:val="24"/>
        </w:rPr>
        <w:t>similar to</w:t>
      </w:r>
      <w:proofErr w:type="gramEnd"/>
      <w:r w:rsidRPr="005A601E">
        <w:rPr>
          <w:rFonts w:ascii="Arial" w:hAnsi="Arial" w:cs="Arial"/>
          <w:sz w:val="24"/>
          <w:szCs w:val="24"/>
        </w:rPr>
        <w:t xml:space="preserve"> surveys however the main difference is that using surveys are used for capturing a broader topic whereas interviewing is used for capturing </w:t>
      </w:r>
      <w:r w:rsidR="00E14F2E">
        <w:rPr>
          <w:rFonts w:ascii="Arial" w:hAnsi="Arial" w:cs="Arial"/>
          <w:sz w:val="24"/>
          <w:szCs w:val="24"/>
        </w:rPr>
        <w:t>a small chosen subject but</w:t>
      </w:r>
      <w:r w:rsidRPr="005A601E">
        <w:rPr>
          <w:rFonts w:ascii="Arial" w:hAnsi="Arial" w:cs="Arial"/>
          <w:sz w:val="24"/>
          <w:szCs w:val="24"/>
        </w:rPr>
        <w:t xml:space="preserve"> gain </w:t>
      </w:r>
      <w:r w:rsidR="00E14F2E">
        <w:rPr>
          <w:rFonts w:ascii="Arial" w:hAnsi="Arial" w:cs="Arial"/>
          <w:sz w:val="24"/>
          <w:szCs w:val="24"/>
        </w:rPr>
        <w:t>extensive</w:t>
      </w:r>
      <w:r w:rsidRPr="005A601E">
        <w:rPr>
          <w:rFonts w:ascii="Arial" w:hAnsi="Arial" w:cs="Arial"/>
          <w:sz w:val="24"/>
          <w:szCs w:val="24"/>
        </w:rPr>
        <w:t xml:space="preserve"> information</w:t>
      </w:r>
      <w:r w:rsidR="009D7FC6">
        <w:rPr>
          <w:rFonts w:ascii="Arial" w:hAnsi="Arial" w:cs="Arial"/>
          <w:sz w:val="24"/>
          <w:szCs w:val="24"/>
        </w:rPr>
        <w:t xml:space="preserve"> on these issues. </w:t>
      </w:r>
      <w:r w:rsidRPr="005A601E">
        <w:rPr>
          <w:rFonts w:ascii="Arial" w:hAnsi="Arial" w:cs="Arial"/>
          <w:sz w:val="24"/>
          <w:szCs w:val="24"/>
        </w:rPr>
        <w:t>(Woodhams &amp; Perkins, 2022</w:t>
      </w:r>
      <w:r w:rsidR="00B17D3B">
        <w:rPr>
          <w:rFonts w:ascii="Arial" w:hAnsi="Arial" w:cs="Arial"/>
          <w:sz w:val="24"/>
          <w:szCs w:val="24"/>
        </w:rPr>
        <w:t>, p. 115</w:t>
      </w:r>
      <w:r w:rsidRPr="005A601E">
        <w:rPr>
          <w:rFonts w:ascii="Arial" w:hAnsi="Arial" w:cs="Arial"/>
          <w:sz w:val="24"/>
          <w:szCs w:val="24"/>
        </w:rPr>
        <w:t>)</w:t>
      </w:r>
    </w:p>
    <w:p w14:paraId="67154458" w14:textId="696E8380" w:rsidR="00AA475D" w:rsidRPr="005A601E" w:rsidRDefault="00B95E43" w:rsidP="00AA475D">
      <w:pPr>
        <w:rPr>
          <w:rFonts w:ascii="Arial" w:hAnsi="Arial" w:cs="Arial"/>
          <w:sz w:val="24"/>
          <w:szCs w:val="24"/>
        </w:rPr>
      </w:pPr>
      <w:r>
        <w:rPr>
          <w:rFonts w:ascii="Arial" w:hAnsi="Arial" w:cs="Arial"/>
          <w:sz w:val="24"/>
          <w:szCs w:val="24"/>
        </w:rPr>
        <w:t xml:space="preserve">According to </w:t>
      </w:r>
      <w:r w:rsidR="00AA475D" w:rsidRPr="005A601E">
        <w:rPr>
          <w:rFonts w:ascii="Arial" w:hAnsi="Arial" w:cs="Arial"/>
          <w:sz w:val="24"/>
          <w:szCs w:val="24"/>
        </w:rPr>
        <w:t xml:space="preserve">Horn </w:t>
      </w:r>
      <w:r w:rsidR="00AA475D">
        <w:rPr>
          <w:rFonts w:ascii="Arial" w:hAnsi="Arial" w:cs="Arial"/>
          <w:sz w:val="24"/>
          <w:szCs w:val="24"/>
        </w:rPr>
        <w:t>(</w:t>
      </w:r>
      <w:r w:rsidR="00AA475D" w:rsidRPr="005A601E">
        <w:rPr>
          <w:rFonts w:ascii="Arial" w:hAnsi="Arial" w:cs="Arial"/>
          <w:sz w:val="24"/>
          <w:szCs w:val="24"/>
        </w:rPr>
        <w:t>2012</w:t>
      </w:r>
      <w:r w:rsidR="00AA475D">
        <w:rPr>
          <w:rFonts w:ascii="Arial" w:hAnsi="Arial" w:cs="Arial"/>
          <w:sz w:val="24"/>
          <w:szCs w:val="24"/>
        </w:rPr>
        <w:t>)</w:t>
      </w:r>
      <w:r w:rsidR="00AA475D" w:rsidRPr="005A601E">
        <w:rPr>
          <w:rFonts w:ascii="Arial" w:hAnsi="Arial" w:cs="Arial"/>
          <w:sz w:val="24"/>
          <w:szCs w:val="24"/>
        </w:rPr>
        <w:t xml:space="preserve"> and B</w:t>
      </w:r>
      <w:r w:rsidR="00AA475D">
        <w:rPr>
          <w:rFonts w:ascii="Arial" w:hAnsi="Arial" w:cs="Arial"/>
          <w:sz w:val="24"/>
          <w:szCs w:val="24"/>
        </w:rPr>
        <w:t>ry</w:t>
      </w:r>
      <w:r w:rsidR="00AA475D" w:rsidRPr="005A601E">
        <w:rPr>
          <w:rFonts w:ascii="Arial" w:hAnsi="Arial" w:cs="Arial"/>
          <w:sz w:val="24"/>
          <w:szCs w:val="24"/>
        </w:rPr>
        <w:t xml:space="preserve">man et al </w:t>
      </w:r>
      <w:r w:rsidR="00AA475D">
        <w:rPr>
          <w:rFonts w:ascii="Arial" w:hAnsi="Arial" w:cs="Arial"/>
          <w:sz w:val="24"/>
          <w:szCs w:val="24"/>
        </w:rPr>
        <w:t>(</w:t>
      </w:r>
      <w:r w:rsidR="00AA475D" w:rsidRPr="005A601E">
        <w:rPr>
          <w:rFonts w:ascii="Arial" w:hAnsi="Arial" w:cs="Arial"/>
          <w:sz w:val="24"/>
          <w:szCs w:val="24"/>
        </w:rPr>
        <w:t>2018</w:t>
      </w:r>
      <w:r w:rsidR="00AA475D">
        <w:rPr>
          <w:rFonts w:ascii="Arial" w:hAnsi="Arial" w:cs="Arial"/>
          <w:sz w:val="24"/>
          <w:szCs w:val="24"/>
        </w:rPr>
        <w:t>)</w:t>
      </w:r>
      <w:r>
        <w:rPr>
          <w:rFonts w:ascii="Arial" w:hAnsi="Arial" w:cs="Arial"/>
          <w:sz w:val="24"/>
          <w:szCs w:val="24"/>
        </w:rPr>
        <w:t xml:space="preserve"> </w:t>
      </w:r>
      <w:r w:rsidR="00AA475D" w:rsidRPr="005A601E">
        <w:rPr>
          <w:rFonts w:ascii="Arial" w:hAnsi="Arial" w:cs="Arial"/>
          <w:sz w:val="24"/>
          <w:szCs w:val="24"/>
        </w:rPr>
        <w:t xml:space="preserve">interviews can be structured or unstructured which means that it can either follow a set of specific questions or can </w:t>
      </w:r>
      <w:r w:rsidR="00E12431">
        <w:rPr>
          <w:rFonts w:ascii="Arial" w:hAnsi="Arial" w:cs="Arial"/>
          <w:sz w:val="24"/>
          <w:szCs w:val="24"/>
        </w:rPr>
        <w:t xml:space="preserve">use </w:t>
      </w:r>
      <w:r w:rsidR="00AA475D" w:rsidRPr="005A601E">
        <w:rPr>
          <w:rFonts w:ascii="Arial" w:hAnsi="Arial" w:cs="Arial"/>
          <w:sz w:val="24"/>
          <w:szCs w:val="24"/>
        </w:rPr>
        <w:t>broader questions which can be adapted for the audience.</w:t>
      </w:r>
      <w:r w:rsidR="00224F2E">
        <w:rPr>
          <w:rFonts w:ascii="Arial" w:hAnsi="Arial" w:cs="Arial"/>
          <w:sz w:val="24"/>
          <w:szCs w:val="24"/>
        </w:rPr>
        <w:t xml:space="preserve"> </w:t>
      </w:r>
    </w:p>
    <w:p w14:paraId="340DAFA2" w14:textId="7244AE52" w:rsidR="00AA475D" w:rsidRDefault="00AA475D" w:rsidP="00AA475D">
      <w:pPr>
        <w:rPr>
          <w:rFonts w:ascii="Arial" w:hAnsi="Arial" w:cs="Arial"/>
          <w:sz w:val="24"/>
          <w:szCs w:val="24"/>
        </w:rPr>
      </w:pPr>
      <w:r w:rsidRPr="005A601E">
        <w:rPr>
          <w:rFonts w:ascii="Arial" w:hAnsi="Arial" w:cs="Arial"/>
          <w:sz w:val="24"/>
          <w:szCs w:val="24"/>
        </w:rPr>
        <w:t>Negatives identified with conducting interviews</w:t>
      </w:r>
      <w:r w:rsidR="00285EB3">
        <w:rPr>
          <w:rFonts w:ascii="Arial" w:hAnsi="Arial" w:cs="Arial"/>
          <w:sz w:val="24"/>
          <w:szCs w:val="24"/>
        </w:rPr>
        <w:t xml:space="preserve"> are that</w:t>
      </w:r>
      <w:r w:rsidR="00AD58A6">
        <w:rPr>
          <w:rFonts w:ascii="Arial" w:hAnsi="Arial" w:cs="Arial"/>
          <w:sz w:val="24"/>
          <w:szCs w:val="24"/>
        </w:rPr>
        <w:t xml:space="preserve"> </w:t>
      </w:r>
      <w:r w:rsidRPr="005A601E">
        <w:rPr>
          <w:rFonts w:ascii="Arial" w:hAnsi="Arial" w:cs="Arial"/>
          <w:sz w:val="24"/>
          <w:szCs w:val="24"/>
        </w:rPr>
        <w:t>they are time consuming both to ask the questions and to then analyse</w:t>
      </w:r>
      <w:r w:rsidR="00AD58A6">
        <w:rPr>
          <w:rFonts w:ascii="Arial" w:hAnsi="Arial" w:cs="Arial"/>
          <w:sz w:val="24"/>
          <w:szCs w:val="24"/>
        </w:rPr>
        <w:t xml:space="preserve"> the answers</w:t>
      </w:r>
      <w:r w:rsidRPr="005A601E">
        <w:rPr>
          <w:rFonts w:ascii="Arial" w:hAnsi="Arial" w:cs="Arial"/>
          <w:sz w:val="24"/>
          <w:szCs w:val="24"/>
        </w:rPr>
        <w:t>, however interviewing can lead to detailed information and is a great way of gaining extensive information.</w:t>
      </w:r>
      <w:r w:rsidR="00AD58A6">
        <w:rPr>
          <w:rFonts w:ascii="Arial" w:hAnsi="Arial" w:cs="Arial"/>
          <w:sz w:val="24"/>
          <w:szCs w:val="24"/>
        </w:rPr>
        <w:t xml:space="preserve"> </w:t>
      </w:r>
      <w:r w:rsidRPr="005A601E">
        <w:rPr>
          <w:rFonts w:ascii="Arial" w:hAnsi="Arial" w:cs="Arial"/>
          <w:sz w:val="24"/>
          <w:szCs w:val="24"/>
        </w:rPr>
        <w:t>(Woodhams &amp; Perkins, 2022</w:t>
      </w:r>
      <w:r w:rsidR="001C4A8F">
        <w:rPr>
          <w:rFonts w:ascii="Arial" w:hAnsi="Arial" w:cs="Arial"/>
          <w:sz w:val="24"/>
          <w:szCs w:val="24"/>
        </w:rPr>
        <w:t>, p 123</w:t>
      </w:r>
      <w:r w:rsidRPr="005A601E">
        <w:rPr>
          <w:rFonts w:ascii="Arial" w:hAnsi="Arial" w:cs="Arial"/>
          <w:sz w:val="24"/>
          <w:szCs w:val="24"/>
        </w:rPr>
        <w:t>)</w:t>
      </w:r>
    </w:p>
    <w:p w14:paraId="0C17B09F" w14:textId="77777777" w:rsidR="00AA475D" w:rsidRPr="005A601E" w:rsidRDefault="00AA475D" w:rsidP="00AA475D">
      <w:pPr>
        <w:rPr>
          <w:rFonts w:ascii="Arial" w:hAnsi="Arial" w:cs="Arial"/>
          <w:b/>
          <w:bCs/>
          <w:sz w:val="24"/>
          <w:szCs w:val="24"/>
          <w:u w:val="single"/>
        </w:rPr>
      </w:pPr>
      <w:r w:rsidRPr="005A601E">
        <w:rPr>
          <w:rFonts w:ascii="Arial" w:hAnsi="Arial" w:cs="Arial"/>
          <w:b/>
          <w:bCs/>
          <w:sz w:val="24"/>
          <w:szCs w:val="24"/>
          <w:u w:val="single"/>
        </w:rPr>
        <w:t>Critical Thinking</w:t>
      </w:r>
    </w:p>
    <w:p w14:paraId="03DF8447" w14:textId="77777777" w:rsidR="00AA475D" w:rsidRPr="005A601E" w:rsidRDefault="00AA475D" w:rsidP="00AA475D">
      <w:pPr>
        <w:rPr>
          <w:rFonts w:ascii="Arial" w:hAnsi="Arial" w:cs="Arial"/>
          <w:b/>
          <w:bCs/>
          <w:sz w:val="24"/>
          <w:szCs w:val="24"/>
          <w:u w:val="single"/>
        </w:rPr>
      </w:pPr>
      <w:r w:rsidRPr="005A601E">
        <w:rPr>
          <w:rFonts w:ascii="Arial" w:hAnsi="Arial" w:cs="Arial"/>
          <w:b/>
          <w:bCs/>
          <w:sz w:val="24"/>
          <w:szCs w:val="24"/>
          <w:u w:val="single"/>
        </w:rPr>
        <w:t>AC1.3</w:t>
      </w:r>
    </w:p>
    <w:p w14:paraId="30E25A55" w14:textId="05AC3431" w:rsidR="00AA475D" w:rsidRPr="005A601E" w:rsidRDefault="00AA475D" w:rsidP="00AA475D">
      <w:pPr>
        <w:rPr>
          <w:rFonts w:ascii="Arial" w:hAnsi="Arial" w:cs="Arial"/>
          <w:sz w:val="24"/>
          <w:szCs w:val="24"/>
        </w:rPr>
      </w:pPr>
      <w:r w:rsidRPr="005A601E">
        <w:rPr>
          <w:rFonts w:ascii="Arial" w:hAnsi="Arial" w:cs="Arial"/>
          <w:sz w:val="24"/>
          <w:szCs w:val="24"/>
        </w:rPr>
        <w:t xml:space="preserve">Critical thinking is a process whereby research is gathered incorporating insights, facts and figures all relating to a specific area </w:t>
      </w:r>
      <w:r w:rsidR="00F63828">
        <w:rPr>
          <w:rFonts w:ascii="Arial" w:hAnsi="Arial" w:cs="Arial"/>
          <w:sz w:val="24"/>
          <w:szCs w:val="24"/>
        </w:rPr>
        <w:t>r</w:t>
      </w:r>
      <w:r w:rsidRPr="005A601E">
        <w:rPr>
          <w:rFonts w:ascii="Arial" w:hAnsi="Arial" w:cs="Arial"/>
          <w:sz w:val="24"/>
          <w:szCs w:val="24"/>
        </w:rPr>
        <w:t>equir</w:t>
      </w:r>
      <w:r w:rsidR="00F63828">
        <w:rPr>
          <w:rFonts w:ascii="Arial" w:hAnsi="Arial" w:cs="Arial"/>
          <w:sz w:val="24"/>
          <w:szCs w:val="24"/>
        </w:rPr>
        <w:t>ing</w:t>
      </w:r>
      <w:r w:rsidRPr="005A601E">
        <w:rPr>
          <w:rFonts w:ascii="Arial" w:hAnsi="Arial" w:cs="Arial"/>
          <w:sz w:val="24"/>
          <w:szCs w:val="24"/>
        </w:rPr>
        <w:t xml:space="preserve"> examination </w:t>
      </w:r>
      <w:r w:rsidR="007E5DBC" w:rsidRPr="005A601E">
        <w:rPr>
          <w:rFonts w:ascii="Arial" w:hAnsi="Arial" w:cs="Arial"/>
          <w:sz w:val="24"/>
          <w:szCs w:val="24"/>
        </w:rPr>
        <w:t>to</w:t>
      </w:r>
      <w:r w:rsidRPr="005A601E">
        <w:rPr>
          <w:rFonts w:ascii="Arial" w:hAnsi="Arial" w:cs="Arial"/>
          <w:sz w:val="24"/>
          <w:szCs w:val="24"/>
        </w:rPr>
        <w:t xml:space="preserve"> reach a conclusion that is </w:t>
      </w:r>
      <w:r w:rsidR="00F63828">
        <w:rPr>
          <w:rFonts w:ascii="Arial" w:hAnsi="Arial" w:cs="Arial"/>
          <w:sz w:val="24"/>
          <w:szCs w:val="24"/>
        </w:rPr>
        <w:t>r</w:t>
      </w:r>
      <w:r w:rsidRPr="005A601E">
        <w:rPr>
          <w:rFonts w:ascii="Arial" w:hAnsi="Arial" w:cs="Arial"/>
          <w:sz w:val="24"/>
          <w:szCs w:val="24"/>
        </w:rPr>
        <w:t xml:space="preserve">easonable and balanced. (Lamb &amp; Howlett, 2024) </w:t>
      </w:r>
    </w:p>
    <w:p w14:paraId="5FD7BB12" w14:textId="77777777" w:rsidR="00AA475D" w:rsidRDefault="00AA475D" w:rsidP="00AA475D">
      <w:pPr>
        <w:rPr>
          <w:rFonts w:ascii="Arial" w:hAnsi="Arial" w:cs="Arial"/>
          <w:sz w:val="24"/>
          <w:szCs w:val="24"/>
        </w:rPr>
      </w:pPr>
    </w:p>
    <w:p w14:paraId="723094DA" w14:textId="297CCDA2" w:rsidR="00AA475D" w:rsidRPr="002335D5" w:rsidRDefault="00AA475D" w:rsidP="00AA475D">
      <w:pPr>
        <w:rPr>
          <w:rFonts w:ascii="Arial" w:hAnsi="Arial" w:cs="Arial"/>
          <w:sz w:val="24"/>
          <w:szCs w:val="24"/>
        </w:rPr>
      </w:pPr>
      <w:r w:rsidRPr="005A601E">
        <w:rPr>
          <w:rFonts w:ascii="Arial" w:hAnsi="Arial" w:cs="Arial"/>
          <w:sz w:val="24"/>
          <w:szCs w:val="24"/>
        </w:rPr>
        <w:t xml:space="preserve">An example of this is when an employee submits a flexible working request. It would be unfair to deny the request on </w:t>
      </w:r>
      <w:r w:rsidR="00921E48">
        <w:rPr>
          <w:rFonts w:ascii="Arial" w:hAnsi="Arial" w:cs="Arial"/>
          <w:sz w:val="24"/>
          <w:szCs w:val="24"/>
        </w:rPr>
        <w:t xml:space="preserve">one view such as </w:t>
      </w:r>
      <w:r w:rsidRPr="005A601E">
        <w:rPr>
          <w:rFonts w:ascii="Arial" w:hAnsi="Arial" w:cs="Arial"/>
          <w:sz w:val="24"/>
          <w:szCs w:val="24"/>
        </w:rPr>
        <w:t xml:space="preserve">thinking that the member of staff is </w:t>
      </w:r>
      <w:r w:rsidR="00A264A9">
        <w:rPr>
          <w:rFonts w:ascii="Arial" w:hAnsi="Arial" w:cs="Arial"/>
          <w:sz w:val="24"/>
          <w:szCs w:val="24"/>
        </w:rPr>
        <w:t>non-productive</w:t>
      </w:r>
      <w:r>
        <w:rPr>
          <w:rFonts w:ascii="Arial" w:hAnsi="Arial" w:cs="Arial"/>
          <w:sz w:val="24"/>
          <w:szCs w:val="24"/>
        </w:rPr>
        <w:t xml:space="preserve"> </w:t>
      </w:r>
      <w:r w:rsidR="00921E48">
        <w:rPr>
          <w:rFonts w:ascii="Arial" w:hAnsi="Arial" w:cs="Arial"/>
          <w:sz w:val="24"/>
          <w:szCs w:val="24"/>
        </w:rPr>
        <w:t>as this would not be a</w:t>
      </w:r>
      <w:r>
        <w:rPr>
          <w:rFonts w:ascii="Arial" w:hAnsi="Arial" w:cs="Arial"/>
          <w:sz w:val="24"/>
          <w:szCs w:val="24"/>
        </w:rPr>
        <w:t xml:space="preserve"> justified reason to decline</w:t>
      </w:r>
      <w:r w:rsidRPr="005A601E">
        <w:rPr>
          <w:rFonts w:ascii="Arial" w:hAnsi="Arial" w:cs="Arial"/>
          <w:sz w:val="24"/>
          <w:szCs w:val="24"/>
        </w:rPr>
        <w:t xml:space="preserve">. It would be necessary to gather data concentrating on valid, reliable, trustworthy and relevant evidence such as looking into busy periods within a department and </w:t>
      </w:r>
      <w:r w:rsidR="008D6317" w:rsidRPr="005A601E">
        <w:rPr>
          <w:rFonts w:ascii="Arial" w:hAnsi="Arial" w:cs="Arial"/>
          <w:sz w:val="24"/>
          <w:szCs w:val="24"/>
        </w:rPr>
        <w:t>number</w:t>
      </w:r>
      <w:r w:rsidRPr="005A601E">
        <w:rPr>
          <w:rFonts w:ascii="Arial" w:hAnsi="Arial" w:cs="Arial"/>
          <w:sz w:val="24"/>
          <w:szCs w:val="24"/>
        </w:rPr>
        <w:t xml:space="preserve"> of staff in work on </w:t>
      </w:r>
      <w:proofErr w:type="gramStart"/>
      <w:r w:rsidRPr="005A601E">
        <w:rPr>
          <w:rFonts w:ascii="Arial" w:hAnsi="Arial" w:cs="Arial"/>
          <w:sz w:val="24"/>
          <w:szCs w:val="24"/>
        </w:rPr>
        <w:t>an</w:t>
      </w:r>
      <w:proofErr w:type="gramEnd"/>
      <w:r w:rsidRPr="005A601E">
        <w:rPr>
          <w:rFonts w:ascii="Arial" w:hAnsi="Arial" w:cs="Arial"/>
          <w:sz w:val="24"/>
          <w:szCs w:val="24"/>
        </w:rPr>
        <w:t xml:space="preserve"> given day/ time.</w:t>
      </w:r>
      <w:r>
        <w:rPr>
          <w:rFonts w:ascii="Arial" w:hAnsi="Arial" w:cs="Arial"/>
          <w:sz w:val="24"/>
          <w:szCs w:val="24"/>
        </w:rPr>
        <w:t xml:space="preserve"> </w:t>
      </w:r>
      <w:r w:rsidRPr="00C26523">
        <w:rPr>
          <w:rFonts w:ascii="Arial" w:eastAsia="+mn-ea" w:hAnsi="Arial" w:cs="Arial"/>
          <w:color w:val="000000"/>
          <w:kern w:val="24"/>
          <w:sz w:val="24"/>
          <w:szCs w:val="24"/>
          <w:lang w:eastAsia="en-GB"/>
          <w14:ligatures w14:val="none"/>
        </w:rPr>
        <w:t>(Armstrong and Taylor, 201</w:t>
      </w:r>
      <w:r w:rsidR="00457025">
        <w:rPr>
          <w:rFonts w:ascii="Arial" w:eastAsia="+mn-ea" w:hAnsi="Arial" w:cs="Arial"/>
          <w:color w:val="000000"/>
          <w:kern w:val="24"/>
          <w:sz w:val="24"/>
          <w:szCs w:val="24"/>
          <w:lang w:eastAsia="en-GB"/>
          <w14:ligatures w14:val="none"/>
        </w:rPr>
        <w:t>4</w:t>
      </w:r>
      <w:r w:rsidRPr="00C26523">
        <w:rPr>
          <w:rFonts w:ascii="Arial" w:eastAsia="+mn-ea" w:hAnsi="Arial" w:cs="Arial"/>
          <w:color w:val="000000"/>
          <w:kern w:val="24"/>
          <w:sz w:val="24"/>
          <w:szCs w:val="24"/>
          <w:lang w:eastAsia="en-GB"/>
          <w14:ligatures w14:val="none"/>
        </w:rPr>
        <w:t>)</w:t>
      </w:r>
    </w:p>
    <w:p w14:paraId="4CCB5DF0" w14:textId="77777777" w:rsidR="00AA475D" w:rsidRPr="005A601E" w:rsidRDefault="00AA475D" w:rsidP="00AA475D">
      <w:pPr>
        <w:rPr>
          <w:rFonts w:ascii="Arial" w:hAnsi="Arial" w:cs="Arial"/>
          <w:sz w:val="24"/>
          <w:szCs w:val="24"/>
        </w:rPr>
      </w:pPr>
    </w:p>
    <w:p w14:paraId="30DFAC03" w14:textId="4417B344" w:rsidR="00AA475D" w:rsidRPr="005A601E" w:rsidRDefault="00AA475D" w:rsidP="00AA475D">
      <w:pPr>
        <w:rPr>
          <w:rFonts w:ascii="Arial" w:hAnsi="Arial" w:cs="Arial"/>
          <w:b/>
          <w:bCs/>
          <w:sz w:val="24"/>
          <w:szCs w:val="24"/>
        </w:rPr>
      </w:pPr>
      <w:r w:rsidRPr="005A601E">
        <w:rPr>
          <w:rFonts w:ascii="Arial" w:hAnsi="Arial" w:cs="Arial"/>
          <w:sz w:val="24"/>
          <w:szCs w:val="24"/>
        </w:rPr>
        <w:t>There are 4 key principles</w:t>
      </w:r>
      <w:r>
        <w:rPr>
          <w:rFonts w:ascii="Arial" w:hAnsi="Arial" w:cs="Arial"/>
          <w:sz w:val="24"/>
          <w:szCs w:val="24"/>
        </w:rPr>
        <w:t xml:space="preserve"> used when</w:t>
      </w:r>
      <w:r w:rsidRPr="005A601E">
        <w:rPr>
          <w:rFonts w:ascii="Arial" w:hAnsi="Arial" w:cs="Arial"/>
          <w:sz w:val="24"/>
          <w:szCs w:val="24"/>
        </w:rPr>
        <w:t xml:space="preserve"> critical</w:t>
      </w:r>
      <w:r w:rsidR="00D1082D">
        <w:rPr>
          <w:rFonts w:ascii="Arial" w:hAnsi="Arial" w:cs="Arial"/>
          <w:sz w:val="24"/>
          <w:szCs w:val="24"/>
        </w:rPr>
        <w:t>ly</w:t>
      </w:r>
      <w:r w:rsidRPr="005A601E">
        <w:rPr>
          <w:rFonts w:ascii="Arial" w:hAnsi="Arial" w:cs="Arial"/>
          <w:sz w:val="24"/>
          <w:szCs w:val="24"/>
        </w:rPr>
        <w:t xml:space="preserve"> thinking which include – </w:t>
      </w:r>
    </w:p>
    <w:p w14:paraId="0FD6B12E" w14:textId="51783AFB" w:rsidR="00AA475D" w:rsidRPr="005A601E" w:rsidRDefault="00AA475D" w:rsidP="00AA475D">
      <w:pPr>
        <w:pStyle w:val="ListParagraph"/>
        <w:numPr>
          <w:ilvl w:val="0"/>
          <w:numId w:val="2"/>
        </w:numPr>
        <w:rPr>
          <w:rFonts w:ascii="Arial" w:hAnsi="Arial" w:cs="Arial"/>
          <w:sz w:val="24"/>
          <w:szCs w:val="24"/>
        </w:rPr>
      </w:pPr>
      <w:r w:rsidRPr="005A601E">
        <w:rPr>
          <w:rFonts w:ascii="Arial" w:hAnsi="Arial" w:cs="Arial"/>
          <w:b/>
          <w:bCs/>
          <w:sz w:val="24"/>
          <w:szCs w:val="24"/>
        </w:rPr>
        <w:t>Collecting information from various sources</w:t>
      </w:r>
      <w:r w:rsidRPr="005A601E">
        <w:rPr>
          <w:rFonts w:ascii="Arial" w:hAnsi="Arial" w:cs="Arial"/>
          <w:sz w:val="24"/>
          <w:szCs w:val="24"/>
        </w:rPr>
        <w:t xml:space="preserve"> </w:t>
      </w:r>
      <w:r w:rsidR="00711E7B" w:rsidRPr="005A601E">
        <w:rPr>
          <w:rFonts w:ascii="Arial" w:hAnsi="Arial" w:cs="Arial"/>
          <w:sz w:val="24"/>
          <w:szCs w:val="24"/>
        </w:rPr>
        <w:t>- ensuring</w:t>
      </w:r>
      <w:r w:rsidRPr="005A601E">
        <w:rPr>
          <w:rFonts w:ascii="Arial" w:hAnsi="Arial" w:cs="Arial"/>
          <w:sz w:val="24"/>
          <w:szCs w:val="24"/>
        </w:rPr>
        <w:t xml:space="preserve"> information gathered is impartial</w:t>
      </w:r>
      <w:r>
        <w:rPr>
          <w:rFonts w:ascii="Arial" w:hAnsi="Arial" w:cs="Arial"/>
          <w:sz w:val="24"/>
          <w:szCs w:val="24"/>
        </w:rPr>
        <w:t>,</w:t>
      </w:r>
      <w:r w:rsidRPr="005A601E">
        <w:rPr>
          <w:rFonts w:ascii="Arial" w:hAnsi="Arial" w:cs="Arial"/>
          <w:sz w:val="24"/>
          <w:szCs w:val="24"/>
        </w:rPr>
        <w:t xml:space="preserve"> it is important that you gather information from a variety of sources</w:t>
      </w:r>
      <w:r>
        <w:rPr>
          <w:rFonts w:ascii="Arial" w:hAnsi="Arial" w:cs="Arial"/>
          <w:sz w:val="24"/>
          <w:szCs w:val="24"/>
        </w:rPr>
        <w:t>,</w:t>
      </w:r>
      <w:r w:rsidRPr="005A601E">
        <w:rPr>
          <w:rFonts w:ascii="Arial" w:hAnsi="Arial" w:cs="Arial"/>
          <w:sz w:val="24"/>
          <w:szCs w:val="24"/>
        </w:rPr>
        <w:t xml:space="preserve"> not to take one piece of information as factual. When a department has high level of attrition, </w:t>
      </w:r>
      <w:r>
        <w:rPr>
          <w:rFonts w:ascii="Arial" w:hAnsi="Arial" w:cs="Arial"/>
          <w:sz w:val="24"/>
          <w:szCs w:val="24"/>
        </w:rPr>
        <w:t>if</w:t>
      </w:r>
      <w:r w:rsidRPr="005A601E">
        <w:rPr>
          <w:rFonts w:ascii="Arial" w:hAnsi="Arial" w:cs="Arial"/>
          <w:sz w:val="24"/>
          <w:szCs w:val="24"/>
        </w:rPr>
        <w:t xml:space="preserve"> trying to identify possible reason for this it is important to conduct exit interviews from </w:t>
      </w:r>
      <w:r w:rsidR="004E3FFE" w:rsidRPr="005A601E">
        <w:rPr>
          <w:rFonts w:ascii="Arial" w:hAnsi="Arial" w:cs="Arial"/>
          <w:sz w:val="24"/>
          <w:szCs w:val="24"/>
        </w:rPr>
        <w:t>several</w:t>
      </w:r>
      <w:r w:rsidRPr="005A601E">
        <w:rPr>
          <w:rFonts w:ascii="Arial" w:hAnsi="Arial" w:cs="Arial"/>
          <w:sz w:val="24"/>
          <w:szCs w:val="24"/>
        </w:rPr>
        <w:t xml:space="preserve"> employees and not to relay on one exit interview as this may be there opinion which could be in isolation.</w:t>
      </w:r>
    </w:p>
    <w:p w14:paraId="3A57ED21" w14:textId="77777777" w:rsidR="00AA475D" w:rsidRPr="005A601E" w:rsidRDefault="00AA475D" w:rsidP="00AA475D">
      <w:pPr>
        <w:pStyle w:val="ListParagraph"/>
        <w:numPr>
          <w:ilvl w:val="0"/>
          <w:numId w:val="2"/>
        </w:numPr>
        <w:rPr>
          <w:rFonts w:ascii="Arial" w:hAnsi="Arial" w:cs="Arial"/>
          <w:sz w:val="24"/>
          <w:szCs w:val="24"/>
        </w:rPr>
      </w:pPr>
      <w:r w:rsidRPr="005A601E">
        <w:rPr>
          <w:rFonts w:ascii="Arial" w:hAnsi="Arial" w:cs="Arial"/>
          <w:b/>
          <w:bCs/>
          <w:sz w:val="24"/>
          <w:szCs w:val="24"/>
        </w:rPr>
        <w:t>Interrogate Information</w:t>
      </w:r>
      <w:r w:rsidRPr="005A601E">
        <w:rPr>
          <w:rFonts w:ascii="Arial" w:hAnsi="Arial" w:cs="Arial"/>
          <w:sz w:val="24"/>
          <w:szCs w:val="24"/>
        </w:rPr>
        <w:t xml:space="preserve"> – when collating information from different sources it is important to investigate where the information has come from which will capture the credibility and agenda from that information.</w:t>
      </w:r>
    </w:p>
    <w:p w14:paraId="5A30E666" w14:textId="09BB1398" w:rsidR="00AA475D" w:rsidRPr="005A601E" w:rsidRDefault="00AA475D" w:rsidP="00AA475D">
      <w:pPr>
        <w:pStyle w:val="ListParagraph"/>
        <w:numPr>
          <w:ilvl w:val="0"/>
          <w:numId w:val="2"/>
        </w:numPr>
        <w:rPr>
          <w:rFonts w:ascii="Arial" w:hAnsi="Arial" w:cs="Arial"/>
          <w:sz w:val="24"/>
          <w:szCs w:val="24"/>
        </w:rPr>
      </w:pPr>
      <w:r w:rsidRPr="005A601E">
        <w:rPr>
          <w:rFonts w:ascii="Arial" w:hAnsi="Arial" w:cs="Arial"/>
          <w:b/>
          <w:bCs/>
          <w:sz w:val="24"/>
          <w:szCs w:val="24"/>
        </w:rPr>
        <w:t xml:space="preserve">Form an Opinion </w:t>
      </w:r>
      <w:r w:rsidRPr="005A601E">
        <w:rPr>
          <w:rFonts w:ascii="Arial" w:hAnsi="Arial" w:cs="Arial"/>
          <w:sz w:val="24"/>
          <w:szCs w:val="24"/>
        </w:rPr>
        <w:t xml:space="preserve">– when looking at the conclusion it is paramount to assess if you agree with it and if not </w:t>
      </w:r>
      <w:r w:rsidR="00E92F8F" w:rsidRPr="005A601E">
        <w:rPr>
          <w:rFonts w:ascii="Arial" w:hAnsi="Arial" w:cs="Arial"/>
          <w:sz w:val="24"/>
          <w:szCs w:val="24"/>
        </w:rPr>
        <w:t>why</w:t>
      </w:r>
      <w:r>
        <w:rPr>
          <w:rFonts w:ascii="Arial" w:hAnsi="Arial" w:cs="Arial"/>
          <w:sz w:val="24"/>
          <w:szCs w:val="24"/>
        </w:rPr>
        <w:t>,</w:t>
      </w:r>
      <w:r w:rsidRPr="005A601E">
        <w:rPr>
          <w:rFonts w:ascii="Arial" w:hAnsi="Arial" w:cs="Arial"/>
          <w:sz w:val="24"/>
          <w:szCs w:val="24"/>
        </w:rPr>
        <w:t xml:space="preserve"> referring to the sources used throughout. This will enable you to really assess if you have used your opinion over the facts and findings</w:t>
      </w:r>
      <w:r w:rsidR="00655628">
        <w:rPr>
          <w:rFonts w:ascii="Arial" w:hAnsi="Arial" w:cs="Arial"/>
          <w:sz w:val="24"/>
          <w:szCs w:val="24"/>
        </w:rPr>
        <w:t>,</w:t>
      </w:r>
      <w:r w:rsidRPr="005A601E">
        <w:rPr>
          <w:rFonts w:ascii="Arial" w:hAnsi="Arial" w:cs="Arial"/>
          <w:sz w:val="24"/>
          <w:szCs w:val="24"/>
        </w:rPr>
        <w:t xml:space="preserve"> </w:t>
      </w:r>
      <w:r>
        <w:rPr>
          <w:rFonts w:ascii="Arial" w:hAnsi="Arial" w:cs="Arial"/>
          <w:sz w:val="24"/>
          <w:szCs w:val="24"/>
        </w:rPr>
        <w:t>allowing you</w:t>
      </w:r>
      <w:r w:rsidRPr="005A601E">
        <w:rPr>
          <w:rFonts w:ascii="Arial" w:hAnsi="Arial" w:cs="Arial"/>
          <w:sz w:val="24"/>
          <w:szCs w:val="24"/>
        </w:rPr>
        <w:t xml:space="preserve"> to reach a rational conclusion.</w:t>
      </w:r>
    </w:p>
    <w:p w14:paraId="2103C7F9" w14:textId="77777777" w:rsidR="00AA475D" w:rsidRPr="002335D5" w:rsidRDefault="00AA475D" w:rsidP="00AA475D">
      <w:pPr>
        <w:pStyle w:val="ListParagraph"/>
        <w:numPr>
          <w:ilvl w:val="0"/>
          <w:numId w:val="2"/>
        </w:numPr>
        <w:rPr>
          <w:rFonts w:ascii="Arial" w:hAnsi="Arial" w:cs="Arial"/>
          <w:sz w:val="24"/>
          <w:szCs w:val="24"/>
        </w:rPr>
      </w:pPr>
      <w:r w:rsidRPr="005A601E">
        <w:rPr>
          <w:rFonts w:ascii="Arial" w:hAnsi="Arial" w:cs="Arial"/>
          <w:b/>
          <w:bCs/>
          <w:sz w:val="24"/>
          <w:szCs w:val="24"/>
        </w:rPr>
        <w:t xml:space="preserve">Awareness of biases </w:t>
      </w:r>
      <w:r w:rsidRPr="005A601E">
        <w:rPr>
          <w:rFonts w:ascii="Arial" w:hAnsi="Arial" w:cs="Arial"/>
          <w:sz w:val="24"/>
          <w:szCs w:val="24"/>
        </w:rPr>
        <w:t>–</w:t>
      </w:r>
      <w:r>
        <w:rPr>
          <w:rFonts w:ascii="Arial" w:hAnsi="Arial" w:cs="Arial"/>
          <w:sz w:val="24"/>
          <w:szCs w:val="24"/>
        </w:rPr>
        <w:t xml:space="preserve"> recognising </w:t>
      </w:r>
      <w:r w:rsidRPr="005A601E">
        <w:rPr>
          <w:rFonts w:ascii="Arial" w:hAnsi="Arial" w:cs="Arial"/>
          <w:sz w:val="24"/>
          <w:szCs w:val="24"/>
        </w:rPr>
        <w:t>bias through your conclusion is important</w:t>
      </w:r>
      <w:r>
        <w:rPr>
          <w:rFonts w:ascii="Arial" w:hAnsi="Arial" w:cs="Arial"/>
          <w:sz w:val="24"/>
          <w:szCs w:val="24"/>
        </w:rPr>
        <w:t xml:space="preserve"> and</w:t>
      </w:r>
      <w:r w:rsidRPr="005A601E">
        <w:rPr>
          <w:rFonts w:ascii="Arial" w:hAnsi="Arial" w:cs="Arial"/>
          <w:sz w:val="24"/>
          <w:szCs w:val="24"/>
        </w:rPr>
        <w:t xml:space="preserve"> will allow you to look objectively.</w:t>
      </w:r>
      <w:r>
        <w:rPr>
          <w:rFonts w:ascii="Arial" w:hAnsi="Arial" w:cs="Arial"/>
          <w:sz w:val="24"/>
          <w:szCs w:val="24"/>
        </w:rPr>
        <w:t xml:space="preserve"> </w:t>
      </w:r>
      <w:r w:rsidRPr="002335D5">
        <w:rPr>
          <w:rFonts w:ascii="Arial" w:hAnsi="Arial" w:cs="Arial"/>
          <w:sz w:val="24"/>
          <w:szCs w:val="24"/>
        </w:rPr>
        <w:t>(CIPD, 2022)</w:t>
      </w:r>
    </w:p>
    <w:p w14:paraId="291B6B08" w14:textId="2F17290A" w:rsidR="00AA475D" w:rsidRDefault="00AA475D" w:rsidP="00AA475D">
      <w:pPr>
        <w:rPr>
          <w:rFonts w:ascii="Arial" w:hAnsi="Arial" w:cs="Arial"/>
          <w:sz w:val="24"/>
          <w:szCs w:val="24"/>
        </w:rPr>
      </w:pPr>
      <w:r w:rsidRPr="00C118DA">
        <w:rPr>
          <w:rFonts w:ascii="Arial" w:hAnsi="Arial" w:cs="Arial"/>
          <w:sz w:val="24"/>
          <w:szCs w:val="24"/>
        </w:rPr>
        <w:t xml:space="preserve">We are more critical these days as we have tools such as AI. Critical thinking is applied to </w:t>
      </w:r>
      <w:r>
        <w:rPr>
          <w:rFonts w:ascii="Arial" w:hAnsi="Arial" w:cs="Arial"/>
          <w:sz w:val="24"/>
          <w:szCs w:val="24"/>
        </w:rPr>
        <w:t>everyone’s</w:t>
      </w:r>
      <w:r w:rsidRPr="00C118DA">
        <w:rPr>
          <w:rFonts w:ascii="Arial" w:hAnsi="Arial" w:cs="Arial"/>
          <w:sz w:val="24"/>
          <w:szCs w:val="24"/>
        </w:rPr>
        <w:t xml:space="preserve"> ideas by comparing like with like, ensuring clarity of terminology, having an awareness of fake news and people’s agendas when forming opinions or statements, managing ambiguity and complexity of information given and using triangulation and testing conclusions using a variety of data in order to make sure you</w:t>
      </w:r>
      <w:r>
        <w:rPr>
          <w:rFonts w:ascii="Arial" w:hAnsi="Arial" w:cs="Arial"/>
          <w:sz w:val="24"/>
          <w:szCs w:val="24"/>
        </w:rPr>
        <w:t xml:space="preserve"> always go back to the original data</w:t>
      </w:r>
      <w:r w:rsidRPr="00C118DA">
        <w:rPr>
          <w:rFonts w:ascii="Arial" w:hAnsi="Arial" w:cs="Arial"/>
          <w:sz w:val="24"/>
          <w:szCs w:val="24"/>
        </w:rPr>
        <w:t xml:space="preserve"> </w:t>
      </w:r>
      <w:r>
        <w:rPr>
          <w:rFonts w:ascii="Arial" w:hAnsi="Arial" w:cs="Arial"/>
          <w:sz w:val="24"/>
          <w:szCs w:val="24"/>
        </w:rPr>
        <w:t>and ensure that it is valid</w:t>
      </w:r>
      <w:r w:rsidRPr="00C118DA">
        <w:rPr>
          <w:rFonts w:ascii="Arial" w:hAnsi="Arial" w:cs="Arial"/>
          <w:sz w:val="24"/>
          <w:szCs w:val="24"/>
        </w:rPr>
        <w:t>.</w:t>
      </w:r>
      <w:r>
        <w:rPr>
          <w:rFonts w:ascii="Arial" w:hAnsi="Arial" w:cs="Arial"/>
          <w:sz w:val="24"/>
          <w:szCs w:val="24"/>
        </w:rPr>
        <w:t xml:space="preserve"> Triangulation is an important part of critical thinking as it gives an opportunity to anal</w:t>
      </w:r>
      <w:r w:rsidR="00D30791">
        <w:rPr>
          <w:rFonts w:ascii="Arial" w:hAnsi="Arial" w:cs="Arial"/>
          <w:sz w:val="24"/>
          <w:szCs w:val="24"/>
        </w:rPr>
        <w:t>yse</w:t>
      </w:r>
      <w:r>
        <w:rPr>
          <w:rFonts w:ascii="Arial" w:hAnsi="Arial" w:cs="Arial"/>
          <w:sz w:val="24"/>
          <w:szCs w:val="24"/>
        </w:rPr>
        <w:t xml:space="preserve"> the findings by assessing its source and is primarily used when gaining qualitative data. (Misra &amp; King, 2023) </w:t>
      </w:r>
    </w:p>
    <w:p w14:paraId="1BE5E800" w14:textId="60C16404" w:rsidR="00AA475D" w:rsidRDefault="00AA475D" w:rsidP="00AA475D">
      <w:pPr>
        <w:rPr>
          <w:rFonts w:ascii="Arial" w:hAnsi="Arial" w:cs="Arial"/>
          <w:sz w:val="24"/>
          <w:szCs w:val="24"/>
        </w:rPr>
      </w:pPr>
      <w:r>
        <w:rPr>
          <w:rFonts w:ascii="Arial" w:hAnsi="Arial" w:cs="Arial"/>
          <w:sz w:val="24"/>
          <w:szCs w:val="24"/>
        </w:rPr>
        <w:t>Critical thinking is used to facilitate difficult decision making and is used in many aspects of HR, ultimately to ensure that employees in any organisation are treated fairly</w:t>
      </w:r>
      <w:r w:rsidR="003452C7">
        <w:rPr>
          <w:rFonts w:ascii="Arial" w:hAnsi="Arial" w:cs="Arial"/>
          <w:sz w:val="24"/>
          <w:szCs w:val="24"/>
        </w:rPr>
        <w:t>, t</w:t>
      </w:r>
      <w:r>
        <w:rPr>
          <w:rFonts w:ascii="Arial" w:hAnsi="Arial" w:cs="Arial"/>
          <w:sz w:val="24"/>
          <w:szCs w:val="24"/>
        </w:rPr>
        <w:t xml:space="preserve">hat there are processes in place which will ensure equal opportunities throughout and that all employees are </w:t>
      </w:r>
      <w:proofErr w:type="gramStart"/>
      <w:r>
        <w:rPr>
          <w:rFonts w:ascii="Arial" w:hAnsi="Arial" w:cs="Arial"/>
          <w:sz w:val="24"/>
          <w:szCs w:val="24"/>
        </w:rPr>
        <w:t>treated with respect at all times</w:t>
      </w:r>
      <w:proofErr w:type="gramEnd"/>
      <w:r>
        <w:rPr>
          <w:rFonts w:ascii="Arial" w:hAnsi="Arial" w:cs="Arial"/>
          <w:sz w:val="24"/>
          <w:szCs w:val="24"/>
        </w:rPr>
        <w:t xml:space="preserve">. An example of when this would be used could be when </w:t>
      </w:r>
      <w:r w:rsidR="003452C7">
        <w:rPr>
          <w:rFonts w:ascii="Arial" w:hAnsi="Arial" w:cs="Arial"/>
          <w:sz w:val="24"/>
          <w:szCs w:val="24"/>
        </w:rPr>
        <w:t>investigating</w:t>
      </w:r>
      <w:r>
        <w:rPr>
          <w:rFonts w:ascii="Arial" w:hAnsi="Arial" w:cs="Arial"/>
          <w:sz w:val="24"/>
          <w:szCs w:val="24"/>
        </w:rPr>
        <w:t xml:space="preserve"> </w:t>
      </w:r>
      <w:r w:rsidR="003452C7">
        <w:rPr>
          <w:rFonts w:ascii="Arial" w:hAnsi="Arial" w:cs="Arial"/>
          <w:sz w:val="24"/>
          <w:szCs w:val="24"/>
        </w:rPr>
        <w:t>a</w:t>
      </w:r>
      <w:r>
        <w:rPr>
          <w:rFonts w:ascii="Arial" w:hAnsi="Arial" w:cs="Arial"/>
          <w:sz w:val="24"/>
          <w:szCs w:val="24"/>
        </w:rPr>
        <w:t xml:space="preserve"> suspected breach of conduct in the </w:t>
      </w:r>
      <w:r w:rsidR="00A7576B">
        <w:rPr>
          <w:rFonts w:ascii="Arial" w:hAnsi="Arial" w:cs="Arial"/>
          <w:sz w:val="24"/>
          <w:szCs w:val="24"/>
        </w:rPr>
        <w:t>workplace</w:t>
      </w:r>
      <w:r>
        <w:rPr>
          <w:rFonts w:ascii="Arial" w:hAnsi="Arial" w:cs="Arial"/>
          <w:sz w:val="24"/>
          <w:szCs w:val="24"/>
        </w:rPr>
        <w:t>. (Indeed, 2024)</w:t>
      </w:r>
    </w:p>
    <w:p w14:paraId="5E021686" w14:textId="77777777" w:rsidR="00AA475D" w:rsidRDefault="00AA475D" w:rsidP="00AA475D">
      <w:pPr>
        <w:rPr>
          <w:rFonts w:ascii="Arial" w:hAnsi="Arial" w:cs="Arial"/>
          <w:b/>
          <w:bCs/>
          <w:sz w:val="24"/>
          <w:szCs w:val="24"/>
          <w:u w:val="single"/>
        </w:rPr>
      </w:pPr>
      <w:r w:rsidRPr="00E36782">
        <w:rPr>
          <w:rFonts w:ascii="Arial" w:hAnsi="Arial" w:cs="Arial"/>
          <w:b/>
          <w:bCs/>
          <w:sz w:val="24"/>
          <w:szCs w:val="24"/>
          <w:u w:val="single"/>
        </w:rPr>
        <w:t>Decision Making Processes</w:t>
      </w:r>
    </w:p>
    <w:p w14:paraId="1126FA4F" w14:textId="77777777" w:rsidR="00AA475D" w:rsidRPr="00E36782" w:rsidRDefault="00AA475D" w:rsidP="00AA475D">
      <w:pPr>
        <w:rPr>
          <w:rFonts w:ascii="Arial" w:hAnsi="Arial" w:cs="Arial"/>
          <w:b/>
          <w:bCs/>
          <w:sz w:val="24"/>
          <w:szCs w:val="24"/>
          <w:u w:val="single"/>
        </w:rPr>
      </w:pPr>
      <w:r w:rsidRPr="00E36782">
        <w:rPr>
          <w:rFonts w:ascii="Arial" w:hAnsi="Arial" w:cs="Arial"/>
          <w:b/>
          <w:bCs/>
          <w:sz w:val="24"/>
          <w:szCs w:val="24"/>
          <w:u w:val="single"/>
        </w:rPr>
        <w:t>AC1.4</w:t>
      </w:r>
    </w:p>
    <w:p w14:paraId="1F5D6432" w14:textId="39A630AD" w:rsidR="00AA475D" w:rsidRPr="00E36782" w:rsidRDefault="00AA475D" w:rsidP="00AA475D">
      <w:pPr>
        <w:pStyle w:val="NormalWeb"/>
        <w:spacing w:before="180" w:beforeAutospacing="0" w:after="0" w:afterAutospacing="0"/>
        <w:rPr>
          <w:rFonts w:ascii="Arial" w:hAnsi="Arial" w:cs="Arial"/>
        </w:rPr>
      </w:pPr>
      <w:r w:rsidRPr="00E36782">
        <w:rPr>
          <w:rFonts w:ascii="Arial" w:hAnsi="Arial" w:cs="Arial"/>
        </w:rPr>
        <w:t xml:space="preserve">When proceeding with research to make an important decision it would be best practice to commence a </w:t>
      </w:r>
      <w:r w:rsidRPr="00E36782">
        <w:rPr>
          <w:rFonts w:ascii="Arial" w:hAnsi="Arial" w:cs="Arial"/>
          <w:b/>
          <w:bCs/>
        </w:rPr>
        <w:t>systematic evaluation</w:t>
      </w:r>
      <w:r w:rsidRPr="00E36782">
        <w:rPr>
          <w:rFonts w:ascii="Arial" w:hAnsi="Arial" w:cs="Arial"/>
        </w:rPr>
        <w:t xml:space="preserve"> to determine which strategy is used to collate research based on factors such as the organisations environment.</w:t>
      </w:r>
      <w:r>
        <w:rPr>
          <w:rFonts w:ascii="Arial" w:hAnsi="Arial" w:cs="Arial"/>
        </w:rPr>
        <w:t xml:space="preserve"> </w:t>
      </w:r>
      <w:r w:rsidRPr="00E36782">
        <w:rPr>
          <w:rFonts w:ascii="Arial" w:hAnsi="Arial" w:cs="Arial"/>
        </w:rPr>
        <w:t>Edward De Bono came up with</w:t>
      </w:r>
      <w:r>
        <w:rPr>
          <w:rFonts w:ascii="Arial" w:hAnsi="Arial" w:cs="Arial"/>
        </w:rPr>
        <w:t xml:space="preserve"> lateral thinking, within this he devised a </w:t>
      </w:r>
      <w:r w:rsidRPr="00E36782">
        <w:rPr>
          <w:rFonts w:ascii="Arial" w:hAnsi="Arial" w:cs="Arial"/>
        </w:rPr>
        <w:t xml:space="preserve">technique called the </w:t>
      </w:r>
      <w:r w:rsidRPr="00E36782">
        <w:rPr>
          <w:rFonts w:ascii="Arial" w:hAnsi="Arial" w:cs="Arial"/>
          <w:b/>
          <w:bCs/>
        </w:rPr>
        <w:t>‘Six Hat Technique’ (Mulder, 2019)</w:t>
      </w:r>
      <w:r w:rsidRPr="00E36782">
        <w:rPr>
          <w:rFonts w:ascii="Arial" w:hAnsi="Arial" w:cs="Arial"/>
        </w:rPr>
        <w:t xml:space="preserve"> the concept of this was to explore a wide range of thought processes surrounding a specific issue and is now a valuable tool for brainstorming. This would consist of 6 different coloured hats and each hat would represent 6 different thinking styles, when discussing each hat (perspective) you would look at the topic from that perspective until all have been explored. This is a creative visual method of allowing many perspectives to be considered. The benefits of this technique include – </w:t>
      </w:r>
    </w:p>
    <w:p w14:paraId="5CD98E2E" w14:textId="7A74E387" w:rsidR="00AA475D" w:rsidRPr="00E36782" w:rsidRDefault="00AA475D" w:rsidP="00AA475D">
      <w:pPr>
        <w:pStyle w:val="NormalWeb"/>
        <w:numPr>
          <w:ilvl w:val="0"/>
          <w:numId w:val="4"/>
        </w:numPr>
        <w:spacing w:before="180" w:beforeAutospacing="0" w:after="0" w:afterAutospacing="0"/>
        <w:rPr>
          <w:rFonts w:ascii="Arial" w:hAnsi="Arial" w:cs="Arial"/>
        </w:rPr>
      </w:pPr>
      <w:r w:rsidRPr="00E36782">
        <w:rPr>
          <w:rFonts w:ascii="Arial" w:hAnsi="Arial" w:cs="Arial"/>
        </w:rPr>
        <w:t>Preventing one perspective to take over</w:t>
      </w:r>
      <w:r w:rsidR="009E6A4B">
        <w:rPr>
          <w:rFonts w:ascii="Arial" w:hAnsi="Arial" w:cs="Arial"/>
        </w:rPr>
        <w:t>.</w:t>
      </w:r>
    </w:p>
    <w:p w14:paraId="21306782" w14:textId="7149AF78" w:rsidR="00AA475D" w:rsidRPr="00E36782" w:rsidRDefault="00AA475D" w:rsidP="00AA475D">
      <w:pPr>
        <w:pStyle w:val="NormalWeb"/>
        <w:numPr>
          <w:ilvl w:val="0"/>
          <w:numId w:val="4"/>
        </w:numPr>
        <w:spacing w:before="180" w:beforeAutospacing="0" w:after="0" w:afterAutospacing="0"/>
        <w:rPr>
          <w:rFonts w:ascii="Arial" w:hAnsi="Arial" w:cs="Arial"/>
        </w:rPr>
      </w:pPr>
      <w:r w:rsidRPr="00E36782">
        <w:rPr>
          <w:rFonts w:ascii="Arial" w:hAnsi="Arial" w:cs="Arial"/>
        </w:rPr>
        <w:t>Eradicates perspectives being overlooked</w:t>
      </w:r>
      <w:r w:rsidR="009E6A4B">
        <w:rPr>
          <w:rFonts w:ascii="Arial" w:hAnsi="Arial" w:cs="Arial"/>
        </w:rPr>
        <w:t>.</w:t>
      </w:r>
    </w:p>
    <w:p w14:paraId="58FFB62D" w14:textId="32DD917F" w:rsidR="00AA475D" w:rsidRPr="00E36782" w:rsidRDefault="00AA475D" w:rsidP="00AA475D">
      <w:pPr>
        <w:pStyle w:val="NormalWeb"/>
        <w:numPr>
          <w:ilvl w:val="0"/>
          <w:numId w:val="4"/>
        </w:numPr>
        <w:spacing w:before="180" w:beforeAutospacing="0" w:after="0" w:afterAutospacing="0"/>
        <w:rPr>
          <w:rFonts w:ascii="Arial" w:hAnsi="Arial" w:cs="Arial"/>
        </w:rPr>
      </w:pPr>
      <w:r w:rsidRPr="00E36782">
        <w:rPr>
          <w:rFonts w:ascii="Arial" w:hAnsi="Arial" w:cs="Arial"/>
        </w:rPr>
        <w:t xml:space="preserve">Gives </w:t>
      </w:r>
      <w:r w:rsidR="00C0673F" w:rsidRPr="00E36782">
        <w:rPr>
          <w:rFonts w:ascii="Arial" w:hAnsi="Arial" w:cs="Arial"/>
        </w:rPr>
        <w:t>everyone</w:t>
      </w:r>
      <w:r w:rsidRPr="00E36782">
        <w:rPr>
          <w:rFonts w:ascii="Arial" w:hAnsi="Arial" w:cs="Arial"/>
        </w:rPr>
        <w:t xml:space="preserve"> and every perspective time needed to thoroughly discuss in detail</w:t>
      </w:r>
      <w:r w:rsidR="009E6A4B">
        <w:rPr>
          <w:rFonts w:ascii="Arial" w:hAnsi="Arial" w:cs="Arial"/>
        </w:rPr>
        <w:t>.</w:t>
      </w:r>
    </w:p>
    <w:p w14:paraId="64FCAEEB" w14:textId="79237532" w:rsidR="00AA475D" w:rsidRPr="00E36782" w:rsidRDefault="00AA475D" w:rsidP="00AA475D">
      <w:pPr>
        <w:pStyle w:val="NormalWeb"/>
        <w:numPr>
          <w:ilvl w:val="0"/>
          <w:numId w:val="4"/>
        </w:numPr>
        <w:spacing w:before="180" w:beforeAutospacing="0" w:after="0" w:afterAutospacing="0"/>
        <w:rPr>
          <w:rFonts w:ascii="Arial" w:hAnsi="Arial" w:cs="Arial"/>
        </w:rPr>
      </w:pPr>
      <w:r w:rsidRPr="00E36782">
        <w:rPr>
          <w:rFonts w:ascii="Arial" w:hAnsi="Arial" w:cs="Arial"/>
        </w:rPr>
        <w:t>Gives an overall understanding of everyone’s feelings and thoughts</w:t>
      </w:r>
      <w:r w:rsidR="009E6A4B">
        <w:rPr>
          <w:rFonts w:ascii="Arial" w:hAnsi="Arial" w:cs="Arial"/>
        </w:rPr>
        <w:t>.</w:t>
      </w:r>
    </w:p>
    <w:p w14:paraId="4CCF4DA7" w14:textId="77777777" w:rsidR="00AA475D" w:rsidRPr="00E36782" w:rsidRDefault="00AA475D" w:rsidP="00AA475D">
      <w:pPr>
        <w:pStyle w:val="NormalWeb"/>
        <w:spacing w:before="180" w:beforeAutospacing="0" w:after="0" w:afterAutospacing="0"/>
        <w:rPr>
          <w:rFonts w:ascii="Arial" w:hAnsi="Arial" w:cs="Arial"/>
        </w:rPr>
      </w:pPr>
      <w:r w:rsidRPr="00E36782">
        <w:rPr>
          <w:rFonts w:ascii="Arial" w:hAnsi="Arial" w:cs="Arial"/>
        </w:rPr>
        <w:t>Each hat has a colour and represents a certain thought process to promote a collaborative mindset and ensure parallel thinking, this technique can be used alone or within a team of people. (De Bono, 2023)</w:t>
      </w:r>
    </w:p>
    <w:p w14:paraId="5C87A8E8" w14:textId="77777777" w:rsidR="004C3215" w:rsidRDefault="004C3215" w:rsidP="00AA475D">
      <w:pPr>
        <w:rPr>
          <w:rFonts w:ascii="Arial" w:hAnsi="Arial" w:cs="Arial"/>
          <w:sz w:val="24"/>
          <w:szCs w:val="24"/>
        </w:rPr>
      </w:pPr>
    </w:p>
    <w:p w14:paraId="6717E6DE" w14:textId="7BCC0278" w:rsidR="00AA475D" w:rsidRPr="003E1DEC" w:rsidRDefault="00AA475D" w:rsidP="00AA475D">
      <w:pPr>
        <w:rPr>
          <w:rFonts w:ascii="Arial" w:hAnsi="Arial" w:cs="Arial"/>
          <w:sz w:val="24"/>
          <w:szCs w:val="24"/>
        </w:rPr>
      </w:pPr>
      <w:r w:rsidRPr="003E1DEC">
        <w:rPr>
          <w:rFonts w:ascii="Arial" w:hAnsi="Arial" w:cs="Arial"/>
          <w:sz w:val="24"/>
          <w:szCs w:val="24"/>
        </w:rPr>
        <w:t xml:space="preserve">The idea was that a group of people within a meeting would each take one topic represented by a coloured hat and then they would in turn explore the given topic, dependent on which hat you had you would explore that area of the topic only this would ensure </w:t>
      </w:r>
      <w:r>
        <w:rPr>
          <w:rFonts w:ascii="Arial" w:hAnsi="Arial" w:cs="Arial"/>
          <w:sz w:val="24"/>
          <w:szCs w:val="24"/>
        </w:rPr>
        <w:t>we all get to conduct our thoughts simultaneously.</w:t>
      </w:r>
      <w:r w:rsidRPr="003E1DEC">
        <w:rPr>
          <w:rFonts w:ascii="Arial" w:hAnsi="Arial" w:cs="Arial"/>
          <w:sz w:val="24"/>
          <w:szCs w:val="24"/>
        </w:rPr>
        <w:t xml:space="preserve"> </w:t>
      </w:r>
    </w:p>
    <w:p w14:paraId="1B00C118" w14:textId="77777777" w:rsidR="00AA475D" w:rsidRPr="00C67807" w:rsidRDefault="00AA475D" w:rsidP="00AA475D">
      <w:pPr>
        <w:rPr>
          <w:b/>
          <w:bCs/>
          <w:u w:val="single"/>
        </w:rPr>
      </w:pPr>
      <w:r w:rsidRPr="00975ACC">
        <w:rPr>
          <w:noProof/>
        </w:rPr>
        <w:drawing>
          <wp:inline distT="0" distB="0" distL="0" distR="0" wp14:anchorId="22FDD28C" wp14:editId="7E830166">
            <wp:extent cx="5731510" cy="4420235"/>
            <wp:effectExtent l="0" t="0" r="2540" b="0"/>
            <wp:docPr id="1471050651" name="Picture 1" descr="A screenshot of a white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050651" name="Picture 1" descr="A screenshot of a white box&#10;&#10;Description automatically generated"/>
                    <pic:cNvPicPr/>
                  </pic:nvPicPr>
                  <pic:blipFill>
                    <a:blip r:embed="rId7"/>
                    <a:stretch>
                      <a:fillRect/>
                    </a:stretch>
                  </pic:blipFill>
                  <pic:spPr>
                    <a:xfrm>
                      <a:off x="0" y="0"/>
                      <a:ext cx="5731510" cy="4420235"/>
                    </a:xfrm>
                    <a:prstGeom prst="rect">
                      <a:avLst/>
                    </a:prstGeom>
                  </pic:spPr>
                </pic:pic>
              </a:graphicData>
            </a:graphic>
          </wp:inline>
        </w:drawing>
      </w:r>
    </w:p>
    <w:p w14:paraId="06FC8585" w14:textId="14F37722" w:rsidR="00AA475D" w:rsidRPr="007F0201" w:rsidRDefault="00E21F61" w:rsidP="00AA475D">
      <w:pPr>
        <w:rPr>
          <w:rFonts w:ascii="Arial" w:hAnsi="Arial" w:cs="Arial"/>
          <w:sz w:val="24"/>
          <w:szCs w:val="24"/>
        </w:rPr>
      </w:pPr>
      <w:r>
        <w:rPr>
          <w:rFonts w:ascii="Arial" w:hAnsi="Arial" w:cs="Arial"/>
          <w:sz w:val="24"/>
          <w:szCs w:val="24"/>
        </w:rPr>
        <w:t xml:space="preserve">Figure 2 </w:t>
      </w:r>
      <w:r w:rsidR="00AA475D" w:rsidRPr="007F0201">
        <w:rPr>
          <w:rFonts w:ascii="Arial" w:hAnsi="Arial" w:cs="Arial"/>
          <w:sz w:val="24"/>
          <w:szCs w:val="24"/>
        </w:rPr>
        <w:t>(The De Bono Group, 2019)</w:t>
      </w:r>
    </w:p>
    <w:p w14:paraId="209B03F4" w14:textId="149D32EE" w:rsidR="00AA475D" w:rsidRPr="002335D5" w:rsidRDefault="00AA475D" w:rsidP="00AA475D">
      <w:pPr>
        <w:rPr>
          <w:rFonts w:ascii="Arial" w:hAnsi="Arial" w:cs="Arial"/>
          <w:sz w:val="24"/>
          <w:szCs w:val="24"/>
        </w:rPr>
      </w:pPr>
      <w:r w:rsidRPr="00494CD3">
        <w:rPr>
          <w:rFonts w:ascii="Arial" w:hAnsi="Arial" w:cs="Arial"/>
          <w:sz w:val="24"/>
          <w:szCs w:val="24"/>
        </w:rPr>
        <w:t xml:space="preserve">Please see above what thought </w:t>
      </w:r>
      <w:r w:rsidR="00644B7B" w:rsidRPr="00494CD3">
        <w:rPr>
          <w:rFonts w:ascii="Arial" w:hAnsi="Arial" w:cs="Arial"/>
          <w:sz w:val="24"/>
          <w:szCs w:val="24"/>
        </w:rPr>
        <w:t>process</w:t>
      </w:r>
      <w:r w:rsidR="00644B7B">
        <w:rPr>
          <w:rFonts w:ascii="Arial" w:hAnsi="Arial" w:cs="Arial"/>
          <w:sz w:val="24"/>
          <w:szCs w:val="24"/>
        </w:rPr>
        <w:t>,</w:t>
      </w:r>
      <w:r w:rsidR="00644B7B" w:rsidRPr="00494CD3">
        <w:rPr>
          <w:rFonts w:ascii="Arial" w:hAnsi="Arial" w:cs="Arial"/>
          <w:sz w:val="24"/>
          <w:szCs w:val="24"/>
        </w:rPr>
        <w:t xml:space="preserve"> each</w:t>
      </w:r>
      <w:r w:rsidRPr="00494CD3">
        <w:rPr>
          <w:rFonts w:ascii="Arial" w:hAnsi="Arial" w:cs="Arial"/>
          <w:sz w:val="24"/>
          <w:szCs w:val="24"/>
        </w:rPr>
        <w:t xml:space="preserve"> coloured hat represents</w:t>
      </w:r>
      <w:r>
        <w:rPr>
          <w:rFonts w:ascii="Arial" w:hAnsi="Arial" w:cs="Arial"/>
          <w:sz w:val="24"/>
          <w:szCs w:val="24"/>
        </w:rPr>
        <w:t xml:space="preserve"> which ensures a deliberate focus on information at any one time. This is a good tool to ensure that </w:t>
      </w:r>
      <w:r w:rsidRPr="00494CD3">
        <w:rPr>
          <w:rFonts w:ascii="Arial" w:hAnsi="Arial" w:cs="Arial"/>
          <w:sz w:val="24"/>
          <w:szCs w:val="24"/>
        </w:rPr>
        <w:t>we utilise professionals’ strengths and knowledge to enable an improved approach to any task.</w:t>
      </w:r>
      <w:r>
        <w:rPr>
          <w:rFonts w:ascii="Arial" w:hAnsi="Arial" w:cs="Arial"/>
          <w:sz w:val="24"/>
          <w:szCs w:val="24"/>
        </w:rPr>
        <w:t xml:space="preserve"> </w:t>
      </w:r>
      <w:r w:rsidR="00D76A2A">
        <w:rPr>
          <w:rFonts w:ascii="Arial" w:hAnsi="Arial" w:cs="Arial"/>
          <w:sz w:val="24"/>
          <w:szCs w:val="24"/>
        </w:rPr>
        <w:t>However,</w:t>
      </w:r>
      <w:r>
        <w:rPr>
          <w:rFonts w:ascii="Arial" w:hAnsi="Arial" w:cs="Arial"/>
          <w:sz w:val="24"/>
          <w:szCs w:val="24"/>
        </w:rPr>
        <w:t xml:space="preserve"> this can cause conflict as not all opinions and mindsets can work </w:t>
      </w:r>
      <w:r w:rsidR="00241A8F">
        <w:rPr>
          <w:rFonts w:ascii="Arial" w:hAnsi="Arial" w:cs="Arial"/>
          <w:sz w:val="24"/>
          <w:szCs w:val="24"/>
        </w:rPr>
        <w:t>collaboratively,</w:t>
      </w:r>
      <w:r>
        <w:rPr>
          <w:rFonts w:ascii="Arial" w:hAnsi="Arial" w:cs="Arial"/>
          <w:sz w:val="24"/>
          <w:szCs w:val="24"/>
        </w:rPr>
        <w:t xml:space="preserve"> and it is not easy to overcome these differences. </w:t>
      </w:r>
      <w:r w:rsidRPr="00E36782">
        <w:rPr>
          <w:rFonts w:ascii="Arial" w:hAnsi="Arial" w:cs="Arial"/>
        </w:rPr>
        <w:t>(De Bono, 2023)</w:t>
      </w:r>
    </w:p>
    <w:p w14:paraId="162EC63A" w14:textId="1DD5967B" w:rsidR="00AA475D" w:rsidRPr="005A601E" w:rsidRDefault="00AA475D" w:rsidP="00AA475D">
      <w:pPr>
        <w:rPr>
          <w:rFonts w:ascii="Arial" w:hAnsi="Arial" w:cs="Arial"/>
          <w:sz w:val="24"/>
          <w:szCs w:val="24"/>
        </w:rPr>
      </w:pPr>
      <w:r>
        <w:rPr>
          <w:rFonts w:ascii="Arial" w:hAnsi="Arial" w:cs="Arial"/>
          <w:sz w:val="24"/>
          <w:szCs w:val="24"/>
        </w:rPr>
        <w:t xml:space="preserve">Another </w:t>
      </w:r>
      <w:r w:rsidR="00D76A2A">
        <w:rPr>
          <w:rFonts w:ascii="Arial" w:hAnsi="Arial" w:cs="Arial"/>
          <w:sz w:val="24"/>
          <w:szCs w:val="24"/>
        </w:rPr>
        <w:t>decision-making</w:t>
      </w:r>
      <w:r>
        <w:rPr>
          <w:rFonts w:ascii="Arial" w:hAnsi="Arial" w:cs="Arial"/>
          <w:sz w:val="24"/>
          <w:szCs w:val="24"/>
        </w:rPr>
        <w:t xml:space="preserve"> process commonly used within HR is</w:t>
      </w:r>
      <w:r w:rsidRPr="005A601E">
        <w:rPr>
          <w:rFonts w:ascii="Arial" w:hAnsi="Arial" w:cs="Arial"/>
          <w:sz w:val="24"/>
          <w:szCs w:val="24"/>
        </w:rPr>
        <w:t xml:space="preserve"> a SWOT Analysis (strengths, Weaknesses, Opportunities and Threats) which is a diagnostic tool used to identify issues within an organisation using both internal and external factors. SWOT analysis is conducted using strengths and weakness within the business alongside </w:t>
      </w:r>
      <w:r>
        <w:rPr>
          <w:rFonts w:ascii="Arial" w:hAnsi="Arial" w:cs="Arial"/>
          <w:sz w:val="24"/>
          <w:szCs w:val="24"/>
        </w:rPr>
        <w:t>o</w:t>
      </w:r>
      <w:r w:rsidRPr="005A601E">
        <w:rPr>
          <w:rFonts w:ascii="Arial" w:hAnsi="Arial" w:cs="Arial"/>
          <w:sz w:val="24"/>
          <w:szCs w:val="24"/>
        </w:rPr>
        <w:t>pportunities and threats which are usually external factors. SWOT analysis can be used for things such as problem solving, planning, product evaluation and decision making.</w:t>
      </w:r>
      <w:r>
        <w:rPr>
          <w:rFonts w:ascii="Arial" w:hAnsi="Arial" w:cs="Arial"/>
          <w:sz w:val="24"/>
          <w:szCs w:val="24"/>
        </w:rPr>
        <w:t xml:space="preserve"> (Haan, 2024)</w:t>
      </w:r>
    </w:p>
    <w:p w14:paraId="1B775027" w14:textId="1A79E905" w:rsidR="00AA475D" w:rsidRPr="005A601E" w:rsidRDefault="00AA475D" w:rsidP="00AA475D">
      <w:pPr>
        <w:rPr>
          <w:rFonts w:ascii="Arial" w:hAnsi="Arial" w:cs="Arial"/>
          <w:sz w:val="24"/>
          <w:szCs w:val="24"/>
        </w:rPr>
      </w:pPr>
      <w:r w:rsidRPr="005A601E">
        <w:rPr>
          <w:rFonts w:ascii="Arial" w:hAnsi="Arial" w:cs="Arial"/>
          <w:sz w:val="24"/>
          <w:szCs w:val="24"/>
        </w:rPr>
        <w:t>Once you have identified these factors it is usually best practice to share with colleagues within the organisation who w</w:t>
      </w:r>
      <w:r>
        <w:rPr>
          <w:rFonts w:ascii="Arial" w:hAnsi="Arial" w:cs="Arial"/>
          <w:sz w:val="24"/>
          <w:szCs w:val="24"/>
        </w:rPr>
        <w:t>ould then</w:t>
      </w:r>
      <w:r w:rsidRPr="005A601E">
        <w:rPr>
          <w:rFonts w:ascii="Arial" w:hAnsi="Arial" w:cs="Arial"/>
          <w:sz w:val="24"/>
          <w:szCs w:val="24"/>
        </w:rPr>
        <w:t xml:space="preserve"> identify factors not yet considered. </w:t>
      </w:r>
      <w:r>
        <w:rPr>
          <w:rFonts w:ascii="Arial" w:hAnsi="Arial" w:cs="Arial"/>
          <w:sz w:val="24"/>
          <w:szCs w:val="24"/>
        </w:rPr>
        <w:t xml:space="preserve">Once happy you have a good overview </w:t>
      </w:r>
      <w:r w:rsidRPr="005A601E">
        <w:rPr>
          <w:rFonts w:ascii="Arial" w:hAnsi="Arial" w:cs="Arial"/>
          <w:sz w:val="24"/>
          <w:szCs w:val="24"/>
        </w:rPr>
        <w:t>you can then plan the strategy to combat this</w:t>
      </w:r>
      <w:r>
        <w:rPr>
          <w:rFonts w:ascii="Arial" w:hAnsi="Arial" w:cs="Arial"/>
          <w:sz w:val="24"/>
          <w:szCs w:val="24"/>
        </w:rPr>
        <w:t>,</w:t>
      </w:r>
      <w:r w:rsidRPr="005A601E">
        <w:rPr>
          <w:rFonts w:ascii="Arial" w:hAnsi="Arial" w:cs="Arial"/>
          <w:sz w:val="24"/>
          <w:szCs w:val="24"/>
        </w:rPr>
        <w:t xml:space="preserve"> </w:t>
      </w:r>
      <w:r w:rsidR="00151407" w:rsidRPr="005A601E">
        <w:rPr>
          <w:rFonts w:ascii="Arial" w:hAnsi="Arial" w:cs="Arial"/>
          <w:sz w:val="24"/>
          <w:szCs w:val="24"/>
        </w:rPr>
        <w:t>considering</w:t>
      </w:r>
      <w:r w:rsidRPr="005A601E">
        <w:rPr>
          <w:rFonts w:ascii="Arial" w:hAnsi="Arial" w:cs="Arial"/>
          <w:sz w:val="24"/>
          <w:szCs w:val="24"/>
        </w:rPr>
        <w:t xml:space="preserve"> budget constraints, resources </w:t>
      </w:r>
      <w:r>
        <w:rPr>
          <w:rFonts w:ascii="Arial" w:hAnsi="Arial" w:cs="Arial"/>
          <w:sz w:val="24"/>
          <w:szCs w:val="24"/>
        </w:rPr>
        <w:t xml:space="preserve">available </w:t>
      </w:r>
      <w:r w:rsidRPr="005A601E">
        <w:rPr>
          <w:rFonts w:ascii="Arial" w:hAnsi="Arial" w:cs="Arial"/>
          <w:sz w:val="24"/>
          <w:szCs w:val="24"/>
        </w:rPr>
        <w:t>and timescales. (Haan, 2024)</w:t>
      </w:r>
    </w:p>
    <w:p w14:paraId="4B4A9AAB" w14:textId="77777777" w:rsidR="00AA475D" w:rsidRPr="005A601E" w:rsidRDefault="00AA475D" w:rsidP="00AA475D">
      <w:pPr>
        <w:rPr>
          <w:rFonts w:ascii="Arial" w:hAnsi="Arial" w:cs="Arial"/>
          <w:sz w:val="24"/>
          <w:szCs w:val="24"/>
        </w:rPr>
      </w:pPr>
      <w:r w:rsidRPr="005A601E">
        <w:rPr>
          <w:rFonts w:ascii="Arial" w:hAnsi="Arial" w:cs="Arial"/>
          <w:sz w:val="24"/>
          <w:szCs w:val="24"/>
        </w:rPr>
        <w:t xml:space="preserve">There are many advantages of using SWOT analysis which include </w:t>
      </w:r>
      <w:r>
        <w:rPr>
          <w:rFonts w:ascii="Arial" w:hAnsi="Arial" w:cs="Arial"/>
          <w:sz w:val="24"/>
          <w:szCs w:val="24"/>
        </w:rPr>
        <w:t xml:space="preserve">that </w:t>
      </w:r>
      <w:r w:rsidRPr="005A601E">
        <w:rPr>
          <w:rFonts w:ascii="Arial" w:hAnsi="Arial" w:cs="Arial"/>
          <w:sz w:val="24"/>
          <w:szCs w:val="24"/>
        </w:rPr>
        <w:t xml:space="preserve">it is a simple 4 box process, </w:t>
      </w:r>
      <w:r>
        <w:rPr>
          <w:rFonts w:ascii="Arial" w:hAnsi="Arial" w:cs="Arial"/>
          <w:sz w:val="24"/>
          <w:szCs w:val="24"/>
        </w:rPr>
        <w:t>it</w:t>
      </w:r>
      <w:r w:rsidRPr="005A601E">
        <w:rPr>
          <w:rFonts w:ascii="Arial" w:hAnsi="Arial" w:cs="Arial"/>
          <w:sz w:val="24"/>
          <w:szCs w:val="24"/>
        </w:rPr>
        <w:t xml:space="preserve"> encourages development of critical thinking</w:t>
      </w:r>
      <w:r>
        <w:rPr>
          <w:rFonts w:ascii="Arial" w:hAnsi="Arial" w:cs="Arial"/>
          <w:sz w:val="24"/>
          <w:szCs w:val="24"/>
        </w:rPr>
        <w:t xml:space="preserve"> and </w:t>
      </w:r>
      <w:r w:rsidRPr="005A601E">
        <w:rPr>
          <w:rFonts w:ascii="Arial" w:hAnsi="Arial" w:cs="Arial"/>
          <w:sz w:val="24"/>
          <w:szCs w:val="24"/>
        </w:rPr>
        <w:t>is a great simple tool of understanding strengths and weaknesses within an organisation whilst also looking outside of the organisation</w:t>
      </w:r>
      <w:r>
        <w:rPr>
          <w:rFonts w:ascii="Arial" w:hAnsi="Arial" w:cs="Arial"/>
          <w:sz w:val="24"/>
          <w:szCs w:val="24"/>
        </w:rPr>
        <w:t xml:space="preserve"> </w:t>
      </w:r>
      <w:r w:rsidRPr="005A601E">
        <w:rPr>
          <w:rFonts w:ascii="Arial" w:hAnsi="Arial" w:cs="Arial"/>
          <w:sz w:val="24"/>
          <w:szCs w:val="24"/>
        </w:rPr>
        <w:t>giv</w:t>
      </w:r>
      <w:r>
        <w:rPr>
          <w:rFonts w:ascii="Arial" w:hAnsi="Arial" w:cs="Arial"/>
          <w:sz w:val="24"/>
          <w:szCs w:val="24"/>
        </w:rPr>
        <w:t>ing</w:t>
      </w:r>
      <w:r w:rsidRPr="005A601E">
        <w:rPr>
          <w:rFonts w:ascii="Arial" w:hAnsi="Arial" w:cs="Arial"/>
          <w:sz w:val="24"/>
          <w:szCs w:val="24"/>
        </w:rPr>
        <w:t xml:space="preserve"> an opportunity to explore wider opportunities and potential threats that may have not previously been considered</w:t>
      </w:r>
      <w:r>
        <w:rPr>
          <w:rFonts w:ascii="Arial" w:hAnsi="Arial" w:cs="Arial"/>
          <w:sz w:val="24"/>
          <w:szCs w:val="24"/>
        </w:rPr>
        <w:t xml:space="preserve">, </w:t>
      </w:r>
      <w:r w:rsidRPr="005A601E">
        <w:rPr>
          <w:rFonts w:ascii="Arial" w:hAnsi="Arial" w:cs="Arial"/>
          <w:sz w:val="24"/>
          <w:szCs w:val="24"/>
        </w:rPr>
        <w:t>it is flexible however it runs the risk of obtaining so much data that it may then be hard to identify what is relevant</w:t>
      </w:r>
      <w:r>
        <w:rPr>
          <w:rFonts w:ascii="Arial" w:hAnsi="Arial" w:cs="Arial"/>
          <w:sz w:val="24"/>
          <w:szCs w:val="24"/>
        </w:rPr>
        <w:t xml:space="preserve"> and a</w:t>
      </w:r>
      <w:r w:rsidRPr="005A601E">
        <w:rPr>
          <w:rFonts w:ascii="Arial" w:hAnsi="Arial" w:cs="Arial"/>
          <w:sz w:val="24"/>
          <w:szCs w:val="24"/>
        </w:rPr>
        <w:t>s it is so basic it would be easy to miss certain key elements in order for it to be successful.</w:t>
      </w:r>
      <w:r w:rsidRPr="009C5638">
        <w:rPr>
          <w:rFonts w:ascii="Arial" w:hAnsi="Arial" w:cs="Arial"/>
          <w:sz w:val="24"/>
          <w:szCs w:val="24"/>
        </w:rPr>
        <w:t xml:space="preserve"> </w:t>
      </w:r>
      <w:r>
        <w:rPr>
          <w:rFonts w:ascii="Arial" w:hAnsi="Arial" w:cs="Arial"/>
          <w:sz w:val="24"/>
          <w:szCs w:val="24"/>
        </w:rPr>
        <w:t>I</w:t>
      </w:r>
      <w:r w:rsidRPr="005A601E">
        <w:rPr>
          <w:rFonts w:ascii="Arial" w:hAnsi="Arial" w:cs="Arial"/>
          <w:sz w:val="24"/>
          <w:szCs w:val="24"/>
        </w:rPr>
        <w:t xml:space="preserve">t has </w:t>
      </w:r>
      <w:r>
        <w:rPr>
          <w:rFonts w:ascii="Arial" w:hAnsi="Arial" w:cs="Arial"/>
          <w:sz w:val="24"/>
          <w:szCs w:val="24"/>
        </w:rPr>
        <w:t xml:space="preserve">also </w:t>
      </w:r>
      <w:r w:rsidRPr="005A601E">
        <w:rPr>
          <w:rFonts w:ascii="Arial" w:hAnsi="Arial" w:cs="Arial"/>
          <w:sz w:val="24"/>
          <w:szCs w:val="24"/>
        </w:rPr>
        <w:t>been found that if process</w:t>
      </w:r>
      <w:r>
        <w:rPr>
          <w:rFonts w:ascii="Arial" w:hAnsi="Arial" w:cs="Arial"/>
          <w:sz w:val="24"/>
          <w:szCs w:val="24"/>
        </w:rPr>
        <w:t xml:space="preserve">es are </w:t>
      </w:r>
      <w:r w:rsidRPr="005A601E">
        <w:rPr>
          <w:rFonts w:ascii="Arial" w:hAnsi="Arial" w:cs="Arial"/>
          <w:sz w:val="24"/>
          <w:szCs w:val="24"/>
        </w:rPr>
        <w:t>not repeated regularly then this may lead to</w:t>
      </w:r>
      <w:r>
        <w:rPr>
          <w:rFonts w:ascii="Arial" w:hAnsi="Arial" w:cs="Arial"/>
          <w:sz w:val="24"/>
          <w:szCs w:val="24"/>
        </w:rPr>
        <w:t xml:space="preserve"> it</w:t>
      </w:r>
      <w:r w:rsidRPr="005A601E">
        <w:rPr>
          <w:rFonts w:ascii="Arial" w:hAnsi="Arial" w:cs="Arial"/>
          <w:sz w:val="24"/>
          <w:szCs w:val="24"/>
        </w:rPr>
        <w:t xml:space="preserve"> being ineffective. (CIPD, 2022)</w:t>
      </w:r>
    </w:p>
    <w:p w14:paraId="081C7C4C" w14:textId="77777777" w:rsidR="00AA475D" w:rsidRDefault="00AA475D" w:rsidP="00AA475D">
      <w:pPr>
        <w:rPr>
          <w:rFonts w:ascii="Arial" w:hAnsi="Arial" w:cs="Arial"/>
          <w:b/>
          <w:bCs/>
          <w:sz w:val="24"/>
          <w:szCs w:val="24"/>
          <w:u w:val="single"/>
        </w:rPr>
      </w:pPr>
      <w:r w:rsidRPr="00D44A29">
        <w:rPr>
          <w:rFonts w:ascii="Arial" w:hAnsi="Arial" w:cs="Arial"/>
          <w:b/>
          <w:bCs/>
          <w:sz w:val="24"/>
          <w:szCs w:val="24"/>
          <w:u w:val="single"/>
        </w:rPr>
        <w:t>Ethical Perspectives</w:t>
      </w:r>
    </w:p>
    <w:p w14:paraId="47D931D9" w14:textId="77777777" w:rsidR="00AA475D" w:rsidRPr="00D44A29" w:rsidRDefault="00AA475D" w:rsidP="00AA475D">
      <w:pPr>
        <w:rPr>
          <w:rFonts w:ascii="Arial" w:hAnsi="Arial" w:cs="Arial"/>
          <w:b/>
          <w:bCs/>
          <w:sz w:val="24"/>
          <w:szCs w:val="24"/>
          <w:u w:val="single"/>
        </w:rPr>
      </w:pPr>
      <w:r w:rsidRPr="00D44A29">
        <w:rPr>
          <w:rFonts w:ascii="Arial" w:hAnsi="Arial" w:cs="Arial"/>
          <w:b/>
          <w:bCs/>
          <w:sz w:val="24"/>
          <w:szCs w:val="24"/>
          <w:u w:val="single"/>
        </w:rPr>
        <w:t>AC1.5</w:t>
      </w:r>
    </w:p>
    <w:p w14:paraId="6B5442DC" w14:textId="3E809B3A" w:rsidR="00BB751B" w:rsidRDefault="001A37F9" w:rsidP="00AA475D">
      <w:pPr>
        <w:rPr>
          <w:rFonts w:ascii="Arial" w:hAnsi="Arial" w:cs="Arial"/>
          <w:sz w:val="24"/>
          <w:szCs w:val="24"/>
        </w:rPr>
      </w:pPr>
      <w:r>
        <w:rPr>
          <w:rFonts w:ascii="Arial" w:hAnsi="Arial" w:cs="Arial"/>
          <w:sz w:val="24"/>
          <w:szCs w:val="24"/>
        </w:rPr>
        <w:t>According to Indeed (2024) m</w:t>
      </w:r>
      <w:r w:rsidR="00AA475D">
        <w:rPr>
          <w:rFonts w:ascii="Arial" w:hAnsi="Arial" w:cs="Arial"/>
          <w:sz w:val="24"/>
          <w:szCs w:val="24"/>
        </w:rPr>
        <w:t xml:space="preserve">aintaining ethical standards is extremely important as it sets boundaries used within policies and procedures in </w:t>
      </w:r>
      <w:r w:rsidR="00DE0FA2">
        <w:rPr>
          <w:rFonts w:ascii="Arial" w:hAnsi="Arial" w:cs="Arial"/>
          <w:sz w:val="24"/>
          <w:szCs w:val="24"/>
        </w:rPr>
        <w:t>organisations</w:t>
      </w:r>
      <w:r w:rsidR="00AA475D">
        <w:rPr>
          <w:rFonts w:ascii="Arial" w:hAnsi="Arial" w:cs="Arial"/>
          <w:sz w:val="24"/>
          <w:szCs w:val="24"/>
        </w:rPr>
        <w:t xml:space="preserve">, </w:t>
      </w:r>
      <w:r>
        <w:rPr>
          <w:rFonts w:ascii="Arial" w:hAnsi="Arial" w:cs="Arial"/>
          <w:sz w:val="24"/>
          <w:szCs w:val="24"/>
        </w:rPr>
        <w:t>r</w:t>
      </w:r>
      <w:r w:rsidR="00AA475D">
        <w:rPr>
          <w:rFonts w:ascii="Arial" w:hAnsi="Arial" w:cs="Arial"/>
          <w:sz w:val="24"/>
          <w:szCs w:val="24"/>
        </w:rPr>
        <w:t>esulting in employees and stakeholders, maintaining a high level of professionalism responsibility and accountability.</w:t>
      </w:r>
    </w:p>
    <w:p w14:paraId="725A1B2F" w14:textId="31618F26" w:rsidR="00AA475D" w:rsidRDefault="00AA475D" w:rsidP="00AA475D">
      <w:pPr>
        <w:rPr>
          <w:rFonts w:ascii="Arial" w:hAnsi="Arial" w:cs="Arial"/>
          <w:sz w:val="24"/>
          <w:szCs w:val="24"/>
        </w:rPr>
      </w:pPr>
      <w:r>
        <w:rPr>
          <w:rFonts w:ascii="Arial" w:hAnsi="Arial" w:cs="Arial"/>
          <w:sz w:val="24"/>
          <w:szCs w:val="24"/>
        </w:rPr>
        <w:t xml:space="preserve">Ethical frameworks are designed to make well rounded </w:t>
      </w:r>
      <w:r w:rsidR="00DE0FA2">
        <w:rPr>
          <w:rFonts w:ascii="Arial" w:hAnsi="Arial" w:cs="Arial"/>
          <w:sz w:val="24"/>
          <w:szCs w:val="24"/>
        </w:rPr>
        <w:t>decisions</w:t>
      </w:r>
      <w:r>
        <w:rPr>
          <w:rFonts w:ascii="Arial" w:hAnsi="Arial" w:cs="Arial"/>
          <w:sz w:val="24"/>
          <w:szCs w:val="24"/>
        </w:rPr>
        <w:t xml:space="preserve"> based on </w:t>
      </w:r>
      <w:proofErr w:type="gramStart"/>
      <w:r>
        <w:rPr>
          <w:rFonts w:ascii="Arial" w:hAnsi="Arial" w:cs="Arial"/>
          <w:sz w:val="24"/>
          <w:szCs w:val="24"/>
        </w:rPr>
        <w:t>a number of</w:t>
      </w:r>
      <w:proofErr w:type="gramEnd"/>
      <w:r>
        <w:rPr>
          <w:rFonts w:ascii="Arial" w:hAnsi="Arial" w:cs="Arial"/>
          <w:sz w:val="24"/>
          <w:szCs w:val="24"/>
        </w:rPr>
        <w:t xml:space="preserve"> </w:t>
      </w:r>
      <w:r w:rsidR="00423C77">
        <w:rPr>
          <w:rFonts w:ascii="Arial" w:hAnsi="Arial" w:cs="Arial"/>
          <w:sz w:val="24"/>
          <w:szCs w:val="24"/>
        </w:rPr>
        <w:t>factors;</w:t>
      </w:r>
      <w:r>
        <w:rPr>
          <w:rFonts w:ascii="Arial" w:hAnsi="Arial" w:cs="Arial"/>
          <w:sz w:val="24"/>
          <w:szCs w:val="24"/>
        </w:rPr>
        <w:t xml:space="preserve"> these are commonly used to assist the objectives within an organisations code of conduct which is the base for ethical conduct in the workplace.</w:t>
      </w:r>
      <w:r w:rsidRPr="000845AB">
        <w:rPr>
          <w:rFonts w:ascii="Arial" w:hAnsi="Arial" w:cs="Arial"/>
          <w:sz w:val="24"/>
          <w:szCs w:val="24"/>
        </w:rPr>
        <w:t xml:space="preserve"> </w:t>
      </w:r>
      <w:r>
        <w:rPr>
          <w:rFonts w:ascii="Arial" w:hAnsi="Arial" w:cs="Arial"/>
          <w:sz w:val="24"/>
          <w:szCs w:val="24"/>
        </w:rPr>
        <w:t>(Taylor and Woodham, 2022)</w:t>
      </w:r>
    </w:p>
    <w:p w14:paraId="05D1D39D" w14:textId="77777777" w:rsidR="00AA475D" w:rsidRDefault="00AA475D" w:rsidP="00AA475D">
      <w:pPr>
        <w:rPr>
          <w:rFonts w:ascii="Arial" w:hAnsi="Arial" w:cs="Arial"/>
          <w:sz w:val="24"/>
          <w:szCs w:val="24"/>
        </w:rPr>
      </w:pPr>
      <w:r>
        <w:rPr>
          <w:rFonts w:ascii="Arial" w:hAnsi="Arial" w:cs="Arial"/>
          <w:sz w:val="24"/>
          <w:szCs w:val="24"/>
        </w:rPr>
        <w:t>When devising any ethical structure, professionals are usually governed by what is known as ‘four forces’ which include –</w:t>
      </w:r>
    </w:p>
    <w:p w14:paraId="5DAFD320" w14:textId="77777777" w:rsidR="00AA475D" w:rsidRDefault="00AA475D" w:rsidP="00AA475D">
      <w:pPr>
        <w:pStyle w:val="ListParagraph"/>
        <w:numPr>
          <w:ilvl w:val="0"/>
          <w:numId w:val="7"/>
        </w:numPr>
        <w:rPr>
          <w:rFonts w:ascii="Arial" w:hAnsi="Arial" w:cs="Arial"/>
          <w:sz w:val="24"/>
          <w:szCs w:val="24"/>
        </w:rPr>
      </w:pPr>
      <w:r>
        <w:rPr>
          <w:rFonts w:ascii="Arial" w:hAnsi="Arial" w:cs="Arial"/>
          <w:sz w:val="24"/>
          <w:szCs w:val="24"/>
        </w:rPr>
        <w:t>Needs of the business – ways to maximise profit</w:t>
      </w:r>
    </w:p>
    <w:p w14:paraId="3D434918" w14:textId="77777777" w:rsidR="00AA475D" w:rsidRDefault="00AA475D" w:rsidP="00AA475D">
      <w:pPr>
        <w:pStyle w:val="ListParagraph"/>
        <w:numPr>
          <w:ilvl w:val="0"/>
          <w:numId w:val="7"/>
        </w:numPr>
        <w:rPr>
          <w:rFonts w:ascii="Arial" w:hAnsi="Arial" w:cs="Arial"/>
          <w:sz w:val="24"/>
          <w:szCs w:val="24"/>
        </w:rPr>
      </w:pPr>
      <w:r>
        <w:rPr>
          <w:rFonts w:ascii="Arial" w:hAnsi="Arial" w:cs="Arial"/>
          <w:sz w:val="24"/>
          <w:szCs w:val="24"/>
        </w:rPr>
        <w:t>Ethics -making sure employees are treated fairly</w:t>
      </w:r>
    </w:p>
    <w:p w14:paraId="5957E8B9" w14:textId="77777777" w:rsidR="00AA475D" w:rsidRDefault="00AA475D" w:rsidP="00AA475D">
      <w:pPr>
        <w:pStyle w:val="ListParagraph"/>
        <w:numPr>
          <w:ilvl w:val="0"/>
          <w:numId w:val="7"/>
        </w:numPr>
        <w:rPr>
          <w:rFonts w:ascii="Arial" w:hAnsi="Arial" w:cs="Arial"/>
          <w:sz w:val="24"/>
          <w:szCs w:val="24"/>
        </w:rPr>
      </w:pPr>
      <w:r>
        <w:rPr>
          <w:rFonts w:ascii="Arial" w:hAnsi="Arial" w:cs="Arial"/>
          <w:sz w:val="24"/>
          <w:szCs w:val="24"/>
        </w:rPr>
        <w:t xml:space="preserve">Law – using legal requirements </w:t>
      </w:r>
    </w:p>
    <w:p w14:paraId="1C87D43B" w14:textId="77777777" w:rsidR="00AA475D" w:rsidRDefault="00AA475D" w:rsidP="00AA475D">
      <w:pPr>
        <w:pStyle w:val="ListParagraph"/>
        <w:numPr>
          <w:ilvl w:val="0"/>
          <w:numId w:val="7"/>
        </w:numPr>
        <w:rPr>
          <w:rFonts w:ascii="Arial" w:hAnsi="Arial" w:cs="Arial"/>
          <w:sz w:val="24"/>
          <w:szCs w:val="24"/>
        </w:rPr>
      </w:pPr>
      <w:r>
        <w:rPr>
          <w:rFonts w:ascii="Arial" w:hAnsi="Arial" w:cs="Arial"/>
          <w:sz w:val="24"/>
          <w:szCs w:val="24"/>
        </w:rPr>
        <w:t>Personal values and beliefs</w:t>
      </w:r>
    </w:p>
    <w:p w14:paraId="21E598CD" w14:textId="77777777" w:rsidR="00AA475D" w:rsidRPr="002E0434" w:rsidRDefault="00AA475D" w:rsidP="00AA475D">
      <w:pPr>
        <w:rPr>
          <w:rFonts w:ascii="Arial" w:hAnsi="Arial" w:cs="Arial"/>
          <w:sz w:val="24"/>
          <w:szCs w:val="24"/>
        </w:rPr>
      </w:pPr>
      <w:r>
        <w:rPr>
          <w:rFonts w:ascii="Arial" w:hAnsi="Arial" w:cs="Arial"/>
          <w:sz w:val="24"/>
          <w:szCs w:val="24"/>
        </w:rPr>
        <w:t>(CIPD, 2024)</w:t>
      </w:r>
    </w:p>
    <w:p w14:paraId="0023C140" w14:textId="77777777" w:rsidR="00AA475D" w:rsidRDefault="00AA475D" w:rsidP="00AA475D">
      <w:pPr>
        <w:rPr>
          <w:rFonts w:ascii="Arial" w:hAnsi="Arial" w:cs="Arial"/>
          <w:sz w:val="24"/>
          <w:szCs w:val="24"/>
        </w:rPr>
      </w:pPr>
      <w:r>
        <w:rPr>
          <w:rFonts w:ascii="Arial" w:hAnsi="Arial" w:cs="Arial"/>
          <w:sz w:val="24"/>
          <w:szCs w:val="24"/>
        </w:rPr>
        <w:t xml:space="preserve">There are many frameworks and theories which are commonly used </w:t>
      </w:r>
      <w:proofErr w:type="gramStart"/>
      <w:r>
        <w:rPr>
          <w:rFonts w:ascii="Arial" w:hAnsi="Arial" w:cs="Arial"/>
          <w:sz w:val="24"/>
          <w:szCs w:val="24"/>
        </w:rPr>
        <w:t>in order to</w:t>
      </w:r>
      <w:proofErr w:type="gramEnd"/>
      <w:r>
        <w:rPr>
          <w:rFonts w:ascii="Arial" w:hAnsi="Arial" w:cs="Arial"/>
          <w:sz w:val="24"/>
          <w:szCs w:val="24"/>
        </w:rPr>
        <w:t xml:space="preserve"> structure policies and procedures within any organisation. CIPD came up with 8 ethical lenses, used to provide a detailed framework to combat many workplace issues with the view that this theory would aid an ethical way of decision making using a range of perspectives. The 8 perspectives used within this theory include –</w:t>
      </w:r>
    </w:p>
    <w:p w14:paraId="76B96061" w14:textId="77777777" w:rsidR="00AA475D" w:rsidRDefault="00AA475D" w:rsidP="00AA475D">
      <w:pPr>
        <w:rPr>
          <w:rFonts w:ascii="Arial" w:hAnsi="Arial" w:cs="Arial"/>
          <w:sz w:val="24"/>
          <w:szCs w:val="24"/>
        </w:rPr>
      </w:pPr>
      <w:r w:rsidRPr="004350DE">
        <w:rPr>
          <w:rFonts w:ascii="Arial" w:hAnsi="Arial" w:cs="Arial"/>
          <w:noProof/>
          <w:sz w:val="24"/>
          <w:szCs w:val="24"/>
        </w:rPr>
        <w:drawing>
          <wp:inline distT="0" distB="0" distL="0" distR="0" wp14:anchorId="02D99D45" wp14:editId="7173133D">
            <wp:extent cx="5731510" cy="2668270"/>
            <wp:effectExtent l="0" t="0" r="2540" b="0"/>
            <wp:docPr id="1299929497"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929497" name="Picture 1" descr="A screenshot of a website&#10;&#10;Description automatically generated"/>
                    <pic:cNvPicPr/>
                  </pic:nvPicPr>
                  <pic:blipFill>
                    <a:blip r:embed="rId8"/>
                    <a:stretch>
                      <a:fillRect/>
                    </a:stretch>
                  </pic:blipFill>
                  <pic:spPr>
                    <a:xfrm>
                      <a:off x="0" y="0"/>
                      <a:ext cx="5731510" cy="2668270"/>
                    </a:xfrm>
                    <a:prstGeom prst="rect">
                      <a:avLst/>
                    </a:prstGeom>
                  </pic:spPr>
                </pic:pic>
              </a:graphicData>
            </a:graphic>
          </wp:inline>
        </w:drawing>
      </w:r>
    </w:p>
    <w:p w14:paraId="40B368EB" w14:textId="0744D380" w:rsidR="00AA475D" w:rsidRDefault="001A37F9" w:rsidP="00AA475D">
      <w:pPr>
        <w:rPr>
          <w:rFonts w:ascii="Arial" w:hAnsi="Arial" w:cs="Arial"/>
          <w:sz w:val="24"/>
          <w:szCs w:val="24"/>
        </w:rPr>
      </w:pPr>
      <w:r>
        <w:rPr>
          <w:rFonts w:ascii="Arial" w:hAnsi="Arial" w:cs="Arial"/>
          <w:sz w:val="24"/>
          <w:szCs w:val="24"/>
        </w:rPr>
        <w:t xml:space="preserve">Figure 3 </w:t>
      </w:r>
      <w:r w:rsidR="00AA475D">
        <w:rPr>
          <w:rFonts w:ascii="Arial" w:hAnsi="Arial" w:cs="Arial"/>
          <w:sz w:val="24"/>
          <w:szCs w:val="24"/>
        </w:rPr>
        <w:t>(CIPD, 2015a)</w:t>
      </w:r>
    </w:p>
    <w:p w14:paraId="3DCCD504" w14:textId="42F0AB69" w:rsidR="00AA475D" w:rsidRDefault="00AA475D" w:rsidP="00AA475D">
      <w:pPr>
        <w:rPr>
          <w:rFonts w:ascii="Arial" w:hAnsi="Arial" w:cs="Arial"/>
          <w:sz w:val="24"/>
          <w:szCs w:val="24"/>
        </w:rPr>
      </w:pPr>
      <w:r>
        <w:rPr>
          <w:rFonts w:ascii="Arial" w:hAnsi="Arial" w:cs="Arial"/>
          <w:sz w:val="24"/>
          <w:szCs w:val="24"/>
        </w:rPr>
        <w:t xml:space="preserve">Each lens above uses a slightly different ethical consideration, issue’s will be combatted </w:t>
      </w:r>
      <w:r w:rsidR="00EA3554">
        <w:rPr>
          <w:rFonts w:ascii="Arial" w:hAnsi="Arial" w:cs="Arial"/>
          <w:sz w:val="24"/>
          <w:szCs w:val="24"/>
        </w:rPr>
        <w:t xml:space="preserve">using varied </w:t>
      </w:r>
      <w:r>
        <w:rPr>
          <w:rFonts w:ascii="Arial" w:hAnsi="Arial" w:cs="Arial"/>
          <w:sz w:val="24"/>
          <w:szCs w:val="24"/>
        </w:rPr>
        <w:t xml:space="preserve">perspectives </w:t>
      </w:r>
      <w:r w:rsidR="00EA3554">
        <w:rPr>
          <w:rFonts w:ascii="Arial" w:hAnsi="Arial" w:cs="Arial"/>
          <w:sz w:val="24"/>
          <w:szCs w:val="24"/>
        </w:rPr>
        <w:t>to</w:t>
      </w:r>
      <w:r>
        <w:rPr>
          <w:rFonts w:ascii="Arial" w:hAnsi="Arial" w:cs="Arial"/>
          <w:sz w:val="24"/>
          <w:szCs w:val="24"/>
        </w:rPr>
        <w:t xml:space="preserve"> lead to a decision which suit’s a range of ethical angles ensuring comprehensive understanding, address</w:t>
      </w:r>
      <w:r w:rsidR="00EA3554">
        <w:rPr>
          <w:rFonts w:ascii="Arial" w:hAnsi="Arial" w:cs="Arial"/>
          <w:sz w:val="24"/>
          <w:szCs w:val="24"/>
        </w:rPr>
        <w:t>ing</w:t>
      </w:r>
      <w:r>
        <w:rPr>
          <w:rFonts w:ascii="Arial" w:hAnsi="Arial" w:cs="Arial"/>
          <w:sz w:val="24"/>
          <w:szCs w:val="24"/>
        </w:rPr>
        <w:t xml:space="preserve"> complexity, encourag</w:t>
      </w:r>
      <w:r w:rsidR="00EA3554">
        <w:rPr>
          <w:rFonts w:ascii="Arial" w:hAnsi="Arial" w:cs="Arial"/>
          <w:sz w:val="24"/>
          <w:szCs w:val="24"/>
        </w:rPr>
        <w:t>ing</w:t>
      </w:r>
      <w:r>
        <w:rPr>
          <w:rFonts w:ascii="Arial" w:hAnsi="Arial" w:cs="Arial"/>
          <w:sz w:val="24"/>
          <w:szCs w:val="24"/>
        </w:rPr>
        <w:t xml:space="preserve"> debate, reflects on both short term and </w:t>
      </w:r>
      <w:r w:rsidR="00A45103">
        <w:rPr>
          <w:rFonts w:ascii="Arial" w:hAnsi="Arial" w:cs="Arial"/>
          <w:sz w:val="24"/>
          <w:szCs w:val="24"/>
        </w:rPr>
        <w:t>long-term</w:t>
      </w:r>
      <w:r>
        <w:rPr>
          <w:rFonts w:ascii="Arial" w:hAnsi="Arial" w:cs="Arial"/>
          <w:sz w:val="24"/>
          <w:szCs w:val="24"/>
        </w:rPr>
        <w:t xml:space="preserve"> goals, and should promote equity. (</w:t>
      </w:r>
      <w:proofErr w:type="spellStart"/>
      <w:r>
        <w:rPr>
          <w:rFonts w:ascii="Arial" w:hAnsi="Arial" w:cs="Arial"/>
          <w:sz w:val="24"/>
          <w:szCs w:val="24"/>
        </w:rPr>
        <w:t>Mulgan</w:t>
      </w:r>
      <w:proofErr w:type="spellEnd"/>
      <w:r>
        <w:rPr>
          <w:rFonts w:ascii="Arial" w:hAnsi="Arial" w:cs="Arial"/>
          <w:sz w:val="24"/>
          <w:szCs w:val="24"/>
        </w:rPr>
        <w:t>, 2007)</w:t>
      </w:r>
    </w:p>
    <w:p w14:paraId="7614C587" w14:textId="77777777" w:rsidR="00AA475D" w:rsidRDefault="00AA475D" w:rsidP="00AA475D">
      <w:pPr>
        <w:rPr>
          <w:rFonts w:ascii="Arial" w:hAnsi="Arial" w:cs="Arial"/>
          <w:sz w:val="24"/>
          <w:szCs w:val="24"/>
        </w:rPr>
      </w:pPr>
      <w:r>
        <w:rPr>
          <w:rFonts w:ascii="Arial" w:hAnsi="Arial" w:cs="Arial"/>
          <w:sz w:val="24"/>
          <w:szCs w:val="24"/>
        </w:rPr>
        <w:t xml:space="preserve">These ethical guidelines are commonly used within HR whilst decision making areas such as recruitment selection and has become a tool when constructing workplace policies and processes using core details from the CIPD code of conduct which has 5 key virtues including – </w:t>
      </w:r>
    </w:p>
    <w:p w14:paraId="15EACC66" w14:textId="77777777" w:rsidR="00AA475D" w:rsidRPr="00A81A36" w:rsidRDefault="00AA475D" w:rsidP="00AA475D">
      <w:pPr>
        <w:pStyle w:val="ListParagraph"/>
        <w:numPr>
          <w:ilvl w:val="0"/>
          <w:numId w:val="6"/>
        </w:numPr>
        <w:rPr>
          <w:rFonts w:ascii="Arial" w:hAnsi="Arial" w:cs="Arial"/>
          <w:sz w:val="24"/>
          <w:szCs w:val="24"/>
        </w:rPr>
      </w:pPr>
      <w:r w:rsidRPr="00A81A36">
        <w:rPr>
          <w:rFonts w:ascii="Arial" w:hAnsi="Arial" w:cs="Arial"/>
          <w:sz w:val="24"/>
          <w:szCs w:val="24"/>
        </w:rPr>
        <w:t>Positive and active impact on working lives</w:t>
      </w:r>
    </w:p>
    <w:p w14:paraId="6BB01E5F" w14:textId="77777777" w:rsidR="00AA475D" w:rsidRPr="00A81A36" w:rsidRDefault="00AA475D" w:rsidP="00AA475D">
      <w:pPr>
        <w:pStyle w:val="ListParagraph"/>
        <w:numPr>
          <w:ilvl w:val="0"/>
          <w:numId w:val="6"/>
        </w:numPr>
        <w:rPr>
          <w:rFonts w:ascii="Arial" w:hAnsi="Arial" w:cs="Arial"/>
          <w:sz w:val="24"/>
          <w:szCs w:val="24"/>
        </w:rPr>
      </w:pPr>
      <w:r w:rsidRPr="00A81A36">
        <w:rPr>
          <w:rFonts w:ascii="Arial" w:hAnsi="Arial" w:cs="Arial"/>
          <w:sz w:val="24"/>
          <w:szCs w:val="24"/>
        </w:rPr>
        <w:t>Civic virtue and stewardship</w:t>
      </w:r>
    </w:p>
    <w:p w14:paraId="5E8A20FD" w14:textId="77777777" w:rsidR="00AA475D" w:rsidRPr="00A81A36" w:rsidRDefault="00AA475D" w:rsidP="00AA475D">
      <w:pPr>
        <w:pStyle w:val="ListParagraph"/>
        <w:numPr>
          <w:ilvl w:val="0"/>
          <w:numId w:val="6"/>
        </w:numPr>
        <w:rPr>
          <w:rFonts w:ascii="Arial" w:hAnsi="Arial" w:cs="Arial"/>
          <w:sz w:val="24"/>
          <w:szCs w:val="24"/>
        </w:rPr>
      </w:pPr>
      <w:r w:rsidRPr="00A81A36">
        <w:rPr>
          <w:rFonts w:ascii="Arial" w:hAnsi="Arial" w:cs="Arial"/>
          <w:sz w:val="24"/>
          <w:szCs w:val="24"/>
        </w:rPr>
        <w:t>Good character</w:t>
      </w:r>
    </w:p>
    <w:p w14:paraId="74207B20" w14:textId="77777777" w:rsidR="00AA475D" w:rsidRPr="00A81A36" w:rsidRDefault="00AA475D" w:rsidP="00AA475D">
      <w:pPr>
        <w:pStyle w:val="ListParagraph"/>
        <w:numPr>
          <w:ilvl w:val="0"/>
          <w:numId w:val="6"/>
        </w:numPr>
        <w:rPr>
          <w:rFonts w:ascii="Arial" w:hAnsi="Arial" w:cs="Arial"/>
          <w:sz w:val="24"/>
          <w:szCs w:val="24"/>
        </w:rPr>
      </w:pPr>
      <w:r w:rsidRPr="00A81A36">
        <w:rPr>
          <w:rFonts w:ascii="Arial" w:hAnsi="Arial" w:cs="Arial"/>
          <w:sz w:val="24"/>
          <w:szCs w:val="24"/>
        </w:rPr>
        <w:t>Professional service and competence</w:t>
      </w:r>
    </w:p>
    <w:p w14:paraId="1D206613" w14:textId="77777777" w:rsidR="00AA475D" w:rsidRPr="00A81A36" w:rsidRDefault="00AA475D" w:rsidP="00AA475D">
      <w:pPr>
        <w:pStyle w:val="ListParagraph"/>
        <w:numPr>
          <w:ilvl w:val="0"/>
          <w:numId w:val="6"/>
        </w:numPr>
        <w:rPr>
          <w:rFonts w:ascii="Arial" w:hAnsi="Arial" w:cs="Arial"/>
          <w:sz w:val="24"/>
          <w:szCs w:val="24"/>
        </w:rPr>
      </w:pPr>
      <w:r w:rsidRPr="00A81A36">
        <w:rPr>
          <w:rFonts w:ascii="Arial" w:hAnsi="Arial" w:cs="Arial"/>
          <w:sz w:val="24"/>
          <w:szCs w:val="24"/>
        </w:rPr>
        <w:t>Personal responsibility</w:t>
      </w:r>
    </w:p>
    <w:p w14:paraId="7EF8ACA8" w14:textId="2274E756" w:rsidR="00AA475D" w:rsidRDefault="00AA475D" w:rsidP="00AA475D">
      <w:pPr>
        <w:rPr>
          <w:rFonts w:ascii="Arial" w:hAnsi="Arial" w:cs="Arial"/>
          <w:sz w:val="24"/>
          <w:szCs w:val="24"/>
        </w:rPr>
      </w:pPr>
      <w:r>
        <w:rPr>
          <w:rFonts w:ascii="Arial" w:hAnsi="Arial" w:cs="Arial"/>
          <w:sz w:val="24"/>
          <w:szCs w:val="24"/>
        </w:rPr>
        <w:t>One ethical perspective commonly used to inform and influence decision making is Utilitarianism whereby the view is that it can result in giving the most people the most happiness. (</w:t>
      </w:r>
      <w:proofErr w:type="spellStart"/>
      <w:r>
        <w:rPr>
          <w:rFonts w:ascii="Arial" w:hAnsi="Arial" w:cs="Arial"/>
          <w:sz w:val="24"/>
          <w:szCs w:val="24"/>
        </w:rPr>
        <w:t>Mulgan</w:t>
      </w:r>
      <w:proofErr w:type="spellEnd"/>
      <w:r>
        <w:rPr>
          <w:rFonts w:ascii="Arial" w:hAnsi="Arial" w:cs="Arial"/>
          <w:sz w:val="24"/>
          <w:szCs w:val="24"/>
        </w:rPr>
        <w:t>, 2007)</w:t>
      </w:r>
    </w:p>
    <w:p w14:paraId="2504AD5B" w14:textId="45D24F10" w:rsidR="00AA475D" w:rsidRDefault="00AA475D" w:rsidP="00AA475D">
      <w:pPr>
        <w:rPr>
          <w:rFonts w:ascii="Arial" w:hAnsi="Arial" w:cs="Arial"/>
          <w:sz w:val="24"/>
          <w:szCs w:val="24"/>
        </w:rPr>
      </w:pPr>
      <w:r>
        <w:rPr>
          <w:rFonts w:ascii="Arial" w:hAnsi="Arial" w:cs="Arial"/>
          <w:sz w:val="24"/>
          <w:szCs w:val="24"/>
        </w:rPr>
        <w:t>An example of this within HR is when implementing new policies, the pandemic in 2020 company policy of remote working was implemented. If following a utilitarianism approach to implementing this policy you would first</w:t>
      </w:r>
      <w:r w:rsidR="00CC5464">
        <w:rPr>
          <w:rFonts w:ascii="Arial" w:hAnsi="Arial" w:cs="Arial"/>
          <w:sz w:val="24"/>
          <w:szCs w:val="24"/>
        </w:rPr>
        <w:t>ly</w:t>
      </w:r>
      <w:r>
        <w:rPr>
          <w:rFonts w:ascii="Arial" w:hAnsi="Arial" w:cs="Arial"/>
          <w:sz w:val="24"/>
          <w:szCs w:val="24"/>
        </w:rPr>
        <w:t xml:space="preserve"> identify </w:t>
      </w:r>
      <w:r w:rsidR="00CC5464">
        <w:rPr>
          <w:rFonts w:ascii="Arial" w:hAnsi="Arial" w:cs="Arial"/>
          <w:sz w:val="24"/>
          <w:szCs w:val="24"/>
        </w:rPr>
        <w:t>s</w:t>
      </w:r>
      <w:r>
        <w:rPr>
          <w:rFonts w:ascii="Arial" w:hAnsi="Arial" w:cs="Arial"/>
          <w:sz w:val="24"/>
          <w:szCs w:val="24"/>
        </w:rPr>
        <w:t xml:space="preserve">takeholders, weigh up benefits and drawbacks whilst </w:t>
      </w:r>
      <w:r w:rsidR="00CC5464">
        <w:rPr>
          <w:rFonts w:ascii="Arial" w:hAnsi="Arial" w:cs="Arial"/>
          <w:sz w:val="24"/>
          <w:szCs w:val="24"/>
        </w:rPr>
        <w:t>f</w:t>
      </w:r>
      <w:r>
        <w:rPr>
          <w:rFonts w:ascii="Arial" w:hAnsi="Arial" w:cs="Arial"/>
          <w:sz w:val="24"/>
          <w:szCs w:val="24"/>
        </w:rPr>
        <w:t xml:space="preserve">ollowing a </w:t>
      </w:r>
      <w:r w:rsidR="00CB2F1F">
        <w:rPr>
          <w:rFonts w:ascii="Arial" w:hAnsi="Arial" w:cs="Arial"/>
          <w:sz w:val="24"/>
          <w:szCs w:val="24"/>
        </w:rPr>
        <w:t>decision-making</w:t>
      </w:r>
      <w:r>
        <w:rPr>
          <w:rFonts w:ascii="Arial" w:hAnsi="Arial" w:cs="Arial"/>
          <w:sz w:val="24"/>
          <w:szCs w:val="24"/>
        </w:rPr>
        <w:t xml:space="preserve"> process, </w:t>
      </w:r>
      <w:r w:rsidR="00CC5464">
        <w:rPr>
          <w:rFonts w:ascii="Arial" w:hAnsi="Arial" w:cs="Arial"/>
          <w:sz w:val="24"/>
          <w:szCs w:val="24"/>
        </w:rPr>
        <w:t xml:space="preserve">resulting </w:t>
      </w:r>
      <w:r>
        <w:rPr>
          <w:rFonts w:ascii="Arial" w:hAnsi="Arial" w:cs="Arial"/>
          <w:sz w:val="24"/>
          <w:szCs w:val="24"/>
        </w:rPr>
        <w:t xml:space="preserve">in implementing a decision for maximum benefit.  </w:t>
      </w:r>
      <w:r w:rsidR="00CC5464">
        <w:rPr>
          <w:rFonts w:ascii="Arial" w:hAnsi="Arial" w:cs="Arial"/>
          <w:sz w:val="24"/>
          <w:szCs w:val="24"/>
        </w:rPr>
        <w:t>R</w:t>
      </w:r>
      <w:r>
        <w:rPr>
          <w:rFonts w:ascii="Arial" w:hAnsi="Arial" w:cs="Arial"/>
          <w:sz w:val="24"/>
          <w:szCs w:val="24"/>
        </w:rPr>
        <w:t>esult</w:t>
      </w:r>
      <w:r w:rsidR="00CC5464">
        <w:rPr>
          <w:rFonts w:ascii="Arial" w:hAnsi="Arial" w:cs="Arial"/>
          <w:sz w:val="24"/>
          <w:szCs w:val="24"/>
        </w:rPr>
        <w:t>ing</w:t>
      </w:r>
      <w:r>
        <w:rPr>
          <w:rFonts w:ascii="Arial" w:hAnsi="Arial" w:cs="Arial"/>
          <w:sz w:val="24"/>
          <w:szCs w:val="24"/>
        </w:rPr>
        <w:t xml:space="preserve"> in overall employee satisfaction and retention, increased productivity and reduced costs for the organisation which therefore maximises overall wellbeing and benefits for </w:t>
      </w:r>
      <w:r w:rsidR="00391238">
        <w:rPr>
          <w:rFonts w:ascii="Arial" w:hAnsi="Arial" w:cs="Arial"/>
          <w:sz w:val="24"/>
          <w:szCs w:val="24"/>
        </w:rPr>
        <w:t>most</w:t>
      </w:r>
      <w:r>
        <w:rPr>
          <w:rFonts w:ascii="Arial" w:hAnsi="Arial" w:cs="Arial"/>
          <w:sz w:val="24"/>
          <w:szCs w:val="24"/>
        </w:rPr>
        <w:t xml:space="preserve"> stakeholders involved however </w:t>
      </w:r>
      <w:r w:rsidR="00CC5464">
        <w:rPr>
          <w:rFonts w:ascii="Arial" w:hAnsi="Arial" w:cs="Arial"/>
          <w:sz w:val="24"/>
          <w:szCs w:val="24"/>
        </w:rPr>
        <w:t xml:space="preserve">this perspective doesn’t </w:t>
      </w:r>
      <w:proofErr w:type="gramStart"/>
      <w:r>
        <w:rPr>
          <w:rFonts w:ascii="Arial" w:hAnsi="Arial" w:cs="Arial"/>
          <w:sz w:val="24"/>
          <w:szCs w:val="24"/>
        </w:rPr>
        <w:t>take into account</w:t>
      </w:r>
      <w:proofErr w:type="gramEnd"/>
      <w:r>
        <w:rPr>
          <w:rFonts w:ascii="Arial" w:hAnsi="Arial" w:cs="Arial"/>
          <w:sz w:val="24"/>
          <w:szCs w:val="24"/>
        </w:rPr>
        <w:t xml:space="preserve"> individuals opinions</w:t>
      </w:r>
      <w:r w:rsidR="00CC5464">
        <w:rPr>
          <w:rFonts w:ascii="Arial" w:hAnsi="Arial" w:cs="Arial"/>
          <w:sz w:val="24"/>
          <w:szCs w:val="24"/>
        </w:rPr>
        <w:t>,</w:t>
      </w:r>
      <w:r>
        <w:rPr>
          <w:rFonts w:ascii="Arial" w:hAnsi="Arial" w:cs="Arial"/>
          <w:sz w:val="24"/>
          <w:szCs w:val="24"/>
        </w:rPr>
        <w:t xml:space="preserve"> who is to say that these opinions are not correct/ valid. (Woodard, 2019)</w:t>
      </w:r>
    </w:p>
    <w:p w14:paraId="785938B5" w14:textId="4D9597CF" w:rsidR="00AA475D" w:rsidRDefault="00AA475D" w:rsidP="00AA475D">
      <w:pPr>
        <w:rPr>
          <w:rFonts w:ascii="Arial" w:hAnsi="Arial" w:cs="Arial"/>
          <w:sz w:val="24"/>
          <w:szCs w:val="24"/>
        </w:rPr>
      </w:pPr>
      <w:r>
        <w:rPr>
          <w:rFonts w:ascii="Arial" w:hAnsi="Arial" w:cs="Arial"/>
          <w:sz w:val="24"/>
          <w:szCs w:val="24"/>
        </w:rPr>
        <w:t>Deontology is an ethical perspective which uses rules, duty and principles to distinguish between right and wrong</w:t>
      </w:r>
      <w:r w:rsidR="004E6CD1">
        <w:rPr>
          <w:rFonts w:ascii="Arial" w:hAnsi="Arial" w:cs="Arial"/>
          <w:sz w:val="24"/>
          <w:szCs w:val="24"/>
        </w:rPr>
        <w:t>, following these</w:t>
      </w:r>
      <w:r>
        <w:rPr>
          <w:rFonts w:ascii="Arial" w:hAnsi="Arial" w:cs="Arial"/>
          <w:sz w:val="24"/>
          <w:szCs w:val="24"/>
        </w:rPr>
        <w:t xml:space="preserve"> regardless of the consequences. Within this concept</w:t>
      </w:r>
      <w:r w:rsidR="004E6CD1">
        <w:rPr>
          <w:rFonts w:ascii="Arial" w:hAnsi="Arial" w:cs="Arial"/>
          <w:sz w:val="24"/>
          <w:szCs w:val="24"/>
        </w:rPr>
        <w:t xml:space="preserve">, </w:t>
      </w:r>
      <w:r>
        <w:rPr>
          <w:rFonts w:ascii="Arial" w:hAnsi="Arial" w:cs="Arial"/>
          <w:sz w:val="24"/>
          <w:szCs w:val="24"/>
        </w:rPr>
        <w:t xml:space="preserve">decisions are made based on intention and is considered morally correct </w:t>
      </w:r>
      <w:r w:rsidR="005E704B">
        <w:rPr>
          <w:rFonts w:ascii="Arial" w:hAnsi="Arial" w:cs="Arial"/>
          <w:sz w:val="24"/>
          <w:szCs w:val="24"/>
        </w:rPr>
        <w:t>if</w:t>
      </w:r>
      <w:r>
        <w:rPr>
          <w:rFonts w:ascii="Arial" w:hAnsi="Arial" w:cs="Arial"/>
          <w:sz w:val="24"/>
          <w:szCs w:val="24"/>
        </w:rPr>
        <w:t xml:space="preserve"> it is done in accordance with rules </w:t>
      </w:r>
      <w:proofErr w:type="spellStart"/>
      <w:r>
        <w:rPr>
          <w:rFonts w:ascii="Arial" w:hAnsi="Arial" w:cs="Arial"/>
          <w:sz w:val="24"/>
          <w:szCs w:val="24"/>
        </w:rPr>
        <w:t>eg</w:t>
      </w:r>
      <w:proofErr w:type="spellEnd"/>
      <w:r>
        <w:rPr>
          <w:rFonts w:ascii="Arial" w:hAnsi="Arial" w:cs="Arial"/>
          <w:sz w:val="24"/>
          <w:szCs w:val="24"/>
        </w:rPr>
        <w:t xml:space="preserve"> – a policy. Immanual Kant devised a concept that if a rule could be universalised then this is deemed as morally right, this is known as ‘Categorical Imperative’ and is used heavily within deontology. Positives of this concept is respect for individuals and </w:t>
      </w:r>
      <w:r w:rsidR="0064098E">
        <w:rPr>
          <w:rFonts w:ascii="Arial" w:hAnsi="Arial" w:cs="Arial"/>
          <w:sz w:val="24"/>
          <w:szCs w:val="24"/>
        </w:rPr>
        <w:t>their</w:t>
      </w:r>
      <w:r>
        <w:rPr>
          <w:rFonts w:ascii="Arial" w:hAnsi="Arial" w:cs="Arial"/>
          <w:sz w:val="24"/>
          <w:szCs w:val="24"/>
        </w:rPr>
        <w:t xml:space="preserve"> rights is paramount, it is a very clear and consistence framework and offers straightforward guidelines. However its rigid approach risks causing harm and undesirable outcomes, it also does not </w:t>
      </w:r>
      <w:r w:rsidR="00BE571A">
        <w:rPr>
          <w:rFonts w:ascii="Arial" w:hAnsi="Arial" w:cs="Arial"/>
          <w:sz w:val="24"/>
          <w:szCs w:val="24"/>
        </w:rPr>
        <w:t>consider</w:t>
      </w:r>
      <w:r>
        <w:rPr>
          <w:rFonts w:ascii="Arial" w:hAnsi="Arial" w:cs="Arial"/>
          <w:sz w:val="24"/>
          <w:szCs w:val="24"/>
        </w:rPr>
        <w:t xml:space="preserve"> consequences of actions. </w:t>
      </w:r>
      <w:r w:rsidR="004E6CD1">
        <w:rPr>
          <w:rFonts w:ascii="Arial" w:hAnsi="Arial" w:cs="Arial"/>
          <w:sz w:val="24"/>
          <w:szCs w:val="24"/>
        </w:rPr>
        <w:t>(</w:t>
      </w:r>
      <w:proofErr w:type="spellStart"/>
      <w:r w:rsidR="004E6CD1">
        <w:rPr>
          <w:rFonts w:ascii="Arial" w:hAnsi="Arial" w:cs="Arial"/>
          <w:sz w:val="24"/>
          <w:szCs w:val="24"/>
        </w:rPr>
        <w:t>Kranak</w:t>
      </w:r>
      <w:proofErr w:type="spellEnd"/>
      <w:r w:rsidR="004E6CD1">
        <w:rPr>
          <w:rFonts w:ascii="Arial" w:hAnsi="Arial" w:cs="Arial"/>
          <w:sz w:val="24"/>
          <w:szCs w:val="24"/>
        </w:rPr>
        <w:t xml:space="preserve">, 2019)         </w:t>
      </w:r>
      <w:r>
        <w:rPr>
          <w:rFonts w:ascii="Arial" w:hAnsi="Arial" w:cs="Arial"/>
          <w:sz w:val="24"/>
          <w:szCs w:val="24"/>
        </w:rPr>
        <w:t xml:space="preserve">   </w:t>
      </w:r>
    </w:p>
    <w:p w14:paraId="11E178B5" w14:textId="77777777" w:rsidR="00AA475D" w:rsidRDefault="00AA475D" w:rsidP="00AA475D">
      <w:pPr>
        <w:rPr>
          <w:rFonts w:ascii="Arial" w:hAnsi="Arial" w:cs="Arial"/>
          <w:b/>
          <w:bCs/>
          <w:sz w:val="24"/>
          <w:szCs w:val="24"/>
          <w:u w:val="single"/>
        </w:rPr>
      </w:pPr>
      <w:r w:rsidRPr="00457863">
        <w:rPr>
          <w:rFonts w:ascii="Arial" w:hAnsi="Arial" w:cs="Arial"/>
          <w:b/>
          <w:bCs/>
          <w:sz w:val="24"/>
          <w:szCs w:val="24"/>
          <w:u w:val="single"/>
        </w:rPr>
        <w:t xml:space="preserve">Financial and non-Financial Performance       </w:t>
      </w:r>
    </w:p>
    <w:p w14:paraId="11E08276" w14:textId="77777777" w:rsidR="00AA475D" w:rsidRPr="00457863" w:rsidRDefault="00AA475D" w:rsidP="00AA475D">
      <w:pPr>
        <w:rPr>
          <w:rFonts w:ascii="Arial" w:hAnsi="Arial" w:cs="Arial"/>
          <w:b/>
          <w:bCs/>
          <w:sz w:val="24"/>
          <w:szCs w:val="24"/>
          <w:u w:val="single"/>
        </w:rPr>
      </w:pPr>
      <w:r w:rsidRPr="00457863">
        <w:rPr>
          <w:rFonts w:ascii="Arial" w:hAnsi="Arial" w:cs="Arial"/>
          <w:b/>
          <w:bCs/>
          <w:sz w:val="24"/>
          <w:szCs w:val="24"/>
          <w:u w:val="single"/>
        </w:rPr>
        <w:t>AC3.1</w:t>
      </w:r>
    </w:p>
    <w:p w14:paraId="4CDB0003" w14:textId="21AA0834" w:rsidR="008645E5" w:rsidRDefault="00AA475D" w:rsidP="00AA475D">
      <w:pPr>
        <w:rPr>
          <w:rFonts w:ascii="Arial" w:hAnsi="Arial" w:cs="Arial"/>
          <w:sz w:val="24"/>
          <w:szCs w:val="24"/>
        </w:rPr>
      </w:pPr>
      <w:r w:rsidRPr="00D96A9C">
        <w:rPr>
          <w:rFonts w:ascii="Arial" w:hAnsi="Arial" w:cs="Arial"/>
          <w:sz w:val="24"/>
          <w:szCs w:val="24"/>
        </w:rPr>
        <w:t xml:space="preserve">Organisations use </w:t>
      </w:r>
      <w:r w:rsidR="00102804">
        <w:rPr>
          <w:rFonts w:ascii="Arial" w:hAnsi="Arial" w:cs="Arial"/>
          <w:sz w:val="24"/>
          <w:szCs w:val="24"/>
        </w:rPr>
        <w:t>varied</w:t>
      </w:r>
      <w:r w:rsidRPr="00D96A9C">
        <w:rPr>
          <w:rFonts w:ascii="Arial" w:hAnsi="Arial" w:cs="Arial"/>
          <w:sz w:val="24"/>
          <w:szCs w:val="24"/>
        </w:rPr>
        <w:t xml:space="preserve"> methods enabl</w:t>
      </w:r>
      <w:r w:rsidR="00102804">
        <w:rPr>
          <w:rFonts w:ascii="Arial" w:hAnsi="Arial" w:cs="Arial"/>
          <w:sz w:val="24"/>
          <w:szCs w:val="24"/>
        </w:rPr>
        <w:t>ing</w:t>
      </w:r>
      <w:r w:rsidRPr="00D96A9C">
        <w:rPr>
          <w:rFonts w:ascii="Arial" w:hAnsi="Arial" w:cs="Arial"/>
          <w:sz w:val="24"/>
          <w:szCs w:val="24"/>
        </w:rPr>
        <w:t xml:space="preserve"> them to measure financial and non-financial performance, doing so is important as it provides critical insights into many aspects of the business such as employee engagement and profitability.   One commonly used way of measuring financial performance is</w:t>
      </w:r>
      <w:r>
        <w:rPr>
          <w:rFonts w:ascii="Arial" w:hAnsi="Arial" w:cs="Arial"/>
          <w:sz w:val="24"/>
          <w:szCs w:val="24"/>
        </w:rPr>
        <w:t xml:space="preserve"> </w:t>
      </w:r>
      <w:r w:rsidRPr="00D96A9C">
        <w:rPr>
          <w:rFonts w:ascii="Arial" w:hAnsi="Arial" w:cs="Arial"/>
          <w:sz w:val="24"/>
          <w:szCs w:val="24"/>
        </w:rPr>
        <w:t xml:space="preserve">KPI (Key Performance indicators) </w:t>
      </w:r>
      <w:r>
        <w:rPr>
          <w:rFonts w:ascii="Arial" w:hAnsi="Arial" w:cs="Arial"/>
          <w:sz w:val="24"/>
          <w:szCs w:val="24"/>
        </w:rPr>
        <w:t xml:space="preserve">this </w:t>
      </w:r>
      <w:r w:rsidR="00102804">
        <w:rPr>
          <w:rFonts w:ascii="Arial" w:hAnsi="Arial" w:cs="Arial"/>
          <w:sz w:val="24"/>
          <w:szCs w:val="24"/>
        </w:rPr>
        <w:t xml:space="preserve">can </w:t>
      </w:r>
      <w:r>
        <w:rPr>
          <w:rFonts w:ascii="Arial" w:hAnsi="Arial" w:cs="Arial"/>
          <w:sz w:val="24"/>
          <w:szCs w:val="24"/>
        </w:rPr>
        <w:t xml:space="preserve">track, measure and analyse financial health of an organisation. KPI’s can be measured </w:t>
      </w:r>
      <w:r w:rsidR="00102804">
        <w:rPr>
          <w:rFonts w:ascii="Arial" w:hAnsi="Arial" w:cs="Arial"/>
          <w:sz w:val="24"/>
          <w:szCs w:val="24"/>
        </w:rPr>
        <w:t xml:space="preserve">within many categories </w:t>
      </w:r>
      <w:r>
        <w:rPr>
          <w:rFonts w:ascii="Arial" w:hAnsi="Arial" w:cs="Arial"/>
          <w:sz w:val="24"/>
          <w:szCs w:val="24"/>
        </w:rPr>
        <w:t>includ</w:t>
      </w:r>
      <w:r w:rsidR="00102804">
        <w:rPr>
          <w:rFonts w:ascii="Arial" w:hAnsi="Arial" w:cs="Arial"/>
          <w:sz w:val="24"/>
          <w:szCs w:val="24"/>
        </w:rPr>
        <w:t xml:space="preserve">ing </w:t>
      </w:r>
      <w:r>
        <w:rPr>
          <w:rFonts w:ascii="Arial" w:hAnsi="Arial" w:cs="Arial"/>
          <w:sz w:val="24"/>
          <w:szCs w:val="24"/>
        </w:rPr>
        <w:t xml:space="preserve">profitability, liquidity and efficiency. </w:t>
      </w:r>
      <w:r w:rsidR="00102804">
        <w:rPr>
          <w:rFonts w:ascii="Arial" w:hAnsi="Arial" w:cs="Arial"/>
          <w:sz w:val="24"/>
          <w:szCs w:val="24"/>
        </w:rPr>
        <w:t>S</w:t>
      </w:r>
      <w:r>
        <w:rPr>
          <w:rFonts w:ascii="Arial" w:hAnsi="Arial" w:cs="Arial"/>
          <w:sz w:val="24"/>
          <w:szCs w:val="24"/>
        </w:rPr>
        <w:t xml:space="preserve">etting objectives </w:t>
      </w:r>
      <w:r w:rsidR="00102804">
        <w:rPr>
          <w:rFonts w:ascii="Arial" w:hAnsi="Arial" w:cs="Arial"/>
          <w:sz w:val="24"/>
          <w:szCs w:val="24"/>
        </w:rPr>
        <w:t xml:space="preserve">in a timely manner </w:t>
      </w:r>
      <w:r>
        <w:rPr>
          <w:rFonts w:ascii="Arial" w:hAnsi="Arial" w:cs="Arial"/>
          <w:sz w:val="24"/>
          <w:szCs w:val="24"/>
        </w:rPr>
        <w:t xml:space="preserve">is paramount and align with organisations goals and </w:t>
      </w:r>
      <w:r w:rsidR="00102804">
        <w:rPr>
          <w:rFonts w:ascii="Arial" w:hAnsi="Arial" w:cs="Arial"/>
          <w:sz w:val="24"/>
          <w:szCs w:val="24"/>
        </w:rPr>
        <w:t>values</w:t>
      </w:r>
      <w:r>
        <w:rPr>
          <w:rFonts w:ascii="Arial" w:hAnsi="Arial" w:cs="Arial"/>
          <w:sz w:val="24"/>
          <w:szCs w:val="24"/>
        </w:rPr>
        <w:t xml:space="preserve">. The main characteristics of KPI’s include – making sure that information is clear and focused, measurable and quantifiable. </w:t>
      </w:r>
      <w:r w:rsidR="008645E5">
        <w:rPr>
          <w:rFonts w:ascii="Arial" w:hAnsi="Arial" w:cs="Arial"/>
          <w:sz w:val="24"/>
          <w:szCs w:val="24"/>
        </w:rPr>
        <w:t>O</w:t>
      </w:r>
      <w:r>
        <w:rPr>
          <w:rFonts w:ascii="Arial" w:hAnsi="Arial" w:cs="Arial"/>
          <w:sz w:val="24"/>
          <w:szCs w:val="24"/>
        </w:rPr>
        <w:t xml:space="preserve">bjectives </w:t>
      </w:r>
      <w:r w:rsidR="008645E5">
        <w:rPr>
          <w:rFonts w:ascii="Arial" w:hAnsi="Arial" w:cs="Arial"/>
          <w:sz w:val="24"/>
          <w:szCs w:val="24"/>
        </w:rPr>
        <w:t>should be</w:t>
      </w:r>
      <w:r>
        <w:rPr>
          <w:rFonts w:ascii="Arial" w:hAnsi="Arial" w:cs="Arial"/>
          <w:sz w:val="24"/>
          <w:szCs w:val="24"/>
        </w:rPr>
        <w:t xml:space="preserve"> consistent, realistic and achievable and all information necessary is available therefore targets can be </w:t>
      </w:r>
      <w:r w:rsidR="008645E5">
        <w:rPr>
          <w:rFonts w:ascii="Arial" w:hAnsi="Arial" w:cs="Arial"/>
          <w:sz w:val="24"/>
          <w:szCs w:val="24"/>
        </w:rPr>
        <w:t>reviewed</w:t>
      </w:r>
      <w:r>
        <w:rPr>
          <w:rFonts w:ascii="Arial" w:hAnsi="Arial" w:cs="Arial"/>
          <w:sz w:val="24"/>
          <w:szCs w:val="24"/>
        </w:rPr>
        <w:t xml:space="preserve">, </w:t>
      </w:r>
      <w:r w:rsidR="008645E5">
        <w:rPr>
          <w:rFonts w:ascii="Arial" w:hAnsi="Arial" w:cs="Arial"/>
          <w:sz w:val="24"/>
          <w:szCs w:val="24"/>
        </w:rPr>
        <w:t>a</w:t>
      </w:r>
      <w:r>
        <w:rPr>
          <w:rFonts w:ascii="Arial" w:hAnsi="Arial" w:cs="Arial"/>
          <w:sz w:val="24"/>
          <w:szCs w:val="24"/>
        </w:rPr>
        <w:t xml:space="preserve">ccountability is promoted meaning employees remain motivated. </w:t>
      </w:r>
      <w:r w:rsidR="008E18B9">
        <w:rPr>
          <w:rFonts w:ascii="Arial" w:hAnsi="Arial" w:cs="Arial"/>
          <w:sz w:val="24"/>
          <w:szCs w:val="24"/>
        </w:rPr>
        <w:t>(Stobierski, 2020)</w:t>
      </w:r>
    </w:p>
    <w:p w14:paraId="3F7C874E" w14:textId="2511514B" w:rsidR="00AA475D" w:rsidRDefault="00AA475D" w:rsidP="00AA475D">
      <w:pPr>
        <w:rPr>
          <w:rFonts w:ascii="Arial" w:hAnsi="Arial" w:cs="Arial"/>
          <w:sz w:val="24"/>
          <w:szCs w:val="24"/>
        </w:rPr>
      </w:pPr>
      <w:r>
        <w:rPr>
          <w:rFonts w:ascii="Arial" w:hAnsi="Arial" w:cs="Arial"/>
          <w:sz w:val="24"/>
          <w:szCs w:val="24"/>
        </w:rPr>
        <w:t xml:space="preserve">KPI’s can be measured in either a quantitative or qualitative way and are designed to be clear and specific to the objectives </w:t>
      </w:r>
      <w:r w:rsidR="00332970">
        <w:rPr>
          <w:rFonts w:ascii="Arial" w:hAnsi="Arial" w:cs="Arial"/>
          <w:sz w:val="24"/>
          <w:szCs w:val="24"/>
        </w:rPr>
        <w:t xml:space="preserve">ensuring </w:t>
      </w:r>
      <w:r>
        <w:rPr>
          <w:rFonts w:ascii="Arial" w:hAnsi="Arial" w:cs="Arial"/>
          <w:sz w:val="24"/>
          <w:szCs w:val="24"/>
        </w:rPr>
        <w:t xml:space="preserve">stakeholders </w:t>
      </w:r>
      <w:r w:rsidR="00332970">
        <w:rPr>
          <w:rFonts w:ascii="Arial" w:hAnsi="Arial" w:cs="Arial"/>
          <w:sz w:val="24"/>
          <w:szCs w:val="24"/>
        </w:rPr>
        <w:t>c</w:t>
      </w:r>
      <w:r>
        <w:rPr>
          <w:rFonts w:ascii="Arial" w:hAnsi="Arial" w:cs="Arial"/>
          <w:sz w:val="24"/>
          <w:szCs w:val="24"/>
        </w:rPr>
        <w:t xml:space="preserve">learly understand </w:t>
      </w:r>
      <w:r w:rsidR="00332970">
        <w:rPr>
          <w:rFonts w:ascii="Arial" w:hAnsi="Arial" w:cs="Arial"/>
          <w:sz w:val="24"/>
          <w:szCs w:val="24"/>
        </w:rPr>
        <w:t>objectives</w:t>
      </w:r>
      <w:r>
        <w:rPr>
          <w:rFonts w:ascii="Arial" w:hAnsi="Arial" w:cs="Arial"/>
          <w:sz w:val="24"/>
          <w:szCs w:val="24"/>
        </w:rPr>
        <w:t>. The</w:t>
      </w:r>
      <w:r w:rsidR="008645E5">
        <w:rPr>
          <w:rFonts w:ascii="Arial" w:hAnsi="Arial" w:cs="Arial"/>
          <w:sz w:val="24"/>
          <w:szCs w:val="24"/>
        </w:rPr>
        <w:t xml:space="preserve"> values of this include</w:t>
      </w:r>
      <w:r>
        <w:rPr>
          <w:rFonts w:ascii="Arial" w:hAnsi="Arial" w:cs="Arial"/>
          <w:sz w:val="24"/>
          <w:szCs w:val="24"/>
        </w:rPr>
        <w:t xml:space="preserve"> aid</w:t>
      </w:r>
      <w:r w:rsidR="008645E5">
        <w:rPr>
          <w:rFonts w:ascii="Arial" w:hAnsi="Arial" w:cs="Arial"/>
          <w:sz w:val="24"/>
          <w:szCs w:val="24"/>
        </w:rPr>
        <w:t>ing</w:t>
      </w:r>
      <w:r>
        <w:rPr>
          <w:rFonts w:ascii="Arial" w:hAnsi="Arial" w:cs="Arial"/>
          <w:sz w:val="24"/>
          <w:szCs w:val="24"/>
        </w:rPr>
        <w:t xml:space="preserve"> organisations to make informed decisions</w:t>
      </w:r>
      <w:r w:rsidR="008645E5">
        <w:rPr>
          <w:rFonts w:ascii="Arial" w:hAnsi="Arial" w:cs="Arial"/>
          <w:sz w:val="24"/>
          <w:szCs w:val="24"/>
        </w:rPr>
        <w:t xml:space="preserve">, </w:t>
      </w:r>
      <w:r w:rsidR="00332970">
        <w:rPr>
          <w:rFonts w:ascii="Arial" w:hAnsi="Arial" w:cs="Arial"/>
          <w:sz w:val="24"/>
          <w:szCs w:val="24"/>
        </w:rPr>
        <w:t>such as</w:t>
      </w:r>
      <w:r>
        <w:rPr>
          <w:rFonts w:ascii="Arial" w:hAnsi="Arial" w:cs="Arial"/>
          <w:sz w:val="24"/>
          <w:szCs w:val="24"/>
        </w:rPr>
        <w:t xml:space="preserve"> budgets within a department over a period whereby considerable savings are needed broken down into KPI’s</w:t>
      </w:r>
      <w:r w:rsidR="008E18B9">
        <w:rPr>
          <w:rFonts w:ascii="Arial" w:hAnsi="Arial" w:cs="Arial"/>
          <w:sz w:val="24"/>
          <w:szCs w:val="24"/>
        </w:rPr>
        <w:t>,</w:t>
      </w:r>
      <w:r>
        <w:rPr>
          <w:rFonts w:ascii="Arial" w:hAnsi="Arial" w:cs="Arial"/>
          <w:sz w:val="24"/>
          <w:szCs w:val="24"/>
        </w:rPr>
        <w:t xml:space="preserve"> identifying spending in areas over a period highlighting overspending</w:t>
      </w:r>
      <w:r w:rsidR="008E18B9">
        <w:rPr>
          <w:rFonts w:ascii="Arial" w:hAnsi="Arial" w:cs="Arial"/>
          <w:sz w:val="24"/>
          <w:szCs w:val="24"/>
        </w:rPr>
        <w:t xml:space="preserve"> whilst</w:t>
      </w:r>
      <w:r>
        <w:rPr>
          <w:rFonts w:ascii="Arial" w:hAnsi="Arial" w:cs="Arial"/>
          <w:sz w:val="24"/>
          <w:szCs w:val="24"/>
        </w:rPr>
        <w:t xml:space="preserve"> considering mitigating factors such as how many employees there are </w:t>
      </w:r>
      <w:r w:rsidR="008E18B9">
        <w:rPr>
          <w:rFonts w:ascii="Arial" w:hAnsi="Arial" w:cs="Arial"/>
          <w:sz w:val="24"/>
          <w:szCs w:val="24"/>
        </w:rPr>
        <w:t xml:space="preserve">which can </w:t>
      </w:r>
      <w:r>
        <w:rPr>
          <w:rFonts w:ascii="Arial" w:hAnsi="Arial" w:cs="Arial"/>
          <w:sz w:val="24"/>
          <w:szCs w:val="24"/>
        </w:rPr>
        <w:t>improv</w:t>
      </w:r>
      <w:r w:rsidR="008E18B9">
        <w:rPr>
          <w:rFonts w:ascii="Arial" w:hAnsi="Arial" w:cs="Arial"/>
          <w:sz w:val="24"/>
          <w:szCs w:val="24"/>
        </w:rPr>
        <w:t>e</w:t>
      </w:r>
      <w:r>
        <w:rPr>
          <w:rFonts w:ascii="Arial" w:hAnsi="Arial" w:cs="Arial"/>
          <w:sz w:val="24"/>
          <w:szCs w:val="24"/>
        </w:rPr>
        <w:t xml:space="preserve"> the organisations financial health </w:t>
      </w:r>
      <w:r w:rsidR="008E18B9">
        <w:rPr>
          <w:rFonts w:ascii="Arial" w:hAnsi="Arial" w:cs="Arial"/>
          <w:sz w:val="24"/>
          <w:szCs w:val="24"/>
        </w:rPr>
        <w:t>t</w:t>
      </w:r>
      <w:r>
        <w:rPr>
          <w:rFonts w:ascii="Arial" w:hAnsi="Arial" w:cs="Arial"/>
          <w:sz w:val="24"/>
          <w:szCs w:val="24"/>
        </w:rPr>
        <w:t>herefore achiev</w:t>
      </w:r>
      <w:r w:rsidR="008E18B9">
        <w:rPr>
          <w:rFonts w:ascii="Arial" w:hAnsi="Arial" w:cs="Arial"/>
          <w:sz w:val="24"/>
          <w:szCs w:val="24"/>
        </w:rPr>
        <w:t xml:space="preserve">ing </w:t>
      </w:r>
      <w:r>
        <w:rPr>
          <w:rFonts w:ascii="Arial" w:hAnsi="Arial" w:cs="Arial"/>
          <w:sz w:val="24"/>
          <w:szCs w:val="24"/>
        </w:rPr>
        <w:t>savings necessary.</w:t>
      </w:r>
      <w:r w:rsidRPr="00D96A9C">
        <w:rPr>
          <w:rFonts w:ascii="Arial" w:hAnsi="Arial" w:cs="Arial"/>
          <w:sz w:val="24"/>
          <w:szCs w:val="24"/>
        </w:rPr>
        <w:t xml:space="preserve"> </w:t>
      </w:r>
      <w:r>
        <w:rPr>
          <w:rFonts w:ascii="Arial" w:hAnsi="Arial" w:cs="Arial"/>
          <w:sz w:val="24"/>
          <w:szCs w:val="24"/>
        </w:rPr>
        <w:t xml:space="preserve">KPI’s often focus </w:t>
      </w:r>
      <w:r w:rsidR="00713930">
        <w:rPr>
          <w:rFonts w:ascii="Arial" w:hAnsi="Arial" w:cs="Arial"/>
          <w:sz w:val="24"/>
          <w:szCs w:val="24"/>
        </w:rPr>
        <w:t>too</w:t>
      </w:r>
      <w:r>
        <w:rPr>
          <w:rFonts w:ascii="Arial" w:hAnsi="Arial" w:cs="Arial"/>
          <w:sz w:val="24"/>
          <w:szCs w:val="24"/>
        </w:rPr>
        <w:t xml:space="preserve"> much on </w:t>
      </w:r>
      <w:r w:rsidRPr="00D96A9C">
        <w:rPr>
          <w:rFonts w:ascii="Arial" w:hAnsi="Arial" w:cs="Arial"/>
          <w:sz w:val="24"/>
          <w:szCs w:val="24"/>
        </w:rPr>
        <w:t>quantitative</w:t>
      </w:r>
      <w:r>
        <w:rPr>
          <w:rFonts w:ascii="Arial" w:hAnsi="Arial" w:cs="Arial"/>
          <w:sz w:val="24"/>
          <w:szCs w:val="24"/>
        </w:rPr>
        <w:t xml:space="preserve"> measures and ignore important qualitative details such as employee morale. KPI’s can entail to much information therefore be overwhelming for</w:t>
      </w:r>
      <w:r w:rsidR="00CC5122">
        <w:rPr>
          <w:rFonts w:ascii="Arial" w:hAnsi="Arial" w:cs="Arial"/>
          <w:sz w:val="24"/>
          <w:szCs w:val="24"/>
        </w:rPr>
        <w:t xml:space="preserve"> viewers</w:t>
      </w:r>
      <w:r>
        <w:rPr>
          <w:rFonts w:ascii="Arial" w:hAnsi="Arial" w:cs="Arial"/>
          <w:sz w:val="24"/>
          <w:szCs w:val="24"/>
        </w:rPr>
        <w:t>. It is hard to change fundamentals such as environment.</w:t>
      </w:r>
      <w:r w:rsidRPr="00D96A9C">
        <w:rPr>
          <w:rFonts w:ascii="Arial" w:hAnsi="Arial" w:cs="Arial"/>
          <w:sz w:val="24"/>
          <w:szCs w:val="24"/>
        </w:rPr>
        <w:t xml:space="preserve"> </w:t>
      </w:r>
      <w:r>
        <w:rPr>
          <w:rFonts w:ascii="Arial" w:hAnsi="Arial" w:cs="Arial"/>
          <w:sz w:val="24"/>
          <w:szCs w:val="24"/>
        </w:rPr>
        <w:t>Strengths of using KPI’s it is an easy</w:t>
      </w:r>
      <w:r w:rsidR="00CC5122">
        <w:rPr>
          <w:rFonts w:ascii="Arial" w:hAnsi="Arial" w:cs="Arial"/>
          <w:sz w:val="24"/>
          <w:szCs w:val="24"/>
        </w:rPr>
        <w:t xml:space="preserve">, </w:t>
      </w:r>
      <w:r>
        <w:rPr>
          <w:rFonts w:ascii="Arial" w:hAnsi="Arial" w:cs="Arial"/>
          <w:sz w:val="24"/>
          <w:szCs w:val="24"/>
        </w:rPr>
        <w:t>quick way of citing patterns and issues which identif</w:t>
      </w:r>
      <w:r w:rsidR="00CC5122">
        <w:rPr>
          <w:rFonts w:ascii="Arial" w:hAnsi="Arial" w:cs="Arial"/>
          <w:sz w:val="24"/>
          <w:szCs w:val="24"/>
        </w:rPr>
        <w:t>ies</w:t>
      </w:r>
      <w:r>
        <w:rPr>
          <w:rFonts w:ascii="Arial" w:hAnsi="Arial" w:cs="Arial"/>
          <w:sz w:val="24"/>
          <w:szCs w:val="24"/>
        </w:rPr>
        <w:t xml:space="preserve"> reasons for</w:t>
      </w:r>
      <w:r w:rsidR="00CC5122">
        <w:rPr>
          <w:rFonts w:ascii="Arial" w:hAnsi="Arial" w:cs="Arial"/>
          <w:sz w:val="24"/>
          <w:szCs w:val="24"/>
        </w:rPr>
        <w:t xml:space="preserve"> </w:t>
      </w:r>
      <w:r w:rsidR="002334A7">
        <w:rPr>
          <w:rFonts w:ascii="Arial" w:hAnsi="Arial" w:cs="Arial"/>
          <w:sz w:val="24"/>
          <w:szCs w:val="24"/>
        </w:rPr>
        <w:t>issues</w:t>
      </w:r>
      <w:r w:rsidR="00CC5122">
        <w:rPr>
          <w:rFonts w:ascii="Arial" w:hAnsi="Arial" w:cs="Arial"/>
          <w:sz w:val="24"/>
          <w:szCs w:val="24"/>
        </w:rPr>
        <w:t xml:space="preserve"> </w:t>
      </w:r>
      <w:r>
        <w:rPr>
          <w:rFonts w:ascii="Arial" w:hAnsi="Arial" w:cs="Arial"/>
          <w:sz w:val="24"/>
          <w:szCs w:val="24"/>
        </w:rPr>
        <w:t>therefore can save money identifying and rectifying</w:t>
      </w:r>
      <w:r w:rsidR="00CC5122">
        <w:rPr>
          <w:rFonts w:ascii="Arial" w:hAnsi="Arial" w:cs="Arial"/>
          <w:sz w:val="24"/>
          <w:szCs w:val="24"/>
        </w:rPr>
        <w:t xml:space="preserve"> this</w:t>
      </w:r>
      <w:r>
        <w:rPr>
          <w:rFonts w:ascii="Arial" w:hAnsi="Arial" w:cs="Arial"/>
          <w:sz w:val="24"/>
          <w:szCs w:val="24"/>
        </w:rPr>
        <w:t>. (</w:t>
      </w:r>
      <w:proofErr w:type="spellStart"/>
      <w:r>
        <w:rPr>
          <w:rFonts w:ascii="Arial" w:hAnsi="Arial" w:cs="Arial"/>
          <w:sz w:val="24"/>
          <w:szCs w:val="24"/>
        </w:rPr>
        <w:t>Mazangwira</w:t>
      </w:r>
      <w:proofErr w:type="spellEnd"/>
      <w:r>
        <w:rPr>
          <w:rFonts w:ascii="Arial" w:hAnsi="Arial" w:cs="Arial"/>
          <w:sz w:val="24"/>
          <w:szCs w:val="24"/>
        </w:rPr>
        <w:t>, 2024)</w:t>
      </w:r>
      <w:r w:rsidRPr="00D96A9C">
        <w:rPr>
          <w:rFonts w:ascii="Arial" w:hAnsi="Arial" w:cs="Arial"/>
          <w:sz w:val="24"/>
          <w:szCs w:val="24"/>
        </w:rPr>
        <w:t xml:space="preserve">       </w:t>
      </w:r>
    </w:p>
    <w:p w14:paraId="275F8AB0" w14:textId="77777777" w:rsidR="00AA475D" w:rsidRDefault="00AA475D" w:rsidP="00AA475D">
      <w:pPr>
        <w:rPr>
          <w:rFonts w:ascii="Arial" w:hAnsi="Arial" w:cs="Arial"/>
          <w:sz w:val="24"/>
          <w:szCs w:val="24"/>
        </w:rPr>
      </w:pPr>
      <w:r w:rsidRPr="00D96A9C">
        <w:rPr>
          <w:rFonts w:ascii="Arial" w:hAnsi="Arial" w:cs="Arial"/>
          <w:sz w:val="24"/>
          <w:szCs w:val="24"/>
        </w:rPr>
        <w:t xml:space="preserve">One commonly used way of measuring </w:t>
      </w:r>
      <w:r>
        <w:rPr>
          <w:rFonts w:ascii="Arial" w:hAnsi="Arial" w:cs="Arial"/>
          <w:sz w:val="24"/>
          <w:szCs w:val="24"/>
        </w:rPr>
        <w:t>non-</w:t>
      </w:r>
      <w:r w:rsidRPr="00D96A9C">
        <w:rPr>
          <w:rFonts w:ascii="Arial" w:hAnsi="Arial" w:cs="Arial"/>
          <w:sz w:val="24"/>
          <w:szCs w:val="24"/>
        </w:rPr>
        <w:t xml:space="preserve">financial performance is </w:t>
      </w:r>
      <w:r>
        <w:rPr>
          <w:rFonts w:ascii="Arial" w:hAnsi="Arial" w:cs="Arial"/>
          <w:sz w:val="24"/>
          <w:szCs w:val="24"/>
        </w:rPr>
        <w:t>a Service Level Agreement which is a contractual agreement of the expectations and responsibilities between the provider and the customer meaning that everyone has a clear understanding of what is entailed. (</w:t>
      </w:r>
      <w:proofErr w:type="spellStart"/>
      <w:r>
        <w:rPr>
          <w:rFonts w:ascii="Arial" w:hAnsi="Arial" w:cs="Arial"/>
          <w:sz w:val="24"/>
          <w:szCs w:val="24"/>
        </w:rPr>
        <w:t>Mazangwira</w:t>
      </w:r>
      <w:proofErr w:type="spellEnd"/>
      <w:r>
        <w:rPr>
          <w:rFonts w:ascii="Arial" w:hAnsi="Arial" w:cs="Arial"/>
          <w:sz w:val="24"/>
          <w:szCs w:val="24"/>
        </w:rPr>
        <w:t>, 2024)</w:t>
      </w:r>
      <w:r w:rsidRPr="00D96A9C">
        <w:rPr>
          <w:rFonts w:ascii="Arial" w:hAnsi="Arial" w:cs="Arial"/>
          <w:sz w:val="24"/>
          <w:szCs w:val="24"/>
        </w:rPr>
        <w:t xml:space="preserve">       </w:t>
      </w:r>
    </w:p>
    <w:p w14:paraId="17584321" w14:textId="6AD1BE58" w:rsidR="00AA475D" w:rsidRDefault="000B7B26" w:rsidP="00AA475D">
      <w:pPr>
        <w:rPr>
          <w:rFonts w:ascii="Arial" w:hAnsi="Arial" w:cs="Arial"/>
          <w:sz w:val="24"/>
          <w:szCs w:val="24"/>
        </w:rPr>
      </w:pPr>
      <w:r>
        <w:rPr>
          <w:rFonts w:ascii="Arial" w:hAnsi="Arial" w:cs="Arial"/>
          <w:sz w:val="24"/>
          <w:szCs w:val="24"/>
        </w:rPr>
        <w:t>A non-financial performance method is SLA’s (Service Level Agreement)</w:t>
      </w:r>
      <w:r w:rsidR="00AA475D">
        <w:rPr>
          <w:rFonts w:ascii="Arial" w:hAnsi="Arial" w:cs="Arial"/>
          <w:sz w:val="24"/>
          <w:szCs w:val="24"/>
        </w:rPr>
        <w:t xml:space="preserve"> the most common components with this are as follows – </w:t>
      </w:r>
    </w:p>
    <w:p w14:paraId="3013FD84" w14:textId="5455D8DD" w:rsidR="00AA475D" w:rsidRPr="008704E2" w:rsidRDefault="00AA475D" w:rsidP="00AA475D">
      <w:pPr>
        <w:pStyle w:val="ListParagraph"/>
        <w:numPr>
          <w:ilvl w:val="0"/>
          <w:numId w:val="8"/>
        </w:numPr>
        <w:rPr>
          <w:rFonts w:ascii="Arial" w:hAnsi="Arial" w:cs="Arial"/>
          <w:sz w:val="24"/>
          <w:szCs w:val="24"/>
        </w:rPr>
      </w:pPr>
      <w:r w:rsidRPr="008704E2">
        <w:rPr>
          <w:rFonts w:ascii="Arial" w:hAnsi="Arial" w:cs="Arial"/>
          <w:sz w:val="24"/>
          <w:szCs w:val="24"/>
        </w:rPr>
        <w:t xml:space="preserve">Clear Objectives – outlining services </w:t>
      </w:r>
      <w:r w:rsidR="000B7B26">
        <w:rPr>
          <w:rFonts w:ascii="Arial" w:hAnsi="Arial" w:cs="Arial"/>
          <w:sz w:val="24"/>
          <w:szCs w:val="24"/>
        </w:rPr>
        <w:t>provided such as</w:t>
      </w:r>
      <w:r w:rsidRPr="008704E2">
        <w:rPr>
          <w:rFonts w:ascii="Arial" w:hAnsi="Arial" w:cs="Arial"/>
          <w:sz w:val="24"/>
          <w:szCs w:val="24"/>
        </w:rPr>
        <w:t xml:space="preserve"> support with recruitment and employee training</w:t>
      </w:r>
      <w:r w:rsidR="000B7B26">
        <w:rPr>
          <w:rFonts w:ascii="Arial" w:hAnsi="Arial" w:cs="Arial"/>
          <w:sz w:val="24"/>
          <w:szCs w:val="24"/>
        </w:rPr>
        <w:t>.</w:t>
      </w:r>
    </w:p>
    <w:p w14:paraId="09F17118" w14:textId="055DA621" w:rsidR="00AA475D" w:rsidRDefault="00AA475D" w:rsidP="00AA475D">
      <w:pPr>
        <w:pStyle w:val="ListParagraph"/>
        <w:numPr>
          <w:ilvl w:val="0"/>
          <w:numId w:val="8"/>
        </w:numPr>
        <w:rPr>
          <w:rFonts w:ascii="Arial" w:hAnsi="Arial" w:cs="Arial"/>
          <w:sz w:val="24"/>
          <w:szCs w:val="24"/>
        </w:rPr>
      </w:pPr>
      <w:r>
        <w:rPr>
          <w:rFonts w:ascii="Arial" w:hAnsi="Arial" w:cs="Arial"/>
          <w:sz w:val="24"/>
          <w:szCs w:val="24"/>
        </w:rPr>
        <w:t>Mutual Expectations -</w:t>
      </w:r>
      <w:r w:rsidR="000B7B26">
        <w:rPr>
          <w:rFonts w:ascii="Arial" w:hAnsi="Arial" w:cs="Arial"/>
          <w:sz w:val="24"/>
          <w:szCs w:val="24"/>
        </w:rPr>
        <w:t xml:space="preserve"> </w:t>
      </w:r>
      <w:r>
        <w:rPr>
          <w:rFonts w:ascii="Arial" w:hAnsi="Arial" w:cs="Arial"/>
          <w:sz w:val="24"/>
          <w:szCs w:val="24"/>
        </w:rPr>
        <w:t>both parties should give clearly defined expectations</w:t>
      </w:r>
      <w:r w:rsidR="000B7B26">
        <w:rPr>
          <w:rFonts w:ascii="Arial" w:hAnsi="Arial" w:cs="Arial"/>
          <w:sz w:val="24"/>
          <w:szCs w:val="24"/>
        </w:rPr>
        <w:t xml:space="preserve">, </w:t>
      </w:r>
      <w:proofErr w:type="spellStart"/>
      <w:r w:rsidR="000B7B26">
        <w:rPr>
          <w:rFonts w:ascii="Arial" w:hAnsi="Arial" w:cs="Arial"/>
          <w:sz w:val="24"/>
          <w:szCs w:val="24"/>
        </w:rPr>
        <w:t>eg</w:t>
      </w:r>
      <w:proofErr w:type="spellEnd"/>
      <w:r w:rsidR="000B7B26">
        <w:rPr>
          <w:rFonts w:ascii="Arial" w:hAnsi="Arial" w:cs="Arial"/>
          <w:sz w:val="24"/>
          <w:szCs w:val="24"/>
        </w:rPr>
        <w:t xml:space="preserve"> </w:t>
      </w:r>
      <w:r>
        <w:rPr>
          <w:rFonts w:ascii="Arial" w:hAnsi="Arial" w:cs="Arial"/>
          <w:sz w:val="24"/>
          <w:szCs w:val="24"/>
        </w:rPr>
        <w:t xml:space="preserve">timelines </w:t>
      </w:r>
      <w:r w:rsidR="000B7B26">
        <w:rPr>
          <w:rFonts w:ascii="Arial" w:hAnsi="Arial" w:cs="Arial"/>
          <w:sz w:val="24"/>
          <w:szCs w:val="24"/>
        </w:rPr>
        <w:t xml:space="preserve">service </w:t>
      </w:r>
      <w:r>
        <w:rPr>
          <w:rFonts w:ascii="Arial" w:hAnsi="Arial" w:cs="Arial"/>
          <w:sz w:val="24"/>
          <w:szCs w:val="24"/>
        </w:rPr>
        <w:t>such as payroll deadlines</w:t>
      </w:r>
      <w:r w:rsidR="000B7B26">
        <w:rPr>
          <w:rFonts w:ascii="Arial" w:hAnsi="Arial" w:cs="Arial"/>
          <w:sz w:val="24"/>
          <w:szCs w:val="24"/>
        </w:rPr>
        <w:t>.</w:t>
      </w:r>
    </w:p>
    <w:p w14:paraId="0E8C6BC8" w14:textId="1A8C6D68" w:rsidR="00AA475D" w:rsidRDefault="00AA475D" w:rsidP="00AA475D">
      <w:pPr>
        <w:pStyle w:val="ListParagraph"/>
        <w:numPr>
          <w:ilvl w:val="0"/>
          <w:numId w:val="8"/>
        </w:numPr>
        <w:rPr>
          <w:rFonts w:ascii="Arial" w:hAnsi="Arial" w:cs="Arial"/>
          <w:sz w:val="24"/>
          <w:szCs w:val="24"/>
        </w:rPr>
      </w:pPr>
      <w:r>
        <w:rPr>
          <w:rFonts w:ascii="Arial" w:hAnsi="Arial" w:cs="Arial"/>
          <w:sz w:val="24"/>
          <w:szCs w:val="24"/>
        </w:rPr>
        <w:t>Performance Metrics and KPI’s – HR collates information using these</w:t>
      </w:r>
      <w:r w:rsidR="000B7B26">
        <w:rPr>
          <w:rFonts w:ascii="Arial" w:hAnsi="Arial" w:cs="Arial"/>
          <w:sz w:val="24"/>
          <w:szCs w:val="24"/>
        </w:rPr>
        <w:t xml:space="preserve">, </w:t>
      </w:r>
      <w:r>
        <w:rPr>
          <w:rFonts w:ascii="Arial" w:hAnsi="Arial" w:cs="Arial"/>
          <w:sz w:val="24"/>
          <w:szCs w:val="24"/>
        </w:rPr>
        <w:t xml:space="preserve">therefore correct data is </w:t>
      </w:r>
      <w:r w:rsidR="000B7B26">
        <w:rPr>
          <w:rFonts w:ascii="Arial" w:hAnsi="Arial" w:cs="Arial"/>
          <w:sz w:val="24"/>
          <w:szCs w:val="24"/>
        </w:rPr>
        <w:t>inputted</w:t>
      </w:r>
      <w:r>
        <w:rPr>
          <w:rFonts w:ascii="Arial" w:hAnsi="Arial" w:cs="Arial"/>
          <w:sz w:val="24"/>
          <w:szCs w:val="24"/>
        </w:rPr>
        <w:t xml:space="preserve"> to ensure the effectiveness of any </w:t>
      </w:r>
      <w:r w:rsidR="000B7B26">
        <w:rPr>
          <w:rFonts w:ascii="Arial" w:hAnsi="Arial" w:cs="Arial"/>
          <w:sz w:val="24"/>
          <w:szCs w:val="24"/>
        </w:rPr>
        <w:t>advice</w:t>
      </w:r>
      <w:r>
        <w:rPr>
          <w:rFonts w:ascii="Arial" w:hAnsi="Arial" w:cs="Arial"/>
          <w:sz w:val="24"/>
          <w:szCs w:val="24"/>
        </w:rPr>
        <w:t xml:space="preserve"> offered.</w:t>
      </w:r>
    </w:p>
    <w:p w14:paraId="3C0F84C3" w14:textId="77777777" w:rsidR="00AA475D" w:rsidRDefault="00AA475D" w:rsidP="00AA475D">
      <w:pPr>
        <w:pStyle w:val="ListParagraph"/>
        <w:numPr>
          <w:ilvl w:val="0"/>
          <w:numId w:val="8"/>
        </w:numPr>
        <w:rPr>
          <w:rFonts w:ascii="Arial" w:hAnsi="Arial" w:cs="Arial"/>
          <w:sz w:val="24"/>
          <w:szCs w:val="24"/>
        </w:rPr>
      </w:pPr>
      <w:r>
        <w:rPr>
          <w:rFonts w:ascii="Arial" w:hAnsi="Arial" w:cs="Arial"/>
          <w:sz w:val="24"/>
          <w:szCs w:val="24"/>
        </w:rPr>
        <w:t>Communication – update within organisation if any.</w:t>
      </w:r>
    </w:p>
    <w:p w14:paraId="3A651404" w14:textId="782FE53D" w:rsidR="00AA475D" w:rsidRDefault="00AA475D" w:rsidP="00AA475D">
      <w:pPr>
        <w:pStyle w:val="ListParagraph"/>
        <w:numPr>
          <w:ilvl w:val="0"/>
          <w:numId w:val="8"/>
        </w:numPr>
        <w:rPr>
          <w:rFonts w:ascii="Arial" w:hAnsi="Arial" w:cs="Arial"/>
          <w:sz w:val="24"/>
          <w:szCs w:val="24"/>
        </w:rPr>
      </w:pPr>
      <w:r>
        <w:rPr>
          <w:rFonts w:ascii="Arial" w:hAnsi="Arial" w:cs="Arial"/>
          <w:sz w:val="24"/>
          <w:szCs w:val="24"/>
        </w:rPr>
        <w:t xml:space="preserve">Escalation Procedure – </w:t>
      </w:r>
      <w:r w:rsidR="006D228C">
        <w:rPr>
          <w:rFonts w:ascii="Arial" w:hAnsi="Arial" w:cs="Arial"/>
          <w:sz w:val="24"/>
          <w:szCs w:val="24"/>
        </w:rPr>
        <w:t>in place to</w:t>
      </w:r>
      <w:r>
        <w:rPr>
          <w:rFonts w:ascii="Arial" w:hAnsi="Arial" w:cs="Arial"/>
          <w:sz w:val="24"/>
          <w:szCs w:val="24"/>
        </w:rPr>
        <w:t xml:space="preserve"> resolve issues promptly.</w:t>
      </w:r>
    </w:p>
    <w:p w14:paraId="52BDBBDD" w14:textId="0A9CDD14" w:rsidR="00AA475D" w:rsidRDefault="0011633F" w:rsidP="00AA475D">
      <w:pPr>
        <w:rPr>
          <w:rFonts w:ascii="Arial" w:hAnsi="Arial" w:cs="Arial"/>
          <w:sz w:val="24"/>
          <w:szCs w:val="24"/>
        </w:rPr>
      </w:pPr>
      <w:r>
        <w:rPr>
          <w:rFonts w:ascii="Arial" w:hAnsi="Arial" w:cs="Arial"/>
          <w:sz w:val="24"/>
          <w:szCs w:val="24"/>
        </w:rPr>
        <w:t>I</w:t>
      </w:r>
      <w:r w:rsidR="00AA475D">
        <w:rPr>
          <w:rFonts w:ascii="Arial" w:hAnsi="Arial" w:cs="Arial"/>
          <w:sz w:val="24"/>
          <w:szCs w:val="24"/>
        </w:rPr>
        <w:t xml:space="preserve">mplementing </w:t>
      </w:r>
      <w:r w:rsidR="000F0C51">
        <w:rPr>
          <w:rFonts w:ascii="Arial" w:hAnsi="Arial" w:cs="Arial"/>
          <w:sz w:val="24"/>
          <w:szCs w:val="24"/>
        </w:rPr>
        <w:t>SLAs</w:t>
      </w:r>
      <w:r w:rsidR="00AA475D">
        <w:rPr>
          <w:rFonts w:ascii="Arial" w:hAnsi="Arial" w:cs="Arial"/>
          <w:sz w:val="24"/>
          <w:szCs w:val="24"/>
        </w:rPr>
        <w:t xml:space="preserve"> are linked to departments </w:t>
      </w:r>
      <w:r w:rsidR="000F0C51">
        <w:rPr>
          <w:rFonts w:ascii="Arial" w:hAnsi="Arial" w:cs="Arial"/>
          <w:sz w:val="24"/>
          <w:szCs w:val="24"/>
        </w:rPr>
        <w:t>collaborating</w:t>
      </w:r>
      <w:r w:rsidR="00AA475D">
        <w:rPr>
          <w:rFonts w:ascii="Arial" w:hAnsi="Arial" w:cs="Arial"/>
          <w:sz w:val="24"/>
          <w:szCs w:val="24"/>
        </w:rPr>
        <w:t xml:space="preserve"> effectively, which increases productivity and enhances employee satisfaction. </w:t>
      </w:r>
      <w:r w:rsidR="000F0C51">
        <w:rPr>
          <w:rFonts w:ascii="Arial" w:hAnsi="Arial" w:cs="Arial"/>
          <w:sz w:val="24"/>
          <w:szCs w:val="24"/>
        </w:rPr>
        <w:t>SLAs</w:t>
      </w:r>
      <w:r w:rsidR="00AA475D">
        <w:rPr>
          <w:rFonts w:ascii="Arial" w:hAnsi="Arial" w:cs="Arial"/>
          <w:sz w:val="24"/>
          <w:szCs w:val="24"/>
        </w:rPr>
        <w:t xml:space="preserve"> also promotes accountability across the board it gives opportunity for objectives and expectations to be clear. </w:t>
      </w:r>
      <w:r w:rsidR="000F0C51">
        <w:rPr>
          <w:rFonts w:ascii="Arial" w:hAnsi="Arial" w:cs="Arial"/>
          <w:sz w:val="24"/>
          <w:szCs w:val="24"/>
        </w:rPr>
        <w:t>However,</w:t>
      </w:r>
      <w:r w:rsidR="00AA475D">
        <w:rPr>
          <w:rFonts w:ascii="Arial" w:hAnsi="Arial" w:cs="Arial"/>
          <w:sz w:val="24"/>
          <w:szCs w:val="24"/>
        </w:rPr>
        <w:t xml:space="preserve"> people are resistant to change therefore any changes may need coaching and persuading, communication is</w:t>
      </w:r>
      <w:r w:rsidR="00233692">
        <w:rPr>
          <w:rFonts w:ascii="Arial" w:hAnsi="Arial" w:cs="Arial"/>
          <w:sz w:val="24"/>
          <w:szCs w:val="24"/>
        </w:rPr>
        <w:t xml:space="preserve"> </w:t>
      </w:r>
      <w:r w:rsidR="00AA475D">
        <w:rPr>
          <w:rFonts w:ascii="Arial" w:hAnsi="Arial" w:cs="Arial"/>
          <w:sz w:val="24"/>
          <w:szCs w:val="24"/>
        </w:rPr>
        <w:t>important with SLA’s. (</w:t>
      </w:r>
      <w:proofErr w:type="spellStart"/>
      <w:r w:rsidR="00AA475D">
        <w:rPr>
          <w:rFonts w:ascii="Arial" w:hAnsi="Arial" w:cs="Arial"/>
          <w:sz w:val="24"/>
          <w:szCs w:val="24"/>
        </w:rPr>
        <w:t>Mazangwira</w:t>
      </w:r>
      <w:proofErr w:type="spellEnd"/>
      <w:r w:rsidR="00AA475D">
        <w:rPr>
          <w:rFonts w:ascii="Arial" w:hAnsi="Arial" w:cs="Arial"/>
          <w:sz w:val="24"/>
          <w:szCs w:val="24"/>
        </w:rPr>
        <w:t>, 2024)</w:t>
      </w:r>
      <w:r w:rsidR="00AA475D" w:rsidRPr="00D96A9C">
        <w:rPr>
          <w:rFonts w:ascii="Arial" w:hAnsi="Arial" w:cs="Arial"/>
          <w:sz w:val="24"/>
          <w:szCs w:val="24"/>
        </w:rPr>
        <w:t xml:space="preserve">       </w:t>
      </w:r>
    </w:p>
    <w:p w14:paraId="53DCE207" w14:textId="77777777" w:rsidR="00AA475D" w:rsidRDefault="00AA475D" w:rsidP="00AA475D">
      <w:pPr>
        <w:rPr>
          <w:rFonts w:ascii="Arial" w:hAnsi="Arial" w:cs="Arial"/>
          <w:sz w:val="24"/>
          <w:szCs w:val="24"/>
        </w:rPr>
      </w:pPr>
    </w:p>
    <w:p w14:paraId="5BD81117" w14:textId="77777777" w:rsidR="00AA475D" w:rsidRPr="00F90E09" w:rsidRDefault="00AA475D" w:rsidP="00AA475D">
      <w:pPr>
        <w:rPr>
          <w:rFonts w:ascii="Arial" w:hAnsi="Arial" w:cs="Arial"/>
          <w:b/>
          <w:bCs/>
          <w:sz w:val="24"/>
          <w:szCs w:val="24"/>
          <w:u w:val="single"/>
        </w:rPr>
      </w:pPr>
      <w:r w:rsidRPr="00F90E09">
        <w:rPr>
          <w:rFonts w:ascii="Arial" w:hAnsi="Arial" w:cs="Arial"/>
          <w:b/>
          <w:bCs/>
          <w:sz w:val="24"/>
          <w:szCs w:val="24"/>
          <w:u w:val="single"/>
        </w:rPr>
        <w:t>Methods used to measure the impact of people practices</w:t>
      </w:r>
    </w:p>
    <w:p w14:paraId="0B148470" w14:textId="77777777" w:rsidR="00AA475D" w:rsidRDefault="00AA475D" w:rsidP="00AA475D">
      <w:pPr>
        <w:rPr>
          <w:rFonts w:ascii="Arial" w:hAnsi="Arial" w:cs="Arial"/>
          <w:b/>
          <w:bCs/>
          <w:sz w:val="24"/>
          <w:szCs w:val="24"/>
          <w:u w:val="single"/>
        </w:rPr>
      </w:pPr>
      <w:r w:rsidRPr="00F90E09">
        <w:rPr>
          <w:rFonts w:ascii="Arial" w:hAnsi="Arial" w:cs="Arial"/>
          <w:b/>
          <w:bCs/>
          <w:sz w:val="24"/>
          <w:szCs w:val="24"/>
          <w:u w:val="single"/>
        </w:rPr>
        <w:t>AC3.2</w:t>
      </w:r>
    </w:p>
    <w:p w14:paraId="2D297170" w14:textId="51832D5E" w:rsidR="00AA475D" w:rsidRDefault="00AA475D" w:rsidP="00AA475D">
      <w:pPr>
        <w:rPr>
          <w:rFonts w:ascii="Arial" w:hAnsi="Arial" w:cs="Arial"/>
          <w:sz w:val="24"/>
          <w:szCs w:val="24"/>
        </w:rPr>
      </w:pPr>
      <w:r>
        <w:rPr>
          <w:rFonts w:ascii="Arial" w:hAnsi="Arial" w:cs="Arial"/>
          <w:sz w:val="24"/>
          <w:szCs w:val="24"/>
        </w:rPr>
        <w:t xml:space="preserve">HR </w:t>
      </w:r>
      <w:r w:rsidRPr="00D01D90">
        <w:rPr>
          <w:rFonts w:ascii="Arial" w:hAnsi="Arial" w:cs="Arial"/>
          <w:sz w:val="24"/>
          <w:szCs w:val="24"/>
        </w:rPr>
        <w:t>play a critical role in many aspects of facilitating and maintaining people practice such as recruitment, learning and development and employee retention.</w:t>
      </w:r>
      <w:r>
        <w:rPr>
          <w:rFonts w:ascii="Arial" w:hAnsi="Arial" w:cs="Arial"/>
          <w:sz w:val="24"/>
          <w:szCs w:val="24"/>
        </w:rPr>
        <w:t xml:space="preserve"> Recruitment of the best possible candidate is crucial as it ensures the individual hired has the correct experience and qualifications whilst also suiting the organisations values and culture. This is why the selection process should consist of a thorough and transparent screening process, ensuring efficiency, cost effectively and making sure it is legal and falls in line with Equality Act 2010. (Sims, 2002)</w:t>
      </w:r>
    </w:p>
    <w:p w14:paraId="29F1AABC" w14:textId="04C92843" w:rsidR="00AA475D" w:rsidRDefault="00AA475D" w:rsidP="00AA475D">
      <w:pPr>
        <w:rPr>
          <w:rFonts w:ascii="Arial" w:hAnsi="Arial" w:cs="Arial"/>
          <w:sz w:val="24"/>
          <w:szCs w:val="24"/>
        </w:rPr>
      </w:pPr>
      <w:r>
        <w:rPr>
          <w:rFonts w:ascii="Arial" w:hAnsi="Arial" w:cs="Arial"/>
          <w:sz w:val="24"/>
          <w:szCs w:val="24"/>
        </w:rPr>
        <w:t xml:space="preserve">Learning and Development is a crucial aspect to retention within an organisation is it important to hold regular appraisals to identify employees’ strengths and weaknesses </w:t>
      </w:r>
      <w:r w:rsidR="00DB2E32">
        <w:rPr>
          <w:rFonts w:ascii="Arial" w:hAnsi="Arial" w:cs="Arial"/>
          <w:sz w:val="24"/>
          <w:szCs w:val="24"/>
        </w:rPr>
        <w:t>and</w:t>
      </w:r>
      <w:r>
        <w:rPr>
          <w:rFonts w:ascii="Arial" w:hAnsi="Arial" w:cs="Arial"/>
          <w:sz w:val="24"/>
          <w:szCs w:val="24"/>
        </w:rPr>
        <w:t xml:space="preserve"> their experience and perspective of the organisation. It is crucial to take on board their views and consider development opportunities for them if they </w:t>
      </w:r>
      <w:r w:rsidR="00421377">
        <w:rPr>
          <w:rFonts w:ascii="Arial" w:hAnsi="Arial" w:cs="Arial"/>
          <w:sz w:val="24"/>
          <w:szCs w:val="24"/>
        </w:rPr>
        <w:t>want</w:t>
      </w:r>
      <w:r>
        <w:rPr>
          <w:rFonts w:ascii="Arial" w:hAnsi="Arial" w:cs="Arial"/>
          <w:sz w:val="24"/>
          <w:szCs w:val="24"/>
        </w:rPr>
        <w:t xml:space="preserve"> it. It is important to work with learning and development to collaboratively establish what is available and how to source relevant training. This will enable employees to feel engaged, valued and to progress if desired therefore leading to employee retention. (Masie, 2018)</w:t>
      </w:r>
    </w:p>
    <w:p w14:paraId="372FA7FE" w14:textId="3BBDE5CA" w:rsidR="00AA475D" w:rsidRDefault="00AA475D" w:rsidP="00AA475D">
      <w:pPr>
        <w:rPr>
          <w:rFonts w:ascii="Arial" w:hAnsi="Arial" w:cs="Arial"/>
          <w:sz w:val="24"/>
          <w:szCs w:val="24"/>
        </w:rPr>
      </w:pPr>
      <w:r>
        <w:rPr>
          <w:rFonts w:ascii="Arial" w:hAnsi="Arial" w:cs="Arial"/>
          <w:sz w:val="24"/>
          <w:szCs w:val="24"/>
        </w:rPr>
        <w:t>Methods used to measure these people practices include cost benefit analysis which measures the benefits decision</w:t>
      </w:r>
      <w:r w:rsidR="00A439B9">
        <w:rPr>
          <w:rFonts w:ascii="Arial" w:hAnsi="Arial" w:cs="Arial"/>
          <w:sz w:val="24"/>
          <w:szCs w:val="24"/>
        </w:rPr>
        <w:t>’s</w:t>
      </w:r>
      <w:r>
        <w:rPr>
          <w:rFonts w:ascii="Arial" w:hAnsi="Arial" w:cs="Arial"/>
          <w:sz w:val="24"/>
          <w:szCs w:val="24"/>
        </w:rPr>
        <w:t xml:space="preserve"> using financial metrics</w:t>
      </w:r>
      <w:r w:rsidR="00A439B9">
        <w:rPr>
          <w:rFonts w:ascii="Arial" w:hAnsi="Arial" w:cs="Arial"/>
          <w:sz w:val="24"/>
          <w:szCs w:val="24"/>
        </w:rPr>
        <w:t>,</w:t>
      </w:r>
      <w:r>
        <w:rPr>
          <w:rFonts w:ascii="Arial" w:hAnsi="Arial" w:cs="Arial"/>
          <w:sz w:val="24"/>
          <w:szCs w:val="24"/>
        </w:rPr>
        <w:t xml:space="preserve"> whereby overall cost of project</w:t>
      </w:r>
      <w:r w:rsidR="00A439B9">
        <w:rPr>
          <w:rFonts w:ascii="Arial" w:hAnsi="Arial" w:cs="Arial"/>
          <w:sz w:val="24"/>
          <w:szCs w:val="24"/>
        </w:rPr>
        <w:t>s</w:t>
      </w:r>
      <w:r>
        <w:rPr>
          <w:rFonts w:ascii="Arial" w:hAnsi="Arial" w:cs="Arial"/>
          <w:sz w:val="24"/>
          <w:szCs w:val="24"/>
        </w:rPr>
        <w:t xml:space="preserve"> or potential </w:t>
      </w:r>
      <w:r w:rsidR="00A439B9">
        <w:rPr>
          <w:rFonts w:ascii="Arial" w:hAnsi="Arial" w:cs="Arial"/>
          <w:sz w:val="24"/>
          <w:szCs w:val="24"/>
        </w:rPr>
        <w:t>processes are</w:t>
      </w:r>
      <w:r>
        <w:rPr>
          <w:rFonts w:ascii="Arial" w:hAnsi="Arial" w:cs="Arial"/>
          <w:sz w:val="24"/>
          <w:szCs w:val="24"/>
        </w:rPr>
        <w:t xml:space="preserve"> estimated alongside</w:t>
      </w:r>
      <w:r w:rsidR="00A439B9">
        <w:rPr>
          <w:rFonts w:ascii="Arial" w:hAnsi="Arial" w:cs="Arial"/>
          <w:sz w:val="24"/>
          <w:szCs w:val="24"/>
        </w:rPr>
        <w:t xml:space="preserve"> potential </w:t>
      </w:r>
      <w:r>
        <w:rPr>
          <w:rFonts w:ascii="Arial" w:hAnsi="Arial" w:cs="Arial"/>
          <w:sz w:val="24"/>
          <w:szCs w:val="24"/>
        </w:rPr>
        <w:t>saving</w:t>
      </w:r>
      <w:r w:rsidR="00A439B9">
        <w:rPr>
          <w:rFonts w:ascii="Arial" w:hAnsi="Arial" w:cs="Arial"/>
          <w:sz w:val="24"/>
          <w:szCs w:val="24"/>
        </w:rPr>
        <w:t>’s</w:t>
      </w:r>
      <w:r>
        <w:rPr>
          <w:rFonts w:ascii="Arial" w:hAnsi="Arial" w:cs="Arial"/>
          <w:sz w:val="24"/>
          <w:szCs w:val="24"/>
        </w:rPr>
        <w:t xml:space="preserve">. This is presented as a ratio </w:t>
      </w:r>
      <w:r w:rsidR="00A439B9">
        <w:rPr>
          <w:rFonts w:ascii="Arial" w:hAnsi="Arial" w:cs="Arial"/>
          <w:sz w:val="24"/>
          <w:szCs w:val="24"/>
        </w:rPr>
        <w:t xml:space="preserve">so </w:t>
      </w:r>
      <w:r>
        <w:rPr>
          <w:rFonts w:ascii="Arial" w:hAnsi="Arial" w:cs="Arial"/>
          <w:sz w:val="24"/>
          <w:szCs w:val="24"/>
        </w:rPr>
        <w:t xml:space="preserve">the organisation can clearly see if it is worth pursuing. This approach is data </w:t>
      </w:r>
      <w:r w:rsidR="00771186">
        <w:rPr>
          <w:rFonts w:ascii="Arial" w:hAnsi="Arial" w:cs="Arial"/>
          <w:sz w:val="24"/>
          <w:szCs w:val="24"/>
        </w:rPr>
        <w:t>driven;</w:t>
      </w:r>
      <w:r>
        <w:rPr>
          <w:rFonts w:ascii="Arial" w:hAnsi="Arial" w:cs="Arial"/>
          <w:sz w:val="24"/>
          <w:szCs w:val="24"/>
        </w:rPr>
        <w:t xml:space="preserve"> </w:t>
      </w:r>
      <w:r w:rsidR="003E3494">
        <w:rPr>
          <w:rFonts w:ascii="Arial" w:hAnsi="Arial" w:cs="Arial"/>
          <w:sz w:val="24"/>
          <w:szCs w:val="24"/>
        </w:rPr>
        <w:t>therefore,</w:t>
      </w:r>
      <w:r>
        <w:rPr>
          <w:rFonts w:ascii="Arial" w:hAnsi="Arial" w:cs="Arial"/>
          <w:sz w:val="24"/>
          <w:szCs w:val="24"/>
        </w:rPr>
        <w:t xml:space="preserve"> it does not consider factors such as advantages or disadvantages to the individuals involved. If costs are incorrectly </w:t>
      </w:r>
      <w:r w:rsidR="00A439B9">
        <w:rPr>
          <w:rFonts w:ascii="Arial" w:hAnsi="Arial" w:cs="Arial"/>
          <w:sz w:val="24"/>
          <w:szCs w:val="24"/>
        </w:rPr>
        <w:t>recorded</w:t>
      </w:r>
      <w:r>
        <w:rPr>
          <w:rFonts w:ascii="Arial" w:hAnsi="Arial" w:cs="Arial"/>
          <w:sz w:val="24"/>
          <w:szCs w:val="24"/>
        </w:rPr>
        <w:t xml:space="preserve"> this can lead to incorrect forecast</w:t>
      </w:r>
      <w:r w:rsidR="00A439B9">
        <w:rPr>
          <w:rFonts w:ascii="Arial" w:hAnsi="Arial" w:cs="Arial"/>
          <w:sz w:val="24"/>
          <w:szCs w:val="24"/>
        </w:rPr>
        <w:t>’s</w:t>
      </w:r>
      <w:r>
        <w:rPr>
          <w:rFonts w:ascii="Arial" w:hAnsi="Arial" w:cs="Arial"/>
          <w:sz w:val="24"/>
          <w:szCs w:val="24"/>
        </w:rPr>
        <w:t xml:space="preserve">, there may be </w:t>
      </w:r>
      <w:r w:rsidR="00A439B9">
        <w:rPr>
          <w:rFonts w:ascii="Arial" w:hAnsi="Arial" w:cs="Arial"/>
          <w:sz w:val="24"/>
          <w:szCs w:val="24"/>
        </w:rPr>
        <w:t>a</w:t>
      </w:r>
      <w:r>
        <w:rPr>
          <w:rFonts w:ascii="Arial" w:hAnsi="Arial" w:cs="Arial"/>
          <w:sz w:val="24"/>
          <w:szCs w:val="24"/>
        </w:rPr>
        <w:t xml:space="preserve">dditional costs overlooked when conducting this analysis. </w:t>
      </w:r>
      <w:r w:rsidR="00530D66">
        <w:rPr>
          <w:rFonts w:ascii="Arial" w:hAnsi="Arial" w:cs="Arial"/>
          <w:sz w:val="24"/>
          <w:szCs w:val="24"/>
        </w:rPr>
        <w:t>However,</w:t>
      </w:r>
      <w:r>
        <w:rPr>
          <w:rFonts w:ascii="Arial" w:hAnsi="Arial" w:cs="Arial"/>
          <w:sz w:val="24"/>
          <w:szCs w:val="24"/>
        </w:rPr>
        <w:t xml:space="preserve"> </w:t>
      </w:r>
      <w:r w:rsidR="00C21DE3">
        <w:rPr>
          <w:rFonts w:ascii="Arial" w:hAnsi="Arial" w:cs="Arial"/>
          <w:sz w:val="24"/>
          <w:szCs w:val="24"/>
        </w:rPr>
        <w:t>its</w:t>
      </w:r>
      <w:r>
        <w:rPr>
          <w:rFonts w:ascii="Arial" w:hAnsi="Arial" w:cs="Arial"/>
          <w:sz w:val="24"/>
          <w:szCs w:val="24"/>
        </w:rPr>
        <w:t xml:space="preserve"> make</w:t>
      </w:r>
      <w:r w:rsidR="00530D66">
        <w:rPr>
          <w:rFonts w:ascii="Arial" w:hAnsi="Arial" w:cs="Arial"/>
          <w:sz w:val="24"/>
          <w:szCs w:val="24"/>
        </w:rPr>
        <w:t>’s</w:t>
      </w:r>
      <w:r>
        <w:rPr>
          <w:rFonts w:ascii="Arial" w:hAnsi="Arial" w:cs="Arial"/>
          <w:sz w:val="24"/>
          <w:szCs w:val="24"/>
        </w:rPr>
        <w:t xml:space="preserve"> decision making simple and should eliminate bias. (Stobierski, 2019)</w:t>
      </w:r>
    </w:p>
    <w:p w14:paraId="3A4C8FDE" w14:textId="116CB04D" w:rsidR="00AA475D" w:rsidRDefault="00AA475D" w:rsidP="00AA475D">
      <w:pPr>
        <w:rPr>
          <w:rFonts w:ascii="Arial" w:hAnsi="Arial" w:cs="Arial"/>
          <w:sz w:val="24"/>
          <w:szCs w:val="24"/>
        </w:rPr>
      </w:pPr>
      <w:r>
        <w:rPr>
          <w:rFonts w:ascii="Arial" w:hAnsi="Arial" w:cs="Arial"/>
          <w:sz w:val="24"/>
          <w:szCs w:val="24"/>
        </w:rPr>
        <w:t>Return on Investment is a measure used to measure performance using metric</w:t>
      </w:r>
      <w:r w:rsidR="000E184A">
        <w:rPr>
          <w:rFonts w:ascii="Arial" w:hAnsi="Arial" w:cs="Arial"/>
          <w:sz w:val="24"/>
          <w:szCs w:val="24"/>
        </w:rPr>
        <w:t>,</w:t>
      </w:r>
      <w:r>
        <w:rPr>
          <w:rFonts w:ascii="Arial" w:hAnsi="Arial" w:cs="Arial"/>
          <w:sz w:val="24"/>
          <w:szCs w:val="24"/>
        </w:rPr>
        <w:t xml:space="preserve"> looking at the financial value </w:t>
      </w:r>
      <w:r w:rsidR="00771186">
        <w:rPr>
          <w:rFonts w:ascii="Arial" w:hAnsi="Arial" w:cs="Arial"/>
          <w:sz w:val="24"/>
          <w:szCs w:val="24"/>
        </w:rPr>
        <w:t>because of</w:t>
      </w:r>
      <w:r>
        <w:rPr>
          <w:rFonts w:ascii="Arial" w:hAnsi="Arial" w:cs="Arial"/>
          <w:sz w:val="24"/>
          <w:szCs w:val="24"/>
        </w:rPr>
        <w:t xml:space="preserve"> money spent on the employee. A good example of this would be learning and development, if you were to spend money on a team within an organisation by upskilling them using different courses, you would then measure how this development has saved the organisation money over </w:t>
      </w:r>
      <w:r w:rsidR="00771186">
        <w:rPr>
          <w:rFonts w:ascii="Arial" w:hAnsi="Arial" w:cs="Arial"/>
          <w:sz w:val="24"/>
          <w:szCs w:val="24"/>
        </w:rPr>
        <w:t>a period</w:t>
      </w:r>
      <w:r>
        <w:rPr>
          <w:rFonts w:ascii="Arial" w:hAnsi="Arial" w:cs="Arial"/>
          <w:sz w:val="24"/>
          <w:szCs w:val="24"/>
        </w:rPr>
        <w:t xml:space="preserve">. People practice is important as it adds value to </w:t>
      </w:r>
      <w:r w:rsidR="00771186">
        <w:rPr>
          <w:rFonts w:ascii="Arial" w:hAnsi="Arial" w:cs="Arial"/>
          <w:sz w:val="24"/>
          <w:szCs w:val="24"/>
        </w:rPr>
        <w:t>organisations</w:t>
      </w:r>
      <w:r>
        <w:rPr>
          <w:rFonts w:ascii="Arial" w:hAnsi="Arial" w:cs="Arial"/>
          <w:sz w:val="24"/>
          <w:szCs w:val="24"/>
        </w:rPr>
        <w:t>, it is paramount to regular</w:t>
      </w:r>
      <w:r w:rsidR="000E184A">
        <w:rPr>
          <w:rFonts w:ascii="Arial" w:hAnsi="Arial" w:cs="Arial"/>
          <w:sz w:val="24"/>
          <w:szCs w:val="24"/>
        </w:rPr>
        <w:t>ly</w:t>
      </w:r>
      <w:r>
        <w:rPr>
          <w:rFonts w:ascii="Arial" w:hAnsi="Arial" w:cs="Arial"/>
          <w:sz w:val="24"/>
          <w:szCs w:val="24"/>
        </w:rPr>
        <w:t xml:space="preserve"> measure the impact of this using methods such as those mentioned above as it ensures that organisations are informed when choosing aspects of their workforce to invest in</w:t>
      </w:r>
      <w:r w:rsidR="000E184A">
        <w:rPr>
          <w:rFonts w:ascii="Arial" w:hAnsi="Arial" w:cs="Arial"/>
          <w:sz w:val="24"/>
          <w:szCs w:val="24"/>
        </w:rPr>
        <w:t xml:space="preserve"> which ensures</w:t>
      </w:r>
      <w:r>
        <w:rPr>
          <w:rFonts w:ascii="Arial" w:hAnsi="Arial" w:cs="Arial"/>
          <w:sz w:val="24"/>
          <w:szCs w:val="24"/>
        </w:rPr>
        <w:t xml:space="preserve"> maximum benefit is made. This adds value to the organisation as it supports and understands the constant changes within an organisation. It also ensures that the organisation is kept legal and safe whilst also helping to develop staff to evolve with new working practices. (Stobierski, 2019)</w:t>
      </w:r>
    </w:p>
    <w:p w14:paraId="640F6CB9" w14:textId="77777777" w:rsidR="001902F2" w:rsidRDefault="001902F2" w:rsidP="00AA475D">
      <w:pPr>
        <w:rPr>
          <w:rFonts w:ascii="Arial" w:hAnsi="Arial" w:cs="Arial"/>
          <w:sz w:val="24"/>
          <w:szCs w:val="24"/>
        </w:rPr>
      </w:pPr>
    </w:p>
    <w:p w14:paraId="4E0F37F4" w14:textId="77777777" w:rsidR="001902F2" w:rsidRDefault="001902F2" w:rsidP="00AA475D">
      <w:pPr>
        <w:rPr>
          <w:rFonts w:ascii="Arial" w:hAnsi="Arial" w:cs="Arial"/>
          <w:sz w:val="24"/>
          <w:szCs w:val="24"/>
        </w:rPr>
      </w:pPr>
    </w:p>
    <w:p w14:paraId="63AECB13" w14:textId="77777777" w:rsidR="001902F2" w:rsidRDefault="001902F2" w:rsidP="00AA475D">
      <w:pPr>
        <w:rPr>
          <w:rFonts w:ascii="Arial" w:hAnsi="Arial" w:cs="Arial"/>
          <w:sz w:val="24"/>
          <w:szCs w:val="24"/>
        </w:rPr>
      </w:pPr>
    </w:p>
    <w:p w14:paraId="0A7F0B06" w14:textId="77777777" w:rsidR="001902F2" w:rsidRDefault="001902F2" w:rsidP="00AA475D">
      <w:pPr>
        <w:rPr>
          <w:rFonts w:ascii="Arial" w:hAnsi="Arial" w:cs="Arial"/>
          <w:sz w:val="24"/>
          <w:szCs w:val="24"/>
        </w:rPr>
      </w:pPr>
    </w:p>
    <w:p w14:paraId="3451982F" w14:textId="77777777" w:rsidR="001902F2" w:rsidRDefault="001902F2" w:rsidP="00AA475D">
      <w:pPr>
        <w:rPr>
          <w:rFonts w:ascii="Arial" w:hAnsi="Arial" w:cs="Arial"/>
          <w:sz w:val="24"/>
          <w:szCs w:val="24"/>
        </w:rPr>
      </w:pPr>
    </w:p>
    <w:p w14:paraId="1C7366BD" w14:textId="77777777" w:rsidR="001902F2" w:rsidRDefault="001902F2" w:rsidP="00AA475D">
      <w:pPr>
        <w:rPr>
          <w:rFonts w:ascii="Arial" w:hAnsi="Arial" w:cs="Arial"/>
          <w:sz w:val="24"/>
          <w:szCs w:val="24"/>
        </w:rPr>
      </w:pPr>
    </w:p>
    <w:p w14:paraId="32985675" w14:textId="77777777" w:rsidR="001902F2" w:rsidRDefault="001902F2" w:rsidP="00AA475D">
      <w:pPr>
        <w:rPr>
          <w:rFonts w:ascii="Arial" w:hAnsi="Arial" w:cs="Arial"/>
          <w:sz w:val="24"/>
          <w:szCs w:val="24"/>
        </w:rPr>
      </w:pPr>
    </w:p>
    <w:p w14:paraId="5119F50A" w14:textId="77777777" w:rsidR="001902F2" w:rsidRDefault="001902F2" w:rsidP="00AA475D">
      <w:pPr>
        <w:rPr>
          <w:rFonts w:ascii="Arial" w:hAnsi="Arial" w:cs="Arial"/>
          <w:sz w:val="24"/>
          <w:szCs w:val="24"/>
        </w:rPr>
      </w:pPr>
    </w:p>
    <w:p w14:paraId="33631EE8" w14:textId="77777777" w:rsidR="001902F2" w:rsidRDefault="001902F2" w:rsidP="00AA475D">
      <w:pPr>
        <w:rPr>
          <w:rFonts w:ascii="Arial" w:hAnsi="Arial" w:cs="Arial"/>
          <w:sz w:val="24"/>
          <w:szCs w:val="24"/>
        </w:rPr>
      </w:pPr>
    </w:p>
    <w:p w14:paraId="7160923F" w14:textId="77777777" w:rsidR="001902F2" w:rsidRDefault="001902F2" w:rsidP="00AA475D">
      <w:pPr>
        <w:rPr>
          <w:rFonts w:ascii="Arial" w:hAnsi="Arial" w:cs="Arial"/>
          <w:sz w:val="24"/>
          <w:szCs w:val="24"/>
        </w:rPr>
      </w:pPr>
    </w:p>
    <w:p w14:paraId="03948A63" w14:textId="77777777" w:rsidR="001902F2" w:rsidRDefault="001902F2" w:rsidP="00AA475D">
      <w:pPr>
        <w:rPr>
          <w:rFonts w:ascii="Arial" w:hAnsi="Arial" w:cs="Arial"/>
          <w:sz w:val="24"/>
          <w:szCs w:val="24"/>
        </w:rPr>
      </w:pPr>
    </w:p>
    <w:p w14:paraId="771FA070" w14:textId="77777777" w:rsidR="001902F2" w:rsidRDefault="001902F2" w:rsidP="00AA475D">
      <w:pPr>
        <w:rPr>
          <w:rFonts w:ascii="Arial" w:hAnsi="Arial" w:cs="Arial"/>
          <w:sz w:val="24"/>
          <w:szCs w:val="24"/>
        </w:rPr>
      </w:pPr>
    </w:p>
    <w:p w14:paraId="229C7974" w14:textId="77777777" w:rsidR="001902F2" w:rsidRDefault="001902F2" w:rsidP="00AA475D">
      <w:pPr>
        <w:rPr>
          <w:rFonts w:ascii="Arial" w:hAnsi="Arial" w:cs="Arial"/>
          <w:sz w:val="24"/>
          <w:szCs w:val="24"/>
        </w:rPr>
      </w:pPr>
    </w:p>
    <w:p w14:paraId="6ABB4361" w14:textId="77777777" w:rsidR="001902F2" w:rsidRDefault="001902F2" w:rsidP="00AA475D">
      <w:pPr>
        <w:rPr>
          <w:rFonts w:ascii="Arial" w:hAnsi="Arial" w:cs="Arial"/>
          <w:sz w:val="24"/>
          <w:szCs w:val="24"/>
        </w:rPr>
      </w:pPr>
    </w:p>
    <w:p w14:paraId="13805169" w14:textId="77777777" w:rsidR="001902F2" w:rsidRDefault="001902F2" w:rsidP="00AA475D">
      <w:pPr>
        <w:rPr>
          <w:rFonts w:ascii="Arial" w:hAnsi="Arial" w:cs="Arial"/>
          <w:sz w:val="24"/>
          <w:szCs w:val="24"/>
        </w:rPr>
      </w:pPr>
    </w:p>
    <w:p w14:paraId="4DFADB27" w14:textId="77777777" w:rsidR="001902F2" w:rsidRDefault="001902F2" w:rsidP="00AA475D">
      <w:pPr>
        <w:rPr>
          <w:rFonts w:ascii="Arial" w:hAnsi="Arial" w:cs="Arial"/>
          <w:b/>
          <w:bCs/>
          <w:sz w:val="24"/>
          <w:szCs w:val="24"/>
          <w:u w:val="single"/>
        </w:rPr>
      </w:pPr>
    </w:p>
    <w:p w14:paraId="084ACE06" w14:textId="77777777" w:rsidR="001902F2" w:rsidRDefault="001902F2" w:rsidP="00AA475D">
      <w:pPr>
        <w:rPr>
          <w:rFonts w:ascii="Arial" w:hAnsi="Arial" w:cs="Arial"/>
          <w:b/>
          <w:bCs/>
          <w:sz w:val="24"/>
          <w:szCs w:val="24"/>
          <w:u w:val="single"/>
        </w:rPr>
      </w:pPr>
    </w:p>
    <w:p w14:paraId="653EF370" w14:textId="77777777" w:rsidR="001902F2" w:rsidRDefault="001902F2" w:rsidP="00AA475D">
      <w:pPr>
        <w:rPr>
          <w:rFonts w:ascii="Arial" w:hAnsi="Arial" w:cs="Arial"/>
          <w:b/>
          <w:bCs/>
          <w:sz w:val="24"/>
          <w:szCs w:val="24"/>
          <w:u w:val="single"/>
        </w:rPr>
      </w:pPr>
    </w:p>
    <w:p w14:paraId="24A9F955" w14:textId="77777777" w:rsidR="001902F2" w:rsidRDefault="001902F2" w:rsidP="00AA475D">
      <w:pPr>
        <w:rPr>
          <w:rFonts w:ascii="Arial" w:hAnsi="Arial" w:cs="Arial"/>
          <w:b/>
          <w:bCs/>
          <w:sz w:val="24"/>
          <w:szCs w:val="24"/>
          <w:u w:val="single"/>
        </w:rPr>
      </w:pPr>
    </w:p>
    <w:p w14:paraId="4821DBA5" w14:textId="77777777" w:rsidR="001902F2" w:rsidRDefault="001902F2" w:rsidP="00AA475D">
      <w:pPr>
        <w:rPr>
          <w:rFonts w:ascii="Arial" w:hAnsi="Arial" w:cs="Arial"/>
          <w:b/>
          <w:bCs/>
          <w:sz w:val="24"/>
          <w:szCs w:val="24"/>
          <w:u w:val="single"/>
        </w:rPr>
      </w:pPr>
    </w:p>
    <w:p w14:paraId="0FA83E32" w14:textId="77777777" w:rsidR="001902F2" w:rsidRDefault="001902F2" w:rsidP="00AA475D">
      <w:pPr>
        <w:rPr>
          <w:rFonts w:ascii="Arial" w:hAnsi="Arial" w:cs="Arial"/>
          <w:b/>
          <w:bCs/>
          <w:sz w:val="24"/>
          <w:szCs w:val="24"/>
          <w:u w:val="single"/>
        </w:rPr>
      </w:pPr>
    </w:p>
    <w:p w14:paraId="7182417F" w14:textId="40194456" w:rsidR="00206FB3" w:rsidRPr="00235695" w:rsidRDefault="00206FB3" w:rsidP="00AA475D">
      <w:pPr>
        <w:rPr>
          <w:rFonts w:ascii="Arial" w:hAnsi="Arial" w:cs="Arial"/>
          <w:b/>
          <w:bCs/>
          <w:sz w:val="24"/>
          <w:szCs w:val="24"/>
          <w:u w:val="single"/>
        </w:rPr>
      </w:pPr>
      <w:r w:rsidRPr="001902F2">
        <w:rPr>
          <w:rFonts w:ascii="Arial" w:hAnsi="Arial" w:cs="Arial"/>
          <w:b/>
          <w:bCs/>
          <w:sz w:val="24"/>
          <w:szCs w:val="24"/>
          <w:u w:val="single"/>
        </w:rPr>
        <w:t xml:space="preserve"> </w:t>
      </w:r>
      <w:r w:rsidR="001902F2" w:rsidRPr="001902F2">
        <w:rPr>
          <w:rFonts w:ascii="Arial" w:hAnsi="Arial" w:cs="Arial"/>
          <w:b/>
          <w:bCs/>
          <w:sz w:val="24"/>
          <w:szCs w:val="24"/>
          <w:u w:val="single"/>
        </w:rPr>
        <w:t>Part 2</w:t>
      </w:r>
      <w:r>
        <w:rPr>
          <w:rFonts w:ascii="Arial" w:hAnsi="Arial" w:cs="Arial"/>
          <w:sz w:val="24"/>
          <w:szCs w:val="24"/>
        </w:rPr>
        <w:t xml:space="preserve">                                                                                                                                                                                                                                                                                                                                                                                                                                                                                                                                                                                                                                                                                                                                                                                                                                                                                                            </w:t>
      </w:r>
    </w:p>
    <w:p w14:paraId="6719C907" w14:textId="1DE5823A" w:rsidR="00B77569" w:rsidRDefault="00B77569" w:rsidP="00AA475D">
      <w:pPr>
        <w:rPr>
          <w:rFonts w:ascii="Arial" w:hAnsi="Arial" w:cs="Arial"/>
          <w:sz w:val="24"/>
          <w:szCs w:val="24"/>
        </w:rPr>
      </w:pPr>
    </w:p>
    <w:p w14:paraId="101040B1" w14:textId="4D11088F" w:rsidR="00235695" w:rsidRDefault="00235695" w:rsidP="00AA475D">
      <w:pPr>
        <w:rPr>
          <w:rFonts w:ascii="Arial" w:hAnsi="Arial" w:cs="Arial"/>
          <w:sz w:val="24"/>
          <w:szCs w:val="24"/>
        </w:rPr>
      </w:pPr>
      <w:r>
        <w:rPr>
          <w:noProof/>
        </w:rPr>
        <w:drawing>
          <wp:inline distT="0" distB="0" distL="0" distR="0" wp14:anchorId="464F97F9" wp14:editId="5F1E07B1">
            <wp:extent cx="4286250" cy="3076575"/>
            <wp:effectExtent l="0" t="0" r="0" b="9525"/>
            <wp:docPr id="335719151" name="Chart 1">
              <a:extLst xmlns:a="http://schemas.openxmlformats.org/drawingml/2006/main">
                <a:ext uri="{FF2B5EF4-FFF2-40B4-BE49-F238E27FC236}">
                  <a16:creationId xmlns:a16="http://schemas.microsoft.com/office/drawing/2014/main" id="{A83B297F-E0F5-5599-A4CF-42CAC6725B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EA1DA40" w14:textId="3BB09F10" w:rsidR="00C72D2D" w:rsidRDefault="00C72D2D" w:rsidP="00AA475D">
      <w:pPr>
        <w:rPr>
          <w:rFonts w:ascii="Arial" w:hAnsi="Arial" w:cs="Arial"/>
          <w:sz w:val="24"/>
          <w:szCs w:val="24"/>
        </w:rPr>
      </w:pPr>
      <w:r>
        <w:rPr>
          <w:noProof/>
        </w:rPr>
        <w:drawing>
          <wp:inline distT="0" distB="0" distL="0" distR="0" wp14:anchorId="01D2F372" wp14:editId="14D20C99">
            <wp:extent cx="4570095" cy="2743200"/>
            <wp:effectExtent l="0" t="0" r="1905" b="0"/>
            <wp:docPr id="1574389971" name="Chart 1">
              <a:extLst xmlns:a="http://schemas.openxmlformats.org/drawingml/2006/main">
                <a:ext uri="{FF2B5EF4-FFF2-40B4-BE49-F238E27FC236}">
                  <a16:creationId xmlns:a16="http://schemas.microsoft.com/office/drawing/2014/main" id="{D2737AFB-5DFD-2204-1B99-0C268F1E812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1918542" w14:textId="77777777" w:rsidR="00C72D2D" w:rsidRDefault="00C72D2D" w:rsidP="00AA475D">
      <w:pPr>
        <w:rPr>
          <w:rFonts w:ascii="Arial" w:hAnsi="Arial" w:cs="Arial"/>
          <w:sz w:val="24"/>
          <w:szCs w:val="24"/>
        </w:rPr>
      </w:pPr>
    </w:p>
    <w:p w14:paraId="1BA98EAA" w14:textId="4394FA38" w:rsidR="00C72D2D" w:rsidRDefault="00C72D2D" w:rsidP="00AA475D">
      <w:pPr>
        <w:rPr>
          <w:rFonts w:ascii="Arial" w:hAnsi="Arial" w:cs="Arial"/>
          <w:sz w:val="24"/>
          <w:szCs w:val="24"/>
        </w:rPr>
      </w:pPr>
      <w:r w:rsidRPr="00C72D2D">
        <w:rPr>
          <w:rFonts w:ascii="Arial" w:hAnsi="Arial" w:cs="Arial"/>
          <w:noProof/>
          <w:sz w:val="24"/>
          <w:szCs w:val="24"/>
        </w:rPr>
        <w:drawing>
          <wp:inline distT="0" distB="0" distL="0" distR="0" wp14:anchorId="45500AF0" wp14:editId="7003B87F">
            <wp:extent cx="9034584" cy="2904393"/>
            <wp:effectExtent l="0" t="1905" r="0" b="0"/>
            <wp:docPr id="954933876" name="Picture 1" descr="A graph of red and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933876" name="Picture 1" descr="A graph of red and blue bars&#10;&#10;Description automatically generated"/>
                    <pic:cNvPicPr/>
                  </pic:nvPicPr>
                  <pic:blipFill>
                    <a:blip r:embed="rId11"/>
                    <a:stretch>
                      <a:fillRect/>
                    </a:stretch>
                  </pic:blipFill>
                  <pic:spPr>
                    <a:xfrm rot="16200000">
                      <a:off x="0" y="0"/>
                      <a:ext cx="9219774" cy="2963927"/>
                    </a:xfrm>
                    <a:prstGeom prst="rect">
                      <a:avLst/>
                    </a:prstGeom>
                  </pic:spPr>
                </pic:pic>
              </a:graphicData>
            </a:graphic>
          </wp:inline>
        </w:drawing>
      </w:r>
    </w:p>
    <w:p w14:paraId="29695BDE" w14:textId="5A250572" w:rsidR="00235695" w:rsidRDefault="00C72D2D" w:rsidP="00AA475D">
      <w:pPr>
        <w:rPr>
          <w:rFonts w:ascii="Arial" w:hAnsi="Arial" w:cs="Arial"/>
          <w:sz w:val="24"/>
          <w:szCs w:val="24"/>
        </w:rPr>
      </w:pPr>
      <w:r>
        <w:rPr>
          <w:noProof/>
        </w:rPr>
        <w:drawing>
          <wp:inline distT="0" distB="0" distL="0" distR="0" wp14:anchorId="594EBFBA" wp14:editId="3D1E3031">
            <wp:extent cx="4562475" cy="2838450"/>
            <wp:effectExtent l="0" t="0" r="9525" b="0"/>
            <wp:docPr id="1119591523" name="Chart 1">
              <a:extLst xmlns:a="http://schemas.openxmlformats.org/drawingml/2006/main">
                <a:ext uri="{FF2B5EF4-FFF2-40B4-BE49-F238E27FC236}">
                  <a16:creationId xmlns:a16="http://schemas.microsoft.com/office/drawing/2014/main" id="{93448923-5CB7-8FAD-5A91-D62004E2D5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330921D" w14:textId="77777777" w:rsidR="00235695" w:rsidRDefault="00235695" w:rsidP="00AA475D">
      <w:pPr>
        <w:rPr>
          <w:rFonts w:ascii="Arial" w:hAnsi="Arial" w:cs="Arial"/>
          <w:sz w:val="24"/>
          <w:szCs w:val="24"/>
        </w:rPr>
      </w:pPr>
    </w:p>
    <w:p w14:paraId="42D3A430" w14:textId="77777777" w:rsidR="00235695" w:rsidRDefault="00235695" w:rsidP="00AA475D">
      <w:pPr>
        <w:rPr>
          <w:rFonts w:ascii="Arial" w:hAnsi="Arial" w:cs="Arial"/>
          <w:sz w:val="24"/>
          <w:szCs w:val="24"/>
        </w:rPr>
      </w:pPr>
      <w:bookmarkStart w:id="2" w:name="_Hlk188787430"/>
    </w:p>
    <w:p w14:paraId="4D349578" w14:textId="26F072B3" w:rsidR="00235695" w:rsidRPr="00235695" w:rsidRDefault="00235695" w:rsidP="00AA475D">
      <w:pPr>
        <w:rPr>
          <w:rFonts w:ascii="Arial" w:hAnsi="Arial" w:cs="Arial"/>
          <w:b/>
          <w:bCs/>
          <w:sz w:val="24"/>
          <w:szCs w:val="24"/>
        </w:rPr>
      </w:pPr>
      <w:bookmarkStart w:id="3" w:name="_Hlk188715797"/>
      <w:r w:rsidRPr="00235695">
        <w:rPr>
          <w:rFonts w:ascii="Arial" w:hAnsi="Arial" w:cs="Arial"/>
          <w:b/>
          <w:bCs/>
          <w:sz w:val="24"/>
          <w:szCs w:val="24"/>
        </w:rPr>
        <w:t>Performance</w:t>
      </w:r>
    </w:p>
    <w:p w14:paraId="794C1BC8" w14:textId="017C9BD3" w:rsidR="00B77569" w:rsidRDefault="003D57FC" w:rsidP="00AA475D">
      <w:pPr>
        <w:rPr>
          <w:rFonts w:ascii="Arial" w:hAnsi="Arial" w:cs="Arial"/>
          <w:sz w:val="24"/>
          <w:szCs w:val="24"/>
        </w:rPr>
      </w:pPr>
      <w:ins w:id="4" w:author="York, Emma" w:date="2025-01-22T15:41:00Z" w16du:dateUtc="2025-01-22T15:41:00Z">
        <w:r>
          <w:rPr>
            <w:rFonts w:ascii="Arial" w:hAnsi="Arial" w:cs="Arial"/>
            <w:sz w:val="24"/>
            <w:szCs w:val="24"/>
          </w:rPr>
          <w:t xml:space="preserve">The graphs </w:t>
        </w:r>
      </w:ins>
      <w:del w:id="5" w:author="York, Emma" w:date="2025-01-22T15:41:00Z" w16du:dateUtc="2025-01-22T15:41:00Z">
        <w:r w:rsidR="00B77569" w:rsidDel="003D57FC">
          <w:rPr>
            <w:rFonts w:ascii="Arial" w:hAnsi="Arial" w:cs="Arial"/>
            <w:sz w:val="24"/>
            <w:szCs w:val="24"/>
          </w:rPr>
          <w:delText>From the graphs</w:delText>
        </w:r>
      </w:del>
      <w:del w:id="6" w:author="York, Emma" w:date="2025-01-26T12:37:00Z" w16du:dateUtc="2025-01-26T12:37:00Z">
        <w:r w:rsidR="00B77569" w:rsidDel="00C7048C">
          <w:rPr>
            <w:rFonts w:ascii="Arial" w:hAnsi="Arial" w:cs="Arial"/>
            <w:sz w:val="24"/>
            <w:szCs w:val="24"/>
          </w:rPr>
          <w:delText xml:space="preserve"> </w:delText>
        </w:r>
      </w:del>
      <w:r w:rsidR="00B77569">
        <w:rPr>
          <w:rFonts w:ascii="Arial" w:hAnsi="Arial" w:cs="Arial"/>
          <w:sz w:val="24"/>
          <w:szCs w:val="24"/>
        </w:rPr>
        <w:t xml:space="preserve">above </w:t>
      </w:r>
      <w:ins w:id="7" w:author="York, Emma" w:date="2025-01-22T15:41:00Z" w16du:dateUtc="2025-01-22T15:41:00Z">
        <w:r>
          <w:rPr>
            <w:rFonts w:ascii="Arial" w:hAnsi="Arial" w:cs="Arial"/>
            <w:sz w:val="24"/>
            <w:szCs w:val="24"/>
          </w:rPr>
          <w:t>show</w:t>
        </w:r>
      </w:ins>
      <w:del w:id="8" w:author="York, Emma" w:date="2025-01-22T15:41:00Z" w16du:dateUtc="2025-01-22T15:41:00Z">
        <w:r w:rsidR="00B77569" w:rsidDel="003D57FC">
          <w:rPr>
            <w:rFonts w:ascii="Arial" w:hAnsi="Arial" w:cs="Arial"/>
            <w:sz w:val="24"/>
            <w:szCs w:val="24"/>
          </w:rPr>
          <w:delText>I can see</w:delText>
        </w:r>
      </w:del>
      <w:r w:rsidR="00B77569">
        <w:rPr>
          <w:rFonts w:ascii="Arial" w:hAnsi="Arial" w:cs="Arial"/>
          <w:sz w:val="24"/>
          <w:szCs w:val="24"/>
        </w:rPr>
        <w:t xml:space="preserve"> that </w:t>
      </w:r>
      <w:del w:id="9" w:author="York, Emma" w:date="2025-01-25T16:43:00Z" w16du:dateUtc="2025-01-25T16:43:00Z">
        <w:r w:rsidR="00EF1BE8" w:rsidDel="00B25B6C">
          <w:rPr>
            <w:rFonts w:ascii="Arial" w:hAnsi="Arial" w:cs="Arial"/>
            <w:sz w:val="24"/>
            <w:szCs w:val="24"/>
          </w:rPr>
          <w:delText>overall,</w:delText>
        </w:r>
      </w:del>
      <w:del w:id="10" w:author="York, Emma" w:date="2025-01-27T17:23:00Z" w16du:dateUtc="2025-01-27T17:23:00Z">
        <w:r w:rsidR="00B77569" w:rsidDel="00DC5099">
          <w:rPr>
            <w:rFonts w:ascii="Arial" w:hAnsi="Arial" w:cs="Arial"/>
            <w:sz w:val="24"/>
            <w:szCs w:val="24"/>
          </w:rPr>
          <w:delText xml:space="preserve"> </w:delText>
        </w:r>
      </w:del>
      <w:del w:id="11" w:author="York, Emma" w:date="2025-01-22T15:41:00Z" w16du:dateUtc="2025-01-22T15:41:00Z">
        <w:r w:rsidR="00B77569" w:rsidDel="003D57FC">
          <w:rPr>
            <w:rFonts w:ascii="Arial" w:hAnsi="Arial" w:cs="Arial"/>
            <w:sz w:val="24"/>
            <w:szCs w:val="24"/>
          </w:rPr>
          <w:delText>througho</w:delText>
        </w:r>
      </w:del>
      <w:del w:id="12" w:author="York, Emma" w:date="2025-01-22T15:42:00Z" w16du:dateUtc="2025-01-22T15:42:00Z">
        <w:r w:rsidR="00B77569" w:rsidDel="003D57FC">
          <w:rPr>
            <w:rFonts w:ascii="Arial" w:hAnsi="Arial" w:cs="Arial"/>
            <w:sz w:val="24"/>
            <w:szCs w:val="24"/>
          </w:rPr>
          <w:delText xml:space="preserve">ut </w:delText>
        </w:r>
      </w:del>
      <w:del w:id="13" w:author="York, Emma" w:date="2025-01-25T16:43:00Z" w16du:dateUtc="2025-01-25T16:43:00Z">
        <w:r w:rsidR="00B77569" w:rsidDel="00B25B6C">
          <w:rPr>
            <w:rFonts w:ascii="Arial" w:hAnsi="Arial" w:cs="Arial"/>
            <w:sz w:val="24"/>
            <w:szCs w:val="24"/>
          </w:rPr>
          <w:delText xml:space="preserve">the </w:delText>
        </w:r>
      </w:del>
      <w:r w:rsidR="00235695">
        <w:rPr>
          <w:rFonts w:ascii="Arial" w:hAnsi="Arial" w:cs="Arial"/>
          <w:sz w:val="24"/>
          <w:szCs w:val="24"/>
        </w:rPr>
        <w:t>department’s,</w:t>
      </w:r>
      <w:r w:rsidR="00B77569">
        <w:rPr>
          <w:rFonts w:ascii="Arial" w:hAnsi="Arial" w:cs="Arial"/>
          <w:sz w:val="24"/>
          <w:szCs w:val="24"/>
        </w:rPr>
        <w:t xml:space="preserve"> performance was higher in quarter 2 than quarter 1 which suggests </w:t>
      </w:r>
      <w:del w:id="14" w:author="York, Emma" w:date="2025-01-22T15:42:00Z" w16du:dateUtc="2025-01-22T15:42:00Z">
        <w:r w:rsidR="00B77569" w:rsidDel="003D57FC">
          <w:rPr>
            <w:rFonts w:ascii="Arial" w:hAnsi="Arial" w:cs="Arial"/>
            <w:sz w:val="24"/>
            <w:szCs w:val="24"/>
          </w:rPr>
          <w:delText>to me that</w:delText>
        </w:r>
      </w:del>
      <w:r w:rsidR="00B77569">
        <w:rPr>
          <w:rFonts w:ascii="Arial" w:hAnsi="Arial" w:cs="Arial"/>
          <w:sz w:val="24"/>
          <w:szCs w:val="24"/>
        </w:rPr>
        <w:t xml:space="preserve"> they may have undertaken </w:t>
      </w:r>
      <w:del w:id="15" w:author="York, Emma" w:date="2025-01-22T15:42:00Z" w16du:dateUtc="2025-01-22T15:42:00Z">
        <w:r w:rsidR="00B77569" w:rsidDel="003D57FC">
          <w:rPr>
            <w:rFonts w:ascii="Arial" w:hAnsi="Arial" w:cs="Arial"/>
            <w:sz w:val="24"/>
            <w:szCs w:val="24"/>
          </w:rPr>
          <w:delText>some</w:delText>
        </w:r>
      </w:del>
      <w:r w:rsidR="00B77569">
        <w:rPr>
          <w:rFonts w:ascii="Arial" w:hAnsi="Arial" w:cs="Arial"/>
          <w:sz w:val="24"/>
          <w:szCs w:val="24"/>
        </w:rPr>
        <w:t xml:space="preserve"> training or incentive at the end of quarter one.</w:t>
      </w:r>
      <w:r w:rsidR="000F61E3">
        <w:rPr>
          <w:rFonts w:ascii="Arial" w:hAnsi="Arial" w:cs="Arial"/>
          <w:sz w:val="24"/>
          <w:szCs w:val="24"/>
        </w:rPr>
        <w:t xml:space="preserve"> </w:t>
      </w:r>
      <w:del w:id="16" w:author="York, Emma" w:date="2025-01-22T15:42:00Z" w16du:dateUtc="2025-01-22T15:42:00Z">
        <w:r w:rsidR="000F61E3" w:rsidDel="003D57FC">
          <w:rPr>
            <w:rFonts w:ascii="Arial" w:hAnsi="Arial" w:cs="Arial"/>
            <w:sz w:val="24"/>
            <w:szCs w:val="24"/>
          </w:rPr>
          <w:delText xml:space="preserve">You can see that </w:delText>
        </w:r>
      </w:del>
      <w:ins w:id="17" w:author="York, Emma" w:date="2025-01-22T15:42:00Z" w16du:dateUtc="2025-01-22T15:42:00Z">
        <w:r>
          <w:rPr>
            <w:rFonts w:ascii="Arial" w:hAnsi="Arial" w:cs="Arial"/>
            <w:sz w:val="24"/>
            <w:szCs w:val="24"/>
          </w:rPr>
          <w:t>T</w:t>
        </w:r>
      </w:ins>
      <w:del w:id="18" w:author="York, Emma" w:date="2025-01-22T15:42:00Z" w16du:dateUtc="2025-01-22T15:42:00Z">
        <w:r w:rsidR="000F61E3" w:rsidDel="003D57FC">
          <w:rPr>
            <w:rFonts w:ascii="Arial" w:hAnsi="Arial" w:cs="Arial"/>
            <w:sz w:val="24"/>
            <w:szCs w:val="24"/>
          </w:rPr>
          <w:delText>t</w:delText>
        </w:r>
      </w:del>
      <w:proofErr w:type="gramStart"/>
      <w:r w:rsidR="000F61E3">
        <w:rPr>
          <w:rFonts w:ascii="Arial" w:hAnsi="Arial" w:cs="Arial"/>
          <w:sz w:val="24"/>
          <w:szCs w:val="24"/>
        </w:rPr>
        <w:t>he</w:t>
      </w:r>
      <w:proofErr w:type="gramEnd"/>
      <w:r w:rsidR="000F61E3">
        <w:rPr>
          <w:rFonts w:ascii="Arial" w:hAnsi="Arial" w:cs="Arial"/>
          <w:sz w:val="24"/>
          <w:szCs w:val="24"/>
        </w:rPr>
        <w:t xml:space="preserve"> admin team improved </w:t>
      </w:r>
      <w:del w:id="19" w:author="York, Emma" w:date="2025-01-22T17:38:00Z" w16du:dateUtc="2025-01-22T17:38:00Z">
        <w:r w:rsidR="00C41004" w:rsidDel="00FE4E04">
          <w:rPr>
            <w:rFonts w:ascii="Arial" w:hAnsi="Arial" w:cs="Arial"/>
            <w:sz w:val="24"/>
            <w:szCs w:val="24"/>
          </w:rPr>
          <w:delText>their</w:delText>
        </w:r>
        <w:r w:rsidR="000F61E3" w:rsidDel="00FE4E04">
          <w:rPr>
            <w:rFonts w:ascii="Arial" w:hAnsi="Arial" w:cs="Arial"/>
            <w:sz w:val="24"/>
            <w:szCs w:val="24"/>
          </w:rPr>
          <w:delText xml:space="preserve"> </w:delText>
        </w:r>
      </w:del>
      <w:r w:rsidR="000F61E3">
        <w:rPr>
          <w:rFonts w:ascii="Arial" w:hAnsi="Arial" w:cs="Arial"/>
          <w:sz w:val="24"/>
          <w:szCs w:val="24"/>
        </w:rPr>
        <w:t>performance considerably in quarter 2</w:t>
      </w:r>
      <w:ins w:id="20" w:author="York, Emma" w:date="2025-01-22T16:10:00Z" w16du:dateUtc="2025-01-22T16:10:00Z">
        <w:r w:rsidR="0093444D">
          <w:rPr>
            <w:rFonts w:ascii="Arial" w:hAnsi="Arial" w:cs="Arial"/>
            <w:sz w:val="24"/>
            <w:szCs w:val="24"/>
          </w:rPr>
          <w:t>,</w:t>
        </w:r>
      </w:ins>
      <w:r w:rsidR="000F61E3">
        <w:rPr>
          <w:rFonts w:ascii="Arial" w:hAnsi="Arial" w:cs="Arial"/>
          <w:sz w:val="24"/>
          <w:szCs w:val="24"/>
        </w:rPr>
        <w:t xml:space="preserve"> </w:t>
      </w:r>
      <w:del w:id="21" w:author="York, Emma" w:date="2025-01-22T16:10:00Z" w16du:dateUtc="2025-01-22T16:10:00Z">
        <w:r w:rsidR="000F61E3" w:rsidDel="0093444D">
          <w:rPr>
            <w:rFonts w:ascii="Arial" w:hAnsi="Arial" w:cs="Arial"/>
            <w:sz w:val="24"/>
            <w:szCs w:val="24"/>
          </w:rPr>
          <w:delText xml:space="preserve">and </w:delText>
        </w:r>
      </w:del>
      <w:r w:rsidR="000F61E3">
        <w:rPr>
          <w:rFonts w:ascii="Arial" w:hAnsi="Arial" w:cs="Arial"/>
          <w:sz w:val="24"/>
          <w:szCs w:val="24"/>
        </w:rPr>
        <w:t xml:space="preserve">the sales team stayed the same throughout however the logistics and Research and Development Team </w:t>
      </w:r>
      <w:del w:id="22" w:author="York, Emma" w:date="2025-01-22T17:39:00Z" w16du:dateUtc="2025-01-22T17:39:00Z">
        <w:r w:rsidR="000F61E3" w:rsidDel="00FE4E04">
          <w:rPr>
            <w:rFonts w:ascii="Arial" w:hAnsi="Arial" w:cs="Arial"/>
            <w:sz w:val="24"/>
            <w:szCs w:val="24"/>
          </w:rPr>
          <w:delText>seemed to</w:delText>
        </w:r>
      </w:del>
      <w:del w:id="23" w:author="York, Emma" w:date="2025-01-26T12:37:00Z" w16du:dateUtc="2025-01-26T12:37:00Z">
        <w:r w:rsidR="000F61E3" w:rsidDel="00C7048C">
          <w:rPr>
            <w:rFonts w:ascii="Arial" w:hAnsi="Arial" w:cs="Arial"/>
            <w:sz w:val="24"/>
            <w:szCs w:val="24"/>
          </w:rPr>
          <w:delText xml:space="preserve"> </w:delText>
        </w:r>
      </w:del>
      <w:r w:rsidR="000F61E3">
        <w:rPr>
          <w:rFonts w:ascii="Arial" w:hAnsi="Arial" w:cs="Arial"/>
          <w:sz w:val="24"/>
          <w:szCs w:val="24"/>
        </w:rPr>
        <w:t>ha</w:t>
      </w:r>
      <w:ins w:id="24" w:author="York, Emma" w:date="2025-01-22T17:39:00Z" w16du:dateUtc="2025-01-22T17:39:00Z">
        <w:r w:rsidR="00FE4E04">
          <w:rPr>
            <w:rFonts w:ascii="Arial" w:hAnsi="Arial" w:cs="Arial"/>
            <w:sz w:val="24"/>
            <w:szCs w:val="24"/>
          </w:rPr>
          <w:t>d</w:t>
        </w:r>
      </w:ins>
      <w:del w:id="25" w:author="York, Emma" w:date="2025-01-22T17:39:00Z" w16du:dateUtc="2025-01-22T17:39:00Z">
        <w:r w:rsidR="000F61E3" w:rsidDel="00FE4E04">
          <w:rPr>
            <w:rFonts w:ascii="Arial" w:hAnsi="Arial" w:cs="Arial"/>
            <w:sz w:val="24"/>
            <w:szCs w:val="24"/>
          </w:rPr>
          <w:delText>ve</w:delText>
        </w:r>
      </w:del>
      <w:r w:rsidR="000F61E3">
        <w:rPr>
          <w:rFonts w:ascii="Arial" w:hAnsi="Arial" w:cs="Arial"/>
          <w:sz w:val="24"/>
          <w:szCs w:val="24"/>
        </w:rPr>
        <w:t xml:space="preserve"> </w:t>
      </w:r>
      <w:ins w:id="26" w:author="York, Emma" w:date="2025-01-22T15:38:00Z" w16du:dateUtc="2025-01-22T15:38:00Z">
        <w:r>
          <w:rPr>
            <w:rFonts w:ascii="Arial" w:hAnsi="Arial" w:cs="Arial"/>
            <w:sz w:val="24"/>
            <w:szCs w:val="24"/>
          </w:rPr>
          <w:t>in</w:t>
        </w:r>
      </w:ins>
      <w:del w:id="27" w:author="York, Emma" w:date="2025-01-22T15:38:00Z" w16du:dateUtc="2025-01-22T15:38:00Z">
        <w:r w:rsidR="00C53081" w:rsidDel="003D57FC">
          <w:rPr>
            <w:rFonts w:ascii="Arial" w:hAnsi="Arial" w:cs="Arial"/>
            <w:sz w:val="24"/>
            <w:szCs w:val="24"/>
          </w:rPr>
          <w:delText>de</w:delText>
        </w:r>
      </w:del>
      <w:r w:rsidR="000F61E3">
        <w:rPr>
          <w:rFonts w:ascii="Arial" w:hAnsi="Arial" w:cs="Arial"/>
          <w:sz w:val="24"/>
          <w:szCs w:val="24"/>
        </w:rPr>
        <w:t xml:space="preserve">creased </w:t>
      </w:r>
      <w:del w:id="28" w:author="York, Emma" w:date="2025-01-22T17:39:00Z" w16du:dateUtc="2025-01-22T17:39:00Z">
        <w:r w:rsidR="000F61E3" w:rsidDel="00FE4E04">
          <w:rPr>
            <w:rFonts w:ascii="Arial" w:hAnsi="Arial" w:cs="Arial"/>
            <w:sz w:val="24"/>
            <w:szCs w:val="24"/>
          </w:rPr>
          <w:delText>in</w:delText>
        </w:r>
      </w:del>
      <w:del w:id="29" w:author="York, Emma" w:date="2025-01-27T17:23:00Z" w16du:dateUtc="2025-01-27T17:23:00Z">
        <w:r w:rsidR="000F61E3" w:rsidDel="00DC5099">
          <w:rPr>
            <w:rFonts w:ascii="Arial" w:hAnsi="Arial" w:cs="Arial"/>
            <w:sz w:val="24"/>
            <w:szCs w:val="24"/>
          </w:rPr>
          <w:delText xml:space="preserve"> </w:delText>
        </w:r>
      </w:del>
      <w:r w:rsidR="00AF1BD6">
        <w:rPr>
          <w:rFonts w:ascii="Arial" w:hAnsi="Arial" w:cs="Arial"/>
          <w:sz w:val="24"/>
          <w:szCs w:val="24"/>
        </w:rPr>
        <w:t>their</w:t>
      </w:r>
      <w:r w:rsidR="000F61E3">
        <w:rPr>
          <w:rFonts w:ascii="Arial" w:hAnsi="Arial" w:cs="Arial"/>
          <w:sz w:val="24"/>
          <w:szCs w:val="24"/>
        </w:rPr>
        <w:t xml:space="preserve"> quality of performance in quarter 2 from quarter 1</w:t>
      </w:r>
      <w:r w:rsidR="00AF1BD6">
        <w:rPr>
          <w:rFonts w:ascii="Arial" w:hAnsi="Arial" w:cs="Arial"/>
          <w:sz w:val="24"/>
          <w:szCs w:val="24"/>
        </w:rPr>
        <w:t xml:space="preserve">. </w:t>
      </w:r>
      <w:ins w:id="30" w:author="York, Emma" w:date="2025-01-25T16:44:00Z" w16du:dateUtc="2025-01-25T16:44:00Z">
        <w:r w:rsidR="00B25B6C">
          <w:rPr>
            <w:rFonts w:ascii="Arial" w:hAnsi="Arial" w:cs="Arial"/>
            <w:sz w:val="24"/>
            <w:szCs w:val="24"/>
          </w:rPr>
          <w:t>Suggesting</w:t>
        </w:r>
      </w:ins>
      <w:del w:id="31" w:author="York, Emma" w:date="2025-01-25T16:44:00Z" w16du:dateUtc="2025-01-25T16:44:00Z">
        <w:r w:rsidR="00AF1BD6" w:rsidDel="00B25B6C">
          <w:rPr>
            <w:rFonts w:ascii="Arial" w:hAnsi="Arial" w:cs="Arial"/>
            <w:sz w:val="24"/>
            <w:szCs w:val="24"/>
          </w:rPr>
          <w:delText>This suggests</w:delText>
        </w:r>
      </w:del>
      <w:del w:id="32" w:author="York, Emma" w:date="2025-01-22T17:39:00Z" w16du:dateUtc="2025-01-22T17:39:00Z">
        <w:r w:rsidR="00AF1BD6" w:rsidDel="00FE4E04">
          <w:rPr>
            <w:rFonts w:ascii="Arial" w:hAnsi="Arial" w:cs="Arial"/>
            <w:sz w:val="24"/>
            <w:szCs w:val="24"/>
          </w:rPr>
          <w:delText xml:space="preserve"> to me</w:delText>
        </w:r>
      </w:del>
      <w:del w:id="33" w:author="York, Emma" w:date="2025-01-25T16:44:00Z" w16du:dateUtc="2025-01-25T16:44:00Z">
        <w:r w:rsidR="00AF1BD6" w:rsidDel="00B25B6C">
          <w:rPr>
            <w:rFonts w:ascii="Arial" w:hAnsi="Arial" w:cs="Arial"/>
            <w:sz w:val="24"/>
            <w:szCs w:val="24"/>
          </w:rPr>
          <w:delText xml:space="preserve"> that either</w:delText>
        </w:r>
      </w:del>
      <w:r w:rsidR="00AF1BD6">
        <w:rPr>
          <w:rFonts w:ascii="Arial" w:hAnsi="Arial" w:cs="Arial"/>
          <w:sz w:val="24"/>
          <w:szCs w:val="24"/>
        </w:rPr>
        <w:t xml:space="preserve"> </w:t>
      </w:r>
      <w:r w:rsidR="008061EB">
        <w:rPr>
          <w:rFonts w:ascii="Arial" w:hAnsi="Arial" w:cs="Arial"/>
          <w:sz w:val="24"/>
          <w:szCs w:val="24"/>
        </w:rPr>
        <w:t>incentives</w:t>
      </w:r>
      <w:r w:rsidR="00657FE2">
        <w:rPr>
          <w:rFonts w:ascii="Arial" w:hAnsi="Arial" w:cs="Arial"/>
          <w:sz w:val="24"/>
          <w:szCs w:val="24"/>
        </w:rPr>
        <w:t xml:space="preserve"> were</w:t>
      </w:r>
      <w:r w:rsidR="00AF1BD6">
        <w:rPr>
          <w:rFonts w:ascii="Arial" w:hAnsi="Arial" w:cs="Arial"/>
          <w:sz w:val="24"/>
          <w:szCs w:val="24"/>
        </w:rPr>
        <w:t xml:space="preserve"> driven </w:t>
      </w:r>
      <w:r w:rsidR="004776AA">
        <w:rPr>
          <w:rFonts w:ascii="Arial" w:hAnsi="Arial" w:cs="Arial"/>
          <w:sz w:val="24"/>
          <w:szCs w:val="24"/>
        </w:rPr>
        <w:t>more,</w:t>
      </w:r>
      <w:r w:rsidR="00AF1BD6">
        <w:rPr>
          <w:rFonts w:ascii="Arial" w:hAnsi="Arial" w:cs="Arial"/>
          <w:sz w:val="24"/>
          <w:szCs w:val="24"/>
        </w:rPr>
        <w:t xml:space="preserve"> </w:t>
      </w:r>
      <w:r w:rsidR="00E34661">
        <w:rPr>
          <w:rFonts w:ascii="Arial" w:hAnsi="Arial" w:cs="Arial"/>
          <w:sz w:val="24"/>
          <w:szCs w:val="24"/>
        </w:rPr>
        <w:t xml:space="preserve">or </w:t>
      </w:r>
      <w:del w:id="34" w:author="York, Emma" w:date="2025-01-22T17:39:00Z" w16du:dateUtc="2025-01-22T17:39:00Z">
        <w:r w:rsidR="00E34661" w:rsidDel="00FE4E04">
          <w:rPr>
            <w:rFonts w:ascii="Arial" w:hAnsi="Arial" w:cs="Arial"/>
            <w:sz w:val="24"/>
            <w:szCs w:val="24"/>
          </w:rPr>
          <w:delText>more</w:delText>
        </w:r>
      </w:del>
      <w:del w:id="35" w:author="York, Emma" w:date="2025-01-26T12:38:00Z" w16du:dateUtc="2025-01-26T12:38:00Z">
        <w:r w:rsidR="00E34661" w:rsidDel="00C7048C">
          <w:rPr>
            <w:rFonts w:ascii="Arial" w:hAnsi="Arial" w:cs="Arial"/>
            <w:sz w:val="24"/>
            <w:szCs w:val="24"/>
          </w:rPr>
          <w:delText xml:space="preserve"> </w:delText>
        </w:r>
      </w:del>
      <w:r w:rsidR="00E34661">
        <w:rPr>
          <w:rFonts w:ascii="Arial" w:hAnsi="Arial" w:cs="Arial"/>
          <w:sz w:val="24"/>
          <w:szCs w:val="24"/>
        </w:rPr>
        <w:t xml:space="preserve">extensive training was offered </w:t>
      </w:r>
      <w:r w:rsidR="00AF1BD6">
        <w:rPr>
          <w:rFonts w:ascii="Arial" w:hAnsi="Arial" w:cs="Arial"/>
          <w:sz w:val="24"/>
          <w:szCs w:val="24"/>
        </w:rPr>
        <w:t>in the admin team</w:t>
      </w:r>
      <w:r w:rsidR="00E34661">
        <w:rPr>
          <w:rFonts w:ascii="Arial" w:hAnsi="Arial" w:cs="Arial"/>
          <w:sz w:val="24"/>
          <w:szCs w:val="24"/>
        </w:rPr>
        <w:t xml:space="preserve"> </w:t>
      </w:r>
      <w:r w:rsidR="00AF1BD6">
        <w:rPr>
          <w:rFonts w:ascii="Arial" w:hAnsi="Arial" w:cs="Arial"/>
          <w:sz w:val="24"/>
          <w:szCs w:val="24"/>
        </w:rPr>
        <w:t xml:space="preserve">than </w:t>
      </w:r>
      <w:r w:rsidR="00E34661">
        <w:rPr>
          <w:rFonts w:ascii="Arial" w:hAnsi="Arial" w:cs="Arial"/>
          <w:sz w:val="24"/>
          <w:szCs w:val="24"/>
        </w:rPr>
        <w:t>in</w:t>
      </w:r>
      <w:r w:rsidR="00AF1BD6">
        <w:rPr>
          <w:rFonts w:ascii="Arial" w:hAnsi="Arial" w:cs="Arial"/>
          <w:sz w:val="24"/>
          <w:szCs w:val="24"/>
        </w:rPr>
        <w:t xml:space="preserve"> other teams. </w:t>
      </w:r>
      <w:del w:id="36" w:author="York, Emma" w:date="2025-01-25T16:45:00Z" w16du:dateUtc="2025-01-25T16:45:00Z">
        <w:r w:rsidR="00AF1BD6" w:rsidDel="00B25B6C">
          <w:rPr>
            <w:rFonts w:ascii="Arial" w:hAnsi="Arial" w:cs="Arial"/>
            <w:sz w:val="24"/>
            <w:szCs w:val="24"/>
          </w:rPr>
          <w:delText>I also noticed that t</w:delText>
        </w:r>
      </w:del>
      <w:ins w:id="37" w:author="York, Emma" w:date="2025-01-25T16:45:00Z" w16du:dateUtc="2025-01-25T16:45:00Z">
        <w:r w:rsidR="00B25B6C">
          <w:rPr>
            <w:rFonts w:ascii="Arial" w:hAnsi="Arial" w:cs="Arial"/>
            <w:sz w:val="24"/>
            <w:szCs w:val="24"/>
          </w:rPr>
          <w:t>T</w:t>
        </w:r>
      </w:ins>
      <w:r w:rsidR="00AF1BD6">
        <w:rPr>
          <w:rFonts w:ascii="Arial" w:hAnsi="Arial" w:cs="Arial"/>
          <w:sz w:val="24"/>
          <w:szCs w:val="24"/>
        </w:rPr>
        <w:t xml:space="preserve">here was missing data from the performance information logged which </w:t>
      </w:r>
      <w:r w:rsidR="008061EB">
        <w:rPr>
          <w:rFonts w:ascii="Arial" w:hAnsi="Arial" w:cs="Arial"/>
          <w:sz w:val="24"/>
          <w:szCs w:val="24"/>
        </w:rPr>
        <w:t>highlighted</w:t>
      </w:r>
      <w:r w:rsidR="00AF1BD6">
        <w:rPr>
          <w:rFonts w:ascii="Arial" w:hAnsi="Arial" w:cs="Arial"/>
          <w:sz w:val="24"/>
          <w:szCs w:val="24"/>
        </w:rPr>
        <w:t xml:space="preserve"> to me that this information may not be reliable.</w:t>
      </w:r>
      <w:r w:rsidR="00F353DC">
        <w:rPr>
          <w:rFonts w:ascii="Arial" w:hAnsi="Arial" w:cs="Arial"/>
          <w:sz w:val="24"/>
          <w:szCs w:val="24"/>
        </w:rPr>
        <w:t xml:space="preserve"> </w:t>
      </w:r>
      <w:ins w:id="38" w:author="York, Emma" w:date="2025-01-25T15:28:00Z" w16du:dateUtc="2025-01-25T15:28:00Z">
        <w:r w:rsidR="00A07492">
          <w:rPr>
            <w:rFonts w:ascii="Arial" w:hAnsi="Arial" w:cs="Arial"/>
            <w:sz w:val="24"/>
            <w:szCs w:val="24"/>
          </w:rPr>
          <w:t xml:space="preserve">Within the Admin team, only 18% had met </w:t>
        </w:r>
      </w:ins>
      <w:ins w:id="39" w:author="York, Emma" w:date="2025-01-25T15:29:00Z" w16du:dateUtc="2025-01-25T15:29:00Z">
        <w:r w:rsidR="00A07492">
          <w:rPr>
            <w:rFonts w:ascii="Arial" w:hAnsi="Arial" w:cs="Arial"/>
            <w:sz w:val="24"/>
            <w:szCs w:val="24"/>
          </w:rPr>
          <w:t>KPI’s</w:t>
        </w:r>
        <w:r w:rsidR="001E02B5">
          <w:rPr>
            <w:rFonts w:ascii="Arial" w:hAnsi="Arial" w:cs="Arial"/>
            <w:sz w:val="24"/>
            <w:szCs w:val="24"/>
          </w:rPr>
          <w:t xml:space="preserve"> </w:t>
        </w:r>
      </w:ins>
      <w:ins w:id="40" w:author="York, Emma" w:date="2025-01-25T15:30:00Z" w16du:dateUtc="2025-01-25T15:30:00Z">
        <w:r w:rsidR="001E02B5">
          <w:rPr>
            <w:rFonts w:ascii="Arial" w:hAnsi="Arial" w:cs="Arial"/>
            <w:sz w:val="24"/>
            <w:szCs w:val="24"/>
          </w:rPr>
          <w:t>meaning they had the highe</w:t>
        </w:r>
      </w:ins>
      <w:ins w:id="41" w:author="York, Emma" w:date="2025-01-25T15:31:00Z" w16du:dateUtc="2025-01-25T15:31:00Z">
        <w:r w:rsidR="001E02B5">
          <w:rPr>
            <w:rFonts w:ascii="Arial" w:hAnsi="Arial" w:cs="Arial"/>
            <w:sz w:val="24"/>
            <w:szCs w:val="24"/>
          </w:rPr>
          <w:t>st level of underperformers, they also were the only team that had absences.</w:t>
        </w:r>
      </w:ins>
      <w:ins w:id="42" w:author="York, Emma" w:date="2025-01-25T15:29:00Z" w16du:dateUtc="2025-01-25T15:29:00Z">
        <w:r w:rsidR="001E02B5">
          <w:rPr>
            <w:rFonts w:ascii="Arial" w:hAnsi="Arial" w:cs="Arial"/>
            <w:sz w:val="24"/>
            <w:szCs w:val="24"/>
          </w:rPr>
          <w:t xml:space="preserve"> </w:t>
        </w:r>
      </w:ins>
    </w:p>
    <w:p w14:paraId="20BF6E75" w14:textId="77777777" w:rsidR="00235695" w:rsidRPr="00235695" w:rsidRDefault="00235695" w:rsidP="00AA475D">
      <w:pPr>
        <w:rPr>
          <w:rFonts w:ascii="Arial" w:hAnsi="Arial" w:cs="Arial"/>
          <w:b/>
          <w:bCs/>
          <w:sz w:val="24"/>
          <w:szCs w:val="24"/>
        </w:rPr>
      </w:pPr>
      <w:r w:rsidRPr="00235695">
        <w:rPr>
          <w:rFonts w:ascii="Arial" w:hAnsi="Arial" w:cs="Arial"/>
          <w:b/>
          <w:bCs/>
          <w:sz w:val="24"/>
          <w:szCs w:val="24"/>
        </w:rPr>
        <w:t>Bonuses</w:t>
      </w:r>
    </w:p>
    <w:p w14:paraId="3579F643" w14:textId="5248ED66" w:rsidR="00B77569" w:rsidRDefault="00EF1BE8" w:rsidP="00AA475D">
      <w:pPr>
        <w:rPr>
          <w:rFonts w:ascii="Arial" w:hAnsi="Arial" w:cs="Arial"/>
          <w:sz w:val="24"/>
          <w:szCs w:val="24"/>
        </w:rPr>
      </w:pPr>
      <w:del w:id="43" w:author="York, Emma" w:date="2025-01-25T16:45:00Z" w16du:dateUtc="2025-01-25T16:45:00Z">
        <w:r w:rsidDel="00B25B6C">
          <w:rPr>
            <w:rFonts w:ascii="Arial" w:hAnsi="Arial" w:cs="Arial"/>
            <w:sz w:val="24"/>
            <w:szCs w:val="24"/>
          </w:rPr>
          <w:delText>Overall,</w:delText>
        </w:r>
        <w:r w:rsidR="00B77569" w:rsidDel="00B25B6C">
          <w:rPr>
            <w:rFonts w:ascii="Arial" w:hAnsi="Arial" w:cs="Arial"/>
            <w:sz w:val="24"/>
            <w:szCs w:val="24"/>
          </w:rPr>
          <w:delText xml:space="preserve"> t</w:delText>
        </w:r>
      </w:del>
      <w:ins w:id="44" w:author="York, Emma" w:date="2025-01-25T16:45:00Z" w16du:dateUtc="2025-01-25T16:45:00Z">
        <w:r w:rsidR="00B25B6C">
          <w:rPr>
            <w:rFonts w:ascii="Arial" w:hAnsi="Arial" w:cs="Arial"/>
            <w:sz w:val="24"/>
            <w:szCs w:val="24"/>
          </w:rPr>
          <w:t>T</w:t>
        </w:r>
      </w:ins>
      <w:r w:rsidR="00B77569">
        <w:rPr>
          <w:rFonts w:ascii="Arial" w:hAnsi="Arial" w:cs="Arial"/>
          <w:sz w:val="24"/>
          <w:szCs w:val="24"/>
        </w:rPr>
        <w:t xml:space="preserve">here </w:t>
      </w:r>
      <w:r w:rsidR="00935C9A">
        <w:rPr>
          <w:rFonts w:ascii="Arial" w:hAnsi="Arial" w:cs="Arial"/>
          <w:sz w:val="24"/>
          <w:szCs w:val="24"/>
        </w:rPr>
        <w:t>was an increase in bonuses issued of £2,430.00 in</w:t>
      </w:r>
      <w:r w:rsidR="00B77569">
        <w:rPr>
          <w:rFonts w:ascii="Arial" w:hAnsi="Arial" w:cs="Arial"/>
          <w:sz w:val="24"/>
          <w:szCs w:val="24"/>
        </w:rPr>
        <w:t xml:space="preserve"> quarter two</w:t>
      </w:r>
      <w:r w:rsidR="00235695">
        <w:rPr>
          <w:rFonts w:ascii="Arial" w:hAnsi="Arial" w:cs="Arial"/>
          <w:sz w:val="24"/>
          <w:szCs w:val="24"/>
        </w:rPr>
        <w:t xml:space="preserve"> </w:t>
      </w:r>
      <w:r w:rsidR="00935C9A">
        <w:rPr>
          <w:rFonts w:ascii="Arial" w:hAnsi="Arial" w:cs="Arial"/>
          <w:sz w:val="24"/>
          <w:szCs w:val="24"/>
        </w:rPr>
        <w:t xml:space="preserve">from </w:t>
      </w:r>
      <w:r w:rsidR="00235695">
        <w:rPr>
          <w:rFonts w:ascii="Arial" w:hAnsi="Arial" w:cs="Arial"/>
          <w:sz w:val="24"/>
          <w:szCs w:val="24"/>
        </w:rPr>
        <w:t xml:space="preserve">quarter one </w:t>
      </w:r>
      <w:del w:id="45" w:author="York, Emma" w:date="2025-01-25T16:46:00Z" w16du:dateUtc="2025-01-25T16:46:00Z">
        <w:r w:rsidR="00235695" w:rsidDel="00B25B6C">
          <w:rPr>
            <w:rFonts w:ascii="Arial" w:hAnsi="Arial" w:cs="Arial"/>
            <w:sz w:val="24"/>
            <w:szCs w:val="24"/>
          </w:rPr>
          <w:delText>which is not a considerable difference</w:delText>
        </w:r>
        <w:r w:rsidR="00C72D2D" w:rsidDel="00B25B6C">
          <w:rPr>
            <w:rFonts w:ascii="Arial" w:hAnsi="Arial" w:cs="Arial"/>
            <w:sz w:val="24"/>
            <w:szCs w:val="24"/>
          </w:rPr>
          <w:delText xml:space="preserve"> </w:delText>
        </w:r>
      </w:del>
      <w:r w:rsidR="00C72D2D">
        <w:rPr>
          <w:rFonts w:ascii="Arial" w:hAnsi="Arial" w:cs="Arial"/>
          <w:sz w:val="24"/>
          <w:szCs w:val="24"/>
        </w:rPr>
        <w:t>suggest</w:t>
      </w:r>
      <w:r w:rsidR="00935C9A">
        <w:rPr>
          <w:rFonts w:ascii="Arial" w:hAnsi="Arial" w:cs="Arial"/>
          <w:sz w:val="24"/>
          <w:szCs w:val="24"/>
        </w:rPr>
        <w:t xml:space="preserve">ing </w:t>
      </w:r>
      <w:r w:rsidR="00C72D2D">
        <w:rPr>
          <w:rFonts w:ascii="Arial" w:hAnsi="Arial" w:cs="Arial"/>
          <w:sz w:val="24"/>
          <w:szCs w:val="24"/>
        </w:rPr>
        <w:t xml:space="preserve">that </w:t>
      </w:r>
      <w:del w:id="46" w:author="York, Emma" w:date="2025-01-25T16:46:00Z" w16du:dateUtc="2025-01-25T16:46:00Z">
        <w:r w:rsidR="00C72D2D" w:rsidDel="00B25B6C">
          <w:rPr>
            <w:rFonts w:ascii="Arial" w:hAnsi="Arial" w:cs="Arial"/>
            <w:sz w:val="24"/>
            <w:szCs w:val="24"/>
          </w:rPr>
          <w:delText>the</w:delText>
        </w:r>
      </w:del>
      <w:del w:id="47" w:author="York, Emma" w:date="2025-01-26T12:38:00Z" w16du:dateUtc="2025-01-26T12:38:00Z">
        <w:r w:rsidR="00C72D2D" w:rsidDel="00C7048C">
          <w:rPr>
            <w:rFonts w:ascii="Arial" w:hAnsi="Arial" w:cs="Arial"/>
            <w:sz w:val="24"/>
            <w:szCs w:val="24"/>
          </w:rPr>
          <w:delText xml:space="preserve"> </w:delText>
        </w:r>
      </w:del>
      <w:r w:rsidR="00C72D2D">
        <w:rPr>
          <w:rFonts w:ascii="Arial" w:hAnsi="Arial" w:cs="Arial"/>
          <w:sz w:val="24"/>
          <w:szCs w:val="24"/>
        </w:rPr>
        <w:t>incentive</w:t>
      </w:r>
      <w:ins w:id="48" w:author="York, Emma" w:date="2025-01-25T16:46:00Z" w16du:dateUtc="2025-01-25T16:46:00Z">
        <w:r w:rsidR="00B25B6C">
          <w:rPr>
            <w:rFonts w:ascii="Arial" w:hAnsi="Arial" w:cs="Arial"/>
            <w:sz w:val="24"/>
            <w:szCs w:val="24"/>
          </w:rPr>
          <w:t>s</w:t>
        </w:r>
      </w:ins>
      <w:r w:rsidR="00C72D2D">
        <w:rPr>
          <w:rFonts w:ascii="Arial" w:hAnsi="Arial" w:cs="Arial"/>
          <w:sz w:val="24"/>
          <w:szCs w:val="24"/>
        </w:rPr>
        <w:t xml:space="preserve"> did not drive </w:t>
      </w:r>
      <w:r w:rsidR="0029140A">
        <w:rPr>
          <w:rFonts w:ascii="Arial" w:hAnsi="Arial" w:cs="Arial"/>
          <w:sz w:val="24"/>
          <w:szCs w:val="24"/>
        </w:rPr>
        <w:t>most</w:t>
      </w:r>
      <w:r w:rsidR="00C72D2D">
        <w:rPr>
          <w:rFonts w:ascii="Arial" w:hAnsi="Arial" w:cs="Arial"/>
          <w:sz w:val="24"/>
          <w:szCs w:val="24"/>
        </w:rPr>
        <w:t xml:space="preserve"> employees </w:t>
      </w:r>
      <w:del w:id="49" w:author="York, Emma" w:date="2025-01-25T15:35:00Z" w16du:dateUtc="2025-01-25T15:35:00Z">
        <w:r w:rsidR="00C72D2D" w:rsidDel="001E02B5">
          <w:rPr>
            <w:rFonts w:ascii="Arial" w:hAnsi="Arial" w:cs="Arial"/>
            <w:sz w:val="24"/>
            <w:szCs w:val="24"/>
          </w:rPr>
          <w:delText>enough</w:delText>
        </w:r>
      </w:del>
      <w:del w:id="50" w:author="York, Emma" w:date="2025-01-25T15:20:00Z" w16du:dateUtc="2025-01-25T15:20:00Z">
        <w:r w:rsidR="00235695" w:rsidDel="00A07492">
          <w:rPr>
            <w:rFonts w:ascii="Arial" w:hAnsi="Arial" w:cs="Arial"/>
            <w:sz w:val="24"/>
            <w:szCs w:val="24"/>
          </w:rPr>
          <w:delText xml:space="preserve">. </w:delText>
        </w:r>
      </w:del>
      <w:del w:id="51" w:author="York, Emma" w:date="2025-01-25T15:35:00Z" w16du:dateUtc="2025-01-25T15:35:00Z">
        <w:r w:rsidR="00235695" w:rsidDel="001E02B5">
          <w:rPr>
            <w:rFonts w:ascii="Arial" w:hAnsi="Arial" w:cs="Arial"/>
            <w:sz w:val="24"/>
            <w:szCs w:val="24"/>
          </w:rPr>
          <w:delText>T</w:delText>
        </w:r>
        <w:r w:rsidR="00B77569" w:rsidDel="001E02B5">
          <w:rPr>
            <w:rFonts w:ascii="Arial" w:hAnsi="Arial" w:cs="Arial"/>
            <w:sz w:val="24"/>
            <w:szCs w:val="24"/>
          </w:rPr>
          <w:delText>he</w:delText>
        </w:r>
      </w:del>
      <w:ins w:id="52" w:author="York, Emma" w:date="2025-01-25T15:35:00Z" w16du:dateUtc="2025-01-25T15:35:00Z">
        <w:r w:rsidR="001E02B5">
          <w:rPr>
            <w:rFonts w:ascii="Arial" w:hAnsi="Arial" w:cs="Arial"/>
            <w:sz w:val="24"/>
            <w:szCs w:val="24"/>
          </w:rPr>
          <w:t>enough. The</w:t>
        </w:r>
      </w:ins>
      <w:r w:rsidR="00B77569">
        <w:rPr>
          <w:rFonts w:ascii="Arial" w:hAnsi="Arial" w:cs="Arial"/>
          <w:sz w:val="24"/>
          <w:szCs w:val="24"/>
        </w:rPr>
        <w:t xml:space="preserve"> sales department did not have bonuses in either </w:t>
      </w:r>
      <w:del w:id="53" w:author="York, Emma" w:date="2025-01-26T12:39:00Z" w16du:dateUtc="2025-01-26T12:39:00Z">
        <w:r w:rsidR="00B77569" w:rsidDel="00C7048C">
          <w:rPr>
            <w:rFonts w:ascii="Arial" w:hAnsi="Arial" w:cs="Arial"/>
            <w:sz w:val="24"/>
            <w:szCs w:val="24"/>
          </w:rPr>
          <w:delText>quarter</w:delText>
        </w:r>
        <w:r w:rsidR="00F84BE9" w:rsidDel="00C7048C">
          <w:rPr>
            <w:rFonts w:ascii="Arial" w:hAnsi="Arial" w:cs="Arial"/>
            <w:sz w:val="24"/>
            <w:szCs w:val="24"/>
          </w:rPr>
          <w:delText>,</w:delText>
        </w:r>
        <w:r w:rsidR="00235695" w:rsidDel="00C7048C">
          <w:rPr>
            <w:rFonts w:ascii="Arial" w:hAnsi="Arial" w:cs="Arial"/>
            <w:sz w:val="24"/>
            <w:szCs w:val="24"/>
          </w:rPr>
          <w:delText xml:space="preserve"> </w:delText>
        </w:r>
      </w:del>
      <w:del w:id="54" w:author="York, Emma" w:date="2025-01-25T15:22:00Z" w16du:dateUtc="2025-01-25T15:22:00Z">
        <w:r w:rsidR="0029140A" w:rsidDel="00A07492">
          <w:rPr>
            <w:rFonts w:ascii="Arial" w:hAnsi="Arial" w:cs="Arial"/>
            <w:sz w:val="24"/>
            <w:szCs w:val="24"/>
          </w:rPr>
          <w:delText>and</w:delText>
        </w:r>
      </w:del>
      <w:ins w:id="55" w:author="York, Emma" w:date="2025-01-26T12:39:00Z" w16du:dateUtc="2025-01-26T12:39:00Z">
        <w:r w:rsidR="00C7048C">
          <w:rPr>
            <w:rFonts w:ascii="Arial" w:hAnsi="Arial" w:cs="Arial"/>
            <w:sz w:val="24"/>
            <w:szCs w:val="24"/>
          </w:rPr>
          <w:t>quarter,</w:t>
        </w:r>
      </w:ins>
      <w:ins w:id="56" w:author="York, Emma" w:date="2025-01-27T17:25:00Z" w16du:dateUtc="2025-01-27T17:25:00Z">
        <w:r w:rsidR="00DC5099">
          <w:rPr>
            <w:rFonts w:ascii="Arial" w:hAnsi="Arial" w:cs="Arial"/>
            <w:sz w:val="24"/>
            <w:szCs w:val="24"/>
          </w:rPr>
          <w:t xml:space="preserve"> </w:t>
        </w:r>
      </w:ins>
      <w:ins w:id="57" w:author="York, Emma" w:date="2025-01-26T12:39:00Z" w16du:dateUtc="2025-01-26T12:39:00Z">
        <w:r w:rsidR="00C7048C">
          <w:rPr>
            <w:rFonts w:ascii="Arial" w:hAnsi="Arial" w:cs="Arial"/>
            <w:sz w:val="24"/>
            <w:szCs w:val="24"/>
          </w:rPr>
          <w:t xml:space="preserve">but </w:t>
        </w:r>
      </w:ins>
      <w:del w:id="58" w:author="York, Emma" w:date="2025-01-26T12:39:00Z" w16du:dateUtc="2025-01-26T12:39:00Z">
        <w:r w:rsidR="00B77569" w:rsidDel="00C7048C">
          <w:rPr>
            <w:rFonts w:ascii="Arial" w:hAnsi="Arial" w:cs="Arial"/>
            <w:sz w:val="24"/>
            <w:szCs w:val="24"/>
          </w:rPr>
          <w:delText xml:space="preserve"> </w:delText>
        </w:r>
      </w:del>
      <w:r w:rsidR="00B77569">
        <w:rPr>
          <w:rFonts w:ascii="Arial" w:hAnsi="Arial" w:cs="Arial"/>
          <w:sz w:val="24"/>
          <w:szCs w:val="24"/>
        </w:rPr>
        <w:t>consistently met there KPI’s in both quarters</w:t>
      </w:r>
      <w:ins w:id="59" w:author="York, Emma" w:date="2025-01-25T16:46:00Z" w16du:dateUtc="2025-01-25T16:46:00Z">
        <w:r w:rsidR="00B25B6C">
          <w:rPr>
            <w:rFonts w:ascii="Arial" w:hAnsi="Arial" w:cs="Arial"/>
            <w:sz w:val="24"/>
            <w:szCs w:val="24"/>
          </w:rPr>
          <w:t>.</w:t>
        </w:r>
      </w:ins>
      <w:del w:id="60" w:author="York, Emma" w:date="2025-01-25T16:47:00Z" w16du:dateUtc="2025-01-25T16:47:00Z">
        <w:r w:rsidR="00B77569" w:rsidDel="00B25B6C">
          <w:rPr>
            <w:rFonts w:ascii="Arial" w:hAnsi="Arial" w:cs="Arial"/>
            <w:sz w:val="24"/>
            <w:szCs w:val="24"/>
          </w:rPr>
          <w:delText>,</w:delText>
        </w:r>
        <w:r w:rsidR="00235695" w:rsidDel="00B25B6C">
          <w:rPr>
            <w:rFonts w:ascii="Arial" w:hAnsi="Arial" w:cs="Arial"/>
            <w:sz w:val="24"/>
            <w:szCs w:val="24"/>
          </w:rPr>
          <w:delText xml:space="preserve"> </w:delText>
        </w:r>
        <w:r w:rsidR="00935C9A" w:rsidDel="00B25B6C">
          <w:rPr>
            <w:rFonts w:ascii="Arial" w:hAnsi="Arial" w:cs="Arial"/>
            <w:sz w:val="24"/>
            <w:szCs w:val="24"/>
          </w:rPr>
          <w:delText>meaning no change</w:delText>
        </w:r>
        <w:r w:rsidR="00AF1BD6" w:rsidDel="00B25B6C">
          <w:rPr>
            <w:rFonts w:ascii="Arial" w:hAnsi="Arial" w:cs="Arial"/>
            <w:sz w:val="24"/>
            <w:szCs w:val="24"/>
          </w:rPr>
          <w:delText>.</w:delText>
        </w:r>
      </w:del>
      <w:r w:rsidR="00C72D2D">
        <w:rPr>
          <w:rFonts w:ascii="Arial" w:hAnsi="Arial" w:cs="Arial"/>
          <w:sz w:val="24"/>
          <w:szCs w:val="24"/>
        </w:rPr>
        <w:t xml:space="preserve"> </w:t>
      </w:r>
      <w:r w:rsidR="004C5168">
        <w:rPr>
          <w:rFonts w:ascii="Arial" w:hAnsi="Arial" w:cs="Arial"/>
          <w:sz w:val="24"/>
          <w:szCs w:val="24"/>
        </w:rPr>
        <w:t>The Logistics and the Research and Development team had the most bonuses throughout.</w:t>
      </w:r>
    </w:p>
    <w:p w14:paraId="07BECB01" w14:textId="6B7D8617" w:rsidR="00CA2EC9" w:rsidRDefault="00CA2EC9" w:rsidP="00AA475D">
      <w:pPr>
        <w:rPr>
          <w:rFonts w:ascii="Arial" w:hAnsi="Arial" w:cs="Arial"/>
          <w:b/>
          <w:bCs/>
          <w:sz w:val="24"/>
          <w:szCs w:val="24"/>
        </w:rPr>
      </w:pPr>
      <w:r w:rsidRPr="00CA2EC9">
        <w:rPr>
          <w:rFonts w:ascii="Arial" w:hAnsi="Arial" w:cs="Arial"/>
          <w:b/>
          <w:bCs/>
          <w:sz w:val="24"/>
          <w:szCs w:val="24"/>
        </w:rPr>
        <w:t>Recommendations</w:t>
      </w:r>
    </w:p>
    <w:p w14:paraId="23138ABE" w14:textId="50F988A7" w:rsidR="006D3D5F" w:rsidDel="00056CB0" w:rsidRDefault="005D602B" w:rsidP="00AA475D">
      <w:pPr>
        <w:rPr>
          <w:del w:id="61" w:author="York, Emma" w:date="2025-01-25T16:00:00Z" w16du:dateUtc="2025-01-25T16:00:00Z"/>
          <w:rFonts w:ascii="Arial" w:hAnsi="Arial" w:cs="Arial"/>
          <w:sz w:val="24"/>
          <w:szCs w:val="24"/>
        </w:rPr>
      </w:pPr>
      <w:r>
        <w:rPr>
          <w:rFonts w:ascii="Arial" w:hAnsi="Arial" w:cs="Arial"/>
          <w:sz w:val="24"/>
          <w:szCs w:val="24"/>
        </w:rPr>
        <w:t xml:space="preserve">According to CIPD, (2024) </w:t>
      </w:r>
      <w:del w:id="62" w:author="York, Emma" w:date="2025-01-27T17:43:00Z" w16du:dateUtc="2025-01-27T17:43:00Z">
        <w:r w:rsidDel="00406F39">
          <w:rPr>
            <w:rFonts w:ascii="Arial" w:hAnsi="Arial" w:cs="Arial"/>
            <w:sz w:val="24"/>
            <w:szCs w:val="24"/>
          </w:rPr>
          <w:delText>it is thought that</w:delText>
        </w:r>
      </w:del>
      <w:r>
        <w:rPr>
          <w:rFonts w:ascii="Arial" w:hAnsi="Arial" w:cs="Arial"/>
          <w:sz w:val="24"/>
          <w:szCs w:val="24"/>
        </w:rPr>
        <w:t xml:space="preserve"> employee performance is </w:t>
      </w:r>
      <w:ins w:id="63" w:author="York, Emma" w:date="2025-01-22T17:55:00Z" w16du:dateUtc="2025-01-22T17:55:00Z">
        <w:r w:rsidR="00AE6EF2">
          <w:rPr>
            <w:rFonts w:ascii="Arial" w:hAnsi="Arial" w:cs="Arial"/>
            <w:sz w:val="24"/>
            <w:szCs w:val="24"/>
          </w:rPr>
          <w:t xml:space="preserve">linked to </w:t>
        </w:r>
      </w:ins>
      <w:ins w:id="64" w:author="York, Emma" w:date="2025-01-22T17:56:00Z" w16du:dateUtc="2025-01-22T17:56:00Z">
        <w:r w:rsidR="00AE6EF2">
          <w:rPr>
            <w:rFonts w:ascii="Arial" w:hAnsi="Arial" w:cs="Arial"/>
            <w:sz w:val="24"/>
            <w:szCs w:val="24"/>
          </w:rPr>
          <w:t xml:space="preserve">role of line manager and people </w:t>
        </w:r>
      </w:ins>
      <w:ins w:id="65" w:author="York, Emma" w:date="2025-01-25T15:22:00Z" w16du:dateUtc="2025-01-25T15:22:00Z">
        <w:r w:rsidR="00A07492">
          <w:rPr>
            <w:rFonts w:ascii="Arial" w:hAnsi="Arial" w:cs="Arial"/>
            <w:sz w:val="24"/>
            <w:szCs w:val="24"/>
          </w:rPr>
          <w:t>professionals</w:t>
        </w:r>
      </w:ins>
      <w:del w:id="66" w:author="York, Emma" w:date="2025-01-22T17:56:00Z" w16du:dateUtc="2025-01-22T17:56:00Z">
        <w:r w:rsidDel="00AE6EF2">
          <w:rPr>
            <w:rFonts w:ascii="Arial" w:hAnsi="Arial" w:cs="Arial"/>
            <w:sz w:val="24"/>
            <w:szCs w:val="24"/>
          </w:rPr>
          <w:delText>prevalent in determining organisations management and organisational status</w:delText>
        </w:r>
      </w:del>
      <w:r>
        <w:rPr>
          <w:rFonts w:ascii="Arial" w:hAnsi="Arial" w:cs="Arial"/>
          <w:sz w:val="24"/>
          <w:szCs w:val="24"/>
        </w:rPr>
        <w:t xml:space="preserve">. Given the </w:t>
      </w:r>
      <w:del w:id="67" w:author="York, Emma" w:date="2025-01-22T17:58:00Z" w16du:dateUtc="2025-01-22T17:58:00Z">
        <w:r w:rsidDel="00AE6EF2">
          <w:rPr>
            <w:rFonts w:ascii="Arial" w:hAnsi="Arial" w:cs="Arial"/>
            <w:sz w:val="24"/>
            <w:szCs w:val="24"/>
          </w:rPr>
          <w:delText>findings</w:delText>
        </w:r>
      </w:del>
      <w:del w:id="68" w:author="York, Emma" w:date="2025-01-27T17:32:00Z" w16du:dateUtc="2025-01-27T17:32:00Z">
        <w:r w:rsidDel="00DC5099">
          <w:rPr>
            <w:rFonts w:ascii="Arial" w:hAnsi="Arial" w:cs="Arial"/>
            <w:sz w:val="24"/>
            <w:szCs w:val="24"/>
          </w:rPr>
          <w:delText xml:space="preserve"> </w:delText>
        </w:r>
      </w:del>
      <w:r>
        <w:rPr>
          <w:rFonts w:ascii="Arial" w:hAnsi="Arial" w:cs="Arial"/>
          <w:sz w:val="24"/>
          <w:szCs w:val="24"/>
        </w:rPr>
        <w:t xml:space="preserve">above </w:t>
      </w:r>
      <w:ins w:id="69" w:author="York, Emma" w:date="2025-01-22T17:58:00Z" w16du:dateUtc="2025-01-22T17:58:00Z">
        <w:r w:rsidR="00BC65D7">
          <w:rPr>
            <w:rFonts w:ascii="Arial" w:hAnsi="Arial" w:cs="Arial"/>
            <w:sz w:val="24"/>
            <w:szCs w:val="24"/>
          </w:rPr>
          <w:t>KP</w:t>
        </w:r>
      </w:ins>
      <w:ins w:id="70" w:author="York, Emma" w:date="2025-01-22T17:59:00Z" w16du:dateUtc="2025-01-22T17:59:00Z">
        <w:r w:rsidR="00BC65D7">
          <w:rPr>
            <w:rFonts w:ascii="Arial" w:hAnsi="Arial" w:cs="Arial"/>
            <w:sz w:val="24"/>
            <w:szCs w:val="24"/>
          </w:rPr>
          <w:t>I’s</w:t>
        </w:r>
      </w:ins>
      <w:ins w:id="71" w:author="York, Emma" w:date="2025-01-22T18:05:00Z" w16du:dateUtc="2025-01-22T18:05:00Z">
        <w:r w:rsidR="00BC65D7">
          <w:rPr>
            <w:rFonts w:ascii="Arial" w:hAnsi="Arial" w:cs="Arial"/>
            <w:sz w:val="24"/>
            <w:szCs w:val="24"/>
          </w:rPr>
          <w:t>,</w:t>
        </w:r>
      </w:ins>
      <w:ins w:id="72" w:author="York, Emma" w:date="2025-01-22T17:59:00Z" w16du:dateUtc="2025-01-22T17:59:00Z">
        <w:r w:rsidR="00BC65D7">
          <w:rPr>
            <w:rFonts w:ascii="Arial" w:hAnsi="Arial" w:cs="Arial"/>
            <w:sz w:val="24"/>
            <w:szCs w:val="24"/>
          </w:rPr>
          <w:t xml:space="preserve"> </w:t>
        </w:r>
      </w:ins>
      <w:del w:id="73" w:author="York, Emma" w:date="2025-01-22T17:59:00Z" w16du:dateUtc="2025-01-22T17:59:00Z">
        <w:r w:rsidDel="00BC65D7">
          <w:rPr>
            <w:rFonts w:ascii="Arial" w:hAnsi="Arial" w:cs="Arial"/>
            <w:sz w:val="24"/>
            <w:szCs w:val="24"/>
          </w:rPr>
          <w:delText>a good</w:delText>
        </w:r>
        <w:r w:rsidR="000C522D" w:rsidRPr="007B19CA" w:rsidDel="00BC65D7">
          <w:rPr>
            <w:rFonts w:ascii="Arial" w:hAnsi="Arial" w:cs="Arial"/>
            <w:sz w:val="24"/>
            <w:szCs w:val="24"/>
          </w:rPr>
          <w:delText xml:space="preserve"> </w:delText>
        </w:r>
      </w:del>
      <w:r w:rsidR="000C522D" w:rsidRPr="007B19CA">
        <w:rPr>
          <w:rFonts w:ascii="Arial" w:hAnsi="Arial" w:cs="Arial"/>
          <w:sz w:val="24"/>
          <w:szCs w:val="24"/>
        </w:rPr>
        <w:t>start</w:t>
      </w:r>
      <w:del w:id="74" w:author="York, Emma" w:date="2025-01-22T17:59:00Z" w16du:dateUtc="2025-01-22T17:59:00Z">
        <w:r w:rsidR="000C522D" w:rsidRPr="007B19CA" w:rsidDel="00BC65D7">
          <w:rPr>
            <w:rFonts w:ascii="Arial" w:hAnsi="Arial" w:cs="Arial"/>
            <w:sz w:val="24"/>
            <w:szCs w:val="24"/>
          </w:rPr>
          <w:delText>ing</w:delText>
        </w:r>
      </w:del>
      <w:del w:id="75" w:author="York, Emma" w:date="2025-01-22T18:00:00Z" w16du:dateUtc="2025-01-22T18:00:00Z">
        <w:r w:rsidR="000C522D" w:rsidRPr="007B19CA" w:rsidDel="00BC65D7">
          <w:rPr>
            <w:rFonts w:ascii="Arial" w:hAnsi="Arial" w:cs="Arial"/>
            <w:sz w:val="24"/>
            <w:szCs w:val="24"/>
          </w:rPr>
          <w:delText xml:space="preserve"> point to look at</w:delText>
        </w:r>
        <w:r w:rsidR="0063163C" w:rsidDel="00BC65D7">
          <w:rPr>
            <w:rFonts w:ascii="Arial" w:hAnsi="Arial" w:cs="Arial"/>
            <w:sz w:val="24"/>
            <w:szCs w:val="24"/>
          </w:rPr>
          <w:delText xml:space="preserve"> in</w:delText>
        </w:r>
      </w:del>
      <w:ins w:id="76" w:author="York, Emma" w:date="2025-01-22T18:00:00Z" w16du:dateUtc="2025-01-22T18:00:00Z">
        <w:r w:rsidR="00BC65D7">
          <w:rPr>
            <w:rFonts w:ascii="Arial" w:hAnsi="Arial" w:cs="Arial"/>
            <w:sz w:val="24"/>
            <w:szCs w:val="24"/>
          </w:rPr>
          <w:t xml:space="preserve"> by looking at </w:t>
        </w:r>
      </w:ins>
      <w:ins w:id="77" w:author="York, Emma" w:date="2025-01-22T18:01:00Z" w16du:dateUtc="2025-01-22T18:01:00Z">
        <w:r w:rsidR="00BC65D7">
          <w:rPr>
            <w:rFonts w:ascii="Arial" w:hAnsi="Arial" w:cs="Arial"/>
            <w:sz w:val="24"/>
            <w:szCs w:val="24"/>
          </w:rPr>
          <w:t>how performance is measured and how they are being communicated to employees</w:t>
        </w:r>
      </w:ins>
      <w:del w:id="78" w:author="York, Emma" w:date="2025-01-22T18:01:00Z" w16du:dateUtc="2025-01-22T18:01:00Z">
        <w:r w:rsidR="000C522D" w:rsidRPr="007B19CA" w:rsidDel="00BC65D7">
          <w:rPr>
            <w:rFonts w:ascii="Arial" w:hAnsi="Arial" w:cs="Arial"/>
            <w:sz w:val="24"/>
            <w:szCs w:val="24"/>
          </w:rPr>
          <w:delText xml:space="preserve"> thi</w:delText>
        </w:r>
      </w:del>
      <w:del w:id="79" w:author="York, Emma" w:date="2025-01-22T18:02:00Z" w16du:dateUtc="2025-01-22T18:02:00Z">
        <w:r w:rsidR="000C522D" w:rsidRPr="007B19CA" w:rsidDel="00BC65D7">
          <w:rPr>
            <w:rFonts w:ascii="Arial" w:hAnsi="Arial" w:cs="Arial"/>
            <w:sz w:val="24"/>
            <w:szCs w:val="24"/>
          </w:rPr>
          <w:delText xml:space="preserve">s organisation </w:delText>
        </w:r>
        <w:r w:rsidR="0063163C" w:rsidDel="00BC65D7">
          <w:rPr>
            <w:rFonts w:ascii="Arial" w:hAnsi="Arial" w:cs="Arial"/>
            <w:sz w:val="24"/>
            <w:szCs w:val="24"/>
          </w:rPr>
          <w:delText xml:space="preserve">to </w:delText>
        </w:r>
        <w:r w:rsidR="000C522D" w:rsidRPr="007B19CA" w:rsidDel="00BC65D7">
          <w:rPr>
            <w:rFonts w:ascii="Arial" w:hAnsi="Arial" w:cs="Arial"/>
            <w:sz w:val="24"/>
            <w:szCs w:val="24"/>
          </w:rPr>
          <w:delText>improve overall performance could</w:delText>
        </w:r>
      </w:del>
      <w:r w:rsidR="000C522D" w:rsidRPr="007B19CA">
        <w:rPr>
          <w:rFonts w:ascii="Arial" w:hAnsi="Arial" w:cs="Arial"/>
          <w:sz w:val="24"/>
          <w:szCs w:val="24"/>
        </w:rPr>
        <w:t xml:space="preserve"> b</w:t>
      </w:r>
      <w:ins w:id="80" w:author="York, Emma" w:date="2025-01-22T18:02:00Z" w16du:dateUtc="2025-01-22T18:02:00Z">
        <w:r w:rsidR="00BC65D7">
          <w:rPr>
            <w:rFonts w:ascii="Arial" w:hAnsi="Arial" w:cs="Arial"/>
            <w:sz w:val="24"/>
            <w:szCs w:val="24"/>
          </w:rPr>
          <w:t>y</w:t>
        </w:r>
      </w:ins>
      <w:del w:id="81" w:author="York, Emma" w:date="2025-01-22T18:02:00Z" w16du:dateUtc="2025-01-22T18:02:00Z">
        <w:r w:rsidR="000C522D" w:rsidRPr="007B19CA" w:rsidDel="00BC65D7">
          <w:rPr>
            <w:rFonts w:ascii="Arial" w:hAnsi="Arial" w:cs="Arial"/>
            <w:sz w:val="24"/>
            <w:szCs w:val="24"/>
          </w:rPr>
          <w:delText>e</w:delText>
        </w:r>
      </w:del>
      <w:r w:rsidR="000C522D" w:rsidRPr="007B19CA">
        <w:rPr>
          <w:rFonts w:ascii="Arial" w:hAnsi="Arial" w:cs="Arial"/>
          <w:sz w:val="24"/>
          <w:szCs w:val="24"/>
        </w:rPr>
        <w:t xml:space="preserve"> </w:t>
      </w:r>
      <w:r w:rsidR="0063163C">
        <w:rPr>
          <w:rFonts w:ascii="Arial" w:hAnsi="Arial" w:cs="Arial"/>
          <w:sz w:val="24"/>
          <w:szCs w:val="24"/>
        </w:rPr>
        <w:t>using</w:t>
      </w:r>
      <w:r w:rsidR="000C522D" w:rsidRPr="007B19CA">
        <w:rPr>
          <w:rFonts w:ascii="Arial" w:hAnsi="Arial" w:cs="Arial"/>
          <w:sz w:val="24"/>
          <w:szCs w:val="24"/>
        </w:rPr>
        <w:t xml:space="preserve"> </w:t>
      </w:r>
      <w:del w:id="82" w:author="York, Emma" w:date="2025-01-22T18:02:00Z" w16du:dateUtc="2025-01-22T18:02:00Z">
        <w:r w:rsidR="00932AF5" w:rsidRPr="007B19CA" w:rsidDel="00BC65D7">
          <w:rPr>
            <w:rFonts w:ascii="Arial" w:hAnsi="Arial" w:cs="Arial"/>
            <w:sz w:val="24"/>
            <w:szCs w:val="24"/>
          </w:rPr>
          <w:delText>their</w:delText>
        </w:r>
      </w:del>
      <w:r w:rsidR="000C522D" w:rsidRPr="007B19CA">
        <w:rPr>
          <w:rFonts w:ascii="Arial" w:hAnsi="Arial" w:cs="Arial"/>
          <w:sz w:val="24"/>
          <w:szCs w:val="24"/>
        </w:rPr>
        <w:t xml:space="preserve"> HR department or </w:t>
      </w:r>
      <w:del w:id="83" w:author="York, Emma" w:date="2025-01-22T18:02:00Z" w16du:dateUtc="2025-01-22T18:02:00Z">
        <w:r w:rsidR="007F0B74" w:rsidDel="00BC65D7">
          <w:rPr>
            <w:rFonts w:ascii="Arial" w:hAnsi="Arial" w:cs="Arial"/>
            <w:sz w:val="24"/>
            <w:szCs w:val="24"/>
          </w:rPr>
          <w:delText>source</w:delText>
        </w:r>
      </w:del>
      <w:r w:rsidR="007F0B74">
        <w:rPr>
          <w:rFonts w:ascii="Arial" w:hAnsi="Arial" w:cs="Arial"/>
          <w:sz w:val="24"/>
          <w:szCs w:val="24"/>
        </w:rPr>
        <w:t xml:space="preserve"> a</w:t>
      </w:r>
      <w:r w:rsidR="00002FCC" w:rsidRPr="007B19CA">
        <w:rPr>
          <w:rFonts w:ascii="Arial" w:hAnsi="Arial" w:cs="Arial"/>
          <w:sz w:val="24"/>
          <w:szCs w:val="24"/>
        </w:rPr>
        <w:t xml:space="preserve"> consultant team to </w:t>
      </w:r>
      <w:r w:rsidR="000C522D" w:rsidRPr="007B19CA">
        <w:rPr>
          <w:rFonts w:ascii="Arial" w:hAnsi="Arial" w:cs="Arial"/>
          <w:sz w:val="24"/>
          <w:szCs w:val="24"/>
        </w:rPr>
        <w:t xml:space="preserve">collate </w:t>
      </w:r>
      <w:r w:rsidR="00002FCC" w:rsidRPr="007B19CA">
        <w:rPr>
          <w:rFonts w:ascii="Arial" w:hAnsi="Arial" w:cs="Arial"/>
          <w:sz w:val="24"/>
          <w:szCs w:val="24"/>
        </w:rPr>
        <w:t>research</w:t>
      </w:r>
      <w:r w:rsidR="00853D41">
        <w:rPr>
          <w:rFonts w:ascii="Arial" w:hAnsi="Arial" w:cs="Arial"/>
          <w:sz w:val="24"/>
          <w:szCs w:val="24"/>
        </w:rPr>
        <w:t xml:space="preserve"> and formulate a plan</w:t>
      </w:r>
      <w:ins w:id="84" w:author="York, Emma" w:date="2025-01-22T17:47:00Z" w16du:dateUtc="2025-01-22T17:47:00Z">
        <w:r w:rsidR="00FE4E04">
          <w:rPr>
            <w:rFonts w:ascii="Arial" w:hAnsi="Arial" w:cs="Arial"/>
            <w:sz w:val="24"/>
            <w:szCs w:val="24"/>
          </w:rPr>
          <w:t xml:space="preserve"> to make successful changes</w:t>
        </w:r>
      </w:ins>
      <w:del w:id="85" w:author="York, Emma" w:date="2025-01-22T17:47:00Z" w16du:dateUtc="2025-01-22T17:47:00Z">
        <w:r w:rsidR="00853D41" w:rsidDel="00FE4E04">
          <w:rPr>
            <w:rFonts w:ascii="Arial" w:hAnsi="Arial" w:cs="Arial"/>
            <w:sz w:val="24"/>
            <w:szCs w:val="24"/>
          </w:rPr>
          <w:delText>.</w:delText>
        </w:r>
      </w:del>
    </w:p>
    <w:p w14:paraId="6B92C9EF" w14:textId="10273834" w:rsidR="003D4ACF" w:rsidRDefault="00EA11C2" w:rsidP="003D4ACF">
      <w:pPr>
        <w:rPr>
          <w:rFonts w:ascii="Arial" w:hAnsi="Arial" w:cs="Arial"/>
          <w:sz w:val="24"/>
          <w:szCs w:val="24"/>
        </w:rPr>
      </w:pPr>
      <w:del w:id="86" w:author="York, Emma" w:date="2025-01-25T16:00:00Z" w16du:dateUtc="2025-01-25T16:00:00Z">
        <w:r w:rsidDel="00056CB0">
          <w:rPr>
            <w:rFonts w:ascii="Arial" w:hAnsi="Arial" w:cs="Arial"/>
            <w:sz w:val="24"/>
            <w:szCs w:val="24"/>
          </w:rPr>
          <w:delText>Firstl</w:delText>
        </w:r>
      </w:del>
      <w:del w:id="87" w:author="York, Emma" w:date="2025-01-25T16:01:00Z" w16du:dateUtc="2025-01-25T16:01:00Z">
        <w:r w:rsidDel="00056CB0">
          <w:rPr>
            <w:rFonts w:ascii="Arial" w:hAnsi="Arial" w:cs="Arial"/>
            <w:sz w:val="24"/>
            <w:szCs w:val="24"/>
          </w:rPr>
          <w:delText>y,</w:delText>
        </w:r>
        <w:r w:rsidR="006E29D3" w:rsidDel="00056CB0">
          <w:rPr>
            <w:rFonts w:ascii="Arial" w:hAnsi="Arial" w:cs="Arial"/>
            <w:sz w:val="24"/>
            <w:szCs w:val="24"/>
          </w:rPr>
          <w:delText xml:space="preserve"> research should be</w:delText>
        </w:r>
        <w:r w:rsidR="00093196" w:rsidDel="00056CB0">
          <w:rPr>
            <w:rFonts w:ascii="Arial" w:hAnsi="Arial" w:cs="Arial"/>
            <w:sz w:val="24"/>
            <w:szCs w:val="24"/>
          </w:rPr>
          <w:delText xml:space="preserve"> collate</w:delText>
        </w:r>
        <w:r w:rsidR="006E29D3" w:rsidDel="00056CB0">
          <w:rPr>
            <w:rFonts w:ascii="Arial" w:hAnsi="Arial" w:cs="Arial"/>
            <w:sz w:val="24"/>
            <w:szCs w:val="24"/>
          </w:rPr>
          <w:delText>d</w:delText>
        </w:r>
      </w:del>
      <w:ins w:id="88" w:author="York, Emma" w:date="2025-01-26T12:42:00Z" w16du:dateUtc="2025-01-26T12:42:00Z">
        <w:r w:rsidR="00C7048C">
          <w:rPr>
            <w:rFonts w:ascii="Arial" w:hAnsi="Arial" w:cs="Arial"/>
            <w:sz w:val="24"/>
            <w:szCs w:val="24"/>
          </w:rPr>
          <w:t xml:space="preserve"> o</w:t>
        </w:r>
      </w:ins>
      <w:ins w:id="89" w:author="York, Emma" w:date="2025-01-25T16:48:00Z" w16du:dateUtc="2025-01-25T16:48:00Z">
        <w:r w:rsidR="00B25B6C">
          <w:rPr>
            <w:rFonts w:ascii="Arial" w:hAnsi="Arial" w:cs="Arial"/>
            <w:sz w:val="24"/>
            <w:szCs w:val="24"/>
          </w:rPr>
          <w:t>verall</w:t>
        </w:r>
      </w:ins>
      <w:r w:rsidR="00093196">
        <w:rPr>
          <w:rFonts w:ascii="Arial" w:hAnsi="Arial" w:cs="Arial"/>
          <w:sz w:val="24"/>
          <w:szCs w:val="24"/>
        </w:rPr>
        <w:t xml:space="preserve"> </w:t>
      </w:r>
      <w:r w:rsidR="00002FCC" w:rsidRPr="007B19CA">
        <w:rPr>
          <w:rFonts w:ascii="Arial" w:hAnsi="Arial" w:cs="Arial"/>
          <w:sz w:val="24"/>
          <w:szCs w:val="24"/>
        </w:rPr>
        <w:t xml:space="preserve">using the four </w:t>
      </w:r>
      <w:r w:rsidR="000C522D" w:rsidRPr="007B19CA">
        <w:rPr>
          <w:rFonts w:ascii="Arial" w:hAnsi="Arial" w:cs="Arial"/>
          <w:sz w:val="24"/>
          <w:szCs w:val="24"/>
        </w:rPr>
        <w:t xml:space="preserve">sources of evidence </w:t>
      </w:r>
      <w:r w:rsidR="00093196">
        <w:rPr>
          <w:rFonts w:ascii="Arial" w:hAnsi="Arial" w:cs="Arial"/>
          <w:sz w:val="24"/>
          <w:szCs w:val="24"/>
        </w:rPr>
        <w:t xml:space="preserve">recommended by </w:t>
      </w:r>
      <w:r w:rsidR="00093196" w:rsidRPr="007B19CA">
        <w:rPr>
          <w:rFonts w:ascii="Arial" w:hAnsi="Arial" w:cs="Arial"/>
          <w:sz w:val="24"/>
          <w:szCs w:val="24"/>
        </w:rPr>
        <w:t>CIPD (2024)</w:t>
      </w:r>
      <w:r w:rsidR="00093196">
        <w:rPr>
          <w:rFonts w:ascii="Arial" w:hAnsi="Arial" w:cs="Arial"/>
          <w:sz w:val="24"/>
          <w:szCs w:val="24"/>
        </w:rPr>
        <w:t xml:space="preserve"> </w:t>
      </w:r>
      <w:r w:rsidR="000C522D" w:rsidRPr="007B19CA">
        <w:rPr>
          <w:rFonts w:ascii="Arial" w:hAnsi="Arial" w:cs="Arial"/>
          <w:sz w:val="24"/>
          <w:szCs w:val="24"/>
        </w:rPr>
        <w:t>draw</w:t>
      </w:r>
      <w:r w:rsidR="00002FCC" w:rsidRPr="007B19CA">
        <w:rPr>
          <w:rFonts w:ascii="Arial" w:hAnsi="Arial" w:cs="Arial"/>
          <w:sz w:val="24"/>
          <w:szCs w:val="24"/>
        </w:rPr>
        <w:t>ing</w:t>
      </w:r>
      <w:r w:rsidR="000C522D" w:rsidRPr="007B19CA">
        <w:rPr>
          <w:rFonts w:ascii="Arial" w:hAnsi="Arial" w:cs="Arial"/>
          <w:sz w:val="24"/>
          <w:szCs w:val="24"/>
        </w:rPr>
        <w:t xml:space="preserve"> together Stakeholders views</w:t>
      </w:r>
      <w:r w:rsidR="003D4ACF">
        <w:rPr>
          <w:rFonts w:ascii="Arial" w:hAnsi="Arial" w:cs="Arial"/>
          <w:sz w:val="24"/>
          <w:szCs w:val="24"/>
        </w:rPr>
        <w:t>.</w:t>
      </w:r>
      <w:r w:rsidR="00935C9A">
        <w:rPr>
          <w:rFonts w:ascii="Arial" w:hAnsi="Arial" w:cs="Arial"/>
          <w:sz w:val="24"/>
          <w:szCs w:val="24"/>
        </w:rPr>
        <w:t xml:space="preserve"> </w:t>
      </w:r>
      <w:r w:rsidR="00657FE2">
        <w:rPr>
          <w:rFonts w:ascii="Arial" w:hAnsi="Arial" w:cs="Arial"/>
          <w:sz w:val="24"/>
          <w:szCs w:val="24"/>
        </w:rPr>
        <w:t>This can be collated by conducting interviews or surveys</w:t>
      </w:r>
      <w:r w:rsidR="00935C9A">
        <w:rPr>
          <w:rFonts w:ascii="Arial" w:hAnsi="Arial" w:cs="Arial"/>
          <w:sz w:val="24"/>
          <w:szCs w:val="24"/>
        </w:rPr>
        <w:t xml:space="preserve"> us</w:t>
      </w:r>
      <w:r w:rsidR="00657FE2">
        <w:rPr>
          <w:rFonts w:ascii="Arial" w:hAnsi="Arial" w:cs="Arial"/>
          <w:sz w:val="24"/>
          <w:szCs w:val="24"/>
        </w:rPr>
        <w:t>ing</w:t>
      </w:r>
      <w:r w:rsidR="00935C9A">
        <w:rPr>
          <w:rFonts w:ascii="Arial" w:hAnsi="Arial" w:cs="Arial"/>
          <w:sz w:val="24"/>
          <w:szCs w:val="24"/>
        </w:rPr>
        <w:t xml:space="preserve"> a combination of open and closed questions to get a wider perspective.</w:t>
      </w:r>
      <w:r w:rsidR="003D4ACF" w:rsidRPr="003D4ACF">
        <w:rPr>
          <w:rFonts w:ascii="Arial" w:hAnsi="Arial" w:cs="Arial"/>
          <w:sz w:val="24"/>
          <w:szCs w:val="24"/>
        </w:rPr>
        <w:t xml:space="preserve"> </w:t>
      </w:r>
      <w:r w:rsidR="003D4ACF">
        <w:rPr>
          <w:rFonts w:ascii="Arial" w:hAnsi="Arial" w:cs="Arial"/>
          <w:sz w:val="24"/>
          <w:szCs w:val="24"/>
        </w:rPr>
        <w:t xml:space="preserve">It may be that employees are not having regular appraisals or are not getting sufficient training and support to undertake key aspects of their role. Dependent on the information gathered it would be important to critically analyse this. </w:t>
      </w:r>
      <w:r w:rsidR="003D4ACF" w:rsidRPr="005A601E">
        <w:rPr>
          <w:rFonts w:ascii="Arial" w:hAnsi="Arial" w:cs="Arial"/>
          <w:sz w:val="24"/>
          <w:szCs w:val="24"/>
        </w:rPr>
        <w:t>(Lamb &amp; Howlett, 2024)</w:t>
      </w:r>
    </w:p>
    <w:p w14:paraId="2D386016" w14:textId="64EC24BA" w:rsidR="00C80E6C" w:rsidRDefault="0065466F" w:rsidP="00AA475D">
      <w:pPr>
        <w:rPr>
          <w:rFonts w:ascii="Arial" w:hAnsi="Arial" w:cs="Arial"/>
          <w:sz w:val="24"/>
          <w:szCs w:val="24"/>
        </w:rPr>
      </w:pPr>
      <w:r>
        <w:rPr>
          <w:rFonts w:ascii="Arial" w:hAnsi="Arial" w:cs="Arial"/>
          <w:sz w:val="24"/>
          <w:szCs w:val="24"/>
        </w:rPr>
        <w:t xml:space="preserve">Dependant on the findings from the interviews and other research undertaken </w:t>
      </w:r>
      <w:del w:id="90" w:author="York, Emma" w:date="2025-01-26T10:41:00Z" w16du:dateUtc="2025-01-26T10:41:00Z">
        <w:r w:rsidR="00C80E6C" w:rsidDel="00E768CB">
          <w:rPr>
            <w:rFonts w:ascii="Arial" w:hAnsi="Arial" w:cs="Arial"/>
            <w:sz w:val="24"/>
            <w:szCs w:val="24"/>
          </w:rPr>
          <w:delText>It ma</w:delText>
        </w:r>
      </w:del>
      <w:del w:id="91" w:author="York, Emma" w:date="2025-01-26T10:42:00Z" w16du:dateUtc="2025-01-26T10:42:00Z">
        <w:r w:rsidR="00C80E6C" w:rsidDel="00E768CB">
          <w:rPr>
            <w:rFonts w:ascii="Arial" w:hAnsi="Arial" w:cs="Arial"/>
            <w:sz w:val="24"/>
            <w:szCs w:val="24"/>
          </w:rPr>
          <w:delText>y be worth</w:delText>
        </w:r>
      </w:del>
      <w:del w:id="92" w:author="York, Emma" w:date="2025-01-26T12:42:00Z" w16du:dateUtc="2025-01-26T12:42:00Z">
        <w:r w:rsidR="0003425E" w:rsidDel="00C7048C">
          <w:rPr>
            <w:rFonts w:ascii="Arial" w:hAnsi="Arial" w:cs="Arial"/>
            <w:sz w:val="24"/>
            <w:szCs w:val="24"/>
          </w:rPr>
          <w:delText xml:space="preserve"> </w:delText>
        </w:r>
      </w:del>
      <w:r w:rsidR="0003425E">
        <w:rPr>
          <w:rFonts w:ascii="Arial" w:hAnsi="Arial" w:cs="Arial"/>
          <w:sz w:val="24"/>
          <w:szCs w:val="24"/>
        </w:rPr>
        <w:t xml:space="preserve">upskilling managers in coaching and mentoring </w:t>
      </w:r>
      <w:del w:id="93" w:author="York, Emma" w:date="2025-01-26T10:42:00Z" w16du:dateUtc="2025-01-26T10:42:00Z">
        <w:r w:rsidR="009E3CF5" w:rsidDel="00E768CB">
          <w:rPr>
            <w:rFonts w:ascii="Arial" w:hAnsi="Arial" w:cs="Arial"/>
            <w:sz w:val="24"/>
            <w:szCs w:val="24"/>
          </w:rPr>
          <w:delText>for</w:delText>
        </w:r>
        <w:r w:rsidR="0003425E" w:rsidDel="00E768CB">
          <w:rPr>
            <w:rFonts w:ascii="Arial" w:hAnsi="Arial" w:cs="Arial"/>
            <w:sz w:val="24"/>
            <w:szCs w:val="24"/>
          </w:rPr>
          <w:delText xml:space="preserve"> them</w:delText>
        </w:r>
      </w:del>
      <w:r w:rsidR="0003425E">
        <w:rPr>
          <w:rFonts w:ascii="Arial" w:hAnsi="Arial" w:cs="Arial"/>
          <w:sz w:val="24"/>
          <w:szCs w:val="24"/>
        </w:rPr>
        <w:t xml:space="preserve"> to deliver </w:t>
      </w:r>
      <w:del w:id="94" w:author="York, Emma" w:date="2025-01-26T10:42:00Z" w16du:dateUtc="2025-01-26T10:42:00Z">
        <w:r w:rsidR="0003425E" w:rsidDel="00E768CB">
          <w:rPr>
            <w:rFonts w:ascii="Arial" w:hAnsi="Arial" w:cs="Arial"/>
            <w:sz w:val="24"/>
            <w:szCs w:val="24"/>
          </w:rPr>
          <w:delText>regular</w:delText>
        </w:r>
      </w:del>
      <w:r w:rsidR="0003425E">
        <w:rPr>
          <w:rFonts w:ascii="Arial" w:hAnsi="Arial" w:cs="Arial"/>
          <w:sz w:val="24"/>
          <w:szCs w:val="24"/>
        </w:rPr>
        <w:t xml:space="preserve"> supervisions </w:t>
      </w:r>
      <w:del w:id="95" w:author="York, Emma" w:date="2025-01-26T10:42:00Z" w16du:dateUtc="2025-01-26T10:42:00Z">
        <w:r w:rsidR="0003425E" w:rsidDel="00E768CB">
          <w:rPr>
            <w:rFonts w:ascii="Arial" w:hAnsi="Arial" w:cs="Arial"/>
            <w:sz w:val="24"/>
            <w:szCs w:val="24"/>
          </w:rPr>
          <w:delText xml:space="preserve">to </w:delText>
        </w:r>
      </w:del>
      <w:r w:rsidR="0003425E">
        <w:rPr>
          <w:rFonts w:ascii="Arial" w:hAnsi="Arial" w:cs="Arial"/>
          <w:sz w:val="24"/>
          <w:szCs w:val="24"/>
        </w:rPr>
        <w:t>review</w:t>
      </w:r>
      <w:ins w:id="96" w:author="York, Emma" w:date="2025-01-26T10:42:00Z" w16du:dateUtc="2025-01-26T10:42:00Z">
        <w:r w:rsidR="00E768CB">
          <w:rPr>
            <w:rFonts w:ascii="Arial" w:hAnsi="Arial" w:cs="Arial"/>
            <w:sz w:val="24"/>
            <w:szCs w:val="24"/>
          </w:rPr>
          <w:t>ing</w:t>
        </w:r>
      </w:ins>
      <w:r w:rsidR="0003425E">
        <w:rPr>
          <w:rFonts w:ascii="Arial" w:hAnsi="Arial" w:cs="Arial"/>
          <w:sz w:val="24"/>
          <w:szCs w:val="24"/>
        </w:rPr>
        <w:t xml:space="preserve"> employees’ skills and goals </w:t>
      </w:r>
      <w:ins w:id="97" w:author="York, Emma" w:date="2025-01-26T10:42:00Z" w16du:dateUtc="2025-01-26T10:42:00Z">
        <w:r w:rsidR="00E768CB">
          <w:rPr>
            <w:rFonts w:ascii="Arial" w:hAnsi="Arial" w:cs="Arial"/>
            <w:sz w:val="24"/>
            <w:szCs w:val="24"/>
          </w:rPr>
          <w:t>which</w:t>
        </w:r>
      </w:ins>
      <w:del w:id="98" w:author="York, Emma" w:date="2025-01-26T10:42:00Z" w16du:dateUtc="2025-01-26T10:42:00Z">
        <w:r w:rsidR="0003425E" w:rsidDel="00E768CB">
          <w:rPr>
            <w:rFonts w:ascii="Arial" w:hAnsi="Arial" w:cs="Arial"/>
            <w:sz w:val="24"/>
            <w:szCs w:val="24"/>
          </w:rPr>
          <w:delText>and</w:delText>
        </w:r>
      </w:del>
      <w:r w:rsidR="0003425E">
        <w:rPr>
          <w:rFonts w:ascii="Arial" w:hAnsi="Arial" w:cs="Arial"/>
          <w:sz w:val="24"/>
          <w:szCs w:val="24"/>
        </w:rPr>
        <w:t xml:space="preserve"> enhance knowledge</w:t>
      </w:r>
      <w:r w:rsidR="00276208">
        <w:rPr>
          <w:rFonts w:ascii="Arial" w:hAnsi="Arial" w:cs="Arial"/>
          <w:sz w:val="24"/>
          <w:szCs w:val="24"/>
        </w:rPr>
        <w:t xml:space="preserve"> and </w:t>
      </w:r>
      <w:ins w:id="99" w:author="York, Emma" w:date="2025-01-26T10:42:00Z" w16du:dateUtc="2025-01-26T10:42:00Z">
        <w:r w:rsidR="00E768CB">
          <w:rPr>
            <w:rFonts w:ascii="Arial" w:hAnsi="Arial" w:cs="Arial"/>
            <w:sz w:val="24"/>
            <w:szCs w:val="24"/>
          </w:rPr>
          <w:t xml:space="preserve">can </w:t>
        </w:r>
      </w:ins>
      <w:r w:rsidR="00276208">
        <w:rPr>
          <w:rFonts w:ascii="Arial" w:hAnsi="Arial" w:cs="Arial"/>
          <w:sz w:val="24"/>
          <w:szCs w:val="24"/>
        </w:rPr>
        <w:t>set</w:t>
      </w:r>
      <w:del w:id="100" w:author="York, Emma" w:date="2025-01-26T12:41:00Z" w16du:dateUtc="2025-01-26T12:41:00Z">
        <w:r w:rsidR="00276208" w:rsidDel="00C7048C">
          <w:rPr>
            <w:rFonts w:ascii="Arial" w:hAnsi="Arial" w:cs="Arial"/>
            <w:sz w:val="24"/>
            <w:szCs w:val="24"/>
          </w:rPr>
          <w:delText>t</w:delText>
        </w:r>
      </w:del>
      <w:del w:id="101" w:author="York, Emma" w:date="2025-01-26T10:42:00Z" w16du:dateUtc="2025-01-26T10:42:00Z">
        <w:r w:rsidR="00276208" w:rsidDel="00E768CB">
          <w:rPr>
            <w:rFonts w:ascii="Arial" w:hAnsi="Arial" w:cs="Arial"/>
            <w:sz w:val="24"/>
            <w:szCs w:val="24"/>
          </w:rPr>
          <w:delText>ing</w:delText>
        </w:r>
      </w:del>
      <w:r w:rsidR="001D7603">
        <w:rPr>
          <w:rFonts w:ascii="Arial" w:hAnsi="Arial" w:cs="Arial"/>
          <w:sz w:val="24"/>
          <w:szCs w:val="24"/>
        </w:rPr>
        <w:t xml:space="preserve"> realistic</w:t>
      </w:r>
      <w:r w:rsidR="00276208">
        <w:rPr>
          <w:rFonts w:ascii="Arial" w:hAnsi="Arial" w:cs="Arial"/>
          <w:sz w:val="24"/>
          <w:szCs w:val="24"/>
        </w:rPr>
        <w:t xml:space="preserve"> targets for staff</w:t>
      </w:r>
      <w:ins w:id="102" w:author="York, Emma" w:date="2025-01-25T15:38:00Z" w16du:dateUtc="2025-01-25T15:38:00Z">
        <w:r w:rsidR="001E02B5">
          <w:rPr>
            <w:rFonts w:ascii="Arial" w:hAnsi="Arial" w:cs="Arial"/>
            <w:sz w:val="24"/>
            <w:szCs w:val="24"/>
          </w:rPr>
          <w:t>, whilst promoting an open dialogue between employers and employees for this to be beneficial</w:t>
        </w:r>
      </w:ins>
      <w:r w:rsidR="009B1A28">
        <w:rPr>
          <w:rFonts w:ascii="Arial" w:hAnsi="Arial" w:cs="Arial"/>
          <w:sz w:val="24"/>
          <w:szCs w:val="24"/>
        </w:rPr>
        <w:t>. Hayden, (2024).</w:t>
      </w:r>
    </w:p>
    <w:p w14:paraId="6D0FBF64" w14:textId="7EF101CA" w:rsidR="00935C9A" w:rsidRDefault="00B42690" w:rsidP="00AA475D">
      <w:pPr>
        <w:rPr>
          <w:rFonts w:ascii="Arial" w:hAnsi="Arial" w:cs="Arial"/>
          <w:sz w:val="24"/>
          <w:szCs w:val="24"/>
        </w:rPr>
      </w:pPr>
      <w:ins w:id="103" w:author="York, Emma" w:date="2025-01-22T18:12:00Z" w16du:dateUtc="2025-01-22T18:12:00Z">
        <w:r>
          <w:rPr>
            <w:rFonts w:ascii="Arial" w:hAnsi="Arial" w:cs="Arial"/>
            <w:sz w:val="24"/>
            <w:szCs w:val="24"/>
          </w:rPr>
          <w:t xml:space="preserve">SMART objectives </w:t>
        </w:r>
      </w:ins>
      <w:ins w:id="104" w:author="York, Emma" w:date="2025-01-25T15:42:00Z" w16du:dateUtc="2025-01-25T15:42:00Z">
        <w:r w:rsidR="005F0DB0">
          <w:rPr>
            <w:rFonts w:ascii="Arial" w:hAnsi="Arial" w:cs="Arial"/>
            <w:sz w:val="24"/>
            <w:szCs w:val="24"/>
          </w:rPr>
          <w:t xml:space="preserve">could </w:t>
        </w:r>
      </w:ins>
      <w:ins w:id="105" w:author="York, Emma" w:date="2025-01-22T18:12:00Z" w16du:dateUtc="2025-01-22T18:12:00Z">
        <w:r>
          <w:rPr>
            <w:rFonts w:ascii="Arial" w:hAnsi="Arial" w:cs="Arial"/>
            <w:sz w:val="24"/>
            <w:szCs w:val="24"/>
          </w:rPr>
          <w:t>be set</w:t>
        </w:r>
      </w:ins>
      <w:ins w:id="106" w:author="York, Emma" w:date="2025-01-22T18:26:00Z" w16du:dateUtc="2025-01-22T18:26:00Z">
        <w:r w:rsidR="004435D8">
          <w:rPr>
            <w:rFonts w:ascii="Arial" w:hAnsi="Arial" w:cs="Arial"/>
            <w:sz w:val="24"/>
            <w:szCs w:val="24"/>
          </w:rPr>
          <w:t>, focusing on aspects that can be regularly</w:t>
        </w:r>
      </w:ins>
      <w:ins w:id="107" w:author="York, Emma" w:date="2025-01-22T18:27:00Z" w16du:dateUtc="2025-01-22T18:27:00Z">
        <w:r w:rsidR="004435D8">
          <w:rPr>
            <w:rFonts w:ascii="Arial" w:hAnsi="Arial" w:cs="Arial"/>
            <w:sz w:val="24"/>
            <w:szCs w:val="24"/>
          </w:rPr>
          <w:t xml:space="preserve"> measured</w:t>
        </w:r>
      </w:ins>
      <w:ins w:id="108" w:author="York, Emma" w:date="2025-01-26T12:56:00Z" w16du:dateUtc="2025-01-26T12:56:00Z">
        <w:r w:rsidR="002A6D15">
          <w:rPr>
            <w:rFonts w:ascii="Arial" w:hAnsi="Arial" w:cs="Arial"/>
            <w:sz w:val="24"/>
            <w:szCs w:val="24"/>
          </w:rPr>
          <w:t xml:space="preserve">, this will define progress and results effectively and can motivate employees, however, can encourage focusing </w:t>
        </w:r>
        <w:proofErr w:type="spellStart"/>
        <w:r w:rsidR="002A6D15">
          <w:rPr>
            <w:rFonts w:ascii="Arial" w:hAnsi="Arial" w:cs="Arial"/>
            <w:sz w:val="24"/>
            <w:szCs w:val="24"/>
          </w:rPr>
          <w:t>to</w:t>
        </w:r>
        <w:proofErr w:type="spellEnd"/>
        <w:r w:rsidR="002A6D15">
          <w:rPr>
            <w:rFonts w:ascii="Arial" w:hAnsi="Arial" w:cs="Arial"/>
            <w:sz w:val="24"/>
            <w:szCs w:val="24"/>
          </w:rPr>
          <w:t xml:space="preserve"> much on measurable results and less about long term goals. Sotoudeh, (2023) </w:t>
        </w:r>
      </w:ins>
      <w:ins w:id="109" w:author="York, Emma" w:date="2025-01-26T10:43:00Z" w16du:dateUtc="2025-01-26T10:43:00Z">
        <w:r w:rsidR="00E768CB">
          <w:rPr>
            <w:rFonts w:ascii="Arial" w:hAnsi="Arial" w:cs="Arial"/>
            <w:sz w:val="24"/>
            <w:szCs w:val="24"/>
          </w:rPr>
          <w:t>T</w:t>
        </w:r>
      </w:ins>
      <w:ins w:id="110" w:author="York, Emma" w:date="2025-01-25T15:40:00Z" w16du:dateUtc="2025-01-25T15:40:00Z">
        <w:r w:rsidR="005F0DB0">
          <w:rPr>
            <w:rFonts w:ascii="Arial" w:hAnsi="Arial" w:cs="Arial"/>
            <w:sz w:val="24"/>
            <w:szCs w:val="24"/>
          </w:rPr>
          <w:t>he Sales team met all targets</w:t>
        </w:r>
      </w:ins>
      <w:ins w:id="111" w:author="York, Emma" w:date="2025-01-26T10:43:00Z" w16du:dateUtc="2025-01-26T10:43:00Z">
        <w:r w:rsidR="00E768CB">
          <w:rPr>
            <w:rFonts w:ascii="Arial" w:hAnsi="Arial" w:cs="Arial"/>
            <w:sz w:val="24"/>
            <w:szCs w:val="24"/>
          </w:rPr>
          <w:t>,</w:t>
        </w:r>
      </w:ins>
      <w:ins w:id="112" w:author="York, Emma" w:date="2025-01-25T15:40:00Z" w16du:dateUtc="2025-01-25T15:40:00Z">
        <w:r w:rsidR="005F0DB0">
          <w:rPr>
            <w:rFonts w:ascii="Arial" w:hAnsi="Arial" w:cs="Arial"/>
            <w:sz w:val="24"/>
            <w:szCs w:val="24"/>
          </w:rPr>
          <w:t xml:space="preserve"> it may be worth allowing them to mentor other departments to upskill them</w:t>
        </w:r>
      </w:ins>
      <w:ins w:id="113" w:author="York, Emma" w:date="2025-01-26T12:55:00Z" w16du:dateUtc="2025-01-26T12:55:00Z">
        <w:r w:rsidR="00863C83">
          <w:rPr>
            <w:rFonts w:ascii="Arial" w:hAnsi="Arial" w:cs="Arial"/>
            <w:sz w:val="24"/>
            <w:szCs w:val="24"/>
          </w:rPr>
          <w:t>, introduce</w:t>
        </w:r>
      </w:ins>
      <w:del w:id="114" w:author="York, Emma" w:date="2025-01-25T16:02:00Z" w16du:dateUtc="2025-01-25T16:02:00Z">
        <w:r w:rsidR="0063749C" w:rsidDel="00056CB0">
          <w:rPr>
            <w:rFonts w:ascii="Arial" w:hAnsi="Arial" w:cs="Arial"/>
            <w:sz w:val="24"/>
            <w:szCs w:val="24"/>
          </w:rPr>
          <w:delText>I</w:delText>
        </w:r>
      </w:del>
      <w:ins w:id="115" w:author="York, Emma" w:date="2025-01-25T16:02:00Z" w16du:dateUtc="2025-01-25T16:02:00Z">
        <w:r w:rsidR="00056CB0">
          <w:rPr>
            <w:rFonts w:ascii="Arial" w:hAnsi="Arial" w:cs="Arial"/>
            <w:sz w:val="24"/>
            <w:szCs w:val="24"/>
          </w:rPr>
          <w:t xml:space="preserve"> i</w:t>
        </w:r>
      </w:ins>
      <w:r w:rsidR="0063749C">
        <w:rPr>
          <w:rFonts w:ascii="Arial" w:hAnsi="Arial" w:cs="Arial"/>
          <w:sz w:val="24"/>
          <w:szCs w:val="24"/>
        </w:rPr>
        <w:t>ncentives such as bonuses are helpful to drive this however can be governed</w:t>
      </w:r>
      <w:ins w:id="116" w:author="York, Emma" w:date="2025-01-26T12:55:00Z" w16du:dateUtc="2025-01-26T12:55:00Z">
        <w:r w:rsidR="002A6D15">
          <w:rPr>
            <w:rFonts w:ascii="Arial" w:hAnsi="Arial" w:cs="Arial"/>
            <w:sz w:val="24"/>
            <w:szCs w:val="24"/>
          </w:rPr>
          <w:t xml:space="preserve"> </w:t>
        </w:r>
      </w:ins>
      <w:del w:id="117" w:author="York, Emma" w:date="2025-01-26T12:55:00Z" w16du:dateUtc="2025-01-26T12:55:00Z">
        <w:r w:rsidR="0063749C" w:rsidDel="002A6D15">
          <w:rPr>
            <w:rFonts w:ascii="Arial" w:hAnsi="Arial" w:cs="Arial"/>
            <w:sz w:val="24"/>
            <w:szCs w:val="24"/>
          </w:rPr>
          <w:delText xml:space="preserve"> somewhat</w:delText>
        </w:r>
      </w:del>
      <w:r w:rsidR="0063749C">
        <w:rPr>
          <w:rFonts w:ascii="Arial" w:hAnsi="Arial" w:cs="Arial"/>
          <w:sz w:val="24"/>
          <w:szCs w:val="24"/>
        </w:rPr>
        <w:t xml:space="preserve"> by financial constraints</w:t>
      </w:r>
      <w:r w:rsidR="002747E2">
        <w:rPr>
          <w:rFonts w:ascii="Arial" w:hAnsi="Arial" w:cs="Arial"/>
          <w:sz w:val="24"/>
          <w:szCs w:val="24"/>
        </w:rPr>
        <w:t xml:space="preserve">, bonus schemes </w:t>
      </w:r>
      <w:del w:id="118" w:author="York, Emma" w:date="2025-01-26T12:55:00Z" w16du:dateUtc="2025-01-26T12:55:00Z">
        <w:r w:rsidR="002747E2" w:rsidDel="002A6D15">
          <w:rPr>
            <w:rFonts w:ascii="Arial" w:hAnsi="Arial" w:cs="Arial"/>
            <w:sz w:val="24"/>
            <w:szCs w:val="24"/>
          </w:rPr>
          <w:delText>are</w:delText>
        </w:r>
        <w:r w:rsidR="0063749C" w:rsidDel="002A6D15">
          <w:rPr>
            <w:rFonts w:ascii="Arial" w:hAnsi="Arial" w:cs="Arial"/>
            <w:sz w:val="24"/>
            <w:szCs w:val="24"/>
          </w:rPr>
          <w:delText xml:space="preserve"> already</w:delText>
        </w:r>
        <w:r w:rsidR="00C35F62" w:rsidDel="002A6D15">
          <w:rPr>
            <w:rFonts w:ascii="Arial" w:hAnsi="Arial" w:cs="Arial"/>
            <w:sz w:val="24"/>
            <w:szCs w:val="24"/>
          </w:rPr>
          <w:delText xml:space="preserve"> implemented </w:delText>
        </w:r>
        <w:r w:rsidR="00037A53" w:rsidDel="002A6D15">
          <w:rPr>
            <w:rFonts w:ascii="Arial" w:hAnsi="Arial" w:cs="Arial"/>
            <w:sz w:val="24"/>
            <w:szCs w:val="24"/>
          </w:rPr>
          <w:delText>however thi</w:delText>
        </w:r>
      </w:del>
      <w:del w:id="119" w:author="York, Emma" w:date="2025-01-26T12:56:00Z" w16du:dateUtc="2025-01-26T12:56:00Z">
        <w:r w:rsidR="00037A53" w:rsidDel="002A6D15">
          <w:rPr>
            <w:rFonts w:ascii="Arial" w:hAnsi="Arial" w:cs="Arial"/>
            <w:sz w:val="24"/>
            <w:szCs w:val="24"/>
          </w:rPr>
          <w:delText>s</w:delText>
        </w:r>
      </w:del>
      <w:r w:rsidR="001D7603">
        <w:rPr>
          <w:rFonts w:ascii="Arial" w:hAnsi="Arial" w:cs="Arial"/>
          <w:sz w:val="24"/>
          <w:szCs w:val="24"/>
        </w:rPr>
        <w:t xml:space="preserve"> could demotivate employees if the targets set are unrealistic, </w:t>
      </w:r>
      <w:ins w:id="120" w:author="York, Emma" w:date="2025-01-25T15:34:00Z" w16du:dateUtc="2025-01-25T15:34:00Z">
        <w:r w:rsidR="001E02B5">
          <w:rPr>
            <w:rFonts w:ascii="Arial" w:hAnsi="Arial" w:cs="Arial"/>
            <w:sz w:val="24"/>
            <w:szCs w:val="24"/>
          </w:rPr>
          <w:t xml:space="preserve">pay is </w:t>
        </w:r>
      </w:ins>
      <w:ins w:id="121" w:author="York, Emma" w:date="2025-01-25T15:35:00Z" w16du:dateUtc="2025-01-25T15:35:00Z">
        <w:r w:rsidR="001E02B5">
          <w:rPr>
            <w:rFonts w:ascii="Arial" w:hAnsi="Arial" w:cs="Arial"/>
            <w:sz w:val="24"/>
            <w:szCs w:val="24"/>
          </w:rPr>
          <w:t>not always a big motivator for people to perform better</w:t>
        </w:r>
      </w:ins>
      <w:ins w:id="122" w:author="York, Emma" w:date="2025-01-25T15:36:00Z" w16du:dateUtc="2025-01-25T15:36:00Z">
        <w:r w:rsidR="001E02B5">
          <w:rPr>
            <w:rFonts w:ascii="Arial" w:hAnsi="Arial" w:cs="Arial"/>
            <w:sz w:val="24"/>
            <w:szCs w:val="24"/>
          </w:rPr>
          <w:t>, CIPD (2024) therefore</w:t>
        </w:r>
      </w:ins>
      <w:ins w:id="123" w:author="York, Emma" w:date="2025-01-25T15:35:00Z" w16du:dateUtc="2025-01-25T15:35:00Z">
        <w:r w:rsidR="001E02B5">
          <w:rPr>
            <w:rFonts w:ascii="Arial" w:hAnsi="Arial" w:cs="Arial"/>
            <w:sz w:val="24"/>
            <w:szCs w:val="24"/>
          </w:rPr>
          <w:t xml:space="preserve"> </w:t>
        </w:r>
      </w:ins>
      <w:r w:rsidR="00C35F62">
        <w:rPr>
          <w:rFonts w:ascii="Arial" w:hAnsi="Arial" w:cs="Arial"/>
          <w:sz w:val="24"/>
          <w:szCs w:val="24"/>
        </w:rPr>
        <w:t xml:space="preserve">they could look at </w:t>
      </w:r>
      <w:r w:rsidR="0003425E">
        <w:rPr>
          <w:rFonts w:ascii="Arial" w:hAnsi="Arial" w:cs="Arial"/>
          <w:sz w:val="24"/>
          <w:szCs w:val="24"/>
        </w:rPr>
        <w:t>non-financial</w:t>
      </w:r>
      <w:r w:rsidR="00C35F62">
        <w:rPr>
          <w:rFonts w:ascii="Arial" w:hAnsi="Arial" w:cs="Arial"/>
          <w:sz w:val="24"/>
          <w:szCs w:val="24"/>
        </w:rPr>
        <w:t xml:space="preserve"> incentives such as </w:t>
      </w:r>
      <w:r w:rsidR="00EA11C2">
        <w:rPr>
          <w:rFonts w:ascii="Arial" w:hAnsi="Arial" w:cs="Arial"/>
          <w:sz w:val="24"/>
          <w:szCs w:val="24"/>
        </w:rPr>
        <w:t>noncash</w:t>
      </w:r>
      <w:r w:rsidR="00C35F62">
        <w:rPr>
          <w:rFonts w:ascii="Arial" w:hAnsi="Arial" w:cs="Arial"/>
          <w:sz w:val="24"/>
          <w:szCs w:val="24"/>
        </w:rPr>
        <w:t xml:space="preserve"> incentives and employee recognition schemes. Cotton, (2024)</w:t>
      </w:r>
      <w:ins w:id="124" w:author="York, Emma" w:date="2025-01-26T12:50:00Z" w16du:dateUtc="2025-01-26T12:50:00Z">
        <w:r w:rsidR="00863C83">
          <w:rPr>
            <w:rFonts w:ascii="Arial" w:hAnsi="Arial" w:cs="Arial"/>
            <w:sz w:val="24"/>
            <w:szCs w:val="24"/>
          </w:rPr>
          <w:t xml:space="preserve"> </w:t>
        </w:r>
      </w:ins>
    </w:p>
    <w:p w14:paraId="5A4D88E8" w14:textId="787D2009" w:rsidR="003566BA" w:rsidRDefault="00D57BE5" w:rsidP="003566BA">
      <w:pPr>
        <w:rPr>
          <w:ins w:id="125" w:author="York, Emma" w:date="2025-01-25T16:51:00Z" w16du:dateUtc="2025-01-25T16:51:00Z"/>
          <w:rFonts w:ascii="Arial" w:hAnsi="Arial" w:cs="Arial"/>
          <w:sz w:val="24"/>
          <w:szCs w:val="24"/>
        </w:rPr>
      </w:pPr>
      <w:del w:id="126" w:author="York, Emma" w:date="2025-01-25T16:50:00Z" w16du:dateUtc="2025-01-25T16:50:00Z">
        <w:r w:rsidDel="00B25B6C">
          <w:rPr>
            <w:rFonts w:ascii="Arial" w:hAnsi="Arial" w:cs="Arial"/>
            <w:sz w:val="24"/>
            <w:szCs w:val="24"/>
          </w:rPr>
          <w:delText>If all else fails</w:delText>
        </w:r>
      </w:del>
      <w:r>
        <w:rPr>
          <w:rFonts w:ascii="Arial" w:hAnsi="Arial" w:cs="Arial"/>
          <w:sz w:val="24"/>
          <w:szCs w:val="24"/>
        </w:rPr>
        <w:t xml:space="preserve"> </w:t>
      </w:r>
      <w:del w:id="127" w:author="York, Emma" w:date="2025-01-26T10:44:00Z" w16du:dateUtc="2025-01-26T10:44:00Z">
        <w:r w:rsidDel="003608E3">
          <w:rPr>
            <w:rFonts w:ascii="Arial" w:hAnsi="Arial" w:cs="Arial"/>
            <w:sz w:val="24"/>
            <w:szCs w:val="24"/>
          </w:rPr>
          <w:delText xml:space="preserve">I would design </w:delText>
        </w:r>
      </w:del>
      <w:ins w:id="128" w:author="York, Emma" w:date="2025-01-26T10:44:00Z" w16du:dateUtc="2025-01-26T10:44:00Z">
        <w:r w:rsidR="003608E3">
          <w:rPr>
            <w:rFonts w:ascii="Arial" w:hAnsi="Arial" w:cs="Arial"/>
            <w:sz w:val="24"/>
            <w:szCs w:val="24"/>
          </w:rPr>
          <w:t>A</w:t>
        </w:r>
      </w:ins>
      <w:ins w:id="129" w:author="York, Emma" w:date="2025-01-26T12:40:00Z" w16du:dateUtc="2025-01-26T12:40:00Z">
        <w:r w:rsidR="00C7048C">
          <w:rPr>
            <w:rFonts w:ascii="Arial" w:hAnsi="Arial" w:cs="Arial"/>
            <w:sz w:val="24"/>
            <w:szCs w:val="24"/>
          </w:rPr>
          <w:t xml:space="preserve"> </w:t>
        </w:r>
      </w:ins>
      <w:del w:id="130" w:author="York, Emma" w:date="2025-01-26T10:44:00Z" w16du:dateUtc="2025-01-26T10:44:00Z">
        <w:r w:rsidDel="003608E3">
          <w:rPr>
            <w:rFonts w:ascii="Arial" w:hAnsi="Arial" w:cs="Arial"/>
            <w:sz w:val="24"/>
            <w:szCs w:val="24"/>
          </w:rPr>
          <w:delText>a c</w:delText>
        </w:r>
      </w:del>
      <w:ins w:id="131" w:author="York, Emma" w:date="2025-01-26T10:44:00Z" w16du:dateUtc="2025-01-26T10:44:00Z">
        <w:r w:rsidR="003608E3">
          <w:rPr>
            <w:rFonts w:ascii="Arial" w:hAnsi="Arial" w:cs="Arial"/>
            <w:sz w:val="24"/>
            <w:szCs w:val="24"/>
          </w:rPr>
          <w:t>c</w:t>
        </w:r>
      </w:ins>
      <w:r>
        <w:rPr>
          <w:rFonts w:ascii="Arial" w:hAnsi="Arial" w:cs="Arial"/>
          <w:sz w:val="24"/>
          <w:szCs w:val="24"/>
        </w:rPr>
        <w:t>ompetency framework</w:t>
      </w:r>
      <w:r w:rsidR="00821703">
        <w:rPr>
          <w:rFonts w:ascii="Arial" w:hAnsi="Arial" w:cs="Arial"/>
          <w:sz w:val="24"/>
          <w:szCs w:val="24"/>
        </w:rPr>
        <w:t xml:space="preserve"> such as the Profession Map founded by CIPD</w:t>
      </w:r>
      <w:ins w:id="132" w:author="York, Emma" w:date="2025-01-26T10:44:00Z" w16du:dateUtc="2025-01-26T10:44:00Z">
        <w:r w:rsidR="003608E3">
          <w:rPr>
            <w:rFonts w:ascii="Arial" w:hAnsi="Arial" w:cs="Arial"/>
            <w:sz w:val="24"/>
            <w:szCs w:val="24"/>
          </w:rPr>
          <w:t xml:space="preserve"> could be used</w:t>
        </w:r>
      </w:ins>
      <w:r>
        <w:rPr>
          <w:rFonts w:ascii="Arial" w:hAnsi="Arial" w:cs="Arial"/>
          <w:sz w:val="24"/>
          <w:szCs w:val="24"/>
        </w:rPr>
        <w:t xml:space="preserve">, exploring measurable elements that suits </w:t>
      </w:r>
      <w:r w:rsidR="001F7B70">
        <w:rPr>
          <w:rFonts w:ascii="Arial" w:hAnsi="Arial" w:cs="Arial"/>
          <w:sz w:val="24"/>
          <w:szCs w:val="24"/>
        </w:rPr>
        <w:t>both the organisation</w:t>
      </w:r>
      <w:r w:rsidR="00821703">
        <w:rPr>
          <w:rFonts w:ascii="Arial" w:hAnsi="Arial" w:cs="Arial"/>
          <w:sz w:val="24"/>
          <w:szCs w:val="24"/>
        </w:rPr>
        <w:t>’s values</w:t>
      </w:r>
      <w:r w:rsidR="001F7B70">
        <w:rPr>
          <w:rFonts w:ascii="Arial" w:hAnsi="Arial" w:cs="Arial"/>
          <w:sz w:val="24"/>
          <w:szCs w:val="24"/>
        </w:rPr>
        <w:t xml:space="preserve"> and the </w:t>
      </w:r>
      <w:r w:rsidR="008B0407">
        <w:rPr>
          <w:rFonts w:ascii="Arial" w:hAnsi="Arial" w:cs="Arial"/>
          <w:sz w:val="24"/>
          <w:szCs w:val="24"/>
        </w:rPr>
        <w:t>employees’</w:t>
      </w:r>
      <w:r w:rsidR="00821703">
        <w:rPr>
          <w:rFonts w:ascii="Arial" w:hAnsi="Arial" w:cs="Arial"/>
          <w:sz w:val="24"/>
          <w:szCs w:val="24"/>
        </w:rPr>
        <w:t xml:space="preserve"> roles</w:t>
      </w:r>
      <w:r w:rsidR="008B0407">
        <w:rPr>
          <w:rFonts w:ascii="Arial" w:hAnsi="Arial" w:cs="Arial"/>
          <w:sz w:val="24"/>
          <w:szCs w:val="24"/>
        </w:rPr>
        <w:t xml:space="preserve"> ensuring that the purpose of the framework is communicated effectively and consistently </w:t>
      </w:r>
      <w:r w:rsidR="00112DE6">
        <w:rPr>
          <w:rFonts w:ascii="Arial" w:hAnsi="Arial" w:cs="Arial"/>
          <w:sz w:val="24"/>
          <w:szCs w:val="24"/>
        </w:rPr>
        <w:t>throughout</w:t>
      </w:r>
      <w:r w:rsidR="008B0407">
        <w:rPr>
          <w:rFonts w:ascii="Arial" w:hAnsi="Arial" w:cs="Arial"/>
          <w:sz w:val="24"/>
          <w:szCs w:val="24"/>
        </w:rPr>
        <w:t xml:space="preserve"> all teams.</w:t>
      </w:r>
      <w:r w:rsidR="00112DE6">
        <w:rPr>
          <w:rFonts w:ascii="Arial" w:hAnsi="Arial" w:cs="Arial"/>
          <w:sz w:val="24"/>
          <w:szCs w:val="24"/>
        </w:rPr>
        <w:t xml:space="preserve"> </w:t>
      </w:r>
      <w:r w:rsidR="007061A0">
        <w:rPr>
          <w:rFonts w:ascii="Arial" w:hAnsi="Arial" w:cs="Arial"/>
          <w:sz w:val="24"/>
          <w:szCs w:val="24"/>
        </w:rPr>
        <w:t>O</w:t>
      </w:r>
      <w:r w:rsidR="00112DE6">
        <w:rPr>
          <w:rFonts w:ascii="Arial" w:hAnsi="Arial" w:cs="Arial"/>
          <w:sz w:val="24"/>
          <w:szCs w:val="24"/>
        </w:rPr>
        <w:t>utcome</w:t>
      </w:r>
      <w:r w:rsidR="007061A0">
        <w:rPr>
          <w:rFonts w:ascii="Arial" w:hAnsi="Arial" w:cs="Arial"/>
          <w:sz w:val="24"/>
          <w:szCs w:val="24"/>
        </w:rPr>
        <w:t>s</w:t>
      </w:r>
      <w:r w:rsidR="00112DE6">
        <w:rPr>
          <w:rFonts w:ascii="Arial" w:hAnsi="Arial" w:cs="Arial"/>
          <w:sz w:val="24"/>
          <w:szCs w:val="24"/>
        </w:rPr>
        <w:t xml:space="preserve"> of this may </w:t>
      </w:r>
      <w:r w:rsidR="007061A0">
        <w:rPr>
          <w:rFonts w:ascii="Arial" w:hAnsi="Arial" w:cs="Arial"/>
          <w:sz w:val="24"/>
          <w:szCs w:val="24"/>
        </w:rPr>
        <w:t>include changes to processes</w:t>
      </w:r>
      <w:ins w:id="133" w:author="York, Emma" w:date="2025-01-25T15:53:00Z" w16du:dateUtc="2025-01-25T15:53:00Z">
        <w:r w:rsidR="00610E19">
          <w:rPr>
            <w:rFonts w:ascii="Arial" w:hAnsi="Arial" w:cs="Arial"/>
            <w:sz w:val="24"/>
            <w:szCs w:val="24"/>
          </w:rPr>
          <w:t xml:space="preserve"> such as </w:t>
        </w:r>
      </w:ins>
      <w:ins w:id="134" w:author="York, Emma" w:date="2025-01-25T15:57:00Z" w16du:dateUtc="2025-01-25T15:57:00Z">
        <w:r w:rsidR="00610E19">
          <w:rPr>
            <w:rFonts w:ascii="Arial" w:hAnsi="Arial" w:cs="Arial"/>
            <w:sz w:val="24"/>
            <w:szCs w:val="24"/>
          </w:rPr>
          <w:t xml:space="preserve">introducing Standard Operating Procedures to streamline processes particularly in the </w:t>
        </w:r>
      </w:ins>
      <w:ins w:id="135" w:author="York, Emma" w:date="2025-01-25T15:58:00Z" w16du:dateUtc="2025-01-25T15:58:00Z">
        <w:r w:rsidR="00610E19">
          <w:rPr>
            <w:rFonts w:ascii="Arial" w:hAnsi="Arial" w:cs="Arial"/>
            <w:sz w:val="24"/>
            <w:szCs w:val="24"/>
          </w:rPr>
          <w:t>Logistics Team to</w:t>
        </w:r>
      </w:ins>
      <w:ins w:id="136" w:author="York, Emma" w:date="2025-01-25T15:57:00Z" w16du:dateUtc="2025-01-25T15:57:00Z">
        <w:r w:rsidR="00610E19">
          <w:rPr>
            <w:rFonts w:ascii="Arial" w:hAnsi="Arial" w:cs="Arial"/>
            <w:sz w:val="24"/>
            <w:szCs w:val="24"/>
          </w:rPr>
          <w:t xml:space="preserve"> enhance </w:t>
        </w:r>
      </w:ins>
      <w:ins w:id="137" w:author="York, Emma" w:date="2025-01-25T15:58:00Z" w16du:dateUtc="2025-01-25T15:58:00Z">
        <w:r w:rsidR="00610E19">
          <w:rPr>
            <w:rFonts w:ascii="Arial" w:hAnsi="Arial" w:cs="Arial"/>
            <w:sz w:val="24"/>
            <w:szCs w:val="24"/>
          </w:rPr>
          <w:t>their</w:t>
        </w:r>
      </w:ins>
      <w:ins w:id="138" w:author="York, Emma" w:date="2025-01-25T15:57:00Z" w16du:dateUtc="2025-01-25T15:57:00Z">
        <w:r w:rsidR="00610E19">
          <w:rPr>
            <w:rFonts w:ascii="Arial" w:hAnsi="Arial" w:cs="Arial"/>
            <w:sz w:val="24"/>
            <w:szCs w:val="24"/>
          </w:rPr>
          <w:t xml:space="preserve"> performance, as research shows that this increases efficiency Khairunnisa (2020).</w:t>
        </w:r>
      </w:ins>
      <w:ins w:id="139" w:author="York, Emma" w:date="2025-01-25T15:58:00Z" w16du:dateUtc="2025-01-25T15:58:00Z">
        <w:r w:rsidR="00610E19">
          <w:rPr>
            <w:rFonts w:ascii="Arial" w:hAnsi="Arial" w:cs="Arial"/>
            <w:sz w:val="24"/>
            <w:szCs w:val="24"/>
          </w:rPr>
          <w:t xml:space="preserve"> </w:t>
        </w:r>
      </w:ins>
      <w:del w:id="140" w:author="York, Emma" w:date="2025-01-25T15:58:00Z" w16du:dateUtc="2025-01-25T15:58:00Z">
        <w:r w:rsidR="007061A0" w:rsidDel="00610E19">
          <w:rPr>
            <w:rFonts w:ascii="Arial" w:hAnsi="Arial" w:cs="Arial"/>
            <w:sz w:val="24"/>
            <w:szCs w:val="24"/>
          </w:rPr>
          <w:delText xml:space="preserve"> </w:delText>
        </w:r>
      </w:del>
      <w:ins w:id="141" w:author="York, Emma" w:date="2025-01-25T15:58:00Z" w16du:dateUtc="2025-01-25T15:58:00Z">
        <w:r w:rsidR="00610E19">
          <w:rPr>
            <w:rFonts w:ascii="Arial" w:hAnsi="Arial" w:cs="Arial"/>
            <w:sz w:val="24"/>
            <w:szCs w:val="24"/>
          </w:rPr>
          <w:t xml:space="preserve">and </w:t>
        </w:r>
      </w:ins>
      <w:del w:id="142" w:author="York, Emma" w:date="2025-01-25T15:58:00Z" w16du:dateUtc="2025-01-25T15:58:00Z">
        <w:r w:rsidR="007061A0" w:rsidDel="00610E19">
          <w:rPr>
            <w:rFonts w:ascii="Arial" w:hAnsi="Arial" w:cs="Arial"/>
            <w:sz w:val="24"/>
            <w:szCs w:val="24"/>
          </w:rPr>
          <w:delText xml:space="preserve">to </w:delText>
        </w:r>
      </w:del>
      <w:r w:rsidR="007061A0">
        <w:rPr>
          <w:rFonts w:ascii="Arial" w:hAnsi="Arial" w:cs="Arial"/>
          <w:sz w:val="24"/>
          <w:szCs w:val="24"/>
        </w:rPr>
        <w:t xml:space="preserve">enable </w:t>
      </w:r>
      <w:del w:id="143" w:author="York, Emma" w:date="2025-01-25T16:50:00Z" w16du:dateUtc="2025-01-25T16:50:00Z">
        <w:r w:rsidR="007061A0" w:rsidDel="00586F08">
          <w:rPr>
            <w:rFonts w:ascii="Arial" w:hAnsi="Arial" w:cs="Arial"/>
            <w:sz w:val="24"/>
            <w:szCs w:val="24"/>
          </w:rPr>
          <w:delText>more</w:delText>
        </w:r>
      </w:del>
      <w:r w:rsidR="007061A0">
        <w:rPr>
          <w:rFonts w:ascii="Arial" w:hAnsi="Arial" w:cs="Arial"/>
          <w:sz w:val="24"/>
          <w:szCs w:val="24"/>
        </w:rPr>
        <w:t xml:space="preserve"> streamlined</w:t>
      </w:r>
      <w:ins w:id="144" w:author="York, Emma" w:date="2025-01-25T16:50:00Z" w16du:dateUtc="2025-01-25T16:50:00Z">
        <w:r w:rsidR="00586F08">
          <w:rPr>
            <w:rFonts w:ascii="Arial" w:hAnsi="Arial" w:cs="Arial"/>
            <w:sz w:val="24"/>
            <w:szCs w:val="24"/>
          </w:rPr>
          <w:t xml:space="preserve"> processes</w:t>
        </w:r>
      </w:ins>
      <w:del w:id="145" w:author="York, Emma" w:date="2025-01-25T16:50:00Z" w16du:dateUtc="2025-01-25T16:50:00Z">
        <w:r w:rsidR="007061A0" w:rsidDel="00586F08">
          <w:rPr>
            <w:rFonts w:ascii="Arial" w:hAnsi="Arial" w:cs="Arial"/>
            <w:sz w:val="24"/>
            <w:szCs w:val="24"/>
          </w:rPr>
          <w:delText xml:space="preserve"> work</w:delText>
        </w:r>
      </w:del>
      <w:r w:rsidR="007061A0">
        <w:rPr>
          <w:rFonts w:ascii="Arial" w:hAnsi="Arial" w:cs="Arial"/>
          <w:sz w:val="24"/>
          <w:szCs w:val="24"/>
        </w:rPr>
        <w:t xml:space="preserve"> and </w:t>
      </w:r>
      <w:r w:rsidR="00B7102F">
        <w:rPr>
          <w:rFonts w:ascii="Arial" w:hAnsi="Arial" w:cs="Arial"/>
          <w:sz w:val="24"/>
          <w:szCs w:val="24"/>
        </w:rPr>
        <w:t>better</w:t>
      </w:r>
      <w:r w:rsidR="007061A0">
        <w:rPr>
          <w:rFonts w:ascii="Arial" w:hAnsi="Arial" w:cs="Arial"/>
          <w:sz w:val="24"/>
          <w:szCs w:val="24"/>
        </w:rPr>
        <w:t xml:space="preserve"> time management overall, a</w:t>
      </w:r>
      <w:r w:rsidR="00112DE6">
        <w:rPr>
          <w:rFonts w:ascii="Arial" w:hAnsi="Arial" w:cs="Arial"/>
          <w:sz w:val="24"/>
          <w:szCs w:val="24"/>
        </w:rPr>
        <w:t xml:space="preserve">dditional training </w:t>
      </w:r>
      <w:r w:rsidR="007061A0">
        <w:rPr>
          <w:rFonts w:ascii="Arial" w:hAnsi="Arial" w:cs="Arial"/>
          <w:sz w:val="24"/>
          <w:szCs w:val="24"/>
        </w:rPr>
        <w:t>may</w:t>
      </w:r>
      <w:ins w:id="146" w:author="York, Emma" w:date="2025-01-25T15:59:00Z" w16du:dateUtc="2025-01-25T15:59:00Z">
        <w:r w:rsidR="00610E19">
          <w:rPr>
            <w:rFonts w:ascii="Arial" w:hAnsi="Arial" w:cs="Arial"/>
            <w:sz w:val="24"/>
            <w:szCs w:val="24"/>
          </w:rPr>
          <w:t xml:space="preserve"> also </w:t>
        </w:r>
      </w:ins>
      <w:r w:rsidR="007061A0">
        <w:rPr>
          <w:rFonts w:ascii="Arial" w:hAnsi="Arial" w:cs="Arial"/>
          <w:sz w:val="24"/>
          <w:szCs w:val="24"/>
        </w:rPr>
        <w:t>be</w:t>
      </w:r>
      <w:r w:rsidR="00112DE6">
        <w:rPr>
          <w:rFonts w:ascii="Arial" w:hAnsi="Arial" w:cs="Arial"/>
          <w:sz w:val="24"/>
          <w:szCs w:val="24"/>
        </w:rPr>
        <w:t xml:space="preserve"> needed and so should be offered.</w:t>
      </w:r>
      <w:r w:rsidR="000A7260">
        <w:rPr>
          <w:rFonts w:ascii="Arial" w:hAnsi="Arial" w:cs="Arial"/>
          <w:sz w:val="24"/>
          <w:szCs w:val="24"/>
        </w:rPr>
        <w:t xml:space="preserve"> George, (2024)</w:t>
      </w:r>
    </w:p>
    <w:p w14:paraId="261A3C56" w14:textId="484F1526" w:rsidR="00586F08" w:rsidRDefault="00586F08" w:rsidP="003566BA">
      <w:pPr>
        <w:rPr>
          <w:rFonts w:ascii="Arial" w:hAnsi="Arial" w:cs="Arial"/>
          <w:sz w:val="24"/>
          <w:szCs w:val="24"/>
        </w:rPr>
      </w:pPr>
      <w:ins w:id="147" w:author="York, Emma" w:date="2025-01-25T16:51:00Z" w16du:dateUtc="2025-01-25T16:51:00Z">
        <w:r>
          <w:rPr>
            <w:rFonts w:ascii="Arial" w:hAnsi="Arial" w:cs="Arial"/>
            <w:sz w:val="24"/>
            <w:szCs w:val="24"/>
          </w:rPr>
          <w:t>Within the Admin team there was one member of staff who was absent in the first quarter and had no data recorded for the second, I would investigate why there was no data and outline with managers the importance of recording data, if employee is still sick this needs to be recorded and if returned to work then performance data logged.</w:t>
        </w:r>
      </w:ins>
      <w:ins w:id="148" w:author="York, Emma" w:date="2025-01-27T17:38:00Z" w16du:dateUtc="2025-01-27T17:38:00Z">
        <w:r w:rsidR="00DC5099">
          <w:rPr>
            <w:rFonts w:ascii="Arial" w:hAnsi="Arial" w:cs="Arial"/>
            <w:sz w:val="24"/>
            <w:szCs w:val="24"/>
          </w:rPr>
          <w:t xml:space="preserve"> ACAS, (</w:t>
        </w:r>
      </w:ins>
      <w:ins w:id="149" w:author="York, Emma" w:date="2025-01-27T17:39:00Z" w16du:dateUtc="2025-01-27T17:39:00Z">
        <w:r w:rsidR="00DC5099">
          <w:rPr>
            <w:rFonts w:ascii="Arial" w:hAnsi="Arial" w:cs="Arial"/>
            <w:sz w:val="24"/>
            <w:szCs w:val="24"/>
          </w:rPr>
          <w:t>2025).</w:t>
        </w:r>
      </w:ins>
    </w:p>
    <w:p w14:paraId="5E1FEAE7" w14:textId="26427637" w:rsidR="00403BF5" w:rsidRDefault="003566BA" w:rsidP="00403BF5">
      <w:pPr>
        <w:rPr>
          <w:ins w:id="150" w:author="York, Emma" w:date="2025-01-25T16:02:00Z" w16du:dateUtc="2025-01-25T16:02:00Z"/>
          <w:rFonts w:ascii="Arial" w:hAnsi="Arial" w:cs="Arial"/>
          <w:sz w:val="24"/>
          <w:szCs w:val="24"/>
        </w:rPr>
      </w:pPr>
      <w:del w:id="151" w:author="York, Emma" w:date="2025-01-25T16:51:00Z" w16du:dateUtc="2025-01-25T16:51:00Z">
        <w:r w:rsidDel="00586F08">
          <w:rPr>
            <w:rFonts w:ascii="Arial" w:hAnsi="Arial" w:cs="Arial"/>
            <w:sz w:val="24"/>
            <w:szCs w:val="24"/>
          </w:rPr>
          <w:delText>It is recognised that this would cost the organisation time and money however the overall potential benefits should outweigh this initial costing</w:delText>
        </w:r>
        <w:r w:rsidR="00B06CEF" w:rsidDel="00586F08">
          <w:rPr>
            <w:rFonts w:ascii="Arial" w:hAnsi="Arial" w:cs="Arial"/>
            <w:sz w:val="24"/>
            <w:szCs w:val="24"/>
          </w:rPr>
          <w:delText xml:space="preserve"> as fully trained and competent </w:delText>
        </w:r>
        <w:r w:rsidR="00E67E8A" w:rsidDel="00586F08">
          <w:rPr>
            <w:rFonts w:ascii="Arial" w:hAnsi="Arial" w:cs="Arial"/>
            <w:sz w:val="24"/>
            <w:szCs w:val="24"/>
          </w:rPr>
          <w:delText>employees</w:delText>
        </w:r>
      </w:del>
      <w:ins w:id="152" w:author="York, Emma" w:date="2025-01-25T16:52:00Z" w16du:dateUtc="2025-01-25T16:52:00Z">
        <w:r w:rsidR="00586F08">
          <w:rPr>
            <w:rFonts w:ascii="Arial" w:hAnsi="Arial" w:cs="Arial"/>
            <w:sz w:val="24"/>
            <w:szCs w:val="24"/>
          </w:rPr>
          <w:t>Implementing these changes</w:t>
        </w:r>
      </w:ins>
      <w:r w:rsidR="00E67E8A">
        <w:rPr>
          <w:rFonts w:ascii="Arial" w:hAnsi="Arial" w:cs="Arial"/>
          <w:sz w:val="24"/>
          <w:szCs w:val="24"/>
        </w:rPr>
        <w:t xml:space="preserve"> will enhance employee morale,</w:t>
      </w:r>
      <w:r w:rsidR="00B06CEF">
        <w:rPr>
          <w:rFonts w:ascii="Arial" w:hAnsi="Arial" w:cs="Arial"/>
          <w:sz w:val="24"/>
          <w:szCs w:val="24"/>
        </w:rPr>
        <w:t xml:space="preserve"> drive sales, and </w:t>
      </w:r>
      <w:r w:rsidR="00E67E8A">
        <w:rPr>
          <w:rFonts w:ascii="Arial" w:hAnsi="Arial" w:cs="Arial"/>
          <w:sz w:val="24"/>
          <w:szCs w:val="24"/>
        </w:rPr>
        <w:t>retention</w:t>
      </w:r>
      <w:r w:rsidR="00B06CEF">
        <w:rPr>
          <w:rFonts w:ascii="Arial" w:hAnsi="Arial" w:cs="Arial"/>
          <w:sz w:val="24"/>
          <w:szCs w:val="24"/>
        </w:rPr>
        <w:t>.</w:t>
      </w:r>
      <w:r w:rsidRPr="00AE10C6">
        <w:rPr>
          <w:rFonts w:ascii="Arial" w:hAnsi="Arial" w:cs="Arial"/>
          <w:sz w:val="24"/>
          <w:szCs w:val="24"/>
        </w:rPr>
        <w:t xml:space="preserve"> </w:t>
      </w:r>
      <w:del w:id="153" w:author="York, Emma" w:date="2025-01-25T16:52:00Z" w16du:dateUtc="2025-01-25T16:52:00Z">
        <w:r w:rsidR="00403BF5" w:rsidDel="00586F08">
          <w:rPr>
            <w:rFonts w:ascii="Arial" w:hAnsi="Arial" w:cs="Arial"/>
            <w:sz w:val="24"/>
            <w:szCs w:val="24"/>
          </w:rPr>
          <w:delText xml:space="preserve">If </w:delText>
        </w:r>
      </w:del>
      <w:r w:rsidR="00403BF5">
        <w:rPr>
          <w:rFonts w:ascii="Arial" w:hAnsi="Arial" w:cs="Arial"/>
          <w:sz w:val="24"/>
          <w:szCs w:val="24"/>
        </w:rPr>
        <w:t>employees leav</w:t>
      </w:r>
      <w:ins w:id="154" w:author="York, Emma" w:date="2025-01-25T16:52:00Z" w16du:dateUtc="2025-01-25T16:52:00Z">
        <w:r w:rsidR="00586F08">
          <w:rPr>
            <w:rFonts w:ascii="Arial" w:hAnsi="Arial" w:cs="Arial"/>
            <w:sz w:val="24"/>
            <w:szCs w:val="24"/>
          </w:rPr>
          <w:t>ing</w:t>
        </w:r>
      </w:ins>
      <w:del w:id="155" w:author="York, Emma" w:date="2025-01-25T16:52:00Z" w16du:dateUtc="2025-01-25T16:52:00Z">
        <w:r w:rsidR="00403BF5" w:rsidDel="00586F08">
          <w:rPr>
            <w:rFonts w:ascii="Arial" w:hAnsi="Arial" w:cs="Arial"/>
            <w:sz w:val="24"/>
            <w:szCs w:val="24"/>
          </w:rPr>
          <w:delText>e this</w:delText>
        </w:r>
      </w:del>
      <w:ins w:id="156" w:author="York, Emma" w:date="2025-01-27T17:39:00Z" w16du:dateUtc="2025-01-27T17:39:00Z">
        <w:r w:rsidR="00DC5099">
          <w:rPr>
            <w:rFonts w:ascii="Arial" w:hAnsi="Arial" w:cs="Arial"/>
            <w:sz w:val="24"/>
            <w:szCs w:val="24"/>
          </w:rPr>
          <w:t xml:space="preserve"> </w:t>
        </w:r>
      </w:ins>
      <w:del w:id="157" w:author="York, Emma" w:date="2025-01-25T16:52:00Z" w16du:dateUtc="2025-01-25T16:52:00Z">
        <w:r w:rsidR="00403BF5" w:rsidDel="00586F08">
          <w:rPr>
            <w:rFonts w:ascii="Arial" w:hAnsi="Arial" w:cs="Arial"/>
            <w:sz w:val="24"/>
            <w:szCs w:val="24"/>
          </w:rPr>
          <w:delText xml:space="preserve"> </w:delText>
        </w:r>
      </w:del>
      <w:r w:rsidR="00403BF5">
        <w:rPr>
          <w:rFonts w:ascii="Arial" w:hAnsi="Arial" w:cs="Arial"/>
          <w:sz w:val="24"/>
          <w:szCs w:val="24"/>
        </w:rPr>
        <w:t>can cost the company money to recruit and train new</w:t>
      </w:r>
      <w:ins w:id="158" w:author="York, Emma" w:date="2025-01-25T16:52:00Z" w16du:dateUtc="2025-01-25T16:52:00Z">
        <w:r w:rsidR="00586F08">
          <w:rPr>
            <w:rFonts w:ascii="Arial" w:hAnsi="Arial" w:cs="Arial"/>
            <w:sz w:val="24"/>
            <w:szCs w:val="24"/>
          </w:rPr>
          <w:t xml:space="preserve"> employees</w:t>
        </w:r>
      </w:ins>
      <w:del w:id="159" w:author="York, Emma" w:date="2025-01-25T16:52:00Z" w16du:dateUtc="2025-01-25T16:52:00Z">
        <w:r w:rsidR="00403BF5" w:rsidDel="00586F08">
          <w:rPr>
            <w:rFonts w:ascii="Arial" w:hAnsi="Arial" w:cs="Arial"/>
            <w:sz w:val="24"/>
            <w:szCs w:val="24"/>
          </w:rPr>
          <w:delText xml:space="preserve"> recruits</w:delText>
        </w:r>
      </w:del>
      <w:r w:rsidR="007013D7">
        <w:rPr>
          <w:rFonts w:ascii="Arial" w:hAnsi="Arial" w:cs="Arial"/>
          <w:sz w:val="24"/>
          <w:szCs w:val="24"/>
        </w:rPr>
        <w:t xml:space="preserve">. </w:t>
      </w:r>
      <w:del w:id="160" w:author="York, Emma" w:date="2025-01-25T16:53:00Z" w16du:dateUtc="2025-01-25T16:53:00Z">
        <w:r w:rsidR="007013D7" w:rsidDel="00586F08">
          <w:rPr>
            <w:rFonts w:ascii="Arial" w:hAnsi="Arial" w:cs="Arial"/>
            <w:sz w:val="24"/>
            <w:szCs w:val="24"/>
          </w:rPr>
          <w:delText>If nothing changes then</w:delText>
        </w:r>
        <w:r w:rsidR="00403BF5" w:rsidDel="00586F08">
          <w:rPr>
            <w:rFonts w:ascii="Arial" w:hAnsi="Arial" w:cs="Arial"/>
            <w:sz w:val="24"/>
            <w:szCs w:val="24"/>
          </w:rPr>
          <w:delText xml:space="preserve"> employees</w:delText>
        </w:r>
        <w:r w:rsidR="007013D7" w:rsidDel="00586F08">
          <w:rPr>
            <w:rFonts w:ascii="Arial" w:hAnsi="Arial" w:cs="Arial"/>
            <w:sz w:val="24"/>
            <w:szCs w:val="24"/>
          </w:rPr>
          <w:delText xml:space="preserve"> may be left </w:delText>
        </w:r>
        <w:r w:rsidR="00403BF5" w:rsidDel="00586F08">
          <w:rPr>
            <w:rFonts w:ascii="Arial" w:hAnsi="Arial" w:cs="Arial"/>
            <w:sz w:val="24"/>
            <w:szCs w:val="24"/>
          </w:rPr>
          <w:delText>having little to no job satisfaction and therefore continuing to underperform, losing the company money whilst in employment.</w:delText>
        </w:r>
      </w:del>
      <w:r w:rsidR="002703CC" w:rsidRPr="002703CC">
        <w:rPr>
          <w:rFonts w:ascii="Arial" w:hAnsi="Arial" w:cs="Arial"/>
          <w:sz w:val="24"/>
          <w:szCs w:val="24"/>
        </w:rPr>
        <w:t xml:space="preserve"> </w:t>
      </w:r>
      <w:r w:rsidR="002703CC" w:rsidRPr="005A601E">
        <w:rPr>
          <w:rFonts w:ascii="Arial" w:hAnsi="Arial" w:cs="Arial"/>
          <w:sz w:val="24"/>
          <w:szCs w:val="24"/>
        </w:rPr>
        <w:t>(Briner</w:t>
      </w:r>
      <w:r w:rsidR="002703CC">
        <w:rPr>
          <w:rFonts w:ascii="Arial" w:hAnsi="Arial" w:cs="Arial"/>
          <w:sz w:val="24"/>
          <w:szCs w:val="24"/>
        </w:rPr>
        <w:t xml:space="preserve">, </w:t>
      </w:r>
      <w:r w:rsidR="002703CC" w:rsidRPr="005A601E">
        <w:rPr>
          <w:rFonts w:ascii="Arial" w:hAnsi="Arial" w:cs="Arial"/>
          <w:sz w:val="24"/>
          <w:szCs w:val="24"/>
        </w:rPr>
        <w:t>2023)</w:t>
      </w:r>
    </w:p>
    <w:p w14:paraId="654DC806" w14:textId="3A277C76" w:rsidR="00056CB0" w:rsidDel="00056CB0" w:rsidRDefault="00056CB0" w:rsidP="00403BF5">
      <w:pPr>
        <w:rPr>
          <w:del w:id="161" w:author="York, Emma" w:date="2025-01-25T16:03:00Z" w16du:dateUtc="2025-01-25T16:03:00Z"/>
          <w:rFonts w:ascii="Arial" w:hAnsi="Arial" w:cs="Arial"/>
          <w:sz w:val="24"/>
          <w:szCs w:val="24"/>
        </w:rPr>
      </w:pPr>
    </w:p>
    <w:bookmarkEnd w:id="3"/>
    <w:p w14:paraId="6A27ED3D" w14:textId="6C7DD846" w:rsidR="00B77569" w:rsidRDefault="001766E6" w:rsidP="00AA475D">
      <w:pPr>
        <w:rPr>
          <w:rFonts w:ascii="Arial" w:hAnsi="Arial" w:cs="Arial"/>
          <w:b/>
          <w:bCs/>
          <w:sz w:val="24"/>
          <w:szCs w:val="24"/>
          <w:u w:val="single"/>
        </w:rPr>
      </w:pPr>
      <w:r w:rsidRPr="001766E6">
        <w:rPr>
          <w:rFonts w:ascii="Arial" w:hAnsi="Arial" w:cs="Arial"/>
          <w:b/>
          <w:bCs/>
          <w:sz w:val="24"/>
          <w:szCs w:val="24"/>
          <w:u w:val="single"/>
        </w:rPr>
        <w:t>Table 2</w:t>
      </w:r>
    </w:p>
    <w:p w14:paraId="5B861578" w14:textId="5164B7E2" w:rsidR="002134BA" w:rsidRDefault="001766E6" w:rsidP="00AA475D">
      <w:pPr>
        <w:rPr>
          <w:rFonts w:ascii="Arial" w:hAnsi="Arial" w:cs="Arial"/>
          <w:sz w:val="24"/>
          <w:szCs w:val="24"/>
        </w:rPr>
      </w:pPr>
      <w:bookmarkStart w:id="162" w:name="_Hlk188785483"/>
      <w:bookmarkStart w:id="163" w:name="_Hlk188786216"/>
      <w:r w:rsidRPr="001766E6">
        <w:rPr>
          <w:rFonts w:ascii="Arial" w:hAnsi="Arial" w:cs="Arial"/>
          <w:sz w:val="24"/>
          <w:szCs w:val="24"/>
        </w:rPr>
        <w:t>F</w:t>
      </w:r>
      <w:del w:id="164" w:author="York, Emma" w:date="2025-01-26T12:05:00Z" w16du:dateUtc="2025-01-26T12:05:00Z">
        <w:r w:rsidRPr="001766E6" w:rsidDel="00261740">
          <w:rPr>
            <w:rFonts w:ascii="Arial" w:hAnsi="Arial" w:cs="Arial"/>
            <w:sz w:val="24"/>
            <w:szCs w:val="24"/>
          </w:rPr>
          <w:delText>rom</w:delText>
        </w:r>
      </w:del>
      <w:del w:id="165" w:author="York, Emma" w:date="2025-01-26T12:04:00Z" w16du:dateUtc="2025-01-26T12:04:00Z">
        <w:r w:rsidRPr="001766E6" w:rsidDel="00261740">
          <w:rPr>
            <w:rFonts w:ascii="Arial" w:hAnsi="Arial" w:cs="Arial"/>
            <w:sz w:val="24"/>
            <w:szCs w:val="24"/>
          </w:rPr>
          <w:delText xml:space="preserve"> </w:delText>
        </w:r>
      </w:del>
      <w:del w:id="166" w:author="York, Emma" w:date="2025-01-25T17:15:00Z" w16du:dateUtc="2025-01-25T17:15:00Z">
        <w:r w:rsidRPr="001766E6" w:rsidDel="00303850">
          <w:rPr>
            <w:rFonts w:ascii="Arial" w:hAnsi="Arial" w:cs="Arial"/>
            <w:sz w:val="24"/>
            <w:szCs w:val="24"/>
          </w:rPr>
          <w:delText>the</w:delText>
        </w:r>
      </w:del>
      <w:del w:id="167" w:author="York, Emma" w:date="2025-01-26T12:04:00Z" w16du:dateUtc="2025-01-26T12:04:00Z">
        <w:r w:rsidRPr="001766E6" w:rsidDel="00261740">
          <w:rPr>
            <w:rFonts w:ascii="Arial" w:hAnsi="Arial" w:cs="Arial"/>
            <w:sz w:val="24"/>
            <w:szCs w:val="24"/>
          </w:rPr>
          <w:delText xml:space="preserve"> </w:delText>
        </w:r>
      </w:del>
      <w:del w:id="168" w:author="York, Emma" w:date="2025-01-26T12:05:00Z" w16du:dateUtc="2025-01-26T12:05:00Z">
        <w:r w:rsidRPr="001766E6" w:rsidDel="00261740">
          <w:rPr>
            <w:rFonts w:ascii="Arial" w:hAnsi="Arial" w:cs="Arial"/>
            <w:sz w:val="24"/>
            <w:szCs w:val="24"/>
          </w:rPr>
          <w:delText>f</w:delText>
        </w:r>
      </w:del>
      <w:r w:rsidRPr="001766E6">
        <w:rPr>
          <w:rFonts w:ascii="Arial" w:hAnsi="Arial" w:cs="Arial"/>
          <w:sz w:val="24"/>
          <w:szCs w:val="24"/>
        </w:rPr>
        <w:t xml:space="preserve">eedback </w:t>
      </w:r>
      <w:del w:id="169" w:author="York, Emma" w:date="2025-01-27T17:43:00Z" w16du:dateUtc="2025-01-27T17:43:00Z">
        <w:r w:rsidRPr="001766E6" w:rsidDel="00406F39">
          <w:rPr>
            <w:rFonts w:ascii="Arial" w:hAnsi="Arial" w:cs="Arial"/>
            <w:sz w:val="24"/>
            <w:szCs w:val="24"/>
          </w:rPr>
          <w:delText>provided</w:delText>
        </w:r>
      </w:del>
      <w:r w:rsidRPr="001766E6">
        <w:rPr>
          <w:rFonts w:ascii="Arial" w:hAnsi="Arial" w:cs="Arial"/>
          <w:sz w:val="24"/>
          <w:szCs w:val="24"/>
        </w:rPr>
        <w:t xml:space="preserve"> in table two</w:t>
      </w:r>
      <w:ins w:id="170" w:author="York, Emma" w:date="2025-01-26T12:05:00Z" w16du:dateUtc="2025-01-26T12:05:00Z">
        <w:r w:rsidR="00EB0F7E">
          <w:rPr>
            <w:rFonts w:ascii="Arial" w:hAnsi="Arial" w:cs="Arial"/>
            <w:sz w:val="24"/>
            <w:szCs w:val="24"/>
          </w:rPr>
          <w:t>,</w:t>
        </w:r>
      </w:ins>
      <w:r w:rsidRPr="001766E6">
        <w:rPr>
          <w:rFonts w:ascii="Arial" w:hAnsi="Arial" w:cs="Arial"/>
          <w:sz w:val="24"/>
          <w:szCs w:val="24"/>
        </w:rPr>
        <w:t xml:space="preserve"> </w:t>
      </w:r>
      <w:r w:rsidR="006B3DD7" w:rsidRPr="001766E6">
        <w:rPr>
          <w:rFonts w:ascii="Arial" w:hAnsi="Arial" w:cs="Arial"/>
          <w:sz w:val="24"/>
          <w:szCs w:val="24"/>
        </w:rPr>
        <w:t>appraisals</w:t>
      </w:r>
      <w:r w:rsidRPr="001766E6">
        <w:rPr>
          <w:rFonts w:ascii="Arial" w:hAnsi="Arial" w:cs="Arial"/>
          <w:sz w:val="24"/>
          <w:szCs w:val="24"/>
        </w:rPr>
        <w:t xml:space="preserve"> </w:t>
      </w:r>
      <w:del w:id="171" w:author="York, Emma" w:date="2025-01-26T10:33:00Z" w16du:dateUtc="2025-01-26T10:33:00Z">
        <w:r w:rsidRPr="001766E6" w:rsidDel="00E768CB">
          <w:rPr>
            <w:rFonts w:ascii="Arial" w:hAnsi="Arial" w:cs="Arial"/>
            <w:sz w:val="24"/>
            <w:szCs w:val="24"/>
          </w:rPr>
          <w:delText xml:space="preserve">conducted within the organisation </w:delText>
        </w:r>
      </w:del>
      <w:ins w:id="172" w:author="York, Emma" w:date="2025-01-26T10:33:00Z" w16du:dateUtc="2025-01-26T10:33:00Z">
        <w:r w:rsidR="00E768CB">
          <w:rPr>
            <w:rFonts w:ascii="Arial" w:hAnsi="Arial" w:cs="Arial"/>
            <w:sz w:val="24"/>
            <w:szCs w:val="24"/>
          </w:rPr>
          <w:t>are</w:t>
        </w:r>
      </w:ins>
      <w:del w:id="173" w:author="York, Emma" w:date="2025-01-26T10:33:00Z" w16du:dateUtc="2025-01-26T10:33:00Z">
        <w:r w:rsidRPr="001766E6" w:rsidDel="00E768CB">
          <w:rPr>
            <w:rFonts w:ascii="Arial" w:hAnsi="Arial" w:cs="Arial"/>
            <w:sz w:val="24"/>
            <w:szCs w:val="24"/>
          </w:rPr>
          <w:delText>are</w:delText>
        </w:r>
      </w:del>
      <w:r w:rsidRPr="001766E6">
        <w:rPr>
          <w:rFonts w:ascii="Arial" w:hAnsi="Arial" w:cs="Arial"/>
          <w:sz w:val="24"/>
          <w:szCs w:val="24"/>
        </w:rPr>
        <w:t xml:space="preserve"> of a poor standard, </w:t>
      </w:r>
      <w:r w:rsidR="00FC52DC">
        <w:rPr>
          <w:rFonts w:ascii="Arial" w:hAnsi="Arial" w:cs="Arial"/>
          <w:sz w:val="24"/>
          <w:szCs w:val="24"/>
        </w:rPr>
        <w:t>many</w:t>
      </w:r>
      <w:del w:id="174" w:author="York, Emma" w:date="2025-01-25T17:13:00Z" w16du:dateUtc="2025-01-25T17:13:00Z">
        <w:r w:rsidR="00265535" w:rsidDel="00303850">
          <w:rPr>
            <w:rFonts w:ascii="Arial" w:hAnsi="Arial" w:cs="Arial"/>
            <w:sz w:val="24"/>
            <w:szCs w:val="24"/>
          </w:rPr>
          <w:delText xml:space="preserve"> managers</w:delText>
        </w:r>
        <w:r w:rsidR="00FC52DC" w:rsidDel="00303850">
          <w:rPr>
            <w:rFonts w:ascii="Arial" w:hAnsi="Arial" w:cs="Arial"/>
            <w:sz w:val="24"/>
            <w:szCs w:val="24"/>
          </w:rPr>
          <w:delText xml:space="preserve"> state they</w:delText>
        </w:r>
      </w:del>
      <w:r w:rsidR="00FC52DC">
        <w:rPr>
          <w:rFonts w:ascii="Arial" w:hAnsi="Arial" w:cs="Arial"/>
          <w:sz w:val="24"/>
          <w:szCs w:val="24"/>
        </w:rPr>
        <w:t xml:space="preserve"> </w:t>
      </w:r>
      <w:ins w:id="175" w:author="York, Emma" w:date="2025-01-25T17:12:00Z" w16du:dateUtc="2025-01-25T17:12:00Z">
        <w:r w:rsidR="00303850">
          <w:rPr>
            <w:rFonts w:ascii="Arial" w:hAnsi="Arial" w:cs="Arial"/>
            <w:sz w:val="24"/>
            <w:szCs w:val="24"/>
          </w:rPr>
          <w:t xml:space="preserve">managers </w:t>
        </w:r>
      </w:ins>
      <w:r w:rsidR="00FC52DC">
        <w:rPr>
          <w:rFonts w:ascii="Arial" w:hAnsi="Arial" w:cs="Arial"/>
          <w:sz w:val="24"/>
          <w:szCs w:val="24"/>
        </w:rPr>
        <w:t xml:space="preserve">had no training to conduct appraisals and </w:t>
      </w:r>
      <w:del w:id="176" w:author="York, Emma" w:date="2025-01-26T12:18:00Z" w16du:dateUtc="2025-01-26T12:18:00Z">
        <w:r w:rsidR="0089428E" w:rsidDel="003729C3">
          <w:rPr>
            <w:rFonts w:ascii="Arial" w:hAnsi="Arial" w:cs="Arial"/>
            <w:sz w:val="24"/>
            <w:szCs w:val="24"/>
          </w:rPr>
          <w:delText>d</w:delText>
        </w:r>
      </w:del>
      <w:ins w:id="177" w:author="York, Emma" w:date="2025-01-26T12:18:00Z" w16du:dateUtc="2025-01-26T12:18:00Z">
        <w:r w:rsidR="003729C3">
          <w:rPr>
            <w:rFonts w:ascii="Arial" w:hAnsi="Arial" w:cs="Arial"/>
            <w:sz w:val="24"/>
            <w:szCs w:val="24"/>
          </w:rPr>
          <w:t>didn’t</w:t>
        </w:r>
      </w:ins>
      <w:del w:id="178" w:author="York, Emma" w:date="2025-01-25T16:54:00Z" w16du:dateUtc="2025-01-25T16:54:00Z">
        <w:r w:rsidR="0089428E" w:rsidDel="00586F08">
          <w:rPr>
            <w:rFonts w:ascii="Arial" w:hAnsi="Arial" w:cs="Arial"/>
            <w:sz w:val="24"/>
            <w:szCs w:val="24"/>
          </w:rPr>
          <w:delText>oes not</w:delText>
        </w:r>
      </w:del>
      <w:r w:rsidR="0089428E">
        <w:rPr>
          <w:rFonts w:ascii="Arial" w:hAnsi="Arial" w:cs="Arial"/>
          <w:sz w:val="24"/>
          <w:szCs w:val="24"/>
        </w:rPr>
        <w:t xml:space="preserve"> feel</w:t>
      </w:r>
      <w:r w:rsidR="00FC52DC">
        <w:rPr>
          <w:rFonts w:ascii="Arial" w:hAnsi="Arial" w:cs="Arial"/>
          <w:sz w:val="24"/>
          <w:szCs w:val="24"/>
        </w:rPr>
        <w:t xml:space="preserve"> confident within this process, similarly employees do not feel listened to within this protected time and clear guidance is not used. </w:t>
      </w:r>
      <w:ins w:id="179" w:author="York, Emma" w:date="2025-01-25T17:36:00Z" w16du:dateUtc="2025-01-25T17:36:00Z">
        <w:r w:rsidR="00D4286C">
          <w:rPr>
            <w:rFonts w:ascii="Arial" w:hAnsi="Arial" w:cs="Arial"/>
            <w:sz w:val="24"/>
            <w:szCs w:val="24"/>
          </w:rPr>
          <w:t xml:space="preserve">Research shows that using regular quality appraisals </w:t>
        </w:r>
      </w:ins>
      <w:ins w:id="180" w:author="York, Emma" w:date="2025-01-26T11:02:00Z" w16du:dateUtc="2025-01-26T11:02:00Z">
        <w:r w:rsidR="005F70F2">
          <w:rPr>
            <w:rFonts w:ascii="Arial" w:hAnsi="Arial" w:cs="Arial"/>
            <w:sz w:val="24"/>
            <w:szCs w:val="24"/>
          </w:rPr>
          <w:t>can resolve concerns, build rapports</w:t>
        </w:r>
      </w:ins>
      <w:ins w:id="181" w:author="York, Emma" w:date="2025-01-26T11:03:00Z" w16du:dateUtc="2025-01-26T11:03:00Z">
        <w:r w:rsidR="005F70F2">
          <w:rPr>
            <w:rFonts w:ascii="Arial" w:hAnsi="Arial" w:cs="Arial"/>
            <w:sz w:val="24"/>
            <w:szCs w:val="24"/>
          </w:rPr>
          <w:t xml:space="preserve"> and identify</w:t>
        </w:r>
      </w:ins>
      <w:ins w:id="182" w:author="York, Emma" w:date="2025-01-26T11:04:00Z" w16du:dateUtc="2025-01-26T11:04:00Z">
        <w:r w:rsidR="005F70F2">
          <w:rPr>
            <w:rFonts w:ascii="Arial" w:hAnsi="Arial" w:cs="Arial"/>
            <w:sz w:val="24"/>
            <w:szCs w:val="24"/>
          </w:rPr>
          <w:t xml:space="preserve"> development opportunities. Hughes (2021).</w:t>
        </w:r>
      </w:ins>
    </w:p>
    <w:p w14:paraId="24892B45" w14:textId="0383AE42" w:rsidR="001766E6" w:rsidRDefault="0040454F" w:rsidP="00AA475D">
      <w:pPr>
        <w:rPr>
          <w:rFonts w:ascii="Arial" w:hAnsi="Arial" w:cs="Arial"/>
          <w:sz w:val="24"/>
          <w:szCs w:val="24"/>
        </w:rPr>
      </w:pPr>
      <w:del w:id="183" w:author="York, Emma" w:date="2025-01-25T17:13:00Z" w16du:dateUtc="2025-01-25T17:13:00Z">
        <w:r w:rsidDel="00303850">
          <w:rPr>
            <w:rFonts w:ascii="Arial" w:hAnsi="Arial" w:cs="Arial"/>
            <w:sz w:val="24"/>
            <w:szCs w:val="24"/>
          </w:rPr>
          <w:delText xml:space="preserve">Research shows that employees who feel engaged are </w:delText>
        </w:r>
      </w:del>
      <w:del w:id="184" w:author="York, Emma" w:date="2025-01-25T16:55:00Z" w16du:dateUtc="2025-01-25T16:55:00Z">
        <w:r w:rsidDel="00586F08">
          <w:rPr>
            <w:rFonts w:ascii="Arial" w:hAnsi="Arial" w:cs="Arial"/>
            <w:sz w:val="24"/>
            <w:szCs w:val="24"/>
          </w:rPr>
          <w:delText>more</w:delText>
        </w:r>
      </w:del>
      <w:del w:id="185" w:author="York, Emma" w:date="2025-01-25T17:13:00Z" w16du:dateUtc="2025-01-25T17:13:00Z">
        <w:r w:rsidDel="00303850">
          <w:rPr>
            <w:rFonts w:ascii="Arial" w:hAnsi="Arial" w:cs="Arial"/>
            <w:sz w:val="24"/>
            <w:szCs w:val="24"/>
          </w:rPr>
          <w:delText xml:space="preserve"> likely to be highly motivated.</w:delText>
        </w:r>
      </w:del>
      <w:r>
        <w:rPr>
          <w:rFonts w:ascii="Arial" w:hAnsi="Arial" w:cs="Arial"/>
          <w:sz w:val="24"/>
          <w:szCs w:val="24"/>
        </w:rPr>
        <w:t xml:space="preserve"> </w:t>
      </w:r>
      <w:ins w:id="186" w:author="York, Emma" w:date="2025-01-25T17:14:00Z" w16du:dateUtc="2025-01-25T17:14:00Z">
        <w:r w:rsidR="00303850">
          <w:rPr>
            <w:rFonts w:ascii="Arial" w:hAnsi="Arial" w:cs="Arial"/>
            <w:sz w:val="24"/>
            <w:szCs w:val="24"/>
          </w:rPr>
          <w:t>Getting HR to e</w:t>
        </w:r>
      </w:ins>
      <w:ins w:id="187" w:author="York, Emma" w:date="2025-01-25T16:55:00Z" w16du:dateUtc="2025-01-25T16:55:00Z">
        <w:r w:rsidR="00586F08">
          <w:rPr>
            <w:rFonts w:ascii="Arial" w:hAnsi="Arial" w:cs="Arial"/>
            <w:sz w:val="24"/>
            <w:szCs w:val="24"/>
          </w:rPr>
          <w:t>nforcing</w:t>
        </w:r>
      </w:ins>
      <w:del w:id="188" w:author="York, Emma" w:date="2025-01-25T16:55:00Z" w16du:dateUtc="2025-01-25T16:55:00Z">
        <w:r w:rsidDel="00586F08">
          <w:rPr>
            <w:rFonts w:ascii="Arial" w:hAnsi="Arial" w:cs="Arial"/>
            <w:sz w:val="24"/>
            <w:szCs w:val="24"/>
          </w:rPr>
          <w:delText>I</w:delText>
        </w:r>
        <w:r w:rsidR="00B2033C" w:rsidDel="00586F08">
          <w:rPr>
            <w:rFonts w:ascii="Arial" w:hAnsi="Arial" w:cs="Arial"/>
            <w:sz w:val="24"/>
            <w:szCs w:val="24"/>
          </w:rPr>
          <w:delText xml:space="preserve">t is important to </w:delText>
        </w:r>
        <w:r w:rsidR="001766E6" w:rsidRPr="001766E6" w:rsidDel="00586F08">
          <w:rPr>
            <w:rFonts w:ascii="Arial" w:hAnsi="Arial" w:cs="Arial"/>
            <w:sz w:val="24"/>
            <w:szCs w:val="24"/>
          </w:rPr>
          <w:delText>enforce</w:delText>
        </w:r>
      </w:del>
      <w:r w:rsidR="001766E6" w:rsidRPr="001766E6">
        <w:rPr>
          <w:rFonts w:ascii="Arial" w:hAnsi="Arial" w:cs="Arial"/>
          <w:sz w:val="24"/>
          <w:szCs w:val="24"/>
        </w:rPr>
        <w:t xml:space="preserve"> training for managers </w:t>
      </w:r>
      <w:ins w:id="189" w:author="York, Emma" w:date="2025-01-25T16:56:00Z" w16du:dateUtc="2025-01-25T16:56:00Z">
        <w:r w:rsidR="00586F08">
          <w:rPr>
            <w:rFonts w:ascii="Arial" w:hAnsi="Arial" w:cs="Arial"/>
            <w:sz w:val="24"/>
            <w:szCs w:val="24"/>
          </w:rPr>
          <w:t>to</w:t>
        </w:r>
      </w:ins>
      <w:ins w:id="190" w:author="York, Emma" w:date="2025-01-26T12:17:00Z" w16du:dateUtc="2025-01-26T12:17:00Z">
        <w:r w:rsidR="003729C3">
          <w:rPr>
            <w:rFonts w:ascii="Arial" w:hAnsi="Arial" w:cs="Arial"/>
            <w:sz w:val="24"/>
            <w:szCs w:val="24"/>
          </w:rPr>
          <w:t xml:space="preserve"> </w:t>
        </w:r>
      </w:ins>
      <w:del w:id="191" w:author="York, Emma" w:date="2025-01-25T16:56:00Z" w16du:dateUtc="2025-01-25T16:56:00Z">
        <w:r w:rsidR="001766E6" w:rsidRPr="001766E6" w:rsidDel="00586F08">
          <w:rPr>
            <w:rFonts w:ascii="Arial" w:hAnsi="Arial" w:cs="Arial"/>
            <w:sz w:val="24"/>
            <w:szCs w:val="24"/>
          </w:rPr>
          <w:delText xml:space="preserve">whereby they can </w:delText>
        </w:r>
      </w:del>
      <w:r w:rsidR="001766E6" w:rsidRPr="001766E6">
        <w:rPr>
          <w:rFonts w:ascii="Arial" w:hAnsi="Arial" w:cs="Arial"/>
          <w:sz w:val="24"/>
          <w:szCs w:val="24"/>
        </w:rPr>
        <w:t>conduct effective appraisals</w:t>
      </w:r>
      <w:ins w:id="192" w:author="York, Emma" w:date="2025-01-25T16:56:00Z" w16du:dateUtc="2025-01-25T16:56:00Z">
        <w:r w:rsidR="00586F08">
          <w:rPr>
            <w:rFonts w:ascii="Arial" w:hAnsi="Arial" w:cs="Arial"/>
            <w:sz w:val="24"/>
            <w:szCs w:val="24"/>
          </w:rPr>
          <w:t>,</w:t>
        </w:r>
      </w:ins>
      <w:del w:id="193" w:author="York, Emma" w:date="2025-01-25T16:56:00Z" w16du:dateUtc="2025-01-25T16:56:00Z">
        <w:r w:rsidR="001766E6" w:rsidRPr="001766E6" w:rsidDel="00586F08">
          <w:rPr>
            <w:rFonts w:ascii="Arial" w:hAnsi="Arial" w:cs="Arial"/>
            <w:sz w:val="24"/>
            <w:szCs w:val="24"/>
          </w:rPr>
          <w:delText xml:space="preserve"> and</w:delText>
        </w:r>
      </w:del>
      <w:r w:rsidR="001766E6" w:rsidRPr="001766E6">
        <w:rPr>
          <w:rFonts w:ascii="Arial" w:hAnsi="Arial" w:cs="Arial"/>
          <w:sz w:val="24"/>
          <w:szCs w:val="24"/>
        </w:rPr>
        <w:t xml:space="preserve"> communicat</w:t>
      </w:r>
      <w:ins w:id="194" w:author="York, Emma" w:date="2025-01-25T16:56:00Z" w16du:dateUtc="2025-01-25T16:56:00Z">
        <w:r w:rsidR="00586F08">
          <w:rPr>
            <w:rFonts w:ascii="Arial" w:hAnsi="Arial" w:cs="Arial"/>
            <w:sz w:val="24"/>
            <w:szCs w:val="24"/>
          </w:rPr>
          <w:t>e</w:t>
        </w:r>
      </w:ins>
      <w:del w:id="195" w:author="York, Emma" w:date="2025-01-25T16:56:00Z" w16du:dateUtc="2025-01-25T16:56:00Z">
        <w:r w:rsidR="001766E6" w:rsidRPr="001766E6" w:rsidDel="00586F08">
          <w:rPr>
            <w:rFonts w:ascii="Arial" w:hAnsi="Arial" w:cs="Arial"/>
            <w:sz w:val="24"/>
            <w:szCs w:val="24"/>
          </w:rPr>
          <w:delText>ing</w:delText>
        </w:r>
      </w:del>
      <w:ins w:id="196" w:author="York, Emma" w:date="2025-01-26T12:17:00Z" w16du:dateUtc="2025-01-26T12:17:00Z">
        <w:r w:rsidR="003729C3">
          <w:rPr>
            <w:rFonts w:ascii="Arial" w:hAnsi="Arial" w:cs="Arial"/>
            <w:sz w:val="24"/>
            <w:szCs w:val="24"/>
          </w:rPr>
          <w:t xml:space="preserve"> </w:t>
        </w:r>
      </w:ins>
      <w:del w:id="197" w:author="York, Emma" w:date="2025-01-25T16:56:00Z" w16du:dateUtc="2025-01-25T16:56:00Z">
        <w:r w:rsidR="001766E6" w:rsidRPr="001766E6" w:rsidDel="00586F08">
          <w:rPr>
            <w:rFonts w:ascii="Arial" w:hAnsi="Arial" w:cs="Arial"/>
            <w:sz w:val="24"/>
            <w:szCs w:val="24"/>
          </w:rPr>
          <w:delText xml:space="preserve"> </w:delText>
        </w:r>
      </w:del>
      <w:r w:rsidR="001766E6" w:rsidRPr="001766E6">
        <w:rPr>
          <w:rFonts w:ascii="Arial" w:hAnsi="Arial" w:cs="Arial"/>
          <w:sz w:val="24"/>
          <w:szCs w:val="24"/>
        </w:rPr>
        <w:t>feedback to employees to ensure optimum engagement</w:t>
      </w:r>
      <w:r w:rsidR="00B2033C">
        <w:rPr>
          <w:rFonts w:ascii="Arial" w:hAnsi="Arial" w:cs="Arial"/>
          <w:sz w:val="24"/>
          <w:szCs w:val="24"/>
        </w:rPr>
        <w:t xml:space="preserve"> </w:t>
      </w:r>
      <w:ins w:id="198" w:author="York, Emma" w:date="2025-01-25T17:16:00Z" w16du:dateUtc="2025-01-25T17:16:00Z">
        <w:r w:rsidR="00303850">
          <w:rPr>
            <w:rFonts w:ascii="Arial" w:hAnsi="Arial" w:cs="Arial"/>
            <w:sz w:val="24"/>
            <w:szCs w:val="24"/>
          </w:rPr>
          <w:t xml:space="preserve">promoting open dialogue </w:t>
        </w:r>
      </w:ins>
      <w:ins w:id="199" w:author="York, Emma" w:date="2025-01-26T11:31:00Z" w16du:dateUtc="2025-01-26T11:31:00Z">
        <w:r w:rsidR="00B64DBE">
          <w:rPr>
            <w:rFonts w:ascii="Arial" w:hAnsi="Arial" w:cs="Arial"/>
            <w:sz w:val="24"/>
            <w:szCs w:val="24"/>
          </w:rPr>
          <w:t xml:space="preserve">and productive </w:t>
        </w:r>
      </w:ins>
      <w:ins w:id="200" w:author="York, Emma" w:date="2025-01-26T11:32:00Z" w16du:dateUtc="2025-01-26T11:32:00Z">
        <w:r w:rsidR="00B64DBE">
          <w:rPr>
            <w:rFonts w:ascii="Arial" w:hAnsi="Arial" w:cs="Arial"/>
            <w:sz w:val="24"/>
            <w:szCs w:val="24"/>
          </w:rPr>
          <w:t xml:space="preserve">feedback, if appraisals are of low quality this can be detrimental to relationships and overall performance. CIPD (2016). </w:t>
        </w:r>
      </w:ins>
      <w:del w:id="201" w:author="York, Emma" w:date="2025-01-25T16:56:00Z" w16du:dateUtc="2025-01-25T16:56:00Z">
        <w:r w:rsidR="00B2033C" w:rsidDel="00586F08">
          <w:rPr>
            <w:rFonts w:ascii="Arial" w:hAnsi="Arial" w:cs="Arial"/>
            <w:sz w:val="24"/>
            <w:szCs w:val="24"/>
          </w:rPr>
          <w:delText>this will lead to what</w:delText>
        </w:r>
      </w:del>
      <w:del w:id="202" w:author="York, Emma" w:date="2025-01-26T11:32:00Z" w16du:dateUtc="2025-01-26T11:32:00Z">
        <w:r w:rsidR="001766E6" w:rsidRPr="001766E6" w:rsidDel="00B64DBE">
          <w:rPr>
            <w:rFonts w:ascii="Arial" w:hAnsi="Arial" w:cs="Arial"/>
            <w:sz w:val="24"/>
            <w:szCs w:val="24"/>
          </w:rPr>
          <w:delText>.</w:delText>
        </w:r>
      </w:del>
      <w:r w:rsidR="001766E6" w:rsidRPr="001766E6">
        <w:rPr>
          <w:rFonts w:ascii="Arial" w:hAnsi="Arial" w:cs="Arial"/>
          <w:sz w:val="24"/>
          <w:szCs w:val="24"/>
        </w:rPr>
        <w:t xml:space="preserve"> </w:t>
      </w:r>
      <w:proofErr w:type="spellStart"/>
      <w:r w:rsidR="001766E6" w:rsidRPr="001766E6">
        <w:rPr>
          <w:rFonts w:ascii="Arial" w:hAnsi="Arial" w:cs="Arial"/>
          <w:sz w:val="24"/>
          <w:szCs w:val="24"/>
        </w:rPr>
        <w:t>Macloed</w:t>
      </w:r>
      <w:proofErr w:type="spellEnd"/>
      <w:r w:rsidR="001766E6" w:rsidRPr="001766E6">
        <w:rPr>
          <w:rFonts w:ascii="Arial" w:hAnsi="Arial" w:cs="Arial"/>
          <w:sz w:val="24"/>
          <w:szCs w:val="24"/>
        </w:rPr>
        <w:t>, (2009)</w:t>
      </w:r>
      <w:r w:rsidR="00B2033C">
        <w:rPr>
          <w:rFonts w:ascii="Arial" w:hAnsi="Arial" w:cs="Arial"/>
          <w:sz w:val="24"/>
          <w:szCs w:val="24"/>
        </w:rPr>
        <w:t xml:space="preserve"> </w:t>
      </w:r>
      <w:ins w:id="203" w:author="York, Emma" w:date="2025-01-25T16:57:00Z" w16du:dateUtc="2025-01-25T16:57:00Z">
        <w:r w:rsidR="00586F08">
          <w:rPr>
            <w:rFonts w:ascii="Arial" w:hAnsi="Arial" w:cs="Arial"/>
            <w:sz w:val="24"/>
            <w:szCs w:val="24"/>
          </w:rPr>
          <w:t xml:space="preserve">stated </w:t>
        </w:r>
      </w:ins>
      <w:del w:id="204" w:author="York, Emma" w:date="2025-01-25T16:57:00Z" w16du:dateUtc="2025-01-25T16:57:00Z">
        <w:r w:rsidR="00B2033C" w:rsidDel="00586F08">
          <w:rPr>
            <w:rFonts w:ascii="Arial" w:hAnsi="Arial" w:cs="Arial"/>
            <w:sz w:val="24"/>
            <w:szCs w:val="24"/>
          </w:rPr>
          <w:delText>deemed to be the</w:delText>
        </w:r>
      </w:del>
      <w:del w:id="205" w:author="York, Emma" w:date="2025-01-26T12:19:00Z" w16du:dateUtc="2025-01-26T12:19:00Z">
        <w:r w:rsidR="00B2033C" w:rsidDel="003729C3">
          <w:rPr>
            <w:rFonts w:ascii="Arial" w:hAnsi="Arial" w:cs="Arial"/>
            <w:sz w:val="24"/>
            <w:szCs w:val="24"/>
          </w:rPr>
          <w:delText xml:space="preserve"> </w:delText>
        </w:r>
      </w:del>
      <w:r w:rsidR="00B2033C">
        <w:rPr>
          <w:rFonts w:ascii="Arial" w:hAnsi="Arial" w:cs="Arial"/>
          <w:sz w:val="24"/>
          <w:szCs w:val="24"/>
        </w:rPr>
        <w:t xml:space="preserve">four key enablers for employee engagement </w:t>
      </w:r>
      <w:del w:id="206" w:author="York, Emma" w:date="2025-01-25T16:57:00Z" w16du:dateUtc="2025-01-25T16:57:00Z">
        <w:r w:rsidR="00B2033C" w:rsidDel="00586F08">
          <w:rPr>
            <w:rFonts w:ascii="Arial" w:hAnsi="Arial" w:cs="Arial"/>
            <w:sz w:val="24"/>
            <w:szCs w:val="24"/>
          </w:rPr>
          <w:delText>which included</w:delText>
        </w:r>
      </w:del>
      <w:r w:rsidR="00B2033C">
        <w:rPr>
          <w:rFonts w:ascii="Arial" w:hAnsi="Arial" w:cs="Arial"/>
          <w:sz w:val="24"/>
          <w:szCs w:val="24"/>
        </w:rPr>
        <w:t xml:space="preserve"> Leadership making managers stronger leaders, Line managers -making managers good at motivating </w:t>
      </w:r>
      <w:r w:rsidR="00F14A16">
        <w:rPr>
          <w:rFonts w:ascii="Arial" w:hAnsi="Arial" w:cs="Arial"/>
          <w:sz w:val="24"/>
          <w:szCs w:val="24"/>
        </w:rPr>
        <w:t>their</w:t>
      </w:r>
      <w:r w:rsidR="00B2033C">
        <w:rPr>
          <w:rFonts w:ascii="Arial" w:hAnsi="Arial" w:cs="Arial"/>
          <w:sz w:val="24"/>
          <w:szCs w:val="24"/>
        </w:rPr>
        <w:t xml:space="preserve"> staff, Employee voice – ensuring that staff are involved in decision making processes in some way and ultimately ensuring that core organisation values are reflected in all process and culture.</w:t>
      </w:r>
      <w:r w:rsidR="006D40A9">
        <w:rPr>
          <w:rFonts w:ascii="Arial" w:hAnsi="Arial" w:cs="Arial"/>
          <w:sz w:val="24"/>
          <w:szCs w:val="24"/>
        </w:rPr>
        <w:t xml:space="preserve"> Young, (2024)</w:t>
      </w:r>
      <w:ins w:id="207" w:author="York, Emma" w:date="2025-01-25T17:21:00Z" w16du:dateUtc="2025-01-25T17:21:00Z">
        <w:r w:rsidR="0070274B">
          <w:rPr>
            <w:rFonts w:ascii="Arial" w:hAnsi="Arial" w:cs="Arial"/>
            <w:sz w:val="24"/>
            <w:szCs w:val="24"/>
          </w:rPr>
          <w:t>. R</w:t>
        </w:r>
      </w:ins>
      <w:ins w:id="208" w:author="York, Emma" w:date="2025-01-25T17:22:00Z" w16du:dateUtc="2025-01-25T17:22:00Z">
        <w:r w:rsidR="0070274B">
          <w:rPr>
            <w:rFonts w:ascii="Arial" w:hAnsi="Arial" w:cs="Arial"/>
            <w:sz w:val="24"/>
            <w:szCs w:val="24"/>
          </w:rPr>
          <w:t>esearch shows that</w:t>
        </w:r>
      </w:ins>
      <w:ins w:id="209" w:author="York, Emma" w:date="2025-01-25T17:27:00Z" w16du:dateUtc="2025-01-25T17:27:00Z">
        <w:r w:rsidR="0070274B">
          <w:rPr>
            <w:rFonts w:ascii="Arial" w:hAnsi="Arial" w:cs="Arial"/>
            <w:sz w:val="24"/>
            <w:szCs w:val="24"/>
          </w:rPr>
          <w:t xml:space="preserve"> using </w:t>
        </w:r>
      </w:ins>
      <w:ins w:id="210" w:author="York, Emma" w:date="2025-01-26T11:35:00Z" w16du:dateUtc="2025-01-26T11:35:00Z">
        <w:r w:rsidR="005E4176">
          <w:rPr>
            <w:rFonts w:ascii="Arial" w:hAnsi="Arial" w:cs="Arial"/>
            <w:sz w:val="24"/>
            <w:szCs w:val="24"/>
          </w:rPr>
          <w:t xml:space="preserve">appreciate inquiry </w:t>
        </w:r>
      </w:ins>
      <w:ins w:id="211" w:author="York, Emma" w:date="2025-01-26T11:41:00Z" w16du:dateUtc="2025-01-26T11:41:00Z">
        <w:r w:rsidR="005E4176">
          <w:rPr>
            <w:rFonts w:ascii="Arial" w:hAnsi="Arial" w:cs="Arial"/>
            <w:sz w:val="24"/>
            <w:szCs w:val="24"/>
          </w:rPr>
          <w:t>strength-based</w:t>
        </w:r>
      </w:ins>
      <w:ins w:id="212" w:author="York, Emma" w:date="2025-01-25T17:27:00Z" w16du:dateUtc="2025-01-25T17:27:00Z">
        <w:r w:rsidR="0070274B">
          <w:rPr>
            <w:rFonts w:ascii="Arial" w:hAnsi="Arial" w:cs="Arial"/>
            <w:sz w:val="24"/>
            <w:szCs w:val="24"/>
          </w:rPr>
          <w:t xml:space="preserve"> approach for appraisals is </w:t>
        </w:r>
      </w:ins>
      <w:ins w:id="213" w:author="York, Emma" w:date="2025-01-26T11:33:00Z" w16du:dateUtc="2025-01-26T11:33:00Z">
        <w:r w:rsidR="00B64DBE">
          <w:rPr>
            <w:rFonts w:ascii="Arial" w:hAnsi="Arial" w:cs="Arial"/>
            <w:sz w:val="24"/>
            <w:szCs w:val="24"/>
          </w:rPr>
          <w:t>most effective, understandin</w:t>
        </w:r>
      </w:ins>
      <w:ins w:id="214" w:author="York, Emma" w:date="2025-01-26T11:34:00Z" w16du:dateUtc="2025-01-26T11:34:00Z">
        <w:r w:rsidR="00B64DBE">
          <w:rPr>
            <w:rFonts w:ascii="Arial" w:hAnsi="Arial" w:cs="Arial"/>
            <w:sz w:val="24"/>
            <w:szCs w:val="24"/>
          </w:rPr>
          <w:t>g what you do well rather than outlining negatives. This could be incorporated into training for managers</w:t>
        </w:r>
      </w:ins>
      <w:ins w:id="215" w:author="York, Emma" w:date="2025-01-26T11:35:00Z" w16du:dateUtc="2025-01-26T11:35:00Z">
        <w:r w:rsidR="005E4176">
          <w:rPr>
            <w:rFonts w:ascii="Arial" w:hAnsi="Arial" w:cs="Arial"/>
            <w:sz w:val="24"/>
            <w:szCs w:val="24"/>
          </w:rPr>
          <w:t xml:space="preserve">. </w:t>
        </w:r>
      </w:ins>
      <w:ins w:id="216" w:author="York, Emma" w:date="2025-01-26T11:40:00Z" w16du:dateUtc="2025-01-26T11:40:00Z">
        <w:r w:rsidR="005E4176">
          <w:rPr>
            <w:rFonts w:ascii="Arial" w:hAnsi="Arial" w:cs="Arial"/>
            <w:sz w:val="24"/>
            <w:szCs w:val="24"/>
          </w:rPr>
          <w:t xml:space="preserve">Stratton </w:t>
        </w:r>
        <w:proofErr w:type="spellStart"/>
        <w:r w:rsidR="005E4176">
          <w:rPr>
            <w:rFonts w:ascii="Arial" w:hAnsi="Arial" w:cs="Arial"/>
            <w:sz w:val="24"/>
            <w:szCs w:val="24"/>
          </w:rPr>
          <w:t>Berkessel</w:t>
        </w:r>
        <w:proofErr w:type="spellEnd"/>
        <w:r w:rsidR="005E4176">
          <w:rPr>
            <w:rFonts w:ascii="Arial" w:hAnsi="Arial" w:cs="Arial"/>
            <w:sz w:val="24"/>
            <w:szCs w:val="24"/>
          </w:rPr>
          <w:t xml:space="preserve"> (2010). </w:t>
        </w:r>
      </w:ins>
      <w:ins w:id="217" w:author="York, Emma" w:date="2025-01-26T11:44:00Z" w16du:dateUtc="2025-01-26T11:44:00Z">
        <w:r w:rsidR="005E4176">
          <w:rPr>
            <w:rFonts w:ascii="Arial" w:hAnsi="Arial" w:cs="Arial"/>
            <w:sz w:val="24"/>
            <w:szCs w:val="24"/>
          </w:rPr>
          <w:t xml:space="preserve">Learning and Development could develop training </w:t>
        </w:r>
        <w:r w:rsidR="002134BA">
          <w:rPr>
            <w:rFonts w:ascii="Arial" w:hAnsi="Arial" w:cs="Arial"/>
            <w:sz w:val="24"/>
            <w:szCs w:val="24"/>
          </w:rPr>
          <w:t>to encourage</w:t>
        </w:r>
      </w:ins>
      <w:ins w:id="218" w:author="York, Emma" w:date="2025-01-26T11:45:00Z" w16du:dateUtc="2025-01-26T11:45:00Z">
        <w:r w:rsidR="002134BA">
          <w:rPr>
            <w:rFonts w:ascii="Arial" w:hAnsi="Arial" w:cs="Arial"/>
            <w:sz w:val="24"/>
            <w:szCs w:val="24"/>
          </w:rPr>
          <w:t xml:space="preserve"> everyone to work in a more conducive way. Haan (2024).</w:t>
        </w:r>
      </w:ins>
      <w:ins w:id="219" w:author="York, Emma" w:date="2025-01-26T11:53:00Z" w16du:dateUtc="2025-01-26T11:53:00Z">
        <w:r w:rsidR="002134BA" w:rsidRPr="002134BA">
          <w:rPr>
            <w:rFonts w:ascii="Arial" w:hAnsi="Arial" w:cs="Arial"/>
            <w:sz w:val="24"/>
            <w:szCs w:val="24"/>
          </w:rPr>
          <w:t xml:space="preserve"> </w:t>
        </w:r>
        <w:r w:rsidR="002134BA">
          <w:rPr>
            <w:rFonts w:ascii="Arial" w:hAnsi="Arial" w:cs="Arial"/>
            <w:sz w:val="24"/>
            <w:szCs w:val="24"/>
          </w:rPr>
          <w:t xml:space="preserve">Utilising HR </w:t>
        </w:r>
      </w:ins>
      <w:ins w:id="220" w:author="York, Emma" w:date="2025-01-26T11:54:00Z" w16du:dateUtc="2025-01-26T11:54:00Z">
        <w:r w:rsidR="002134BA">
          <w:rPr>
            <w:rFonts w:ascii="Arial" w:hAnsi="Arial" w:cs="Arial"/>
            <w:sz w:val="24"/>
            <w:szCs w:val="24"/>
          </w:rPr>
          <w:t>c</w:t>
        </w:r>
      </w:ins>
      <w:ins w:id="221" w:author="York, Emma" w:date="2025-01-26T11:53:00Z" w16du:dateUtc="2025-01-26T11:53:00Z">
        <w:r w:rsidR="002134BA">
          <w:rPr>
            <w:rFonts w:ascii="Arial" w:hAnsi="Arial" w:cs="Arial"/>
            <w:sz w:val="24"/>
            <w:szCs w:val="24"/>
          </w:rPr>
          <w:t xml:space="preserve">ould </w:t>
        </w:r>
      </w:ins>
      <w:ins w:id="222" w:author="York, Emma" w:date="2025-01-26T11:54:00Z" w16du:dateUtc="2025-01-26T11:54:00Z">
        <w:r w:rsidR="002134BA">
          <w:rPr>
            <w:rFonts w:ascii="Arial" w:hAnsi="Arial" w:cs="Arial"/>
            <w:sz w:val="24"/>
            <w:szCs w:val="24"/>
          </w:rPr>
          <w:t>be costly</w:t>
        </w:r>
      </w:ins>
      <w:ins w:id="223" w:author="York, Emma" w:date="2025-01-26T11:53:00Z" w16du:dateUtc="2025-01-26T11:53:00Z">
        <w:r w:rsidR="002134BA">
          <w:rPr>
            <w:rFonts w:ascii="Arial" w:hAnsi="Arial" w:cs="Arial"/>
            <w:sz w:val="24"/>
            <w:szCs w:val="24"/>
          </w:rPr>
          <w:t xml:space="preserve"> however the organisation would have to </w:t>
        </w:r>
      </w:ins>
      <w:ins w:id="224" w:author="York, Emma" w:date="2025-01-26T11:55:00Z" w16du:dateUtc="2025-01-26T11:55:00Z">
        <w:r w:rsidR="00261740">
          <w:rPr>
            <w:rFonts w:ascii="Arial" w:hAnsi="Arial" w:cs="Arial"/>
            <w:sz w:val="24"/>
            <w:szCs w:val="24"/>
          </w:rPr>
          <w:t>measure if be</w:t>
        </w:r>
      </w:ins>
      <w:ins w:id="225" w:author="York, Emma" w:date="2025-01-26T11:53:00Z" w16du:dateUtc="2025-01-26T11:53:00Z">
        <w:r w:rsidR="002134BA">
          <w:rPr>
            <w:rFonts w:ascii="Arial" w:hAnsi="Arial" w:cs="Arial"/>
            <w:sz w:val="24"/>
            <w:szCs w:val="24"/>
          </w:rPr>
          <w:t xml:space="preserve">neficial to </w:t>
        </w:r>
      </w:ins>
      <w:ins w:id="226" w:author="York, Emma" w:date="2025-01-26T11:55:00Z" w16du:dateUtc="2025-01-26T11:55:00Z">
        <w:r w:rsidR="00261740">
          <w:rPr>
            <w:rFonts w:ascii="Arial" w:hAnsi="Arial" w:cs="Arial"/>
            <w:sz w:val="24"/>
            <w:szCs w:val="24"/>
          </w:rPr>
          <w:t xml:space="preserve">overall </w:t>
        </w:r>
      </w:ins>
      <w:ins w:id="227" w:author="York, Emma" w:date="2025-01-26T11:53:00Z" w16du:dateUtc="2025-01-26T11:53:00Z">
        <w:r w:rsidR="002134BA">
          <w:rPr>
            <w:rFonts w:ascii="Arial" w:hAnsi="Arial" w:cs="Arial"/>
            <w:sz w:val="24"/>
            <w:szCs w:val="24"/>
          </w:rPr>
          <w:t>productivity and retention to determine</w:t>
        </w:r>
      </w:ins>
      <w:ins w:id="228" w:author="York, Emma" w:date="2025-01-26T11:55:00Z" w16du:dateUtc="2025-01-26T11:55:00Z">
        <w:r w:rsidR="00261740">
          <w:rPr>
            <w:rFonts w:ascii="Arial" w:hAnsi="Arial" w:cs="Arial"/>
            <w:sz w:val="24"/>
            <w:szCs w:val="24"/>
          </w:rPr>
          <w:t xml:space="preserve"> which could be done by</w:t>
        </w:r>
      </w:ins>
      <w:ins w:id="229" w:author="York, Emma" w:date="2025-01-26T11:56:00Z" w16du:dateUtc="2025-01-26T11:56:00Z">
        <w:r w:rsidR="00261740">
          <w:rPr>
            <w:rFonts w:ascii="Arial" w:hAnsi="Arial" w:cs="Arial"/>
            <w:sz w:val="24"/>
            <w:szCs w:val="24"/>
          </w:rPr>
          <w:t xml:space="preserve"> conducting a SWOT analysis, capturing strengths, weaknesses, opportunities and threats. Haan, </w:t>
        </w:r>
      </w:ins>
      <w:ins w:id="230" w:author="York, Emma" w:date="2025-01-26T11:57:00Z" w16du:dateUtc="2025-01-26T11:57:00Z">
        <w:r w:rsidR="00261740">
          <w:rPr>
            <w:rFonts w:ascii="Arial" w:hAnsi="Arial" w:cs="Arial"/>
            <w:sz w:val="24"/>
            <w:szCs w:val="24"/>
          </w:rPr>
          <w:t xml:space="preserve">(2024) </w:t>
        </w:r>
      </w:ins>
      <w:ins w:id="231" w:author="York, Emma" w:date="2025-01-26T12:09:00Z" w16du:dateUtc="2025-01-26T12:09:00Z">
        <w:r w:rsidR="00EB0F7E">
          <w:rPr>
            <w:rFonts w:ascii="Arial" w:hAnsi="Arial" w:cs="Arial"/>
            <w:sz w:val="24"/>
            <w:szCs w:val="24"/>
          </w:rPr>
          <w:t xml:space="preserve">Equating </w:t>
        </w:r>
      </w:ins>
      <w:ins w:id="232" w:author="York, Emma" w:date="2025-01-26T11:57:00Z" w16du:dateUtc="2025-01-26T11:57:00Z">
        <w:r w:rsidR="00261740">
          <w:rPr>
            <w:rFonts w:ascii="Arial" w:hAnsi="Arial" w:cs="Arial"/>
            <w:sz w:val="24"/>
            <w:szCs w:val="24"/>
          </w:rPr>
          <w:t xml:space="preserve">time </w:t>
        </w:r>
      </w:ins>
      <w:ins w:id="233" w:author="York, Emma" w:date="2025-01-26T12:11:00Z" w16du:dateUtc="2025-01-26T12:11:00Z">
        <w:r w:rsidR="00EB0F7E">
          <w:rPr>
            <w:rFonts w:ascii="Arial" w:hAnsi="Arial" w:cs="Arial"/>
            <w:sz w:val="24"/>
            <w:szCs w:val="24"/>
          </w:rPr>
          <w:t xml:space="preserve">to implement these changes </w:t>
        </w:r>
      </w:ins>
      <w:ins w:id="234" w:author="York, Emma" w:date="2025-01-26T12:12:00Z" w16du:dateUtc="2025-01-26T12:12:00Z">
        <w:r w:rsidR="00EB0F7E">
          <w:rPr>
            <w:rFonts w:ascii="Arial" w:hAnsi="Arial" w:cs="Arial"/>
            <w:sz w:val="24"/>
            <w:szCs w:val="24"/>
          </w:rPr>
          <w:t>may be costly however</w:t>
        </w:r>
      </w:ins>
      <w:ins w:id="235" w:author="York, Emma" w:date="2025-01-26T12:11:00Z" w16du:dateUtc="2025-01-26T12:11:00Z">
        <w:r w:rsidR="00EB0F7E">
          <w:rPr>
            <w:rFonts w:ascii="Arial" w:hAnsi="Arial" w:cs="Arial"/>
            <w:sz w:val="24"/>
            <w:szCs w:val="24"/>
          </w:rPr>
          <w:t xml:space="preserve"> </w:t>
        </w:r>
      </w:ins>
      <w:ins w:id="236" w:author="York, Emma" w:date="2025-01-26T12:03:00Z" w16du:dateUtc="2025-01-26T12:03:00Z">
        <w:r w:rsidR="00261740">
          <w:rPr>
            <w:rFonts w:ascii="Arial" w:hAnsi="Arial" w:cs="Arial"/>
            <w:sz w:val="24"/>
            <w:szCs w:val="24"/>
          </w:rPr>
          <w:t>produc</w:t>
        </w:r>
      </w:ins>
      <w:ins w:id="237" w:author="York, Emma" w:date="2025-01-26T12:13:00Z" w16du:dateUtc="2025-01-26T12:13:00Z">
        <w:r w:rsidR="00EB0F7E">
          <w:rPr>
            <w:rFonts w:ascii="Arial" w:hAnsi="Arial" w:cs="Arial"/>
            <w:sz w:val="24"/>
            <w:szCs w:val="24"/>
          </w:rPr>
          <w:t>ing</w:t>
        </w:r>
      </w:ins>
      <w:ins w:id="238" w:author="York, Emma" w:date="2025-01-26T12:03:00Z" w16du:dateUtc="2025-01-26T12:03:00Z">
        <w:r w:rsidR="00261740">
          <w:rPr>
            <w:rFonts w:ascii="Arial" w:hAnsi="Arial" w:cs="Arial"/>
            <w:sz w:val="24"/>
            <w:szCs w:val="24"/>
          </w:rPr>
          <w:t xml:space="preserve"> standardised</w:t>
        </w:r>
      </w:ins>
      <w:ins w:id="239" w:author="York, Emma" w:date="2025-01-26T11:58:00Z" w16du:dateUtc="2025-01-26T11:58:00Z">
        <w:r w:rsidR="00261740">
          <w:rPr>
            <w:rFonts w:ascii="Arial" w:hAnsi="Arial" w:cs="Arial"/>
            <w:sz w:val="24"/>
            <w:szCs w:val="24"/>
          </w:rPr>
          <w:t xml:space="preserve"> guidance for managers for future use</w:t>
        </w:r>
      </w:ins>
      <w:ins w:id="240" w:author="York, Emma" w:date="2025-01-26T12:14:00Z" w16du:dateUtc="2025-01-26T12:14:00Z">
        <w:r w:rsidR="00EB0F7E">
          <w:rPr>
            <w:rFonts w:ascii="Arial" w:hAnsi="Arial" w:cs="Arial"/>
            <w:sz w:val="24"/>
            <w:szCs w:val="24"/>
          </w:rPr>
          <w:t xml:space="preserve"> </w:t>
        </w:r>
      </w:ins>
      <w:ins w:id="241" w:author="York, Emma" w:date="2025-01-26T12:13:00Z" w16du:dateUtc="2025-01-26T12:13:00Z">
        <w:r w:rsidR="00EB0F7E">
          <w:rPr>
            <w:rFonts w:ascii="Arial" w:hAnsi="Arial" w:cs="Arial"/>
            <w:sz w:val="24"/>
            <w:szCs w:val="24"/>
          </w:rPr>
          <w:t xml:space="preserve">will be a good </w:t>
        </w:r>
      </w:ins>
      <w:ins w:id="242" w:author="York, Emma" w:date="2025-01-26T12:14:00Z" w16du:dateUtc="2025-01-26T12:14:00Z">
        <w:r w:rsidR="00EB0F7E">
          <w:rPr>
            <w:rFonts w:ascii="Arial" w:hAnsi="Arial" w:cs="Arial"/>
            <w:sz w:val="24"/>
            <w:szCs w:val="24"/>
          </w:rPr>
          <w:t>investment</w:t>
        </w:r>
      </w:ins>
      <w:ins w:id="243" w:author="York, Emma" w:date="2025-01-26T12:33:00Z" w16du:dateUtc="2025-01-26T12:33:00Z">
        <w:r w:rsidR="00322B67">
          <w:rPr>
            <w:rFonts w:ascii="Arial" w:hAnsi="Arial" w:cs="Arial"/>
            <w:sz w:val="24"/>
            <w:szCs w:val="24"/>
          </w:rPr>
          <w:t xml:space="preserve">. </w:t>
        </w:r>
        <w:proofErr w:type="gramStart"/>
        <w:r w:rsidR="00322B67">
          <w:rPr>
            <w:rFonts w:ascii="Arial" w:hAnsi="Arial" w:cs="Arial"/>
            <w:sz w:val="24"/>
            <w:szCs w:val="24"/>
          </w:rPr>
          <w:t>However</w:t>
        </w:r>
        <w:proofErr w:type="gramEnd"/>
        <w:r w:rsidR="00322B67">
          <w:rPr>
            <w:rFonts w:ascii="Arial" w:hAnsi="Arial" w:cs="Arial"/>
            <w:sz w:val="24"/>
            <w:szCs w:val="24"/>
          </w:rPr>
          <w:t xml:space="preserve"> </w:t>
        </w:r>
      </w:ins>
      <w:ins w:id="244" w:author="York, Emma" w:date="2025-01-26T12:27:00Z" w16du:dateUtc="2025-01-26T12:27:00Z">
        <w:r w:rsidR="00322B67">
          <w:rPr>
            <w:rFonts w:ascii="Arial" w:hAnsi="Arial" w:cs="Arial"/>
            <w:sz w:val="24"/>
            <w:szCs w:val="24"/>
          </w:rPr>
          <w:t>research shows poor communication between managers and staff</w:t>
        </w:r>
      </w:ins>
      <w:ins w:id="245" w:author="York, Emma" w:date="2025-01-26T12:32:00Z" w16du:dateUtc="2025-01-26T12:32:00Z">
        <w:r w:rsidR="00322B67">
          <w:rPr>
            <w:rFonts w:ascii="Arial" w:hAnsi="Arial" w:cs="Arial"/>
            <w:sz w:val="24"/>
            <w:szCs w:val="24"/>
          </w:rPr>
          <w:t xml:space="preserve"> </w:t>
        </w:r>
      </w:ins>
      <w:ins w:id="246" w:author="York, Emma" w:date="2025-01-26T12:36:00Z" w16du:dateUtc="2025-01-26T12:36:00Z">
        <w:r w:rsidR="00C7048C">
          <w:rPr>
            <w:rFonts w:ascii="Arial" w:hAnsi="Arial" w:cs="Arial"/>
            <w:sz w:val="24"/>
            <w:szCs w:val="24"/>
          </w:rPr>
          <w:t>as lead</w:t>
        </w:r>
      </w:ins>
      <w:ins w:id="247" w:author="York, Emma" w:date="2025-01-26T12:34:00Z" w16du:dateUtc="2025-01-26T12:34:00Z">
        <w:r w:rsidR="00322B67">
          <w:rPr>
            <w:rFonts w:ascii="Arial" w:hAnsi="Arial" w:cs="Arial"/>
            <w:sz w:val="24"/>
            <w:szCs w:val="24"/>
          </w:rPr>
          <w:t xml:space="preserve"> to </w:t>
        </w:r>
      </w:ins>
      <w:ins w:id="248" w:author="York, Emma" w:date="2025-01-26T12:33:00Z" w16du:dateUtc="2025-01-26T12:33:00Z">
        <w:r w:rsidR="00322B67">
          <w:rPr>
            <w:rFonts w:ascii="Arial" w:hAnsi="Arial" w:cs="Arial"/>
            <w:sz w:val="24"/>
            <w:szCs w:val="24"/>
          </w:rPr>
          <w:t>underperform as disengaged and turnover of staff will increase</w:t>
        </w:r>
      </w:ins>
      <w:ins w:id="249" w:author="York, Emma" w:date="2025-01-26T12:34:00Z" w16du:dateUtc="2025-01-26T12:34:00Z">
        <w:r w:rsidR="00322B67">
          <w:rPr>
            <w:rFonts w:ascii="Arial" w:hAnsi="Arial" w:cs="Arial"/>
            <w:sz w:val="24"/>
            <w:szCs w:val="24"/>
          </w:rPr>
          <w:t xml:space="preserve"> therefore training for effective Appraisals i</w:t>
        </w:r>
      </w:ins>
      <w:ins w:id="250" w:author="York, Emma" w:date="2025-01-26T12:35:00Z" w16du:dateUtc="2025-01-26T12:35:00Z">
        <w:r w:rsidR="00322B67">
          <w:rPr>
            <w:rFonts w:ascii="Arial" w:hAnsi="Arial" w:cs="Arial"/>
            <w:sz w:val="24"/>
            <w:szCs w:val="24"/>
          </w:rPr>
          <w:t>s paramount</w:t>
        </w:r>
      </w:ins>
      <w:ins w:id="251" w:author="York, Emma" w:date="2025-01-26T12:28:00Z" w16du:dateUtc="2025-01-26T12:28:00Z">
        <w:r w:rsidR="00322B67">
          <w:rPr>
            <w:rFonts w:ascii="Arial" w:hAnsi="Arial" w:cs="Arial"/>
            <w:sz w:val="24"/>
            <w:szCs w:val="24"/>
          </w:rPr>
          <w:t>. CIPD, (2025).</w:t>
        </w:r>
      </w:ins>
    </w:p>
    <w:p w14:paraId="3BC3BFA7" w14:textId="1DDCCFF4" w:rsidR="00F14A16" w:rsidDel="002134BA" w:rsidRDefault="00F14A16" w:rsidP="00F14A16">
      <w:pPr>
        <w:rPr>
          <w:del w:id="252" w:author="York, Emma" w:date="2025-01-26T11:45:00Z" w16du:dateUtc="2025-01-26T11:45:00Z"/>
          <w:rFonts w:ascii="Arial" w:hAnsi="Arial" w:cs="Arial"/>
          <w:sz w:val="24"/>
          <w:szCs w:val="24"/>
        </w:rPr>
      </w:pPr>
      <w:del w:id="253" w:author="York, Emma" w:date="2025-01-25T16:58:00Z" w16du:dateUtc="2025-01-25T16:58:00Z">
        <w:r w:rsidDel="00586F08">
          <w:rPr>
            <w:rFonts w:ascii="Arial" w:hAnsi="Arial" w:cs="Arial"/>
            <w:sz w:val="24"/>
            <w:szCs w:val="24"/>
          </w:rPr>
          <w:delText>A suggested</w:delText>
        </w:r>
        <w:r w:rsidRPr="001766E6" w:rsidDel="00586F08">
          <w:rPr>
            <w:rFonts w:ascii="Arial" w:hAnsi="Arial" w:cs="Arial"/>
            <w:sz w:val="24"/>
            <w:szCs w:val="24"/>
          </w:rPr>
          <w:delText xml:space="preserve"> outcome of this would be </w:delText>
        </w:r>
        <w:r w:rsidDel="00586F08">
          <w:rPr>
            <w:rFonts w:ascii="Arial" w:hAnsi="Arial" w:cs="Arial"/>
            <w:sz w:val="24"/>
            <w:szCs w:val="24"/>
          </w:rPr>
          <w:delText>e</w:delText>
        </w:r>
      </w:del>
      <w:del w:id="254" w:author="York, Emma" w:date="2025-01-26T11:46:00Z" w16du:dateUtc="2025-01-26T11:46:00Z">
        <w:r w:rsidDel="002134BA">
          <w:rPr>
            <w:rFonts w:ascii="Arial" w:hAnsi="Arial" w:cs="Arial"/>
            <w:sz w:val="24"/>
            <w:szCs w:val="24"/>
          </w:rPr>
          <w:delText xml:space="preserve">nforcing organisational development </w:delText>
        </w:r>
      </w:del>
      <w:del w:id="255" w:author="York, Emma" w:date="2025-01-25T16:58:00Z" w16du:dateUtc="2025-01-25T16:58:00Z">
        <w:r w:rsidR="00F5240A" w:rsidDel="00586F08">
          <w:rPr>
            <w:rFonts w:ascii="Arial" w:hAnsi="Arial" w:cs="Arial"/>
            <w:sz w:val="24"/>
            <w:szCs w:val="24"/>
          </w:rPr>
          <w:delText>perhaps</w:delText>
        </w:r>
      </w:del>
      <w:del w:id="256" w:author="York, Emma" w:date="2025-01-26T11:46:00Z" w16du:dateUtc="2025-01-26T11:46:00Z">
        <w:r w:rsidDel="002134BA">
          <w:rPr>
            <w:rFonts w:ascii="Arial" w:hAnsi="Arial" w:cs="Arial"/>
            <w:sz w:val="24"/>
            <w:szCs w:val="24"/>
          </w:rPr>
          <w:delText xml:space="preserve"> using SWOT analysis</w:delText>
        </w:r>
        <w:r w:rsidRPr="00111390" w:rsidDel="002134BA">
          <w:rPr>
            <w:rFonts w:ascii="Arial" w:hAnsi="Arial" w:cs="Arial"/>
            <w:sz w:val="24"/>
            <w:szCs w:val="24"/>
          </w:rPr>
          <w:delText xml:space="preserve"> </w:delText>
        </w:r>
        <w:r w:rsidDel="002134BA">
          <w:rPr>
            <w:rFonts w:ascii="Arial" w:hAnsi="Arial" w:cs="Arial"/>
            <w:sz w:val="24"/>
            <w:szCs w:val="24"/>
          </w:rPr>
          <w:delText xml:space="preserve">capturing Strengths, weaknesses, opportunities and threats </w:delText>
        </w:r>
      </w:del>
      <w:del w:id="257" w:author="York, Emma" w:date="2025-01-25T16:58:00Z" w16du:dateUtc="2025-01-25T16:58:00Z">
        <w:r w:rsidDel="00586F08">
          <w:rPr>
            <w:rFonts w:ascii="Arial" w:hAnsi="Arial" w:cs="Arial"/>
            <w:sz w:val="24"/>
            <w:szCs w:val="24"/>
          </w:rPr>
          <w:delText xml:space="preserve">for a plan </w:delText>
        </w:r>
      </w:del>
      <w:del w:id="258" w:author="York, Emma" w:date="2025-01-26T11:46:00Z" w16du:dateUtc="2025-01-26T11:46:00Z">
        <w:r w:rsidDel="002134BA">
          <w:rPr>
            <w:rFonts w:ascii="Arial" w:hAnsi="Arial" w:cs="Arial"/>
            <w:sz w:val="24"/>
            <w:szCs w:val="24"/>
          </w:rPr>
          <w:delText>moving f</w:delText>
        </w:r>
      </w:del>
      <w:del w:id="259" w:author="York, Emma" w:date="2025-01-26T11:45:00Z" w16du:dateUtc="2025-01-26T11:45:00Z">
        <w:r w:rsidDel="002134BA">
          <w:rPr>
            <w:rFonts w:ascii="Arial" w:hAnsi="Arial" w:cs="Arial"/>
            <w:sz w:val="24"/>
            <w:szCs w:val="24"/>
          </w:rPr>
          <w:delText>orward</w:delText>
        </w:r>
      </w:del>
      <w:del w:id="260" w:author="York, Emma" w:date="2025-01-25T16:58:00Z" w16du:dateUtc="2025-01-25T16:58:00Z">
        <w:r w:rsidDel="00586F08">
          <w:rPr>
            <w:rFonts w:ascii="Arial" w:hAnsi="Arial" w:cs="Arial"/>
            <w:sz w:val="24"/>
            <w:szCs w:val="24"/>
          </w:rPr>
          <w:delText xml:space="preserve"> and </w:delText>
        </w:r>
      </w:del>
      <w:del w:id="261" w:author="York, Emma" w:date="2025-01-26T11:45:00Z" w16du:dateUtc="2025-01-26T11:45:00Z">
        <w:r w:rsidDel="002134BA">
          <w:rPr>
            <w:rFonts w:ascii="Arial" w:hAnsi="Arial" w:cs="Arial"/>
            <w:sz w:val="24"/>
            <w:szCs w:val="24"/>
          </w:rPr>
          <w:delText>utilising any resources</w:delText>
        </w:r>
      </w:del>
      <w:del w:id="262" w:author="York, Emma" w:date="2025-01-25T16:58:00Z" w16du:dateUtc="2025-01-25T16:58:00Z">
        <w:r w:rsidDel="00586F08">
          <w:rPr>
            <w:rFonts w:ascii="Arial" w:hAnsi="Arial" w:cs="Arial"/>
            <w:sz w:val="24"/>
            <w:szCs w:val="24"/>
          </w:rPr>
          <w:delText xml:space="preserve"> they have </w:delText>
        </w:r>
      </w:del>
      <w:del w:id="263" w:author="York, Emma" w:date="2025-01-26T11:45:00Z" w16du:dateUtc="2025-01-26T11:45:00Z">
        <w:r w:rsidDel="002134BA">
          <w:rPr>
            <w:rFonts w:ascii="Arial" w:hAnsi="Arial" w:cs="Arial"/>
            <w:sz w:val="24"/>
            <w:szCs w:val="24"/>
          </w:rPr>
          <w:delText xml:space="preserve">within the organisation </w:delText>
        </w:r>
      </w:del>
      <w:del w:id="264" w:author="York, Emma" w:date="2025-01-25T16:59:00Z" w16du:dateUtc="2025-01-25T16:59:00Z">
        <w:r w:rsidDel="00586F08">
          <w:rPr>
            <w:rFonts w:ascii="Arial" w:hAnsi="Arial" w:cs="Arial"/>
            <w:sz w:val="24"/>
            <w:szCs w:val="24"/>
          </w:rPr>
          <w:delText>for example if they have a</w:delText>
        </w:r>
      </w:del>
      <w:del w:id="265" w:author="York, Emma" w:date="2025-01-26T11:45:00Z" w16du:dateUtc="2025-01-26T11:45:00Z">
        <w:r w:rsidDel="002134BA">
          <w:rPr>
            <w:rFonts w:ascii="Arial" w:hAnsi="Arial" w:cs="Arial"/>
            <w:sz w:val="24"/>
            <w:szCs w:val="24"/>
          </w:rPr>
          <w:delText xml:space="preserve"> Learning and Development Team </w:delText>
        </w:r>
      </w:del>
      <w:del w:id="266" w:author="York, Emma" w:date="2025-01-25T16:59:00Z" w16du:dateUtc="2025-01-25T16:59:00Z">
        <w:r w:rsidDel="00586F08">
          <w:rPr>
            <w:rFonts w:ascii="Arial" w:hAnsi="Arial" w:cs="Arial"/>
            <w:sz w:val="24"/>
            <w:szCs w:val="24"/>
          </w:rPr>
          <w:delText>who could</w:delText>
        </w:r>
      </w:del>
      <w:del w:id="267" w:author="York, Emma" w:date="2025-01-26T11:45:00Z" w16du:dateUtc="2025-01-26T11:45:00Z">
        <w:r w:rsidDel="002134BA">
          <w:rPr>
            <w:rFonts w:ascii="Arial" w:hAnsi="Arial" w:cs="Arial"/>
            <w:sz w:val="24"/>
            <w:szCs w:val="24"/>
          </w:rPr>
          <w:delText xml:space="preserve"> engag</w:delText>
        </w:r>
      </w:del>
      <w:del w:id="268" w:author="York, Emma" w:date="2025-01-25T16:59:00Z" w16du:dateUtc="2025-01-25T16:59:00Z">
        <w:r w:rsidDel="00586F08">
          <w:rPr>
            <w:rFonts w:ascii="Arial" w:hAnsi="Arial" w:cs="Arial"/>
            <w:sz w:val="24"/>
            <w:szCs w:val="24"/>
          </w:rPr>
          <w:delText>e</w:delText>
        </w:r>
      </w:del>
      <w:del w:id="269" w:author="York, Emma" w:date="2025-01-26T11:45:00Z" w16du:dateUtc="2025-01-26T11:45:00Z">
        <w:r w:rsidDel="002134BA">
          <w:rPr>
            <w:rFonts w:ascii="Arial" w:hAnsi="Arial" w:cs="Arial"/>
            <w:sz w:val="24"/>
            <w:szCs w:val="24"/>
          </w:rPr>
          <w:delText xml:space="preserve"> with </w:delText>
        </w:r>
      </w:del>
      <w:del w:id="270" w:author="York, Emma" w:date="2025-01-25T16:59:00Z" w16du:dateUtc="2025-01-25T16:59:00Z">
        <w:r w:rsidDel="00586F08">
          <w:rPr>
            <w:rFonts w:ascii="Arial" w:hAnsi="Arial" w:cs="Arial"/>
            <w:sz w:val="24"/>
            <w:szCs w:val="24"/>
          </w:rPr>
          <w:delText>all of the</w:delText>
        </w:r>
      </w:del>
      <w:del w:id="271" w:author="York, Emma" w:date="2025-01-26T11:45:00Z" w16du:dateUtc="2025-01-26T11:45:00Z">
        <w:r w:rsidDel="002134BA">
          <w:rPr>
            <w:rFonts w:ascii="Arial" w:hAnsi="Arial" w:cs="Arial"/>
            <w:sz w:val="24"/>
            <w:szCs w:val="24"/>
          </w:rPr>
          <w:delText xml:space="preserve"> teams </w:delText>
        </w:r>
      </w:del>
      <w:del w:id="272" w:author="York, Emma" w:date="2025-01-25T16:59:00Z" w16du:dateUtc="2025-01-25T16:59:00Z">
        <w:r w:rsidDel="00586F08">
          <w:rPr>
            <w:rFonts w:ascii="Arial" w:hAnsi="Arial" w:cs="Arial"/>
            <w:sz w:val="24"/>
            <w:szCs w:val="24"/>
          </w:rPr>
          <w:delText>to</w:delText>
        </w:r>
      </w:del>
      <w:del w:id="273" w:author="York, Emma" w:date="2025-01-26T11:45:00Z" w16du:dateUtc="2025-01-26T11:45:00Z">
        <w:r w:rsidDel="002134BA">
          <w:rPr>
            <w:rFonts w:ascii="Arial" w:hAnsi="Arial" w:cs="Arial"/>
            <w:sz w:val="24"/>
            <w:szCs w:val="24"/>
          </w:rPr>
          <w:delText xml:space="preserve"> develop</w:delText>
        </w:r>
      </w:del>
      <w:del w:id="274" w:author="York, Emma" w:date="2025-01-25T16:59:00Z" w16du:dateUtc="2025-01-25T16:59:00Z">
        <w:r w:rsidDel="00586F08">
          <w:rPr>
            <w:rFonts w:ascii="Arial" w:hAnsi="Arial" w:cs="Arial"/>
            <w:sz w:val="24"/>
            <w:szCs w:val="24"/>
          </w:rPr>
          <w:delText xml:space="preserve"> </w:delText>
        </w:r>
      </w:del>
      <w:del w:id="275" w:author="York, Emma" w:date="2025-01-26T11:45:00Z" w16du:dateUtc="2025-01-26T11:45:00Z">
        <w:r w:rsidDel="002134BA">
          <w:rPr>
            <w:rFonts w:ascii="Arial" w:hAnsi="Arial" w:cs="Arial"/>
            <w:sz w:val="24"/>
            <w:szCs w:val="24"/>
          </w:rPr>
          <w:delText xml:space="preserve">them </w:delText>
        </w:r>
      </w:del>
      <w:del w:id="276" w:author="York, Emma" w:date="2025-01-25T17:00:00Z" w16du:dateUtc="2025-01-25T17:00:00Z">
        <w:r w:rsidDel="00586F08">
          <w:rPr>
            <w:rFonts w:ascii="Arial" w:hAnsi="Arial" w:cs="Arial"/>
            <w:sz w:val="24"/>
            <w:szCs w:val="24"/>
          </w:rPr>
          <w:delText>and encourage them</w:delText>
        </w:r>
      </w:del>
      <w:del w:id="277" w:author="York, Emma" w:date="2025-01-26T11:45:00Z" w16du:dateUtc="2025-01-26T11:45:00Z">
        <w:r w:rsidDel="002134BA">
          <w:rPr>
            <w:rFonts w:ascii="Arial" w:hAnsi="Arial" w:cs="Arial"/>
            <w:sz w:val="24"/>
            <w:szCs w:val="24"/>
          </w:rPr>
          <w:delText xml:space="preserve"> to work </w:delText>
        </w:r>
      </w:del>
      <w:del w:id="278" w:author="York, Emma" w:date="2025-01-25T17:00:00Z" w16du:dateUtc="2025-01-25T17:00:00Z">
        <w:r w:rsidDel="00586F08">
          <w:rPr>
            <w:rFonts w:ascii="Arial" w:hAnsi="Arial" w:cs="Arial"/>
            <w:sz w:val="24"/>
            <w:szCs w:val="24"/>
          </w:rPr>
          <w:delText>in a</w:delText>
        </w:r>
      </w:del>
      <w:del w:id="279" w:author="York, Emma" w:date="2025-01-26T11:45:00Z" w16du:dateUtc="2025-01-26T11:45:00Z">
        <w:r w:rsidDel="002134BA">
          <w:rPr>
            <w:rFonts w:ascii="Arial" w:hAnsi="Arial" w:cs="Arial"/>
            <w:sz w:val="24"/>
            <w:szCs w:val="24"/>
          </w:rPr>
          <w:delText xml:space="preserve"> conducive</w:delText>
        </w:r>
      </w:del>
      <w:del w:id="280" w:author="York, Emma" w:date="2025-01-25T17:00:00Z" w16du:dateUtc="2025-01-25T17:00:00Z">
        <w:r w:rsidDel="00586F08">
          <w:rPr>
            <w:rFonts w:ascii="Arial" w:hAnsi="Arial" w:cs="Arial"/>
            <w:sz w:val="24"/>
            <w:szCs w:val="24"/>
          </w:rPr>
          <w:delText xml:space="preserve"> way.</w:delText>
        </w:r>
      </w:del>
      <w:del w:id="281" w:author="York, Emma" w:date="2025-01-26T11:45:00Z" w16du:dateUtc="2025-01-26T11:45:00Z">
        <w:r w:rsidDel="002134BA">
          <w:rPr>
            <w:rFonts w:ascii="Arial" w:hAnsi="Arial" w:cs="Arial"/>
            <w:sz w:val="24"/>
            <w:szCs w:val="24"/>
          </w:rPr>
          <w:delText xml:space="preserve"> Haan, (2024).</w:delText>
        </w:r>
      </w:del>
    </w:p>
    <w:p w14:paraId="6B59C112" w14:textId="071AA9CE" w:rsidR="00BF7D74" w:rsidRDefault="00BF7D74" w:rsidP="00AA475D">
      <w:pPr>
        <w:rPr>
          <w:rFonts w:ascii="Arial" w:hAnsi="Arial" w:cs="Arial"/>
          <w:sz w:val="24"/>
          <w:szCs w:val="24"/>
        </w:rPr>
      </w:pPr>
      <w:del w:id="282" w:author="York, Emma" w:date="2025-01-25T17:00:00Z" w16du:dateUtc="2025-01-25T17:00:00Z">
        <w:r w:rsidDel="00C23424">
          <w:rPr>
            <w:rFonts w:ascii="Arial" w:hAnsi="Arial" w:cs="Arial"/>
            <w:sz w:val="24"/>
            <w:szCs w:val="24"/>
          </w:rPr>
          <w:delText xml:space="preserve">As a result of this </w:delText>
        </w:r>
        <w:r w:rsidR="00F5240A" w:rsidDel="00C23424">
          <w:rPr>
            <w:rFonts w:ascii="Arial" w:hAnsi="Arial" w:cs="Arial"/>
            <w:sz w:val="24"/>
            <w:szCs w:val="24"/>
          </w:rPr>
          <w:delText>training,</w:delText>
        </w:r>
        <w:r w:rsidDel="00C23424">
          <w:rPr>
            <w:rFonts w:ascii="Arial" w:hAnsi="Arial" w:cs="Arial"/>
            <w:sz w:val="24"/>
            <w:szCs w:val="24"/>
          </w:rPr>
          <w:delText xml:space="preserve"> it would be worth</w:delText>
        </w:r>
        <w:r w:rsidR="00C452C9" w:rsidDel="00C23424">
          <w:rPr>
            <w:rFonts w:ascii="Arial" w:hAnsi="Arial" w:cs="Arial"/>
            <w:sz w:val="24"/>
            <w:szCs w:val="24"/>
          </w:rPr>
          <w:delText xml:space="preserve"> p</w:delText>
        </w:r>
      </w:del>
      <w:del w:id="283" w:author="York, Emma" w:date="2025-01-26T11:58:00Z" w16du:dateUtc="2025-01-26T11:58:00Z">
        <w:r w:rsidR="00C452C9" w:rsidDel="00261740">
          <w:rPr>
            <w:rFonts w:ascii="Arial" w:hAnsi="Arial" w:cs="Arial"/>
            <w:sz w:val="24"/>
            <w:szCs w:val="24"/>
          </w:rPr>
          <w:delText xml:space="preserve">roducing </w:delText>
        </w:r>
      </w:del>
      <w:del w:id="284" w:author="York, Emma" w:date="2025-01-25T17:00:00Z" w16du:dateUtc="2025-01-25T17:00:00Z">
        <w:r w:rsidR="00C452C9" w:rsidDel="00C23424">
          <w:rPr>
            <w:rFonts w:ascii="Arial" w:hAnsi="Arial" w:cs="Arial"/>
            <w:sz w:val="24"/>
            <w:szCs w:val="24"/>
          </w:rPr>
          <w:delText>some</w:delText>
        </w:r>
      </w:del>
      <w:del w:id="285" w:author="York, Emma" w:date="2025-01-26T11:58:00Z" w16du:dateUtc="2025-01-26T11:58:00Z">
        <w:r w:rsidR="00C452C9" w:rsidDel="00261740">
          <w:rPr>
            <w:rFonts w:ascii="Arial" w:hAnsi="Arial" w:cs="Arial"/>
            <w:sz w:val="24"/>
            <w:szCs w:val="24"/>
          </w:rPr>
          <w:delText xml:space="preserve"> standardised guidance for managers </w:delText>
        </w:r>
      </w:del>
      <w:del w:id="286" w:author="York, Emma" w:date="2025-01-25T17:00:00Z" w16du:dateUtc="2025-01-25T17:00:00Z">
        <w:r w:rsidR="00C452C9" w:rsidDel="00C23424">
          <w:rPr>
            <w:rFonts w:ascii="Arial" w:hAnsi="Arial" w:cs="Arial"/>
            <w:sz w:val="24"/>
            <w:szCs w:val="24"/>
          </w:rPr>
          <w:delText>to utilise and refer to in order</w:delText>
        </w:r>
      </w:del>
      <w:del w:id="287" w:author="York, Emma" w:date="2025-01-26T11:58:00Z" w16du:dateUtc="2025-01-26T11:58:00Z">
        <w:r w:rsidR="00C452C9" w:rsidDel="00261740">
          <w:rPr>
            <w:rFonts w:ascii="Arial" w:hAnsi="Arial" w:cs="Arial"/>
            <w:sz w:val="24"/>
            <w:szCs w:val="24"/>
          </w:rPr>
          <w:delText xml:space="preserve"> to ensure a consistent approach</w:delText>
        </w:r>
      </w:del>
      <w:ins w:id="288" w:author="York, Emma" w:date="2025-01-25T17:01:00Z" w16du:dateUtc="2025-01-25T17:01:00Z">
        <w:r w:rsidR="00C23424">
          <w:rPr>
            <w:rFonts w:ascii="Arial" w:hAnsi="Arial" w:cs="Arial"/>
            <w:sz w:val="24"/>
            <w:szCs w:val="24"/>
          </w:rPr>
          <w:t>.</w:t>
        </w:r>
      </w:ins>
      <w:del w:id="289" w:author="York, Emma" w:date="2025-01-25T17:01:00Z" w16du:dateUtc="2025-01-25T17:01:00Z">
        <w:r w:rsidR="00C452C9" w:rsidDel="00C23424">
          <w:rPr>
            <w:rFonts w:ascii="Arial" w:hAnsi="Arial" w:cs="Arial"/>
            <w:sz w:val="24"/>
            <w:szCs w:val="24"/>
          </w:rPr>
          <w:delText xml:space="preserve"> to these changes. This will ensure a stronger leadership team is built</w:delText>
        </w:r>
      </w:del>
      <w:del w:id="290" w:author="York, Emma" w:date="2025-01-26T12:07:00Z" w16du:dateUtc="2025-01-26T12:07:00Z">
        <w:r w:rsidR="00C452C9" w:rsidDel="00EB0F7E">
          <w:rPr>
            <w:rFonts w:ascii="Arial" w:hAnsi="Arial" w:cs="Arial"/>
            <w:sz w:val="24"/>
            <w:szCs w:val="24"/>
          </w:rPr>
          <w:delText>.</w:delText>
        </w:r>
      </w:del>
    </w:p>
    <w:p w14:paraId="0A0878C4" w14:textId="5ACA2362" w:rsidR="002013B8" w:rsidRDefault="002013B8" w:rsidP="00AA475D">
      <w:pPr>
        <w:rPr>
          <w:rFonts w:ascii="Arial" w:hAnsi="Arial" w:cs="Arial"/>
          <w:sz w:val="24"/>
          <w:szCs w:val="24"/>
        </w:rPr>
      </w:pPr>
      <w:del w:id="291" w:author="York, Emma" w:date="2025-01-26T12:08:00Z" w16du:dateUtc="2025-01-26T12:08:00Z">
        <w:r w:rsidDel="00EB0F7E">
          <w:rPr>
            <w:rFonts w:ascii="Arial" w:hAnsi="Arial" w:cs="Arial"/>
            <w:sz w:val="24"/>
            <w:szCs w:val="24"/>
          </w:rPr>
          <w:delText>Overall, with investment in training for all staff</w:delText>
        </w:r>
        <w:r w:rsidR="00370D5D" w:rsidDel="00EB0F7E">
          <w:rPr>
            <w:rFonts w:ascii="Arial" w:hAnsi="Arial" w:cs="Arial"/>
            <w:sz w:val="24"/>
            <w:szCs w:val="24"/>
          </w:rPr>
          <w:delText>,</w:delText>
        </w:r>
        <w:r w:rsidDel="00EB0F7E">
          <w:rPr>
            <w:rFonts w:ascii="Arial" w:hAnsi="Arial" w:cs="Arial"/>
            <w:sz w:val="24"/>
            <w:szCs w:val="24"/>
          </w:rPr>
          <w:delText xml:space="preserve"> starting with managers initially. This will coach them to get all staff on board with changes and to see benefits of additional training and potential changes to processes </w:delText>
        </w:r>
        <w:r w:rsidR="00370D5D" w:rsidDel="00EB0F7E">
          <w:rPr>
            <w:rFonts w:ascii="Arial" w:hAnsi="Arial" w:cs="Arial"/>
            <w:sz w:val="24"/>
            <w:szCs w:val="24"/>
          </w:rPr>
          <w:delText xml:space="preserve">whilst enforcing </w:delText>
        </w:r>
        <w:r w:rsidDel="00EB0F7E">
          <w:rPr>
            <w:rFonts w:ascii="Arial" w:hAnsi="Arial" w:cs="Arial"/>
            <w:sz w:val="24"/>
            <w:szCs w:val="24"/>
          </w:rPr>
          <w:delText>values of the organisation at the heart, this will e</w:delText>
        </w:r>
      </w:del>
      <w:del w:id="292" w:author="York, Emma" w:date="2025-01-26T12:07:00Z" w16du:dateUtc="2025-01-26T12:07:00Z">
        <w:r w:rsidDel="00EB0F7E">
          <w:rPr>
            <w:rFonts w:ascii="Arial" w:hAnsi="Arial" w:cs="Arial"/>
            <w:sz w:val="24"/>
            <w:szCs w:val="24"/>
          </w:rPr>
          <w:delText>ventually lead to staff development, retention and enhance job satisfaction</w:delText>
        </w:r>
        <w:r w:rsidR="00450776" w:rsidDel="00EB0F7E">
          <w:rPr>
            <w:rFonts w:ascii="Arial" w:hAnsi="Arial" w:cs="Arial"/>
            <w:sz w:val="24"/>
            <w:szCs w:val="24"/>
          </w:rPr>
          <w:delText xml:space="preserve"> and even though this will cost the organisation money initially it will make them money in the long term whilst redeeming mentioned employee benefits also.</w:delText>
        </w:r>
      </w:del>
    </w:p>
    <w:bookmarkEnd w:id="2"/>
    <w:p w14:paraId="5F68C622" w14:textId="77777777" w:rsidR="00B77569" w:rsidRDefault="00B77569" w:rsidP="00AA475D">
      <w:pPr>
        <w:rPr>
          <w:rFonts w:ascii="Arial" w:hAnsi="Arial" w:cs="Arial"/>
          <w:sz w:val="24"/>
          <w:szCs w:val="24"/>
        </w:rPr>
      </w:pPr>
    </w:p>
    <w:bookmarkEnd w:id="162"/>
    <w:p w14:paraId="17D40B07" w14:textId="77777777" w:rsidR="00B77569" w:rsidRDefault="00B77569" w:rsidP="00AA475D">
      <w:pPr>
        <w:rPr>
          <w:rFonts w:ascii="Arial" w:hAnsi="Arial" w:cs="Arial"/>
          <w:sz w:val="24"/>
          <w:szCs w:val="24"/>
        </w:rPr>
      </w:pPr>
    </w:p>
    <w:p w14:paraId="71C0221F" w14:textId="77777777" w:rsidR="00B77569" w:rsidRDefault="00B77569" w:rsidP="00AA475D">
      <w:pPr>
        <w:rPr>
          <w:rFonts w:ascii="Arial" w:hAnsi="Arial" w:cs="Arial"/>
          <w:sz w:val="24"/>
          <w:szCs w:val="24"/>
        </w:rPr>
      </w:pPr>
    </w:p>
    <w:bookmarkEnd w:id="163"/>
    <w:p w14:paraId="14735B92" w14:textId="77777777" w:rsidR="00B77569" w:rsidRDefault="00B77569" w:rsidP="00AA475D">
      <w:pPr>
        <w:rPr>
          <w:rFonts w:ascii="Arial" w:hAnsi="Arial" w:cs="Arial"/>
          <w:sz w:val="24"/>
          <w:szCs w:val="24"/>
        </w:rPr>
      </w:pPr>
    </w:p>
    <w:p w14:paraId="3527DF1C" w14:textId="77777777" w:rsidR="00B77569" w:rsidRDefault="00B77569" w:rsidP="00AA475D">
      <w:pPr>
        <w:rPr>
          <w:rFonts w:ascii="Arial" w:hAnsi="Arial" w:cs="Arial"/>
          <w:sz w:val="24"/>
          <w:szCs w:val="24"/>
        </w:rPr>
      </w:pPr>
    </w:p>
    <w:p w14:paraId="05147679" w14:textId="77777777" w:rsidR="00B77569" w:rsidRDefault="00B77569" w:rsidP="00AA475D">
      <w:pPr>
        <w:rPr>
          <w:rFonts w:ascii="Arial" w:hAnsi="Arial" w:cs="Arial"/>
          <w:sz w:val="24"/>
          <w:szCs w:val="24"/>
        </w:rPr>
      </w:pPr>
    </w:p>
    <w:p w14:paraId="2A9F00B0" w14:textId="77777777" w:rsidR="00B77569" w:rsidRDefault="00B77569" w:rsidP="00AA475D">
      <w:pPr>
        <w:rPr>
          <w:rFonts w:ascii="Arial" w:hAnsi="Arial" w:cs="Arial"/>
          <w:sz w:val="24"/>
          <w:szCs w:val="24"/>
        </w:rPr>
      </w:pPr>
    </w:p>
    <w:p w14:paraId="23196B97" w14:textId="77777777" w:rsidR="00B77569" w:rsidRDefault="00B77569" w:rsidP="00AA475D">
      <w:pPr>
        <w:rPr>
          <w:rFonts w:ascii="Arial" w:hAnsi="Arial" w:cs="Arial"/>
          <w:sz w:val="24"/>
          <w:szCs w:val="24"/>
        </w:rPr>
      </w:pPr>
    </w:p>
    <w:p w14:paraId="5FFBB749" w14:textId="77777777" w:rsidR="00B77569" w:rsidRDefault="00B77569" w:rsidP="00AA475D">
      <w:pPr>
        <w:rPr>
          <w:rFonts w:ascii="Arial" w:hAnsi="Arial" w:cs="Arial"/>
          <w:sz w:val="24"/>
          <w:szCs w:val="24"/>
        </w:rPr>
      </w:pPr>
    </w:p>
    <w:p w14:paraId="3B5DF3B5" w14:textId="77777777" w:rsidR="00B77569" w:rsidRDefault="00B77569" w:rsidP="00AA475D">
      <w:pPr>
        <w:rPr>
          <w:rFonts w:ascii="Arial" w:hAnsi="Arial" w:cs="Arial"/>
          <w:sz w:val="24"/>
          <w:szCs w:val="24"/>
        </w:rPr>
      </w:pPr>
    </w:p>
    <w:p w14:paraId="2EAA0ECE" w14:textId="77777777" w:rsidR="00B77569" w:rsidRDefault="00B77569" w:rsidP="00AA475D">
      <w:pPr>
        <w:rPr>
          <w:rFonts w:ascii="Arial" w:hAnsi="Arial" w:cs="Arial"/>
          <w:sz w:val="24"/>
          <w:szCs w:val="24"/>
        </w:rPr>
      </w:pPr>
    </w:p>
    <w:p w14:paraId="16F4AE63" w14:textId="77777777" w:rsidR="00B77569" w:rsidRDefault="00B77569" w:rsidP="00AA475D">
      <w:pPr>
        <w:rPr>
          <w:rFonts w:ascii="Arial" w:hAnsi="Arial" w:cs="Arial"/>
          <w:sz w:val="24"/>
          <w:szCs w:val="24"/>
        </w:rPr>
      </w:pPr>
    </w:p>
    <w:p w14:paraId="09BEC46E" w14:textId="77777777" w:rsidR="00B77569" w:rsidRDefault="00B77569" w:rsidP="00AA475D">
      <w:pPr>
        <w:rPr>
          <w:rFonts w:ascii="Arial" w:hAnsi="Arial" w:cs="Arial"/>
          <w:sz w:val="24"/>
          <w:szCs w:val="24"/>
        </w:rPr>
      </w:pPr>
    </w:p>
    <w:p w14:paraId="032211E1" w14:textId="77777777" w:rsidR="00B77569" w:rsidRDefault="00B77569" w:rsidP="00AA475D">
      <w:pPr>
        <w:rPr>
          <w:rFonts w:ascii="Arial" w:hAnsi="Arial" w:cs="Arial"/>
          <w:sz w:val="24"/>
          <w:szCs w:val="24"/>
        </w:rPr>
      </w:pPr>
    </w:p>
    <w:p w14:paraId="45704D6E" w14:textId="77777777" w:rsidR="00B77569" w:rsidRDefault="00B77569" w:rsidP="00AA475D">
      <w:pPr>
        <w:rPr>
          <w:rFonts w:ascii="Arial" w:hAnsi="Arial" w:cs="Arial"/>
          <w:sz w:val="24"/>
          <w:szCs w:val="24"/>
        </w:rPr>
      </w:pPr>
    </w:p>
    <w:p w14:paraId="687EE3F7" w14:textId="77777777" w:rsidR="00FB2119" w:rsidRDefault="00FB2119" w:rsidP="00AA475D">
      <w:pPr>
        <w:rPr>
          <w:rFonts w:ascii="Arial" w:hAnsi="Arial" w:cs="Arial"/>
          <w:sz w:val="24"/>
          <w:szCs w:val="24"/>
        </w:rPr>
      </w:pPr>
    </w:p>
    <w:p w14:paraId="79ACB20D" w14:textId="77777777" w:rsidR="00FB2119" w:rsidRPr="00D01D90" w:rsidRDefault="00FB2119" w:rsidP="00AA475D">
      <w:pPr>
        <w:rPr>
          <w:rFonts w:ascii="Arial" w:hAnsi="Arial" w:cs="Arial"/>
          <w:sz w:val="24"/>
          <w:szCs w:val="24"/>
        </w:rPr>
      </w:pPr>
    </w:p>
    <w:p w14:paraId="07F3FB54" w14:textId="77777777" w:rsidR="00FB2119" w:rsidRPr="00FB2119" w:rsidRDefault="00FB2119" w:rsidP="00FB2119">
      <w:pPr>
        <w:jc w:val="center"/>
        <w:rPr>
          <w:rFonts w:ascii="Arial" w:hAnsi="Arial" w:cs="Arial"/>
          <w:b/>
          <w:bCs/>
          <w:sz w:val="24"/>
          <w:szCs w:val="24"/>
          <w:u w:val="single"/>
        </w:rPr>
      </w:pPr>
      <w:r w:rsidRPr="00FB2119">
        <w:rPr>
          <w:rFonts w:ascii="Arial" w:hAnsi="Arial" w:cs="Arial"/>
          <w:b/>
          <w:bCs/>
          <w:sz w:val="24"/>
          <w:szCs w:val="24"/>
          <w:u w:val="single"/>
        </w:rPr>
        <w:t>Bibliography</w:t>
      </w:r>
    </w:p>
    <w:p w14:paraId="513FCBA0" w14:textId="77777777" w:rsidR="00731027" w:rsidRPr="00731027" w:rsidRDefault="00731027" w:rsidP="00DC5099">
      <w:pPr>
        <w:spacing w:before="100" w:beforeAutospacing="1" w:after="100" w:afterAutospacing="1" w:line="240" w:lineRule="auto"/>
        <w:ind w:left="567" w:hanging="567"/>
        <w:rPr>
          <w:ins w:id="293" w:author="York, Emma" w:date="2025-01-27T18:38:00Z" w16du:dateUtc="2025-01-27T18:38:00Z"/>
          <w:rFonts w:ascii="Times New Roman" w:eastAsia="Times New Roman" w:hAnsi="Times New Roman" w:cs="Times New Roman"/>
          <w:kern w:val="0"/>
          <w:sz w:val="24"/>
          <w:szCs w:val="24"/>
          <w:lang w:eastAsia="en-GB"/>
          <w14:ligatures w14:val="none"/>
        </w:rPr>
      </w:pPr>
      <w:ins w:id="294" w:author="York, Emma" w:date="2025-01-27T18:38:00Z" w16du:dateUtc="2025-01-27T18:38:00Z">
        <w:r w:rsidRPr="00731027">
          <w:rPr>
            <w:rFonts w:ascii="Times New Roman" w:eastAsia="Times New Roman" w:hAnsi="Times New Roman" w:cs="Times New Roman"/>
            <w:kern w:val="0"/>
            <w:sz w:val="24"/>
            <w:szCs w:val="24"/>
            <w:lang w:eastAsia="en-GB"/>
            <w14:ligatures w14:val="none"/>
          </w:rPr>
          <w:t xml:space="preserve">ACAS (2025) </w:t>
        </w:r>
        <w:r w:rsidRPr="00731027">
          <w:rPr>
            <w:rFonts w:ascii="Times New Roman" w:eastAsia="Times New Roman" w:hAnsi="Times New Roman" w:cs="Times New Roman"/>
            <w:i/>
            <w:iCs/>
            <w:kern w:val="0"/>
            <w:sz w:val="24"/>
            <w:szCs w:val="24"/>
            <w:lang w:eastAsia="en-GB"/>
            <w14:ligatures w14:val="none"/>
          </w:rPr>
          <w:t>Recording absence – managing sickness absence</w:t>
        </w:r>
        <w:r w:rsidRPr="00731027">
          <w:rPr>
            <w:rFonts w:ascii="Times New Roman" w:eastAsia="Times New Roman" w:hAnsi="Times New Roman" w:cs="Times New Roman"/>
            <w:kern w:val="0"/>
            <w:sz w:val="24"/>
            <w:szCs w:val="24"/>
            <w:lang w:eastAsia="en-GB"/>
            <w14:ligatures w14:val="none"/>
          </w:rPr>
          <w:t xml:space="preserve">, </w:t>
        </w:r>
        <w:proofErr w:type="spellStart"/>
        <w:r w:rsidRPr="00731027">
          <w:rPr>
            <w:rFonts w:ascii="Times New Roman" w:eastAsia="Times New Roman" w:hAnsi="Times New Roman" w:cs="Times New Roman"/>
            <w:i/>
            <w:iCs/>
            <w:kern w:val="0"/>
            <w:sz w:val="24"/>
            <w:szCs w:val="24"/>
            <w:lang w:eastAsia="en-GB"/>
            <w14:ligatures w14:val="none"/>
          </w:rPr>
          <w:t>Acas</w:t>
        </w:r>
        <w:proofErr w:type="spellEnd"/>
        <w:r w:rsidRPr="00731027">
          <w:rPr>
            <w:rFonts w:ascii="Times New Roman" w:eastAsia="Times New Roman" w:hAnsi="Times New Roman" w:cs="Times New Roman"/>
            <w:kern w:val="0"/>
            <w:sz w:val="24"/>
            <w:szCs w:val="24"/>
            <w:lang w:eastAsia="en-GB"/>
            <w14:ligatures w14:val="none"/>
          </w:rPr>
          <w:t xml:space="preserve">. Available at: https://www.acas.org.uk/recording-and-reducing-sickness-absence#:~:text=As%20an%20employer%2C%20recording%20and,at%20ways%20to%20address%20it (Accessed: 27 January 2025). </w:t>
        </w:r>
      </w:ins>
    </w:p>
    <w:p w14:paraId="17739849" w14:textId="77777777" w:rsidR="00731027" w:rsidRPr="00731027" w:rsidRDefault="00731027" w:rsidP="00FB2119">
      <w:pPr>
        <w:spacing w:before="100" w:beforeAutospacing="1" w:after="100" w:afterAutospacing="1" w:line="240" w:lineRule="auto"/>
        <w:ind w:left="567" w:hanging="567"/>
        <w:rPr>
          <w:ins w:id="295" w:author="York, Emma" w:date="2025-01-27T18:38:00Z" w16du:dateUtc="2025-01-27T18:38:00Z"/>
          <w:rFonts w:ascii="Arial" w:eastAsia="Times New Roman" w:hAnsi="Arial" w:cs="Arial"/>
          <w:kern w:val="0"/>
          <w:lang w:eastAsia="en-GB"/>
          <w14:ligatures w14:val="none"/>
        </w:rPr>
      </w:pPr>
      <w:ins w:id="296" w:author="York, Emma" w:date="2025-01-27T18:38:00Z" w16du:dateUtc="2025-01-27T18:38:00Z">
        <w:r w:rsidRPr="00731027">
          <w:rPr>
            <w:rFonts w:ascii="Arial" w:eastAsia="Times New Roman" w:hAnsi="Arial" w:cs="Arial"/>
            <w:kern w:val="0"/>
            <w:lang w:eastAsia="en-GB"/>
            <w14:ligatures w14:val="none"/>
          </w:rPr>
          <w:t xml:space="preserve">Armstrong, M. and Taylor, S. (2014) </w:t>
        </w:r>
        <w:r w:rsidRPr="00731027">
          <w:rPr>
            <w:rFonts w:ascii="Arial" w:eastAsia="Times New Roman" w:hAnsi="Arial" w:cs="Arial"/>
            <w:i/>
            <w:iCs/>
            <w:kern w:val="0"/>
            <w:lang w:eastAsia="en-GB"/>
            <w14:ligatures w14:val="none"/>
          </w:rPr>
          <w:t>Armstrong’s Handbook of Human Resource Management Practice</w:t>
        </w:r>
        <w:r w:rsidRPr="00731027">
          <w:rPr>
            <w:rFonts w:ascii="Arial" w:eastAsia="Times New Roman" w:hAnsi="Arial" w:cs="Arial"/>
            <w:kern w:val="0"/>
            <w:lang w:eastAsia="en-GB"/>
            <w14:ligatures w14:val="none"/>
          </w:rPr>
          <w:t xml:space="preserve">. London: Kogan Page. </w:t>
        </w:r>
      </w:ins>
    </w:p>
    <w:p w14:paraId="48A5F638" w14:textId="77777777" w:rsidR="00731027" w:rsidRPr="00731027" w:rsidRDefault="00731027" w:rsidP="00FB2119">
      <w:pPr>
        <w:spacing w:before="100" w:beforeAutospacing="1" w:after="100" w:afterAutospacing="1" w:line="240" w:lineRule="auto"/>
        <w:ind w:left="567" w:hanging="567"/>
        <w:rPr>
          <w:ins w:id="297" w:author="York, Emma" w:date="2025-01-27T18:38:00Z" w16du:dateUtc="2025-01-27T18:38:00Z"/>
          <w:rFonts w:ascii="Arial" w:eastAsia="Times New Roman" w:hAnsi="Arial" w:cs="Arial"/>
          <w:kern w:val="0"/>
          <w:lang w:eastAsia="en-GB"/>
          <w14:ligatures w14:val="none"/>
        </w:rPr>
      </w:pPr>
      <w:ins w:id="298" w:author="York, Emma" w:date="2025-01-27T18:38:00Z" w16du:dateUtc="2025-01-27T18:38:00Z">
        <w:r w:rsidRPr="00731027">
          <w:rPr>
            <w:rFonts w:ascii="Arial" w:eastAsia="Times New Roman" w:hAnsi="Arial" w:cs="Arial"/>
            <w:kern w:val="0"/>
            <w:lang w:eastAsia="en-GB"/>
            <w14:ligatures w14:val="none"/>
          </w:rPr>
          <w:t xml:space="preserve">Barends, E., Rousseau, D. and Briner, R. (2014) </w:t>
        </w:r>
        <w:r w:rsidRPr="00731027">
          <w:rPr>
            <w:rFonts w:ascii="Arial" w:eastAsia="Times New Roman" w:hAnsi="Arial" w:cs="Arial"/>
            <w:i/>
            <w:iCs/>
            <w:kern w:val="0"/>
            <w:lang w:eastAsia="en-GB"/>
            <w14:ligatures w14:val="none"/>
          </w:rPr>
          <w:t>Evidence based practice-the basic principles</w:t>
        </w:r>
        <w:r w:rsidRPr="00731027">
          <w:rPr>
            <w:rFonts w:ascii="Arial" w:eastAsia="Times New Roman" w:hAnsi="Arial" w:cs="Arial"/>
            <w:kern w:val="0"/>
            <w:lang w:eastAsia="en-GB"/>
            <w14:ligatures w14:val="none"/>
          </w:rPr>
          <w:t xml:space="preserve">, </w:t>
        </w:r>
        <w:r w:rsidRPr="00731027">
          <w:rPr>
            <w:rFonts w:ascii="Arial" w:eastAsia="Times New Roman" w:hAnsi="Arial" w:cs="Arial"/>
            <w:i/>
            <w:iCs/>
            <w:kern w:val="0"/>
            <w:lang w:eastAsia="en-GB"/>
            <w14:ligatures w14:val="none"/>
          </w:rPr>
          <w:t>Evidence Based Management - The Basic Principles</w:t>
        </w:r>
        <w:r w:rsidRPr="00731027">
          <w:rPr>
            <w:rFonts w:ascii="Arial" w:eastAsia="Times New Roman" w:hAnsi="Arial" w:cs="Arial"/>
            <w:kern w:val="0"/>
            <w:lang w:eastAsia="en-GB"/>
            <w14:ligatures w14:val="none"/>
          </w:rPr>
          <w:t xml:space="preserve">. Available at: https://cebma.org/assets/Uploads/Evidence-Based-Practice-The-Basic-Principles.pdf (Accessed: 12 October 2024). </w:t>
        </w:r>
      </w:ins>
    </w:p>
    <w:p w14:paraId="21E3AA0C" w14:textId="77777777" w:rsidR="00731027" w:rsidRPr="00731027" w:rsidRDefault="00731027" w:rsidP="00FB2119">
      <w:pPr>
        <w:spacing w:before="100" w:beforeAutospacing="1" w:after="100" w:afterAutospacing="1" w:line="240" w:lineRule="auto"/>
        <w:ind w:left="567" w:hanging="567"/>
        <w:rPr>
          <w:ins w:id="299" w:author="York, Emma" w:date="2025-01-27T18:38:00Z" w16du:dateUtc="2025-01-27T18:38:00Z"/>
          <w:rFonts w:ascii="Arial" w:eastAsia="Times New Roman" w:hAnsi="Arial" w:cs="Arial"/>
          <w:kern w:val="0"/>
          <w:lang w:eastAsia="en-GB"/>
          <w14:ligatures w14:val="none"/>
        </w:rPr>
      </w:pPr>
      <w:ins w:id="300" w:author="York, Emma" w:date="2025-01-27T18:38:00Z" w16du:dateUtc="2025-01-27T18:38:00Z">
        <w:r w:rsidRPr="00731027">
          <w:rPr>
            <w:rFonts w:ascii="Arial" w:eastAsia="Times New Roman" w:hAnsi="Arial" w:cs="Arial"/>
            <w:kern w:val="0"/>
            <w:lang w:eastAsia="en-GB"/>
            <w14:ligatures w14:val="none"/>
          </w:rPr>
          <w:t xml:space="preserve">Battista, M. (2024) </w:t>
        </w:r>
        <w:r w:rsidRPr="00731027">
          <w:rPr>
            <w:rFonts w:ascii="Arial" w:eastAsia="Times New Roman" w:hAnsi="Arial" w:cs="Arial"/>
            <w:i/>
            <w:iCs/>
            <w:kern w:val="0"/>
            <w:lang w:eastAsia="en-GB"/>
            <w14:ligatures w14:val="none"/>
          </w:rPr>
          <w:t>Pestle analysis</w:t>
        </w:r>
        <w:r w:rsidRPr="00731027">
          <w:rPr>
            <w:rFonts w:ascii="Arial" w:eastAsia="Times New Roman" w:hAnsi="Arial" w:cs="Arial"/>
            <w:kern w:val="0"/>
            <w:lang w:eastAsia="en-GB"/>
            <w14:ligatures w14:val="none"/>
          </w:rPr>
          <w:t xml:space="preserve">, </w:t>
        </w:r>
        <w:r w:rsidRPr="00731027">
          <w:rPr>
            <w:rFonts w:ascii="Arial" w:eastAsia="Times New Roman" w:hAnsi="Arial" w:cs="Arial"/>
            <w:i/>
            <w:iCs/>
            <w:kern w:val="0"/>
            <w:lang w:eastAsia="en-GB"/>
            <w14:ligatures w14:val="none"/>
          </w:rPr>
          <w:t>CIPD</w:t>
        </w:r>
        <w:r w:rsidRPr="00731027">
          <w:rPr>
            <w:rFonts w:ascii="Arial" w:eastAsia="Times New Roman" w:hAnsi="Arial" w:cs="Arial"/>
            <w:kern w:val="0"/>
            <w:lang w:eastAsia="en-GB"/>
            <w14:ligatures w14:val="none"/>
          </w:rPr>
          <w:t xml:space="preserve">. Available at: https://www.cipd.org/uk/knowledge/factsheets/pestle-analysis-factsheet/#what-is-a-pestle-analysis (Accessed: 26 October 2024). </w:t>
        </w:r>
      </w:ins>
    </w:p>
    <w:p w14:paraId="35FF50D2" w14:textId="77777777" w:rsidR="00731027" w:rsidRPr="00731027" w:rsidRDefault="00731027" w:rsidP="00FB2119">
      <w:pPr>
        <w:spacing w:before="100" w:beforeAutospacing="1" w:after="100" w:afterAutospacing="1" w:line="240" w:lineRule="auto"/>
        <w:ind w:left="567" w:hanging="567"/>
        <w:rPr>
          <w:ins w:id="301" w:author="York, Emma" w:date="2025-01-27T18:38:00Z" w16du:dateUtc="2025-01-27T18:38:00Z"/>
          <w:rFonts w:ascii="Arial" w:eastAsia="Times New Roman" w:hAnsi="Arial" w:cs="Arial"/>
          <w:kern w:val="0"/>
          <w:lang w:eastAsia="en-GB"/>
          <w14:ligatures w14:val="none"/>
        </w:rPr>
      </w:pPr>
      <w:ins w:id="302" w:author="York, Emma" w:date="2025-01-27T18:38:00Z" w16du:dateUtc="2025-01-27T18:38:00Z">
        <w:r w:rsidRPr="00731027">
          <w:rPr>
            <w:rFonts w:ascii="Arial" w:eastAsia="Times New Roman" w:hAnsi="Arial" w:cs="Arial"/>
            <w:kern w:val="0"/>
            <w:lang w:eastAsia="en-GB"/>
            <w14:ligatures w14:val="none"/>
          </w:rPr>
          <w:t xml:space="preserve">Bono, E. de (2016) </w:t>
        </w:r>
        <w:r w:rsidRPr="00731027">
          <w:rPr>
            <w:rFonts w:ascii="Arial" w:eastAsia="Times New Roman" w:hAnsi="Arial" w:cs="Arial"/>
            <w:i/>
            <w:iCs/>
            <w:kern w:val="0"/>
            <w:lang w:eastAsia="en-GB"/>
            <w14:ligatures w14:val="none"/>
          </w:rPr>
          <w:t>Six Thinking Hats: The multi - million bestselling guide to running better meetings and making faster decisions</w:t>
        </w:r>
        <w:r w:rsidRPr="00731027">
          <w:rPr>
            <w:rFonts w:ascii="Arial" w:eastAsia="Times New Roman" w:hAnsi="Arial" w:cs="Arial"/>
            <w:kern w:val="0"/>
            <w:lang w:eastAsia="en-GB"/>
            <w14:ligatures w14:val="none"/>
          </w:rPr>
          <w:t xml:space="preserve">. London: Penguin Life. </w:t>
        </w:r>
      </w:ins>
    </w:p>
    <w:p w14:paraId="1ECC668D" w14:textId="77777777" w:rsidR="00731027" w:rsidRPr="00731027" w:rsidRDefault="00731027" w:rsidP="00FB2119">
      <w:pPr>
        <w:rPr>
          <w:ins w:id="303" w:author="York, Emma" w:date="2025-01-27T18:38:00Z" w16du:dateUtc="2025-01-27T18:38:00Z"/>
          <w:rFonts w:ascii="Arial" w:eastAsia="Times New Roman" w:hAnsi="Arial" w:cs="Arial"/>
        </w:rPr>
      </w:pPr>
      <w:ins w:id="304" w:author="York, Emma" w:date="2025-01-27T18:38:00Z" w16du:dateUtc="2025-01-27T18:38:00Z">
        <w:r w:rsidRPr="00731027">
          <w:rPr>
            <w:rFonts w:ascii="Arial" w:eastAsia="Times New Roman" w:hAnsi="Arial" w:cs="Arial"/>
          </w:rPr>
          <w:t>CIPD (2015) [Screenshot]. Available at: chrome-extension://efaidnbmnnnibpcajpcglclefindmkaj/https://www.cipd.org/globalassets/media/comms/the-people-profession/profession-map-pdfs/ethical-decision-making-2015-eight-perspectives-on-workplace-dilemmas_tcm29-9564.pdf (Accessed: 17 October 2024).</w:t>
        </w:r>
      </w:ins>
    </w:p>
    <w:p w14:paraId="2286F608" w14:textId="77777777" w:rsidR="00731027" w:rsidRPr="00731027" w:rsidRDefault="00731027" w:rsidP="00FB2119">
      <w:pPr>
        <w:spacing w:before="100" w:beforeAutospacing="1" w:after="100" w:afterAutospacing="1" w:line="240" w:lineRule="auto"/>
        <w:ind w:left="567" w:hanging="567"/>
        <w:rPr>
          <w:ins w:id="305" w:author="York, Emma" w:date="2025-01-27T18:38:00Z" w16du:dateUtc="2025-01-27T18:38:00Z"/>
          <w:rFonts w:ascii="Arial" w:eastAsia="Times New Roman" w:hAnsi="Arial" w:cs="Arial"/>
          <w:kern w:val="0"/>
          <w:lang w:eastAsia="en-GB"/>
          <w14:ligatures w14:val="none"/>
        </w:rPr>
      </w:pPr>
      <w:ins w:id="306" w:author="York, Emma" w:date="2025-01-27T18:38:00Z" w16du:dateUtc="2025-01-27T18:38:00Z">
        <w:r w:rsidRPr="00731027">
          <w:rPr>
            <w:rFonts w:ascii="Arial" w:eastAsia="Times New Roman" w:hAnsi="Arial" w:cs="Arial"/>
            <w:kern w:val="0"/>
            <w:lang w:eastAsia="en-GB"/>
            <w14:ligatures w14:val="none"/>
          </w:rPr>
          <w:t xml:space="preserve">CIPD (2015) </w:t>
        </w:r>
        <w:r w:rsidRPr="00731027">
          <w:rPr>
            <w:rFonts w:ascii="Arial" w:eastAsia="Times New Roman" w:hAnsi="Arial" w:cs="Arial"/>
            <w:i/>
            <w:iCs/>
            <w:kern w:val="0"/>
            <w:lang w:eastAsia="en-GB"/>
            <w14:ligatures w14:val="none"/>
          </w:rPr>
          <w:t>Ethical decision-making: Eight on workplace dilemmas</w:t>
        </w:r>
        <w:r w:rsidRPr="00731027">
          <w:rPr>
            <w:rFonts w:ascii="Arial" w:eastAsia="Times New Roman" w:hAnsi="Arial" w:cs="Arial"/>
            <w:kern w:val="0"/>
            <w:lang w:eastAsia="en-GB"/>
            <w14:ligatures w14:val="none"/>
          </w:rPr>
          <w:t xml:space="preserve">, </w:t>
        </w:r>
        <w:r w:rsidRPr="00731027">
          <w:rPr>
            <w:rFonts w:ascii="Arial" w:eastAsia="Times New Roman" w:hAnsi="Arial" w:cs="Arial"/>
            <w:i/>
            <w:iCs/>
            <w:kern w:val="0"/>
            <w:lang w:eastAsia="en-GB"/>
            <w14:ligatures w14:val="none"/>
          </w:rPr>
          <w:t>Ethical decision-making: Eight perspectives on workplace dilemmas</w:t>
        </w:r>
        <w:r w:rsidRPr="00731027">
          <w:rPr>
            <w:rFonts w:ascii="Arial" w:eastAsia="Times New Roman" w:hAnsi="Arial" w:cs="Arial"/>
            <w:kern w:val="0"/>
            <w:lang w:eastAsia="en-GB"/>
            <w14:ligatures w14:val="none"/>
          </w:rPr>
          <w:t xml:space="preserve">. Available at: https://www.cipd.org/globalassets/media/comms/the-people-profession/profession-map-pdfs/ethical-decision-making-2015-eight-perspectives-on-workplace-dilemmas_tcm29-9564.pdf (Accessed: 29 October 2024). </w:t>
        </w:r>
      </w:ins>
    </w:p>
    <w:p w14:paraId="2E995D56" w14:textId="77777777" w:rsidR="00731027" w:rsidRPr="00731027" w:rsidRDefault="00731027" w:rsidP="00FB2119">
      <w:pPr>
        <w:spacing w:before="100" w:beforeAutospacing="1" w:after="100" w:afterAutospacing="1" w:line="240" w:lineRule="auto"/>
        <w:ind w:left="567" w:hanging="567"/>
        <w:rPr>
          <w:ins w:id="307" w:author="York, Emma" w:date="2025-01-27T18:38:00Z" w16du:dateUtc="2025-01-27T18:38:00Z"/>
          <w:rFonts w:ascii="Arial" w:eastAsia="Times New Roman" w:hAnsi="Arial" w:cs="Arial"/>
          <w:kern w:val="0"/>
          <w:lang w:eastAsia="en-GB"/>
          <w14:ligatures w14:val="none"/>
        </w:rPr>
      </w:pPr>
      <w:ins w:id="308" w:author="York, Emma" w:date="2025-01-27T18:38:00Z" w16du:dateUtc="2025-01-27T18:38:00Z">
        <w:r w:rsidRPr="00731027">
          <w:rPr>
            <w:rFonts w:ascii="Arial" w:eastAsia="Times New Roman" w:hAnsi="Arial" w:cs="Arial"/>
            <w:kern w:val="0"/>
            <w:lang w:eastAsia="en-GB"/>
            <w14:ligatures w14:val="none"/>
          </w:rPr>
          <w:t xml:space="preserve">CIPD (2024) </w:t>
        </w:r>
        <w:r w:rsidRPr="00731027">
          <w:rPr>
            <w:rFonts w:ascii="Arial" w:eastAsia="Times New Roman" w:hAnsi="Arial" w:cs="Arial"/>
            <w:i/>
            <w:iCs/>
            <w:kern w:val="0"/>
            <w:lang w:eastAsia="en-GB"/>
            <w14:ligatures w14:val="none"/>
          </w:rPr>
          <w:t>The profession map / core knowledge / evidence-based practice</w:t>
        </w:r>
        <w:r w:rsidRPr="00731027">
          <w:rPr>
            <w:rFonts w:ascii="Arial" w:eastAsia="Times New Roman" w:hAnsi="Arial" w:cs="Arial"/>
            <w:kern w:val="0"/>
            <w:lang w:eastAsia="en-GB"/>
            <w14:ligatures w14:val="none"/>
          </w:rPr>
          <w:t xml:space="preserve">, </w:t>
        </w:r>
        <w:r w:rsidRPr="00731027">
          <w:rPr>
            <w:rFonts w:ascii="Arial" w:eastAsia="Times New Roman" w:hAnsi="Arial" w:cs="Arial"/>
            <w:i/>
            <w:iCs/>
            <w:kern w:val="0"/>
            <w:lang w:eastAsia="en-GB"/>
            <w14:ligatures w14:val="none"/>
          </w:rPr>
          <w:t>CIPD</w:t>
        </w:r>
        <w:r w:rsidRPr="00731027">
          <w:rPr>
            <w:rFonts w:ascii="Arial" w:eastAsia="Times New Roman" w:hAnsi="Arial" w:cs="Arial"/>
            <w:kern w:val="0"/>
            <w:lang w:eastAsia="en-GB"/>
            <w14:ligatures w14:val="none"/>
          </w:rPr>
          <w:t xml:space="preserve">. Available at: https://www.cipd.org/uk/the-people-profession/the-profession-map/explore-the-profession-map/core-knowledge/evidence-based-practice/ (Accessed: 13 October 2024). </w:t>
        </w:r>
      </w:ins>
    </w:p>
    <w:p w14:paraId="4C9E6A35" w14:textId="77777777" w:rsidR="00731027" w:rsidRPr="00731027" w:rsidRDefault="00731027" w:rsidP="00C7048C">
      <w:pPr>
        <w:spacing w:before="100" w:beforeAutospacing="1" w:after="100" w:afterAutospacing="1" w:line="240" w:lineRule="auto"/>
        <w:ind w:left="567" w:hanging="567"/>
        <w:rPr>
          <w:ins w:id="309" w:author="York, Emma" w:date="2025-01-27T18:38:00Z" w16du:dateUtc="2025-01-27T18:38:00Z"/>
          <w:rFonts w:ascii="Times New Roman" w:eastAsia="Times New Roman" w:hAnsi="Times New Roman" w:cs="Times New Roman"/>
          <w:kern w:val="0"/>
          <w:sz w:val="24"/>
          <w:szCs w:val="24"/>
          <w:lang w:eastAsia="en-GB"/>
          <w14:ligatures w14:val="none"/>
        </w:rPr>
      </w:pPr>
      <w:ins w:id="310" w:author="York, Emma" w:date="2025-01-27T18:38:00Z" w16du:dateUtc="2025-01-27T18:38:00Z">
        <w:r w:rsidRPr="00731027">
          <w:rPr>
            <w:rFonts w:ascii="Times New Roman" w:eastAsia="Times New Roman" w:hAnsi="Times New Roman" w:cs="Times New Roman"/>
            <w:kern w:val="0"/>
            <w:sz w:val="24"/>
            <w:szCs w:val="24"/>
            <w:lang w:eastAsia="en-GB"/>
            <w14:ligatures w14:val="none"/>
          </w:rPr>
          <w:t xml:space="preserve">CIPD (2025) </w:t>
        </w:r>
        <w:r w:rsidRPr="00731027">
          <w:rPr>
            <w:rFonts w:ascii="Times New Roman" w:eastAsia="Times New Roman" w:hAnsi="Times New Roman" w:cs="Times New Roman"/>
            <w:i/>
            <w:iCs/>
            <w:kern w:val="0"/>
            <w:sz w:val="24"/>
            <w:szCs w:val="24"/>
            <w:lang w:eastAsia="en-GB"/>
            <w14:ligatures w14:val="none"/>
          </w:rPr>
          <w:t>Employee turnover and Retention: Factsheets</w:t>
        </w:r>
        <w:r w:rsidRPr="00731027">
          <w:rPr>
            <w:rFonts w:ascii="Times New Roman" w:eastAsia="Times New Roman" w:hAnsi="Times New Roman" w:cs="Times New Roman"/>
            <w:kern w:val="0"/>
            <w:sz w:val="24"/>
            <w:szCs w:val="24"/>
            <w:lang w:eastAsia="en-GB"/>
            <w14:ligatures w14:val="none"/>
          </w:rPr>
          <w:t xml:space="preserve">, </w:t>
        </w:r>
        <w:r w:rsidRPr="00731027">
          <w:rPr>
            <w:rFonts w:ascii="Times New Roman" w:eastAsia="Times New Roman" w:hAnsi="Times New Roman" w:cs="Times New Roman"/>
            <w:i/>
            <w:iCs/>
            <w:kern w:val="0"/>
            <w:sz w:val="24"/>
            <w:szCs w:val="24"/>
            <w:lang w:eastAsia="en-GB"/>
            <w14:ligatures w14:val="none"/>
          </w:rPr>
          <w:t>CIPD</w:t>
        </w:r>
        <w:r w:rsidRPr="00731027">
          <w:rPr>
            <w:rFonts w:ascii="Times New Roman" w:eastAsia="Times New Roman" w:hAnsi="Times New Roman" w:cs="Times New Roman"/>
            <w:kern w:val="0"/>
            <w:sz w:val="24"/>
            <w:szCs w:val="24"/>
            <w:lang w:eastAsia="en-GB"/>
            <w14:ligatures w14:val="none"/>
          </w:rPr>
          <w:t xml:space="preserve">. Available at: https://www.cipd.org/en/knowledge/factsheets/turnover-retention-factsheet/ (Accessed: 26 January 2025). </w:t>
        </w:r>
      </w:ins>
    </w:p>
    <w:p w14:paraId="745D5568" w14:textId="77777777" w:rsidR="00731027" w:rsidRPr="00731027" w:rsidRDefault="00731027" w:rsidP="00FB2119">
      <w:pPr>
        <w:spacing w:before="100" w:beforeAutospacing="1" w:after="100" w:afterAutospacing="1" w:line="240" w:lineRule="auto"/>
        <w:ind w:left="567" w:hanging="567"/>
        <w:rPr>
          <w:ins w:id="311" w:author="York, Emma" w:date="2025-01-27T18:38:00Z" w16du:dateUtc="2025-01-27T18:38:00Z"/>
          <w:rFonts w:ascii="Arial" w:eastAsia="Times New Roman" w:hAnsi="Arial" w:cs="Arial"/>
          <w:kern w:val="0"/>
          <w:lang w:eastAsia="en-GB"/>
          <w14:ligatures w14:val="none"/>
        </w:rPr>
      </w:pPr>
      <w:ins w:id="312" w:author="York, Emma" w:date="2025-01-27T18:38:00Z" w16du:dateUtc="2025-01-27T18:38:00Z">
        <w:r w:rsidRPr="00731027">
          <w:rPr>
            <w:rFonts w:ascii="Arial" w:eastAsia="Times New Roman" w:hAnsi="Arial" w:cs="Arial"/>
            <w:kern w:val="0"/>
            <w:lang w:eastAsia="en-GB"/>
            <w14:ligatures w14:val="none"/>
          </w:rPr>
          <w:t xml:space="preserve">Cotton, C. (2024) </w:t>
        </w:r>
        <w:r w:rsidRPr="00731027">
          <w:rPr>
            <w:rFonts w:ascii="Arial" w:eastAsia="Times New Roman" w:hAnsi="Arial" w:cs="Arial"/>
            <w:i/>
            <w:iCs/>
            <w:kern w:val="0"/>
            <w:lang w:eastAsia="en-GB"/>
            <w14:ligatures w14:val="none"/>
          </w:rPr>
          <w:t>Bonus &amp; Incentives Scheme: Factsheets</w:t>
        </w:r>
        <w:r w:rsidRPr="00731027">
          <w:rPr>
            <w:rFonts w:ascii="Arial" w:eastAsia="Times New Roman" w:hAnsi="Arial" w:cs="Arial"/>
            <w:kern w:val="0"/>
            <w:lang w:eastAsia="en-GB"/>
            <w14:ligatures w14:val="none"/>
          </w:rPr>
          <w:t xml:space="preserve">, </w:t>
        </w:r>
        <w:r w:rsidRPr="00731027">
          <w:rPr>
            <w:rFonts w:ascii="Arial" w:eastAsia="Times New Roman" w:hAnsi="Arial" w:cs="Arial"/>
            <w:i/>
            <w:iCs/>
            <w:kern w:val="0"/>
            <w:lang w:eastAsia="en-GB"/>
            <w14:ligatures w14:val="none"/>
          </w:rPr>
          <w:t>CIPD</w:t>
        </w:r>
        <w:r w:rsidRPr="00731027">
          <w:rPr>
            <w:rFonts w:ascii="Arial" w:eastAsia="Times New Roman" w:hAnsi="Arial" w:cs="Arial"/>
            <w:kern w:val="0"/>
            <w:lang w:eastAsia="en-GB"/>
            <w14:ligatures w14:val="none"/>
          </w:rPr>
          <w:t xml:space="preserve">. Available at: https://www.cipd.org/uk/knowledge/factsheets/bonuses-factsheet/ (Accessed: 19 November 2024). </w:t>
        </w:r>
      </w:ins>
    </w:p>
    <w:p w14:paraId="3BA27509" w14:textId="77777777" w:rsidR="00731027" w:rsidRPr="00731027" w:rsidRDefault="00731027" w:rsidP="00FB2119">
      <w:pPr>
        <w:spacing w:before="100" w:beforeAutospacing="1" w:after="100" w:afterAutospacing="1" w:line="240" w:lineRule="auto"/>
        <w:ind w:left="567" w:hanging="567"/>
        <w:rPr>
          <w:ins w:id="313" w:author="York, Emma" w:date="2025-01-27T18:38:00Z" w16du:dateUtc="2025-01-27T18:38:00Z"/>
          <w:rFonts w:ascii="Arial" w:eastAsia="Times New Roman" w:hAnsi="Arial" w:cs="Arial"/>
          <w:kern w:val="0"/>
          <w:lang w:eastAsia="en-GB"/>
          <w14:ligatures w14:val="none"/>
        </w:rPr>
      </w:pPr>
      <w:ins w:id="314" w:author="York, Emma" w:date="2025-01-27T18:38:00Z" w16du:dateUtc="2025-01-27T18:38:00Z">
        <w:r w:rsidRPr="00731027">
          <w:rPr>
            <w:rFonts w:ascii="Arial" w:eastAsia="Times New Roman" w:hAnsi="Arial" w:cs="Arial"/>
            <w:kern w:val="0"/>
            <w:lang w:eastAsia="en-GB"/>
            <w14:ligatures w14:val="none"/>
          </w:rPr>
          <w:t xml:space="preserve">CPD (2022) </w:t>
        </w:r>
        <w:r w:rsidRPr="00731027">
          <w:rPr>
            <w:rFonts w:ascii="Arial" w:eastAsia="Times New Roman" w:hAnsi="Arial" w:cs="Arial"/>
            <w:i/>
            <w:iCs/>
            <w:kern w:val="0"/>
            <w:lang w:eastAsia="en-GB"/>
            <w14:ligatures w14:val="none"/>
          </w:rPr>
          <w:t>How to develop Critical Thinking Skills: The CPD Certification Service</w:t>
        </w:r>
        <w:r w:rsidRPr="00731027">
          <w:rPr>
            <w:rFonts w:ascii="Arial" w:eastAsia="Times New Roman" w:hAnsi="Arial" w:cs="Arial"/>
            <w:kern w:val="0"/>
            <w:lang w:eastAsia="en-GB"/>
            <w14:ligatures w14:val="none"/>
          </w:rPr>
          <w:t xml:space="preserve">, </w:t>
        </w:r>
        <w:proofErr w:type="gramStart"/>
        <w:r w:rsidRPr="00731027">
          <w:rPr>
            <w:rFonts w:ascii="Arial" w:eastAsia="Times New Roman" w:hAnsi="Arial" w:cs="Arial"/>
            <w:i/>
            <w:iCs/>
            <w:kern w:val="0"/>
            <w:lang w:eastAsia="en-GB"/>
            <w14:ligatures w14:val="none"/>
          </w:rPr>
          <w:t>How</w:t>
        </w:r>
        <w:proofErr w:type="gramEnd"/>
        <w:r w:rsidRPr="00731027">
          <w:rPr>
            <w:rFonts w:ascii="Arial" w:eastAsia="Times New Roman" w:hAnsi="Arial" w:cs="Arial"/>
            <w:i/>
            <w:iCs/>
            <w:kern w:val="0"/>
            <w:lang w:eastAsia="en-GB"/>
            <w14:ligatures w14:val="none"/>
          </w:rPr>
          <w:t xml:space="preserve"> to develop critical thinking skills | The CPD Certification Service</w:t>
        </w:r>
        <w:r w:rsidRPr="00731027">
          <w:rPr>
            <w:rFonts w:ascii="Arial" w:eastAsia="Times New Roman" w:hAnsi="Arial" w:cs="Arial"/>
            <w:kern w:val="0"/>
            <w:lang w:eastAsia="en-GB"/>
            <w14:ligatures w14:val="none"/>
          </w:rPr>
          <w:t xml:space="preserve">. Available at: https://cpduk.co.uk/news/how-to-develop-critical-thinking-skills (Accessed: 11 October 2024). </w:t>
        </w:r>
      </w:ins>
    </w:p>
    <w:p w14:paraId="6270B6A8" w14:textId="77777777" w:rsidR="00731027" w:rsidRPr="00731027" w:rsidRDefault="00731027" w:rsidP="00FB2119">
      <w:pPr>
        <w:spacing w:before="100" w:beforeAutospacing="1" w:after="100" w:afterAutospacing="1" w:line="240" w:lineRule="auto"/>
        <w:ind w:left="567" w:hanging="567"/>
        <w:rPr>
          <w:ins w:id="315" w:author="York, Emma" w:date="2025-01-27T18:38:00Z" w16du:dateUtc="2025-01-27T18:38:00Z"/>
          <w:rFonts w:ascii="Arial" w:eastAsia="Times New Roman" w:hAnsi="Arial" w:cs="Arial"/>
          <w:kern w:val="0"/>
          <w:lang w:eastAsia="en-GB"/>
          <w14:ligatures w14:val="none"/>
        </w:rPr>
      </w:pPr>
      <w:ins w:id="316" w:author="York, Emma" w:date="2025-01-27T18:38:00Z" w16du:dateUtc="2025-01-27T18:38:00Z">
        <w:r w:rsidRPr="00731027">
          <w:rPr>
            <w:rFonts w:ascii="Arial" w:eastAsia="Times New Roman" w:hAnsi="Arial" w:cs="Arial"/>
            <w:kern w:val="0"/>
            <w:lang w:eastAsia="en-GB"/>
            <w14:ligatures w14:val="none"/>
          </w:rPr>
          <w:t xml:space="preserve">Cressman, C., Brown, A. and </w:t>
        </w:r>
        <w:proofErr w:type="spellStart"/>
        <w:r w:rsidRPr="00731027">
          <w:rPr>
            <w:rFonts w:ascii="Arial" w:eastAsia="Times New Roman" w:hAnsi="Arial" w:cs="Arial"/>
            <w:kern w:val="0"/>
            <w:lang w:eastAsia="en-GB"/>
            <w14:ligatures w14:val="none"/>
          </w:rPr>
          <w:t>Kranak</w:t>
        </w:r>
        <w:proofErr w:type="spellEnd"/>
        <w:r w:rsidRPr="00731027">
          <w:rPr>
            <w:rFonts w:ascii="Arial" w:eastAsia="Times New Roman" w:hAnsi="Arial" w:cs="Arial"/>
            <w:kern w:val="0"/>
            <w:lang w:eastAsia="en-GB"/>
            <w14:ligatures w14:val="none"/>
          </w:rPr>
          <w:t xml:space="preserve">, J. (2019) </w:t>
        </w:r>
        <w:r w:rsidRPr="00731027">
          <w:rPr>
            <w:rFonts w:ascii="Arial" w:eastAsia="Times New Roman" w:hAnsi="Arial" w:cs="Arial"/>
            <w:i/>
            <w:iCs/>
            <w:kern w:val="0"/>
            <w:lang w:eastAsia="en-GB"/>
            <w14:ligatures w14:val="none"/>
          </w:rPr>
          <w:t>Kantian deontology</w:t>
        </w:r>
        <w:r w:rsidRPr="00731027">
          <w:rPr>
            <w:rFonts w:ascii="Arial" w:eastAsia="Times New Roman" w:hAnsi="Arial" w:cs="Arial"/>
            <w:kern w:val="0"/>
            <w:lang w:eastAsia="en-GB"/>
            <w14:ligatures w14:val="none"/>
          </w:rPr>
          <w:t xml:space="preserve">, </w:t>
        </w:r>
        <w:r w:rsidRPr="00731027">
          <w:rPr>
            <w:rFonts w:ascii="Arial" w:eastAsia="Times New Roman" w:hAnsi="Arial" w:cs="Arial"/>
            <w:i/>
            <w:iCs/>
            <w:kern w:val="0"/>
            <w:lang w:eastAsia="en-GB"/>
            <w14:ligatures w14:val="none"/>
          </w:rPr>
          <w:t>Introduction to Philosophy Ethics</w:t>
        </w:r>
        <w:r w:rsidRPr="00731027">
          <w:rPr>
            <w:rFonts w:ascii="Arial" w:eastAsia="Times New Roman" w:hAnsi="Arial" w:cs="Arial"/>
            <w:kern w:val="0"/>
            <w:lang w:eastAsia="en-GB"/>
            <w14:ligatures w14:val="none"/>
          </w:rPr>
          <w:t xml:space="preserve">. Available at: https://press.rebus.community/intro-to-phil-ethics/chapter/kantian-deontology/ (Accessed: 03 November 2024). </w:t>
        </w:r>
      </w:ins>
    </w:p>
    <w:p w14:paraId="191C2373" w14:textId="77777777" w:rsidR="00731027" w:rsidRPr="00731027" w:rsidRDefault="00731027" w:rsidP="00FB2119">
      <w:pPr>
        <w:rPr>
          <w:ins w:id="317" w:author="York, Emma" w:date="2025-01-27T18:38:00Z" w16du:dateUtc="2025-01-27T18:38:00Z"/>
          <w:rFonts w:ascii="Arial" w:eastAsia="Times New Roman" w:hAnsi="Arial" w:cs="Arial"/>
        </w:rPr>
      </w:pPr>
      <w:ins w:id="318" w:author="York, Emma" w:date="2025-01-27T18:38:00Z" w16du:dateUtc="2025-01-27T18:38:00Z">
        <w:r w:rsidRPr="00731027">
          <w:rPr>
            <w:rFonts w:ascii="Arial" w:eastAsia="Times New Roman" w:hAnsi="Arial" w:cs="Arial"/>
          </w:rPr>
          <w:t xml:space="preserve">De Bono (2019) [Screenshot]. Available at: </w:t>
        </w:r>
        <w:r w:rsidRPr="00731027">
          <w:fldChar w:fldCharType="begin"/>
        </w:r>
        <w:r w:rsidRPr="00731027">
          <w:instrText>HYPERLINK "https://www.debonogroup.com/services/core-programs/six-thinking-hats/"</w:instrText>
        </w:r>
        <w:r w:rsidRPr="00731027">
          <w:fldChar w:fldCharType="separate"/>
        </w:r>
        <w:r w:rsidRPr="00731027">
          <w:rPr>
            <w:rFonts w:ascii="Arial" w:eastAsia="Times New Roman" w:hAnsi="Arial" w:cs="Arial"/>
            <w:u w:val="single"/>
            <w:rPrChange w:id="319" w:author="York, Emma" w:date="2025-01-27T18:37:00Z" w16du:dateUtc="2025-01-27T18:37:00Z">
              <w:rPr>
                <w:rFonts w:ascii="Arial" w:eastAsia="Times New Roman" w:hAnsi="Arial" w:cs="Arial"/>
                <w:color w:val="0563C1" w:themeColor="hyperlink"/>
                <w:u w:val="single"/>
              </w:rPr>
            </w:rPrChange>
          </w:rPr>
          <w:t>https://www.debonogroup.com/services/core-programs/six-thinking-hats/</w:t>
        </w:r>
        <w:r w:rsidRPr="00731027">
          <w:fldChar w:fldCharType="end"/>
        </w:r>
        <w:r w:rsidRPr="00731027">
          <w:rPr>
            <w:rFonts w:ascii="Arial" w:eastAsia="Times New Roman" w:hAnsi="Arial" w:cs="Arial"/>
          </w:rPr>
          <w:t xml:space="preserve"> (Accessed: 15 October 2024).</w:t>
        </w:r>
      </w:ins>
    </w:p>
    <w:p w14:paraId="6788B323" w14:textId="77777777" w:rsidR="00731027" w:rsidRPr="00731027" w:rsidRDefault="00731027" w:rsidP="00FB2119">
      <w:pPr>
        <w:spacing w:before="100" w:beforeAutospacing="1" w:after="100" w:afterAutospacing="1" w:line="240" w:lineRule="auto"/>
        <w:ind w:left="567" w:hanging="567"/>
        <w:rPr>
          <w:ins w:id="320" w:author="York, Emma" w:date="2025-01-27T18:38:00Z" w16du:dateUtc="2025-01-27T18:38:00Z"/>
          <w:rFonts w:ascii="Arial" w:eastAsia="Times New Roman" w:hAnsi="Arial" w:cs="Arial"/>
          <w:kern w:val="0"/>
          <w:lang w:eastAsia="en-GB"/>
          <w14:ligatures w14:val="none"/>
        </w:rPr>
      </w:pPr>
      <w:ins w:id="321" w:author="York, Emma" w:date="2025-01-27T18:38:00Z" w16du:dateUtc="2025-01-27T18:38:00Z">
        <w:r w:rsidRPr="00731027">
          <w:rPr>
            <w:rFonts w:ascii="Arial" w:eastAsia="Times New Roman" w:hAnsi="Arial" w:cs="Arial"/>
            <w:kern w:val="0"/>
            <w:lang w:eastAsia="en-GB"/>
            <w14:ligatures w14:val="none"/>
          </w:rPr>
          <w:t xml:space="preserve">De Bono, E. (2023) </w:t>
        </w:r>
        <w:r w:rsidRPr="00731027">
          <w:rPr>
            <w:rFonts w:ascii="Arial" w:eastAsia="Times New Roman" w:hAnsi="Arial" w:cs="Arial"/>
            <w:i/>
            <w:iCs/>
            <w:kern w:val="0"/>
            <w:lang w:eastAsia="en-GB"/>
            <w14:ligatures w14:val="none"/>
          </w:rPr>
          <w:t>Dr Edward de Bono Introduces Six Thinking Hats®</w:t>
        </w:r>
        <w:r w:rsidRPr="00731027">
          <w:rPr>
            <w:rFonts w:ascii="Arial" w:eastAsia="Times New Roman" w:hAnsi="Arial" w:cs="Arial"/>
            <w:kern w:val="0"/>
            <w:lang w:eastAsia="en-GB"/>
            <w14:ligatures w14:val="none"/>
          </w:rPr>
          <w:t xml:space="preserve">. Available at: https://www.google.com/search?q=de%2Bbono%2B6%2Bhat&amp;safe=active&amp;sca_esv=8794862e1a8a90fe&amp;rlz=1C1GCEA_enGB951GB951&amp;ei=_gQdZ9y1CYi2hbIP3Ja0wAo&amp;ved=0ahUKEwjcrLzrqKyJAxUIW0EAHVwLDagQ4dUDCA8&amp;uact=5&amp;oq=de%2Bbono%2B6%2Bhat&amp;gs_lp=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_ZG&amp;sclient=gws-wiz-serp#fpstate=ive&amp;vld=cid:7ae24007,vid:gaDvVYVL_cc,st:0 (Accessed: 26 October 2024). </w:t>
        </w:r>
      </w:ins>
    </w:p>
    <w:p w14:paraId="024D470C" w14:textId="77777777" w:rsidR="00731027" w:rsidRPr="00731027" w:rsidRDefault="00731027" w:rsidP="00FB2119">
      <w:pPr>
        <w:spacing w:before="100" w:beforeAutospacing="1" w:after="100" w:afterAutospacing="1" w:line="240" w:lineRule="auto"/>
        <w:ind w:left="567" w:hanging="567"/>
        <w:rPr>
          <w:ins w:id="322" w:author="York, Emma" w:date="2025-01-27T18:38:00Z" w16du:dateUtc="2025-01-27T18:38:00Z"/>
          <w:rFonts w:ascii="Arial" w:eastAsia="Times New Roman" w:hAnsi="Arial" w:cs="Arial"/>
          <w:kern w:val="0"/>
          <w:lang w:eastAsia="en-GB"/>
          <w14:ligatures w14:val="none"/>
        </w:rPr>
      </w:pPr>
      <w:ins w:id="323" w:author="York, Emma" w:date="2025-01-27T18:38:00Z" w16du:dateUtc="2025-01-27T18:38:00Z">
        <w:r w:rsidRPr="00731027">
          <w:rPr>
            <w:rFonts w:ascii="Arial" w:eastAsia="Times New Roman" w:hAnsi="Arial" w:cs="Arial"/>
            <w:kern w:val="0"/>
            <w:lang w:eastAsia="en-GB"/>
            <w14:ligatures w14:val="none"/>
          </w:rPr>
          <w:t xml:space="preserve">feature, A. (2023) </w:t>
        </w:r>
        <w:r w:rsidRPr="00731027">
          <w:rPr>
            <w:rFonts w:ascii="Arial" w:eastAsia="Times New Roman" w:hAnsi="Arial" w:cs="Arial"/>
            <w:i/>
            <w:iCs/>
            <w:kern w:val="0"/>
            <w:lang w:eastAsia="en-GB"/>
            <w14:ligatures w14:val="none"/>
          </w:rPr>
          <w:t xml:space="preserve">Measuring </w:t>
        </w:r>
        <w:proofErr w:type="spellStart"/>
        <w:r w:rsidRPr="00731027">
          <w:rPr>
            <w:rFonts w:ascii="Arial" w:eastAsia="Times New Roman" w:hAnsi="Arial" w:cs="Arial"/>
            <w:i/>
            <w:iCs/>
            <w:kern w:val="0"/>
            <w:lang w:eastAsia="en-GB"/>
            <w14:ligatures w14:val="none"/>
          </w:rPr>
          <w:t>roi</w:t>
        </w:r>
        <w:proofErr w:type="spellEnd"/>
        <w:r w:rsidRPr="00731027">
          <w:rPr>
            <w:rFonts w:ascii="Arial" w:eastAsia="Times New Roman" w:hAnsi="Arial" w:cs="Arial"/>
            <w:i/>
            <w:iCs/>
            <w:kern w:val="0"/>
            <w:lang w:eastAsia="en-GB"/>
            <w14:ligatures w14:val="none"/>
          </w:rPr>
          <w:t xml:space="preserve"> and learning impact</w:t>
        </w:r>
        <w:r w:rsidRPr="00731027">
          <w:rPr>
            <w:rFonts w:ascii="Arial" w:eastAsia="Times New Roman" w:hAnsi="Arial" w:cs="Arial"/>
            <w:kern w:val="0"/>
            <w:lang w:eastAsia="en-GB"/>
            <w14:ligatures w14:val="none"/>
          </w:rPr>
          <w:t xml:space="preserve">, </w:t>
        </w:r>
        <w:r w:rsidRPr="00731027">
          <w:rPr>
            <w:rFonts w:ascii="Arial" w:eastAsia="Times New Roman" w:hAnsi="Arial" w:cs="Arial"/>
            <w:i/>
            <w:iCs/>
            <w:kern w:val="0"/>
            <w:lang w:eastAsia="en-GB"/>
            <w14:ligatures w14:val="none"/>
          </w:rPr>
          <w:t>Home</w:t>
        </w:r>
        <w:r w:rsidRPr="00731027">
          <w:rPr>
            <w:rFonts w:ascii="Arial" w:eastAsia="Times New Roman" w:hAnsi="Arial" w:cs="Arial"/>
            <w:kern w:val="0"/>
            <w:lang w:eastAsia="en-GB"/>
            <w14:ligatures w14:val="none"/>
          </w:rPr>
          <w:t xml:space="preserve">. Available at: https://www.peoplemanagement.co.uk/article/1818286/measuring-roi-learning-impact (Accessed: 10 November 2024). </w:t>
        </w:r>
      </w:ins>
    </w:p>
    <w:p w14:paraId="69AB381A" w14:textId="77777777" w:rsidR="00731027" w:rsidRPr="00731027" w:rsidRDefault="00731027" w:rsidP="00FB2119">
      <w:pPr>
        <w:spacing w:before="100" w:beforeAutospacing="1" w:after="100" w:afterAutospacing="1" w:line="240" w:lineRule="auto"/>
        <w:ind w:left="567" w:hanging="567"/>
        <w:rPr>
          <w:ins w:id="324" w:author="York, Emma" w:date="2025-01-27T18:38:00Z" w16du:dateUtc="2025-01-27T18:38:00Z"/>
          <w:rFonts w:ascii="Arial" w:eastAsia="Times New Roman" w:hAnsi="Arial" w:cs="Arial"/>
          <w:kern w:val="0"/>
          <w:lang w:eastAsia="en-GB"/>
          <w14:ligatures w14:val="none"/>
        </w:rPr>
      </w:pPr>
      <w:ins w:id="325" w:author="York, Emma" w:date="2025-01-27T18:38:00Z" w16du:dateUtc="2025-01-27T18:38:00Z">
        <w:r w:rsidRPr="00731027">
          <w:rPr>
            <w:rFonts w:ascii="Arial" w:eastAsia="Times New Roman" w:hAnsi="Arial" w:cs="Arial"/>
            <w:kern w:val="0"/>
            <w:lang w:eastAsia="en-GB"/>
            <w14:ligatures w14:val="none"/>
          </w:rPr>
          <w:t xml:space="preserve">George, S. (2024) </w:t>
        </w:r>
        <w:r w:rsidRPr="00731027">
          <w:rPr>
            <w:rFonts w:ascii="Arial" w:eastAsia="Times New Roman" w:hAnsi="Arial" w:cs="Arial"/>
            <w:i/>
            <w:iCs/>
            <w:kern w:val="0"/>
            <w:lang w:eastAsia="en-GB"/>
            <w14:ligatures w14:val="none"/>
          </w:rPr>
          <w:t>Competence and competency frameworks: Factsheets</w:t>
        </w:r>
        <w:r w:rsidRPr="00731027">
          <w:rPr>
            <w:rFonts w:ascii="Arial" w:eastAsia="Times New Roman" w:hAnsi="Arial" w:cs="Arial"/>
            <w:kern w:val="0"/>
            <w:lang w:eastAsia="en-GB"/>
            <w14:ligatures w14:val="none"/>
          </w:rPr>
          <w:t xml:space="preserve">, </w:t>
        </w:r>
        <w:r w:rsidRPr="00731027">
          <w:rPr>
            <w:rFonts w:ascii="Arial" w:eastAsia="Times New Roman" w:hAnsi="Arial" w:cs="Arial"/>
            <w:i/>
            <w:iCs/>
            <w:kern w:val="0"/>
            <w:lang w:eastAsia="en-GB"/>
            <w14:ligatures w14:val="none"/>
          </w:rPr>
          <w:t>CIPD</w:t>
        </w:r>
        <w:r w:rsidRPr="00731027">
          <w:rPr>
            <w:rFonts w:ascii="Arial" w:eastAsia="Times New Roman" w:hAnsi="Arial" w:cs="Arial"/>
            <w:kern w:val="0"/>
            <w:lang w:eastAsia="en-GB"/>
            <w14:ligatures w14:val="none"/>
          </w:rPr>
          <w:t xml:space="preserve">. Available at: https://www.cipd.org/uk/knowledge/factsheets/competency-factsheet/ (Accessed: 19 November 2024). </w:t>
        </w:r>
      </w:ins>
    </w:p>
    <w:p w14:paraId="689425BF" w14:textId="77777777" w:rsidR="00731027" w:rsidRPr="00731027" w:rsidRDefault="00731027" w:rsidP="00FB2119">
      <w:pPr>
        <w:spacing w:before="100" w:beforeAutospacing="1" w:after="100" w:afterAutospacing="1" w:line="240" w:lineRule="auto"/>
        <w:ind w:left="567" w:hanging="567"/>
        <w:rPr>
          <w:ins w:id="326" w:author="York, Emma" w:date="2025-01-27T18:38:00Z" w16du:dateUtc="2025-01-27T18:38:00Z"/>
          <w:rFonts w:ascii="Arial" w:eastAsia="Times New Roman" w:hAnsi="Arial" w:cs="Arial"/>
          <w:kern w:val="0"/>
          <w:lang w:eastAsia="en-GB"/>
          <w14:ligatures w14:val="none"/>
        </w:rPr>
      </w:pPr>
      <w:ins w:id="327" w:author="York, Emma" w:date="2025-01-27T18:38:00Z" w16du:dateUtc="2025-01-27T18:38:00Z">
        <w:r w:rsidRPr="00731027">
          <w:rPr>
            <w:rFonts w:ascii="Arial" w:eastAsia="Times New Roman" w:hAnsi="Arial" w:cs="Arial"/>
            <w:kern w:val="0"/>
            <w:lang w:eastAsia="en-GB"/>
            <w14:ligatures w14:val="none"/>
          </w:rPr>
          <w:t xml:space="preserve">Haan, S. (2024) </w:t>
        </w:r>
        <w:r w:rsidRPr="00731027">
          <w:rPr>
            <w:rFonts w:ascii="Arial" w:eastAsia="Times New Roman" w:hAnsi="Arial" w:cs="Arial"/>
            <w:i/>
            <w:iCs/>
            <w:kern w:val="0"/>
            <w:lang w:eastAsia="en-GB"/>
            <w14:ligatures w14:val="none"/>
          </w:rPr>
          <w:t>SWOT analysis: Factsheets</w:t>
        </w:r>
        <w:r w:rsidRPr="00731027">
          <w:rPr>
            <w:rFonts w:ascii="Arial" w:eastAsia="Times New Roman" w:hAnsi="Arial" w:cs="Arial"/>
            <w:kern w:val="0"/>
            <w:lang w:eastAsia="en-GB"/>
            <w14:ligatures w14:val="none"/>
          </w:rPr>
          <w:t xml:space="preserve">, </w:t>
        </w:r>
        <w:r w:rsidRPr="00731027">
          <w:rPr>
            <w:rFonts w:ascii="Arial" w:eastAsia="Times New Roman" w:hAnsi="Arial" w:cs="Arial"/>
            <w:i/>
            <w:iCs/>
            <w:kern w:val="0"/>
            <w:lang w:eastAsia="en-GB"/>
            <w14:ligatures w14:val="none"/>
          </w:rPr>
          <w:t>CIPD</w:t>
        </w:r>
        <w:r w:rsidRPr="00731027">
          <w:rPr>
            <w:rFonts w:ascii="Arial" w:eastAsia="Times New Roman" w:hAnsi="Arial" w:cs="Arial"/>
            <w:kern w:val="0"/>
            <w:lang w:eastAsia="en-GB"/>
            <w14:ligatures w14:val="none"/>
          </w:rPr>
          <w:t xml:space="preserve">. Available at: https://www.cipd.org/uk/knowledge/factsheets/swot-analysis-factsheet/ (Accessed: 11 October 2024). </w:t>
        </w:r>
      </w:ins>
    </w:p>
    <w:p w14:paraId="1678FB3D" w14:textId="77777777" w:rsidR="00731027" w:rsidRPr="00731027" w:rsidRDefault="00731027" w:rsidP="00FB2119">
      <w:pPr>
        <w:spacing w:before="100" w:beforeAutospacing="1" w:after="100" w:afterAutospacing="1" w:line="240" w:lineRule="auto"/>
        <w:ind w:left="567" w:hanging="567"/>
        <w:rPr>
          <w:ins w:id="328" w:author="York, Emma" w:date="2025-01-27T18:38:00Z" w16du:dateUtc="2025-01-27T18:38:00Z"/>
          <w:rFonts w:ascii="Arial" w:eastAsia="Times New Roman" w:hAnsi="Arial" w:cs="Arial"/>
          <w:kern w:val="0"/>
          <w:lang w:eastAsia="en-GB"/>
          <w14:ligatures w14:val="none"/>
        </w:rPr>
      </w:pPr>
      <w:ins w:id="329" w:author="York, Emma" w:date="2025-01-27T18:38:00Z" w16du:dateUtc="2025-01-27T18:38:00Z">
        <w:r w:rsidRPr="00731027">
          <w:rPr>
            <w:rFonts w:ascii="Arial" w:eastAsia="Times New Roman" w:hAnsi="Arial" w:cs="Arial"/>
            <w:kern w:val="0"/>
            <w:lang w:eastAsia="en-GB"/>
            <w14:ligatures w14:val="none"/>
          </w:rPr>
          <w:t xml:space="preserve">Hayden, D. (2024) </w:t>
        </w:r>
        <w:r w:rsidRPr="00731027">
          <w:rPr>
            <w:rFonts w:ascii="Arial" w:eastAsia="Times New Roman" w:hAnsi="Arial" w:cs="Arial"/>
            <w:i/>
            <w:iCs/>
            <w:kern w:val="0"/>
            <w:lang w:eastAsia="en-GB"/>
            <w14:ligatures w14:val="none"/>
          </w:rPr>
          <w:t>Coaching and mentoring: Factsheets</w:t>
        </w:r>
        <w:r w:rsidRPr="00731027">
          <w:rPr>
            <w:rFonts w:ascii="Arial" w:eastAsia="Times New Roman" w:hAnsi="Arial" w:cs="Arial"/>
            <w:kern w:val="0"/>
            <w:lang w:eastAsia="en-GB"/>
            <w14:ligatures w14:val="none"/>
          </w:rPr>
          <w:t xml:space="preserve">, </w:t>
        </w:r>
        <w:r w:rsidRPr="00731027">
          <w:rPr>
            <w:rFonts w:ascii="Arial" w:eastAsia="Times New Roman" w:hAnsi="Arial" w:cs="Arial"/>
            <w:i/>
            <w:iCs/>
            <w:kern w:val="0"/>
            <w:lang w:eastAsia="en-GB"/>
            <w14:ligatures w14:val="none"/>
          </w:rPr>
          <w:t>CIPD</w:t>
        </w:r>
        <w:r w:rsidRPr="00731027">
          <w:rPr>
            <w:rFonts w:ascii="Arial" w:eastAsia="Times New Roman" w:hAnsi="Arial" w:cs="Arial"/>
            <w:kern w:val="0"/>
            <w:lang w:eastAsia="en-GB"/>
            <w14:ligatures w14:val="none"/>
          </w:rPr>
          <w:t xml:space="preserve">. Available at: https://www.cipd.org/uk/knowledge/factsheets/coaching-mentoring-factsheet/ (Accessed: 19 November 2024). </w:t>
        </w:r>
      </w:ins>
    </w:p>
    <w:p w14:paraId="3A4B0763" w14:textId="77777777" w:rsidR="00731027" w:rsidRPr="00731027" w:rsidRDefault="00731027" w:rsidP="00FB2119">
      <w:pPr>
        <w:spacing w:before="100" w:beforeAutospacing="1" w:after="100" w:afterAutospacing="1" w:line="240" w:lineRule="auto"/>
        <w:ind w:left="567" w:hanging="567"/>
        <w:rPr>
          <w:ins w:id="330" w:author="York, Emma" w:date="2025-01-27T18:38:00Z" w16du:dateUtc="2025-01-27T18:38:00Z"/>
          <w:rFonts w:ascii="Arial" w:eastAsia="Times New Roman" w:hAnsi="Arial" w:cs="Arial"/>
          <w:kern w:val="0"/>
          <w:lang w:eastAsia="en-GB"/>
          <w14:ligatures w14:val="none"/>
        </w:rPr>
      </w:pPr>
      <w:ins w:id="331" w:author="York, Emma" w:date="2025-01-27T18:38:00Z" w16du:dateUtc="2025-01-27T18:38:00Z">
        <w:r w:rsidRPr="00731027">
          <w:rPr>
            <w:rFonts w:ascii="Arial" w:eastAsia="Times New Roman" w:hAnsi="Arial" w:cs="Arial"/>
            <w:kern w:val="0"/>
            <w:lang w:eastAsia="en-GB"/>
            <w14:ligatures w14:val="none"/>
          </w:rPr>
          <w:t xml:space="preserve">Howlett, W., Coburn, T. and Lamb, P. (2019) ‘Podcast 154: Critical Thinking’, </w:t>
        </w:r>
        <w:r w:rsidRPr="00731027">
          <w:rPr>
            <w:rFonts w:ascii="Arial" w:eastAsia="Times New Roman" w:hAnsi="Arial" w:cs="Arial"/>
            <w:i/>
            <w:iCs/>
            <w:kern w:val="0"/>
            <w:lang w:eastAsia="en-GB"/>
            <w14:ligatures w14:val="none"/>
          </w:rPr>
          <w:t>CIPD Podcast 154: Critical Thinking</w:t>
        </w:r>
        <w:r w:rsidRPr="00731027">
          <w:rPr>
            <w:rFonts w:ascii="Arial" w:eastAsia="Times New Roman" w:hAnsi="Arial" w:cs="Arial"/>
            <w:kern w:val="0"/>
            <w:lang w:eastAsia="en-GB"/>
            <w14:ligatures w14:val="none"/>
          </w:rPr>
          <w:t xml:space="preserve">. Available at: https://soundcloud.com/cipd/podcast-154-critical-thinking?utm_source=www.cipd.org&amp;utm_campaign=wtshare&amp;utm_medium=widget&amp;utm_content=https%253A%252F%252Fsoundcloud.com%252Fcipd%252Fpodcast-154-critical-thinking (Accessed: 19 October 2024). </w:t>
        </w:r>
      </w:ins>
    </w:p>
    <w:p w14:paraId="6B672B97" w14:textId="77777777" w:rsidR="00731027" w:rsidRPr="00731027" w:rsidRDefault="00731027" w:rsidP="00280FAD">
      <w:pPr>
        <w:spacing w:before="100" w:beforeAutospacing="1" w:after="100" w:afterAutospacing="1" w:line="240" w:lineRule="auto"/>
        <w:ind w:left="567" w:hanging="567"/>
        <w:rPr>
          <w:ins w:id="332" w:author="York, Emma" w:date="2025-01-27T18:38:00Z" w16du:dateUtc="2025-01-27T18:38:00Z"/>
          <w:rFonts w:ascii="Times New Roman" w:eastAsia="Times New Roman" w:hAnsi="Times New Roman" w:cs="Times New Roman"/>
          <w:kern w:val="0"/>
          <w:sz w:val="24"/>
          <w:szCs w:val="24"/>
          <w:lang w:eastAsia="en-GB"/>
          <w14:ligatures w14:val="none"/>
        </w:rPr>
      </w:pPr>
      <w:ins w:id="333" w:author="York, Emma" w:date="2025-01-27T18:38:00Z" w16du:dateUtc="2025-01-27T18:38:00Z">
        <w:r w:rsidRPr="00731027">
          <w:rPr>
            <w:rFonts w:ascii="Times New Roman" w:eastAsia="Times New Roman" w:hAnsi="Times New Roman" w:cs="Times New Roman"/>
            <w:kern w:val="0"/>
            <w:sz w:val="24"/>
            <w:szCs w:val="24"/>
            <w:lang w:eastAsia="en-GB"/>
            <w14:ligatures w14:val="none"/>
          </w:rPr>
          <w:t xml:space="preserve">Hughes, S. (2021) </w:t>
        </w:r>
        <w:r w:rsidRPr="00731027">
          <w:rPr>
            <w:rFonts w:ascii="Times New Roman" w:eastAsia="Times New Roman" w:hAnsi="Times New Roman" w:cs="Times New Roman"/>
            <w:i/>
            <w:iCs/>
            <w:kern w:val="0"/>
            <w:sz w:val="24"/>
            <w:szCs w:val="24"/>
            <w:lang w:eastAsia="en-GB"/>
            <w14:ligatures w14:val="none"/>
          </w:rPr>
          <w:t xml:space="preserve">Why are appraisals so </w:t>
        </w:r>
        <w:proofErr w:type="gramStart"/>
        <w:r w:rsidRPr="00731027">
          <w:rPr>
            <w:rFonts w:ascii="Times New Roman" w:eastAsia="Times New Roman" w:hAnsi="Times New Roman" w:cs="Times New Roman"/>
            <w:i/>
            <w:iCs/>
            <w:kern w:val="0"/>
            <w:sz w:val="24"/>
            <w:szCs w:val="24"/>
            <w:lang w:eastAsia="en-GB"/>
            <w14:ligatures w14:val="none"/>
          </w:rPr>
          <w:t>important?:</w:t>
        </w:r>
        <w:proofErr w:type="gramEnd"/>
        <w:r w:rsidRPr="00731027">
          <w:rPr>
            <w:rFonts w:ascii="Times New Roman" w:eastAsia="Times New Roman" w:hAnsi="Times New Roman" w:cs="Times New Roman"/>
            <w:i/>
            <w:iCs/>
            <w:kern w:val="0"/>
            <w:sz w:val="24"/>
            <w:szCs w:val="24"/>
            <w:lang w:eastAsia="en-GB"/>
            <w14:ligatures w14:val="none"/>
          </w:rPr>
          <w:t xml:space="preserve"> Mad-hr</w:t>
        </w:r>
        <w:r w:rsidRPr="00731027">
          <w:rPr>
            <w:rFonts w:ascii="Times New Roman" w:eastAsia="Times New Roman" w:hAnsi="Times New Roman" w:cs="Times New Roman"/>
            <w:kern w:val="0"/>
            <w:sz w:val="24"/>
            <w:szCs w:val="24"/>
            <w:lang w:eastAsia="en-GB"/>
            <w14:ligatures w14:val="none"/>
          </w:rPr>
          <w:t xml:space="preserve">, </w:t>
        </w:r>
        <w:r w:rsidRPr="00731027">
          <w:rPr>
            <w:rFonts w:ascii="Times New Roman" w:eastAsia="Times New Roman" w:hAnsi="Times New Roman" w:cs="Times New Roman"/>
            <w:i/>
            <w:iCs/>
            <w:kern w:val="0"/>
            <w:sz w:val="24"/>
            <w:szCs w:val="24"/>
            <w:lang w:eastAsia="en-GB"/>
            <w14:ligatures w14:val="none"/>
          </w:rPr>
          <w:t>The Importance Of Performance Appraisals</w:t>
        </w:r>
        <w:r w:rsidRPr="00731027">
          <w:rPr>
            <w:rFonts w:ascii="Times New Roman" w:eastAsia="Times New Roman" w:hAnsi="Times New Roman" w:cs="Times New Roman"/>
            <w:kern w:val="0"/>
            <w:sz w:val="24"/>
            <w:szCs w:val="24"/>
            <w:lang w:eastAsia="en-GB"/>
            <w14:ligatures w14:val="none"/>
          </w:rPr>
          <w:t xml:space="preserve">. Available at: https://www.mad-hr.co.uk/blog/the-effort-of-appraisals-why-are-they-so-important (Accessed: 26 January 2025). </w:t>
        </w:r>
      </w:ins>
    </w:p>
    <w:p w14:paraId="70003CC2" w14:textId="77777777" w:rsidR="00731027" w:rsidRPr="00731027" w:rsidRDefault="00731027" w:rsidP="00FB2119">
      <w:pPr>
        <w:spacing w:before="100" w:beforeAutospacing="1" w:after="100" w:afterAutospacing="1" w:line="240" w:lineRule="auto"/>
        <w:ind w:left="567" w:hanging="567"/>
        <w:rPr>
          <w:ins w:id="334" w:author="York, Emma" w:date="2025-01-27T18:38:00Z" w16du:dateUtc="2025-01-27T18:38:00Z"/>
          <w:rFonts w:ascii="Arial" w:eastAsia="Times New Roman" w:hAnsi="Arial" w:cs="Arial"/>
          <w:kern w:val="0"/>
          <w:lang w:eastAsia="en-GB"/>
          <w14:ligatures w14:val="none"/>
        </w:rPr>
      </w:pPr>
      <w:ins w:id="335" w:author="York, Emma" w:date="2025-01-27T18:38:00Z" w16du:dateUtc="2025-01-27T18:38:00Z">
        <w:r w:rsidRPr="00731027">
          <w:rPr>
            <w:rFonts w:ascii="Arial" w:eastAsia="Times New Roman" w:hAnsi="Arial" w:cs="Arial"/>
            <w:kern w:val="0"/>
            <w:lang w:eastAsia="en-GB"/>
            <w14:ligatures w14:val="none"/>
          </w:rPr>
          <w:t xml:space="preserve">Indeed (2024) </w:t>
        </w:r>
        <w:r w:rsidRPr="00731027">
          <w:rPr>
            <w:rFonts w:ascii="Arial" w:eastAsia="Times New Roman" w:hAnsi="Arial" w:cs="Arial"/>
            <w:i/>
            <w:iCs/>
            <w:kern w:val="0"/>
            <w:lang w:eastAsia="en-GB"/>
            <w14:ligatures w14:val="none"/>
          </w:rPr>
          <w:t>Critical thinking: What it is and why it’s important | indeed.com</w:t>
        </w:r>
        <w:r w:rsidRPr="00731027">
          <w:rPr>
            <w:rFonts w:ascii="Arial" w:eastAsia="Times New Roman" w:hAnsi="Arial" w:cs="Arial"/>
            <w:kern w:val="0"/>
            <w:lang w:eastAsia="en-GB"/>
            <w14:ligatures w14:val="none"/>
          </w:rPr>
          <w:t xml:space="preserve">, </w:t>
        </w:r>
        <w:r w:rsidRPr="00731027">
          <w:rPr>
            <w:rFonts w:ascii="Arial" w:eastAsia="Times New Roman" w:hAnsi="Arial" w:cs="Arial"/>
            <w:i/>
            <w:iCs/>
            <w:kern w:val="0"/>
            <w:lang w:eastAsia="en-GB"/>
            <w14:ligatures w14:val="none"/>
          </w:rPr>
          <w:t xml:space="preserve">Boost Your Professional Skills: The Importance </w:t>
        </w:r>
        <w:proofErr w:type="gramStart"/>
        <w:r w:rsidRPr="00731027">
          <w:rPr>
            <w:rFonts w:ascii="Arial" w:eastAsia="Times New Roman" w:hAnsi="Arial" w:cs="Arial"/>
            <w:i/>
            <w:iCs/>
            <w:kern w:val="0"/>
            <w:lang w:eastAsia="en-GB"/>
            <w14:ligatures w14:val="none"/>
          </w:rPr>
          <w:t>Of</w:t>
        </w:r>
        <w:proofErr w:type="gramEnd"/>
        <w:r w:rsidRPr="00731027">
          <w:rPr>
            <w:rFonts w:ascii="Arial" w:eastAsia="Times New Roman" w:hAnsi="Arial" w:cs="Arial"/>
            <w:i/>
            <w:iCs/>
            <w:kern w:val="0"/>
            <w:lang w:eastAsia="en-GB"/>
            <w14:ligatures w14:val="none"/>
          </w:rPr>
          <w:t xml:space="preserve"> Critical Thinking</w:t>
        </w:r>
        <w:r w:rsidRPr="00731027">
          <w:rPr>
            <w:rFonts w:ascii="Arial" w:eastAsia="Times New Roman" w:hAnsi="Arial" w:cs="Arial"/>
            <w:kern w:val="0"/>
            <w:lang w:eastAsia="en-GB"/>
            <w14:ligatures w14:val="none"/>
          </w:rPr>
          <w:t xml:space="preserve">. Available at: https://www.indeed.com/career-advice/career-development/importance-of-critical-thinking (Accessed: 26 October 2024). </w:t>
        </w:r>
      </w:ins>
    </w:p>
    <w:p w14:paraId="5427D6E3" w14:textId="77777777" w:rsidR="00731027" w:rsidRPr="00731027" w:rsidRDefault="00731027" w:rsidP="00FB2119">
      <w:pPr>
        <w:spacing w:before="100" w:beforeAutospacing="1" w:after="100" w:afterAutospacing="1" w:line="240" w:lineRule="auto"/>
        <w:ind w:left="567" w:hanging="567"/>
        <w:rPr>
          <w:ins w:id="336" w:author="York, Emma" w:date="2025-01-27T18:38:00Z" w16du:dateUtc="2025-01-27T18:38:00Z"/>
          <w:rFonts w:ascii="Arial" w:eastAsia="Times New Roman" w:hAnsi="Arial" w:cs="Arial"/>
          <w:kern w:val="0"/>
          <w:lang w:eastAsia="en-GB"/>
          <w14:ligatures w14:val="none"/>
        </w:rPr>
      </w:pPr>
      <w:ins w:id="337" w:author="York, Emma" w:date="2025-01-27T18:38:00Z" w16du:dateUtc="2025-01-27T18:38:00Z">
        <w:r w:rsidRPr="00731027">
          <w:rPr>
            <w:rFonts w:ascii="Arial" w:eastAsia="Times New Roman" w:hAnsi="Arial" w:cs="Arial"/>
            <w:kern w:val="0"/>
            <w:lang w:eastAsia="en-GB"/>
            <w14:ligatures w14:val="none"/>
          </w:rPr>
          <w:t xml:space="preserve">King                                                                                  Qualitative &amp; Quantitative Research Methodologies                                                                                                                    </w:t>
        </w:r>
        <w:proofErr w:type="gramStart"/>
        <w:r w:rsidRPr="00731027">
          <w:rPr>
            <w:rFonts w:ascii="Arial" w:eastAsia="Times New Roman" w:hAnsi="Arial" w:cs="Arial"/>
            <w:kern w:val="0"/>
            <w:lang w:eastAsia="en-GB"/>
            <w14:ligatures w14:val="none"/>
          </w:rPr>
          <w:t>  ,</w:t>
        </w:r>
        <w:proofErr w:type="gramEnd"/>
        <w:r w:rsidRPr="00731027">
          <w:rPr>
            <w:rFonts w:ascii="Arial" w:eastAsia="Times New Roman" w:hAnsi="Arial" w:cs="Arial"/>
            <w:kern w:val="0"/>
            <w:lang w:eastAsia="en-GB"/>
            <w14:ligatures w14:val="none"/>
          </w:rPr>
          <w:t xml:space="preserve"> K. and Misra, G.V. (2023) </w:t>
        </w:r>
        <w:r w:rsidRPr="00731027">
          <w:rPr>
            <w:rFonts w:ascii="Arial" w:eastAsia="Times New Roman" w:hAnsi="Arial" w:cs="Arial"/>
            <w:i/>
            <w:iCs/>
            <w:kern w:val="0"/>
            <w:lang w:eastAsia="en-GB"/>
            <w14:ligatures w14:val="none"/>
          </w:rPr>
          <w:t>How do you use triangulation to enhance the rigor of qualitative research?</w:t>
        </w:r>
        <w:r w:rsidRPr="00731027">
          <w:rPr>
            <w:rFonts w:ascii="Arial" w:eastAsia="Times New Roman" w:hAnsi="Arial" w:cs="Arial"/>
            <w:kern w:val="0"/>
            <w:lang w:eastAsia="en-GB"/>
            <w14:ligatures w14:val="none"/>
          </w:rPr>
          <w:t xml:space="preserve">, </w:t>
        </w:r>
        <w:r w:rsidRPr="00731027">
          <w:rPr>
            <w:rFonts w:ascii="Arial" w:eastAsia="Times New Roman" w:hAnsi="Arial" w:cs="Arial"/>
            <w:i/>
            <w:iCs/>
            <w:kern w:val="0"/>
            <w:lang w:eastAsia="en-GB"/>
            <w14:ligatures w14:val="none"/>
          </w:rPr>
          <w:t>Triangulation in Qualitative Research: A Guide</w:t>
        </w:r>
        <w:r w:rsidRPr="00731027">
          <w:rPr>
            <w:rFonts w:ascii="Arial" w:eastAsia="Times New Roman" w:hAnsi="Arial" w:cs="Arial"/>
            <w:kern w:val="0"/>
            <w:lang w:eastAsia="en-GB"/>
            <w14:ligatures w14:val="none"/>
          </w:rPr>
          <w:t xml:space="preserve">. Available at: https://www.linkedin.com/advice/0/how-do-you-use-triangulation-enhance (Accessed: 26 October 2024). </w:t>
        </w:r>
      </w:ins>
    </w:p>
    <w:p w14:paraId="176B9869" w14:textId="77777777" w:rsidR="00731027" w:rsidRPr="00731027" w:rsidRDefault="00731027" w:rsidP="00FB2119">
      <w:pPr>
        <w:spacing w:before="100" w:beforeAutospacing="1" w:after="100" w:afterAutospacing="1" w:line="240" w:lineRule="auto"/>
        <w:ind w:left="567" w:hanging="567"/>
        <w:rPr>
          <w:ins w:id="338" w:author="York, Emma" w:date="2025-01-27T18:38:00Z" w16du:dateUtc="2025-01-27T18:38:00Z"/>
          <w:rFonts w:ascii="Arial" w:eastAsia="Times New Roman" w:hAnsi="Arial" w:cs="Arial"/>
          <w:kern w:val="0"/>
          <w:lang w:eastAsia="en-GB"/>
          <w14:ligatures w14:val="none"/>
        </w:rPr>
      </w:pPr>
      <w:ins w:id="339" w:author="York, Emma" w:date="2025-01-27T18:38:00Z" w16du:dateUtc="2025-01-27T18:38:00Z">
        <w:r w:rsidRPr="00731027">
          <w:rPr>
            <w:rFonts w:ascii="Arial" w:eastAsia="Times New Roman" w:hAnsi="Arial" w:cs="Arial"/>
            <w:kern w:val="0"/>
            <w:lang w:eastAsia="en-GB"/>
            <w14:ligatures w14:val="none"/>
          </w:rPr>
          <w:t xml:space="preserve">Masie, E. and Dam, N.V. (2018) ‘18’, in </w:t>
        </w:r>
        <w:r w:rsidRPr="00731027">
          <w:rPr>
            <w:rFonts w:ascii="Arial" w:eastAsia="Times New Roman" w:hAnsi="Arial" w:cs="Arial"/>
            <w:i/>
            <w:iCs/>
            <w:kern w:val="0"/>
            <w:lang w:eastAsia="en-GB"/>
            <w14:ligatures w14:val="none"/>
          </w:rPr>
          <w:t xml:space="preserve">Elevating Learning &amp; Development Insights and Practical Guidance from the </w:t>
        </w:r>
        <w:proofErr w:type="gramStart"/>
        <w:r w:rsidRPr="00731027">
          <w:rPr>
            <w:rFonts w:ascii="Arial" w:eastAsia="Times New Roman" w:hAnsi="Arial" w:cs="Arial"/>
            <w:i/>
            <w:iCs/>
            <w:kern w:val="0"/>
            <w:lang w:eastAsia="en-GB"/>
            <w14:ligatures w14:val="none"/>
          </w:rPr>
          <w:t xml:space="preserve">Field </w:t>
        </w:r>
        <w:r w:rsidRPr="00731027">
          <w:rPr>
            <w:rFonts w:ascii="Arial" w:eastAsia="Times New Roman" w:hAnsi="Arial" w:cs="Arial"/>
            <w:kern w:val="0"/>
            <w:lang w:eastAsia="en-GB"/>
            <w14:ligatures w14:val="none"/>
          </w:rPr>
          <w:t>.</w:t>
        </w:r>
        <w:proofErr w:type="gramEnd"/>
        <w:r w:rsidRPr="00731027">
          <w:rPr>
            <w:rFonts w:ascii="Arial" w:eastAsia="Times New Roman" w:hAnsi="Arial" w:cs="Arial"/>
            <w:kern w:val="0"/>
            <w:lang w:eastAsia="en-GB"/>
            <w14:ligatures w14:val="none"/>
          </w:rPr>
          <w:t xml:space="preserve"> New York: McKinsey &amp; </w:t>
        </w:r>
        <w:proofErr w:type="gramStart"/>
        <w:r w:rsidRPr="00731027">
          <w:rPr>
            <w:rFonts w:ascii="Arial" w:eastAsia="Times New Roman" w:hAnsi="Arial" w:cs="Arial"/>
            <w:kern w:val="0"/>
            <w:lang w:eastAsia="en-GB"/>
            <w14:ligatures w14:val="none"/>
          </w:rPr>
          <w:t>Company ,</w:t>
        </w:r>
        <w:proofErr w:type="gramEnd"/>
        <w:r w:rsidRPr="00731027">
          <w:rPr>
            <w:rFonts w:ascii="Arial" w:eastAsia="Times New Roman" w:hAnsi="Arial" w:cs="Arial"/>
            <w:kern w:val="0"/>
            <w:lang w:eastAsia="en-GB"/>
            <w14:ligatures w14:val="none"/>
          </w:rPr>
          <w:t xml:space="preserve"> pp. 18–32. </w:t>
        </w:r>
      </w:ins>
    </w:p>
    <w:p w14:paraId="15C2B4BC" w14:textId="77777777" w:rsidR="00731027" w:rsidRPr="00731027" w:rsidRDefault="00731027" w:rsidP="00FB2119">
      <w:pPr>
        <w:spacing w:before="100" w:beforeAutospacing="1" w:after="100" w:afterAutospacing="1" w:line="240" w:lineRule="auto"/>
        <w:ind w:left="567" w:hanging="567"/>
        <w:rPr>
          <w:ins w:id="340" w:author="York, Emma" w:date="2025-01-27T18:38:00Z" w16du:dateUtc="2025-01-27T18:38:00Z"/>
          <w:rFonts w:ascii="Arial" w:eastAsia="Times New Roman" w:hAnsi="Arial" w:cs="Arial"/>
          <w:kern w:val="0"/>
          <w:lang w:eastAsia="en-GB"/>
          <w14:ligatures w14:val="none"/>
        </w:rPr>
      </w:pPr>
      <w:proofErr w:type="spellStart"/>
      <w:ins w:id="341" w:author="York, Emma" w:date="2025-01-27T18:38:00Z" w16du:dateUtc="2025-01-27T18:38:00Z">
        <w:r w:rsidRPr="00731027">
          <w:rPr>
            <w:rFonts w:ascii="Arial" w:eastAsia="Times New Roman" w:hAnsi="Arial" w:cs="Arial"/>
            <w:kern w:val="0"/>
            <w:lang w:eastAsia="en-GB"/>
            <w14:ligatures w14:val="none"/>
          </w:rPr>
          <w:t>Mazangwira</w:t>
        </w:r>
        <w:proofErr w:type="spellEnd"/>
        <w:r w:rsidRPr="00731027">
          <w:rPr>
            <w:rFonts w:ascii="Arial" w:eastAsia="Times New Roman" w:hAnsi="Arial" w:cs="Arial"/>
            <w:kern w:val="0"/>
            <w:lang w:eastAsia="en-GB"/>
            <w14:ligatures w14:val="none"/>
          </w:rPr>
          <w:t xml:space="preserve">, C. (2024) </w:t>
        </w:r>
        <w:r w:rsidRPr="00731027">
          <w:rPr>
            <w:rFonts w:ascii="Arial" w:eastAsia="Times New Roman" w:hAnsi="Arial" w:cs="Arial"/>
            <w:i/>
            <w:iCs/>
            <w:kern w:val="0"/>
            <w:lang w:eastAsia="en-GB"/>
            <w14:ligatures w14:val="none"/>
          </w:rPr>
          <w:t xml:space="preserve">The crucial role of </w:t>
        </w:r>
        <w:proofErr w:type="spellStart"/>
        <w:r w:rsidRPr="00731027">
          <w:rPr>
            <w:rFonts w:ascii="Arial" w:eastAsia="Times New Roman" w:hAnsi="Arial" w:cs="Arial"/>
            <w:i/>
            <w:iCs/>
            <w:kern w:val="0"/>
            <w:lang w:eastAsia="en-GB"/>
            <w14:ligatures w14:val="none"/>
          </w:rPr>
          <w:t>Slas</w:t>
        </w:r>
        <w:proofErr w:type="spellEnd"/>
        <w:r w:rsidRPr="00731027">
          <w:rPr>
            <w:rFonts w:ascii="Arial" w:eastAsia="Times New Roman" w:hAnsi="Arial" w:cs="Arial"/>
            <w:i/>
            <w:iCs/>
            <w:kern w:val="0"/>
            <w:lang w:eastAsia="en-GB"/>
            <w14:ligatures w14:val="none"/>
          </w:rPr>
          <w:t xml:space="preserve"> between HR and other departments</w:t>
        </w:r>
        <w:r w:rsidRPr="00731027">
          <w:rPr>
            <w:rFonts w:ascii="Arial" w:eastAsia="Times New Roman" w:hAnsi="Arial" w:cs="Arial"/>
            <w:kern w:val="0"/>
            <w:lang w:eastAsia="en-GB"/>
            <w14:ligatures w14:val="none"/>
          </w:rPr>
          <w:t xml:space="preserve">, </w:t>
        </w:r>
        <w:r w:rsidRPr="00731027">
          <w:rPr>
            <w:rFonts w:ascii="Arial" w:eastAsia="Times New Roman" w:hAnsi="Arial" w:cs="Arial"/>
            <w:i/>
            <w:iCs/>
            <w:kern w:val="0"/>
            <w:lang w:eastAsia="en-GB"/>
            <w14:ligatures w14:val="none"/>
          </w:rPr>
          <w:t>LinkedIn</w:t>
        </w:r>
        <w:r w:rsidRPr="00731027">
          <w:rPr>
            <w:rFonts w:ascii="Arial" w:eastAsia="Times New Roman" w:hAnsi="Arial" w:cs="Arial"/>
            <w:kern w:val="0"/>
            <w:lang w:eastAsia="en-GB"/>
            <w14:ligatures w14:val="none"/>
          </w:rPr>
          <w:t xml:space="preserve">. Available at: https://www.linkedin.com/pulse/crucial-role-slas-between-hr-other-departments-chisomo-mazangwira-if5jf (Accessed: 04 November 2024). </w:t>
        </w:r>
      </w:ins>
    </w:p>
    <w:p w14:paraId="699C59CD" w14:textId="77777777" w:rsidR="00731027" w:rsidRPr="00731027" w:rsidRDefault="00731027" w:rsidP="00FB2119">
      <w:pPr>
        <w:rPr>
          <w:ins w:id="342" w:author="York, Emma" w:date="2025-01-27T18:38:00Z" w16du:dateUtc="2025-01-27T18:38:00Z"/>
          <w:rFonts w:ascii="Arial" w:hAnsi="Arial" w:cs="Arial"/>
          <w:shd w:val="clear" w:color="auto" w:fill="FFFFFF"/>
          <w:rPrChange w:id="343" w:author="York, Emma" w:date="2025-01-27T18:37:00Z" w16du:dateUtc="2025-01-27T18:37:00Z">
            <w:rPr>
              <w:ins w:id="344" w:author="York, Emma" w:date="2025-01-27T18:38:00Z" w16du:dateUtc="2025-01-27T18:38:00Z"/>
              <w:rFonts w:ascii="Arial" w:hAnsi="Arial" w:cs="Arial"/>
              <w:color w:val="3A3A3A"/>
              <w:shd w:val="clear" w:color="auto" w:fill="FFFFFF"/>
            </w:rPr>
          </w:rPrChange>
        </w:rPr>
      </w:pPr>
      <w:proofErr w:type="spellStart"/>
      <w:ins w:id="345" w:author="York, Emma" w:date="2025-01-27T18:38:00Z" w16du:dateUtc="2025-01-27T18:38:00Z">
        <w:r w:rsidRPr="00731027">
          <w:rPr>
            <w:rFonts w:ascii="Arial" w:hAnsi="Arial" w:cs="Arial"/>
            <w:shd w:val="clear" w:color="auto" w:fill="FFFFFF"/>
            <w:rPrChange w:id="346" w:author="York, Emma" w:date="2025-01-27T18:37:00Z" w16du:dateUtc="2025-01-27T18:37:00Z">
              <w:rPr>
                <w:rFonts w:ascii="Arial" w:hAnsi="Arial" w:cs="Arial"/>
                <w:color w:val="3A3A3A"/>
                <w:shd w:val="clear" w:color="auto" w:fill="FFFFFF"/>
              </w:rPr>
            </w:rPrChange>
          </w:rPr>
          <w:t>Mulgan</w:t>
        </w:r>
        <w:proofErr w:type="spellEnd"/>
        <w:r w:rsidRPr="00731027">
          <w:rPr>
            <w:rFonts w:ascii="Arial" w:hAnsi="Arial" w:cs="Arial"/>
            <w:shd w:val="clear" w:color="auto" w:fill="FFFFFF"/>
            <w:rPrChange w:id="347" w:author="York, Emma" w:date="2025-01-27T18:37:00Z" w16du:dateUtc="2025-01-27T18:37:00Z">
              <w:rPr>
                <w:rFonts w:ascii="Arial" w:hAnsi="Arial" w:cs="Arial"/>
                <w:color w:val="3A3A3A"/>
                <w:shd w:val="clear" w:color="auto" w:fill="FFFFFF"/>
              </w:rPr>
            </w:rPrChange>
          </w:rPr>
          <w:t>, T. (2007). Understanding Utilitarianism (1st ed.). Routledge. https://doi.org/10.4324/9781315711928</w:t>
        </w:r>
      </w:ins>
    </w:p>
    <w:p w14:paraId="2E2DEE95" w14:textId="77777777" w:rsidR="00731027" w:rsidRPr="00731027" w:rsidRDefault="00731027" w:rsidP="00FB2119">
      <w:pPr>
        <w:spacing w:before="100" w:beforeAutospacing="1" w:after="100" w:afterAutospacing="1" w:line="240" w:lineRule="auto"/>
        <w:ind w:left="567" w:hanging="567"/>
        <w:rPr>
          <w:ins w:id="348" w:author="York, Emma" w:date="2025-01-27T18:38:00Z" w16du:dateUtc="2025-01-27T18:38:00Z"/>
          <w:rFonts w:ascii="Arial" w:eastAsia="Times New Roman" w:hAnsi="Arial" w:cs="Arial"/>
          <w:kern w:val="0"/>
          <w:lang w:eastAsia="en-GB"/>
          <w14:ligatures w14:val="none"/>
        </w:rPr>
      </w:pPr>
      <w:ins w:id="349" w:author="York, Emma" w:date="2025-01-27T18:38:00Z" w16du:dateUtc="2025-01-27T18:38:00Z">
        <w:r w:rsidRPr="00731027">
          <w:rPr>
            <w:rFonts w:ascii="Arial" w:eastAsia="Times New Roman" w:hAnsi="Arial" w:cs="Arial"/>
            <w:kern w:val="0"/>
            <w:lang w:eastAsia="en-GB"/>
            <w14:ligatures w14:val="none"/>
          </w:rPr>
          <w:t xml:space="preserve">Sims, R. (2002) ‘Chapter 1 &amp; Chapter 5’, in </w:t>
        </w:r>
        <w:r w:rsidRPr="00731027">
          <w:rPr>
            <w:rFonts w:ascii="Arial" w:eastAsia="Times New Roman" w:hAnsi="Arial" w:cs="Arial"/>
            <w:i/>
            <w:iCs/>
            <w:kern w:val="0"/>
            <w:lang w:eastAsia="en-GB"/>
            <w14:ligatures w14:val="none"/>
          </w:rPr>
          <w:t>organizational success through effective human resources management</w:t>
        </w:r>
        <w:r w:rsidRPr="00731027">
          <w:rPr>
            <w:rFonts w:ascii="Arial" w:eastAsia="Times New Roman" w:hAnsi="Arial" w:cs="Arial"/>
            <w:kern w:val="0"/>
            <w:lang w:eastAsia="en-GB"/>
            <w14:ligatures w14:val="none"/>
          </w:rPr>
          <w:t xml:space="preserve">. New York, USA: Bloomsbury, pp. 1–139. Available at: https://books.google.co.uk/books?hl=en&amp;lr=&amp;id=tJHDEAAAQBAJ&amp;oi=fnd&amp;pg=PP6&amp;dq=how+is+effective+recruitment+critical+to+an+organization%27s+success&amp;ots=OSssGjv4lL&amp;sig=G6qdXJ82kD6wx4aIwu1CF_0F410&amp;redir_esc=y#v=onepage&amp;q&amp;f=false (Accessed: 10 November 2024). </w:t>
        </w:r>
      </w:ins>
    </w:p>
    <w:p w14:paraId="33268D31" w14:textId="77777777" w:rsidR="00731027" w:rsidRPr="00731027" w:rsidRDefault="00731027" w:rsidP="00FB2119">
      <w:pPr>
        <w:spacing w:before="100" w:beforeAutospacing="1" w:after="100" w:afterAutospacing="1" w:line="240" w:lineRule="auto"/>
        <w:ind w:left="567" w:hanging="567"/>
        <w:rPr>
          <w:ins w:id="350" w:author="York, Emma" w:date="2025-01-27T18:38:00Z" w16du:dateUtc="2025-01-27T18:38:00Z"/>
          <w:rFonts w:ascii="Arial" w:eastAsia="Times New Roman" w:hAnsi="Arial" w:cs="Arial"/>
          <w:kern w:val="0"/>
          <w:lang w:eastAsia="en-GB"/>
          <w14:ligatures w14:val="none"/>
        </w:rPr>
      </w:pPr>
      <w:ins w:id="351" w:author="York, Emma" w:date="2025-01-27T18:38:00Z" w16du:dateUtc="2025-01-27T18:38:00Z">
        <w:r w:rsidRPr="00731027">
          <w:rPr>
            <w:rFonts w:ascii="Arial" w:eastAsia="Times New Roman" w:hAnsi="Arial" w:cs="Arial"/>
            <w:kern w:val="0"/>
            <w:lang w:eastAsia="en-GB"/>
            <w14:ligatures w14:val="none"/>
          </w:rPr>
          <w:t xml:space="preserve">Stobierski, T. (2019) </w:t>
        </w:r>
        <w:r w:rsidRPr="00731027">
          <w:rPr>
            <w:rFonts w:ascii="Arial" w:eastAsia="Times New Roman" w:hAnsi="Arial" w:cs="Arial"/>
            <w:i/>
            <w:iCs/>
            <w:kern w:val="0"/>
            <w:lang w:eastAsia="en-GB"/>
            <w14:ligatures w14:val="none"/>
          </w:rPr>
          <w:t>Cost-benefit analysis: What it is &amp; how to do it</w:t>
        </w:r>
        <w:r w:rsidRPr="00731027">
          <w:rPr>
            <w:rFonts w:ascii="Arial" w:eastAsia="Times New Roman" w:hAnsi="Arial" w:cs="Arial"/>
            <w:kern w:val="0"/>
            <w:lang w:eastAsia="en-GB"/>
            <w14:ligatures w14:val="none"/>
          </w:rPr>
          <w:t xml:space="preserve">, </w:t>
        </w:r>
        <w:r w:rsidRPr="00731027">
          <w:rPr>
            <w:rFonts w:ascii="Arial" w:eastAsia="Times New Roman" w:hAnsi="Arial" w:cs="Arial"/>
            <w:i/>
            <w:iCs/>
            <w:kern w:val="0"/>
            <w:lang w:eastAsia="en-GB"/>
            <w14:ligatures w14:val="none"/>
          </w:rPr>
          <w:t>Business Insights Blog</w:t>
        </w:r>
        <w:r w:rsidRPr="00731027">
          <w:rPr>
            <w:rFonts w:ascii="Arial" w:eastAsia="Times New Roman" w:hAnsi="Arial" w:cs="Arial"/>
            <w:kern w:val="0"/>
            <w:lang w:eastAsia="en-GB"/>
            <w14:ligatures w14:val="none"/>
          </w:rPr>
          <w:t xml:space="preserve">. Available at: https://online.hbs.edu/blog/post/cost-benefit-analysis (Accessed: 10 November 2024). </w:t>
        </w:r>
      </w:ins>
    </w:p>
    <w:p w14:paraId="69035A14" w14:textId="77777777" w:rsidR="00731027" w:rsidRPr="00731027" w:rsidRDefault="00731027" w:rsidP="00FB2119">
      <w:pPr>
        <w:spacing w:before="100" w:beforeAutospacing="1" w:after="100" w:afterAutospacing="1" w:line="240" w:lineRule="auto"/>
        <w:ind w:left="567" w:hanging="567"/>
        <w:rPr>
          <w:ins w:id="352" w:author="York, Emma" w:date="2025-01-27T18:38:00Z" w16du:dateUtc="2025-01-27T18:38:00Z"/>
          <w:rFonts w:ascii="Arial" w:eastAsia="Times New Roman" w:hAnsi="Arial" w:cs="Arial"/>
          <w:kern w:val="0"/>
          <w:lang w:eastAsia="en-GB"/>
          <w14:ligatures w14:val="none"/>
        </w:rPr>
      </w:pPr>
      <w:ins w:id="353" w:author="York, Emma" w:date="2025-01-27T18:38:00Z" w16du:dateUtc="2025-01-27T18:38:00Z">
        <w:r w:rsidRPr="00731027">
          <w:rPr>
            <w:rFonts w:ascii="Arial" w:eastAsia="Times New Roman" w:hAnsi="Arial" w:cs="Arial"/>
            <w:kern w:val="0"/>
            <w:lang w:eastAsia="en-GB"/>
            <w14:ligatures w14:val="none"/>
          </w:rPr>
          <w:t xml:space="preserve">Stobierski, T. (2020) </w:t>
        </w:r>
        <w:r w:rsidRPr="00731027">
          <w:rPr>
            <w:rFonts w:ascii="Arial" w:eastAsia="Times New Roman" w:hAnsi="Arial" w:cs="Arial"/>
            <w:i/>
            <w:iCs/>
            <w:kern w:val="0"/>
            <w:lang w:eastAsia="en-GB"/>
            <w14:ligatures w14:val="none"/>
          </w:rPr>
          <w:t>13 financial performance measures managers should monitor</w:t>
        </w:r>
        <w:r w:rsidRPr="00731027">
          <w:rPr>
            <w:rFonts w:ascii="Arial" w:eastAsia="Times New Roman" w:hAnsi="Arial" w:cs="Arial"/>
            <w:kern w:val="0"/>
            <w:lang w:eastAsia="en-GB"/>
            <w14:ligatures w14:val="none"/>
          </w:rPr>
          <w:t xml:space="preserve">, </w:t>
        </w:r>
        <w:r w:rsidRPr="00731027">
          <w:rPr>
            <w:rFonts w:ascii="Arial" w:eastAsia="Times New Roman" w:hAnsi="Arial" w:cs="Arial"/>
            <w:i/>
            <w:iCs/>
            <w:kern w:val="0"/>
            <w:lang w:eastAsia="en-GB"/>
            <w14:ligatures w14:val="none"/>
          </w:rPr>
          <w:t>Business Insights Blog</w:t>
        </w:r>
        <w:r w:rsidRPr="00731027">
          <w:rPr>
            <w:rFonts w:ascii="Arial" w:eastAsia="Times New Roman" w:hAnsi="Arial" w:cs="Arial"/>
            <w:kern w:val="0"/>
            <w:lang w:eastAsia="en-GB"/>
            <w14:ligatures w14:val="none"/>
          </w:rPr>
          <w:t xml:space="preserve">. Available at: https://online.hbs.edu/blog/post/financial-performance-measures (Accessed: 03 November 2024). </w:t>
        </w:r>
      </w:ins>
    </w:p>
    <w:p w14:paraId="40A3A3D5" w14:textId="77777777" w:rsidR="00731027" w:rsidRPr="00731027" w:rsidRDefault="00731027" w:rsidP="005E4176">
      <w:pPr>
        <w:spacing w:before="100" w:beforeAutospacing="1" w:after="100" w:afterAutospacing="1" w:line="240" w:lineRule="auto"/>
        <w:ind w:left="567" w:hanging="567"/>
        <w:rPr>
          <w:ins w:id="354" w:author="York, Emma" w:date="2025-01-27T18:38:00Z" w16du:dateUtc="2025-01-27T18:38:00Z"/>
          <w:rFonts w:ascii="Times New Roman" w:eastAsia="Times New Roman" w:hAnsi="Times New Roman" w:cs="Times New Roman"/>
          <w:kern w:val="0"/>
          <w:sz w:val="24"/>
          <w:szCs w:val="24"/>
          <w:lang w:eastAsia="en-GB"/>
          <w14:ligatures w14:val="none"/>
        </w:rPr>
      </w:pPr>
      <w:ins w:id="355" w:author="York, Emma" w:date="2025-01-27T18:38:00Z" w16du:dateUtc="2025-01-27T18:38:00Z">
        <w:r w:rsidRPr="00731027">
          <w:rPr>
            <w:rFonts w:ascii="Times New Roman" w:eastAsia="Times New Roman" w:hAnsi="Times New Roman" w:cs="Times New Roman"/>
            <w:kern w:val="0"/>
            <w:sz w:val="24"/>
            <w:szCs w:val="24"/>
            <w:lang w:eastAsia="en-GB"/>
            <w14:ligatures w14:val="none"/>
          </w:rPr>
          <w:t>Stratton-</w:t>
        </w:r>
        <w:proofErr w:type="spellStart"/>
        <w:r w:rsidRPr="00731027">
          <w:rPr>
            <w:rFonts w:ascii="Times New Roman" w:eastAsia="Times New Roman" w:hAnsi="Times New Roman" w:cs="Times New Roman"/>
            <w:kern w:val="0"/>
            <w:sz w:val="24"/>
            <w:szCs w:val="24"/>
            <w:lang w:eastAsia="en-GB"/>
            <w14:ligatures w14:val="none"/>
          </w:rPr>
          <w:t>Berkessel</w:t>
        </w:r>
        <w:proofErr w:type="spellEnd"/>
        <w:r w:rsidRPr="00731027">
          <w:rPr>
            <w:rFonts w:ascii="Times New Roman" w:eastAsia="Times New Roman" w:hAnsi="Times New Roman" w:cs="Times New Roman"/>
            <w:kern w:val="0"/>
            <w:sz w:val="24"/>
            <w:szCs w:val="24"/>
            <w:lang w:eastAsia="en-GB"/>
            <w14:ligatures w14:val="none"/>
          </w:rPr>
          <w:t xml:space="preserve">, R. (2010) </w:t>
        </w:r>
        <w:r w:rsidRPr="00731027">
          <w:rPr>
            <w:rFonts w:ascii="Times New Roman" w:eastAsia="Times New Roman" w:hAnsi="Times New Roman" w:cs="Times New Roman"/>
            <w:i/>
            <w:iCs/>
            <w:kern w:val="0"/>
            <w:sz w:val="24"/>
            <w:szCs w:val="24"/>
            <w:lang w:eastAsia="en-GB"/>
            <w14:ligatures w14:val="none"/>
          </w:rPr>
          <w:t>Appreciative inquiry for collaborative solutions: 21 strength-based workshops</w:t>
        </w:r>
        <w:r w:rsidRPr="00731027">
          <w:rPr>
            <w:rFonts w:ascii="Times New Roman" w:eastAsia="Times New Roman" w:hAnsi="Times New Roman" w:cs="Times New Roman"/>
            <w:kern w:val="0"/>
            <w:sz w:val="24"/>
            <w:szCs w:val="24"/>
            <w:lang w:eastAsia="en-GB"/>
            <w14:ligatures w14:val="none"/>
          </w:rPr>
          <w:t xml:space="preserve">. San Francisco, CA: John Wiley &amp; Sons. </w:t>
        </w:r>
      </w:ins>
    </w:p>
    <w:p w14:paraId="60D0F1CD" w14:textId="77777777" w:rsidR="00731027" w:rsidRPr="00731027" w:rsidRDefault="00731027" w:rsidP="00FB2119">
      <w:pPr>
        <w:spacing w:before="100" w:beforeAutospacing="1" w:after="100" w:afterAutospacing="1" w:line="240" w:lineRule="auto"/>
        <w:ind w:left="567" w:hanging="567"/>
        <w:rPr>
          <w:ins w:id="356" w:author="York, Emma" w:date="2025-01-27T18:38:00Z" w16du:dateUtc="2025-01-27T18:38:00Z"/>
          <w:rFonts w:ascii="Arial" w:eastAsia="Times New Roman" w:hAnsi="Arial" w:cs="Arial"/>
          <w:kern w:val="0"/>
          <w:lang w:eastAsia="en-GB"/>
          <w14:ligatures w14:val="none"/>
        </w:rPr>
      </w:pPr>
      <w:ins w:id="357" w:author="York, Emma" w:date="2025-01-27T18:38:00Z" w16du:dateUtc="2025-01-27T18:38:00Z">
        <w:r w:rsidRPr="00731027">
          <w:rPr>
            <w:rFonts w:ascii="Arial" w:eastAsia="Times New Roman" w:hAnsi="Arial" w:cs="Arial"/>
            <w:kern w:val="0"/>
            <w:lang w:eastAsia="en-GB"/>
            <w14:ligatures w14:val="none"/>
          </w:rPr>
          <w:t xml:space="preserve">Tyagi, A., </w:t>
        </w:r>
        <w:proofErr w:type="spellStart"/>
        <w:r w:rsidRPr="00731027">
          <w:rPr>
            <w:rFonts w:ascii="Arial" w:eastAsia="Times New Roman" w:hAnsi="Arial" w:cs="Arial"/>
            <w:kern w:val="0"/>
            <w:lang w:eastAsia="en-GB"/>
            <w14:ligatures w14:val="none"/>
          </w:rPr>
          <w:t>Perderson</w:t>
        </w:r>
        <w:proofErr w:type="spellEnd"/>
        <w:r w:rsidRPr="00731027">
          <w:rPr>
            <w:rFonts w:ascii="Arial" w:eastAsia="Times New Roman" w:hAnsi="Arial" w:cs="Arial"/>
            <w:kern w:val="0"/>
            <w:lang w:eastAsia="en-GB"/>
            <w14:ligatures w14:val="none"/>
          </w:rPr>
          <w:t xml:space="preserve">, H. and Benari, O. (2023) </w:t>
        </w:r>
        <w:r w:rsidRPr="00731027">
          <w:rPr>
            <w:rFonts w:ascii="Arial" w:eastAsia="Times New Roman" w:hAnsi="Arial" w:cs="Arial"/>
            <w:i/>
            <w:iCs/>
            <w:kern w:val="0"/>
            <w:lang w:eastAsia="en-GB"/>
            <w14:ligatures w14:val="none"/>
          </w:rPr>
          <w:t xml:space="preserve">How do you choose the best problem solving tool for a given </w:t>
        </w:r>
        <w:proofErr w:type="gramStart"/>
        <w:r w:rsidRPr="00731027">
          <w:rPr>
            <w:rFonts w:ascii="Arial" w:eastAsia="Times New Roman" w:hAnsi="Arial" w:cs="Arial"/>
            <w:i/>
            <w:iCs/>
            <w:kern w:val="0"/>
            <w:lang w:eastAsia="en-GB"/>
            <w14:ligatures w14:val="none"/>
          </w:rPr>
          <w:t>situation?</w:t>
        </w:r>
        <w:r w:rsidRPr="00731027">
          <w:rPr>
            <w:rFonts w:ascii="Arial" w:eastAsia="Times New Roman" w:hAnsi="Arial" w:cs="Arial"/>
            <w:kern w:val="0"/>
            <w:lang w:eastAsia="en-GB"/>
            <w14:ligatures w14:val="none"/>
          </w:rPr>
          <w:t>,</w:t>
        </w:r>
        <w:proofErr w:type="gramEnd"/>
        <w:r w:rsidRPr="00731027">
          <w:rPr>
            <w:rFonts w:ascii="Arial" w:eastAsia="Times New Roman" w:hAnsi="Arial" w:cs="Arial"/>
            <w:kern w:val="0"/>
            <w:lang w:eastAsia="en-GB"/>
            <w14:ligatures w14:val="none"/>
          </w:rPr>
          <w:t xml:space="preserve"> </w:t>
        </w:r>
        <w:r w:rsidRPr="00731027">
          <w:rPr>
            <w:rFonts w:ascii="Arial" w:eastAsia="Times New Roman" w:hAnsi="Arial" w:cs="Arial"/>
            <w:i/>
            <w:iCs/>
            <w:kern w:val="0"/>
            <w:lang w:eastAsia="en-GB"/>
            <w14:ligatures w14:val="none"/>
          </w:rPr>
          <w:t>How to Choose the Best Problem Solving Tool</w:t>
        </w:r>
        <w:r w:rsidRPr="00731027">
          <w:rPr>
            <w:rFonts w:ascii="Arial" w:eastAsia="Times New Roman" w:hAnsi="Arial" w:cs="Arial"/>
            <w:kern w:val="0"/>
            <w:lang w:eastAsia="en-GB"/>
            <w14:ligatures w14:val="none"/>
          </w:rPr>
          <w:t xml:space="preserve">. Available at: https://www.linkedin.com/advice/0/how-do-you-choose-best-problem-solving-tool-given (Accessed: 26 October 2024). </w:t>
        </w:r>
      </w:ins>
    </w:p>
    <w:p w14:paraId="4AD933FE" w14:textId="77777777" w:rsidR="00731027" w:rsidRPr="00731027" w:rsidRDefault="00731027" w:rsidP="00FB2119">
      <w:pPr>
        <w:rPr>
          <w:ins w:id="358" w:author="York, Emma" w:date="2025-01-27T18:38:00Z" w16du:dateUtc="2025-01-27T18:38:00Z"/>
          <w:rFonts w:ascii="Arial" w:hAnsi="Arial" w:cs="Arial"/>
          <w:shd w:val="clear" w:color="auto" w:fill="FFFFFF"/>
          <w:rPrChange w:id="359" w:author="York, Emma" w:date="2025-01-27T18:37:00Z" w16du:dateUtc="2025-01-27T18:37:00Z">
            <w:rPr>
              <w:ins w:id="360" w:author="York, Emma" w:date="2025-01-27T18:38:00Z" w16du:dateUtc="2025-01-27T18:38:00Z"/>
              <w:rFonts w:ascii="Arial" w:hAnsi="Arial" w:cs="Arial"/>
              <w:color w:val="3A3A3A"/>
              <w:shd w:val="clear" w:color="auto" w:fill="FFFFFF"/>
            </w:rPr>
          </w:rPrChange>
        </w:rPr>
      </w:pPr>
      <w:ins w:id="361" w:author="York, Emma" w:date="2025-01-27T18:38:00Z" w16du:dateUtc="2025-01-27T18:38:00Z">
        <w:r w:rsidRPr="00731027">
          <w:rPr>
            <w:rFonts w:ascii="Arial" w:hAnsi="Arial" w:cs="Arial"/>
            <w:shd w:val="clear" w:color="auto" w:fill="FFFFFF"/>
            <w:rPrChange w:id="362" w:author="York, Emma" w:date="2025-01-27T18:37:00Z" w16du:dateUtc="2025-01-27T18:37:00Z">
              <w:rPr>
                <w:rFonts w:ascii="Arial" w:hAnsi="Arial" w:cs="Arial"/>
                <w:color w:val="3A3A3A"/>
                <w:shd w:val="clear" w:color="auto" w:fill="FFFFFF"/>
              </w:rPr>
            </w:rPrChange>
          </w:rPr>
          <w:t>Woodard, C. (2019). </w:t>
        </w:r>
        <w:r w:rsidRPr="00731027">
          <w:rPr>
            <w:rFonts w:ascii="Arial" w:hAnsi="Arial" w:cs="Arial"/>
            <w:i/>
            <w:iCs/>
            <w:shd w:val="clear" w:color="auto" w:fill="FFFFFF"/>
            <w:rPrChange w:id="363" w:author="York, Emma" w:date="2025-01-27T18:37:00Z" w16du:dateUtc="2025-01-27T18:37:00Z">
              <w:rPr>
                <w:rFonts w:ascii="Arial" w:hAnsi="Arial" w:cs="Arial"/>
                <w:i/>
                <w:iCs/>
                <w:color w:val="3A3A3A"/>
                <w:shd w:val="clear" w:color="auto" w:fill="FFFFFF"/>
              </w:rPr>
            </w:rPrChange>
          </w:rPr>
          <w:t>Taking utilitarianism seriously</w:t>
        </w:r>
        <w:r w:rsidRPr="00731027">
          <w:rPr>
            <w:rFonts w:ascii="Arial" w:hAnsi="Arial" w:cs="Arial"/>
            <w:shd w:val="clear" w:color="auto" w:fill="FFFFFF"/>
            <w:rPrChange w:id="364" w:author="York, Emma" w:date="2025-01-27T18:37:00Z" w16du:dateUtc="2025-01-27T18:37:00Z">
              <w:rPr>
                <w:rFonts w:ascii="Arial" w:hAnsi="Arial" w:cs="Arial"/>
                <w:color w:val="3A3A3A"/>
                <w:shd w:val="clear" w:color="auto" w:fill="FFFFFF"/>
              </w:rPr>
            </w:rPrChange>
          </w:rPr>
          <w:t> (New product edition.). Oxford University Press.</w:t>
        </w:r>
      </w:ins>
    </w:p>
    <w:p w14:paraId="09AC6E0B" w14:textId="77777777" w:rsidR="00731027" w:rsidRPr="00731027" w:rsidRDefault="00731027" w:rsidP="00FB2119">
      <w:pPr>
        <w:spacing w:before="100" w:beforeAutospacing="1" w:after="100" w:afterAutospacing="1" w:line="240" w:lineRule="auto"/>
        <w:ind w:left="567" w:hanging="567"/>
        <w:rPr>
          <w:ins w:id="365" w:author="York, Emma" w:date="2025-01-27T18:38:00Z" w16du:dateUtc="2025-01-27T18:38:00Z"/>
          <w:rFonts w:ascii="Arial" w:eastAsia="Times New Roman" w:hAnsi="Arial" w:cs="Arial"/>
          <w:kern w:val="0"/>
          <w:lang w:eastAsia="en-GB"/>
          <w14:ligatures w14:val="none"/>
        </w:rPr>
      </w:pPr>
      <w:ins w:id="366" w:author="York, Emma" w:date="2025-01-27T18:38:00Z" w16du:dateUtc="2025-01-27T18:38:00Z">
        <w:r w:rsidRPr="00731027">
          <w:rPr>
            <w:rFonts w:ascii="Arial" w:eastAsia="Times New Roman" w:hAnsi="Arial" w:cs="Arial"/>
            <w:kern w:val="0"/>
            <w:lang w:eastAsia="en-GB"/>
            <w14:ligatures w14:val="none"/>
          </w:rPr>
          <w:t xml:space="preserve">Woodhams, C. and Perkins, G. (2022) ‘Research and evidence - based practice in HRM’, in </w:t>
        </w:r>
        <w:r w:rsidRPr="00731027">
          <w:rPr>
            <w:rFonts w:ascii="Arial" w:eastAsia="Times New Roman" w:hAnsi="Arial" w:cs="Arial"/>
            <w:i/>
            <w:iCs/>
            <w:kern w:val="0"/>
            <w:lang w:eastAsia="en-GB"/>
            <w14:ligatures w14:val="none"/>
          </w:rPr>
          <w:t xml:space="preserve">Studying Human Resource </w:t>
        </w:r>
        <w:proofErr w:type="gramStart"/>
        <w:r w:rsidRPr="00731027">
          <w:rPr>
            <w:rFonts w:ascii="Arial" w:eastAsia="Times New Roman" w:hAnsi="Arial" w:cs="Arial"/>
            <w:i/>
            <w:iCs/>
            <w:kern w:val="0"/>
            <w:lang w:eastAsia="en-GB"/>
            <w14:ligatures w14:val="none"/>
          </w:rPr>
          <w:t xml:space="preserve">Management </w:t>
        </w:r>
        <w:r w:rsidRPr="00731027">
          <w:rPr>
            <w:rFonts w:ascii="Arial" w:eastAsia="Times New Roman" w:hAnsi="Arial" w:cs="Arial"/>
            <w:kern w:val="0"/>
            <w:lang w:eastAsia="en-GB"/>
            <w14:ligatures w14:val="none"/>
          </w:rPr>
          <w:t>.</w:t>
        </w:r>
        <w:proofErr w:type="gramEnd"/>
        <w:r w:rsidRPr="00731027">
          <w:rPr>
            <w:rFonts w:ascii="Arial" w:eastAsia="Times New Roman" w:hAnsi="Arial" w:cs="Arial"/>
            <w:kern w:val="0"/>
            <w:lang w:eastAsia="en-GB"/>
            <w14:ligatures w14:val="none"/>
          </w:rPr>
          <w:t xml:space="preserve"> 3rd </w:t>
        </w:r>
        <w:proofErr w:type="spellStart"/>
        <w:r w:rsidRPr="00731027">
          <w:rPr>
            <w:rFonts w:ascii="Arial" w:eastAsia="Times New Roman" w:hAnsi="Arial" w:cs="Arial"/>
            <w:kern w:val="0"/>
            <w:lang w:eastAsia="en-GB"/>
            <w14:ligatures w14:val="none"/>
          </w:rPr>
          <w:t>edn</w:t>
        </w:r>
        <w:proofErr w:type="spellEnd"/>
        <w:r w:rsidRPr="00731027">
          <w:rPr>
            <w:rFonts w:ascii="Arial" w:eastAsia="Times New Roman" w:hAnsi="Arial" w:cs="Arial"/>
            <w:kern w:val="0"/>
            <w:lang w:eastAsia="en-GB"/>
            <w14:ligatures w14:val="none"/>
          </w:rPr>
          <w:t xml:space="preserve">. London: Kopan </w:t>
        </w:r>
        <w:proofErr w:type="gramStart"/>
        <w:r w:rsidRPr="00731027">
          <w:rPr>
            <w:rFonts w:ascii="Arial" w:eastAsia="Times New Roman" w:hAnsi="Arial" w:cs="Arial"/>
            <w:kern w:val="0"/>
            <w:lang w:eastAsia="en-GB"/>
            <w14:ligatures w14:val="none"/>
          </w:rPr>
          <w:t>Page ,</w:t>
        </w:r>
        <w:proofErr w:type="gramEnd"/>
        <w:r w:rsidRPr="00731027">
          <w:rPr>
            <w:rFonts w:ascii="Arial" w:eastAsia="Times New Roman" w:hAnsi="Arial" w:cs="Arial"/>
            <w:kern w:val="0"/>
            <w:lang w:eastAsia="en-GB"/>
            <w14:ligatures w14:val="none"/>
          </w:rPr>
          <w:t xml:space="preserve"> pp. 114–139. </w:t>
        </w:r>
      </w:ins>
    </w:p>
    <w:p w14:paraId="37065C83" w14:textId="77777777" w:rsidR="00731027" w:rsidRPr="00731027" w:rsidRDefault="00731027" w:rsidP="00FB2119">
      <w:pPr>
        <w:rPr>
          <w:ins w:id="367" w:author="York, Emma" w:date="2025-01-27T18:38:00Z" w16du:dateUtc="2025-01-27T18:38:00Z"/>
          <w:rFonts w:ascii="Arial" w:eastAsia="Times New Roman" w:hAnsi="Arial" w:cs="Arial"/>
        </w:rPr>
      </w:pPr>
      <w:ins w:id="368" w:author="York, Emma" w:date="2025-01-27T18:38:00Z" w16du:dateUtc="2025-01-27T18:38:00Z">
        <w:r w:rsidRPr="00731027">
          <w:rPr>
            <w:rFonts w:ascii="Arial" w:eastAsia="Times New Roman" w:hAnsi="Arial" w:cs="Arial"/>
          </w:rPr>
          <w:t xml:space="preserve">Young (2024) [Screenshot]. Available at: </w:t>
        </w:r>
        <w:r w:rsidRPr="00731027">
          <w:fldChar w:fldCharType="begin"/>
        </w:r>
        <w:r w:rsidRPr="00731027">
          <w:instrText>HYPERLINK "https://www.cipd.org/globalassets/media/knowledge/knowledge-hub/factsheets/pdfs/figure-3--the-six-steps-to-evidence-based-practice-v2.png"</w:instrText>
        </w:r>
        <w:r w:rsidRPr="00731027">
          <w:fldChar w:fldCharType="separate"/>
        </w:r>
        <w:r w:rsidRPr="00731027">
          <w:rPr>
            <w:rFonts w:ascii="Arial" w:eastAsia="Times New Roman" w:hAnsi="Arial" w:cs="Arial"/>
            <w:u w:val="single"/>
            <w:rPrChange w:id="369" w:author="York, Emma" w:date="2025-01-27T18:37:00Z" w16du:dateUtc="2025-01-27T18:37:00Z">
              <w:rPr>
                <w:rFonts w:ascii="Arial" w:eastAsia="Times New Roman" w:hAnsi="Arial" w:cs="Arial"/>
                <w:color w:val="0563C1" w:themeColor="hyperlink"/>
                <w:u w:val="single"/>
              </w:rPr>
            </w:rPrChange>
          </w:rPr>
          <w:t>https://www.cipd.org/globalassets/media/knowledge/knowledge-hub/factsheets/pdfs/figure-3--the-six-steps-to-evidence-based-practice-v2.png</w:t>
        </w:r>
        <w:r w:rsidRPr="00731027">
          <w:fldChar w:fldCharType="end"/>
        </w:r>
        <w:r w:rsidRPr="00731027">
          <w:rPr>
            <w:rFonts w:ascii="Arial" w:eastAsia="Times New Roman" w:hAnsi="Arial" w:cs="Arial"/>
          </w:rPr>
          <w:t xml:space="preserve"> (Accessed: 14 October 2024).</w:t>
        </w:r>
      </w:ins>
    </w:p>
    <w:p w14:paraId="0A17D021" w14:textId="77777777" w:rsidR="00731027" w:rsidRPr="00731027" w:rsidRDefault="00731027" w:rsidP="00FB2119">
      <w:pPr>
        <w:spacing w:before="100" w:beforeAutospacing="1" w:after="100" w:afterAutospacing="1" w:line="240" w:lineRule="auto"/>
        <w:ind w:left="567" w:hanging="567"/>
        <w:rPr>
          <w:ins w:id="370" w:author="York, Emma" w:date="2025-01-27T18:38:00Z" w16du:dateUtc="2025-01-27T18:38:00Z"/>
          <w:rFonts w:ascii="Arial" w:eastAsia="Times New Roman" w:hAnsi="Arial" w:cs="Arial"/>
          <w:kern w:val="0"/>
          <w:lang w:eastAsia="en-GB"/>
          <w14:ligatures w14:val="none"/>
        </w:rPr>
      </w:pPr>
      <w:ins w:id="371" w:author="York, Emma" w:date="2025-01-27T18:38:00Z" w16du:dateUtc="2025-01-27T18:38:00Z">
        <w:r w:rsidRPr="00731027">
          <w:rPr>
            <w:rFonts w:ascii="Arial" w:eastAsia="Times New Roman" w:hAnsi="Arial" w:cs="Arial"/>
            <w:kern w:val="0"/>
            <w:lang w:eastAsia="en-GB"/>
            <w14:ligatures w14:val="none"/>
          </w:rPr>
          <w:t xml:space="preserve">Young, J. (2024) </w:t>
        </w:r>
        <w:r w:rsidRPr="00731027">
          <w:rPr>
            <w:rFonts w:ascii="Arial" w:eastAsia="Times New Roman" w:hAnsi="Arial" w:cs="Arial"/>
            <w:i/>
            <w:iCs/>
            <w:kern w:val="0"/>
            <w:lang w:eastAsia="en-GB"/>
            <w14:ligatures w14:val="none"/>
          </w:rPr>
          <w:t>Employee engagement &amp; motivation: Factsheets</w:t>
        </w:r>
        <w:r w:rsidRPr="00731027">
          <w:rPr>
            <w:rFonts w:ascii="Arial" w:eastAsia="Times New Roman" w:hAnsi="Arial" w:cs="Arial"/>
            <w:kern w:val="0"/>
            <w:lang w:eastAsia="en-GB"/>
            <w14:ligatures w14:val="none"/>
          </w:rPr>
          <w:t xml:space="preserve">, </w:t>
        </w:r>
        <w:r w:rsidRPr="00731027">
          <w:rPr>
            <w:rFonts w:ascii="Arial" w:eastAsia="Times New Roman" w:hAnsi="Arial" w:cs="Arial"/>
            <w:i/>
            <w:iCs/>
            <w:kern w:val="0"/>
            <w:lang w:eastAsia="en-GB"/>
            <w14:ligatures w14:val="none"/>
          </w:rPr>
          <w:t>CIPD</w:t>
        </w:r>
        <w:r w:rsidRPr="00731027">
          <w:rPr>
            <w:rFonts w:ascii="Arial" w:eastAsia="Times New Roman" w:hAnsi="Arial" w:cs="Arial"/>
            <w:kern w:val="0"/>
            <w:lang w:eastAsia="en-GB"/>
            <w14:ligatures w14:val="none"/>
          </w:rPr>
          <w:t xml:space="preserve">. Available at: https://www.cipd.org/en/knowledge/factsheets/engagement-factsheet/ (Accessed: 22 November 2024). </w:t>
        </w:r>
      </w:ins>
    </w:p>
    <w:p w14:paraId="35FD8821" w14:textId="33FD6A8B" w:rsidR="00FB2119" w:rsidRPr="00731027" w:rsidDel="00731027" w:rsidRDefault="00FB2119" w:rsidP="00FB2119">
      <w:pPr>
        <w:spacing w:before="100" w:beforeAutospacing="1" w:after="100" w:afterAutospacing="1" w:line="240" w:lineRule="auto"/>
        <w:ind w:left="567" w:hanging="567"/>
        <w:rPr>
          <w:del w:id="372" w:author="York, Emma" w:date="2025-01-27T18:38:00Z" w16du:dateUtc="2025-01-27T18:38:00Z"/>
          <w:rFonts w:ascii="Arial" w:eastAsia="Times New Roman" w:hAnsi="Arial" w:cs="Arial"/>
          <w:kern w:val="0"/>
          <w:lang w:eastAsia="en-GB"/>
          <w14:ligatures w14:val="none"/>
        </w:rPr>
      </w:pPr>
      <w:del w:id="373" w:author="York, Emma" w:date="2025-01-27T18:38:00Z" w16du:dateUtc="2025-01-27T18:38:00Z">
        <w:r w:rsidRPr="00731027" w:rsidDel="00731027">
          <w:rPr>
            <w:rFonts w:ascii="Arial" w:eastAsia="Times New Roman" w:hAnsi="Arial" w:cs="Arial"/>
            <w:kern w:val="0"/>
            <w:lang w:eastAsia="en-GB"/>
            <w14:ligatures w14:val="none"/>
          </w:rPr>
          <w:delText xml:space="preserve">Armstrong, M. and Taylor, S. (2014) </w:delText>
        </w:r>
        <w:r w:rsidRPr="00731027" w:rsidDel="00731027">
          <w:rPr>
            <w:rFonts w:ascii="Arial" w:eastAsia="Times New Roman" w:hAnsi="Arial" w:cs="Arial"/>
            <w:i/>
            <w:iCs/>
            <w:kern w:val="0"/>
            <w:lang w:eastAsia="en-GB"/>
            <w14:ligatures w14:val="none"/>
          </w:rPr>
          <w:delText>Armstrong’s Handbook of Human Resource Management Practice</w:delText>
        </w:r>
        <w:r w:rsidRPr="00731027" w:rsidDel="00731027">
          <w:rPr>
            <w:rFonts w:ascii="Arial" w:eastAsia="Times New Roman" w:hAnsi="Arial" w:cs="Arial"/>
            <w:kern w:val="0"/>
            <w:lang w:eastAsia="en-GB"/>
            <w14:ligatures w14:val="none"/>
          </w:rPr>
          <w:delText xml:space="preserve">. London: Kogan Page. </w:delText>
        </w:r>
      </w:del>
    </w:p>
    <w:p w14:paraId="5A5C1FD2" w14:textId="77777777" w:rsidR="00FB2119" w:rsidRPr="00731027" w:rsidDel="00731027" w:rsidRDefault="00FB2119" w:rsidP="00FB2119">
      <w:pPr>
        <w:spacing w:before="100" w:beforeAutospacing="1" w:after="100" w:afterAutospacing="1" w:line="240" w:lineRule="auto"/>
        <w:ind w:left="567" w:hanging="567"/>
        <w:rPr>
          <w:del w:id="374" w:author="York, Emma" w:date="2025-01-27T18:38:00Z" w16du:dateUtc="2025-01-27T18:38:00Z"/>
          <w:rFonts w:ascii="Arial" w:eastAsia="Times New Roman" w:hAnsi="Arial" w:cs="Arial"/>
          <w:kern w:val="0"/>
          <w:lang w:eastAsia="en-GB"/>
          <w14:ligatures w14:val="none"/>
        </w:rPr>
      </w:pPr>
      <w:del w:id="375" w:author="York, Emma" w:date="2025-01-27T18:38:00Z" w16du:dateUtc="2025-01-27T18:38:00Z">
        <w:r w:rsidRPr="00731027" w:rsidDel="00731027">
          <w:rPr>
            <w:rFonts w:ascii="Arial" w:eastAsia="Times New Roman" w:hAnsi="Arial" w:cs="Arial"/>
            <w:kern w:val="0"/>
            <w:lang w:eastAsia="en-GB"/>
            <w14:ligatures w14:val="none"/>
          </w:rPr>
          <w:delText xml:space="preserve">Barends, E., Rousseau, D. and Briner, R. (2014) </w:delText>
        </w:r>
        <w:r w:rsidRPr="00731027" w:rsidDel="00731027">
          <w:rPr>
            <w:rFonts w:ascii="Arial" w:eastAsia="Times New Roman" w:hAnsi="Arial" w:cs="Arial"/>
            <w:i/>
            <w:iCs/>
            <w:kern w:val="0"/>
            <w:lang w:eastAsia="en-GB"/>
            <w14:ligatures w14:val="none"/>
          </w:rPr>
          <w:delText>Evidence based practice-the basic principles</w:delText>
        </w:r>
        <w:r w:rsidRPr="00731027" w:rsidDel="00731027">
          <w:rPr>
            <w:rFonts w:ascii="Arial" w:eastAsia="Times New Roman" w:hAnsi="Arial" w:cs="Arial"/>
            <w:kern w:val="0"/>
            <w:lang w:eastAsia="en-GB"/>
            <w14:ligatures w14:val="none"/>
          </w:rPr>
          <w:delText xml:space="preserve">, </w:delText>
        </w:r>
        <w:r w:rsidRPr="00731027" w:rsidDel="00731027">
          <w:rPr>
            <w:rFonts w:ascii="Arial" w:eastAsia="Times New Roman" w:hAnsi="Arial" w:cs="Arial"/>
            <w:i/>
            <w:iCs/>
            <w:kern w:val="0"/>
            <w:lang w:eastAsia="en-GB"/>
            <w14:ligatures w14:val="none"/>
          </w:rPr>
          <w:delText>Evidence Based Management - The Basic Principles</w:delText>
        </w:r>
        <w:r w:rsidRPr="00731027" w:rsidDel="00731027">
          <w:rPr>
            <w:rFonts w:ascii="Arial" w:eastAsia="Times New Roman" w:hAnsi="Arial" w:cs="Arial"/>
            <w:kern w:val="0"/>
            <w:lang w:eastAsia="en-GB"/>
            <w14:ligatures w14:val="none"/>
          </w:rPr>
          <w:delText xml:space="preserve">. Available at: https://cebma.org/assets/Uploads/Evidence-Based-Practice-The-Basic-Principles.pdf (Accessed: 12 October 2024). </w:delText>
        </w:r>
      </w:del>
    </w:p>
    <w:p w14:paraId="1B3DA038" w14:textId="77777777" w:rsidR="00FB2119" w:rsidRPr="00731027" w:rsidDel="00731027" w:rsidRDefault="00FB2119" w:rsidP="00FB2119">
      <w:pPr>
        <w:spacing w:before="100" w:beforeAutospacing="1" w:after="100" w:afterAutospacing="1" w:line="240" w:lineRule="auto"/>
        <w:ind w:left="567" w:hanging="567"/>
        <w:rPr>
          <w:del w:id="376" w:author="York, Emma" w:date="2025-01-27T18:38:00Z" w16du:dateUtc="2025-01-27T18:38:00Z"/>
          <w:rFonts w:ascii="Arial" w:eastAsia="Times New Roman" w:hAnsi="Arial" w:cs="Arial"/>
          <w:kern w:val="0"/>
          <w:lang w:eastAsia="en-GB"/>
          <w14:ligatures w14:val="none"/>
        </w:rPr>
      </w:pPr>
      <w:del w:id="377" w:author="York, Emma" w:date="2025-01-27T18:38:00Z" w16du:dateUtc="2025-01-27T18:38:00Z">
        <w:r w:rsidRPr="00731027" w:rsidDel="00731027">
          <w:rPr>
            <w:rFonts w:ascii="Arial" w:eastAsia="Times New Roman" w:hAnsi="Arial" w:cs="Arial"/>
            <w:kern w:val="0"/>
            <w:lang w:eastAsia="en-GB"/>
            <w14:ligatures w14:val="none"/>
          </w:rPr>
          <w:delText xml:space="preserve">Battista, M. (2024) </w:delText>
        </w:r>
        <w:r w:rsidRPr="00731027" w:rsidDel="00731027">
          <w:rPr>
            <w:rFonts w:ascii="Arial" w:eastAsia="Times New Roman" w:hAnsi="Arial" w:cs="Arial"/>
            <w:i/>
            <w:iCs/>
            <w:kern w:val="0"/>
            <w:lang w:eastAsia="en-GB"/>
            <w14:ligatures w14:val="none"/>
          </w:rPr>
          <w:delText>Pestle analysis</w:delText>
        </w:r>
        <w:r w:rsidRPr="00731027" w:rsidDel="00731027">
          <w:rPr>
            <w:rFonts w:ascii="Arial" w:eastAsia="Times New Roman" w:hAnsi="Arial" w:cs="Arial"/>
            <w:kern w:val="0"/>
            <w:lang w:eastAsia="en-GB"/>
            <w14:ligatures w14:val="none"/>
          </w:rPr>
          <w:delText xml:space="preserve">, </w:delText>
        </w:r>
        <w:r w:rsidRPr="00731027" w:rsidDel="00731027">
          <w:rPr>
            <w:rFonts w:ascii="Arial" w:eastAsia="Times New Roman" w:hAnsi="Arial" w:cs="Arial"/>
            <w:i/>
            <w:iCs/>
            <w:kern w:val="0"/>
            <w:lang w:eastAsia="en-GB"/>
            <w14:ligatures w14:val="none"/>
          </w:rPr>
          <w:delText>CIPD</w:delText>
        </w:r>
        <w:r w:rsidRPr="00731027" w:rsidDel="00731027">
          <w:rPr>
            <w:rFonts w:ascii="Arial" w:eastAsia="Times New Roman" w:hAnsi="Arial" w:cs="Arial"/>
            <w:kern w:val="0"/>
            <w:lang w:eastAsia="en-GB"/>
            <w14:ligatures w14:val="none"/>
          </w:rPr>
          <w:delText xml:space="preserve">. Available at: https://www.cipd.org/uk/knowledge/factsheets/pestle-analysis-factsheet/#what-is-a-pestle-analysis (Accessed: 26 October 2024). </w:delText>
        </w:r>
      </w:del>
    </w:p>
    <w:p w14:paraId="26385186" w14:textId="77777777" w:rsidR="00FB2119" w:rsidRPr="00731027" w:rsidDel="00731027" w:rsidRDefault="00FB2119" w:rsidP="00FB2119">
      <w:pPr>
        <w:spacing w:before="100" w:beforeAutospacing="1" w:after="100" w:afterAutospacing="1" w:line="240" w:lineRule="auto"/>
        <w:ind w:left="567" w:hanging="567"/>
        <w:rPr>
          <w:del w:id="378" w:author="York, Emma" w:date="2025-01-27T18:38:00Z" w16du:dateUtc="2025-01-27T18:38:00Z"/>
          <w:rFonts w:ascii="Arial" w:eastAsia="Times New Roman" w:hAnsi="Arial" w:cs="Arial"/>
          <w:kern w:val="0"/>
          <w:lang w:eastAsia="en-GB"/>
          <w14:ligatures w14:val="none"/>
        </w:rPr>
      </w:pPr>
      <w:del w:id="379" w:author="York, Emma" w:date="2025-01-27T18:38:00Z" w16du:dateUtc="2025-01-27T18:38:00Z">
        <w:r w:rsidRPr="00731027" w:rsidDel="00731027">
          <w:rPr>
            <w:rFonts w:ascii="Arial" w:eastAsia="Times New Roman" w:hAnsi="Arial" w:cs="Arial"/>
            <w:kern w:val="0"/>
            <w:lang w:eastAsia="en-GB"/>
            <w14:ligatures w14:val="none"/>
          </w:rPr>
          <w:delText xml:space="preserve">Bono, E. de (2016) </w:delText>
        </w:r>
        <w:r w:rsidRPr="00731027" w:rsidDel="00731027">
          <w:rPr>
            <w:rFonts w:ascii="Arial" w:eastAsia="Times New Roman" w:hAnsi="Arial" w:cs="Arial"/>
            <w:i/>
            <w:iCs/>
            <w:kern w:val="0"/>
            <w:lang w:eastAsia="en-GB"/>
            <w14:ligatures w14:val="none"/>
          </w:rPr>
          <w:delText>Six Thinking Hats: The multi - million bestselling guide to running better meetings and making faster decisions</w:delText>
        </w:r>
        <w:r w:rsidRPr="00731027" w:rsidDel="00731027">
          <w:rPr>
            <w:rFonts w:ascii="Arial" w:eastAsia="Times New Roman" w:hAnsi="Arial" w:cs="Arial"/>
            <w:kern w:val="0"/>
            <w:lang w:eastAsia="en-GB"/>
            <w14:ligatures w14:val="none"/>
          </w:rPr>
          <w:delText xml:space="preserve">. London: Penguin Life. </w:delText>
        </w:r>
      </w:del>
    </w:p>
    <w:p w14:paraId="599C389A" w14:textId="77777777" w:rsidR="00FB2119" w:rsidRPr="00731027" w:rsidDel="00731027" w:rsidRDefault="00FB2119" w:rsidP="00FB2119">
      <w:pPr>
        <w:rPr>
          <w:del w:id="380" w:author="York, Emma" w:date="2025-01-27T18:38:00Z" w16du:dateUtc="2025-01-27T18:38:00Z"/>
          <w:rFonts w:ascii="Arial" w:eastAsia="Times New Roman" w:hAnsi="Arial" w:cs="Arial"/>
        </w:rPr>
      </w:pPr>
      <w:del w:id="381" w:author="York, Emma" w:date="2025-01-27T18:38:00Z" w16du:dateUtc="2025-01-27T18:38:00Z">
        <w:r w:rsidRPr="00731027" w:rsidDel="00731027">
          <w:rPr>
            <w:rFonts w:ascii="Arial" w:eastAsia="Times New Roman" w:hAnsi="Arial" w:cs="Arial"/>
          </w:rPr>
          <w:delText>CIPD (2015) [Screenshot]. Available at: chrome-extension://efaidnbmnnnibpcajpcglclefindmkaj/https://www.cipd.org/globalassets/media/comms/the-people-profession/profession-map-pdfs/ethical-decision-making-2015-eight-perspectives-on-workplace-dilemmas_tcm29-9564.pdf (Accessed: 17 October 2024).</w:delText>
        </w:r>
      </w:del>
    </w:p>
    <w:p w14:paraId="59344B41" w14:textId="77777777" w:rsidR="00FB2119" w:rsidRPr="00731027" w:rsidDel="00731027" w:rsidRDefault="00FB2119" w:rsidP="00FB2119">
      <w:pPr>
        <w:spacing w:before="100" w:beforeAutospacing="1" w:after="100" w:afterAutospacing="1" w:line="240" w:lineRule="auto"/>
        <w:ind w:left="567" w:hanging="567"/>
        <w:rPr>
          <w:del w:id="382" w:author="York, Emma" w:date="2025-01-27T18:38:00Z" w16du:dateUtc="2025-01-27T18:38:00Z"/>
          <w:rFonts w:ascii="Arial" w:eastAsia="Times New Roman" w:hAnsi="Arial" w:cs="Arial"/>
          <w:kern w:val="0"/>
          <w:lang w:eastAsia="en-GB"/>
          <w14:ligatures w14:val="none"/>
        </w:rPr>
      </w:pPr>
      <w:del w:id="383" w:author="York, Emma" w:date="2025-01-27T18:38:00Z" w16du:dateUtc="2025-01-27T18:38:00Z">
        <w:r w:rsidRPr="00731027" w:rsidDel="00731027">
          <w:rPr>
            <w:rFonts w:ascii="Arial" w:eastAsia="Times New Roman" w:hAnsi="Arial" w:cs="Arial"/>
            <w:kern w:val="0"/>
            <w:lang w:eastAsia="en-GB"/>
            <w14:ligatures w14:val="none"/>
          </w:rPr>
          <w:delText xml:space="preserve">CIPD (2015) </w:delText>
        </w:r>
        <w:r w:rsidRPr="00731027" w:rsidDel="00731027">
          <w:rPr>
            <w:rFonts w:ascii="Arial" w:eastAsia="Times New Roman" w:hAnsi="Arial" w:cs="Arial"/>
            <w:i/>
            <w:iCs/>
            <w:kern w:val="0"/>
            <w:lang w:eastAsia="en-GB"/>
            <w14:ligatures w14:val="none"/>
          </w:rPr>
          <w:delText>Ethical decision-making: Eight on workplace dilemmas</w:delText>
        </w:r>
        <w:r w:rsidRPr="00731027" w:rsidDel="00731027">
          <w:rPr>
            <w:rFonts w:ascii="Arial" w:eastAsia="Times New Roman" w:hAnsi="Arial" w:cs="Arial"/>
            <w:kern w:val="0"/>
            <w:lang w:eastAsia="en-GB"/>
            <w14:ligatures w14:val="none"/>
          </w:rPr>
          <w:delText xml:space="preserve">, </w:delText>
        </w:r>
        <w:r w:rsidRPr="00731027" w:rsidDel="00731027">
          <w:rPr>
            <w:rFonts w:ascii="Arial" w:eastAsia="Times New Roman" w:hAnsi="Arial" w:cs="Arial"/>
            <w:i/>
            <w:iCs/>
            <w:kern w:val="0"/>
            <w:lang w:eastAsia="en-GB"/>
            <w14:ligatures w14:val="none"/>
          </w:rPr>
          <w:delText>Ethical decision-making: Eight perspectives on workplace dilemmas</w:delText>
        </w:r>
        <w:r w:rsidRPr="00731027" w:rsidDel="00731027">
          <w:rPr>
            <w:rFonts w:ascii="Arial" w:eastAsia="Times New Roman" w:hAnsi="Arial" w:cs="Arial"/>
            <w:kern w:val="0"/>
            <w:lang w:eastAsia="en-GB"/>
            <w14:ligatures w14:val="none"/>
          </w:rPr>
          <w:delText xml:space="preserve">. Available at: https://www.cipd.org/globalassets/media/comms/the-people-profession/profession-map-pdfs/ethical-decision-making-2015-eight-perspectives-on-workplace-dilemmas_tcm29-9564.pdf (Accessed: 29 October 2024). </w:delText>
        </w:r>
      </w:del>
    </w:p>
    <w:p w14:paraId="4637D840" w14:textId="77777777" w:rsidR="00FB2119" w:rsidRPr="00731027" w:rsidDel="00731027" w:rsidRDefault="00FB2119" w:rsidP="00FB2119">
      <w:pPr>
        <w:spacing w:before="100" w:beforeAutospacing="1" w:after="100" w:afterAutospacing="1" w:line="240" w:lineRule="auto"/>
        <w:ind w:left="567" w:hanging="567"/>
        <w:rPr>
          <w:del w:id="384" w:author="York, Emma" w:date="2025-01-27T18:38:00Z" w16du:dateUtc="2025-01-27T18:38:00Z"/>
          <w:rFonts w:ascii="Arial" w:eastAsia="Times New Roman" w:hAnsi="Arial" w:cs="Arial"/>
          <w:kern w:val="0"/>
          <w:lang w:eastAsia="en-GB"/>
          <w14:ligatures w14:val="none"/>
        </w:rPr>
      </w:pPr>
      <w:del w:id="385" w:author="York, Emma" w:date="2025-01-27T18:38:00Z" w16du:dateUtc="2025-01-27T18:38:00Z">
        <w:r w:rsidRPr="00731027" w:rsidDel="00731027">
          <w:rPr>
            <w:rFonts w:ascii="Arial" w:eastAsia="Times New Roman" w:hAnsi="Arial" w:cs="Arial"/>
            <w:kern w:val="0"/>
            <w:lang w:eastAsia="en-GB"/>
            <w14:ligatures w14:val="none"/>
          </w:rPr>
          <w:delText xml:space="preserve">CIPD (2024) </w:delText>
        </w:r>
        <w:r w:rsidRPr="00731027" w:rsidDel="00731027">
          <w:rPr>
            <w:rFonts w:ascii="Arial" w:eastAsia="Times New Roman" w:hAnsi="Arial" w:cs="Arial"/>
            <w:i/>
            <w:iCs/>
            <w:kern w:val="0"/>
            <w:lang w:eastAsia="en-GB"/>
            <w14:ligatures w14:val="none"/>
          </w:rPr>
          <w:delText>The profession map / core knowledge / evidence-based practice</w:delText>
        </w:r>
        <w:r w:rsidRPr="00731027" w:rsidDel="00731027">
          <w:rPr>
            <w:rFonts w:ascii="Arial" w:eastAsia="Times New Roman" w:hAnsi="Arial" w:cs="Arial"/>
            <w:kern w:val="0"/>
            <w:lang w:eastAsia="en-GB"/>
            <w14:ligatures w14:val="none"/>
          </w:rPr>
          <w:delText xml:space="preserve">, </w:delText>
        </w:r>
        <w:r w:rsidRPr="00731027" w:rsidDel="00731027">
          <w:rPr>
            <w:rFonts w:ascii="Arial" w:eastAsia="Times New Roman" w:hAnsi="Arial" w:cs="Arial"/>
            <w:i/>
            <w:iCs/>
            <w:kern w:val="0"/>
            <w:lang w:eastAsia="en-GB"/>
            <w14:ligatures w14:val="none"/>
          </w:rPr>
          <w:delText>CIPD</w:delText>
        </w:r>
        <w:r w:rsidRPr="00731027" w:rsidDel="00731027">
          <w:rPr>
            <w:rFonts w:ascii="Arial" w:eastAsia="Times New Roman" w:hAnsi="Arial" w:cs="Arial"/>
            <w:kern w:val="0"/>
            <w:lang w:eastAsia="en-GB"/>
            <w14:ligatures w14:val="none"/>
          </w:rPr>
          <w:delText xml:space="preserve">. Available at: https://www.cipd.org/uk/the-people-profession/the-profession-map/explore-the-profession-map/core-knowledge/evidence-based-practice/ (Accessed: 13 October 2024). </w:delText>
        </w:r>
      </w:del>
    </w:p>
    <w:p w14:paraId="676FEEB5" w14:textId="77777777" w:rsidR="00FB2119" w:rsidRPr="00731027" w:rsidDel="00731027" w:rsidRDefault="00FB2119" w:rsidP="00FB2119">
      <w:pPr>
        <w:spacing w:before="100" w:beforeAutospacing="1" w:after="100" w:afterAutospacing="1" w:line="240" w:lineRule="auto"/>
        <w:ind w:left="567" w:hanging="567"/>
        <w:rPr>
          <w:del w:id="386" w:author="York, Emma" w:date="2025-01-27T18:38:00Z" w16du:dateUtc="2025-01-27T18:38:00Z"/>
          <w:rFonts w:ascii="Arial" w:eastAsia="Times New Roman" w:hAnsi="Arial" w:cs="Arial"/>
          <w:kern w:val="0"/>
          <w:lang w:eastAsia="en-GB"/>
          <w14:ligatures w14:val="none"/>
        </w:rPr>
      </w:pPr>
      <w:del w:id="387" w:author="York, Emma" w:date="2025-01-27T18:38:00Z" w16du:dateUtc="2025-01-27T18:38:00Z">
        <w:r w:rsidRPr="00731027" w:rsidDel="00731027">
          <w:rPr>
            <w:rFonts w:ascii="Arial" w:eastAsia="Times New Roman" w:hAnsi="Arial" w:cs="Arial"/>
            <w:kern w:val="0"/>
            <w:lang w:eastAsia="en-GB"/>
            <w14:ligatures w14:val="none"/>
          </w:rPr>
          <w:delText xml:space="preserve">Cotton, C. (2024) </w:delText>
        </w:r>
        <w:r w:rsidRPr="00731027" w:rsidDel="00731027">
          <w:rPr>
            <w:rFonts w:ascii="Arial" w:eastAsia="Times New Roman" w:hAnsi="Arial" w:cs="Arial"/>
            <w:i/>
            <w:iCs/>
            <w:kern w:val="0"/>
            <w:lang w:eastAsia="en-GB"/>
            <w14:ligatures w14:val="none"/>
          </w:rPr>
          <w:delText>Bonus &amp; Incentives Scheme: Factsheets</w:delText>
        </w:r>
        <w:r w:rsidRPr="00731027" w:rsidDel="00731027">
          <w:rPr>
            <w:rFonts w:ascii="Arial" w:eastAsia="Times New Roman" w:hAnsi="Arial" w:cs="Arial"/>
            <w:kern w:val="0"/>
            <w:lang w:eastAsia="en-GB"/>
            <w14:ligatures w14:val="none"/>
          </w:rPr>
          <w:delText xml:space="preserve">, </w:delText>
        </w:r>
        <w:r w:rsidRPr="00731027" w:rsidDel="00731027">
          <w:rPr>
            <w:rFonts w:ascii="Arial" w:eastAsia="Times New Roman" w:hAnsi="Arial" w:cs="Arial"/>
            <w:i/>
            <w:iCs/>
            <w:kern w:val="0"/>
            <w:lang w:eastAsia="en-GB"/>
            <w14:ligatures w14:val="none"/>
          </w:rPr>
          <w:delText>CIPD</w:delText>
        </w:r>
        <w:r w:rsidRPr="00731027" w:rsidDel="00731027">
          <w:rPr>
            <w:rFonts w:ascii="Arial" w:eastAsia="Times New Roman" w:hAnsi="Arial" w:cs="Arial"/>
            <w:kern w:val="0"/>
            <w:lang w:eastAsia="en-GB"/>
            <w14:ligatures w14:val="none"/>
          </w:rPr>
          <w:delText xml:space="preserve">. Available at: https://www.cipd.org/uk/knowledge/factsheets/bonuses-factsheet/ (Accessed: 19 November 2024). </w:delText>
        </w:r>
      </w:del>
    </w:p>
    <w:p w14:paraId="4C257F54" w14:textId="77777777" w:rsidR="00FB2119" w:rsidRPr="00731027" w:rsidDel="00731027" w:rsidRDefault="00FB2119" w:rsidP="00FB2119">
      <w:pPr>
        <w:spacing w:before="100" w:beforeAutospacing="1" w:after="100" w:afterAutospacing="1" w:line="240" w:lineRule="auto"/>
        <w:ind w:left="567" w:hanging="567"/>
        <w:rPr>
          <w:del w:id="388" w:author="York, Emma" w:date="2025-01-27T18:38:00Z" w16du:dateUtc="2025-01-27T18:38:00Z"/>
          <w:rFonts w:ascii="Arial" w:eastAsia="Times New Roman" w:hAnsi="Arial" w:cs="Arial"/>
          <w:kern w:val="0"/>
          <w:lang w:eastAsia="en-GB"/>
          <w14:ligatures w14:val="none"/>
        </w:rPr>
      </w:pPr>
      <w:del w:id="389" w:author="York, Emma" w:date="2025-01-27T18:38:00Z" w16du:dateUtc="2025-01-27T18:38:00Z">
        <w:r w:rsidRPr="00731027" w:rsidDel="00731027">
          <w:rPr>
            <w:rFonts w:ascii="Arial" w:eastAsia="Times New Roman" w:hAnsi="Arial" w:cs="Arial"/>
            <w:kern w:val="0"/>
            <w:lang w:eastAsia="en-GB"/>
            <w14:ligatures w14:val="none"/>
          </w:rPr>
          <w:delText xml:space="preserve">CPD (2022) </w:delText>
        </w:r>
        <w:r w:rsidRPr="00731027" w:rsidDel="00731027">
          <w:rPr>
            <w:rFonts w:ascii="Arial" w:eastAsia="Times New Roman" w:hAnsi="Arial" w:cs="Arial"/>
            <w:i/>
            <w:iCs/>
            <w:kern w:val="0"/>
            <w:lang w:eastAsia="en-GB"/>
            <w14:ligatures w14:val="none"/>
          </w:rPr>
          <w:delText>How to develop Critical Thinking Skills: The CPD Certification Service</w:delText>
        </w:r>
        <w:r w:rsidRPr="00731027" w:rsidDel="00731027">
          <w:rPr>
            <w:rFonts w:ascii="Arial" w:eastAsia="Times New Roman" w:hAnsi="Arial" w:cs="Arial"/>
            <w:kern w:val="0"/>
            <w:lang w:eastAsia="en-GB"/>
            <w14:ligatures w14:val="none"/>
          </w:rPr>
          <w:delText xml:space="preserve">, </w:delText>
        </w:r>
        <w:r w:rsidRPr="00731027" w:rsidDel="00731027">
          <w:rPr>
            <w:rFonts w:ascii="Arial" w:eastAsia="Times New Roman" w:hAnsi="Arial" w:cs="Arial"/>
            <w:i/>
            <w:iCs/>
            <w:kern w:val="0"/>
            <w:lang w:eastAsia="en-GB"/>
            <w14:ligatures w14:val="none"/>
          </w:rPr>
          <w:delText>How to develop critical thinking skills | The CPD Certification Service</w:delText>
        </w:r>
        <w:r w:rsidRPr="00731027" w:rsidDel="00731027">
          <w:rPr>
            <w:rFonts w:ascii="Arial" w:eastAsia="Times New Roman" w:hAnsi="Arial" w:cs="Arial"/>
            <w:kern w:val="0"/>
            <w:lang w:eastAsia="en-GB"/>
            <w14:ligatures w14:val="none"/>
          </w:rPr>
          <w:delText xml:space="preserve">. Available at: https://cpduk.co.uk/news/how-to-develop-critical-thinking-skills (Accessed: 11 October 2024). </w:delText>
        </w:r>
      </w:del>
    </w:p>
    <w:p w14:paraId="559290BB" w14:textId="77777777" w:rsidR="00FB2119" w:rsidRPr="00731027" w:rsidDel="00731027" w:rsidRDefault="00FB2119" w:rsidP="00FB2119">
      <w:pPr>
        <w:spacing w:before="100" w:beforeAutospacing="1" w:after="100" w:afterAutospacing="1" w:line="240" w:lineRule="auto"/>
        <w:ind w:left="567" w:hanging="567"/>
        <w:rPr>
          <w:del w:id="390" w:author="York, Emma" w:date="2025-01-27T18:38:00Z" w16du:dateUtc="2025-01-27T18:38:00Z"/>
          <w:rFonts w:ascii="Arial" w:eastAsia="Times New Roman" w:hAnsi="Arial" w:cs="Arial"/>
          <w:kern w:val="0"/>
          <w:lang w:eastAsia="en-GB"/>
          <w14:ligatures w14:val="none"/>
        </w:rPr>
      </w:pPr>
      <w:del w:id="391" w:author="York, Emma" w:date="2025-01-27T18:38:00Z" w16du:dateUtc="2025-01-27T18:38:00Z">
        <w:r w:rsidRPr="00731027" w:rsidDel="00731027">
          <w:rPr>
            <w:rFonts w:ascii="Arial" w:eastAsia="Times New Roman" w:hAnsi="Arial" w:cs="Arial"/>
            <w:kern w:val="0"/>
            <w:lang w:eastAsia="en-GB"/>
            <w14:ligatures w14:val="none"/>
          </w:rPr>
          <w:delText xml:space="preserve">Cressman, C., Brown, A. and Kranak, J. (2019) </w:delText>
        </w:r>
        <w:r w:rsidRPr="00731027" w:rsidDel="00731027">
          <w:rPr>
            <w:rFonts w:ascii="Arial" w:eastAsia="Times New Roman" w:hAnsi="Arial" w:cs="Arial"/>
            <w:i/>
            <w:iCs/>
            <w:kern w:val="0"/>
            <w:lang w:eastAsia="en-GB"/>
            <w14:ligatures w14:val="none"/>
          </w:rPr>
          <w:delText>Kantian deontology</w:delText>
        </w:r>
        <w:r w:rsidRPr="00731027" w:rsidDel="00731027">
          <w:rPr>
            <w:rFonts w:ascii="Arial" w:eastAsia="Times New Roman" w:hAnsi="Arial" w:cs="Arial"/>
            <w:kern w:val="0"/>
            <w:lang w:eastAsia="en-GB"/>
            <w14:ligatures w14:val="none"/>
          </w:rPr>
          <w:delText xml:space="preserve">, </w:delText>
        </w:r>
        <w:r w:rsidRPr="00731027" w:rsidDel="00731027">
          <w:rPr>
            <w:rFonts w:ascii="Arial" w:eastAsia="Times New Roman" w:hAnsi="Arial" w:cs="Arial"/>
            <w:i/>
            <w:iCs/>
            <w:kern w:val="0"/>
            <w:lang w:eastAsia="en-GB"/>
            <w14:ligatures w14:val="none"/>
          </w:rPr>
          <w:delText>Introduction to Philosophy Ethics</w:delText>
        </w:r>
        <w:r w:rsidRPr="00731027" w:rsidDel="00731027">
          <w:rPr>
            <w:rFonts w:ascii="Arial" w:eastAsia="Times New Roman" w:hAnsi="Arial" w:cs="Arial"/>
            <w:kern w:val="0"/>
            <w:lang w:eastAsia="en-GB"/>
            <w14:ligatures w14:val="none"/>
          </w:rPr>
          <w:delText xml:space="preserve">. Available at: https://press.rebus.community/intro-to-phil-ethics/chapter/kantian-deontology/ (Accessed: 03 November 2024). </w:delText>
        </w:r>
      </w:del>
    </w:p>
    <w:p w14:paraId="72C74041" w14:textId="77777777" w:rsidR="00FB2119" w:rsidRPr="00731027" w:rsidDel="00731027" w:rsidRDefault="00FB2119" w:rsidP="00FB2119">
      <w:pPr>
        <w:rPr>
          <w:del w:id="392" w:author="York, Emma" w:date="2025-01-27T18:38:00Z" w16du:dateUtc="2025-01-27T18:38:00Z"/>
          <w:rFonts w:ascii="Arial" w:eastAsia="Times New Roman" w:hAnsi="Arial" w:cs="Arial"/>
        </w:rPr>
      </w:pPr>
      <w:del w:id="393" w:author="York, Emma" w:date="2025-01-27T18:38:00Z" w16du:dateUtc="2025-01-27T18:38:00Z">
        <w:r w:rsidRPr="00731027" w:rsidDel="00731027">
          <w:rPr>
            <w:rFonts w:ascii="Arial" w:eastAsia="Times New Roman" w:hAnsi="Arial" w:cs="Arial"/>
          </w:rPr>
          <w:delText xml:space="preserve">De Bono (2019) [Screenshot]. Available at: </w:delText>
        </w:r>
        <w:r w:rsidRPr="00731027" w:rsidDel="00731027">
          <w:fldChar w:fldCharType="begin"/>
        </w:r>
        <w:r w:rsidRPr="00731027" w:rsidDel="00731027">
          <w:delInstrText>HYPERLINK "https://www.debonogroup.com/services/core-programs/six-thinking-hats/"</w:delInstrText>
        </w:r>
        <w:r w:rsidRPr="00731027" w:rsidDel="00731027">
          <w:fldChar w:fldCharType="separate"/>
        </w:r>
        <w:r w:rsidRPr="00731027" w:rsidDel="00731027">
          <w:rPr>
            <w:rFonts w:ascii="Arial" w:eastAsia="Times New Roman" w:hAnsi="Arial" w:cs="Arial"/>
            <w:u w:val="single"/>
            <w:rPrChange w:id="394" w:author="York, Emma" w:date="2025-01-27T18:37:00Z" w16du:dateUtc="2025-01-27T18:37:00Z">
              <w:rPr>
                <w:rFonts w:ascii="Arial" w:eastAsia="Times New Roman" w:hAnsi="Arial" w:cs="Arial"/>
                <w:color w:val="0563C1" w:themeColor="hyperlink"/>
                <w:u w:val="single"/>
              </w:rPr>
            </w:rPrChange>
          </w:rPr>
          <w:delText>https://www.debonogroup.com/services/core-programs/six-thinking-hats/</w:delText>
        </w:r>
        <w:r w:rsidRPr="00731027" w:rsidDel="00731027">
          <w:fldChar w:fldCharType="end"/>
        </w:r>
        <w:r w:rsidRPr="00731027" w:rsidDel="00731027">
          <w:rPr>
            <w:rFonts w:ascii="Arial" w:eastAsia="Times New Roman" w:hAnsi="Arial" w:cs="Arial"/>
          </w:rPr>
          <w:delText xml:space="preserve"> (Accessed: 15 October 2024).</w:delText>
        </w:r>
      </w:del>
    </w:p>
    <w:p w14:paraId="60F8F426" w14:textId="77777777" w:rsidR="00FB2119" w:rsidRPr="00731027" w:rsidDel="00731027" w:rsidRDefault="00FB2119" w:rsidP="00FB2119">
      <w:pPr>
        <w:spacing w:before="100" w:beforeAutospacing="1" w:after="100" w:afterAutospacing="1" w:line="240" w:lineRule="auto"/>
        <w:ind w:left="567" w:hanging="567"/>
        <w:rPr>
          <w:del w:id="395" w:author="York, Emma" w:date="2025-01-27T18:38:00Z" w16du:dateUtc="2025-01-27T18:38:00Z"/>
          <w:rFonts w:ascii="Arial" w:eastAsia="Times New Roman" w:hAnsi="Arial" w:cs="Arial"/>
          <w:kern w:val="0"/>
          <w:lang w:eastAsia="en-GB"/>
          <w14:ligatures w14:val="none"/>
        </w:rPr>
      </w:pPr>
      <w:del w:id="396" w:author="York, Emma" w:date="2025-01-27T18:38:00Z" w16du:dateUtc="2025-01-27T18:38:00Z">
        <w:r w:rsidRPr="00731027" w:rsidDel="00731027">
          <w:rPr>
            <w:rFonts w:ascii="Arial" w:eastAsia="Times New Roman" w:hAnsi="Arial" w:cs="Arial"/>
            <w:kern w:val="0"/>
            <w:lang w:eastAsia="en-GB"/>
            <w14:ligatures w14:val="none"/>
          </w:rPr>
          <w:delText xml:space="preserve">De Bono, E. (2023) </w:delText>
        </w:r>
        <w:r w:rsidRPr="00731027" w:rsidDel="00731027">
          <w:rPr>
            <w:rFonts w:ascii="Arial" w:eastAsia="Times New Roman" w:hAnsi="Arial" w:cs="Arial"/>
            <w:i/>
            <w:iCs/>
            <w:kern w:val="0"/>
            <w:lang w:eastAsia="en-GB"/>
            <w14:ligatures w14:val="none"/>
          </w:rPr>
          <w:delText>Dr Edward de Bono Introduces Six Thinking Hats®</w:delText>
        </w:r>
        <w:r w:rsidRPr="00731027" w:rsidDel="00731027">
          <w:rPr>
            <w:rFonts w:ascii="Arial" w:eastAsia="Times New Roman" w:hAnsi="Arial" w:cs="Arial"/>
            <w:kern w:val="0"/>
            <w:lang w:eastAsia="en-GB"/>
            <w14:ligatures w14:val="none"/>
          </w:rPr>
          <w:delText xml:space="preserve">. Available at: https://www.google.com/search?q=de%2Bbono%2B6%2Bhat&amp;safe=active&amp;sca_esv=8794862e1a8a90fe&amp;rlz=1C1GCEA_enGB951GB951&amp;ei=_gQdZ9y1CYi2hbIP3Ja0wAo&amp;ved=0ahUKEwjcrLzrqKyJAxUIW0EAHVwLDagQ4dUDCA8&amp;uact=5&amp;oq=de%2Bbono%2B6%2Bhat&amp;gs_lp=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_ZG&amp;sclient=gws-wiz-serp#fpstate=ive&amp;vld=cid:7ae24007,vid:gaDvVYVL_cc,st:0 (Accessed: 26 October 2024). </w:delText>
        </w:r>
      </w:del>
    </w:p>
    <w:p w14:paraId="49BB3D6E" w14:textId="77777777" w:rsidR="00FB2119" w:rsidRPr="00731027" w:rsidDel="00731027" w:rsidRDefault="00FB2119" w:rsidP="00FB2119">
      <w:pPr>
        <w:spacing w:before="100" w:beforeAutospacing="1" w:after="100" w:afterAutospacing="1" w:line="240" w:lineRule="auto"/>
        <w:ind w:left="567" w:hanging="567"/>
        <w:rPr>
          <w:del w:id="397" w:author="York, Emma" w:date="2025-01-27T18:38:00Z" w16du:dateUtc="2025-01-27T18:38:00Z"/>
          <w:rFonts w:ascii="Arial" w:eastAsia="Times New Roman" w:hAnsi="Arial" w:cs="Arial"/>
          <w:kern w:val="0"/>
          <w:lang w:eastAsia="en-GB"/>
          <w14:ligatures w14:val="none"/>
        </w:rPr>
      </w:pPr>
      <w:del w:id="398" w:author="York, Emma" w:date="2025-01-27T18:38:00Z" w16du:dateUtc="2025-01-27T18:38:00Z">
        <w:r w:rsidRPr="00731027" w:rsidDel="00731027">
          <w:rPr>
            <w:rFonts w:ascii="Arial" w:eastAsia="Times New Roman" w:hAnsi="Arial" w:cs="Arial"/>
            <w:kern w:val="0"/>
            <w:lang w:eastAsia="en-GB"/>
            <w14:ligatures w14:val="none"/>
          </w:rPr>
          <w:delText xml:space="preserve">feature, A. (2023) </w:delText>
        </w:r>
        <w:r w:rsidRPr="00731027" w:rsidDel="00731027">
          <w:rPr>
            <w:rFonts w:ascii="Arial" w:eastAsia="Times New Roman" w:hAnsi="Arial" w:cs="Arial"/>
            <w:i/>
            <w:iCs/>
            <w:kern w:val="0"/>
            <w:lang w:eastAsia="en-GB"/>
            <w14:ligatures w14:val="none"/>
          </w:rPr>
          <w:delText>Measuring roi and learning impact</w:delText>
        </w:r>
        <w:r w:rsidRPr="00731027" w:rsidDel="00731027">
          <w:rPr>
            <w:rFonts w:ascii="Arial" w:eastAsia="Times New Roman" w:hAnsi="Arial" w:cs="Arial"/>
            <w:kern w:val="0"/>
            <w:lang w:eastAsia="en-GB"/>
            <w14:ligatures w14:val="none"/>
          </w:rPr>
          <w:delText xml:space="preserve">, </w:delText>
        </w:r>
        <w:r w:rsidRPr="00731027" w:rsidDel="00731027">
          <w:rPr>
            <w:rFonts w:ascii="Arial" w:eastAsia="Times New Roman" w:hAnsi="Arial" w:cs="Arial"/>
            <w:i/>
            <w:iCs/>
            <w:kern w:val="0"/>
            <w:lang w:eastAsia="en-GB"/>
            <w14:ligatures w14:val="none"/>
          </w:rPr>
          <w:delText>Home</w:delText>
        </w:r>
        <w:r w:rsidRPr="00731027" w:rsidDel="00731027">
          <w:rPr>
            <w:rFonts w:ascii="Arial" w:eastAsia="Times New Roman" w:hAnsi="Arial" w:cs="Arial"/>
            <w:kern w:val="0"/>
            <w:lang w:eastAsia="en-GB"/>
            <w14:ligatures w14:val="none"/>
          </w:rPr>
          <w:delText xml:space="preserve">. Available at: https://www.peoplemanagement.co.uk/article/1818286/measuring-roi-learning-impact (Accessed: 10 November 2024). </w:delText>
        </w:r>
      </w:del>
    </w:p>
    <w:p w14:paraId="2F3086D2" w14:textId="77777777" w:rsidR="00FB2119" w:rsidRPr="00731027" w:rsidDel="00731027" w:rsidRDefault="00FB2119" w:rsidP="00FB2119">
      <w:pPr>
        <w:spacing w:before="100" w:beforeAutospacing="1" w:after="100" w:afterAutospacing="1" w:line="240" w:lineRule="auto"/>
        <w:ind w:left="567" w:hanging="567"/>
        <w:rPr>
          <w:del w:id="399" w:author="York, Emma" w:date="2025-01-27T18:38:00Z" w16du:dateUtc="2025-01-27T18:38:00Z"/>
          <w:rFonts w:ascii="Arial" w:eastAsia="Times New Roman" w:hAnsi="Arial" w:cs="Arial"/>
          <w:kern w:val="0"/>
          <w:lang w:eastAsia="en-GB"/>
          <w14:ligatures w14:val="none"/>
        </w:rPr>
      </w:pPr>
      <w:del w:id="400" w:author="York, Emma" w:date="2025-01-27T18:38:00Z" w16du:dateUtc="2025-01-27T18:38:00Z">
        <w:r w:rsidRPr="00731027" w:rsidDel="00731027">
          <w:rPr>
            <w:rFonts w:ascii="Arial" w:eastAsia="Times New Roman" w:hAnsi="Arial" w:cs="Arial"/>
            <w:kern w:val="0"/>
            <w:lang w:eastAsia="en-GB"/>
            <w14:ligatures w14:val="none"/>
          </w:rPr>
          <w:delText xml:space="preserve">George, S. (2024) </w:delText>
        </w:r>
        <w:r w:rsidRPr="00731027" w:rsidDel="00731027">
          <w:rPr>
            <w:rFonts w:ascii="Arial" w:eastAsia="Times New Roman" w:hAnsi="Arial" w:cs="Arial"/>
            <w:i/>
            <w:iCs/>
            <w:kern w:val="0"/>
            <w:lang w:eastAsia="en-GB"/>
            <w14:ligatures w14:val="none"/>
          </w:rPr>
          <w:delText>Competence and competency frameworks: Factsheets</w:delText>
        </w:r>
        <w:r w:rsidRPr="00731027" w:rsidDel="00731027">
          <w:rPr>
            <w:rFonts w:ascii="Arial" w:eastAsia="Times New Roman" w:hAnsi="Arial" w:cs="Arial"/>
            <w:kern w:val="0"/>
            <w:lang w:eastAsia="en-GB"/>
            <w14:ligatures w14:val="none"/>
          </w:rPr>
          <w:delText xml:space="preserve">, </w:delText>
        </w:r>
        <w:r w:rsidRPr="00731027" w:rsidDel="00731027">
          <w:rPr>
            <w:rFonts w:ascii="Arial" w:eastAsia="Times New Roman" w:hAnsi="Arial" w:cs="Arial"/>
            <w:i/>
            <w:iCs/>
            <w:kern w:val="0"/>
            <w:lang w:eastAsia="en-GB"/>
            <w14:ligatures w14:val="none"/>
          </w:rPr>
          <w:delText>CIPD</w:delText>
        </w:r>
        <w:r w:rsidRPr="00731027" w:rsidDel="00731027">
          <w:rPr>
            <w:rFonts w:ascii="Arial" w:eastAsia="Times New Roman" w:hAnsi="Arial" w:cs="Arial"/>
            <w:kern w:val="0"/>
            <w:lang w:eastAsia="en-GB"/>
            <w14:ligatures w14:val="none"/>
          </w:rPr>
          <w:delText xml:space="preserve">. Available at: https://www.cipd.org/uk/knowledge/factsheets/competency-factsheet/ (Accessed: 19 November 2024). </w:delText>
        </w:r>
      </w:del>
    </w:p>
    <w:p w14:paraId="73B0E24E" w14:textId="77777777" w:rsidR="00FB2119" w:rsidRPr="00731027" w:rsidDel="00731027" w:rsidRDefault="00FB2119" w:rsidP="00FB2119">
      <w:pPr>
        <w:spacing w:before="100" w:beforeAutospacing="1" w:after="100" w:afterAutospacing="1" w:line="240" w:lineRule="auto"/>
        <w:ind w:left="567" w:hanging="567"/>
        <w:rPr>
          <w:del w:id="401" w:author="York, Emma" w:date="2025-01-27T18:38:00Z" w16du:dateUtc="2025-01-27T18:38:00Z"/>
          <w:rFonts w:ascii="Arial" w:eastAsia="Times New Roman" w:hAnsi="Arial" w:cs="Arial"/>
          <w:kern w:val="0"/>
          <w:lang w:eastAsia="en-GB"/>
          <w14:ligatures w14:val="none"/>
        </w:rPr>
      </w:pPr>
      <w:del w:id="402" w:author="York, Emma" w:date="2025-01-27T18:38:00Z" w16du:dateUtc="2025-01-27T18:38:00Z">
        <w:r w:rsidRPr="00731027" w:rsidDel="00731027">
          <w:rPr>
            <w:rFonts w:ascii="Arial" w:eastAsia="Times New Roman" w:hAnsi="Arial" w:cs="Arial"/>
            <w:kern w:val="0"/>
            <w:lang w:eastAsia="en-GB"/>
            <w14:ligatures w14:val="none"/>
          </w:rPr>
          <w:delText xml:space="preserve">Haan, S. (2024) </w:delText>
        </w:r>
        <w:r w:rsidRPr="00731027" w:rsidDel="00731027">
          <w:rPr>
            <w:rFonts w:ascii="Arial" w:eastAsia="Times New Roman" w:hAnsi="Arial" w:cs="Arial"/>
            <w:i/>
            <w:iCs/>
            <w:kern w:val="0"/>
            <w:lang w:eastAsia="en-GB"/>
            <w14:ligatures w14:val="none"/>
          </w:rPr>
          <w:delText>SWOT analysis: Factsheets</w:delText>
        </w:r>
        <w:r w:rsidRPr="00731027" w:rsidDel="00731027">
          <w:rPr>
            <w:rFonts w:ascii="Arial" w:eastAsia="Times New Roman" w:hAnsi="Arial" w:cs="Arial"/>
            <w:kern w:val="0"/>
            <w:lang w:eastAsia="en-GB"/>
            <w14:ligatures w14:val="none"/>
          </w:rPr>
          <w:delText xml:space="preserve">, </w:delText>
        </w:r>
        <w:r w:rsidRPr="00731027" w:rsidDel="00731027">
          <w:rPr>
            <w:rFonts w:ascii="Arial" w:eastAsia="Times New Roman" w:hAnsi="Arial" w:cs="Arial"/>
            <w:i/>
            <w:iCs/>
            <w:kern w:val="0"/>
            <w:lang w:eastAsia="en-GB"/>
            <w14:ligatures w14:val="none"/>
          </w:rPr>
          <w:delText>CIPD</w:delText>
        </w:r>
        <w:r w:rsidRPr="00731027" w:rsidDel="00731027">
          <w:rPr>
            <w:rFonts w:ascii="Arial" w:eastAsia="Times New Roman" w:hAnsi="Arial" w:cs="Arial"/>
            <w:kern w:val="0"/>
            <w:lang w:eastAsia="en-GB"/>
            <w14:ligatures w14:val="none"/>
          </w:rPr>
          <w:delText xml:space="preserve">. Available at: https://www.cipd.org/uk/knowledge/factsheets/swot-analysis-factsheet/ (Accessed: 11 October 2024). </w:delText>
        </w:r>
      </w:del>
    </w:p>
    <w:p w14:paraId="63E6B721" w14:textId="77777777" w:rsidR="00FB2119" w:rsidRPr="00731027" w:rsidDel="00731027" w:rsidRDefault="00FB2119" w:rsidP="00FB2119">
      <w:pPr>
        <w:spacing w:before="100" w:beforeAutospacing="1" w:after="100" w:afterAutospacing="1" w:line="240" w:lineRule="auto"/>
        <w:ind w:left="567" w:hanging="567"/>
        <w:rPr>
          <w:del w:id="403" w:author="York, Emma" w:date="2025-01-27T18:38:00Z" w16du:dateUtc="2025-01-27T18:38:00Z"/>
          <w:rFonts w:ascii="Arial" w:eastAsia="Times New Roman" w:hAnsi="Arial" w:cs="Arial"/>
          <w:kern w:val="0"/>
          <w:lang w:eastAsia="en-GB"/>
          <w14:ligatures w14:val="none"/>
        </w:rPr>
      </w:pPr>
      <w:del w:id="404" w:author="York, Emma" w:date="2025-01-27T18:38:00Z" w16du:dateUtc="2025-01-27T18:38:00Z">
        <w:r w:rsidRPr="00731027" w:rsidDel="00731027">
          <w:rPr>
            <w:rFonts w:ascii="Arial" w:eastAsia="Times New Roman" w:hAnsi="Arial" w:cs="Arial"/>
            <w:kern w:val="0"/>
            <w:lang w:eastAsia="en-GB"/>
            <w14:ligatures w14:val="none"/>
          </w:rPr>
          <w:delText xml:space="preserve">Hayden, D. (2024) </w:delText>
        </w:r>
        <w:r w:rsidRPr="00731027" w:rsidDel="00731027">
          <w:rPr>
            <w:rFonts w:ascii="Arial" w:eastAsia="Times New Roman" w:hAnsi="Arial" w:cs="Arial"/>
            <w:i/>
            <w:iCs/>
            <w:kern w:val="0"/>
            <w:lang w:eastAsia="en-GB"/>
            <w14:ligatures w14:val="none"/>
          </w:rPr>
          <w:delText>Coaching and mentoring: Factsheets</w:delText>
        </w:r>
        <w:r w:rsidRPr="00731027" w:rsidDel="00731027">
          <w:rPr>
            <w:rFonts w:ascii="Arial" w:eastAsia="Times New Roman" w:hAnsi="Arial" w:cs="Arial"/>
            <w:kern w:val="0"/>
            <w:lang w:eastAsia="en-GB"/>
            <w14:ligatures w14:val="none"/>
          </w:rPr>
          <w:delText xml:space="preserve">, </w:delText>
        </w:r>
        <w:r w:rsidRPr="00731027" w:rsidDel="00731027">
          <w:rPr>
            <w:rFonts w:ascii="Arial" w:eastAsia="Times New Roman" w:hAnsi="Arial" w:cs="Arial"/>
            <w:i/>
            <w:iCs/>
            <w:kern w:val="0"/>
            <w:lang w:eastAsia="en-GB"/>
            <w14:ligatures w14:val="none"/>
          </w:rPr>
          <w:delText>CIPD</w:delText>
        </w:r>
        <w:r w:rsidRPr="00731027" w:rsidDel="00731027">
          <w:rPr>
            <w:rFonts w:ascii="Arial" w:eastAsia="Times New Roman" w:hAnsi="Arial" w:cs="Arial"/>
            <w:kern w:val="0"/>
            <w:lang w:eastAsia="en-GB"/>
            <w14:ligatures w14:val="none"/>
          </w:rPr>
          <w:delText xml:space="preserve">. Available at: https://www.cipd.org/uk/knowledge/factsheets/coaching-mentoring-factsheet/ (Accessed: 19 November 2024). </w:delText>
        </w:r>
      </w:del>
    </w:p>
    <w:p w14:paraId="250C634D" w14:textId="77777777" w:rsidR="00FB2119" w:rsidRPr="00731027" w:rsidDel="00731027" w:rsidRDefault="00FB2119" w:rsidP="00FB2119">
      <w:pPr>
        <w:spacing w:before="100" w:beforeAutospacing="1" w:after="100" w:afterAutospacing="1" w:line="240" w:lineRule="auto"/>
        <w:ind w:left="567" w:hanging="567"/>
        <w:rPr>
          <w:del w:id="405" w:author="York, Emma" w:date="2025-01-27T18:38:00Z" w16du:dateUtc="2025-01-27T18:38:00Z"/>
          <w:rFonts w:ascii="Arial" w:eastAsia="Times New Roman" w:hAnsi="Arial" w:cs="Arial"/>
          <w:kern w:val="0"/>
          <w:lang w:eastAsia="en-GB"/>
          <w14:ligatures w14:val="none"/>
        </w:rPr>
      </w:pPr>
      <w:del w:id="406" w:author="York, Emma" w:date="2025-01-27T18:38:00Z" w16du:dateUtc="2025-01-27T18:38:00Z">
        <w:r w:rsidRPr="00731027" w:rsidDel="00731027">
          <w:rPr>
            <w:rFonts w:ascii="Arial" w:eastAsia="Times New Roman" w:hAnsi="Arial" w:cs="Arial"/>
            <w:kern w:val="0"/>
            <w:lang w:eastAsia="en-GB"/>
            <w14:ligatures w14:val="none"/>
          </w:rPr>
          <w:delText xml:space="preserve">Howlett, W., Coburn, T. and Lamb, P. (2019) ‘Podcast 154: Critical Thinking’, </w:delText>
        </w:r>
        <w:r w:rsidRPr="00731027" w:rsidDel="00731027">
          <w:rPr>
            <w:rFonts w:ascii="Arial" w:eastAsia="Times New Roman" w:hAnsi="Arial" w:cs="Arial"/>
            <w:i/>
            <w:iCs/>
            <w:kern w:val="0"/>
            <w:lang w:eastAsia="en-GB"/>
            <w14:ligatures w14:val="none"/>
          </w:rPr>
          <w:delText>CIPD Podcast 154: Critical Thinking</w:delText>
        </w:r>
        <w:r w:rsidRPr="00731027" w:rsidDel="00731027">
          <w:rPr>
            <w:rFonts w:ascii="Arial" w:eastAsia="Times New Roman" w:hAnsi="Arial" w:cs="Arial"/>
            <w:kern w:val="0"/>
            <w:lang w:eastAsia="en-GB"/>
            <w14:ligatures w14:val="none"/>
          </w:rPr>
          <w:delText xml:space="preserve">. Available at: https://soundcloud.com/cipd/podcast-154-critical-thinking?utm_source=www.cipd.org&amp;utm_campaign=wtshare&amp;utm_medium=widget&amp;utm_content=https%253A%252F%252Fsoundcloud.com%252Fcipd%252Fpodcast-154-critical-thinking (Accessed: 19 October 2024). </w:delText>
        </w:r>
      </w:del>
    </w:p>
    <w:p w14:paraId="674A538B" w14:textId="77777777" w:rsidR="00FB2119" w:rsidRPr="00731027" w:rsidDel="00731027" w:rsidRDefault="00FB2119" w:rsidP="00FB2119">
      <w:pPr>
        <w:spacing w:before="100" w:beforeAutospacing="1" w:after="100" w:afterAutospacing="1" w:line="240" w:lineRule="auto"/>
        <w:ind w:left="567" w:hanging="567"/>
        <w:rPr>
          <w:del w:id="407" w:author="York, Emma" w:date="2025-01-27T18:38:00Z" w16du:dateUtc="2025-01-27T18:38:00Z"/>
          <w:rFonts w:ascii="Arial" w:eastAsia="Times New Roman" w:hAnsi="Arial" w:cs="Arial"/>
          <w:kern w:val="0"/>
          <w:lang w:eastAsia="en-GB"/>
          <w14:ligatures w14:val="none"/>
        </w:rPr>
      </w:pPr>
      <w:del w:id="408" w:author="York, Emma" w:date="2025-01-27T18:38:00Z" w16du:dateUtc="2025-01-27T18:38:00Z">
        <w:r w:rsidRPr="00731027" w:rsidDel="00731027">
          <w:rPr>
            <w:rFonts w:ascii="Arial" w:eastAsia="Times New Roman" w:hAnsi="Arial" w:cs="Arial"/>
            <w:kern w:val="0"/>
            <w:lang w:eastAsia="en-GB"/>
            <w14:ligatures w14:val="none"/>
          </w:rPr>
          <w:delText xml:space="preserve">Indeed (2024) </w:delText>
        </w:r>
        <w:r w:rsidRPr="00731027" w:rsidDel="00731027">
          <w:rPr>
            <w:rFonts w:ascii="Arial" w:eastAsia="Times New Roman" w:hAnsi="Arial" w:cs="Arial"/>
            <w:i/>
            <w:iCs/>
            <w:kern w:val="0"/>
            <w:lang w:eastAsia="en-GB"/>
            <w14:ligatures w14:val="none"/>
          </w:rPr>
          <w:delText>Critical thinking: What it is and why it’s important | indeed.com</w:delText>
        </w:r>
        <w:r w:rsidRPr="00731027" w:rsidDel="00731027">
          <w:rPr>
            <w:rFonts w:ascii="Arial" w:eastAsia="Times New Roman" w:hAnsi="Arial" w:cs="Arial"/>
            <w:kern w:val="0"/>
            <w:lang w:eastAsia="en-GB"/>
            <w14:ligatures w14:val="none"/>
          </w:rPr>
          <w:delText xml:space="preserve">, </w:delText>
        </w:r>
        <w:r w:rsidRPr="00731027" w:rsidDel="00731027">
          <w:rPr>
            <w:rFonts w:ascii="Arial" w:eastAsia="Times New Roman" w:hAnsi="Arial" w:cs="Arial"/>
            <w:i/>
            <w:iCs/>
            <w:kern w:val="0"/>
            <w:lang w:eastAsia="en-GB"/>
            <w14:ligatures w14:val="none"/>
          </w:rPr>
          <w:delText>Boost Your Professional Skills: The Importance Of Critical Thinking</w:delText>
        </w:r>
        <w:r w:rsidRPr="00731027" w:rsidDel="00731027">
          <w:rPr>
            <w:rFonts w:ascii="Arial" w:eastAsia="Times New Roman" w:hAnsi="Arial" w:cs="Arial"/>
            <w:kern w:val="0"/>
            <w:lang w:eastAsia="en-GB"/>
            <w14:ligatures w14:val="none"/>
          </w:rPr>
          <w:delText xml:space="preserve">. Available at: https://www.indeed.com/career-advice/career-development/importance-of-critical-thinking (Accessed: 26 October 2024). </w:delText>
        </w:r>
      </w:del>
    </w:p>
    <w:p w14:paraId="2973DBC8" w14:textId="77777777" w:rsidR="00FB2119" w:rsidRPr="00731027" w:rsidDel="00731027" w:rsidRDefault="00FB2119" w:rsidP="00FB2119">
      <w:pPr>
        <w:spacing w:before="100" w:beforeAutospacing="1" w:after="100" w:afterAutospacing="1" w:line="240" w:lineRule="auto"/>
        <w:ind w:left="567" w:hanging="567"/>
        <w:rPr>
          <w:del w:id="409" w:author="York, Emma" w:date="2025-01-27T18:38:00Z" w16du:dateUtc="2025-01-27T18:38:00Z"/>
          <w:rFonts w:ascii="Arial" w:eastAsia="Times New Roman" w:hAnsi="Arial" w:cs="Arial"/>
          <w:kern w:val="0"/>
          <w:lang w:eastAsia="en-GB"/>
          <w14:ligatures w14:val="none"/>
        </w:rPr>
      </w:pPr>
      <w:del w:id="410" w:author="York, Emma" w:date="2025-01-27T18:38:00Z" w16du:dateUtc="2025-01-27T18:38:00Z">
        <w:r w:rsidRPr="00731027" w:rsidDel="00731027">
          <w:rPr>
            <w:rFonts w:ascii="Arial" w:eastAsia="Times New Roman" w:hAnsi="Arial" w:cs="Arial"/>
            <w:kern w:val="0"/>
            <w:lang w:eastAsia="en-GB"/>
            <w14:ligatures w14:val="none"/>
          </w:rPr>
          <w:delText xml:space="preserve">King                                                                                  Qualitative &amp; Quantitative Research Methodologies                                                                                                                      , K. and Misra, G.V. (2023) </w:delText>
        </w:r>
        <w:r w:rsidRPr="00731027" w:rsidDel="00731027">
          <w:rPr>
            <w:rFonts w:ascii="Arial" w:eastAsia="Times New Roman" w:hAnsi="Arial" w:cs="Arial"/>
            <w:i/>
            <w:iCs/>
            <w:kern w:val="0"/>
            <w:lang w:eastAsia="en-GB"/>
            <w14:ligatures w14:val="none"/>
          </w:rPr>
          <w:delText>How do you use triangulation to enhance the rigor of qualitative research?</w:delText>
        </w:r>
        <w:r w:rsidRPr="00731027" w:rsidDel="00731027">
          <w:rPr>
            <w:rFonts w:ascii="Arial" w:eastAsia="Times New Roman" w:hAnsi="Arial" w:cs="Arial"/>
            <w:kern w:val="0"/>
            <w:lang w:eastAsia="en-GB"/>
            <w14:ligatures w14:val="none"/>
          </w:rPr>
          <w:delText xml:space="preserve">, </w:delText>
        </w:r>
        <w:r w:rsidRPr="00731027" w:rsidDel="00731027">
          <w:rPr>
            <w:rFonts w:ascii="Arial" w:eastAsia="Times New Roman" w:hAnsi="Arial" w:cs="Arial"/>
            <w:i/>
            <w:iCs/>
            <w:kern w:val="0"/>
            <w:lang w:eastAsia="en-GB"/>
            <w14:ligatures w14:val="none"/>
          </w:rPr>
          <w:delText>Triangulation in Qualitative Research: A Guide</w:delText>
        </w:r>
        <w:r w:rsidRPr="00731027" w:rsidDel="00731027">
          <w:rPr>
            <w:rFonts w:ascii="Arial" w:eastAsia="Times New Roman" w:hAnsi="Arial" w:cs="Arial"/>
            <w:kern w:val="0"/>
            <w:lang w:eastAsia="en-GB"/>
            <w14:ligatures w14:val="none"/>
          </w:rPr>
          <w:delText xml:space="preserve">. Available at: https://www.linkedin.com/advice/0/how-do-you-use-triangulation-enhance (Accessed: 26 October 2024). </w:delText>
        </w:r>
      </w:del>
    </w:p>
    <w:p w14:paraId="5CC34ACA" w14:textId="77777777" w:rsidR="00FB2119" w:rsidRPr="00731027" w:rsidDel="00731027" w:rsidRDefault="00FB2119" w:rsidP="00FB2119">
      <w:pPr>
        <w:spacing w:before="100" w:beforeAutospacing="1" w:after="100" w:afterAutospacing="1" w:line="240" w:lineRule="auto"/>
        <w:ind w:left="567" w:hanging="567"/>
        <w:rPr>
          <w:del w:id="411" w:author="York, Emma" w:date="2025-01-27T18:38:00Z" w16du:dateUtc="2025-01-27T18:38:00Z"/>
          <w:rFonts w:ascii="Arial" w:eastAsia="Times New Roman" w:hAnsi="Arial" w:cs="Arial"/>
          <w:kern w:val="0"/>
          <w:lang w:eastAsia="en-GB"/>
          <w14:ligatures w14:val="none"/>
        </w:rPr>
      </w:pPr>
      <w:del w:id="412" w:author="York, Emma" w:date="2025-01-27T18:38:00Z" w16du:dateUtc="2025-01-27T18:38:00Z">
        <w:r w:rsidRPr="00731027" w:rsidDel="00731027">
          <w:rPr>
            <w:rFonts w:ascii="Arial" w:eastAsia="Times New Roman" w:hAnsi="Arial" w:cs="Arial"/>
            <w:kern w:val="0"/>
            <w:lang w:eastAsia="en-GB"/>
            <w14:ligatures w14:val="none"/>
          </w:rPr>
          <w:delText xml:space="preserve">Masie, E. and Dam, N.V. (2018) ‘18’, in </w:delText>
        </w:r>
        <w:r w:rsidRPr="00731027" w:rsidDel="00731027">
          <w:rPr>
            <w:rFonts w:ascii="Arial" w:eastAsia="Times New Roman" w:hAnsi="Arial" w:cs="Arial"/>
            <w:i/>
            <w:iCs/>
            <w:kern w:val="0"/>
            <w:lang w:eastAsia="en-GB"/>
            <w14:ligatures w14:val="none"/>
          </w:rPr>
          <w:delText xml:space="preserve">Elevating Learning &amp; Development Insights and Practical Guidance from the Field </w:delText>
        </w:r>
        <w:r w:rsidRPr="00731027" w:rsidDel="00731027">
          <w:rPr>
            <w:rFonts w:ascii="Arial" w:eastAsia="Times New Roman" w:hAnsi="Arial" w:cs="Arial"/>
            <w:kern w:val="0"/>
            <w:lang w:eastAsia="en-GB"/>
            <w14:ligatures w14:val="none"/>
          </w:rPr>
          <w:delText xml:space="preserve">. New York: McKinsey &amp; Company , pp. 18–32. </w:delText>
        </w:r>
      </w:del>
    </w:p>
    <w:p w14:paraId="4B191DFE" w14:textId="77777777" w:rsidR="00FB2119" w:rsidRPr="00731027" w:rsidDel="00731027" w:rsidRDefault="00FB2119" w:rsidP="00FB2119">
      <w:pPr>
        <w:spacing w:before="100" w:beforeAutospacing="1" w:after="100" w:afterAutospacing="1" w:line="240" w:lineRule="auto"/>
        <w:ind w:left="567" w:hanging="567"/>
        <w:rPr>
          <w:del w:id="413" w:author="York, Emma" w:date="2025-01-27T18:38:00Z" w16du:dateUtc="2025-01-27T18:38:00Z"/>
          <w:rFonts w:ascii="Arial" w:eastAsia="Times New Roman" w:hAnsi="Arial" w:cs="Arial"/>
          <w:kern w:val="0"/>
          <w:lang w:eastAsia="en-GB"/>
          <w14:ligatures w14:val="none"/>
        </w:rPr>
      </w:pPr>
      <w:del w:id="414" w:author="York, Emma" w:date="2025-01-27T18:38:00Z" w16du:dateUtc="2025-01-27T18:38:00Z">
        <w:r w:rsidRPr="00731027" w:rsidDel="00731027">
          <w:rPr>
            <w:rFonts w:ascii="Arial" w:eastAsia="Times New Roman" w:hAnsi="Arial" w:cs="Arial"/>
            <w:kern w:val="0"/>
            <w:lang w:eastAsia="en-GB"/>
            <w14:ligatures w14:val="none"/>
          </w:rPr>
          <w:delText xml:space="preserve">Mazangwira, C. (2024) </w:delText>
        </w:r>
        <w:r w:rsidRPr="00731027" w:rsidDel="00731027">
          <w:rPr>
            <w:rFonts w:ascii="Arial" w:eastAsia="Times New Roman" w:hAnsi="Arial" w:cs="Arial"/>
            <w:i/>
            <w:iCs/>
            <w:kern w:val="0"/>
            <w:lang w:eastAsia="en-GB"/>
            <w14:ligatures w14:val="none"/>
          </w:rPr>
          <w:delText>The crucial role of Slas between HR and other departments</w:delText>
        </w:r>
        <w:r w:rsidRPr="00731027" w:rsidDel="00731027">
          <w:rPr>
            <w:rFonts w:ascii="Arial" w:eastAsia="Times New Roman" w:hAnsi="Arial" w:cs="Arial"/>
            <w:kern w:val="0"/>
            <w:lang w:eastAsia="en-GB"/>
            <w14:ligatures w14:val="none"/>
          </w:rPr>
          <w:delText xml:space="preserve">, </w:delText>
        </w:r>
        <w:r w:rsidRPr="00731027" w:rsidDel="00731027">
          <w:rPr>
            <w:rFonts w:ascii="Arial" w:eastAsia="Times New Roman" w:hAnsi="Arial" w:cs="Arial"/>
            <w:i/>
            <w:iCs/>
            <w:kern w:val="0"/>
            <w:lang w:eastAsia="en-GB"/>
            <w14:ligatures w14:val="none"/>
          </w:rPr>
          <w:delText>LinkedIn</w:delText>
        </w:r>
        <w:r w:rsidRPr="00731027" w:rsidDel="00731027">
          <w:rPr>
            <w:rFonts w:ascii="Arial" w:eastAsia="Times New Roman" w:hAnsi="Arial" w:cs="Arial"/>
            <w:kern w:val="0"/>
            <w:lang w:eastAsia="en-GB"/>
            <w14:ligatures w14:val="none"/>
          </w:rPr>
          <w:delText xml:space="preserve">. Available at: https://www.linkedin.com/pulse/crucial-role-slas-between-hr-other-departments-chisomo-mazangwira-if5jf (Accessed: 04 November 2024). </w:delText>
        </w:r>
      </w:del>
    </w:p>
    <w:p w14:paraId="1DA087B8" w14:textId="77777777" w:rsidR="00FB2119" w:rsidRPr="00731027" w:rsidDel="00731027" w:rsidRDefault="00FB2119" w:rsidP="00FB2119">
      <w:pPr>
        <w:rPr>
          <w:del w:id="415" w:author="York, Emma" w:date="2025-01-27T18:38:00Z" w16du:dateUtc="2025-01-27T18:38:00Z"/>
          <w:rFonts w:ascii="Arial" w:hAnsi="Arial" w:cs="Arial"/>
          <w:shd w:val="clear" w:color="auto" w:fill="FFFFFF"/>
          <w:rPrChange w:id="416" w:author="York, Emma" w:date="2025-01-27T18:37:00Z" w16du:dateUtc="2025-01-27T18:37:00Z">
            <w:rPr>
              <w:del w:id="417" w:author="York, Emma" w:date="2025-01-27T18:38:00Z" w16du:dateUtc="2025-01-27T18:38:00Z"/>
              <w:rFonts w:ascii="Arial" w:hAnsi="Arial" w:cs="Arial"/>
              <w:color w:val="3A3A3A"/>
              <w:shd w:val="clear" w:color="auto" w:fill="FFFFFF"/>
            </w:rPr>
          </w:rPrChange>
        </w:rPr>
      </w:pPr>
      <w:del w:id="418" w:author="York, Emma" w:date="2025-01-27T18:38:00Z" w16du:dateUtc="2025-01-27T18:38:00Z">
        <w:r w:rsidRPr="00731027" w:rsidDel="00731027">
          <w:rPr>
            <w:rFonts w:ascii="Arial" w:hAnsi="Arial" w:cs="Arial"/>
            <w:shd w:val="clear" w:color="auto" w:fill="FFFFFF"/>
            <w:rPrChange w:id="419" w:author="York, Emma" w:date="2025-01-27T18:37:00Z" w16du:dateUtc="2025-01-27T18:37:00Z">
              <w:rPr>
                <w:rFonts w:ascii="Arial" w:hAnsi="Arial" w:cs="Arial"/>
                <w:color w:val="3A3A3A"/>
                <w:shd w:val="clear" w:color="auto" w:fill="FFFFFF"/>
              </w:rPr>
            </w:rPrChange>
          </w:rPr>
          <w:delText>Mulgan, T. (2007). Understanding Utilitarianism (1st ed.). Routledge. https://doi.org/10.4324/9781315711928</w:delText>
        </w:r>
      </w:del>
    </w:p>
    <w:p w14:paraId="32836DA5" w14:textId="77777777" w:rsidR="00FB2119" w:rsidRPr="00731027" w:rsidDel="00731027" w:rsidRDefault="00FB2119" w:rsidP="00FB2119">
      <w:pPr>
        <w:spacing w:before="100" w:beforeAutospacing="1" w:after="100" w:afterAutospacing="1" w:line="240" w:lineRule="auto"/>
        <w:ind w:left="567" w:hanging="567"/>
        <w:rPr>
          <w:del w:id="420" w:author="York, Emma" w:date="2025-01-27T18:38:00Z" w16du:dateUtc="2025-01-27T18:38:00Z"/>
          <w:rFonts w:ascii="Arial" w:eastAsia="Times New Roman" w:hAnsi="Arial" w:cs="Arial"/>
          <w:kern w:val="0"/>
          <w:lang w:eastAsia="en-GB"/>
          <w14:ligatures w14:val="none"/>
        </w:rPr>
      </w:pPr>
      <w:del w:id="421" w:author="York, Emma" w:date="2025-01-27T18:38:00Z" w16du:dateUtc="2025-01-27T18:38:00Z">
        <w:r w:rsidRPr="00731027" w:rsidDel="00731027">
          <w:rPr>
            <w:rFonts w:ascii="Arial" w:eastAsia="Times New Roman" w:hAnsi="Arial" w:cs="Arial"/>
            <w:kern w:val="0"/>
            <w:lang w:eastAsia="en-GB"/>
            <w14:ligatures w14:val="none"/>
          </w:rPr>
          <w:delText xml:space="preserve">Sims, R. (2002) ‘Chapter 1 &amp; Chapter 5’, in </w:delText>
        </w:r>
        <w:r w:rsidRPr="00731027" w:rsidDel="00731027">
          <w:rPr>
            <w:rFonts w:ascii="Arial" w:eastAsia="Times New Roman" w:hAnsi="Arial" w:cs="Arial"/>
            <w:i/>
            <w:iCs/>
            <w:kern w:val="0"/>
            <w:lang w:eastAsia="en-GB"/>
            <w14:ligatures w14:val="none"/>
          </w:rPr>
          <w:delText>organizational success through effective human resources management</w:delText>
        </w:r>
        <w:r w:rsidRPr="00731027" w:rsidDel="00731027">
          <w:rPr>
            <w:rFonts w:ascii="Arial" w:eastAsia="Times New Roman" w:hAnsi="Arial" w:cs="Arial"/>
            <w:kern w:val="0"/>
            <w:lang w:eastAsia="en-GB"/>
            <w14:ligatures w14:val="none"/>
          </w:rPr>
          <w:delText xml:space="preserve">. New York, USA: Bloomsbury, pp. 1–139. Available at: https://books.google.co.uk/books?hl=en&amp;lr=&amp;id=tJHDEAAAQBAJ&amp;oi=fnd&amp;pg=PP6&amp;dq=how+is+effective+recruitment+critical+to+an+organization%27s+success&amp;ots=OSssGjv4lL&amp;sig=G6qdXJ82kD6wx4aIwu1CF_0F410&amp;redir_esc=y#v=onepage&amp;q&amp;f=false (Accessed: 10 November 2024). </w:delText>
        </w:r>
      </w:del>
    </w:p>
    <w:p w14:paraId="77121793" w14:textId="77777777" w:rsidR="00FB2119" w:rsidRPr="00731027" w:rsidDel="00731027" w:rsidRDefault="00FB2119" w:rsidP="00FB2119">
      <w:pPr>
        <w:spacing w:before="100" w:beforeAutospacing="1" w:after="100" w:afterAutospacing="1" w:line="240" w:lineRule="auto"/>
        <w:ind w:left="567" w:hanging="567"/>
        <w:rPr>
          <w:del w:id="422" w:author="York, Emma" w:date="2025-01-27T18:38:00Z" w16du:dateUtc="2025-01-27T18:38:00Z"/>
          <w:rFonts w:ascii="Arial" w:eastAsia="Times New Roman" w:hAnsi="Arial" w:cs="Arial"/>
          <w:kern w:val="0"/>
          <w:lang w:eastAsia="en-GB"/>
          <w14:ligatures w14:val="none"/>
        </w:rPr>
      </w:pPr>
      <w:del w:id="423" w:author="York, Emma" w:date="2025-01-27T18:38:00Z" w16du:dateUtc="2025-01-27T18:38:00Z">
        <w:r w:rsidRPr="00731027" w:rsidDel="00731027">
          <w:rPr>
            <w:rFonts w:ascii="Arial" w:eastAsia="Times New Roman" w:hAnsi="Arial" w:cs="Arial"/>
            <w:kern w:val="0"/>
            <w:lang w:eastAsia="en-GB"/>
            <w14:ligatures w14:val="none"/>
          </w:rPr>
          <w:delText xml:space="preserve">Stobierski, T. (2019) </w:delText>
        </w:r>
        <w:r w:rsidRPr="00731027" w:rsidDel="00731027">
          <w:rPr>
            <w:rFonts w:ascii="Arial" w:eastAsia="Times New Roman" w:hAnsi="Arial" w:cs="Arial"/>
            <w:i/>
            <w:iCs/>
            <w:kern w:val="0"/>
            <w:lang w:eastAsia="en-GB"/>
            <w14:ligatures w14:val="none"/>
          </w:rPr>
          <w:delText>Cost-benefit analysis: What it is &amp; how to do it</w:delText>
        </w:r>
        <w:r w:rsidRPr="00731027" w:rsidDel="00731027">
          <w:rPr>
            <w:rFonts w:ascii="Arial" w:eastAsia="Times New Roman" w:hAnsi="Arial" w:cs="Arial"/>
            <w:kern w:val="0"/>
            <w:lang w:eastAsia="en-GB"/>
            <w14:ligatures w14:val="none"/>
          </w:rPr>
          <w:delText xml:space="preserve">, </w:delText>
        </w:r>
        <w:r w:rsidRPr="00731027" w:rsidDel="00731027">
          <w:rPr>
            <w:rFonts w:ascii="Arial" w:eastAsia="Times New Roman" w:hAnsi="Arial" w:cs="Arial"/>
            <w:i/>
            <w:iCs/>
            <w:kern w:val="0"/>
            <w:lang w:eastAsia="en-GB"/>
            <w14:ligatures w14:val="none"/>
          </w:rPr>
          <w:delText>Business Insights Blog</w:delText>
        </w:r>
        <w:r w:rsidRPr="00731027" w:rsidDel="00731027">
          <w:rPr>
            <w:rFonts w:ascii="Arial" w:eastAsia="Times New Roman" w:hAnsi="Arial" w:cs="Arial"/>
            <w:kern w:val="0"/>
            <w:lang w:eastAsia="en-GB"/>
            <w14:ligatures w14:val="none"/>
          </w:rPr>
          <w:delText xml:space="preserve">. Available at: https://online.hbs.edu/blog/post/cost-benefit-analysis (Accessed: 10 November 2024). </w:delText>
        </w:r>
      </w:del>
    </w:p>
    <w:p w14:paraId="0C1F4AEE" w14:textId="77777777" w:rsidR="00FB2119" w:rsidRPr="00731027" w:rsidDel="00731027" w:rsidRDefault="00FB2119" w:rsidP="00FB2119">
      <w:pPr>
        <w:spacing w:before="100" w:beforeAutospacing="1" w:after="100" w:afterAutospacing="1" w:line="240" w:lineRule="auto"/>
        <w:ind w:left="567" w:hanging="567"/>
        <w:rPr>
          <w:del w:id="424" w:author="York, Emma" w:date="2025-01-27T18:38:00Z" w16du:dateUtc="2025-01-27T18:38:00Z"/>
          <w:rFonts w:ascii="Arial" w:eastAsia="Times New Roman" w:hAnsi="Arial" w:cs="Arial"/>
          <w:kern w:val="0"/>
          <w:lang w:eastAsia="en-GB"/>
          <w14:ligatures w14:val="none"/>
        </w:rPr>
      </w:pPr>
      <w:del w:id="425" w:author="York, Emma" w:date="2025-01-27T18:38:00Z" w16du:dateUtc="2025-01-27T18:38:00Z">
        <w:r w:rsidRPr="00731027" w:rsidDel="00731027">
          <w:rPr>
            <w:rFonts w:ascii="Arial" w:eastAsia="Times New Roman" w:hAnsi="Arial" w:cs="Arial"/>
            <w:kern w:val="0"/>
            <w:lang w:eastAsia="en-GB"/>
            <w14:ligatures w14:val="none"/>
          </w:rPr>
          <w:delText xml:space="preserve">Stobierski, T. (2020) </w:delText>
        </w:r>
        <w:r w:rsidRPr="00731027" w:rsidDel="00731027">
          <w:rPr>
            <w:rFonts w:ascii="Arial" w:eastAsia="Times New Roman" w:hAnsi="Arial" w:cs="Arial"/>
            <w:i/>
            <w:iCs/>
            <w:kern w:val="0"/>
            <w:lang w:eastAsia="en-GB"/>
            <w14:ligatures w14:val="none"/>
          </w:rPr>
          <w:delText>13 financial performance measures managers should monitor</w:delText>
        </w:r>
        <w:r w:rsidRPr="00731027" w:rsidDel="00731027">
          <w:rPr>
            <w:rFonts w:ascii="Arial" w:eastAsia="Times New Roman" w:hAnsi="Arial" w:cs="Arial"/>
            <w:kern w:val="0"/>
            <w:lang w:eastAsia="en-GB"/>
            <w14:ligatures w14:val="none"/>
          </w:rPr>
          <w:delText xml:space="preserve">, </w:delText>
        </w:r>
        <w:r w:rsidRPr="00731027" w:rsidDel="00731027">
          <w:rPr>
            <w:rFonts w:ascii="Arial" w:eastAsia="Times New Roman" w:hAnsi="Arial" w:cs="Arial"/>
            <w:i/>
            <w:iCs/>
            <w:kern w:val="0"/>
            <w:lang w:eastAsia="en-GB"/>
            <w14:ligatures w14:val="none"/>
          </w:rPr>
          <w:delText>Business Insights Blog</w:delText>
        </w:r>
        <w:r w:rsidRPr="00731027" w:rsidDel="00731027">
          <w:rPr>
            <w:rFonts w:ascii="Arial" w:eastAsia="Times New Roman" w:hAnsi="Arial" w:cs="Arial"/>
            <w:kern w:val="0"/>
            <w:lang w:eastAsia="en-GB"/>
            <w14:ligatures w14:val="none"/>
          </w:rPr>
          <w:delText xml:space="preserve">. Available at: https://online.hbs.edu/blog/post/financial-performance-measures (Accessed: 03 November 2024). </w:delText>
        </w:r>
      </w:del>
    </w:p>
    <w:p w14:paraId="278A4EED" w14:textId="77777777" w:rsidR="00FB2119" w:rsidRPr="00731027" w:rsidDel="00731027" w:rsidRDefault="00FB2119" w:rsidP="00FB2119">
      <w:pPr>
        <w:spacing w:before="100" w:beforeAutospacing="1" w:after="100" w:afterAutospacing="1" w:line="240" w:lineRule="auto"/>
        <w:ind w:left="567" w:hanging="567"/>
        <w:rPr>
          <w:del w:id="426" w:author="York, Emma" w:date="2025-01-27T18:38:00Z" w16du:dateUtc="2025-01-27T18:38:00Z"/>
          <w:rFonts w:ascii="Arial" w:eastAsia="Times New Roman" w:hAnsi="Arial" w:cs="Arial"/>
          <w:kern w:val="0"/>
          <w:lang w:eastAsia="en-GB"/>
          <w14:ligatures w14:val="none"/>
        </w:rPr>
      </w:pPr>
      <w:del w:id="427" w:author="York, Emma" w:date="2025-01-27T18:38:00Z" w16du:dateUtc="2025-01-27T18:38:00Z">
        <w:r w:rsidRPr="00731027" w:rsidDel="00731027">
          <w:rPr>
            <w:rFonts w:ascii="Arial" w:eastAsia="Times New Roman" w:hAnsi="Arial" w:cs="Arial"/>
            <w:kern w:val="0"/>
            <w:lang w:eastAsia="en-GB"/>
            <w14:ligatures w14:val="none"/>
          </w:rPr>
          <w:delText xml:space="preserve">Tyagi, A., Perderson, H. and Benari, O. (2023) </w:delText>
        </w:r>
        <w:r w:rsidRPr="00731027" w:rsidDel="00731027">
          <w:rPr>
            <w:rFonts w:ascii="Arial" w:eastAsia="Times New Roman" w:hAnsi="Arial" w:cs="Arial"/>
            <w:i/>
            <w:iCs/>
            <w:kern w:val="0"/>
            <w:lang w:eastAsia="en-GB"/>
            <w14:ligatures w14:val="none"/>
          </w:rPr>
          <w:delText>How do you choose the best problem solving tool for a given situation?</w:delText>
        </w:r>
        <w:r w:rsidRPr="00731027" w:rsidDel="00731027">
          <w:rPr>
            <w:rFonts w:ascii="Arial" w:eastAsia="Times New Roman" w:hAnsi="Arial" w:cs="Arial"/>
            <w:kern w:val="0"/>
            <w:lang w:eastAsia="en-GB"/>
            <w14:ligatures w14:val="none"/>
          </w:rPr>
          <w:delText xml:space="preserve">, </w:delText>
        </w:r>
        <w:r w:rsidRPr="00731027" w:rsidDel="00731027">
          <w:rPr>
            <w:rFonts w:ascii="Arial" w:eastAsia="Times New Roman" w:hAnsi="Arial" w:cs="Arial"/>
            <w:i/>
            <w:iCs/>
            <w:kern w:val="0"/>
            <w:lang w:eastAsia="en-GB"/>
            <w14:ligatures w14:val="none"/>
          </w:rPr>
          <w:delText>How to Choose the Best Problem Solving Tool</w:delText>
        </w:r>
        <w:r w:rsidRPr="00731027" w:rsidDel="00731027">
          <w:rPr>
            <w:rFonts w:ascii="Arial" w:eastAsia="Times New Roman" w:hAnsi="Arial" w:cs="Arial"/>
            <w:kern w:val="0"/>
            <w:lang w:eastAsia="en-GB"/>
            <w14:ligatures w14:val="none"/>
          </w:rPr>
          <w:delText xml:space="preserve">. Available at: https://www.linkedin.com/advice/0/how-do-you-choose-best-problem-solving-tool-given (Accessed: 26 October 2024). </w:delText>
        </w:r>
      </w:del>
    </w:p>
    <w:p w14:paraId="00029200" w14:textId="77777777" w:rsidR="00FB2119" w:rsidRPr="00731027" w:rsidDel="00731027" w:rsidRDefault="00FB2119" w:rsidP="00FB2119">
      <w:pPr>
        <w:rPr>
          <w:del w:id="428" w:author="York, Emma" w:date="2025-01-27T18:38:00Z" w16du:dateUtc="2025-01-27T18:38:00Z"/>
          <w:rFonts w:ascii="Arial" w:hAnsi="Arial" w:cs="Arial"/>
          <w:shd w:val="clear" w:color="auto" w:fill="FFFFFF"/>
          <w:rPrChange w:id="429" w:author="York, Emma" w:date="2025-01-27T18:37:00Z" w16du:dateUtc="2025-01-27T18:37:00Z">
            <w:rPr>
              <w:del w:id="430" w:author="York, Emma" w:date="2025-01-27T18:38:00Z" w16du:dateUtc="2025-01-27T18:38:00Z"/>
              <w:rFonts w:ascii="Arial" w:hAnsi="Arial" w:cs="Arial"/>
              <w:color w:val="3A3A3A"/>
              <w:shd w:val="clear" w:color="auto" w:fill="FFFFFF"/>
            </w:rPr>
          </w:rPrChange>
        </w:rPr>
      </w:pPr>
      <w:del w:id="431" w:author="York, Emma" w:date="2025-01-27T18:38:00Z" w16du:dateUtc="2025-01-27T18:38:00Z">
        <w:r w:rsidRPr="00731027" w:rsidDel="00731027">
          <w:rPr>
            <w:rFonts w:ascii="Arial" w:hAnsi="Arial" w:cs="Arial"/>
            <w:shd w:val="clear" w:color="auto" w:fill="FFFFFF"/>
            <w:rPrChange w:id="432" w:author="York, Emma" w:date="2025-01-27T18:37:00Z" w16du:dateUtc="2025-01-27T18:37:00Z">
              <w:rPr>
                <w:rFonts w:ascii="Arial" w:hAnsi="Arial" w:cs="Arial"/>
                <w:color w:val="3A3A3A"/>
                <w:shd w:val="clear" w:color="auto" w:fill="FFFFFF"/>
              </w:rPr>
            </w:rPrChange>
          </w:rPr>
          <w:delText>Woodard, C. (2019). </w:delText>
        </w:r>
        <w:r w:rsidRPr="00731027" w:rsidDel="00731027">
          <w:rPr>
            <w:rFonts w:ascii="Arial" w:hAnsi="Arial" w:cs="Arial"/>
            <w:i/>
            <w:iCs/>
            <w:shd w:val="clear" w:color="auto" w:fill="FFFFFF"/>
            <w:rPrChange w:id="433" w:author="York, Emma" w:date="2025-01-27T18:37:00Z" w16du:dateUtc="2025-01-27T18:37:00Z">
              <w:rPr>
                <w:rFonts w:ascii="Arial" w:hAnsi="Arial" w:cs="Arial"/>
                <w:i/>
                <w:iCs/>
                <w:color w:val="3A3A3A"/>
                <w:shd w:val="clear" w:color="auto" w:fill="FFFFFF"/>
              </w:rPr>
            </w:rPrChange>
          </w:rPr>
          <w:delText>Taking utilitarianism seriously</w:delText>
        </w:r>
        <w:r w:rsidRPr="00731027" w:rsidDel="00731027">
          <w:rPr>
            <w:rFonts w:ascii="Arial" w:hAnsi="Arial" w:cs="Arial"/>
            <w:shd w:val="clear" w:color="auto" w:fill="FFFFFF"/>
            <w:rPrChange w:id="434" w:author="York, Emma" w:date="2025-01-27T18:37:00Z" w16du:dateUtc="2025-01-27T18:37:00Z">
              <w:rPr>
                <w:rFonts w:ascii="Arial" w:hAnsi="Arial" w:cs="Arial"/>
                <w:color w:val="3A3A3A"/>
                <w:shd w:val="clear" w:color="auto" w:fill="FFFFFF"/>
              </w:rPr>
            </w:rPrChange>
          </w:rPr>
          <w:delText> (New product edition.). Oxford University Press.</w:delText>
        </w:r>
      </w:del>
    </w:p>
    <w:p w14:paraId="7DA7AA71" w14:textId="77777777" w:rsidR="00FB2119" w:rsidRPr="00731027" w:rsidDel="00731027" w:rsidRDefault="00FB2119" w:rsidP="00FB2119">
      <w:pPr>
        <w:spacing w:before="100" w:beforeAutospacing="1" w:after="100" w:afterAutospacing="1" w:line="240" w:lineRule="auto"/>
        <w:ind w:left="567" w:hanging="567"/>
        <w:rPr>
          <w:del w:id="435" w:author="York, Emma" w:date="2025-01-27T18:38:00Z" w16du:dateUtc="2025-01-27T18:38:00Z"/>
          <w:rFonts w:ascii="Arial" w:eastAsia="Times New Roman" w:hAnsi="Arial" w:cs="Arial"/>
          <w:kern w:val="0"/>
          <w:lang w:eastAsia="en-GB"/>
          <w14:ligatures w14:val="none"/>
        </w:rPr>
      </w:pPr>
      <w:del w:id="436" w:author="York, Emma" w:date="2025-01-27T18:38:00Z" w16du:dateUtc="2025-01-27T18:38:00Z">
        <w:r w:rsidRPr="00731027" w:rsidDel="00731027">
          <w:rPr>
            <w:rFonts w:ascii="Arial" w:eastAsia="Times New Roman" w:hAnsi="Arial" w:cs="Arial"/>
            <w:kern w:val="0"/>
            <w:lang w:eastAsia="en-GB"/>
            <w14:ligatures w14:val="none"/>
          </w:rPr>
          <w:delText xml:space="preserve">Woodhams, C. and Perkins, G. (2022) ‘Research and evidence - based practice in HRM’, in </w:delText>
        </w:r>
        <w:r w:rsidRPr="00731027" w:rsidDel="00731027">
          <w:rPr>
            <w:rFonts w:ascii="Arial" w:eastAsia="Times New Roman" w:hAnsi="Arial" w:cs="Arial"/>
            <w:i/>
            <w:iCs/>
            <w:kern w:val="0"/>
            <w:lang w:eastAsia="en-GB"/>
            <w14:ligatures w14:val="none"/>
          </w:rPr>
          <w:delText xml:space="preserve">Studying Human Resource Management </w:delText>
        </w:r>
        <w:r w:rsidRPr="00731027" w:rsidDel="00731027">
          <w:rPr>
            <w:rFonts w:ascii="Arial" w:eastAsia="Times New Roman" w:hAnsi="Arial" w:cs="Arial"/>
            <w:kern w:val="0"/>
            <w:lang w:eastAsia="en-GB"/>
            <w14:ligatures w14:val="none"/>
          </w:rPr>
          <w:delText xml:space="preserve">. 3rd edn. London: Kopan Page , pp. 114–139. </w:delText>
        </w:r>
      </w:del>
    </w:p>
    <w:p w14:paraId="2442A3D8" w14:textId="77777777" w:rsidR="00FB2119" w:rsidRPr="00731027" w:rsidDel="00731027" w:rsidRDefault="00FB2119" w:rsidP="00FB2119">
      <w:pPr>
        <w:rPr>
          <w:del w:id="437" w:author="York, Emma" w:date="2025-01-27T18:38:00Z" w16du:dateUtc="2025-01-27T18:38:00Z"/>
          <w:rFonts w:ascii="Arial" w:eastAsia="Times New Roman" w:hAnsi="Arial" w:cs="Arial"/>
        </w:rPr>
      </w:pPr>
      <w:del w:id="438" w:author="York, Emma" w:date="2025-01-27T18:38:00Z" w16du:dateUtc="2025-01-27T18:38:00Z">
        <w:r w:rsidRPr="00731027" w:rsidDel="00731027">
          <w:rPr>
            <w:rFonts w:ascii="Arial" w:eastAsia="Times New Roman" w:hAnsi="Arial" w:cs="Arial"/>
          </w:rPr>
          <w:delText xml:space="preserve">Young (2024) [Screenshot]. Available at: </w:delText>
        </w:r>
        <w:r w:rsidRPr="00731027" w:rsidDel="00731027">
          <w:fldChar w:fldCharType="begin"/>
        </w:r>
        <w:r w:rsidRPr="00731027" w:rsidDel="00731027">
          <w:delInstrText>HYPERLINK "https://www.cipd.org/globalassets/media/knowledge/knowledge-hub/factsheets/pdfs/figure-3--the-six-steps-to-evidence-based-practice-v2.png"</w:delInstrText>
        </w:r>
        <w:r w:rsidRPr="00731027" w:rsidDel="00731027">
          <w:fldChar w:fldCharType="separate"/>
        </w:r>
        <w:r w:rsidRPr="00731027" w:rsidDel="00731027">
          <w:rPr>
            <w:rFonts w:ascii="Arial" w:eastAsia="Times New Roman" w:hAnsi="Arial" w:cs="Arial"/>
            <w:u w:val="single"/>
            <w:rPrChange w:id="439" w:author="York, Emma" w:date="2025-01-27T18:37:00Z" w16du:dateUtc="2025-01-27T18:37:00Z">
              <w:rPr>
                <w:rFonts w:ascii="Arial" w:eastAsia="Times New Roman" w:hAnsi="Arial" w:cs="Arial"/>
                <w:color w:val="0563C1" w:themeColor="hyperlink"/>
                <w:u w:val="single"/>
              </w:rPr>
            </w:rPrChange>
          </w:rPr>
          <w:delText>https://www.cipd.org/globalassets/media/knowledge/knowledge-hub/factsheets/pdfs/figure-3--the-six-steps-to-evidence-based-practice-v2.png</w:delText>
        </w:r>
        <w:r w:rsidRPr="00731027" w:rsidDel="00731027">
          <w:fldChar w:fldCharType="end"/>
        </w:r>
        <w:r w:rsidRPr="00731027" w:rsidDel="00731027">
          <w:rPr>
            <w:rFonts w:ascii="Arial" w:eastAsia="Times New Roman" w:hAnsi="Arial" w:cs="Arial"/>
          </w:rPr>
          <w:delText xml:space="preserve"> (Accessed: 14 October 2024).</w:delText>
        </w:r>
      </w:del>
    </w:p>
    <w:p w14:paraId="2B94615F" w14:textId="77777777" w:rsidR="00FB2119" w:rsidRPr="00731027" w:rsidDel="00731027" w:rsidRDefault="00FB2119" w:rsidP="00FB2119">
      <w:pPr>
        <w:spacing w:before="100" w:beforeAutospacing="1" w:after="100" w:afterAutospacing="1" w:line="240" w:lineRule="auto"/>
        <w:ind w:left="567" w:hanging="567"/>
        <w:rPr>
          <w:del w:id="440" w:author="York, Emma" w:date="2025-01-27T18:38:00Z" w16du:dateUtc="2025-01-27T18:38:00Z"/>
          <w:rFonts w:ascii="Arial" w:eastAsia="Times New Roman" w:hAnsi="Arial" w:cs="Arial"/>
          <w:kern w:val="0"/>
          <w:lang w:eastAsia="en-GB"/>
          <w14:ligatures w14:val="none"/>
        </w:rPr>
      </w:pPr>
      <w:del w:id="441" w:author="York, Emma" w:date="2025-01-27T18:38:00Z" w16du:dateUtc="2025-01-27T18:38:00Z">
        <w:r w:rsidRPr="00731027" w:rsidDel="00731027">
          <w:rPr>
            <w:rFonts w:ascii="Arial" w:eastAsia="Times New Roman" w:hAnsi="Arial" w:cs="Arial"/>
            <w:kern w:val="0"/>
            <w:lang w:eastAsia="en-GB"/>
            <w14:ligatures w14:val="none"/>
          </w:rPr>
          <w:delText xml:space="preserve">Young, J. (2024) </w:delText>
        </w:r>
        <w:r w:rsidRPr="00731027" w:rsidDel="00731027">
          <w:rPr>
            <w:rFonts w:ascii="Arial" w:eastAsia="Times New Roman" w:hAnsi="Arial" w:cs="Arial"/>
            <w:i/>
            <w:iCs/>
            <w:kern w:val="0"/>
            <w:lang w:eastAsia="en-GB"/>
            <w14:ligatures w14:val="none"/>
          </w:rPr>
          <w:delText>Employee engagement &amp; motivation: Factsheets</w:delText>
        </w:r>
        <w:r w:rsidRPr="00731027" w:rsidDel="00731027">
          <w:rPr>
            <w:rFonts w:ascii="Arial" w:eastAsia="Times New Roman" w:hAnsi="Arial" w:cs="Arial"/>
            <w:kern w:val="0"/>
            <w:lang w:eastAsia="en-GB"/>
            <w14:ligatures w14:val="none"/>
          </w:rPr>
          <w:delText xml:space="preserve">, </w:delText>
        </w:r>
        <w:r w:rsidRPr="00731027" w:rsidDel="00731027">
          <w:rPr>
            <w:rFonts w:ascii="Arial" w:eastAsia="Times New Roman" w:hAnsi="Arial" w:cs="Arial"/>
            <w:i/>
            <w:iCs/>
            <w:kern w:val="0"/>
            <w:lang w:eastAsia="en-GB"/>
            <w14:ligatures w14:val="none"/>
          </w:rPr>
          <w:delText>CIPD</w:delText>
        </w:r>
        <w:r w:rsidRPr="00731027" w:rsidDel="00731027">
          <w:rPr>
            <w:rFonts w:ascii="Arial" w:eastAsia="Times New Roman" w:hAnsi="Arial" w:cs="Arial"/>
            <w:kern w:val="0"/>
            <w:lang w:eastAsia="en-GB"/>
            <w14:ligatures w14:val="none"/>
          </w:rPr>
          <w:delText xml:space="preserve">. Available at: https://www.cipd.org/en/knowledge/factsheets/engagement-factsheet/ (Accessed: 22 November 2024). </w:delText>
        </w:r>
      </w:del>
    </w:p>
    <w:p w14:paraId="7B127C01" w14:textId="77E0D90F" w:rsidR="00E92824" w:rsidRPr="00731027" w:rsidRDefault="00E92824" w:rsidP="00AA475D"/>
    <w:sectPr w:rsidR="00E92824" w:rsidRPr="007310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altName w:val=" 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93A43"/>
    <w:multiLevelType w:val="hybridMultilevel"/>
    <w:tmpl w:val="A8A68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E72AFC"/>
    <w:multiLevelType w:val="hybridMultilevel"/>
    <w:tmpl w:val="A0B82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941AB7"/>
    <w:multiLevelType w:val="hybridMultilevel"/>
    <w:tmpl w:val="15246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D03BC4"/>
    <w:multiLevelType w:val="hybridMultilevel"/>
    <w:tmpl w:val="42DC8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D83C3F"/>
    <w:multiLevelType w:val="hybridMultilevel"/>
    <w:tmpl w:val="033A34D4"/>
    <w:lvl w:ilvl="0" w:tplc="AC582970">
      <w:start w:val="1"/>
      <w:numFmt w:val="bullet"/>
      <w:lvlText w:val=""/>
      <w:lvlJc w:val="left"/>
      <w:pPr>
        <w:ind w:left="1072" w:hanging="360"/>
      </w:pPr>
      <w:rPr>
        <w:rFonts w:ascii="Symbol" w:hAnsi="Symbol" w:hint="default"/>
        <w:color w:val="0061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5" w15:restartNumberingAfterBreak="0">
    <w:nsid w:val="47EE2D8D"/>
    <w:multiLevelType w:val="hybridMultilevel"/>
    <w:tmpl w:val="7E9CB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F9266A"/>
    <w:multiLevelType w:val="hybridMultilevel"/>
    <w:tmpl w:val="7EFE5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C37122"/>
    <w:multiLevelType w:val="hybridMultilevel"/>
    <w:tmpl w:val="0C9C43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67782177">
    <w:abstractNumId w:val="0"/>
  </w:num>
  <w:num w:numId="2" w16cid:durableId="1357846109">
    <w:abstractNumId w:val="1"/>
  </w:num>
  <w:num w:numId="3" w16cid:durableId="948006280">
    <w:abstractNumId w:val="5"/>
  </w:num>
  <w:num w:numId="4" w16cid:durableId="1202597971">
    <w:abstractNumId w:val="3"/>
  </w:num>
  <w:num w:numId="5" w16cid:durableId="1467702196">
    <w:abstractNumId w:val="4"/>
  </w:num>
  <w:num w:numId="6" w16cid:durableId="1295482277">
    <w:abstractNumId w:val="6"/>
  </w:num>
  <w:num w:numId="7" w16cid:durableId="176970858">
    <w:abstractNumId w:val="2"/>
  </w:num>
  <w:num w:numId="8" w16cid:durableId="11273959">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York, Emma">
    <w15:presenceInfo w15:providerId="AD" w15:userId="S::Emma.York@pembrokeshire.gov.uk::92006af1-cd7b-4f98-8504-8f1ebd85da0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322"/>
    <w:rsid w:val="00002FCC"/>
    <w:rsid w:val="00024999"/>
    <w:rsid w:val="000327B5"/>
    <w:rsid w:val="00032EC4"/>
    <w:rsid w:val="0003425E"/>
    <w:rsid w:val="00037A53"/>
    <w:rsid w:val="00037D9C"/>
    <w:rsid w:val="0004586F"/>
    <w:rsid w:val="00056CB0"/>
    <w:rsid w:val="000721EE"/>
    <w:rsid w:val="0007297A"/>
    <w:rsid w:val="00081431"/>
    <w:rsid w:val="000845AB"/>
    <w:rsid w:val="000866E7"/>
    <w:rsid w:val="00093196"/>
    <w:rsid w:val="000A7260"/>
    <w:rsid w:val="000B04F8"/>
    <w:rsid w:val="000B188D"/>
    <w:rsid w:val="000B741A"/>
    <w:rsid w:val="000B7B26"/>
    <w:rsid w:val="000C522D"/>
    <w:rsid w:val="000E1280"/>
    <w:rsid w:val="000E184A"/>
    <w:rsid w:val="000E44FA"/>
    <w:rsid w:val="000E5AF8"/>
    <w:rsid w:val="000F0C51"/>
    <w:rsid w:val="000F61E3"/>
    <w:rsid w:val="00102804"/>
    <w:rsid w:val="00104586"/>
    <w:rsid w:val="00104830"/>
    <w:rsid w:val="00111390"/>
    <w:rsid w:val="00112DE6"/>
    <w:rsid w:val="0011633F"/>
    <w:rsid w:val="00122EE8"/>
    <w:rsid w:val="00125EFA"/>
    <w:rsid w:val="00142D4E"/>
    <w:rsid w:val="0014424C"/>
    <w:rsid w:val="00151407"/>
    <w:rsid w:val="00154EF7"/>
    <w:rsid w:val="00155D60"/>
    <w:rsid w:val="0017287E"/>
    <w:rsid w:val="001736AB"/>
    <w:rsid w:val="001766E6"/>
    <w:rsid w:val="00180B69"/>
    <w:rsid w:val="001860EF"/>
    <w:rsid w:val="001902F2"/>
    <w:rsid w:val="00192E3E"/>
    <w:rsid w:val="001A37F9"/>
    <w:rsid w:val="001A74F0"/>
    <w:rsid w:val="001B4C56"/>
    <w:rsid w:val="001C4A8F"/>
    <w:rsid w:val="001D21EC"/>
    <w:rsid w:val="001D7603"/>
    <w:rsid w:val="001E02B5"/>
    <w:rsid w:val="001E0C6D"/>
    <w:rsid w:val="001E2759"/>
    <w:rsid w:val="001F3701"/>
    <w:rsid w:val="001F7B70"/>
    <w:rsid w:val="002013B8"/>
    <w:rsid w:val="00206FB3"/>
    <w:rsid w:val="00211363"/>
    <w:rsid w:val="002132D7"/>
    <w:rsid w:val="002134BA"/>
    <w:rsid w:val="00220C2A"/>
    <w:rsid w:val="00220D08"/>
    <w:rsid w:val="00224F2E"/>
    <w:rsid w:val="002272B3"/>
    <w:rsid w:val="002334A7"/>
    <w:rsid w:val="00233692"/>
    <w:rsid w:val="00235695"/>
    <w:rsid w:val="00241A8F"/>
    <w:rsid w:val="00261740"/>
    <w:rsid w:val="0026226E"/>
    <w:rsid w:val="002628C1"/>
    <w:rsid w:val="00265535"/>
    <w:rsid w:val="002703CC"/>
    <w:rsid w:val="002747E2"/>
    <w:rsid w:val="00276208"/>
    <w:rsid w:val="00280FAD"/>
    <w:rsid w:val="00285EB3"/>
    <w:rsid w:val="0029140A"/>
    <w:rsid w:val="00291E78"/>
    <w:rsid w:val="002A2B07"/>
    <w:rsid w:val="002A6D15"/>
    <w:rsid w:val="002B014D"/>
    <w:rsid w:val="002B3705"/>
    <w:rsid w:val="002B45CA"/>
    <w:rsid w:val="002B5BB8"/>
    <w:rsid w:val="002B7E8A"/>
    <w:rsid w:val="002C3B40"/>
    <w:rsid w:val="002C64F6"/>
    <w:rsid w:val="002C6EA9"/>
    <w:rsid w:val="002D3F8C"/>
    <w:rsid w:val="002D7F17"/>
    <w:rsid w:val="002E0434"/>
    <w:rsid w:val="002E4E03"/>
    <w:rsid w:val="00303850"/>
    <w:rsid w:val="00305A8F"/>
    <w:rsid w:val="0031063B"/>
    <w:rsid w:val="00313DCE"/>
    <w:rsid w:val="00313EFB"/>
    <w:rsid w:val="00322B67"/>
    <w:rsid w:val="00323F4C"/>
    <w:rsid w:val="003247C5"/>
    <w:rsid w:val="00332970"/>
    <w:rsid w:val="003452C7"/>
    <w:rsid w:val="003566BA"/>
    <w:rsid w:val="00357486"/>
    <w:rsid w:val="003608E3"/>
    <w:rsid w:val="00370D5D"/>
    <w:rsid w:val="0037173A"/>
    <w:rsid w:val="003729C3"/>
    <w:rsid w:val="00374E1F"/>
    <w:rsid w:val="003774BA"/>
    <w:rsid w:val="003816E5"/>
    <w:rsid w:val="00391238"/>
    <w:rsid w:val="003921C6"/>
    <w:rsid w:val="00394BE3"/>
    <w:rsid w:val="003964F4"/>
    <w:rsid w:val="003A5CE4"/>
    <w:rsid w:val="003B15AE"/>
    <w:rsid w:val="003B7D6F"/>
    <w:rsid w:val="003C17AB"/>
    <w:rsid w:val="003C1C63"/>
    <w:rsid w:val="003C4039"/>
    <w:rsid w:val="003D042C"/>
    <w:rsid w:val="003D1EED"/>
    <w:rsid w:val="003D4ACF"/>
    <w:rsid w:val="003D57FC"/>
    <w:rsid w:val="003D6B44"/>
    <w:rsid w:val="003E1DEC"/>
    <w:rsid w:val="003E3494"/>
    <w:rsid w:val="003E63C7"/>
    <w:rsid w:val="003F35B7"/>
    <w:rsid w:val="00403BF5"/>
    <w:rsid w:val="0040454F"/>
    <w:rsid w:val="00406F39"/>
    <w:rsid w:val="004170DA"/>
    <w:rsid w:val="00421377"/>
    <w:rsid w:val="00423C77"/>
    <w:rsid w:val="00432D55"/>
    <w:rsid w:val="004350DE"/>
    <w:rsid w:val="00436EE3"/>
    <w:rsid w:val="00437F67"/>
    <w:rsid w:val="004422F3"/>
    <w:rsid w:val="004435D8"/>
    <w:rsid w:val="00450776"/>
    <w:rsid w:val="00451445"/>
    <w:rsid w:val="004553C5"/>
    <w:rsid w:val="00457025"/>
    <w:rsid w:val="00457863"/>
    <w:rsid w:val="0046183A"/>
    <w:rsid w:val="00465728"/>
    <w:rsid w:val="004706D8"/>
    <w:rsid w:val="00471123"/>
    <w:rsid w:val="004757AF"/>
    <w:rsid w:val="004776AA"/>
    <w:rsid w:val="00480288"/>
    <w:rsid w:val="00482DB3"/>
    <w:rsid w:val="00483983"/>
    <w:rsid w:val="00485487"/>
    <w:rsid w:val="00490BA5"/>
    <w:rsid w:val="00492DE5"/>
    <w:rsid w:val="00494CD3"/>
    <w:rsid w:val="004B0340"/>
    <w:rsid w:val="004B4AD4"/>
    <w:rsid w:val="004B7037"/>
    <w:rsid w:val="004C3215"/>
    <w:rsid w:val="004C36CA"/>
    <w:rsid w:val="004C5168"/>
    <w:rsid w:val="004D0AA7"/>
    <w:rsid w:val="004E232F"/>
    <w:rsid w:val="004E2999"/>
    <w:rsid w:val="004E3FFE"/>
    <w:rsid w:val="004E6CD1"/>
    <w:rsid w:val="004F3421"/>
    <w:rsid w:val="005047AC"/>
    <w:rsid w:val="005114D7"/>
    <w:rsid w:val="005149D0"/>
    <w:rsid w:val="00530D66"/>
    <w:rsid w:val="00534C8A"/>
    <w:rsid w:val="0053510D"/>
    <w:rsid w:val="00535137"/>
    <w:rsid w:val="0055220A"/>
    <w:rsid w:val="00561889"/>
    <w:rsid w:val="0056396B"/>
    <w:rsid w:val="00565586"/>
    <w:rsid w:val="005672F9"/>
    <w:rsid w:val="00570A3F"/>
    <w:rsid w:val="00586F08"/>
    <w:rsid w:val="005A4580"/>
    <w:rsid w:val="005A601E"/>
    <w:rsid w:val="005B2D46"/>
    <w:rsid w:val="005B3335"/>
    <w:rsid w:val="005B55D1"/>
    <w:rsid w:val="005B7870"/>
    <w:rsid w:val="005C1A3B"/>
    <w:rsid w:val="005D3DEB"/>
    <w:rsid w:val="005D602B"/>
    <w:rsid w:val="005E0830"/>
    <w:rsid w:val="005E08B9"/>
    <w:rsid w:val="005E4176"/>
    <w:rsid w:val="005E704B"/>
    <w:rsid w:val="005F0DB0"/>
    <w:rsid w:val="005F55DB"/>
    <w:rsid w:val="005F7034"/>
    <w:rsid w:val="005F70F2"/>
    <w:rsid w:val="006068F8"/>
    <w:rsid w:val="00610E19"/>
    <w:rsid w:val="006110BC"/>
    <w:rsid w:val="006272B1"/>
    <w:rsid w:val="006276BA"/>
    <w:rsid w:val="0063163C"/>
    <w:rsid w:val="00632119"/>
    <w:rsid w:val="00636625"/>
    <w:rsid w:val="0063749C"/>
    <w:rsid w:val="0063783D"/>
    <w:rsid w:val="0064098E"/>
    <w:rsid w:val="00644B7B"/>
    <w:rsid w:val="0065466F"/>
    <w:rsid w:val="00655122"/>
    <w:rsid w:val="00655628"/>
    <w:rsid w:val="00657FE2"/>
    <w:rsid w:val="00661427"/>
    <w:rsid w:val="0067713C"/>
    <w:rsid w:val="00686175"/>
    <w:rsid w:val="00692D56"/>
    <w:rsid w:val="006A691F"/>
    <w:rsid w:val="006B281B"/>
    <w:rsid w:val="006B3DD7"/>
    <w:rsid w:val="006C1F6B"/>
    <w:rsid w:val="006C4F96"/>
    <w:rsid w:val="006D196B"/>
    <w:rsid w:val="006D228C"/>
    <w:rsid w:val="006D3D5F"/>
    <w:rsid w:val="006D40A9"/>
    <w:rsid w:val="006D5FC6"/>
    <w:rsid w:val="006E29D3"/>
    <w:rsid w:val="00701226"/>
    <w:rsid w:val="007013D7"/>
    <w:rsid w:val="00701697"/>
    <w:rsid w:val="0070274B"/>
    <w:rsid w:val="007061A0"/>
    <w:rsid w:val="00711E7B"/>
    <w:rsid w:val="00713930"/>
    <w:rsid w:val="00731027"/>
    <w:rsid w:val="00734AF9"/>
    <w:rsid w:val="00740C73"/>
    <w:rsid w:val="0074748C"/>
    <w:rsid w:val="007578B1"/>
    <w:rsid w:val="00771186"/>
    <w:rsid w:val="0079102C"/>
    <w:rsid w:val="00791435"/>
    <w:rsid w:val="007A1B4E"/>
    <w:rsid w:val="007A1BB0"/>
    <w:rsid w:val="007A3A3B"/>
    <w:rsid w:val="007A5DEE"/>
    <w:rsid w:val="007B19CA"/>
    <w:rsid w:val="007C1BE3"/>
    <w:rsid w:val="007D075C"/>
    <w:rsid w:val="007E1151"/>
    <w:rsid w:val="007E5DBC"/>
    <w:rsid w:val="007F0201"/>
    <w:rsid w:val="007F0B74"/>
    <w:rsid w:val="00803096"/>
    <w:rsid w:val="008061EB"/>
    <w:rsid w:val="00821703"/>
    <w:rsid w:val="00831BE2"/>
    <w:rsid w:val="00844317"/>
    <w:rsid w:val="008454DD"/>
    <w:rsid w:val="00853D41"/>
    <w:rsid w:val="00863C83"/>
    <w:rsid w:val="008645E5"/>
    <w:rsid w:val="008651A4"/>
    <w:rsid w:val="008704E2"/>
    <w:rsid w:val="0089428E"/>
    <w:rsid w:val="0089619F"/>
    <w:rsid w:val="008A1453"/>
    <w:rsid w:val="008A69C9"/>
    <w:rsid w:val="008B0407"/>
    <w:rsid w:val="008B4413"/>
    <w:rsid w:val="008B5560"/>
    <w:rsid w:val="008C4F5F"/>
    <w:rsid w:val="008D6317"/>
    <w:rsid w:val="008D703A"/>
    <w:rsid w:val="008E18B9"/>
    <w:rsid w:val="008E38CB"/>
    <w:rsid w:val="008E7BFA"/>
    <w:rsid w:val="008F584B"/>
    <w:rsid w:val="00915D27"/>
    <w:rsid w:val="00921E48"/>
    <w:rsid w:val="00927EC1"/>
    <w:rsid w:val="00930249"/>
    <w:rsid w:val="00932AF5"/>
    <w:rsid w:val="0093444D"/>
    <w:rsid w:val="00935C9A"/>
    <w:rsid w:val="00944741"/>
    <w:rsid w:val="00950C2E"/>
    <w:rsid w:val="0095765B"/>
    <w:rsid w:val="00963F55"/>
    <w:rsid w:val="00966C86"/>
    <w:rsid w:val="00993E2D"/>
    <w:rsid w:val="009A307D"/>
    <w:rsid w:val="009A40FE"/>
    <w:rsid w:val="009A73A6"/>
    <w:rsid w:val="009B1A28"/>
    <w:rsid w:val="009C5638"/>
    <w:rsid w:val="009D0762"/>
    <w:rsid w:val="009D1569"/>
    <w:rsid w:val="009D76B1"/>
    <w:rsid w:val="009D7FC6"/>
    <w:rsid w:val="009E3CF5"/>
    <w:rsid w:val="009E6A4B"/>
    <w:rsid w:val="00A044C3"/>
    <w:rsid w:val="00A07492"/>
    <w:rsid w:val="00A102DD"/>
    <w:rsid w:val="00A24804"/>
    <w:rsid w:val="00A264A9"/>
    <w:rsid w:val="00A37A67"/>
    <w:rsid w:val="00A439B9"/>
    <w:rsid w:val="00A45103"/>
    <w:rsid w:val="00A63583"/>
    <w:rsid w:val="00A67005"/>
    <w:rsid w:val="00A72DE1"/>
    <w:rsid w:val="00A73853"/>
    <w:rsid w:val="00A7576B"/>
    <w:rsid w:val="00A81A36"/>
    <w:rsid w:val="00AA1162"/>
    <w:rsid w:val="00AA475D"/>
    <w:rsid w:val="00AA6F53"/>
    <w:rsid w:val="00AB3BDD"/>
    <w:rsid w:val="00AB63D3"/>
    <w:rsid w:val="00AB6D61"/>
    <w:rsid w:val="00AD06C7"/>
    <w:rsid w:val="00AD0C92"/>
    <w:rsid w:val="00AD4063"/>
    <w:rsid w:val="00AD4340"/>
    <w:rsid w:val="00AD58A6"/>
    <w:rsid w:val="00AD6A0C"/>
    <w:rsid w:val="00AD7EA4"/>
    <w:rsid w:val="00AE10C6"/>
    <w:rsid w:val="00AE6EF2"/>
    <w:rsid w:val="00AF1BD6"/>
    <w:rsid w:val="00B05BC9"/>
    <w:rsid w:val="00B06CEF"/>
    <w:rsid w:val="00B10F67"/>
    <w:rsid w:val="00B12686"/>
    <w:rsid w:val="00B14ED5"/>
    <w:rsid w:val="00B17967"/>
    <w:rsid w:val="00B17B3D"/>
    <w:rsid w:val="00B17D3B"/>
    <w:rsid w:val="00B2033C"/>
    <w:rsid w:val="00B25B6C"/>
    <w:rsid w:val="00B306BE"/>
    <w:rsid w:val="00B36AC2"/>
    <w:rsid w:val="00B42690"/>
    <w:rsid w:val="00B510DC"/>
    <w:rsid w:val="00B55F36"/>
    <w:rsid w:val="00B644D3"/>
    <w:rsid w:val="00B64DBE"/>
    <w:rsid w:val="00B6528D"/>
    <w:rsid w:val="00B65DA3"/>
    <w:rsid w:val="00B707E7"/>
    <w:rsid w:val="00B7102F"/>
    <w:rsid w:val="00B75EAA"/>
    <w:rsid w:val="00B77569"/>
    <w:rsid w:val="00B905D4"/>
    <w:rsid w:val="00B9092E"/>
    <w:rsid w:val="00B95E43"/>
    <w:rsid w:val="00BB07B0"/>
    <w:rsid w:val="00BB751B"/>
    <w:rsid w:val="00BC05A8"/>
    <w:rsid w:val="00BC40A7"/>
    <w:rsid w:val="00BC6153"/>
    <w:rsid w:val="00BC65D7"/>
    <w:rsid w:val="00BC7B26"/>
    <w:rsid w:val="00BD644B"/>
    <w:rsid w:val="00BE20F8"/>
    <w:rsid w:val="00BE4956"/>
    <w:rsid w:val="00BE571A"/>
    <w:rsid w:val="00BF572E"/>
    <w:rsid w:val="00BF7D74"/>
    <w:rsid w:val="00C0673F"/>
    <w:rsid w:val="00C118DA"/>
    <w:rsid w:val="00C13CF9"/>
    <w:rsid w:val="00C17F20"/>
    <w:rsid w:val="00C21DE3"/>
    <w:rsid w:val="00C23424"/>
    <w:rsid w:val="00C26523"/>
    <w:rsid w:val="00C35F62"/>
    <w:rsid w:val="00C40577"/>
    <w:rsid w:val="00C41004"/>
    <w:rsid w:val="00C41F81"/>
    <w:rsid w:val="00C42223"/>
    <w:rsid w:val="00C452C9"/>
    <w:rsid w:val="00C53081"/>
    <w:rsid w:val="00C61C14"/>
    <w:rsid w:val="00C662EF"/>
    <w:rsid w:val="00C67807"/>
    <w:rsid w:val="00C7048C"/>
    <w:rsid w:val="00C72D2D"/>
    <w:rsid w:val="00C76CA1"/>
    <w:rsid w:val="00C80E6C"/>
    <w:rsid w:val="00C83A38"/>
    <w:rsid w:val="00C92268"/>
    <w:rsid w:val="00C965B8"/>
    <w:rsid w:val="00CA1ECD"/>
    <w:rsid w:val="00CA2EC9"/>
    <w:rsid w:val="00CB293F"/>
    <w:rsid w:val="00CB2F1F"/>
    <w:rsid w:val="00CB3F94"/>
    <w:rsid w:val="00CC5122"/>
    <w:rsid w:val="00CC5464"/>
    <w:rsid w:val="00CE1CB4"/>
    <w:rsid w:val="00CF22BE"/>
    <w:rsid w:val="00CF574A"/>
    <w:rsid w:val="00D01D90"/>
    <w:rsid w:val="00D06619"/>
    <w:rsid w:val="00D1082D"/>
    <w:rsid w:val="00D130D1"/>
    <w:rsid w:val="00D30791"/>
    <w:rsid w:val="00D4165D"/>
    <w:rsid w:val="00D4286C"/>
    <w:rsid w:val="00D44A29"/>
    <w:rsid w:val="00D50435"/>
    <w:rsid w:val="00D53A0B"/>
    <w:rsid w:val="00D57BE5"/>
    <w:rsid w:val="00D67FC2"/>
    <w:rsid w:val="00D76A2A"/>
    <w:rsid w:val="00D80147"/>
    <w:rsid w:val="00D96A9C"/>
    <w:rsid w:val="00DA70F7"/>
    <w:rsid w:val="00DB2E32"/>
    <w:rsid w:val="00DC5099"/>
    <w:rsid w:val="00DC76DD"/>
    <w:rsid w:val="00DE0DEB"/>
    <w:rsid w:val="00DE0FA2"/>
    <w:rsid w:val="00E00AFB"/>
    <w:rsid w:val="00E0679D"/>
    <w:rsid w:val="00E12431"/>
    <w:rsid w:val="00E131D3"/>
    <w:rsid w:val="00E14F2E"/>
    <w:rsid w:val="00E21F61"/>
    <w:rsid w:val="00E24BE8"/>
    <w:rsid w:val="00E308FB"/>
    <w:rsid w:val="00E30ED0"/>
    <w:rsid w:val="00E34661"/>
    <w:rsid w:val="00E36782"/>
    <w:rsid w:val="00E3778C"/>
    <w:rsid w:val="00E40C1E"/>
    <w:rsid w:val="00E41D08"/>
    <w:rsid w:val="00E42244"/>
    <w:rsid w:val="00E45303"/>
    <w:rsid w:val="00E51EC4"/>
    <w:rsid w:val="00E572B1"/>
    <w:rsid w:val="00E61EFA"/>
    <w:rsid w:val="00E67E8A"/>
    <w:rsid w:val="00E703FF"/>
    <w:rsid w:val="00E72373"/>
    <w:rsid w:val="00E768CB"/>
    <w:rsid w:val="00E81E5A"/>
    <w:rsid w:val="00E85935"/>
    <w:rsid w:val="00E92824"/>
    <w:rsid w:val="00E92B7C"/>
    <w:rsid w:val="00E92F8F"/>
    <w:rsid w:val="00E95EA2"/>
    <w:rsid w:val="00EA11C2"/>
    <w:rsid w:val="00EA3554"/>
    <w:rsid w:val="00EB0F7E"/>
    <w:rsid w:val="00EB2742"/>
    <w:rsid w:val="00EB33DC"/>
    <w:rsid w:val="00EB5020"/>
    <w:rsid w:val="00ED409E"/>
    <w:rsid w:val="00EE189C"/>
    <w:rsid w:val="00EE7761"/>
    <w:rsid w:val="00EF1BE8"/>
    <w:rsid w:val="00EF3927"/>
    <w:rsid w:val="00EF7313"/>
    <w:rsid w:val="00F052F5"/>
    <w:rsid w:val="00F14A16"/>
    <w:rsid w:val="00F14E4B"/>
    <w:rsid w:val="00F20B07"/>
    <w:rsid w:val="00F257FE"/>
    <w:rsid w:val="00F30350"/>
    <w:rsid w:val="00F353DC"/>
    <w:rsid w:val="00F5240A"/>
    <w:rsid w:val="00F539C8"/>
    <w:rsid w:val="00F604F6"/>
    <w:rsid w:val="00F62E05"/>
    <w:rsid w:val="00F63828"/>
    <w:rsid w:val="00F67322"/>
    <w:rsid w:val="00F7215F"/>
    <w:rsid w:val="00F73587"/>
    <w:rsid w:val="00F7576A"/>
    <w:rsid w:val="00F844C8"/>
    <w:rsid w:val="00F84BE9"/>
    <w:rsid w:val="00F90E09"/>
    <w:rsid w:val="00F945B4"/>
    <w:rsid w:val="00F95DA1"/>
    <w:rsid w:val="00FA1AA9"/>
    <w:rsid w:val="00FA3143"/>
    <w:rsid w:val="00FB2119"/>
    <w:rsid w:val="00FB4AB9"/>
    <w:rsid w:val="00FC52DC"/>
    <w:rsid w:val="00FC5508"/>
    <w:rsid w:val="00FE4E04"/>
    <w:rsid w:val="00FE67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C497E"/>
  <w15:chartTrackingRefBased/>
  <w15:docId w15:val="{2C30BC65-38B8-4AAC-899E-49C2192A4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75D"/>
  </w:style>
  <w:style w:type="paragraph" w:styleId="Heading1">
    <w:name w:val="heading 1"/>
    <w:basedOn w:val="Normal"/>
    <w:next w:val="Normal"/>
    <w:link w:val="Heading1Char"/>
    <w:uiPriority w:val="9"/>
    <w:qFormat/>
    <w:rsid w:val="00F67322"/>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F67322"/>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F67322"/>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F67322"/>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F67322"/>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F673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73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73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73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7322"/>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F67322"/>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F67322"/>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F67322"/>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F67322"/>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F673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73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73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7322"/>
    <w:rPr>
      <w:rFonts w:eastAsiaTheme="majorEastAsia" w:cstheme="majorBidi"/>
      <w:color w:val="272727" w:themeColor="text1" w:themeTint="D8"/>
    </w:rPr>
  </w:style>
  <w:style w:type="paragraph" w:styleId="Title">
    <w:name w:val="Title"/>
    <w:basedOn w:val="Normal"/>
    <w:next w:val="Normal"/>
    <w:link w:val="TitleChar"/>
    <w:uiPriority w:val="10"/>
    <w:qFormat/>
    <w:rsid w:val="00F673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73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73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73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7322"/>
    <w:pPr>
      <w:spacing w:before="160"/>
      <w:jc w:val="center"/>
    </w:pPr>
    <w:rPr>
      <w:i/>
      <w:iCs/>
      <w:color w:val="404040" w:themeColor="text1" w:themeTint="BF"/>
    </w:rPr>
  </w:style>
  <w:style w:type="character" w:customStyle="1" w:styleId="QuoteChar">
    <w:name w:val="Quote Char"/>
    <w:basedOn w:val="DefaultParagraphFont"/>
    <w:link w:val="Quote"/>
    <w:uiPriority w:val="29"/>
    <w:rsid w:val="00F67322"/>
    <w:rPr>
      <w:i/>
      <w:iCs/>
      <w:color w:val="404040" w:themeColor="text1" w:themeTint="BF"/>
    </w:rPr>
  </w:style>
  <w:style w:type="paragraph" w:styleId="ListParagraph">
    <w:name w:val="List Paragraph"/>
    <w:basedOn w:val="Normal"/>
    <w:link w:val="ListParagraphChar"/>
    <w:uiPriority w:val="34"/>
    <w:qFormat/>
    <w:rsid w:val="00F67322"/>
    <w:pPr>
      <w:ind w:left="720"/>
      <w:contextualSpacing/>
    </w:pPr>
  </w:style>
  <w:style w:type="character" w:styleId="IntenseEmphasis">
    <w:name w:val="Intense Emphasis"/>
    <w:basedOn w:val="DefaultParagraphFont"/>
    <w:uiPriority w:val="21"/>
    <w:qFormat/>
    <w:rsid w:val="00F67322"/>
    <w:rPr>
      <w:i/>
      <w:iCs/>
      <w:color w:val="2E74B5" w:themeColor="accent1" w:themeShade="BF"/>
    </w:rPr>
  </w:style>
  <w:style w:type="paragraph" w:styleId="IntenseQuote">
    <w:name w:val="Intense Quote"/>
    <w:basedOn w:val="Normal"/>
    <w:next w:val="Normal"/>
    <w:link w:val="IntenseQuoteChar"/>
    <w:uiPriority w:val="30"/>
    <w:qFormat/>
    <w:rsid w:val="00F67322"/>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F67322"/>
    <w:rPr>
      <w:i/>
      <w:iCs/>
      <w:color w:val="2E74B5" w:themeColor="accent1" w:themeShade="BF"/>
    </w:rPr>
  </w:style>
  <w:style w:type="character" w:styleId="IntenseReference">
    <w:name w:val="Intense Reference"/>
    <w:basedOn w:val="DefaultParagraphFont"/>
    <w:uiPriority w:val="32"/>
    <w:qFormat/>
    <w:rsid w:val="00F67322"/>
    <w:rPr>
      <w:b/>
      <w:bCs/>
      <w:smallCaps/>
      <w:color w:val="2E74B5" w:themeColor="accent1" w:themeShade="BF"/>
      <w:spacing w:val="5"/>
    </w:rPr>
  </w:style>
  <w:style w:type="paragraph" w:styleId="NormalWeb">
    <w:name w:val="Normal (Web)"/>
    <w:basedOn w:val="Normal"/>
    <w:uiPriority w:val="99"/>
    <w:unhideWhenUsed/>
    <w:rsid w:val="003B7D6F"/>
    <w:pPr>
      <w:spacing w:before="100" w:beforeAutospacing="1" w:after="100" w:afterAutospacing="1" w:line="240" w:lineRule="auto"/>
    </w:pPr>
    <w:rPr>
      <w:rFonts w:ascii="Aptos" w:hAnsi="Aptos" w:cs="Aptos"/>
      <w:kern w:val="0"/>
      <w:sz w:val="24"/>
      <w:szCs w:val="24"/>
      <w:lang w:eastAsia="en-GB"/>
      <w14:ligatures w14:val="none"/>
    </w:rPr>
  </w:style>
  <w:style w:type="character" w:customStyle="1" w:styleId="apple-tab-span">
    <w:name w:val="apple-tab-span"/>
    <w:basedOn w:val="DefaultParagraphFont"/>
    <w:rsid w:val="003B7D6F"/>
  </w:style>
  <w:style w:type="character" w:customStyle="1" w:styleId="ListParagraphChar">
    <w:name w:val="List Paragraph Char"/>
    <w:basedOn w:val="DefaultParagraphFont"/>
    <w:link w:val="ListParagraph"/>
    <w:uiPriority w:val="34"/>
    <w:rsid w:val="00BC6153"/>
  </w:style>
  <w:style w:type="paragraph" w:styleId="BodyText">
    <w:name w:val="Body Text"/>
    <w:basedOn w:val="Normal"/>
    <w:link w:val="BodyTextChar"/>
    <w:uiPriority w:val="1"/>
    <w:qFormat/>
    <w:rsid w:val="00AD4063"/>
    <w:pPr>
      <w:widowControl w:val="0"/>
      <w:autoSpaceDE w:val="0"/>
      <w:autoSpaceDN w:val="0"/>
      <w:spacing w:after="0" w:line="240" w:lineRule="auto"/>
    </w:pPr>
    <w:rPr>
      <w:rFonts w:ascii="Arial" w:eastAsia="Arial" w:hAnsi="Arial" w:cs="Arial"/>
      <w:kern w:val="0"/>
      <w14:ligatures w14:val="none"/>
    </w:rPr>
  </w:style>
  <w:style w:type="character" w:customStyle="1" w:styleId="BodyTextChar">
    <w:name w:val="Body Text Char"/>
    <w:basedOn w:val="DefaultParagraphFont"/>
    <w:link w:val="BodyText"/>
    <w:uiPriority w:val="1"/>
    <w:rsid w:val="00AD4063"/>
    <w:rPr>
      <w:rFonts w:ascii="Arial" w:eastAsia="Arial" w:hAnsi="Arial" w:cs="Arial"/>
      <w:kern w:val="0"/>
      <w14:ligatures w14:val="none"/>
    </w:rPr>
  </w:style>
  <w:style w:type="paragraph" w:styleId="Revision">
    <w:name w:val="Revision"/>
    <w:hidden/>
    <w:uiPriority w:val="99"/>
    <w:semiHidden/>
    <w:rsid w:val="00C5308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591176">
      <w:bodyDiv w:val="1"/>
      <w:marLeft w:val="0"/>
      <w:marRight w:val="0"/>
      <w:marTop w:val="0"/>
      <w:marBottom w:val="0"/>
      <w:divBdr>
        <w:top w:val="none" w:sz="0" w:space="0" w:color="auto"/>
        <w:left w:val="none" w:sz="0" w:space="0" w:color="auto"/>
        <w:bottom w:val="none" w:sz="0" w:space="0" w:color="auto"/>
        <w:right w:val="none" w:sz="0" w:space="0" w:color="auto"/>
      </w:divBdr>
    </w:div>
    <w:div w:id="537396095">
      <w:bodyDiv w:val="1"/>
      <w:marLeft w:val="0"/>
      <w:marRight w:val="0"/>
      <w:marTop w:val="0"/>
      <w:marBottom w:val="0"/>
      <w:divBdr>
        <w:top w:val="none" w:sz="0" w:space="0" w:color="auto"/>
        <w:left w:val="none" w:sz="0" w:space="0" w:color="auto"/>
        <w:bottom w:val="none" w:sz="0" w:space="0" w:color="auto"/>
        <w:right w:val="none" w:sz="0" w:space="0" w:color="auto"/>
      </w:divBdr>
    </w:div>
    <w:div w:id="636761584">
      <w:bodyDiv w:val="1"/>
      <w:marLeft w:val="0"/>
      <w:marRight w:val="0"/>
      <w:marTop w:val="0"/>
      <w:marBottom w:val="0"/>
      <w:divBdr>
        <w:top w:val="none" w:sz="0" w:space="0" w:color="auto"/>
        <w:left w:val="none" w:sz="0" w:space="0" w:color="auto"/>
        <w:bottom w:val="none" w:sz="0" w:space="0" w:color="auto"/>
        <w:right w:val="none" w:sz="0" w:space="0" w:color="auto"/>
      </w:divBdr>
    </w:div>
    <w:div w:id="648170656">
      <w:bodyDiv w:val="1"/>
      <w:marLeft w:val="0"/>
      <w:marRight w:val="0"/>
      <w:marTop w:val="0"/>
      <w:marBottom w:val="0"/>
      <w:divBdr>
        <w:top w:val="none" w:sz="0" w:space="0" w:color="auto"/>
        <w:left w:val="none" w:sz="0" w:space="0" w:color="auto"/>
        <w:bottom w:val="none" w:sz="0" w:space="0" w:color="auto"/>
        <w:right w:val="none" w:sz="0" w:space="0" w:color="auto"/>
      </w:divBdr>
    </w:div>
    <w:div w:id="1211770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chart" Target="charts/chart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microsoft.com/office/2011/relationships/people" Target="peop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Perfomance</a:t>
            </a:r>
            <a:r>
              <a:rPr lang="en-GB" baseline="0"/>
              <a:t> Per Department in Quarter 1 &amp; Quarter 2</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col"/>
        <c:grouping val="clustered"/>
        <c:varyColors val="0"/>
        <c:ser>
          <c:idx val="0"/>
          <c:order val="0"/>
          <c:tx>
            <c:strRef>
              <c:f>'Performance Data (%)'!$B$21</c:f>
              <c:strCache>
                <c:ptCount val="1"/>
                <c:pt idx="0">
                  <c:v>Outstanding</c:v>
                </c:pt>
              </c:strCache>
            </c:strRef>
          </c:tx>
          <c:spPr>
            <a:solidFill>
              <a:schemeClr val="accent1"/>
            </a:solidFill>
            <a:ln>
              <a:noFill/>
            </a:ln>
            <a:effectLst/>
          </c:spPr>
          <c:invertIfNegative val="0"/>
          <c:cat>
            <c:strRef>
              <c:f>'Performance Data (%)'!$A$22:$A$33</c:f>
              <c:strCache>
                <c:ptCount val="12"/>
                <c:pt idx="0">
                  <c:v>Admin - Quarter 1</c:v>
                </c:pt>
                <c:pt idx="1">
                  <c:v>Sales - Quarter 1</c:v>
                </c:pt>
                <c:pt idx="2">
                  <c:v>Logistics - Quarter 1</c:v>
                </c:pt>
                <c:pt idx="3">
                  <c:v>Research &amp; Dev - Quarter 1</c:v>
                </c:pt>
                <c:pt idx="7">
                  <c:v>Team </c:v>
                </c:pt>
                <c:pt idx="8">
                  <c:v>Admin - Quarter 2</c:v>
                </c:pt>
                <c:pt idx="9">
                  <c:v>Sales - Quarter 2</c:v>
                </c:pt>
                <c:pt idx="10">
                  <c:v>Logistics - Quarter 2</c:v>
                </c:pt>
                <c:pt idx="11">
                  <c:v>Research &amp; Dev - Quarter 2</c:v>
                </c:pt>
              </c:strCache>
            </c:strRef>
          </c:cat>
          <c:val>
            <c:numRef>
              <c:f>'Performance Data (%)'!$B$22:$B$33</c:f>
              <c:numCache>
                <c:formatCode>0%</c:formatCode>
                <c:ptCount val="12"/>
                <c:pt idx="0">
                  <c:v>0.18</c:v>
                </c:pt>
                <c:pt idx="1">
                  <c:v>0</c:v>
                </c:pt>
                <c:pt idx="2">
                  <c:v>0.2</c:v>
                </c:pt>
                <c:pt idx="3">
                  <c:v>0.3</c:v>
                </c:pt>
                <c:pt idx="7" formatCode="General">
                  <c:v>0</c:v>
                </c:pt>
                <c:pt idx="8">
                  <c:v>0.09</c:v>
                </c:pt>
                <c:pt idx="9">
                  <c:v>0</c:v>
                </c:pt>
                <c:pt idx="10">
                  <c:v>0.25</c:v>
                </c:pt>
                <c:pt idx="11">
                  <c:v>0.5</c:v>
                </c:pt>
              </c:numCache>
            </c:numRef>
          </c:val>
          <c:extLst>
            <c:ext xmlns:c16="http://schemas.microsoft.com/office/drawing/2014/chart" uri="{C3380CC4-5D6E-409C-BE32-E72D297353CC}">
              <c16:uniqueId val="{00000000-A8CA-42B2-B67B-BE557E90827E}"/>
            </c:ext>
          </c:extLst>
        </c:ser>
        <c:ser>
          <c:idx val="1"/>
          <c:order val="1"/>
          <c:tx>
            <c:strRef>
              <c:f>'Performance Data (%)'!$C$21</c:f>
              <c:strCache>
                <c:ptCount val="1"/>
                <c:pt idx="0">
                  <c:v>Meeting KPIs</c:v>
                </c:pt>
              </c:strCache>
            </c:strRef>
          </c:tx>
          <c:spPr>
            <a:solidFill>
              <a:schemeClr val="accent2"/>
            </a:solidFill>
            <a:ln>
              <a:noFill/>
            </a:ln>
            <a:effectLst/>
          </c:spPr>
          <c:invertIfNegative val="0"/>
          <c:cat>
            <c:strRef>
              <c:f>'Performance Data (%)'!$A$22:$A$33</c:f>
              <c:strCache>
                <c:ptCount val="12"/>
                <c:pt idx="0">
                  <c:v>Admin - Quarter 1</c:v>
                </c:pt>
                <c:pt idx="1">
                  <c:v>Sales - Quarter 1</c:v>
                </c:pt>
                <c:pt idx="2">
                  <c:v>Logistics - Quarter 1</c:v>
                </c:pt>
                <c:pt idx="3">
                  <c:v>Research &amp; Dev - Quarter 1</c:v>
                </c:pt>
                <c:pt idx="7">
                  <c:v>Team </c:v>
                </c:pt>
                <c:pt idx="8">
                  <c:v>Admin - Quarter 2</c:v>
                </c:pt>
                <c:pt idx="9">
                  <c:v>Sales - Quarter 2</c:v>
                </c:pt>
                <c:pt idx="10">
                  <c:v>Logistics - Quarter 2</c:v>
                </c:pt>
                <c:pt idx="11">
                  <c:v>Research &amp; Dev - Quarter 2</c:v>
                </c:pt>
              </c:strCache>
            </c:strRef>
          </c:cat>
          <c:val>
            <c:numRef>
              <c:f>'Performance Data (%)'!$C$22:$C$33</c:f>
              <c:numCache>
                <c:formatCode>0%</c:formatCode>
                <c:ptCount val="12"/>
                <c:pt idx="0">
                  <c:v>0.18</c:v>
                </c:pt>
                <c:pt idx="1">
                  <c:v>1</c:v>
                </c:pt>
                <c:pt idx="2">
                  <c:v>0.4</c:v>
                </c:pt>
                <c:pt idx="3">
                  <c:v>0.3</c:v>
                </c:pt>
                <c:pt idx="7" formatCode="General">
                  <c:v>0</c:v>
                </c:pt>
                <c:pt idx="8">
                  <c:v>0.36</c:v>
                </c:pt>
                <c:pt idx="9">
                  <c:v>1</c:v>
                </c:pt>
                <c:pt idx="10">
                  <c:v>0.45</c:v>
                </c:pt>
                <c:pt idx="11">
                  <c:v>0.3</c:v>
                </c:pt>
              </c:numCache>
            </c:numRef>
          </c:val>
          <c:extLst>
            <c:ext xmlns:c16="http://schemas.microsoft.com/office/drawing/2014/chart" uri="{C3380CC4-5D6E-409C-BE32-E72D297353CC}">
              <c16:uniqueId val="{00000001-A8CA-42B2-B67B-BE557E90827E}"/>
            </c:ext>
          </c:extLst>
        </c:ser>
        <c:ser>
          <c:idx val="2"/>
          <c:order val="2"/>
          <c:tx>
            <c:strRef>
              <c:f>'Performance Data (%)'!$D$21</c:f>
              <c:strCache>
                <c:ptCount val="1"/>
                <c:pt idx="0">
                  <c:v>Not Quite There Yet</c:v>
                </c:pt>
              </c:strCache>
            </c:strRef>
          </c:tx>
          <c:spPr>
            <a:solidFill>
              <a:schemeClr val="accent3"/>
            </a:solidFill>
            <a:ln>
              <a:noFill/>
            </a:ln>
            <a:effectLst/>
          </c:spPr>
          <c:invertIfNegative val="0"/>
          <c:cat>
            <c:strRef>
              <c:f>'Performance Data (%)'!$A$22:$A$33</c:f>
              <c:strCache>
                <c:ptCount val="12"/>
                <c:pt idx="0">
                  <c:v>Admin - Quarter 1</c:v>
                </c:pt>
                <c:pt idx="1">
                  <c:v>Sales - Quarter 1</c:v>
                </c:pt>
                <c:pt idx="2">
                  <c:v>Logistics - Quarter 1</c:v>
                </c:pt>
                <c:pt idx="3">
                  <c:v>Research &amp; Dev - Quarter 1</c:v>
                </c:pt>
                <c:pt idx="7">
                  <c:v>Team </c:v>
                </c:pt>
                <c:pt idx="8">
                  <c:v>Admin - Quarter 2</c:v>
                </c:pt>
                <c:pt idx="9">
                  <c:v>Sales - Quarter 2</c:v>
                </c:pt>
                <c:pt idx="10">
                  <c:v>Logistics - Quarter 2</c:v>
                </c:pt>
                <c:pt idx="11">
                  <c:v>Research &amp; Dev - Quarter 2</c:v>
                </c:pt>
              </c:strCache>
            </c:strRef>
          </c:cat>
          <c:val>
            <c:numRef>
              <c:f>'Performance Data (%)'!$D$22:$D$33</c:f>
              <c:numCache>
                <c:formatCode>0%</c:formatCode>
                <c:ptCount val="12"/>
                <c:pt idx="0">
                  <c:v>0.27</c:v>
                </c:pt>
                <c:pt idx="1">
                  <c:v>0</c:v>
                </c:pt>
                <c:pt idx="2">
                  <c:v>0.3</c:v>
                </c:pt>
                <c:pt idx="3">
                  <c:v>0.1</c:v>
                </c:pt>
                <c:pt idx="7" formatCode="General">
                  <c:v>0</c:v>
                </c:pt>
                <c:pt idx="8">
                  <c:v>0.36</c:v>
                </c:pt>
                <c:pt idx="9">
                  <c:v>0</c:v>
                </c:pt>
                <c:pt idx="10">
                  <c:v>0.2</c:v>
                </c:pt>
                <c:pt idx="11">
                  <c:v>0.1</c:v>
                </c:pt>
              </c:numCache>
            </c:numRef>
          </c:val>
          <c:extLst>
            <c:ext xmlns:c16="http://schemas.microsoft.com/office/drawing/2014/chart" uri="{C3380CC4-5D6E-409C-BE32-E72D297353CC}">
              <c16:uniqueId val="{00000002-A8CA-42B2-B67B-BE557E90827E}"/>
            </c:ext>
          </c:extLst>
        </c:ser>
        <c:ser>
          <c:idx val="3"/>
          <c:order val="3"/>
          <c:tx>
            <c:strRef>
              <c:f>'Performance Data (%)'!$E$21</c:f>
              <c:strCache>
                <c:ptCount val="1"/>
                <c:pt idx="0">
                  <c:v>Under Performing</c:v>
                </c:pt>
              </c:strCache>
            </c:strRef>
          </c:tx>
          <c:spPr>
            <a:solidFill>
              <a:schemeClr val="accent4"/>
            </a:solidFill>
            <a:ln>
              <a:noFill/>
            </a:ln>
            <a:effectLst/>
          </c:spPr>
          <c:invertIfNegative val="0"/>
          <c:cat>
            <c:strRef>
              <c:f>'Performance Data (%)'!$A$22:$A$33</c:f>
              <c:strCache>
                <c:ptCount val="12"/>
                <c:pt idx="0">
                  <c:v>Admin - Quarter 1</c:v>
                </c:pt>
                <c:pt idx="1">
                  <c:v>Sales - Quarter 1</c:v>
                </c:pt>
                <c:pt idx="2">
                  <c:v>Logistics - Quarter 1</c:v>
                </c:pt>
                <c:pt idx="3">
                  <c:v>Research &amp; Dev - Quarter 1</c:v>
                </c:pt>
                <c:pt idx="7">
                  <c:v>Team </c:v>
                </c:pt>
                <c:pt idx="8">
                  <c:v>Admin - Quarter 2</c:v>
                </c:pt>
                <c:pt idx="9">
                  <c:v>Sales - Quarter 2</c:v>
                </c:pt>
                <c:pt idx="10">
                  <c:v>Logistics - Quarter 2</c:v>
                </c:pt>
                <c:pt idx="11">
                  <c:v>Research &amp; Dev - Quarter 2</c:v>
                </c:pt>
              </c:strCache>
            </c:strRef>
          </c:cat>
          <c:val>
            <c:numRef>
              <c:f>'Performance Data (%)'!$E$22:$E$33</c:f>
              <c:numCache>
                <c:formatCode>0%</c:formatCode>
                <c:ptCount val="12"/>
                <c:pt idx="0">
                  <c:v>0.27</c:v>
                </c:pt>
                <c:pt idx="1">
                  <c:v>0</c:v>
                </c:pt>
                <c:pt idx="2">
                  <c:v>0.1</c:v>
                </c:pt>
                <c:pt idx="3">
                  <c:v>0.3</c:v>
                </c:pt>
                <c:pt idx="7" formatCode="General">
                  <c:v>0</c:v>
                </c:pt>
                <c:pt idx="8">
                  <c:v>0.09</c:v>
                </c:pt>
                <c:pt idx="9">
                  <c:v>0</c:v>
                </c:pt>
                <c:pt idx="10">
                  <c:v>0.3</c:v>
                </c:pt>
                <c:pt idx="11">
                  <c:v>0</c:v>
                </c:pt>
              </c:numCache>
            </c:numRef>
          </c:val>
          <c:extLst>
            <c:ext xmlns:c16="http://schemas.microsoft.com/office/drawing/2014/chart" uri="{C3380CC4-5D6E-409C-BE32-E72D297353CC}">
              <c16:uniqueId val="{00000003-A8CA-42B2-B67B-BE557E90827E}"/>
            </c:ext>
          </c:extLst>
        </c:ser>
        <c:ser>
          <c:idx val="4"/>
          <c:order val="4"/>
          <c:tx>
            <c:strRef>
              <c:f>'Performance Data (%)'!$F$21</c:f>
              <c:strCache>
                <c:ptCount val="1"/>
                <c:pt idx="0">
                  <c:v>Absent</c:v>
                </c:pt>
              </c:strCache>
            </c:strRef>
          </c:tx>
          <c:spPr>
            <a:solidFill>
              <a:schemeClr val="accent5"/>
            </a:solidFill>
            <a:ln>
              <a:noFill/>
            </a:ln>
            <a:effectLst/>
          </c:spPr>
          <c:invertIfNegative val="0"/>
          <c:cat>
            <c:strRef>
              <c:f>'Performance Data (%)'!$A$22:$A$33</c:f>
              <c:strCache>
                <c:ptCount val="12"/>
                <c:pt idx="0">
                  <c:v>Admin - Quarter 1</c:v>
                </c:pt>
                <c:pt idx="1">
                  <c:v>Sales - Quarter 1</c:v>
                </c:pt>
                <c:pt idx="2">
                  <c:v>Logistics - Quarter 1</c:v>
                </c:pt>
                <c:pt idx="3">
                  <c:v>Research &amp; Dev - Quarter 1</c:v>
                </c:pt>
                <c:pt idx="7">
                  <c:v>Team </c:v>
                </c:pt>
                <c:pt idx="8">
                  <c:v>Admin - Quarter 2</c:v>
                </c:pt>
                <c:pt idx="9">
                  <c:v>Sales - Quarter 2</c:v>
                </c:pt>
                <c:pt idx="10">
                  <c:v>Logistics - Quarter 2</c:v>
                </c:pt>
                <c:pt idx="11">
                  <c:v>Research &amp; Dev - Quarter 2</c:v>
                </c:pt>
              </c:strCache>
            </c:strRef>
          </c:cat>
          <c:val>
            <c:numRef>
              <c:f>'Performance Data (%)'!$F$22:$F$33</c:f>
              <c:numCache>
                <c:formatCode>0%</c:formatCode>
                <c:ptCount val="12"/>
                <c:pt idx="0">
                  <c:v>0.09</c:v>
                </c:pt>
                <c:pt idx="1">
                  <c:v>0</c:v>
                </c:pt>
                <c:pt idx="2">
                  <c:v>0</c:v>
                </c:pt>
                <c:pt idx="3">
                  <c:v>0</c:v>
                </c:pt>
                <c:pt idx="7" formatCode="General">
                  <c:v>0</c:v>
                </c:pt>
                <c:pt idx="8">
                  <c:v>0</c:v>
                </c:pt>
                <c:pt idx="9">
                  <c:v>0</c:v>
                </c:pt>
                <c:pt idx="10">
                  <c:v>0.1</c:v>
                </c:pt>
                <c:pt idx="11">
                  <c:v>0.1</c:v>
                </c:pt>
              </c:numCache>
            </c:numRef>
          </c:val>
          <c:extLst>
            <c:ext xmlns:c16="http://schemas.microsoft.com/office/drawing/2014/chart" uri="{C3380CC4-5D6E-409C-BE32-E72D297353CC}">
              <c16:uniqueId val="{00000004-A8CA-42B2-B67B-BE557E90827E}"/>
            </c:ext>
          </c:extLst>
        </c:ser>
        <c:ser>
          <c:idx val="5"/>
          <c:order val="5"/>
          <c:tx>
            <c:strRef>
              <c:f>'Performance Data (%)'!$G$21</c:f>
              <c:strCache>
                <c:ptCount val="1"/>
                <c:pt idx="0">
                  <c:v>No Performance Data</c:v>
                </c:pt>
              </c:strCache>
            </c:strRef>
          </c:tx>
          <c:spPr>
            <a:solidFill>
              <a:schemeClr val="accent6"/>
            </a:solidFill>
            <a:ln>
              <a:noFill/>
            </a:ln>
            <a:effectLst/>
          </c:spPr>
          <c:invertIfNegative val="0"/>
          <c:cat>
            <c:strRef>
              <c:f>'Performance Data (%)'!$A$22:$A$33</c:f>
              <c:strCache>
                <c:ptCount val="12"/>
                <c:pt idx="0">
                  <c:v>Admin - Quarter 1</c:v>
                </c:pt>
                <c:pt idx="1">
                  <c:v>Sales - Quarter 1</c:v>
                </c:pt>
                <c:pt idx="2">
                  <c:v>Logistics - Quarter 1</c:v>
                </c:pt>
                <c:pt idx="3">
                  <c:v>Research &amp; Dev - Quarter 1</c:v>
                </c:pt>
                <c:pt idx="7">
                  <c:v>Team </c:v>
                </c:pt>
                <c:pt idx="8">
                  <c:v>Admin - Quarter 2</c:v>
                </c:pt>
                <c:pt idx="9">
                  <c:v>Sales - Quarter 2</c:v>
                </c:pt>
                <c:pt idx="10">
                  <c:v>Logistics - Quarter 2</c:v>
                </c:pt>
                <c:pt idx="11">
                  <c:v>Research &amp; Dev - Quarter 2</c:v>
                </c:pt>
              </c:strCache>
            </c:strRef>
          </c:cat>
          <c:val>
            <c:numRef>
              <c:f>'Performance Data (%)'!$G$22:$G$33</c:f>
              <c:numCache>
                <c:formatCode>0%</c:formatCode>
                <c:ptCount val="12"/>
                <c:pt idx="0">
                  <c:v>0</c:v>
                </c:pt>
                <c:pt idx="1">
                  <c:v>0</c:v>
                </c:pt>
                <c:pt idx="2">
                  <c:v>0</c:v>
                </c:pt>
                <c:pt idx="3">
                  <c:v>0</c:v>
                </c:pt>
                <c:pt idx="7" formatCode="General">
                  <c:v>0</c:v>
                </c:pt>
                <c:pt idx="8">
                  <c:v>0.09</c:v>
                </c:pt>
                <c:pt idx="9">
                  <c:v>0</c:v>
                </c:pt>
                <c:pt idx="10">
                  <c:v>0</c:v>
                </c:pt>
                <c:pt idx="11">
                  <c:v>0</c:v>
                </c:pt>
              </c:numCache>
            </c:numRef>
          </c:val>
          <c:extLst>
            <c:ext xmlns:c16="http://schemas.microsoft.com/office/drawing/2014/chart" uri="{C3380CC4-5D6E-409C-BE32-E72D297353CC}">
              <c16:uniqueId val="{00000005-A8CA-42B2-B67B-BE557E90827E}"/>
            </c:ext>
          </c:extLst>
        </c:ser>
        <c:dLbls>
          <c:showLegendKey val="0"/>
          <c:showVal val="0"/>
          <c:showCatName val="0"/>
          <c:showSerName val="0"/>
          <c:showPercent val="0"/>
          <c:showBubbleSize val="0"/>
        </c:dLbls>
        <c:gapWidth val="219"/>
        <c:overlap val="-27"/>
        <c:axId val="973392895"/>
        <c:axId val="973394815"/>
      </c:barChart>
      <c:catAx>
        <c:axId val="9733928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3394815"/>
        <c:crosses val="autoZero"/>
        <c:auto val="1"/>
        <c:lblAlgn val="ctr"/>
        <c:lblOffset val="100"/>
        <c:noMultiLvlLbl val="0"/>
      </c:catAx>
      <c:valAx>
        <c:axId val="973394815"/>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33928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Bonus</a:t>
            </a:r>
            <a:r>
              <a:rPr lang="en-GB" baseline="0"/>
              <a:t> Per Department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pieChart>
        <c:varyColors val="1"/>
        <c:ser>
          <c:idx val="0"/>
          <c:order val="0"/>
          <c:tx>
            <c:strRef>
              <c:f>Bonuses!$B$49</c:f>
              <c:strCache>
                <c:ptCount val="1"/>
                <c:pt idx="0">
                  <c:v>Q1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B24-4B78-BCA1-B99FC0DD897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B24-4B78-BCA1-B99FC0DD897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B24-4B78-BCA1-B99FC0DD897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B24-4B78-BCA1-B99FC0DD897C}"/>
              </c:ext>
            </c:extLst>
          </c:dPt>
          <c:cat>
            <c:strRef>
              <c:f>Bonuses!$A$50:$A$53</c:f>
              <c:strCache>
                <c:ptCount val="4"/>
                <c:pt idx="0">
                  <c:v>Admin</c:v>
                </c:pt>
                <c:pt idx="1">
                  <c:v>Sales</c:v>
                </c:pt>
                <c:pt idx="2">
                  <c:v>Logistics</c:v>
                </c:pt>
                <c:pt idx="3">
                  <c:v>Research &amp; Dev</c:v>
                </c:pt>
              </c:strCache>
            </c:strRef>
          </c:cat>
          <c:val>
            <c:numRef>
              <c:f>Bonuses!$B$50:$B$53</c:f>
              <c:numCache>
                <c:formatCode>"£"#,##0.00</c:formatCode>
                <c:ptCount val="4"/>
                <c:pt idx="0">
                  <c:v>2220</c:v>
                </c:pt>
                <c:pt idx="1">
                  <c:v>0</c:v>
                </c:pt>
                <c:pt idx="2">
                  <c:v>3290</c:v>
                </c:pt>
                <c:pt idx="3">
                  <c:v>3660</c:v>
                </c:pt>
              </c:numCache>
            </c:numRef>
          </c:val>
          <c:extLst>
            <c:ext xmlns:c16="http://schemas.microsoft.com/office/drawing/2014/chart" uri="{C3380CC4-5D6E-409C-BE32-E72D297353CC}">
              <c16:uniqueId val="{00000008-6B24-4B78-BCA1-B99FC0DD897C}"/>
            </c:ext>
          </c:extLst>
        </c:ser>
        <c:ser>
          <c:idx val="1"/>
          <c:order val="1"/>
          <c:tx>
            <c:strRef>
              <c:f>Bonuses!$C$49</c:f>
              <c:strCache>
                <c:ptCount val="1"/>
                <c:pt idx="0">
                  <c:v>Q2</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A-6B24-4B78-BCA1-B99FC0DD897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C-6B24-4B78-BCA1-B99FC0DD897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E-6B24-4B78-BCA1-B99FC0DD897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10-6B24-4B78-BCA1-B99FC0DD897C}"/>
              </c:ext>
            </c:extLst>
          </c:dPt>
          <c:cat>
            <c:strRef>
              <c:f>Bonuses!$A$50:$A$53</c:f>
              <c:strCache>
                <c:ptCount val="4"/>
                <c:pt idx="0">
                  <c:v>Admin</c:v>
                </c:pt>
                <c:pt idx="1">
                  <c:v>Sales</c:v>
                </c:pt>
                <c:pt idx="2">
                  <c:v>Logistics</c:v>
                </c:pt>
                <c:pt idx="3">
                  <c:v>Research &amp; Dev</c:v>
                </c:pt>
              </c:strCache>
            </c:strRef>
          </c:cat>
          <c:val>
            <c:numRef>
              <c:f>Bonuses!$C$50:$C$53</c:f>
              <c:numCache>
                <c:formatCode>"£"#,##0_);[Red]\("£"#,##0\)</c:formatCode>
                <c:ptCount val="4"/>
                <c:pt idx="0" formatCode="&quot;£&quot;#,##0.00">
                  <c:v>960</c:v>
                </c:pt>
                <c:pt idx="1">
                  <c:v>0</c:v>
                </c:pt>
                <c:pt idx="2" formatCode="&quot;£&quot;#,##0.00">
                  <c:v>4500</c:v>
                </c:pt>
                <c:pt idx="3" formatCode="&quot;£&quot;#,##0.00">
                  <c:v>6140</c:v>
                </c:pt>
              </c:numCache>
            </c:numRef>
          </c:val>
          <c:extLst>
            <c:ext xmlns:c16="http://schemas.microsoft.com/office/drawing/2014/chart" uri="{C3380CC4-5D6E-409C-BE32-E72D297353CC}">
              <c16:uniqueId val="{00000011-6B24-4B78-BCA1-B99FC0DD897C}"/>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Bonuses!$F$47:$F$48</c:f>
              <c:strCache>
                <c:ptCount val="2"/>
                <c:pt idx="1">
                  <c:v>Total Cost of Bonuses</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Bonuses!$E$49:$E$51</c:f>
              <c:strCache>
                <c:ptCount val="3"/>
                <c:pt idx="0">
                  <c:v>Q1</c:v>
                </c:pt>
                <c:pt idx="1">
                  <c:v>Q2</c:v>
                </c:pt>
                <c:pt idx="2">
                  <c:v>Total</c:v>
                </c:pt>
              </c:strCache>
            </c:strRef>
          </c:cat>
          <c:val>
            <c:numRef>
              <c:f>Bonuses!$F$49:$F$51</c:f>
              <c:numCache>
                <c:formatCode>"£"#,##0.00</c:formatCode>
                <c:ptCount val="3"/>
                <c:pt idx="0">
                  <c:v>9170</c:v>
                </c:pt>
                <c:pt idx="1">
                  <c:v>11600</c:v>
                </c:pt>
                <c:pt idx="2">
                  <c:v>20770</c:v>
                </c:pt>
              </c:numCache>
            </c:numRef>
          </c:val>
          <c:extLst>
            <c:ext xmlns:c16="http://schemas.microsoft.com/office/drawing/2014/chart" uri="{C3380CC4-5D6E-409C-BE32-E72D297353CC}">
              <c16:uniqueId val="{00000000-5FCB-454E-8A2A-BF6F8CA783B5}"/>
            </c:ext>
          </c:extLst>
        </c:ser>
        <c:dLbls>
          <c:dLblPos val="inEnd"/>
          <c:showLegendKey val="0"/>
          <c:showVal val="1"/>
          <c:showCatName val="0"/>
          <c:showSerName val="0"/>
          <c:showPercent val="0"/>
          <c:showBubbleSize val="0"/>
        </c:dLbls>
        <c:gapWidth val="65"/>
        <c:axId val="1572049888"/>
        <c:axId val="1572050848"/>
      </c:barChart>
      <c:catAx>
        <c:axId val="1572049888"/>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572050848"/>
        <c:crosses val="autoZero"/>
        <c:auto val="1"/>
        <c:lblAlgn val="ctr"/>
        <c:lblOffset val="100"/>
        <c:noMultiLvlLbl val="0"/>
      </c:catAx>
      <c:valAx>
        <c:axId val="1572050848"/>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quot;£&quot;#,##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572049888"/>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140A5A-74C1-49DE-8B85-A40F5DC99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7203</Words>
  <Characters>41059</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48166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York, Emma</dc:creator>
  <cp:keywords/>
  <dc:description/>
  <cp:lastModifiedBy>York, Emma</cp:lastModifiedBy>
  <cp:revision>2</cp:revision>
  <dcterms:created xsi:type="dcterms:W3CDTF">2025-01-27T18:39:00Z</dcterms:created>
  <dcterms:modified xsi:type="dcterms:W3CDTF">2025-01-27T18:39:00Z</dcterms:modified>
</cp:coreProperties>
</file>