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3A5164" w14:textId="77777777" w:rsidR="00451448" w:rsidRDefault="00451448" w:rsidP="00451448">
      <w:pPr>
        <w:pStyle w:val="CoverHead2"/>
      </w:pPr>
      <w:bookmarkStart w:id="0" w:name="_Hlk26825953"/>
    </w:p>
    <w:p w14:paraId="25512D84" w14:textId="77777777" w:rsidR="00451448" w:rsidRDefault="00451448" w:rsidP="00451448">
      <w:pPr>
        <w:pStyle w:val="CoverHead2"/>
      </w:pPr>
      <w:r>
        <w:rPr>
          <w:noProof/>
          <w:lang w:val="en-GB" w:eastAsia="en-GB"/>
        </w:rPr>
        <w:drawing>
          <wp:inline distT="0" distB="0" distL="0" distR="0" wp14:anchorId="03658A31" wp14:editId="697318F8">
            <wp:extent cx="5971540" cy="2390134"/>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1540" cy="2390134"/>
                    </a:xfrm>
                    <a:prstGeom prst="rect">
                      <a:avLst/>
                    </a:prstGeom>
                    <a:noFill/>
                    <a:ln>
                      <a:noFill/>
                    </a:ln>
                  </pic:spPr>
                </pic:pic>
              </a:graphicData>
            </a:graphic>
          </wp:inline>
        </w:drawing>
      </w:r>
    </w:p>
    <w:p w14:paraId="364BDFAB" w14:textId="77777777" w:rsidR="00451448" w:rsidRDefault="00451448" w:rsidP="00451448">
      <w:pPr>
        <w:pStyle w:val="CoverHead2"/>
      </w:pPr>
    </w:p>
    <w:p w14:paraId="17D07E3D" w14:textId="77777777" w:rsidR="00451448" w:rsidRDefault="00451448" w:rsidP="00451448"/>
    <w:p w14:paraId="348798D7" w14:textId="77777777" w:rsidR="00451448" w:rsidRDefault="00451448" w:rsidP="00451448"/>
    <w:p w14:paraId="50FF502A" w14:textId="77777777" w:rsidR="00451448" w:rsidRDefault="00451448" w:rsidP="00451448"/>
    <w:p w14:paraId="6DB32FD9" w14:textId="77777777" w:rsidR="00451448" w:rsidRPr="00451448" w:rsidRDefault="00451448" w:rsidP="00451448"/>
    <w:p w14:paraId="0E3F9ACF" w14:textId="77777777" w:rsidR="00451448" w:rsidRPr="00451448" w:rsidRDefault="00451448" w:rsidP="00451448">
      <w:pPr>
        <w:pStyle w:val="Subtitle"/>
        <w:rPr>
          <w:color w:val="000000" w:themeColor="text1"/>
        </w:rPr>
      </w:pPr>
      <w:r w:rsidRPr="00451448">
        <w:rPr>
          <w:color w:val="000000" w:themeColor="text1"/>
        </w:rPr>
        <w:t>Module:  Application Development</w:t>
      </w:r>
    </w:p>
    <w:p w14:paraId="3922BE28" w14:textId="77777777" w:rsidR="00451448" w:rsidRPr="00451448" w:rsidRDefault="00451448" w:rsidP="00451448">
      <w:pPr>
        <w:pStyle w:val="Subtitle"/>
        <w:rPr>
          <w:color w:val="000000" w:themeColor="text1"/>
        </w:rPr>
      </w:pPr>
      <w:r w:rsidRPr="00451448">
        <w:rPr>
          <w:color w:val="000000" w:themeColor="text1"/>
        </w:rPr>
        <w:t xml:space="preserve">Lecturer: Dr Kemi Ademoye </w:t>
      </w:r>
    </w:p>
    <w:p w14:paraId="04E5DEE6" w14:textId="77777777" w:rsidR="00451448" w:rsidRPr="00451448" w:rsidRDefault="00451448" w:rsidP="00451448">
      <w:pPr>
        <w:pStyle w:val="Subtitle"/>
        <w:rPr>
          <w:color w:val="000000" w:themeColor="text1"/>
        </w:rPr>
      </w:pPr>
      <w:r w:rsidRPr="00451448">
        <w:rPr>
          <w:color w:val="000000" w:themeColor="text1"/>
        </w:rPr>
        <w:t>Program: BSc/HND Computing</w:t>
      </w:r>
    </w:p>
    <w:p w14:paraId="01A4D348" w14:textId="77777777" w:rsidR="00451448" w:rsidRPr="00451448" w:rsidRDefault="00451448" w:rsidP="00451448">
      <w:pPr>
        <w:pStyle w:val="Subtitle"/>
        <w:rPr>
          <w:color w:val="000000" w:themeColor="text1"/>
        </w:rPr>
      </w:pPr>
      <w:r w:rsidRPr="00451448">
        <w:rPr>
          <w:color w:val="000000" w:themeColor="text1"/>
        </w:rPr>
        <w:t>Submission Deadline: 9th December 2019</w:t>
      </w:r>
    </w:p>
    <w:p w14:paraId="2B4A2DB3" w14:textId="77777777" w:rsidR="00451448" w:rsidRPr="00451448" w:rsidRDefault="00451448" w:rsidP="00451448">
      <w:pPr>
        <w:pStyle w:val="Subtitle"/>
        <w:rPr>
          <w:color w:val="000000" w:themeColor="text1"/>
        </w:rPr>
      </w:pPr>
      <w:r w:rsidRPr="00451448">
        <w:rPr>
          <w:color w:val="000000" w:themeColor="text1"/>
        </w:rPr>
        <w:t xml:space="preserve">Student Name: Ruzy Aktar </w:t>
      </w:r>
    </w:p>
    <w:p w14:paraId="57C7FCE0" w14:textId="77777777" w:rsidR="00EB6826" w:rsidRPr="000269B4" w:rsidRDefault="00451448" w:rsidP="00451448">
      <w:pPr>
        <w:pStyle w:val="Subtitle"/>
        <w:rPr>
          <w:rFonts w:cstheme="minorHAnsi"/>
          <w:sz w:val="24"/>
          <w:szCs w:val="24"/>
        </w:rPr>
      </w:pPr>
      <w:r w:rsidRPr="00451448">
        <w:rPr>
          <w:color w:val="000000" w:themeColor="text1"/>
        </w:rPr>
        <w:t xml:space="preserve">Student No. 1708215 </w:t>
      </w:r>
      <w:r w:rsidR="00EB6826" w:rsidRPr="000040C5">
        <w:br w:type="page"/>
      </w:r>
      <w:r w:rsidRPr="000269B4">
        <w:rPr>
          <w:rFonts w:cstheme="minorHAnsi"/>
          <w:sz w:val="24"/>
          <w:szCs w:val="24"/>
        </w:rPr>
        <w:lastRenderedPageBreak/>
        <w:t xml:space="preserve">Introduction </w:t>
      </w:r>
    </w:p>
    <w:p w14:paraId="2E3D0258" w14:textId="77777777" w:rsidR="00451448" w:rsidRPr="000269B4" w:rsidRDefault="00451448" w:rsidP="00451448">
      <w:pPr>
        <w:rPr>
          <w:rFonts w:cstheme="minorHAnsi"/>
          <w:color w:val="000000" w:themeColor="text1"/>
          <w:sz w:val="24"/>
          <w:szCs w:val="24"/>
        </w:rPr>
      </w:pPr>
      <w:r w:rsidRPr="000269B4">
        <w:rPr>
          <w:rFonts w:cstheme="minorHAnsi"/>
          <w:color w:val="000000" w:themeColor="text1"/>
          <w:sz w:val="24"/>
          <w:szCs w:val="24"/>
        </w:rPr>
        <w:t xml:space="preserve">For this module </w:t>
      </w:r>
      <w:r w:rsidR="000269B4" w:rsidRPr="000269B4">
        <w:rPr>
          <w:rFonts w:cstheme="minorHAnsi"/>
          <w:color w:val="000000" w:themeColor="text1"/>
          <w:sz w:val="24"/>
          <w:szCs w:val="24"/>
        </w:rPr>
        <w:t xml:space="preserve">the author </w:t>
      </w:r>
      <w:r w:rsidRPr="000269B4">
        <w:rPr>
          <w:rFonts w:cstheme="minorHAnsi"/>
          <w:color w:val="000000" w:themeColor="text1"/>
          <w:sz w:val="24"/>
          <w:szCs w:val="24"/>
        </w:rPr>
        <w:t xml:space="preserve">will </w:t>
      </w:r>
      <w:r w:rsidR="000269B4" w:rsidRPr="000269B4">
        <w:rPr>
          <w:rFonts w:cstheme="minorHAnsi"/>
          <w:color w:val="000000" w:themeColor="text1"/>
          <w:sz w:val="24"/>
          <w:szCs w:val="24"/>
        </w:rPr>
        <w:t xml:space="preserve">be creating a responsive website, using Bootstrap, JavaScript and CSS. The website should be adaptable to use on devices such as mobile phones, tablets, and a web browser when minimizing the screen. A responsive website should allow users to view all the content on the page when viewing on a </w:t>
      </w:r>
      <w:del w:id="1" w:author="Author">
        <w:r w:rsidR="000269B4" w:rsidRPr="000269B4" w:rsidDel="009E0EA7">
          <w:rPr>
            <w:rFonts w:cstheme="minorHAnsi"/>
            <w:color w:val="000000" w:themeColor="text1"/>
            <w:sz w:val="24"/>
            <w:szCs w:val="24"/>
          </w:rPr>
          <w:delText xml:space="preserve">mall </w:delText>
        </w:r>
      </w:del>
      <w:ins w:id="2" w:author="Author">
        <w:r w:rsidR="009E0EA7">
          <w:rPr>
            <w:rFonts w:cstheme="minorHAnsi"/>
            <w:color w:val="000000" w:themeColor="text1"/>
            <w:sz w:val="24"/>
            <w:szCs w:val="24"/>
          </w:rPr>
          <w:t>small</w:t>
        </w:r>
        <w:r w:rsidR="009E0EA7" w:rsidRPr="000269B4">
          <w:rPr>
            <w:rFonts w:cstheme="minorHAnsi"/>
            <w:color w:val="000000" w:themeColor="text1"/>
            <w:sz w:val="24"/>
            <w:szCs w:val="24"/>
          </w:rPr>
          <w:t xml:space="preserve"> </w:t>
        </w:r>
      </w:ins>
      <w:r w:rsidR="000269B4" w:rsidRPr="000269B4">
        <w:rPr>
          <w:rFonts w:cstheme="minorHAnsi"/>
          <w:color w:val="000000" w:themeColor="text1"/>
          <w:sz w:val="24"/>
          <w:szCs w:val="24"/>
        </w:rPr>
        <w:t>screen or web browser if making the screen smaller.</w:t>
      </w:r>
    </w:p>
    <w:p w14:paraId="758FA768" w14:textId="77777777" w:rsidR="000269B4" w:rsidRPr="000269B4" w:rsidRDefault="000269B4" w:rsidP="00451448">
      <w:pPr>
        <w:rPr>
          <w:rFonts w:cstheme="minorHAnsi"/>
          <w:color w:val="000000" w:themeColor="text1"/>
          <w:sz w:val="24"/>
          <w:szCs w:val="24"/>
        </w:rPr>
      </w:pPr>
    </w:p>
    <w:p w14:paraId="23163EE3" w14:textId="77777777" w:rsidR="000269B4" w:rsidRPr="000269B4" w:rsidRDefault="000269B4" w:rsidP="000269B4">
      <w:pPr>
        <w:pStyle w:val="Heading2"/>
        <w:rPr>
          <w:rFonts w:asciiTheme="minorHAnsi" w:hAnsiTheme="minorHAnsi" w:cstheme="minorHAnsi"/>
          <w:sz w:val="24"/>
          <w:szCs w:val="24"/>
        </w:rPr>
      </w:pPr>
      <w:r w:rsidRPr="000269B4">
        <w:rPr>
          <w:rFonts w:asciiTheme="minorHAnsi" w:hAnsiTheme="minorHAnsi" w:cstheme="minorHAnsi"/>
          <w:sz w:val="24"/>
          <w:szCs w:val="24"/>
        </w:rPr>
        <w:t xml:space="preserve">Application Development Concepts </w:t>
      </w:r>
    </w:p>
    <w:p w14:paraId="277758EB" w14:textId="77777777" w:rsidR="000269B4" w:rsidRDefault="005E507B" w:rsidP="000269B4">
      <w:pPr>
        <w:rPr>
          <w:rFonts w:cstheme="minorHAnsi"/>
          <w:color w:val="000000" w:themeColor="text1"/>
          <w:sz w:val="24"/>
          <w:szCs w:val="24"/>
        </w:rPr>
      </w:pPr>
      <w:hyperlink r:id="rId11" w:tgtFrame="_blank" w:history="1">
        <w:r w:rsidR="000269B4" w:rsidRPr="000269B4">
          <w:rPr>
            <w:rStyle w:val="Hyperlink"/>
            <w:rFonts w:cstheme="minorHAnsi"/>
            <w:color w:val="000000" w:themeColor="text1"/>
            <w:sz w:val="24"/>
            <w:szCs w:val="24"/>
            <w:u w:val="none"/>
          </w:rPr>
          <w:t>Application development</w:t>
        </w:r>
      </w:hyperlink>
      <w:r w:rsidR="000269B4" w:rsidRPr="000269B4">
        <w:rPr>
          <w:rFonts w:cstheme="minorHAnsi"/>
          <w:color w:val="000000" w:themeColor="text1"/>
          <w:sz w:val="24"/>
          <w:szCs w:val="24"/>
        </w:rPr>
        <w:t xml:space="preserve"> is the process of designing, building, and implementing software applications. It can be done by massive organizations with large teams working on projects, or by a single freelance developer. Application development defines the process of how the application is made, and generally follows a standard </w:t>
      </w:r>
      <w:r w:rsidR="00C56D03" w:rsidRPr="000269B4">
        <w:rPr>
          <w:rFonts w:cstheme="minorHAnsi"/>
          <w:color w:val="000000" w:themeColor="text1"/>
          <w:sz w:val="24"/>
          <w:szCs w:val="24"/>
        </w:rPr>
        <w:t>methodology.</w:t>
      </w:r>
      <w:r w:rsidR="00C56D03">
        <w:rPr>
          <w:rFonts w:cstheme="minorHAnsi"/>
          <w:color w:val="000000" w:themeColor="text1"/>
          <w:sz w:val="24"/>
          <w:szCs w:val="24"/>
        </w:rPr>
        <w:t xml:space="preserve"> [1]</w:t>
      </w:r>
    </w:p>
    <w:p w14:paraId="289AE9AB" w14:textId="77777777" w:rsidR="00C56D03" w:rsidRDefault="00C56D03" w:rsidP="000269B4">
      <w:pPr>
        <w:rPr>
          <w:rFonts w:cstheme="minorHAnsi"/>
          <w:color w:val="000000" w:themeColor="text1"/>
          <w:sz w:val="24"/>
          <w:szCs w:val="24"/>
        </w:rPr>
      </w:pPr>
      <w:r>
        <w:rPr>
          <w:rFonts w:cstheme="minorHAnsi"/>
          <w:color w:val="000000" w:themeColor="text1"/>
          <w:sz w:val="24"/>
          <w:szCs w:val="24"/>
        </w:rPr>
        <w:t xml:space="preserve">Application development have a lot of elements, this means thoroughly thinking about what the size is for the programme. However, also what procedures needed. </w:t>
      </w:r>
    </w:p>
    <w:p w14:paraId="5A0304BC" w14:textId="77777777" w:rsidR="00C56D03" w:rsidRDefault="00A51CC6" w:rsidP="000269B4">
      <w:pPr>
        <w:rPr>
          <w:rFonts w:cstheme="minorHAnsi"/>
          <w:color w:val="000000" w:themeColor="text1"/>
          <w:sz w:val="24"/>
          <w:szCs w:val="24"/>
        </w:rPr>
      </w:pPr>
      <w:r>
        <w:rPr>
          <w:rFonts w:cstheme="minorHAnsi"/>
          <w:color w:val="000000" w:themeColor="text1"/>
          <w:sz w:val="24"/>
          <w:szCs w:val="24"/>
        </w:rPr>
        <w:t>An</w:t>
      </w:r>
      <w:r w:rsidR="00C56D03">
        <w:rPr>
          <w:rFonts w:cstheme="minorHAnsi"/>
          <w:color w:val="000000" w:themeColor="text1"/>
          <w:sz w:val="24"/>
          <w:szCs w:val="24"/>
        </w:rPr>
        <w:t xml:space="preserve"> appealing website should be able to do numerous tasks, such as the images must be clear for their vision. </w:t>
      </w:r>
      <w:r>
        <w:rPr>
          <w:rFonts w:cstheme="minorHAnsi"/>
          <w:color w:val="000000" w:themeColor="text1"/>
          <w:sz w:val="24"/>
          <w:szCs w:val="24"/>
        </w:rPr>
        <w:t xml:space="preserve">Also, the colors that are used must be a good contrast to be able to read text as well as getting the viewers interest. </w:t>
      </w:r>
    </w:p>
    <w:p w14:paraId="40D9824E" w14:textId="77777777" w:rsidR="00A51CC6" w:rsidRDefault="00A51CC6" w:rsidP="000269B4">
      <w:pPr>
        <w:rPr>
          <w:rFonts w:cstheme="minorHAnsi"/>
          <w:color w:val="000000" w:themeColor="text1"/>
          <w:sz w:val="24"/>
          <w:szCs w:val="24"/>
        </w:rPr>
      </w:pPr>
      <w:r>
        <w:rPr>
          <w:rFonts w:cstheme="minorHAnsi"/>
          <w:color w:val="000000" w:themeColor="text1"/>
          <w:sz w:val="24"/>
          <w:szCs w:val="24"/>
        </w:rPr>
        <w:t xml:space="preserve">To make sure this application is put into action the author has explored all the requirements such as design fundamentals, which then must be implemented in the authors application. </w:t>
      </w:r>
    </w:p>
    <w:p w14:paraId="7368B44A" w14:textId="77777777" w:rsidR="00A51CC6" w:rsidRDefault="00A51CC6" w:rsidP="000269B4">
      <w:pPr>
        <w:rPr>
          <w:rFonts w:cstheme="minorHAnsi"/>
          <w:color w:val="000000" w:themeColor="text1"/>
          <w:sz w:val="24"/>
          <w:szCs w:val="24"/>
        </w:rPr>
      </w:pPr>
    </w:p>
    <w:p w14:paraId="12D95F71" w14:textId="77777777" w:rsidR="00A51CC6" w:rsidRDefault="00A51CC6" w:rsidP="00A51CC6">
      <w:pPr>
        <w:pStyle w:val="Heading2"/>
      </w:pPr>
      <w:r>
        <w:t xml:space="preserve">Design Principles </w:t>
      </w:r>
    </w:p>
    <w:p w14:paraId="382F1C89" w14:textId="77777777" w:rsidR="00C56D03" w:rsidRDefault="00A51CC6" w:rsidP="000269B4">
      <w:pPr>
        <w:rPr>
          <w:rFonts w:ascii="Arial" w:hAnsi="Arial" w:cs="Arial"/>
          <w:color w:val="5A5F7B"/>
          <w:sz w:val="27"/>
          <w:szCs w:val="27"/>
          <w:shd w:val="clear" w:color="auto" w:fill="FFFFFF"/>
        </w:rPr>
      </w:pPr>
      <w:r>
        <w:rPr>
          <w:rFonts w:ascii="Arial" w:hAnsi="Arial" w:cs="Arial"/>
          <w:color w:val="5A5F7B"/>
          <w:sz w:val="27"/>
          <w:szCs w:val="27"/>
          <w:shd w:val="clear" w:color="auto" w:fill="FFFFFF"/>
        </w:rPr>
        <w:t>Good web design always caters to the needs of the user. </w:t>
      </w:r>
      <w:r w:rsidRPr="00A51CC6">
        <w:rPr>
          <w:rFonts w:ascii="Arial" w:hAnsi="Arial" w:cs="Arial"/>
          <w:color w:val="5A5F7B"/>
          <w:sz w:val="27"/>
          <w:szCs w:val="27"/>
          <w:shd w:val="clear" w:color="auto" w:fill="FFFFFF"/>
        </w:rPr>
        <w:t>Each page of your website needs to have a clear purpose, and to fulfill a specific need for your website users in</w:t>
      </w:r>
      <w:r w:rsidR="00BF4B85">
        <w:rPr>
          <w:rFonts w:ascii="Arial" w:hAnsi="Arial" w:cs="Arial"/>
          <w:color w:val="5A5F7B"/>
          <w:sz w:val="27"/>
          <w:szCs w:val="27"/>
          <w:shd w:val="clear" w:color="auto" w:fill="FFFFFF"/>
        </w:rPr>
        <w:t xml:space="preserve"> the most effective way possible [2].</w:t>
      </w:r>
    </w:p>
    <w:p w14:paraId="02668D3D" w14:textId="77777777" w:rsidR="00BF4B85" w:rsidRDefault="00BF4B85" w:rsidP="000269B4">
      <w:pPr>
        <w:rPr>
          <w:rFonts w:ascii="Arial" w:hAnsi="Arial" w:cs="Arial"/>
          <w:color w:val="5A5F7B"/>
          <w:sz w:val="27"/>
          <w:szCs w:val="27"/>
          <w:shd w:val="clear" w:color="auto" w:fill="FFFFFF"/>
        </w:rPr>
      </w:pPr>
      <w:r>
        <w:rPr>
          <w:rFonts w:cstheme="minorHAnsi"/>
          <w:color w:val="000000" w:themeColor="text1"/>
          <w:sz w:val="24"/>
          <w:szCs w:val="24"/>
        </w:rPr>
        <w:t xml:space="preserve">This includes the layout that’s ideal for the person viewing the page. As well as text and color. This also includes any JavaScript that is used for interactive feature designs.  When doing this the author must think of individuals who may have any disabilities e.g. vision. </w:t>
      </w:r>
      <w:r>
        <w:rPr>
          <w:rFonts w:ascii="Arial" w:hAnsi="Arial" w:cs="Arial"/>
          <w:color w:val="5A5F7B"/>
          <w:sz w:val="27"/>
          <w:szCs w:val="27"/>
          <w:shd w:val="clear" w:color="auto" w:fill="FFFFFF"/>
        </w:rPr>
        <w:t>A picture can speak a thousand words, and choosing the right images for your website can help with brand positioning and connecting with your target audience[</w:t>
      </w:r>
      <w:commentRangeStart w:id="3"/>
      <w:r>
        <w:rPr>
          <w:rFonts w:ascii="Arial" w:hAnsi="Arial" w:cs="Arial"/>
          <w:color w:val="5A5F7B"/>
          <w:sz w:val="27"/>
          <w:szCs w:val="27"/>
          <w:shd w:val="clear" w:color="auto" w:fill="FFFFFF"/>
        </w:rPr>
        <w:t>2</w:t>
      </w:r>
      <w:commentRangeEnd w:id="3"/>
      <w:r w:rsidR="00DC2819">
        <w:rPr>
          <w:rStyle w:val="CommentReference"/>
        </w:rPr>
        <w:commentReference w:id="3"/>
      </w:r>
      <w:r>
        <w:rPr>
          <w:rFonts w:ascii="Arial" w:hAnsi="Arial" w:cs="Arial"/>
          <w:color w:val="5A5F7B"/>
          <w:sz w:val="27"/>
          <w:szCs w:val="27"/>
          <w:shd w:val="clear" w:color="auto" w:fill="FFFFFF"/>
        </w:rPr>
        <w:t>]</w:t>
      </w:r>
    </w:p>
    <w:p w14:paraId="33450BFE" w14:textId="77777777" w:rsidR="00BF4B85" w:rsidRDefault="00BF4B85" w:rsidP="000269B4">
      <w:pPr>
        <w:rPr>
          <w:rFonts w:ascii="Arial" w:hAnsi="Arial" w:cs="Arial"/>
          <w:color w:val="5A5F7B"/>
          <w:sz w:val="27"/>
          <w:szCs w:val="27"/>
          <w:shd w:val="clear" w:color="auto" w:fill="FFFFFF"/>
        </w:rPr>
      </w:pPr>
    </w:p>
    <w:p w14:paraId="7AE9D6E7" w14:textId="77777777" w:rsidR="00BF4B85" w:rsidRDefault="00BF4B85" w:rsidP="000269B4">
      <w:pPr>
        <w:rPr>
          <w:rFonts w:ascii="Arial" w:hAnsi="Arial" w:cs="Arial"/>
          <w:color w:val="5A5F7B"/>
          <w:sz w:val="27"/>
          <w:szCs w:val="27"/>
          <w:shd w:val="clear" w:color="auto" w:fill="FFFFFF"/>
        </w:rPr>
      </w:pPr>
    </w:p>
    <w:p w14:paraId="77E665A2" w14:textId="77777777" w:rsidR="00BF4B85" w:rsidRDefault="00BF4B85" w:rsidP="000269B4">
      <w:pPr>
        <w:rPr>
          <w:rFonts w:cstheme="minorHAnsi"/>
          <w:color w:val="000000" w:themeColor="text1"/>
          <w:sz w:val="24"/>
          <w:szCs w:val="24"/>
        </w:rPr>
      </w:pPr>
    </w:p>
    <w:p w14:paraId="5CD5F2A8" w14:textId="77777777" w:rsidR="00BF4B85" w:rsidRDefault="00BF4B85" w:rsidP="000269B4">
      <w:pPr>
        <w:rPr>
          <w:rFonts w:cstheme="minorHAnsi"/>
          <w:color w:val="000000" w:themeColor="text1"/>
          <w:sz w:val="24"/>
          <w:szCs w:val="24"/>
        </w:rPr>
      </w:pPr>
    </w:p>
    <w:p w14:paraId="16CB0C26" w14:textId="77777777" w:rsidR="00BF4B85" w:rsidRDefault="00BF4B85" w:rsidP="000269B4">
      <w:pPr>
        <w:rPr>
          <w:rFonts w:cstheme="minorHAnsi"/>
          <w:color w:val="000000" w:themeColor="text1"/>
          <w:sz w:val="24"/>
          <w:szCs w:val="24"/>
        </w:rPr>
      </w:pPr>
    </w:p>
    <w:p w14:paraId="069DBD9D" w14:textId="77777777" w:rsidR="00BF4B85" w:rsidRDefault="00BF4B85" w:rsidP="000269B4">
      <w:pPr>
        <w:rPr>
          <w:rFonts w:cstheme="minorHAnsi"/>
          <w:color w:val="000000" w:themeColor="text1"/>
          <w:sz w:val="24"/>
          <w:szCs w:val="24"/>
        </w:rPr>
      </w:pPr>
    </w:p>
    <w:p w14:paraId="6C7FDF2A" w14:textId="77777777" w:rsidR="00BF4B85" w:rsidRDefault="00BF4B85" w:rsidP="000269B4">
      <w:pPr>
        <w:rPr>
          <w:rFonts w:cstheme="minorHAnsi"/>
          <w:color w:val="000000" w:themeColor="text1"/>
          <w:sz w:val="24"/>
          <w:szCs w:val="24"/>
        </w:rPr>
      </w:pPr>
    </w:p>
    <w:p w14:paraId="00A131C4" w14:textId="77777777" w:rsidR="00BF4B85" w:rsidRDefault="00BF4B85" w:rsidP="000269B4">
      <w:pPr>
        <w:rPr>
          <w:rFonts w:cstheme="minorHAnsi"/>
          <w:color w:val="000000" w:themeColor="text1"/>
          <w:sz w:val="24"/>
          <w:szCs w:val="24"/>
        </w:rPr>
      </w:pPr>
    </w:p>
    <w:p w14:paraId="42FEE812" w14:textId="77777777" w:rsidR="00BF4B85" w:rsidRDefault="00BF4B85" w:rsidP="00BF4B85">
      <w:pPr>
        <w:pStyle w:val="Heading2"/>
      </w:pPr>
      <w:r>
        <w:t xml:space="preserve">Mobile first </w:t>
      </w:r>
    </w:p>
    <w:p w14:paraId="4819D966" w14:textId="77777777" w:rsidR="00C56D03" w:rsidRPr="007B3B72" w:rsidRDefault="00BF4B85" w:rsidP="007B3B72">
      <w:pPr>
        <w:rPr>
          <w:rFonts w:cstheme="minorHAnsi"/>
          <w:shd w:val="clear" w:color="auto" w:fill="FFFFFF"/>
        </w:rPr>
      </w:pPr>
      <w:r w:rsidRPr="007B3B72">
        <w:rPr>
          <w:rFonts w:cstheme="minorHAnsi"/>
          <w:shd w:val="clear" w:color="auto" w:fill="FFFFFF"/>
        </w:rPr>
        <w:t>A “mobile-first” approach involves designing a desktop site starting with the mobile version, which is then adapted to larger screens (contrary to the traditional approach of starting with a desktop site and then adapting it to smaller screens) [3].</w:t>
      </w:r>
    </w:p>
    <w:p w14:paraId="22B601B6" w14:textId="77777777" w:rsidR="00BF4B85" w:rsidRDefault="007B3B72" w:rsidP="007B3B72">
      <w:pPr>
        <w:rPr>
          <w:rFonts w:cstheme="minorHAnsi"/>
          <w:color w:val="1B1B1B"/>
          <w:shd w:val="clear" w:color="auto" w:fill="FFFFFF"/>
        </w:rPr>
      </w:pPr>
      <w:r w:rsidRPr="007B3B72">
        <w:rPr>
          <w:rFonts w:cstheme="minorHAnsi"/>
          <w:color w:val="1B1B1B"/>
          <w:shd w:val="clear" w:color="auto" w:fill="FFFFFF"/>
        </w:rPr>
        <w:t> Mobile devices are now the primary means by which users are accessing Web sites, and the number of people using sites on mobile devices is projected to triple within the next year. Today, smartphone sales have actually surpassed personal computer sales [4].</w:t>
      </w:r>
    </w:p>
    <w:p w14:paraId="3B6C6CEC" w14:textId="77777777" w:rsidR="007B3B72" w:rsidRPr="007B3B72" w:rsidRDefault="007B3B72" w:rsidP="007B3B72">
      <w:pPr>
        <w:rPr>
          <w:rFonts w:cstheme="minorHAnsi"/>
          <w:color w:val="000000" w:themeColor="text1"/>
          <w:sz w:val="24"/>
          <w:szCs w:val="24"/>
        </w:rPr>
      </w:pPr>
      <w:r>
        <w:rPr>
          <w:rFonts w:cstheme="minorHAnsi"/>
          <w:color w:val="000000" w:themeColor="text1"/>
          <w:sz w:val="24"/>
          <w:szCs w:val="24"/>
        </w:rPr>
        <w:t xml:space="preserve"> Overall, creators who come up with website ideas must think about individuals who are always busy, meaning every website must be responsive to view on mobile phone devices and navigation must be tailored to fit on mobile phone screens. </w:t>
      </w:r>
    </w:p>
    <w:p w14:paraId="499B705A" w14:textId="77777777" w:rsidR="00C56D03" w:rsidRDefault="00C56D03" w:rsidP="000269B4">
      <w:pPr>
        <w:rPr>
          <w:rFonts w:cstheme="minorHAnsi"/>
          <w:color w:val="000000" w:themeColor="text1"/>
          <w:sz w:val="24"/>
          <w:szCs w:val="24"/>
        </w:rPr>
      </w:pPr>
    </w:p>
    <w:p w14:paraId="6B3205A2" w14:textId="77777777" w:rsidR="00C56D03" w:rsidRDefault="007B3B72" w:rsidP="000269B4">
      <w:pPr>
        <w:rPr>
          <w:rFonts w:cstheme="minorHAnsi"/>
          <w:color w:val="000000" w:themeColor="text1"/>
          <w:sz w:val="24"/>
          <w:szCs w:val="24"/>
        </w:rPr>
      </w:pPr>
      <w:r>
        <w:rPr>
          <w:rFonts w:cstheme="minorHAnsi"/>
          <w:color w:val="000000" w:themeColor="text1"/>
          <w:sz w:val="24"/>
          <w:szCs w:val="24"/>
        </w:rPr>
        <w:t xml:space="preserve">Purpose </w:t>
      </w:r>
    </w:p>
    <w:p w14:paraId="790F08FD" w14:textId="77777777" w:rsidR="007B3B72" w:rsidRDefault="007B3B72" w:rsidP="000269B4">
      <w:pPr>
        <w:rPr>
          <w:rFonts w:cstheme="minorHAnsi"/>
          <w:color w:val="000000" w:themeColor="text1"/>
          <w:sz w:val="24"/>
          <w:szCs w:val="24"/>
        </w:rPr>
      </w:pPr>
      <w:r>
        <w:rPr>
          <w:rFonts w:cstheme="minorHAnsi"/>
          <w:color w:val="000000" w:themeColor="text1"/>
          <w:sz w:val="24"/>
          <w:szCs w:val="24"/>
        </w:rPr>
        <w:t xml:space="preserve">Initially all websites must have a purpose otherwise it will be hard to gain viewers attention as it will have no worth to them. If the contents of the website </w:t>
      </w:r>
      <w:commentRangeStart w:id="4"/>
      <w:r>
        <w:rPr>
          <w:rFonts w:cstheme="minorHAnsi"/>
          <w:color w:val="000000" w:themeColor="text1"/>
          <w:sz w:val="24"/>
          <w:szCs w:val="24"/>
        </w:rPr>
        <w:t xml:space="preserve">don’t </w:t>
      </w:r>
      <w:commentRangeEnd w:id="4"/>
      <w:r w:rsidR="00DC2819">
        <w:rPr>
          <w:rStyle w:val="CommentReference"/>
        </w:rPr>
        <w:commentReference w:id="4"/>
      </w:r>
      <w:r>
        <w:rPr>
          <w:rFonts w:cstheme="minorHAnsi"/>
          <w:color w:val="000000" w:themeColor="text1"/>
          <w:sz w:val="24"/>
          <w:szCs w:val="24"/>
        </w:rPr>
        <w:t xml:space="preserve">match then it will look unprofessional as well as leaving viewers confused. </w:t>
      </w:r>
    </w:p>
    <w:p w14:paraId="50D8DCE7" w14:textId="77777777" w:rsidR="007B2813" w:rsidRDefault="007B2813" w:rsidP="000269B4">
      <w:pPr>
        <w:rPr>
          <w:rFonts w:cstheme="minorHAnsi"/>
          <w:color w:val="000000" w:themeColor="text1"/>
          <w:sz w:val="24"/>
          <w:szCs w:val="24"/>
        </w:rPr>
      </w:pPr>
    </w:p>
    <w:p w14:paraId="2A9F61A9" w14:textId="77777777" w:rsidR="007B2813" w:rsidRPr="007B2813" w:rsidRDefault="007B2813" w:rsidP="000269B4">
      <w:pPr>
        <w:rPr>
          <w:rFonts w:cstheme="minorHAnsi"/>
          <w:color w:val="000000" w:themeColor="text1"/>
          <w:sz w:val="24"/>
          <w:szCs w:val="24"/>
        </w:rPr>
      </w:pPr>
      <w:r w:rsidRPr="007B2813">
        <w:rPr>
          <w:rFonts w:cstheme="minorHAnsi"/>
          <w:color w:val="000000" w:themeColor="text1"/>
          <w:sz w:val="24"/>
          <w:szCs w:val="24"/>
        </w:rPr>
        <w:t xml:space="preserve">Colors </w:t>
      </w:r>
    </w:p>
    <w:p w14:paraId="3F725EC5" w14:textId="77777777" w:rsidR="007B2813" w:rsidRPr="007B2813" w:rsidRDefault="007B2813" w:rsidP="000269B4">
      <w:pPr>
        <w:rPr>
          <w:rFonts w:cstheme="minorHAnsi"/>
          <w:color w:val="000000" w:themeColor="text1"/>
          <w:sz w:val="24"/>
          <w:szCs w:val="24"/>
        </w:rPr>
      </w:pPr>
      <w:r w:rsidRPr="007B2813">
        <w:rPr>
          <w:rFonts w:cstheme="minorHAnsi"/>
          <w:color w:val="000000" w:themeColor="text1"/>
          <w:sz w:val="24"/>
          <w:szCs w:val="24"/>
        </w:rPr>
        <w:t xml:space="preserve">Colors on a web page must have good quality contrast, this is important to viewers as they will be the ones loading the web page on their mobile phones or computers. </w:t>
      </w:r>
    </w:p>
    <w:p w14:paraId="21AA8542" w14:textId="77777777" w:rsidR="007B2813" w:rsidRPr="007B2813" w:rsidRDefault="007B2813" w:rsidP="007B2813">
      <w:pPr>
        <w:pStyle w:val="NormalWeb"/>
        <w:shd w:val="clear" w:color="auto" w:fill="FFFFFF"/>
        <w:spacing w:before="0" w:beforeAutospacing="0" w:after="0" w:afterAutospacing="0" w:line="300" w:lineRule="atLeast"/>
        <w:textAlignment w:val="baseline"/>
        <w:rPr>
          <w:rFonts w:asciiTheme="minorHAnsi" w:hAnsiTheme="minorHAnsi" w:cstheme="minorHAnsi"/>
          <w:color w:val="000000"/>
        </w:rPr>
      </w:pPr>
      <w:r w:rsidRPr="007B2813">
        <w:rPr>
          <w:rFonts w:asciiTheme="minorHAnsi" w:hAnsiTheme="minorHAnsi" w:cstheme="minorHAnsi"/>
          <w:color w:val="000000"/>
        </w:rPr>
        <w:t>Well, one of the first things that designers learn about when pursuing their new career, is the concept of “colour theory”. For the uninitiated, colour theory is a combination of art and science that focuses on the way the human brain responds to certain combinations of colour. It addresses not only the practical nature of colour, such as how one hue can make part of a website stand out, but also the psychological impact of </w:t>
      </w:r>
      <w:hyperlink r:id="rId14" w:history="1">
        <w:r w:rsidRPr="007B2813">
          <w:rPr>
            <w:rStyle w:val="Hyperlink"/>
            <w:rFonts w:asciiTheme="minorHAnsi" w:hAnsiTheme="minorHAnsi" w:cstheme="minorHAnsi"/>
            <w:color w:val="000000"/>
            <w:u w:val="none"/>
            <w:bdr w:val="none" w:sz="0" w:space="0" w:color="auto" w:frame="1"/>
          </w:rPr>
          <w:t>different tones and images</w:t>
        </w:r>
      </w:hyperlink>
      <w:r w:rsidRPr="007B2813">
        <w:rPr>
          <w:rFonts w:asciiTheme="minorHAnsi" w:hAnsiTheme="minorHAnsi" w:cstheme="minorHAnsi"/>
          <w:color w:val="000000"/>
        </w:rPr>
        <w:t>.</w:t>
      </w:r>
    </w:p>
    <w:p w14:paraId="25C6F8B7" w14:textId="77777777" w:rsidR="007B2813" w:rsidRPr="007B2813" w:rsidRDefault="007B2813" w:rsidP="007B2813">
      <w:pPr>
        <w:pStyle w:val="NormalWeb"/>
        <w:shd w:val="clear" w:color="auto" w:fill="FFFFFF"/>
        <w:spacing w:before="0" w:beforeAutospacing="0" w:after="225" w:afterAutospacing="0" w:line="300" w:lineRule="atLeast"/>
        <w:textAlignment w:val="baseline"/>
        <w:rPr>
          <w:rFonts w:asciiTheme="minorHAnsi" w:hAnsiTheme="minorHAnsi" w:cstheme="minorHAnsi"/>
          <w:color w:val="000000"/>
        </w:rPr>
      </w:pPr>
      <w:r w:rsidRPr="007B2813">
        <w:rPr>
          <w:rFonts w:asciiTheme="minorHAnsi" w:hAnsiTheme="minorHAnsi" w:cstheme="minorHAnsi"/>
          <w:color w:val="000000"/>
        </w:rPr>
        <w:t>When it comes to designing a website, colour is just as important as usability and navigation. [</w:t>
      </w:r>
      <w:commentRangeStart w:id="5"/>
      <w:r w:rsidRPr="007B2813">
        <w:rPr>
          <w:rFonts w:asciiTheme="minorHAnsi" w:hAnsiTheme="minorHAnsi" w:cstheme="minorHAnsi"/>
          <w:color w:val="000000"/>
        </w:rPr>
        <w:t>5</w:t>
      </w:r>
      <w:commentRangeEnd w:id="5"/>
      <w:r w:rsidR="00DC2819">
        <w:rPr>
          <w:rStyle w:val="CommentReference"/>
          <w:rFonts w:asciiTheme="minorHAnsi" w:eastAsiaTheme="minorHAnsi" w:hAnsiTheme="minorHAnsi" w:cstheme="minorBidi"/>
          <w:color w:val="808080" w:themeColor="background1" w:themeShade="80"/>
          <w:lang w:val="en-US" w:eastAsia="en-US"/>
        </w:rPr>
        <w:commentReference w:id="5"/>
      </w:r>
      <w:r w:rsidRPr="007B2813">
        <w:rPr>
          <w:rFonts w:asciiTheme="minorHAnsi" w:hAnsiTheme="minorHAnsi" w:cstheme="minorHAnsi"/>
          <w:color w:val="000000"/>
        </w:rPr>
        <w:t>]</w:t>
      </w:r>
    </w:p>
    <w:p w14:paraId="5D403FBF" w14:textId="77777777" w:rsidR="007B2813" w:rsidRDefault="007B2813" w:rsidP="000269B4">
      <w:pPr>
        <w:rPr>
          <w:rFonts w:cstheme="minorHAnsi"/>
          <w:color w:val="000000" w:themeColor="text1"/>
          <w:sz w:val="24"/>
          <w:szCs w:val="24"/>
        </w:rPr>
      </w:pPr>
    </w:p>
    <w:p w14:paraId="04DA763B" w14:textId="77777777" w:rsidR="00C56D03" w:rsidRDefault="00C56D03" w:rsidP="000269B4">
      <w:pPr>
        <w:rPr>
          <w:rFonts w:cstheme="minorHAnsi"/>
          <w:color w:val="000000" w:themeColor="text1"/>
          <w:sz w:val="24"/>
          <w:szCs w:val="24"/>
        </w:rPr>
      </w:pPr>
    </w:p>
    <w:p w14:paraId="4BF661DE" w14:textId="77777777" w:rsidR="00C56D03" w:rsidRDefault="00C56D03" w:rsidP="000269B4">
      <w:pPr>
        <w:rPr>
          <w:rFonts w:cstheme="minorHAnsi"/>
          <w:color w:val="000000" w:themeColor="text1"/>
          <w:sz w:val="24"/>
          <w:szCs w:val="24"/>
        </w:rPr>
      </w:pPr>
    </w:p>
    <w:p w14:paraId="46155079" w14:textId="77777777" w:rsidR="00C56D03" w:rsidRDefault="00C56D03" w:rsidP="000269B4">
      <w:pPr>
        <w:rPr>
          <w:rFonts w:cstheme="minorHAnsi"/>
          <w:color w:val="000000" w:themeColor="text1"/>
          <w:sz w:val="24"/>
          <w:szCs w:val="24"/>
        </w:rPr>
      </w:pPr>
    </w:p>
    <w:p w14:paraId="3ABD0F18" w14:textId="77777777" w:rsidR="00C56D03" w:rsidRDefault="00C56D03" w:rsidP="000269B4">
      <w:pPr>
        <w:rPr>
          <w:rFonts w:cstheme="minorHAnsi"/>
          <w:color w:val="000000" w:themeColor="text1"/>
          <w:sz w:val="24"/>
          <w:szCs w:val="24"/>
        </w:rPr>
      </w:pPr>
    </w:p>
    <w:p w14:paraId="01F8DD18" w14:textId="77777777" w:rsidR="00C56D03" w:rsidRDefault="00C56D03" w:rsidP="000269B4">
      <w:pPr>
        <w:rPr>
          <w:rFonts w:cstheme="minorHAnsi"/>
          <w:color w:val="000000" w:themeColor="text1"/>
          <w:sz w:val="24"/>
          <w:szCs w:val="24"/>
        </w:rPr>
      </w:pPr>
    </w:p>
    <w:p w14:paraId="43469F3C" w14:textId="77777777" w:rsidR="00C56D03" w:rsidRDefault="00C56D03" w:rsidP="000269B4">
      <w:pPr>
        <w:rPr>
          <w:rFonts w:cstheme="minorHAnsi"/>
          <w:color w:val="000000" w:themeColor="text1"/>
          <w:sz w:val="24"/>
          <w:szCs w:val="24"/>
        </w:rPr>
      </w:pPr>
    </w:p>
    <w:p w14:paraId="07579F83" w14:textId="77777777" w:rsidR="00C56D03" w:rsidRDefault="00C56D03" w:rsidP="000269B4">
      <w:pPr>
        <w:rPr>
          <w:rFonts w:cstheme="minorHAnsi"/>
          <w:color w:val="000000" w:themeColor="text1"/>
          <w:sz w:val="24"/>
          <w:szCs w:val="24"/>
        </w:rPr>
      </w:pPr>
    </w:p>
    <w:p w14:paraId="478F1F7C" w14:textId="77777777" w:rsidR="00C56D03" w:rsidRDefault="00C56D03" w:rsidP="000269B4">
      <w:pPr>
        <w:rPr>
          <w:rFonts w:cstheme="minorHAnsi"/>
          <w:color w:val="000000" w:themeColor="text1"/>
          <w:sz w:val="24"/>
          <w:szCs w:val="24"/>
        </w:rPr>
      </w:pPr>
    </w:p>
    <w:p w14:paraId="58B7A90B" w14:textId="77777777" w:rsidR="007B2813" w:rsidRPr="003916BD" w:rsidRDefault="007B2813" w:rsidP="007B2813">
      <w:pPr>
        <w:pStyle w:val="Heading3"/>
        <w:rPr>
          <w:rFonts w:cstheme="minorHAnsi"/>
          <w:color w:val="000000" w:themeColor="text1"/>
          <w:u w:val="single"/>
        </w:rPr>
      </w:pPr>
      <w:r w:rsidRPr="003916BD">
        <w:rPr>
          <w:rFonts w:cstheme="minorHAnsi"/>
          <w:color w:val="000000" w:themeColor="text1"/>
          <w:u w:val="single"/>
        </w:rPr>
        <w:t>Navigation</w:t>
      </w:r>
    </w:p>
    <w:p w14:paraId="18DCF266" w14:textId="77777777" w:rsidR="007B2813" w:rsidRPr="003C5A8E" w:rsidRDefault="007B2813" w:rsidP="007B2813">
      <w:pPr>
        <w:pStyle w:val="blogtext--md"/>
        <w:shd w:val="clear" w:color="auto" w:fill="FFFFFF"/>
        <w:spacing w:before="0" w:beforeAutospacing="0"/>
        <w:rPr>
          <w:rFonts w:asciiTheme="minorHAnsi" w:hAnsiTheme="minorHAnsi" w:cstheme="minorHAnsi"/>
          <w:color w:val="000000" w:themeColor="text1"/>
        </w:rPr>
      </w:pPr>
      <w:r w:rsidRPr="003C5A8E">
        <w:rPr>
          <w:rFonts w:asciiTheme="minorHAnsi" w:hAnsiTheme="minorHAnsi" w:cstheme="minorHAnsi"/>
          <w:color w:val="000000" w:themeColor="text1"/>
        </w:rPr>
        <w:t>Menu navigation exists to help us find content and it should be simple and intuitive. When looking at a website, our expectation is to navigate with ease and have a great experience. Primary navigation should stand out and be consistent throughout the site. Typically, a main menu will sit along the top of the page in the centre or aligned to the left or right of the page. Another way of identifying a main menu is the way it is treated: the main menu is usually designed to contrast against everything else so that your eye is easily drawn to it. [6]</w:t>
      </w:r>
    </w:p>
    <w:p w14:paraId="6F4C0001" w14:textId="77777777" w:rsidR="007B2813" w:rsidRPr="003C5A8E" w:rsidRDefault="007B2813" w:rsidP="000269B4">
      <w:pPr>
        <w:rPr>
          <w:rFonts w:cstheme="minorHAnsi"/>
          <w:color w:val="000000" w:themeColor="text1"/>
          <w:sz w:val="24"/>
          <w:szCs w:val="24"/>
        </w:rPr>
      </w:pPr>
    </w:p>
    <w:p w14:paraId="51A9151B" w14:textId="77777777" w:rsidR="007B2813" w:rsidRPr="003916BD" w:rsidRDefault="007B2813" w:rsidP="007B2813">
      <w:pPr>
        <w:pStyle w:val="Heading2"/>
        <w:keepLines/>
        <w:spacing w:before="40" w:after="0" w:line="259" w:lineRule="auto"/>
        <w:rPr>
          <w:rFonts w:asciiTheme="minorHAnsi" w:hAnsiTheme="minorHAnsi" w:cstheme="minorHAnsi"/>
          <w:color w:val="000000" w:themeColor="text1"/>
          <w:u w:val="single"/>
        </w:rPr>
      </w:pPr>
      <w:bookmarkStart w:id="6" w:name="_Toc532248600"/>
      <w:r w:rsidRPr="003916BD">
        <w:rPr>
          <w:rFonts w:asciiTheme="minorHAnsi" w:hAnsiTheme="minorHAnsi" w:cstheme="minorHAnsi"/>
          <w:color w:val="000000" w:themeColor="text1"/>
          <w:u w:val="single"/>
        </w:rPr>
        <w:t>Usability and User Experience</w:t>
      </w:r>
      <w:bookmarkEnd w:id="6"/>
    </w:p>
    <w:p w14:paraId="5E9B98A1" w14:textId="77777777" w:rsidR="007B2813" w:rsidRPr="003C5A8E" w:rsidRDefault="003C5A8E" w:rsidP="007B2813">
      <w:pPr>
        <w:rPr>
          <w:rFonts w:cstheme="minorHAnsi"/>
          <w:color w:val="000000" w:themeColor="text1"/>
        </w:rPr>
      </w:pPr>
      <w:r w:rsidRPr="003C5A8E">
        <w:rPr>
          <w:rFonts w:cstheme="minorHAnsi"/>
          <w:color w:val="000000" w:themeColor="text1"/>
        </w:rPr>
        <w:t>Usability</w:t>
      </w:r>
      <w:r w:rsidR="007B2813" w:rsidRPr="003C5A8E">
        <w:rPr>
          <w:rFonts w:cstheme="minorHAnsi"/>
          <w:color w:val="000000" w:themeColor="text1"/>
        </w:rPr>
        <w:t xml:space="preserve"> </w:t>
      </w:r>
      <w:r w:rsidRPr="003C5A8E">
        <w:rPr>
          <w:rFonts w:cstheme="minorHAnsi"/>
          <w:color w:val="000000" w:themeColor="text1"/>
        </w:rPr>
        <w:t xml:space="preserve">experience initially means how the viewer interacts with the website. Such as, users should find it very simple when using a design interface. They should be able to accomplish their goal when visiting the website e.g. shopping, university research </w:t>
      </w:r>
      <w:commentRangeStart w:id="7"/>
      <w:r w:rsidRPr="003C5A8E">
        <w:rPr>
          <w:rFonts w:cstheme="minorHAnsi"/>
          <w:color w:val="000000" w:themeColor="text1"/>
        </w:rPr>
        <w:t>etc</w:t>
      </w:r>
      <w:commentRangeEnd w:id="7"/>
      <w:r w:rsidR="00DC2819">
        <w:rPr>
          <w:rStyle w:val="CommentReference"/>
        </w:rPr>
        <w:commentReference w:id="7"/>
      </w:r>
      <w:r w:rsidRPr="003C5A8E">
        <w:rPr>
          <w:rFonts w:cstheme="minorHAnsi"/>
          <w:color w:val="000000" w:themeColor="text1"/>
        </w:rPr>
        <w:t xml:space="preserve">. </w:t>
      </w:r>
    </w:p>
    <w:p w14:paraId="123B40F1" w14:textId="77777777" w:rsidR="007B2813" w:rsidRPr="003C5A8E" w:rsidRDefault="007B2813" w:rsidP="000269B4">
      <w:pPr>
        <w:rPr>
          <w:rFonts w:cstheme="minorHAnsi"/>
          <w:color w:val="000000" w:themeColor="text1"/>
          <w:sz w:val="24"/>
          <w:szCs w:val="24"/>
        </w:rPr>
      </w:pPr>
    </w:p>
    <w:p w14:paraId="063718F9" w14:textId="77777777" w:rsidR="007B2813" w:rsidRPr="003916BD" w:rsidRDefault="007B2813" w:rsidP="003C5A8E">
      <w:pPr>
        <w:pStyle w:val="Heading2"/>
        <w:rPr>
          <w:rFonts w:asciiTheme="minorHAnsi" w:hAnsiTheme="minorHAnsi" w:cstheme="minorHAnsi"/>
          <w:color w:val="000000" w:themeColor="text1"/>
          <w:u w:val="single"/>
        </w:rPr>
      </w:pPr>
      <w:bookmarkStart w:id="8" w:name="_Toc532248602"/>
      <w:r w:rsidRPr="003916BD">
        <w:rPr>
          <w:rFonts w:asciiTheme="minorHAnsi" w:hAnsiTheme="minorHAnsi" w:cstheme="minorHAnsi"/>
          <w:color w:val="000000" w:themeColor="text1"/>
          <w:u w:val="single"/>
        </w:rPr>
        <w:t>Requirements</w:t>
      </w:r>
      <w:bookmarkEnd w:id="8"/>
    </w:p>
    <w:p w14:paraId="0AC5BD83" w14:textId="77777777" w:rsidR="003C5A8E" w:rsidRDefault="003C5A8E" w:rsidP="003C5A8E">
      <w:pPr>
        <w:rPr>
          <w:rFonts w:cstheme="minorHAnsi"/>
          <w:color w:val="000000" w:themeColor="text1"/>
        </w:rPr>
      </w:pPr>
      <w:r w:rsidRPr="003C5A8E">
        <w:rPr>
          <w:rFonts w:cstheme="minorHAnsi"/>
          <w:color w:val="000000" w:themeColor="text1"/>
        </w:rPr>
        <w:t xml:space="preserve">The purpose of the </w:t>
      </w:r>
      <w:del w:id="9" w:author="Author">
        <w:r w:rsidRPr="003C5A8E" w:rsidDel="00DC2819">
          <w:rPr>
            <w:rFonts w:cstheme="minorHAnsi"/>
            <w:color w:val="000000" w:themeColor="text1"/>
          </w:rPr>
          <w:delText xml:space="preserve">authors </w:delText>
        </w:r>
      </w:del>
      <w:commentRangeStart w:id="10"/>
      <w:ins w:id="11" w:author="Author">
        <w:r w:rsidR="00DC2819">
          <w:rPr>
            <w:rFonts w:cstheme="minorHAnsi"/>
            <w:color w:val="000000" w:themeColor="text1"/>
          </w:rPr>
          <w:t>author’s</w:t>
        </w:r>
        <w:r w:rsidR="00DC2819" w:rsidRPr="003C5A8E">
          <w:rPr>
            <w:rFonts w:cstheme="minorHAnsi"/>
            <w:color w:val="000000" w:themeColor="text1"/>
          </w:rPr>
          <w:t xml:space="preserve"> </w:t>
        </w:r>
        <w:commentRangeEnd w:id="10"/>
        <w:r w:rsidR="00DC2819">
          <w:rPr>
            <w:rStyle w:val="CommentReference"/>
          </w:rPr>
          <w:commentReference w:id="10"/>
        </w:r>
      </w:ins>
      <w:r w:rsidRPr="003C5A8E">
        <w:rPr>
          <w:rFonts w:cstheme="minorHAnsi"/>
          <w:color w:val="000000" w:themeColor="text1"/>
        </w:rPr>
        <w:t xml:space="preserve">website is to advertise her home baking business. She will be using JavaScript, HTML, CSS. Target audience for the website will be individuals looking to purchase sweet treats for their own desires or venues that need dessert catering. The website will be called ‘Rosays’. The author thought of this when thinking of her own name and implementing it to a catchy phrase. </w:t>
      </w:r>
      <w:r>
        <w:rPr>
          <w:rFonts w:cstheme="minorHAnsi"/>
          <w:color w:val="000000" w:themeColor="text1"/>
        </w:rPr>
        <w:t xml:space="preserve"> All the </w:t>
      </w:r>
      <w:del w:id="12" w:author="Author">
        <w:r w:rsidR="00905BFB" w:rsidDel="00DC2819">
          <w:rPr>
            <w:rFonts w:cstheme="minorHAnsi"/>
            <w:color w:val="000000" w:themeColor="text1"/>
          </w:rPr>
          <w:delText xml:space="preserve">continents </w:delText>
        </w:r>
      </w:del>
      <w:ins w:id="13" w:author="Author">
        <w:r w:rsidR="00DC2819">
          <w:rPr>
            <w:rFonts w:cstheme="minorHAnsi"/>
            <w:color w:val="000000" w:themeColor="text1"/>
          </w:rPr>
          <w:t xml:space="preserve">contents </w:t>
        </w:r>
      </w:ins>
      <w:r>
        <w:rPr>
          <w:rFonts w:cstheme="minorHAnsi"/>
          <w:color w:val="000000" w:themeColor="text1"/>
        </w:rPr>
        <w:t xml:space="preserve">on the website have a relation </w:t>
      </w:r>
      <w:r w:rsidR="00905BFB">
        <w:rPr>
          <w:rFonts w:cstheme="minorHAnsi"/>
          <w:color w:val="000000" w:themeColor="text1"/>
        </w:rPr>
        <w:t xml:space="preserve">to the topic of the website. And have a useful interface adaptable on a mobile phone. </w:t>
      </w:r>
    </w:p>
    <w:p w14:paraId="5F03EEC7" w14:textId="77777777" w:rsidR="00905BFB" w:rsidRDefault="00905BFB" w:rsidP="003C5A8E">
      <w:pPr>
        <w:rPr>
          <w:rFonts w:cstheme="minorHAnsi"/>
          <w:color w:val="000000" w:themeColor="text1"/>
        </w:rPr>
      </w:pPr>
      <w:r>
        <w:rPr>
          <w:rFonts w:cstheme="minorHAnsi"/>
          <w:color w:val="000000" w:themeColor="text1"/>
        </w:rPr>
        <w:t xml:space="preserve">The pages on the website are called </w:t>
      </w:r>
    </w:p>
    <w:p w14:paraId="34EC3E3B" w14:textId="77777777" w:rsidR="00905BFB" w:rsidRDefault="00905BFB" w:rsidP="00905BFB">
      <w:pPr>
        <w:pStyle w:val="ListParagraph"/>
        <w:numPr>
          <w:ilvl w:val="0"/>
          <w:numId w:val="14"/>
        </w:numPr>
        <w:rPr>
          <w:rFonts w:cstheme="minorHAnsi"/>
          <w:color w:val="000000" w:themeColor="text1"/>
        </w:rPr>
      </w:pPr>
      <w:r>
        <w:rPr>
          <w:rFonts w:cstheme="minorHAnsi"/>
          <w:color w:val="000000" w:themeColor="text1"/>
        </w:rPr>
        <w:t xml:space="preserve">Home </w:t>
      </w:r>
    </w:p>
    <w:p w14:paraId="661C3386" w14:textId="77777777" w:rsidR="00905BFB" w:rsidRDefault="00905BFB" w:rsidP="00905BFB">
      <w:pPr>
        <w:pStyle w:val="ListParagraph"/>
        <w:numPr>
          <w:ilvl w:val="0"/>
          <w:numId w:val="14"/>
        </w:numPr>
        <w:rPr>
          <w:rFonts w:cstheme="minorHAnsi"/>
          <w:color w:val="000000" w:themeColor="text1"/>
        </w:rPr>
      </w:pPr>
      <w:r>
        <w:rPr>
          <w:rFonts w:cstheme="minorHAnsi"/>
          <w:color w:val="000000" w:themeColor="text1"/>
        </w:rPr>
        <w:t xml:space="preserve">About </w:t>
      </w:r>
    </w:p>
    <w:p w14:paraId="62F19091" w14:textId="77777777" w:rsidR="00905BFB" w:rsidRDefault="00905BFB" w:rsidP="00905BFB">
      <w:pPr>
        <w:pStyle w:val="ListParagraph"/>
        <w:numPr>
          <w:ilvl w:val="0"/>
          <w:numId w:val="14"/>
        </w:numPr>
        <w:rPr>
          <w:rFonts w:cstheme="minorHAnsi"/>
          <w:color w:val="000000" w:themeColor="text1"/>
        </w:rPr>
      </w:pPr>
      <w:r>
        <w:rPr>
          <w:rFonts w:cstheme="minorHAnsi"/>
          <w:color w:val="000000" w:themeColor="text1"/>
        </w:rPr>
        <w:t xml:space="preserve">Cakes </w:t>
      </w:r>
    </w:p>
    <w:p w14:paraId="6843F24D" w14:textId="77777777" w:rsidR="00905BFB" w:rsidRDefault="00905BFB" w:rsidP="00905BFB">
      <w:pPr>
        <w:pStyle w:val="ListParagraph"/>
        <w:numPr>
          <w:ilvl w:val="0"/>
          <w:numId w:val="14"/>
        </w:numPr>
        <w:rPr>
          <w:rFonts w:cstheme="minorHAnsi"/>
          <w:color w:val="000000" w:themeColor="text1"/>
        </w:rPr>
      </w:pPr>
      <w:r>
        <w:rPr>
          <w:rFonts w:cstheme="minorHAnsi"/>
          <w:color w:val="000000" w:themeColor="text1"/>
        </w:rPr>
        <w:t xml:space="preserve">Treats </w:t>
      </w:r>
    </w:p>
    <w:p w14:paraId="11B355D5" w14:textId="77777777" w:rsidR="00905BFB" w:rsidRDefault="00905BFB" w:rsidP="00905BFB">
      <w:pPr>
        <w:pStyle w:val="ListParagraph"/>
        <w:numPr>
          <w:ilvl w:val="0"/>
          <w:numId w:val="14"/>
        </w:numPr>
        <w:rPr>
          <w:rFonts w:cstheme="minorHAnsi"/>
          <w:color w:val="000000" w:themeColor="text1"/>
        </w:rPr>
      </w:pPr>
      <w:r>
        <w:rPr>
          <w:rFonts w:cstheme="minorHAnsi"/>
          <w:color w:val="000000" w:themeColor="text1"/>
        </w:rPr>
        <w:t xml:space="preserve">Events </w:t>
      </w:r>
    </w:p>
    <w:p w14:paraId="27F08866" w14:textId="77777777" w:rsidR="00905BFB" w:rsidRDefault="00905BFB" w:rsidP="00905BFB">
      <w:pPr>
        <w:pStyle w:val="ListParagraph"/>
        <w:numPr>
          <w:ilvl w:val="0"/>
          <w:numId w:val="14"/>
        </w:numPr>
        <w:rPr>
          <w:rFonts w:cstheme="minorHAnsi"/>
          <w:color w:val="000000" w:themeColor="text1"/>
        </w:rPr>
      </w:pPr>
      <w:r>
        <w:rPr>
          <w:rFonts w:cstheme="minorHAnsi"/>
          <w:color w:val="000000" w:themeColor="text1"/>
        </w:rPr>
        <w:t xml:space="preserve">Contacts </w:t>
      </w:r>
    </w:p>
    <w:p w14:paraId="51AD777D" w14:textId="77777777" w:rsidR="00905BFB" w:rsidRDefault="00905BFB" w:rsidP="00905BFB">
      <w:pPr>
        <w:rPr>
          <w:rFonts w:cstheme="minorHAnsi"/>
          <w:color w:val="000000" w:themeColor="text1"/>
        </w:rPr>
      </w:pPr>
    </w:p>
    <w:p w14:paraId="06CDC65D" w14:textId="77777777" w:rsidR="00905BFB" w:rsidRDefault="00905BFB" w:rsidP="00905BFB">
      <w:pPr>
        <w:rPr>
          <w:rFonts w:cstheme="minorHAnsi"/>
          <w:color w:val="000000" w:themeColor="text1"/>
        </w:rPr>
      </w:pPr>
    </w:p>
    <w:p w14:paraId="1F3F89FF" w14:textId="77777777" w:rsidR="00905BFB" w:rsidRPr="003916BD" w:rsidRDefault="00905BFB" w:rsidP="00905BFB">
      <w:pPr>
        <w:rPr>
          <w:rFonts w:cstheme="minorHAnsi"/>
          <w:b/>
          <w:color w:val="000000" w:themeColor="text1"/>
          <w:u w:val="single"/>
        </w:rPr>
      </w:pPr>
      <w:r w:rsidRPr="003916BD">
        <w:rPr>
          <w:rFonts w:cstheme="minorHAnsi"/>
          <w:b/>
          <w:color w:val="000000" w:themeColor="text1"/>
          <w:u w:val="single"/>
        </w:rPr>
        <w:lastRenderedPageBreak/>
        <w:t xml:space="preserve">Design </w:t>
      </w:r>
    </w:p>
    <w:p w14:paraId="639DB58E" w14:textId="77777777" w:rsidR="00905BFB" w:rsidRDefault="00905BFB" w:rsidP="00905BFB">
      <w:pPr>
        <w:rPr>
          <w:rFonts w:cstheme="minorHAnsi"/>
          <w:color w:val="000000" w:themeColor="text1"/>
        </w:rPr>
      </w:pPr>
      <w:r>
        <w:rPr>
          <w:rFonts w:cstheme="minorHAnsi"/>
          <w:color w:val="000000" w:themeColor="text1"/>
        </w:rPr>
        <w:t xml:space="preserve">The design the author has opted for is mobile first.  </w:t>
      </w:r>
      <w:commentRangeStart w:id="14"/>
      <w:r>
        <w:rPr>
          <w:rFonts w:cstheme="minorHAnsi"/>
          <w:color w:val="000000" w:themeColor="text1"/>
        </w:rPr>
        <w:t xml:space="preserve">The author </w:t>
      </w:r>
      <w:commentRangeEnd w:id="14"/>
      <w:r w:rsidR="00DC2819">
        <w:rPr>
          <w:rStyle w:val="CommentReference"/>
        </w:rPr>
        <w:commentReference w:id="14"/>
      </w:r>
      <w:r>
        <w:rPr>
          <w:rFonts w:cstheme="minorHAnsi"/>
          <w:color w:val="000000" w:themeColor="text1"/>
        </w:rPr>
        <w:t xml:space="preserve">has made her website this so her website would bond with mobile devices. This then is good for in the future for individuals to view on bigger devices such as computers. </w:t>
      </w:r>
    </w:p>
    <w:p w14:paraId="344AF216" w14:textId="77777777" w:rsidR="00905BFB" w:rsidRDefault="00905BFB" w:rsidP="00905BFB">
      <w:pPr>
        <w:rPr>
          <w:rFonts w:cstheme="minorHAnsi"/>
          <w:color w:val="000000" w:themeColor="text1"/>
        </w:rPr>
      </w:pPr>
    </w:p>
    <w:p w14:paraId="3A36063E" w14:textId="77777777" w:rsidR="00905BFB" w:rsidRPr="003916BD" w:rsidRDefault="00905BFB" w:rsidP="00905BFB">
      <w:pPr>
        <w:rPr>
          <w:rFonts w:cstheme="minorHAnsi"/>
          <w:b/>
          <w:color w:val="000000" w:themeColor="text1"/>
          <w:u w:val="single"/>
        </w:rPr>
      </w:pPr>
      <w:del w:id="15" w:author="Author">
        <w:r w:rsidRPr="003916BD" w:rsidDel="00DC2819">
          <w:rPr>
            <w:rFonts w:cstheme="minorHAnsi"/>
            <w:b/>
            <w:color w:val="000000" w:themeColor="text1"/>
            <w:u w:val="single"/>
          </w:rPr>
          <w:delText xml:space="preserve">Student </w:delText>
        </w:r>
      </w:del>
      <w:r w:rsidRPr="003916BD">
        <w:rPr>
          <w:rFonts w:cstheme="minorHAnsi"/>
          <w:b/>
          <w:color w:val="000000" w:themeColor="text1"/>
          <w:u w:val="single"/>
        </w:rPr>
        <w:t xml:space="preserve">Colors </w:t>
      </w:r>
    </w:p>
    <w:p w14:paraId="459A409B" w14:textId="77777777" w:rsidR="00905BFB" w:rsidRDefault="00905BFB" w:rsidP="00905BFB">
      <w:pPr>
        <w:rPr>
          <w:rFonts w:cstheme="minorHAnsi"/>
          <w:color w:val="000000" w:themeColor="text1"/>
        </w:rPr>
      </w:pPr>
      <w:r>
        <w:rPr>
          <w:rFonts w:cstheme="minorHAnsi"/>
          <w:color w:val="000000" w:themeColor="text1"/>
        </w:rPr>
        <w:t xml:space="preserve">The individuals using the website will notice the background of the website is a light pink color. This is done for aesthetics, this is executed for visual pleasing. However, it is also done to give it a feminine feeling to the website allowing users to know it is a </w:t>
      </w:r>
      <w:r w:rsidR="00417E35">
        <w:rPr>
          <w:rFonts w:cstheme="minorHAnsi"/>
          <w:color w:val="000000" w:themeColor="text1"/>
        </w:rPr>
        <w:t>woman</w:t>
      </w:r>
      <w:r>
        <w:rPr>
          <w:rFonts w:cstheme="minorHAnsi"/>
          <w:color w:val="000000" w:themeColor="text1"/>
        </w:rPr>
        <w:t xml:space="preserve"> behind the baking. </w:t>
      </w:r>
    </w:p>
    <w:p w14:paraId="49AD4A1B" w14:textId="77777777" w:rsidR="00905BFB" w:rsidRDefault="00905BFB" w:rsidP="00905BFB">
      <w:pPr>
        <w:rPr>
          <w:rFonts w:cstheme="minorHAnsi"/>
          <w:color w:val="000000" w:themeColor="text1"/>
        </w:rPr>
      </w:pPr>
    </w:p>
    <w:p w14:paraId="1800D8CF" w14:textId="77777777" w:rsidR="00417E35" w:rsidRPr="003916BD" w:rsidRDefault="00417E35" w:rsidP="00905BFB">
      <w:pPr>
        <w:rPr>
          <w:rFonts w:cstheme="minorHAnsi"/>
          <w:b/>
          <w:color w:val="000000" w:themeColor="text1"/>
          <w:u w:val="single"/>
        </w:rPr>
      </w:pPr>
      <w:r w:rsidRPr="003916BD">
        <w:rPr>
          <w:rFonts w:cstheme="minorHAnsi"/>
          <w:b/>
          <w:color w:val="000000" w:themeColor="text1"/>
          <w:u w:val="single"/>
        </w:rPr>
        <w:t xml:space="preserve">Student Purpose </w:t>
      </w:r>
    </w:p>
    <w:p w14:paraId="738A3F5C" w14:textId="77777777" w:rsidR="00417E35" w:rsidRDefault="00417E35" w:rsidP="00905BFB">
      <w:pPr>
        <w:rPr>
          <w:rFonts w:cstheme="minorHAnsi"/>
          <w:color w:val="000000" w:themeColor="text1"/>
        </w:rPr>
      </w:pPr>
      <w:r>
        <w:rPr>
          <w:rFonts w:cstheme="minorHAnsi"/>
          <w:color w:val="000000" w:themeColor="text1"/>
        </w:rPr>
        <w:t xml:space="preserve">Purpose is to allow users to notice the author is a home baker, who has created 6 pages with all the required information, that allows her to advertise her business. </w:t>
      </w:r>
    </w:p>
    <w:p w14:paraId="19AD952D" w14:textId="77777777" w:rsidR="00417E35" w:rsidRDefault="00417E35" w:rsidP="00905BFB">
      <w:pPr>
        <w:rPr>
          <w:rFonts w:cstheme="minorHAnsi"/>
          <w:color w:val="000000" w:themeColor="text1"/>
        </w:rPr>
      </w:pPr>
    </w:p>
    <w:p w14:paraId="3340906D" w14:textId="77777777" w:rsidR="00417E35" w:rsidRPr="003916BD" w:rsidRDefault="00417E35" w:rsidP="00905BFB">
      <w:pPr>
        <w:rPr>
          <w:rFonts w:cstheme="minorHAnsi"/>
          <w:b/>
          <w:color w:val="000000" w:themeColor="text1"/>
          <w:u w:val="single"/>
        </w:rPr>
      </w:pPr>
      <w:r w:rsidRPr="003916BD">
        <w:rPr>
          <w:rFonts w:cstheme="minorHAnsi"/>
          <w:b/>
          <w:color w:val="000000" w:themeColor="text1"/>
          <w:u w:val="single"/>
        </w:rPr>
        <w:t xml:space="preserve">Student Navigation </w:t>
      </w:r>
    </w:p>
    <w:p w14:paraId="4EF17E76" w14:textId="77777777" w:rsidR="00417E35" w:rsidRDefault="00417E35" w:rsidP="00905BFB">
      <w:pPr>
        <w:rPr>
          <w:rFonts w:cstheme="minorHAnsi"/>
          <w:color w:val="000000" w:themeColor="text1"/>
        </w:rPr>
      </w:pPr>
      <w:r>
        <w:rPr>
          <w:rFonts w:cstheme="minorHAnsi"/>
          <w:color w:val="000000" w:themeColor="text1"/>
        </w:rPr>
        <w:t xml:space="preserve">The student has used a simple navigation bar at the left-hand side of the page. This is done to allow users to see the bar as soon as they enter the page and it is easy to view. </w:t>
      </w:r>
    </w:p>
    <w:p w14:paraId="218D5F0B" w14:textId="77777777" w:rsidR="00417E35" w:rsidRDefault="00417E35" w:rsidP="00905BFB">
      <w:pPr>
        <w:rPr>
          <w:rFonts w:cstheme="minorHAnsi"/>
          <w:color w:val="000000" w:themeColor="text1"/>
        </w:rPr>
      </w:pPr>
      <w:r>
        <w:rPr>
          <w:noProof/>
          <w:lang w:val="en-GB" w:eastAsia="en-GB"/>
        </w:rPr>
        <w:drawing>
          <wp:inline distT="0" distB="0" distL="0" distR="0" wp14:anchorId="7F91D182" wp14:editId="181F6C41">
            <wp:extent cx="5915025" cy="1905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15025" cy="1905000"/>
                    </a:xfrm>
                    <a:prstGeom prst="rect">
                      <a:avLst/>
                    </a:prstGeom>
                  </pic:spPr>
                </pic:pic>
              </a:graphicData>
            </a:graphic>
          </wp:inline>
        </w:drawing>
      </w:r>
    </w:p>
    <w:p w14:paraId="4783EB3C" w14:textId="77777777" w:rsidR="00417E35" w:rsidRDefault="00417E35" w:rsidP="00905BFB">
      <w:pPr>
        <w:rPr>
          <w:rFonts w:cstheme="minorHAnsi"/>
          <w:color w:val="000000" w:themeColor="text1"/>
        </w:rPr>
      </w:pPr>
    </w:p>
    <w:p w14:paraId="2AE42627" w14:textId="77777777" w:rsidR="00905BFB" w:rsidRPr="00905BFB" w:rsidRDefault="00905BFB" w:rsidP="00905BFB">
      <w:pPr>
        <w:rPr>
          <w:rFonts w:cstheme="minorHAnsi"/>
          <w:color w:val="000000" w:themeColor="text1"/>
        </w:rPr>
      </w:pPr>
    </w:p>
    <w:p w14:paraId="0D987957" w14:textId="77777777" w:rsidR="007B2813" w:rsidRDefault="007B2813" w:rsidP="000269B4">
      <w:pPr>
        <w:rPr>
          <w:rFonts w:cstheme="minorHAnsi"/>
          <w:color w:val="000000" w:themeColor="text1"/>
          <w:sz w:val="24"/>
          <w:szCs w:val="24"/>
        </w:rPr>
      </w:pPr>
    </w:p>
    <w:p w14:paraId="2D73C9E9" w14:textId="77777777" w:rsidR="00C56D03" w:rsidRDefault="00C56D03" w:rsidP="000269B4">
      <w:pPr>
        <w:rPr>
          <w:rFonts w:cstheme="minorHAnsi"/>
          <w:color w:val="000000" w:themeColor="text1"/>
          <w:sz w:val="24"/>
          <w:szCs w:val="24"/>
        </w:rPr>
      </w:pPr>
    </w:p>
    <w:p w14:paraId="4E15B82D" w14:textId="77777777" w:rsidR="00C56D03" w:rsidRDefault="00C56D03" w:rsidP="000269B4">
      <w:pPr>
        <w:rPr>
          <w:rFonts w:cstheme="minorHAnsi"/>
          <w:color w:val="000000" w:themeColor="text1"/>
          <w:sz w:val="24"/>
          <w:szCs w:val="24"/>
        </w:rPr>
      </w:pPr>
    </w:p>
    <w:p w14:paraId="32476998" w14:textId="77777777" w:rsidR="00C56D03" w:rsidRDefault="00C56D03" w:rsidP="000269B4">
      <w:pPr>
        <w:rPr>
          <w:rFonts w:cstheme="minorHAnsi"/>
          <w:color w:val="000000" w:themeColor="text1"/>
          <w:sz w:val="24"/>
          <w:szCs w:val="24"/>
        </w:rPr>
      </w:pPr>
    </w:p>
    <w:p w14:paraId="78AABE7D" w14:textId="77777777" w:rsidR="00C56D03" w:rsidRDefault="00417E35" w:rsidP="000269B4">
      <w:pPr>
        <w:rPr>
          <w:rFonts w:cstheme="minorHAnsi"/>
          <w:color w:val="000000" w:themeColor="text1"/>
          <w:sz w:val="24"/>
          <w:szCs w:val="24"/>
        </w:rPr>
      </w:pPr>
      <w:r>
        <w:rPr>
          <w:rFonts w:cstheme="minorHAnsi"/>
          <w:color w:val="000000" w:themeColor="text1"/>
          <w:sz w:val="24"/>
          <w:szCs w:val="24"/>
        </w:rPr>
        <w:lastRenderedPageBreak/>
        <w:t xml:space="preserve">However, to make the navigation bar responsive the author has added a drop-down navigation bar for users who may wish to use this on their smaller screens. </w:t>
      </w:r>
    </w:p>
    <w:p w14:paraId="495AAC2F" w14:textId="77777777" w:rsidR="00C56D03" w:rsidRDefault="00C56D03" w:rsidP="000269B4">
      <w:pPr>
        <w:rPr>
          <w:rFonts w:cstheme="minorHAnsi"/>
          <w:color w:val="000000" w:themeColor="text1"/>
          <w:sz w:val="24"/>
          <w:szCs w:val="24"/>
        </w:rPr>
      </w:pPr>
    </w:p>
    <w:p w14:paraId="368C5AC5" w14:textId="77777777" w:rsidR="00C56D03" w:rsidRDefault="00417E35" w:rsidP="000269B4">
      <w:pPr>
        <w:rPr>
          <w:rFonts w:cstheme="minorHAnsi"/>
          <w:color w:val="000000" w:themeColor="text1"/>
          <w:sz w:val="24"/>
          <w:szCs w:val="24"/>
        </w:rPr>
      </w:pPr>
      <w:r>
        <w:rPr>
          <w:noProof/>
          <w:lang w:val="en-GB" w:eastAsia="en-GB"/>
        </w:rPr>
        <w:drawing>
          <wp:inline distT="0" distB="0" distL="0" distR="0" wp14:anchorId="0888AF31" wp14:editId="7EB59967">
            <wp:extent cx="5971540" cy="1906270"/>
            <wp:effectExtent l="19050" t="19050" r="10160" b="177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71540" cy="1906270"/>
                    </a:xfrm>
                    <a:prstGeom prst="rect">
                      <a:avLst/>
                    </a:prstGeom>
                    <a:ln>
                      <a:solidFill>
                        <a:schemeClr val="tx1"/>
                      </a:solidFill>
                    </a:ln>
                  </pic:spPr>
                </pic:pic>
              </a:graphicData>
            </a:graphic>
          </wp:inline>
        </w:drawing>
      </w:r>
    </w:p>
    <w:p w14:paraId="41830D49" w14:textId="77777777" w:rsidR="00C56D03" w:rsidRDefault="00002962" w:rsidP="000269B4">
      <w:pPr>
        <w:rPr>
          <w:rFonts w:cstheme="minorHAnsi"/>
          <w:color w:val="000000" w:themeColor="text1"/>
          <w:sz w:val="24"/>
          <w:szCs w:val="24"/>
        </w:rPr>
      </w:pPr>
      <w:r>
        <w:rPr>
          <w:rFonts w:cstheme="minorHAnsi"/>
          <w:color w:val="000000" w:themeColor="text1"/>
          <w:sz w:val="24"/>
          <w:szCs w:val="24"/>
        </w:rPr>
        <w:t xml:space="preserve">Code below has been used to implement this. </w:t>
      </w:r>
    </w:p>
    <w:p w14:paraId="5BA17B91" w14:textId="77777777" w:rsidR="00417E35" w:rsidRDefault="00417E35" w:rsidP="000269B4">
      <w:pPr>
        <w:rPr>
          <w:rFonts w:cstheme="minorHAnsi"/>
          <w:color w:val="000000" w:themeColor="text1"/>
          <w:sz w:val="24"/>
          <w:szCs w:val="24"/>
        </w:rPr>
      </w:pPr>
    </w:p>
    <w:p w14:paraId="5D0E3F8B" w14:textId="77777777" w:rsidR="00417E35" w:rsidRDefault="00417E35" w:rsidP="000269B4">
      <w:pPr>
        <w:rPr>
          <w:rFonts w:cstheme="minorHAnsi"/>
          <w:color w:val="000000" w:themeColor="text1"/>
          <w:sz w:val="24"/>
          <w:szCs w:val="24"/>
        </w:rPr>
      </w:pPr>
    </w:p>
    <w:p w14:paraId="06A8977C" w14:textId="77777777" w:rsidR="00417E35" w:rsidRDefault="00417E35" w:rsidP="000269B4">
      <w:pPr>
        <w:rPr>
          <w:rFonts w:cstheme="minorHAnsi"/>
          <w:color w:val="000000" w:themeColor="text1"/>
          <w:sz w:val="24"/>
          <w:szCs w:val="24"/>
        </w:rPr>
      </w:pPr>
    </w:p>
    <w:p w14:paraId="0CC81750" w14:textId="77777777" w:rsidR="00417E35" w:rsidRDefault="00E85A45" w:rsidP="000269B4">
      <w:pPr>
        <w:rPr>
          <w:rFonts w:cstheme="minorHAnsi"/>
          <w:color w:val="000000" w:themeColor="text1"/>
          <w:sz w:val="24"/>
          <w:szCs w:val="24"/>
        </w:rPr>
      </w:pPr>
      <w:r>
        <w:rPr>
          <w:noProof/>
          <w:lang w:val="en-GB" w:eastAsia="en-GB"/>
        </w:rPr>
        <w:drawing>
          <wp:anchor distT="0" distB="0" distL="114300" distR="114300" simplePos="0" relativeHeight="251658240" behindDoc="0" locked="0" layoutInCell="1" allowOverlap="1" wp14:anchorId="17CB03E0" wp14:editId="62605ACD">
            <wp:simplePos x="0" y="0"/>
            <wp:positionH relativeFrom="page">
              <wp:posOffset>323850</wp:posOffset>
            </wp:positionH>
            <wp:positionV relativeFrom="paragraph">
              <wp:posOffset>295910</wp:posOffset>
            </wp:positionV>
            <wp:extent cx="7403970" cy="1285875"/>
            <wp:effectExtent l="38100" t="38100" r="45085" b="285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403970" cy="1285875"/>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7333126E" w14:textId="77777777" w:rsidR="00002962" w:rsidRDefault="00002962" w:rsidP="000269B4">
      <w:pPr>
        <w:rPr>
          <w:rFonts w:cstheme="minorHAnsi"/>
          <w:color w:val="000000" w:themeColor="text1"/>
          <w:sz w:val="24"/>
          <w:szCs w:val="24"/>
        </w:rPr>
      </w:pPr>
    </w:p>
    <w:p w14:paraId="0956F2E9" w14:textId="77777777" w:rsidR="00002962" w:rsidRDefault="00002962" w:rsidP="000269B4">
      <w:pPr>
        <w:rPr>
          <w:rFonts w:cstheme="minorHAnsi"/>
          <w:color w:val="000000" w:themeColor="text1"/>
          <w:sz w:val="24"/>
          <w:szCs w:val="24"/>
        </w:rPr>
      </w:pPr>
    </w:p>
    <w:p w14:paraId="67B18C50" w14:textId="77777777" w:rsidR="00002962" w:rsidRDefault="00002962" w:rsidP="000269B4">
      <w:pPr>
        <w:rPr>
          <w:rFonts w:cstheme="minorHAnsi"/>
          <w:color w:val="000000" w:themeColor="text1"/>
          <w:sz w:val="24"/>
          <w:szCs w:val="24"/>
        </w:rPr>
      </w:pPr>
    </w:p>
    <w:p w14:paraId="2160D7B2" w14:textId="77777777" w:rsidR="00002962" w:rsidRDefault="00002962" w:rsidP="000269B4">
      <w:pPr>
        <w:rPr>
          <w:rFonts w:cstheme="minorHAnsi"/>
          <w:color w:val="000000" w:themeColor="text1"/>
          <w:sz w:val="24"/>
          <w:szCs w:val="24"/>
        </w:rPr>
      </w:pPr>
    </w:p>
    <w:p w14:paraId="1B3F7A18" w14:textId="77777777" w:rsidR="00002962" w:rsidRDefault="00002962" w:rsidP="000269B4">
      <w:pPr>
        <w:rPr>
          <w:rFonts w:cstheme="minorHAnsi"/>
          <w:color w:val="000000" w:themeColor="text1"/>
          <w:sz w:val="24"/>
          <w:szCs w:val="24"/>
        </w:rPr>
      </w:pPr>
    </w:p>
    <w:p w14:paraId="6D3BA78F" w14:textId="77777777" w:rsidR="00002962" w:rsidRDefault="00002962" w:rsidP="000269B4">
      <w:pPr>
        <w:rPr>
          <w:rFonts w:cstheme="minorHAnsi"/>
          <w:color w:val="000000" w:themeColor="text1"/>
          <w:sz w:val="24"/>
          <w:szCs w:val="24"/>
        </w:rPr>
      </w:pPr>
    </w:p>
    <w:p w14:paraId="249805AC" w14:textId="77777777" w:rsidR="00002962" w:rsidRDefault="00002962" w:rsidP="000269B4">
      <w:pPr>
        <w:rPr>
          <w:rFonts w:cstheme="minorHAnsi"/>
          <w:color w:val="000000" w:themeColor="text1"/>
          <w:sz w:val="24"/>
          <w:szCs w:val="24"/>
        </w:rPr>
      </w:pPr>
    </w:p>
    <w:p w14:paraId="771E6089" w14:textId="77777777" w:rsidR="00002962" w:rsidRDefault="00002962" w:rsidP="000269B4">
      <w:pPr>
        <w:rPr>
          <w:rFonts w:cstheme="minorHAnsi"/>
          <w:color w:val="000000" w:themeColor="text1"/>
          <w:sz w:val="24"/>
          <w:szCs w:val="24"/>
        </w:rPr>
      </w:pPr>
    </w:p>
    <w:p w14:paraId="636A6BCB" w14:textId="77777777" w:rsidR="00002962" w:rsidRDefault="00002962" w:rsidP="000269B4">
      <w:pPr>
        <w:rPr>
          <w:rFonts w:cstheme="minorHAnsi"/>
          <w:color w:val="000000" w:themeColor="text1"/>
          <w:sz w:val="24"/>
          <w:szCs w:val="24"/>
        </w:rPr>
      </w:pPr>
    </w:p>
    <w:p w14:paraId="04B626B0" w14:textId="77777777" w:rsidR="00002962" w:rsidRDefault="00002962" w:rsidP="000269B4">
      <w:pPr>
        <w:rPr>
          <w:rFonts w:cstheme="minorHAnsi"/>
          <w:color w:val="000000" w:themeColor="text1"/>
          <w:sz w:val="24"/>
          <w:szCs w:val="24"/>
        </w:rPr>
      </w:pPr>
    </w:p>
    <w:p w14:paraId="5AF6DC8B" w14:textId="77777777" w:rsidR="00002962" w:rsidRDefault="00002962" w:rsidP="000269B4">
      <w:pPr>
        <w:rPr>
          <w:rFonts w:cstheme="minorHAnsi"/>
          <w:color w:val="000000" w:themeColor="text1"/>
          <w:sz w:val="24"/>
          <w:szCs w:val="24"/>
        </w:rPr>
      </w:pPr>
    </w:p>
    <w:p w14:paraId="4B779996" w14:textId="77777777" w:rsidR="00C56D03" w:rsidRPr="003916BD" w:rsidRDefault="00417E35" w:rsidP="000269B4">
      <w:pPr>
        <w:rPr>
          <w:rFonts w:cstheme="minorHAnsi"/>
          <w:b/>
          <w:color w:val="000000" w:themeColor="text1"/>
          <w:sz w:val="24"/>
          <w:szCs w:val="24"/>
          <w:u w:val="single"/>
        </w:rPr>
      </w:pPr>
      <w:r w:rsidRPr="003916BD">
        <w:rPr>
          <w:rFonts w:cstheme="minorHAnsi"/>
          <w:b/>
          <w:color w:val="000000" w:themeColor="text1"/>
          <w:sz w:val="24"/>
          <w:szCs w:val="24"/>
          <w:u w:val="single"/>
        </w:rPr>
        <w:t xml:space="preserve">Implementation </w:t>
      </w:r>
    </w:p>
    <w:p w14:paraId="464BE835" w14:textId="77777777" w:rsidR="00417E35" w:rsidRDefault="00417E35" w:rsidP="000269B4">
      <w:pPr>
        <w:rPr>
          <w:rFonts w:cstheme="minorHAnsi"/>
          <w:color w:val="000000" w:themeColor="text1"/>
          <w:sz w:val="24"/>
          <w:szCs w:val="24"/>
        </w:rPr>
      </w:pPr>
      <w:r>
        <w:rPr>
          <w:rFonts w:cstheme="minorHAnsi"/>
          <w:color w:val="000000" w:themeColor="text1"/>
          <w:sz w:val="24"/>
          <w:szCs w:val="24"/>
        </w:rPr>
        <w:t>T</w:t>
      </w:r>
      <w:r w:rsidR="00002962">
        <w:rPr>
          <w:rFonts w:cstheme="minorHAnsi"/>
          <w:color w:val="000000" w:themeColor="text1"/>
          <w:sz w:val="24"/>
          <w:szCs w:val="24"/>
        </w:rPr>
        <w:t xml:space="preserve">he author has used JavaScript this is done on the second page called ‘Cakes’. The author has opted for this idea because she has laid out her cakes on a grid in rows and instead of having all the descriptions underneath she has used an onClick </w:t>
      </w:r>
      <w:commentRangeStart w:id="16"/>
      <w:r w:rsidR="00002962">
        <w:rPr>
          <w:rFonts w:cstheme="minorHAnsi"/>
          <w:color w:val="000000" w:themeColor="text1"/>
          <w:sz w:val="24"/>
          <w:szCs w:val="24"/>
        </w:rPr>
        <w:t>element</w:t>
      </w:r>
      <w:commentRangeEnd w:id="16"/>
      <w:r w:rsidR="00DC2819">
        <w:rPr>
          <w:rStyle w:val="CommentReference"/>
        </w:rPr>
        <w:commentReference w:id="16"/>
      </w:r>
      <w:r w:rsidR="00002962">
        <w:rPr>
          <w:rFonts w:cstheme="minorHAnsi"/>
          <w:color w:val="000000" w:themeColor="text1"/>
          <w:sz w:val="24"/>
          <w:szCs w:val="24"/>
        </w:rPr>
        <w:t xml:space="preserve">. </w:t>
      </w:r>
    </w:p>
    <w:p w14:paraId="6918157D" w14:textId="77777777" w:rsidR="003916BD" w:rsidRDefault="003916BD" w:rsidP="000269B4">
      <w:pPr>
        <w:rPr>
          <w:rFonts w:cstheme="minorHAnsi"/>
          <w:color w:val="000000" w:themeColor="text1"/>
          <w:sz w:val="24"/>
          <w:szCs w:val="24"/>
        </w:rPr>
      </w:pPr>
      <w:r w:rsidRPr="003916BD">
        <w:rPr>
          <w:rFonts w:cstheme="minorHAnsi"/>
          <w:color w:val="000000" w:themeColor="text1"/>
          <w:sz w:val="24"/>
          <w:szCs w:val="24"/>
        </w:rPr>
        <w:t>JavaScript is an interpreted programming language still it simplifies development of complex web applications by allowing the developers to simplify the application’s composition. The developers can use JavaScript libraries to create DOM boundaries. This shadow DOM further makes web browsers deliver documents with widely used HTML tags like select, div and input.</w:t>
      </w:r>
      <w:r>
        <w:rPr>
          <w:rFonts w:cstheme="minorHAnsi"/>
          <w:color w:val="000000" w:themeColor="text1"/>
          <w:sz w:val="24"/>
          <w:szCs w:val="24"/>
        </w:rPr>
        <w:t xml:space="preserve"> [8]</w:t>
      </w:r>
    </w:p>
    <w:p w14:paraId="5BFD4D40" w14:textId="77777777" w:rsidR="00002962" w:rsidRDefault="00002962" w:rsidP="000269B4">
      <w:pPr>
        <w:rPr>
          <w:rFonts w:cstheme="minorHAnsi"/>
          <w:color w:val="000000" w:themeColor="text1"/>
          <w:sz w:val="24"/>
          <w:szCs w:val="24"/>
        </w:rPr>
      </w:pPr>
      <w:r>
        <w:rPr>
          <w:noProof/>
          <w:lang w:val="en-GB" w:eastAsia="en-GB"/>
        </w:rPr>
        <w:drawing>
          <wp:anchor distT="0" distB="0" distL="114300" distR="114300" simplePos="0" relativeHeight="251659264" behindDoc="0" locked="0" layoutInCell="1" allowOverlap="1" wp14:anchorId="25884DAE" wp14:editId="7918D291">
            <wp:simplePos x="0" y="0"/>
            <wp:positionH relativeFrom="column">
              <wp:posOffset>-5080</wp:posOffset>
            </wp:positionH>
            <wp:positionV relativeFrom="paragraph">
              <wp:posOffset>180975</wp:posOffset>
            </wp:positionV>
            <wp:extent cx="3933825" cy="381952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933825" cy="3819525"/>
                    </a:xfrm>
                    <a:prstGeom prst="rect">
                      <a:avLst/>
                    </a:prstGeom>
                  </pic:spPr>
                </pic:pic>
              </a:graphicData>
            </a:graphic>
            <wp14:sizeRelH relativeFrom="page">
              <wp14:pctWidth>0</wp14:pctWidth>
            </wp14:sizeRelH>
            <wp14:sizeRelV relativeFrom="page">
              <wp14:pctHeight>0</wp14:pctHeight>
            </wp14:sizeRelV>
          </wp:anchor>
        </w:drawing>
      </w:r>
    </w:p>
    <w:p w14:paraId="1F897F39" w14:textId="77777777" w:rsidR="00002962" w:rsidRDefault="00002962" w:rsidP="000269B4">
      <w:pPr>
        <w:rPr>
          <w:rFonts w:cstheme="minorHAnsi"/>
          <w:color w:val="000000" w:themeColor="text1"/>
          <w:sz w:val="24"/>
          <w:szCs w:val="24"/>
        </w:rPr>
      </w:pPr>
    </w:p>
    <w:p w14:paraId="78E2618E" w14:textId="77777777" w:rsidR="007B3B72" w:rsidRDefault="007B3B72" w:rsidP="000269B4">
      <w:pPr>
        <w:rPr>
          <w:rFonts w:cstheme="minorHAnsi"/>
          <w:color w:val="000000" w:themeColor="text1"/>
          <w:sz w:val="24"/>
          <w:szCs w:val="24"/>
        </w:rPr>
      </w:pPr>
    </w:p>
    <w:p w14:paraId="1FC5791A" w14:textId="77777777" w:rsidR="007B2813" w:rsidRDefault="007B2813" w:rsidP="000269B4">
      <w:pPr>
        <w:rPr>
          <w:rFonts w:cstheme="minorHAnsi"/>
          <w:color w:val="000000" w:themeColor="text1"/>
          <w:sz w:val="24"/>
          <w:szCs w:val="24"/>
        </w:rPr>
      </w:pPr>
    </w:p>
    <w:p w14:paraId="75C39F4D" w14:textId="77777777" w:rsidR="007B2813" w:rsidRDefault="007B2813" w:rsidP="000269B4">
      <w:pPr>
        <w:rPr>
          <w:rFonts w:cstheme="minorHAnsi"/>
          <w:color w:val="000000" w:themeColor="text1"/>
          <w:sz w:val="24"/>
          <w:szCs w:val="24"/>
        </w:rPr>
      </w:pPr>
    </w:p>
    <w:p w14:paraId="6CC34A66" w14:textId="77777777" w:rsidR="00002962" w:rsidRDefault="00002962" w:rsidP="000269B4">
      <w:pPr>
        <w:rPr>
          <w:rFonts w:cstheme="minorHAnsi"/>
          <w:color w:val="000000" w:themeColor="text1"/>
          <w:sz w:val="24"/>
          <w:szCs w:val="24"/>
        </w:rPr>
      </w:pPr>
    </w:p>
    <w:p w14:paraId="1B0A2DF5" w14:textId="77777777" w:rsidR="00002962" w:rsidRDefault="00002962" w:rsidP="000269B4">
      <w:pPr>
        <w:rPr>
          <w:rFonts w:cstheme="minorHAnsi"/>
          <w:color w:val="000000" w:themeColor="text1"/>
          <w:sz w:val="24"/>
          <w:szCs w:val="24"/>
        </w:rPr>
      </w:pPr>
    </w:p>
    <w:p w14:paraId="7091D011" w14:textId="77777777" w:rsidR="00002962" w:rsidRDefault="00002962" w:rsidP="000269B4">
      <w:pPr>
        <w:rPr>
          <w:rFonts w:cstheme="minorHAnsi"/>
          <w:color w:val="000000" w:themeColor="text1"/>
          <w:sz w:val="24"/>
          <w:szCs w:val="24"/>
        </w:rPr>
      </w:pPr>
    </w:p>
    <w:p w14:paraId="24E801A1" w14:textId="77777777" w:rsidR="00002962" w:rsidRDefault="00002962" w:rsidP="000269B4">
      <w:pPr>
        <w:rPr>
          <w:rFonts w:cstheme="minorHAnsi"/>
          <w:color w:val="000000" w:themeColor="text1"/>
          <w:sz w:val="24"/>
          <w:szCs w:val="24"/>
        </w:rPr>
      </w:pPr>
    </w:p>
    <w:p w14:paraId="7393553A" w14:textId="77777777" w:rsidR="00002962" w:rsidRDefault="00002962" w:rsidP="000269B4">
      <w:pPr>
        <w:rPr>
          <w:rFonts w:cstheme="minorHAnsi"/>
          <w:color w:val="000000" w:themeColor="text1"/>
          <w:sz w:val="24"/>
          <w:szCs w:val="24"/>
        </w:rPr>
      </w:pPr>
    </w:p>
    <w:p w14:paraId="763986CE" w14:textId="77777777" w:rsidR="00002962" w:rsidRDefault="00002962" w:rsidP="000269B4">
      <w:pPr>
        <w:rPr>
          <w:rFonts w:cstheme="minorHAnsi"/>
          <w:color w:val="000000" w:themeColor="text1"/>
          <w:sz w:val="24"/>
          <w:szCs w:val="24"/>
        </w:rPr>
      </w:pPr>
    </w:p>
    <w:p w14:paraId="17F58D0B" w14:textId="77777777" w:rsidR="00002962" w:rsidRDefault="00002962" w:rsidP="000269B4">
      <w:pPr>
        <w:rPr>
          <w:rFonts w:cstheme="minorHAnsi"/>
          <w:color w:val="000000" w:themeColor="text1"/>
          <w:sz w:val="24"/>
          <w:szCs w:val="24"/>
        </w:rPr>
      </w:pPr>
    </w:p>
    <w:p w14:paraId="42308A61" w14:textId="77777777" w:rsidR="00002962" w:rsidRDefault="00002962" w:rsidP="000269B4">
      <w:pPr>
        <w:rPr>
          <w:rFonts w:cstheme="minorHAnsi"/>
          <w:color w:val="000000" w:themeColor="text1"/>
          <w:sz w:val="24"/>
          <w:szCs w:val="24"/>
        </w:rPr>
      </w:pPr>
    </w:p>
    <w:p w14:paraId="5B398B98" w14:textId="77777777" w:rsidR="00002962" w:rsidRDefault="00002962" w:rsidP="000269B4">
      <w:pPr>
        <w:rPr>
          <w:rFonts w:cstheme="minorHAnsi"/>
          <w:color w:val="000000" w:themeColor="text1"/>
          <w:sz w:val="24"/>
          <w:szCs w:val="24"/>
        </w:rPr>
      </w:pPr>
    </w:p>
    <w:p w14:paraId="49AD36B0" w14:textId="77777777" w:rsidR="00002962" w:rsidRDefault="00002962" w:rsidP="000269B4">
      <w:pPr>
        <w:rPr>
          <w:rFonts w:cstheme="minorHAnsi"/>
          <w:color w:val="000000" w:themeColor="text1"/>
          <w:sz w:val="24"/>
          <w:szCs w:val="24"/>
        </w:rPr>
      </w:pPr>
      <w:commentRangeStart w:id="17"/>
      <w:r>
        <w:rPr>
          <w:noProof/>
          <w:lang w:val="en-GB" w:eastAsia="en-GB"/>
        </w:rPr>
        <w:lastRenderedPageBreak/>
        <w:drawing>
          <wp:anchor distT="0" distB="0" distL="114300" distR="114300" simplePos="0" relativeHeight="251660288" behindDoc="0" locked="0" layoutInCell="1" allowOverlap="1" wp14:anchorId="72B6E376" wp14:editId="6D411CB3">
            <wp:simplePos x="0" y="0"/>
            <wp:positionH relativeFrom="column">
              <wp:posOffset>71120</wp:posOffset>
            </wp:positionH>
            <wp:positionV relativeFrom="paragraph">
              <wp:posOffset>7620</wp:posOffset>
            </wp:positionV>
            <wp:extent cx="3761740" cy="3185160"/>
            <wp:effectExtent l="19050" t="19050" r="10160" b="152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761740" cy="3185160"/>
                    </a:xfrm>
                    <a:prstGeom prst="rect">
                      <a:avLst/>
                    </a:prstGeom>
                    <a:ln w="19050">
                      <a:solidFill>
                        <a:srgbClr val="FF0000"/>
                      </a:solidFill>
                    </a:ln>
                  </pic:spPr>
                </pic:pic>
              </a:graphicData>
            </a:graphic>
            <wp14:sizeRelH relativeFrom="page">
              <wp14:pctWidth>0</wp14:pctWidth>
            </wp14:sizeRelH>
            <wp14:sizeRelV relativeFrom="page">
              <wp14:pctHeight>0</wp14:pctHeight>
            </wp14:sizeRelV>
          </wp:anchor>
        </w:drawing>
      </w:r>
      <w:commentRangeEnd w:id="17"/>
      <w:r w:rsidR="00664879">
        <w:rPr>
          <w:rStyle w:val="CommentReference"/>
        </w:rPr>
        <w:commentReference w:id="17"/>
      </w:r>
    </w:p>
    <w:p w14:paraId="1517CA11" w14:textId="77777777" w:rsidR="00EF02A4" w:rsidRDefault="00EF02A4" w:rsidP="000269B4">
      <w:pPr>
        <w:rPr>
          <w:rFonts w:cstheme="minorHAnsi"/>
          <w:color w:val="000000" w:themeColor="text1"/>
          <w:sz w:val="24"/>
          <w:szCs w:val="24"/>
        </w:rPr>
      </w:pPr>
    </w:p>
    <w:p w14:paraId="4CAFB6A2" w14:textId="77777777" w:rsidR="00EF02A4" w:rsidRDefault="00EF02A4" w:rsidP="000269B4">
      <w:pPr>
        <w:rPr>
          <w:rFonts w:cstheme="minorHAnsi"/>
          <w:color w:val="000000" w:themeColor="text1"/>
          <w:sz w:val="24"/>
          <w:szCs w:val="24"/>
        </w:rPr>
      </w:pPr>
    </w:p>
    <w:p w14:paraId="0BFE3122" w14:textId="77777777" w:rsidR="00EF02A4" w:rsidRDefault="00EF02A4" w:rsidP="000269B4">
      <w:pPr>
        <w:rPr>
          <w:rFonts w:cstheme="minorHAnsi"/>
          <w:color w:val="000000" w:themeColor="text1"/>
          <w:sz w:val="24"/>
          <w:szCs w:val="24"/>
        </w:rPr>
      </w:pPr>
    </w:p>
    <w:p w14:paraId="31AF9562" w14:textId="77777777" w:rsidR="00EF02A4" w:rsidRDefault="00EF02A4" w:rsidP="000269B4">
      <w:pPr>
        <w:rPr>
          <w:rFonts w:cstheme="minorHAnsi"/>
          <w:color w:val="000000" w:themeColor="text1"/>
          <w:sz w:val="24"/>
          <w:szCs w:val="24"/>
        </w:rPr>
      </w:pPr>
    </w:p>
    <w:p w14:paraId="380294A3" w14:textId="77777777" w:rsidR="00EF02A4" w:rsidRDefault="00EF02A4" w:rsidP="000269B4">
      <w:pPr>
        <w:rPr>
          <w:rFonts w:cstheme="minorHAnsi"/>
          <w:color w:val="000000" w:themeColor="text1"/>
          <w:sz w:val="24"/>
          <w:szCs w:val="24"/>
        </w:rPr>
      </w:pPr>
    </w:p>
    <w:p w14:paraId="560D085B" w14:textId="77777777" w:rsidR="00EF02A4" w:rsidRDefault="00EF02A4" w:rsidP="000269B4">
      <w:pPr>
        <w:rPr>
          <w:rFonts w:cstheme="minorHAnsi"/>
          <w:color w:val="000000" w:themeColor="text1"/>
          <w:sz w:val="24"/>
          <w:szCs w:val="24"/>
        </w:rPr>
      </w:pPr>
    </w:p>
    <w:p w14:paraId="4D066E6A" w14:textId="77777777" w:rsidR="00EF02A4" w:rsidRDefault="00EF02A4" w:rsidP="000269B4">
      <w:pPr>
        <w:rPr>
          <w:rFonts w:cstheme="minorHAnsi"/>
          <w:color w:val="000000" w:themeColor="text1"/>
          <w:sz w:val="24"/>
          <w:szCs w:val="24"/>
        </w:rPr>
      </w:pPr>
    </w:p>
    <w:p w14:paraId="0AC6ACCE" w14:textId="77777777" w:rsidR="00EF02A4" w:rsidRDefault="00EF02A4" w:rsidP="000269B4">
      <w:pPr>
        <w:rPr>
          <w:rFonts w:cstheme="minorHAnsi"/>
          <w:color w:val="000000" w:themeColor="text1"/>
          <w:sz w:val="24"/>
          <w:szCs w:val="24"/>
        </w:rPr>
      </w:pPr>
    </w:p>
    <w:p w14:paraId="02E01B94" w14:textId="77777777" w:rsidR="00EF02A4" w:rsidRDefault="00EF02A4" w:rsidP="000269B4">
      <w:pPr>
        <w:rPr>
          <w:rFonts w:cstheme="minorHAnsi"/>
          <w:color w:val="000000" w:themeColor="text1"/>
          <w:sz w:val="24"/>
          <w:szCs w:val="24"/>
        </w:rPr>
      </w:pPr>
    </w:p>
    <w:p w14:paraId="6A8EADD7" w14:textId="77777777" w:rsidR="00EF02A4" w:rsidRDefault="00EF02A4" w:rsidP="000269B4">
      <w:pPr>
        <w:rPr>
          <w:rFonts w:cstheme="minorHAnsi"/>
          <w:color w:val="000000" w:themeColor="text1"/>
          <w:sz w:val="24"/>
          <w:szCs w:val="24"/>
        </w:rPr>
      </w:pPr>
    </w:p>
    <w:p w14:paraId="7EB01055" w14:textId="77777777" w:rsidR="00EF02A4" w:rsidRDefault="00EF02A4" w:rsidP="000269B4">
      <w:pPr>
        <w:rPr>
          <w:rFonts w:cstheme="minorHAnsi"/>
          <w:color w:val="000000" w:themeColor="text1"/>
          <w:sz w:val="24"/>
          <w:szCs w:val="24"/>
        </w:rPr>
      </w:pPr>
    </w:p>
    <w:p w14:paraId="436F8E0E" w14:textId="77777777" w:rsidR="00EF02A4" w:rsidRDefault="00EF02A4" w:rsidP="000269B4">
      <w:pPr>
        <w:rPr>
          <w:rFonts w:cstheme="minorHAnsi"/>
          <w:color w:val="000000" w:themeColor="text1"/>
          <w:sz w:val="24"/>
          <w:szCs w:val="24"/>
        </w:rPr>
      </w:pPr>
    </w:p>
    <w:p w14:paraId="29A98E9F" w14:textId="77777777" w:rsidR="00EF02A4" w:rsidRPr="00EF02A4" w:rsidRDefault="00EF02A4" w:rsidP="00EF02A4">
      <w:pPr>
        <w:pStyle w:val="NormalWeb"/>
        <w:shd w:val="clear" w:color="auto" w:fill="FFFFFF"/>
        <w:spacing w:before="288" w:beforeAutospacing="0" w:after="288" w:afterAutospacing="0"/>
        <w:rPr>
          <w:rFonts w:asciiTheme="minorHAnsi" w:hAnsiTheme="minorHAnsi" w:cstheme="minorHAnsi"/>
          <w:color w:val="000000"/>
        </w:rPr>
      </w:pPr>
      <w:r w:rsidRPr="00EF02A4">
        <w:rPr>
          <w:rFonts w:asciiTheme="minorHAnsi" w:hAnsiTheme="minorHAnsi" w:cstheme="minorHAnsi"/>
          <w:noProof/>
        </w:rPr>
        <w:drawing>
          <wp:anchor distT="0" distB="0" distL="114300" distR="114300" simplePos="0" relativeHeight="251662336" behindDoc="0" locked="0" layoutInCell="1" allowOverlap="1" wp14:anchorId="069F2CE1" wp14:editId="23897228">
            <wp:simplePos x="0" y="0"/>
            <wp:positionH relativeFrom="margin">
              <wp:align>left</wp:align>
            </wp:positionH>
            <wp:positionV relativeFrom="paragraph">
              <wp:posOffset>1195070</wp:posOffset>
            </wp:positionV>
            <wp:extent cx="3200400" cy="3059300"/>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200400" cy="3059300"/>
                    </a:xfrm>
                    <a:prstGeom prst="rect">
                      <a:avLst/>
                    </a:prstGeom>
                  </pic:spPr>
                </pic:pic>
              </a:graphicData>
            </a:graphic>
            <wp14:sizeRelH relativeFrom="page">
              <wp14:pctWidth>0</wp14:pctWidth>
            </wp14:sizeRelH>
            <wp14:sizeRelV relativeFrom="page">
              <wp14:pctHeight>0</wp14:pctHeight>
            </wp14:sizeRelV>
          </wp:anchor>
        </w:drawing>
      </w:r>
      <w:r w:rsidR="00002962" w:rsidRPr="00EF02A4">
        <w:rPr>
          <w:rFonts w:asciiTheme="minorHAnsi" w:hAnsiTheme="minorHAnsi" w:cstheme="minorHAnsi"/>
          <w:color w:val="000000" w:themeColor="text1"/>
        </w:rPr>
        <w:t xml:space="preserve">To implement </w:t>
      </w:r>
      <w:r w:rsidRPr="00EF02A4">
        <w:rPr>
          <w:rFonts w:asciiTheme="minorHAnsi" w:hAnsiTheme="minorHAnsi" w:cstheme="minorHAnsi"/>
          <w:color w:val="000000" w:themeColor="text1"/>
        </w:rPr>
        <w:t>this,</w:t>
      </w:r>
      <w:r w:rsidR="00002962" w:rsidRPr="00EF02A4">
        <w:rPr>
          <w:rFonts w:asciiTheme="minorHAnsi" w:hAnsiTheme="minorHAnsi" w:cstheme="minorHAnsi"/>
          <w:color w:val="000000" w:themeColor="text1"/>
        </w:rPr>
        <w:t xml:space="preserve"> she has used this code</w:t>
      </w:r>
      <w:r w:rsidRPr="00EF02A4">
        <w:rPr>
          <w:rFonts w:asciiTheme="minorHAnsi" w:hAnsiTheme="minorHAnsi" w:cstheme="minorHAnsi"/>
          <w:color w:val="000000" w:themeColor="text1"/>
        </w:rPr>
        <w:t xml:space="preserve">. </w:t>
      </w:r>
      <w:r w:rsidRPr="00EF02A4">
        <w:rPr>
          <w:rFonts w:asciiTheme="minorHAnsi" w:hAnsiTheme="minorHAnsi" w:cstheme="minorHAnsi"/>
          <w:color w:val="000000"/>
        </w:rPr>
        <w:t xml:space="preserve">The Modal plugin is a dialog box/popup window that is displayed on top of the current page [7]. Some parts of the modal code have been researched and used but additional code has been implemented inside to make the whole task work.  Such as, below you can see I have added a message to correspond with the HTML page which is the next picture. </w:t>
      </w:r>
    </w:p>
    <w:p w14:paraId="68D133F0" w14:textId="77777777" w:rsidR="00EF02A4" w:rsidRPr="00EF02A4" w:rsidRDefault="00EF02A4" w:rsidP="00EF02A4">
      <w:pPr>
        <w:pStyle w:val="NormalWeb"/>
        <w:shd w:val="clear" w:color="auto" w:fill="FFFFFF"/>
        <w:spacing w:before="288" w:beforeAutospacing="0" w:after="288" w:afterAutospacing="0"/>
        <w:rPr>
          <w:rFonts w:ascii="Verdana" w:hAnsi="Verdana"/>
          <w:color w:val="000000"/>
          <w:sz w:val="23"/>
          <w:szCs w:val="23"/>
        </w:rPr>
      </w:pPr>
    </w:p>
    <w:p w14:paraId="3CC277A6" w14:textId="77777777" w:rsidR="00002962" w:rsidRDefault="00002962" w:rsidP="000269B4">
      <w:pPr>
        <w:rPr>
          <w:rFonts w:ascii="Times New Roman" w:eastAsia="Times New Roman" w:hAnsi="Times New Roman" w:cs="Times New Roman"/>
          <w:color w:val="auto"/>
          <w:sz w:val="24"/>
          <w:szCs w:val="24"/>
          <w:lang w:val="en-GB" w:eastAsia="en-GB"/>
        </w:rPr>
      </w:pPr>
    </w:p>
    <w:p w14:paraId="0B74DFA5" w14:textId="77777777" w:rsidR="00EF02A4" w:rsidRDefault="00EF02A4" w:rsidP="000269B4">
      <w:pPr>
        <w:rPr>
          <w:rFonts w:cstheme="minorHAnsi"/>
          <w:color w:val="000000" w:themeColor="text1"/>
          <w:sz w:val="24"/>
          <w:szCs w:val="24"/>
        </w:rPr>
      </w:pPr>
    </w:p>
    <w:p w14:paraId="1DB4633B" w14:textId="77777777" w:rsidR="00EF02A4" w:rsidRDefault="00EF02A4" w:rsidP="000269B4">
      <w:pPr>
        <w:rPr>
          <w:rFonts w:cstheme="minorHAnsi"/>
          <w:color w:val="000000" w:themeColor="text1"/>
          <w:sz w:val="24"/>
          <w:szCs w:val="24"/>
        </w:rPr>
      </w:pPr>
    </w:p>
    <w:p w14:paraId="2C4FA14E" w14:textId="77777777" w:rsidR="00EF02A4" w:rsidRDefault="00EF02A4" w:rsidP="000269B4">
      <w:pPr>
        <w:rPr>
          <w:rFonts w:cstheme="minorHAnsi"/>
          <w:color w:val="000000" w:themeColor="text1"/>
          <w:sz w:val="24"/>
          <w:szCs w:val="24"/>
        </w:rPr>
      </w:pPr>
    </w:p>
    <w:p w14:paraId="05EC0322" w14:textId="77777777" w:rsidR="00EF02A4" w:rsidRDefault="00EF02A4" w:rsidP="000269B4">
      <w:pPr>
        <w:rPr>
          <w:rFonts w:cstheme="minorHAnsi"/>
          <w:color w:val="000000" w:themeColor="text1"/>
          <w:sz w:val="24"/>
          <w:szCs w:val="24"/>
        </w:rPr>
      </w:pPr>
    </w:p>
    <w:p w14:paraId="4A40E201" w14:textId="77777777" w:rsidR="00EF02A4" w:rsidRDefault="00EF02A4" w:rsidP="000269B4">
      <w:pPr>
        <w:rPr>
          <w:rFonts w:cstheme="minorHAnsi"/>
          <w:color w:val="000000" w:themeColor="text1"/>
          <w:sz w:val="24"/>
          <w:szCs w:val="24"/>
        </w:rPr>
      </w:pPr>
    </w:p>
    <w:p w14:paraId="362B121C" w14:textId="77777777" w:rsidR="00EF02A4" w:rsidRDefault="00EF02A4" w:rsidP="000269B4">
      <w:pPr>
        <w:rPr>
          <w:rFonts w:cstheme="minorHAnsi"/>
          <w:color w:val="000000" w:themeColor="text1"/>
          <w:sz w:val="24"/>
          <w:szCs w:val="24"/>
        </w:rPr>
      </w:pPr>
    </w:p>
    <w:p w14:paraId="2D629C88" w14:textId="77777777" w:rsidR="00EF02A4" w:rsidRDefault="00EF02A4" w:rsidP="000269B4">
      <w:pPr>
        <w:rPr>
          <w:rFonts w:cstheme="minorHAnsi"/>
          <w:color w:val="000000" w:themeColor="text1"/>
          <w:sz w:val="24"/>
          <w:szCs w:val="24"/>
        </w:rPr>
      </w:pPr>
    </w:p>
    <w:p w14:paraId="3B1BD783" w14:textId="77777777" w:rsidR="00EF02A4" w:rsidRDefault="00EF02A4" w:rsidP="000269B4">
      <w:pPr>
        <w:rPr>
          <w:rFonts w:cstheme="minorHAnsi"/>
          <w:color w:val="000000" w:themeColor="text1"/>
          <w:sz w:val="24"/>
          <w:szCs w:val="24"/>
        </w:rPr>
      </w:pPr>
    </w:p>
    <w:p w14:paraId="362788B8" w14:textId="77777777" w:rsidR="00002962" w:rsidRDefault="00002962" w:rsidP="000269B4">
      <w:pPr>
        <w:rPr>
          <w:rFonts w:cstheme="minorHAnsi"/>
          <w:color w:val="000000" w:themeColor="text1"/>
          <w:sz w:val="24"/>
          <w:szCs w:val="24"/>
        </w:rPr>
      </w:pPr>
    </w:p>
    <w:p w14:paraId="25B4C34D" w14:textId="77777777" w:rsidR="007B3B72" w:rsidRDefault="007B3B72" w:rsidP="000269B4">
      <w:pPr>
        <w:rPr>
          <w:rFonts w:cstheme="minorHAnsi"/>
          <w:color w:val="000000" w:themeColor="text1"/>
          <w:sz w:val="24"/>
          <w:szCs w:val="24"/>
        </w:rPr>
      </w:pPr>
    </w:p>
    <w:p w14:paraId="22B52D40" w14:textId="77777777" w:rsidR="00EF02A4" w:rsidRDefault="00EF02A4" w:rsidP="000269B4">
      <w:pPr>
        <w:rPr>
          <w:rFonts w:cstheme="minorHAnsi"/>
          <w:color w:val="000000" w:themeColor="text1"/>
          <w:sz w:val="24"/>
          <w:szCs w:val="24"/>
        </w:rPr>
      </w:pPr>
      <w:r>
        <w:rPr>
          <w:rFonts w:cstheme="minorHAnsi"/>
          <w:color w:val="000000" w:themeColor="text1"/>
          <w:sz w:val="24"/>
          <w:szCs w:val="24"/>
        </w:rPr>
        <w:lastRenderedPageBreak/>
        <w:t xml:space="preserve">Below as you can see I named each picture by a number so the computer knows which picture needs the onClick message. Each picture must have a different number otherwise the programme </w:t>
      </w:r>
      <w:r w:rsidR="00E85A45">
        <w:rPr>
          <w:rFonts w:cstheme="minorHAnsi"/>
          <w:color w:val="000000" w:themeColor="text1"/>
          <w:sz w:val="24"/>
          <w:szCs w:val="24"/>
        </w:rPr>
        <w:t>won’t</w:t>
      </w:r>
      <w:r>
        <w:rPr>
          <w:rFonts w:cstheme="minorHAnsi"/>
          <w:color w:val="000000" w:themeColor="text1"/>
          <w:sz w:val="24"/>
          <w:szCs w:val="24"/>
        </w:rPr>
        <w:t xml:space="preserve"> know which want to focus on. </w:t>
      </w:r>
    </w:p>
    <w:p w14:paraId="1B95C6A5" w14:textId="77777777" w:rsidR="00EF02A4" w:rsidRDefault="00EF02A4" w:rsidP="000269B4">
      <w:pPr>
        <w:rPr>
          <w:rFonts w:cstheme="minorHAnsi"/>
          <w:color w:val="000000" w:themeColor="text1"/>
          <w:sz w:val="24"/>
          <w:szCs w:val="24"/>
        </w:rPr>
      </w:pPr>
      <w:commentRangeStart w:id="18"/>
      <w:r>
        <w:rPr>
          <w:noProof/>
          <w:lang w:val="en-GB" w:eastAsia="en-GB"/>
        </w:rPr>
        <w:drawing>
          <wp:anchor distT="0" distB="0" distL="114300" distR="114300" simplePos="0" relativeHeight="251661312" behindDoc="0" locked="0" layoutInCell="1" allowOverlap="1" wp14:anchorId="6AED27C5" wp14:editId="271B9619">
            <wp:simplePos x="0" y="0"/>
            <wp:positionH relativeFrom="column">
              <wp:posOffset>127635</wp:posOffset>
            </wp:positionH>
            <wp:positionV relativeFrom="paragraph">
              <wp:posOffset>96520</wp:posOffset>
            </wp:positionV>
            <wp:extent cx="3999865" cy="2505710"/>
            <wp:effectExtent l="0" t="0" r="635"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999865" cy="2505710"/>
                    </a:xfrm>
                    <a:prstGeom prst="rect">
                      <a:avLst/>
                    </a:prstGeom>
                  </pic:spPr>
                </pic:pic>
              </a:graphicData>
            </a:graphic>
            <wp14:sizeRelH relativeFrom="page">
              <wp14:pctWidth>0</wp14:pctWidth>
            </wp14:sizeRelH>
            <wp14:sizeRelV relativeFrom="page">
              <wp14:pctHeight>0</wp14:pctHeight>
            </wp14:sizeRelV>
          </wp:anchor>
        </w:drawing>
      </w:r>
      <w:commentRangeEnd w:id="18"/>
      <w:r w:rsidR="002265B3">
        <w:rPr>
          <w:rStyle w:val="CommentReference"/>
        </w:rPr>
        <w:commentReference w:id="18"/>
      </w:r>
    </w:p>
    <w:p w14:paraId="5BF26BFA" w14:textId="77777777" w:rsidR="00EF02A4" w:rsidRDefault="00EF02A4" w:rsidP="000269B4">
      <w:pPr>
        <w:rPr>
          <w:rFonts w:cstheme="minorHAnsi"/>
          <w:color w:val="000000" w:themeColor="text1"/>
          <w:sz w:val="24"/>
          <w:szCs w:val="24"/>
        </w:rPr>
      </w:pPr>
    </w:p>
    <w:p w14:paraId="7E252CF5" w14:textId="77777777" w:rsidR="00EF02A4" w:rsidRDefault="00EF02A4" w:rsidP="000269B4">
      <w:pPr>
        <w:rPr>
          <w:rFonts w:cstheme="minorHAnsi"/>
          <w:color w:val="000000" w:themeColor="text1"/>
          <w:sz w:val="24"/>
          <w:szCs w:val="24"/>
        </w:rPr>
      </w:pPr>
    </w:p>
    <w:p w14:paraId="733ABCB8" w14:textId="77777777" w:rsidR="00EF02A4" w:rsidRDefault="00EF02A4" w:rsidP="000269B4">
      <w:pPr>
        <w:rPr>
          <w:rFonts w:cstheme="minorHAnsi"/>
          <w:color w:val="000000" w:themeColor="text1"/>
          <w:sz w:val="24"/>
          <w:szCs w:val="24"/>
        </w:rPr>
      </w:pPr>
    </w:p>
    <w:p w14:paraId="2F66D9A7" w14:textId="77777777" w:rsidR="00EF02A4" w:rsidRDefault="00EF02A4" w:rsidP="000269B4">
      <w:pPr>
        <w:rPr>
          <w:rFonts w:cstheme="minorHAnsi"/>
          <w:color w:val="000000" w:themeColor="text1"/>
          <w:sz w:val="24"/>
          <w:szCs w:val="24"/>
        </w:rPr>
      </w:pPr>
    </w:p>
    <w:p w14:paraId="17B8AA6C" w14:textId="77777777" w:rsidR="00EF02A4" w:rsidRDefault="00EF02A4" w:rsidP="000269B4">
      <w:pPr>
        <w:rPr>
          <w:rFonts w:cstheme="minorHAnsi"/>
          <w:color w:val="000000" w:themeColor="text1"/>
          <w:sz w:val="24"/>
          <w:szCs w:val="24"/>
        </w:rPr>
      </w:pPr>
    </w:p>
    <w:p w14:paraId="226EA10A" w14:textId="77777777" w:rsidR="00EF02A4" w:rsidRDefault="00EF02A4" w:rsidP="000269B4">
      <w:pPr>
        <w:rPr>
          <w:rFonts w:cstheme="minorHAnsi"/>
          <w:color w:val="000000" w:themeColor="text1"/>
          <w:sz w:val="24"/>
          <w:szCs w:val="24"/>
        </w:rPr>
      </w:pPr>
    </w:p>
    <w:p w14:paraId="0924D221" w14:textId="77777777" w:rsidR="00EF02A4" w:rsidRDefault="00EF02A4" w:rsidP="000269B4">
      <w:pPr>
        <w:rPr>
          <w:rFonts w:cstheme="minorHAnsi"/>
          <w:color w:val="000000" w:themeColor="text1"/>
          <w:sz w:val="24"/>
          <w:szCs w:val="24"/>
        </w:rPr>
      </w:pPr>
    </w:p>
    <w:p w14:paraId="649DF921" w14:textId="77777777" w:rsidR="00EF02A4" w:rsidRDefault="00EF02A4" w:rsidP="000269B4">
      <w:pPr>
        <w:rPr>
          <w:rFonts w:cstheme="minorHAnsi"/>
          <w:color w:val="000000" w:themeColor="text1"/>
          <w:sz w:val="24"/>
          <w:szCs w:val="24"/>
        </w:rPr>
      </w:pPr>
    </w:p>
    <w:p w14:paraId="1B6B4939" w14:textId="77777777" w:rsidR="00EF02A4" w:rsidRDefault="00EF02A4" w:rsidP="000269B4">
      <w:pPr>
        <w:rPr>
          <w:rFonts w:cstheme="minorHAnsi"/>
          <w:color w:val="000000" w:themeColor="text1"/>
          <w:sz w:val="24"/>
          <w:szCs w:val="24"/>
        </w:rPr>
      </w:pPr>
    </w:p>
    <w:p w14:paraId="7DE4C833" w14:textId="77777777" w:rsidR="00EF02A4" w:rsidRDefault="00E85A45" w:rsidP="000269B4">
      <w:pPr>
        <w:rPr>
          <w:rFonts w:cstheme="minorHAnsi"/>
          <w:color w:val="000000" w:themeColor="text1"/>
          <w:sz w:val="24"/>
          <w:szCs w:val="24"/>
        </w:rPr>
      </w:pPr>
      <w:r>
        <w:rPr>
          <w:rFonts w:cstheme="minorHAnsi"/>
          <w:color w:val="000000" w:themeColor="text1"/>
          <w:sz w:val="24"/>
          <w:szCs w:val="24"/>
        </w:rPr>
        <w:t xml:space="preserve">Another feature I have added is the Rose icon, the author has chosen a rose because her name is Rosiey and for her home baking business she has named it Rosays which sounds like a rose. </w:t>
      </w:r>
    </w:p>
    <w:p w14:paraId="4CE14B15" w14:textId="77777777" w:rsidR="00E85A45" w:rsidRDefault="00E85A45" w:rsidP="000269B4">
      <w:pPr>
        <w:rPr>
          <w:rFonts w:cstheme="minorHAnsi"/>
          <w:color w:val="000000" w:themeColor="text1"/>
          <w:sz w:val="24"/>
          <w:szCs w:val="24"/>
        </w:rPr>
      </w:pPr>
      <w:r>
        <w:rPr>
          <w:noProof/>
          <w:lang w:val="en-GB" w:eastAsia="en-GB"/>
        </w:rPr>
        <w:drawing>
          <wp:inline distT="0" distB="0" distL="0" distR="0" wp14:anchorId="6859F55A" wp14:editId="5E266758">
            <wp:extent cx="2466975" cy="6953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66975" cy="695325"/>
                    </a:xfrm>
                    <a:prstGeom prst="rect">
                      <a:avLst/>
                    </a:prstGeom>
                  </pic:spPr>
                </pic:pic>
              </a:graphicData>
            </a:graphic>
          </wp:inline>
        </w:drawing>
      </w:r>
    </w:p>
    <w:p w14:paraId="7A0A3686" w14:textId="77777777" w:rsidR="00E85A45" w:rsidRDefault="00E85A45" w:rsidP="000269B4">
      <w:pPr>
        <w:rPr>
          <w:rFonts w:cstheme="minorHAnsi"/>
          <w:color w:val="000000" w:themeColor="text1"/>
          <w:sz w:val="24"/>
          <w:szCs w:val="24"/>
        </w:rPr>
      </w:pPr>
      <w:r>
        <w:rPr>
          <w:rFonts w:cstheme="minorHAnsi"/>
          <w:color w:val="000000" w:themeColor="text1"/>
          <w:sz w:val="24"/>
          <w:szCs w:val="24"/>
        </w:rPr>
        <w:t xml:space="preserve">Below is the code the author has used to insert her icon.  This just shows where the icon comes from within the image file. </w:t>
      </w:r>
    </w:p>
    <w:p w14:paraId="74DAA0F9" w14:textId="77777777" w:rsidR="00E85A45" w:rsidRDefault="00E85A45" w:rsidP="000269B4">
      <w:pPr>
        <w:rPr>
          <w:rFonts w:cstheme="minorHAnsi"/>
          <w:color w:val="000000" w:themeColor="text1"/>
          <w:sz w:val="24"/>
          <w:szCs w:val="24"/>
        </w:rPr>
      </w:pPr>
      <w:r>
        <w:rPr>
          <w:noProof/>
          <w:lang w:val="en-GB" w:eastAsia="en-GB"/>
        </w:rPr>
        <w:drawing>
          <wp:inline distT="0" distB="0" distL="0" distR="0" wp14:anchorId="02577928" wp14:editId="70CFB35E">
            <wp:extent cx="5971540" cy="4622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71540" cy="462280"/>
                    </a:xfrm>
                    <a:prstGeom prst="rect">
                      <a:avLst/>
                    </a:prstGeom>
                  </pic:spPr>
                </pic:pic>
              </a:graphicData>
            </a:graphic>
          </wp:inline>
        </w:drawing>
      </w:r>
    </w:p>
    <w:p w14:paraId="025E58B0" w14:textId="77777777" w:rsidR="00E85A45" w:rsidRDefault="00E85A45" w:rsidP="000269B4">
      <w:pPr>
        <w:rPr>
          <w:rFonts w:cstheme="minorHAnsi"/>
          <w:color w:val="000000" w:themeColor="text1"/>
          <w:sz w:val="24"/>
          <w:szCs w:val="24"/>
        </w:rPr>
      </w:pPr>
    </w:p>
    <w:p w14:paraId="787CFE86" w14:textId="77777777" w:rsidR="00E85A45" w:rsidRDefault="00E85A45" w:rsidP="000269B4">
      <w:pPr>
        <w:rPr>
          <w:rFonts w:cstheme="minorHAnsi"/>
          <w:color w:val="000000" w:themeColor="text1"/>
          <w:sz w:val="24"/>
          <w:szCs w:val="24"/>
        </w:rPr>
      </w:pPr>
    </w:p>
    <w:p w14:paraId="6E3D496C" w14:textId="77777777" w:rsidR="00E85A45" w:rsidRDefault="00E85A45" w:rsidP="000269B4">
      <w:pPr>
        <w:rPr>
          <w:rFonts w:cstheme="minorHAnsi"/>
          <w:color w:val="000000" w:themeColor="text1"/>
          <w:sz w:val="24"/>
          <w:szCs w:val="24"/>
        </w:rPr>
      </w:pPr>
    </w:p>
    <w:p w14:paraId="4036B6FC" w14:textId="77777777" w:rsidR="003916BD" w:rsidRDefault="003916BD" w:rsidP="000269B4">
      <w:pPr>
        <w:rPr>
          <w:rFonts w:cstheme="minorHAnsi"/>
          <w:color w:val="000000" w:themeColor="text1"/>
          <w:sz w:val="24"/>
          <w:szCs w:val="24"/>
        </w:rPr>
      </w:pPr>
    </w:p>
    <w:p w14:paraId="0E16BA0A" w14:textId="77777777" w:rsidR="003916BD" w:rsidRDefault="003916BD" w:rsidP="000269B4">
      <w:pPr>
        <w:rPr>
          <w:rFonts w:cstheme="minorHAnsi"/>
          <w:color w:val="000000" w:themeColor="text1"/>
          <w:sz w:val="24"/>
          <w:szCs w:val="24"/>
        </w:rPr>
      </w:pPr>
    </w:p>
    <w:p w14:paraId="18EBD8F8" w14:textId="77777777" w:rsidR="003916BD" w:rsidRDefault="003916BD" w:rsidP="000269B4">
      <w:pPr>
        <w:rPr>
          <w:rFonts w:cstheme="minorHAnsi"/>
          <w:color w:val="000000" w:themeColor="text1"/>
          <w:sz w:val="24"/>
          <w:szCs w:val="24"/>
        </w:rPr>
      </w:pPr>
    </w:p>
    <w:p w14:paraId="2AEF5293" w14:textId="77777777" w:rsidR="003916BD" w:rsidRDefault="003916BD" w:rsidP="000269B4">
      <w:pPr>
        <w:rPr>
          <w:rFonts w:cstheme="minorHAnsi"/>
          <w:color w:val="000000" w:themeColor="text1"/>
          <w:sz w:val="24"/>
          <w:szCs w:val="24"/>
        </w:rPr>
      </w:pPr>
    </w:p>
    <w:p w14:paraId="3A3F98E2" w14:textId="77777777" w:rsidR="003916BD" w:rsidRDefault="003916BD" w:rsidP="000269B4">
      <w:pPr>
        <w:rPr>
          <w:rFonts w:cstheme="minorHAnsi"/>
          <w:color w:val="000000" w:themeColor="text1"/>
          <w:sz w:val="24"/>
          <w:szCs w:val="24"/>
        </w:rPr>
      </w:pPr>
    </w:p>
    <w:p w14:paraId="34D8FAE2" w14:textId="77777777" w:rsidR="003916BD" w:rsidRDefault="003916BD" w:rsidP="000269B4">
      <w:pPr>
        <w:rPr>
          <w:rFonts w:cstheme="minorHAnsi"/>
          <w:color w:val="000000" w:themeColor="text1"/>
          <w:sz w:val="24"/>
          <w:szCs w:val="24"/>
        </w:rPr>
      </w:pPr>
    </w:p>
    <w:p w14:paraId="031D6F58" w14:textId="77777777" w:rsidR="00E85A45" w:rsidRPr="003916BD" w:rsidRDefault="00E85A45" w:rsidP="000269B4">
      <w:pPr>
        <w:rPr>
          <w:rFonts w:cstheme="minorHAnsi"/>
          <w:b/>
          <w:color w:val="000000" w:themeColor="text1"/>
          <w:sz w:val="24"/>
          <w:szCs w:val="24"/>
          <w:u w:val="single"/>
        </w:rPr>
      </w:pPr>
      <w:r w:rsidRPr="003916BD">
        <w:rPr>
          <w:rFonts w:cstheme="minorHAnsi"/>
          <w:b/>
          <w:color w:val="000000" w:themeColor="text1"/>
          <w:sz w:val="24"/>
          <w:szCs w:val="24"/>
          <w:u w:val="single"/>
        </w:rPr>
        <w:lastRenderedPageBreak/>
        <w:t xml:space="preserve">Footer </w:t>
      </w:r>
    </w:p>
    <w:p w14:paraId="1B454223" w14:textId="77777777" w:rsidR="00E85A45" w:rsidRDefault="00E85A45" w:rsidP="000269B4">
      <w:pPr>
        <w:rPr>
          <w:rFonts w:cstheme="minorHAnsi"/>
          <w:color w:val="000000" w:themeColor="text1"/>
          <w:sz w:val="24"/>
          <w:szCs w:val="24"/>
        </w:rPr>
      </w:pPr>
      <w:r>
        <w:rPr>
          <w:rFonts w:cstheme="minorHAnsi"/>
          <w:color w:val="000000" w:themeColor="text1"/>
          <w:sz w:val="24"/>
          <w:szCs w:val="24"/>
        </w:rPr>
        <w:t xml:space="preserve">The author has added a footer where the information about the author is </w:t>
      </w:r>
      <w:r w:rsidR="003916BD">
        <w:rPr>
          <w:rFonts w:cstheme="minorHAnsi"/>
          <w:color w:val="000000" w:themeColor="text1"/>
          <w:sz w:val="24"/>
          <w:szCs w:val="24"/>
        </w:rPr>
        <w:t>e.g.</w:t>
      </w:r>
      <w:r>
        <w:rPr>
          <w:rFonts w:cstheme="minorHAnsi"/>
          <w:color w:val="000000" w:themeColor="text1"/>
          <w:sz w:val="24"/>
          <w:szCs w:val="24"/>
        </w:rPr>
        <w:t>, who is the creator of the website. Below are pictures and the codes used to implement this.</w:t>
      </w:r>
    </w:p>
    <w:p w14:paraId="4B06F0EA" w14:textId="77777777" w:rsidR="00E85A45" w:rsidRDefault="00E85A45" w:rsidP="000269B4">
      <w:pPr>
        <w:rPr>
          <w:rFonts w:cstheme="minorHAnsi"/>
          <w:color w:val="000000" w:themeColor="text1"/>
          <w:sz w:val="24"/>
          <w:szCs w:val="24"/>
        </w:rPr>
      </w:pPr>
      <w:r>
        <w:rPr>
          <w:rFonts w:cstheme="minorHAnsi"/>
          <w:color w:val="000000" w:themeColor="text1"/>
          <w:sz w:val="24"/>
          <w:szCs w:val="24"/>
        </w:rPr>
        <w:t xml:space="preserve">This is an example of what all websites will look like with a header and footer. </w:t>
      </w:r>
    </w:p>
    <w:p w14:paraId="64551454" w14:textId="77777777" w:rsidR="00E85A45" w:rsidRDefault="00E85A45" w:rsidP="000269B4">
      <w:pPr>
        <w:rPr>
          <w:rFonts w:cstheme="minorHAnsi"/>
          <w:color w:val="000000" w:themeColor="text1"/>
          <w:sz w:val="24"/>
          <w:szCs w:val="24"/>
        </w:rPr>
      </w:pPr>
      <w:r>
        <w:rPr>
          <w:rFonts w:cstheme="minorHAnsi"/>
          <w:color w:val="000000" w:themeColor="text1"/>
          <w:sz w:val="24"/>
          <w:szCs w:val="24"/>
        </w:rPr>
        <w:t xml:space="preserve"> </w:t>
      </w:r>
    </w:p>
    <w:p w14:paraId="2EF9B3C2" w14:textId="77777777" w:rsidR="00E85A45" w:rsidRDefault="00E85A45" w:rsidP="000269B4">
      <w:pPr>
        <w:rPr>
          <w:rFonts w:cstheme="minorHAnsi"/>
          <w:color w:val="000000" w:themeColor="text1"/>
          <w:sz w:val="24"/>
          <w:szCs w:val="24"/>
        </w:rPr>
      </w:pPr>
    </w:p>
    <w:p w14:paraId="3C71D9C4" w14:textId="77777777" w:rsidR="00E85A45" w:rsidRDefault="003916BD" w:rsidP="000269B4">
      <w:pPr>
        <w:rPr>
          <w:rFonts w:cstheme="minorHAnsi"/>
          <w:color w:val="000000" w:themeColor="text1"/>
          <w:sz w:val="24"/>
          <w:szCs w:val="24"/>
        </w:rPr>
      </w:pPr>
      <w:r>
        <w:rPr>
          <w:noProof/>
          <w:lang w:val="en-GB" w:eastAsia="en-GB"/>
        </w:rPr>
        <w:drawing>
          <wp:anchor distT="0" distB="0" distL="114300" distR="114300" simplePos="0" relativeHeight="251663360" behindDoc="0" locked="0" layoutInCell="1" allowOverlap="1" wp14:anchorId="6B21140F" wp14:editId="6F0B7E67">
            <wp:simplePos x="0" y="0"/>
            <wp:positionH relativeFrom="column">
              <wp:posOffset>775335</wp:posOffset>
            </wp:positionH>
            <wp:positionV relativeFrom="paragraph">
              <wp:posOffset>13970</wp:posOffset>
            </wp:positionV>
            <wp:extent cx="4598035" cy="314325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98035" cy="3143250"/>
                    </a:xfrm>
                    <a:prstGeom prst="rect">
                      <a:avLst/>
                    </a:prstGeom>
                  </pic:spPr>
                </pic:pic>
              </a:graphicData>
            </a:graphic>
            <wp14:sizeRelH relativeFrom="page">
              <wp14:pctWidth>0</wp14:pctWidth>
            </wp14:sizeRelH>
            <wp14:sizeRelV relativeFrom="page">
              <wp14:pctHeight>0</wp14:pctHeight>
            </wp14:sizeRelV>
          </wp:anchor>
        </w:drawing>
      </w:r>
    </w:p>
    <w:p w14:paraId="76BC0832" w14:textId="77777777" w:rsidR="00E85A45" w:rsidRDefault="00E85A45" w:rsidP="000269B4">
      <w:pPr>
        <w:rPr>
          <w:rFonts w:cstheme="minorHAnsi"/>
          <w:color w:val="000000" w:themeColor="text1"/>
          <w:sz w:val="24"/>
          <w:szCs w:val="24"/>
        </w:rPr>
      </w:pPr>
    </w:p>
    <w:p w14:paraId="269357C2" w14:textId="77777777" w:rsidR="00E85A45" w:rsidRDefault="00E85A45" w:rsidP="000269B4">
      <w:pPr>
        <w:rPr>
          <w:rFonts w:cstheme="minorHAnsi"/>
          <w:color w:val="000000" w:themeColor="text1"/>
          <w:sz w:val="24"/>
          <w:szCs w:val="24"/>
        </w:rPr>
      </w:pPr>
    </w:p>
    <w:p w14:paraId="7D9A6F09" w14:textId="77777777" w:rsidR="00E85A45" w:rsidRDefault="00E85A45" w:rsidP="000269B4">
      <w:pPr>
        <w:rPr>
          <w:rFonts w:cstheme="minorHAnsi"/>
          <w:color w:val="000000" w:themeColor="text1"/>
          <w:sz w:val="24"/>
          <w:szCs w:val="24"/>
        </w:rPr>
      </w:pPr>
    </w:p>
    <w:p w14:paraId="28A2AA00" w14:textId="77777777" w:rsidR="00E85A45" w:rsidRDefault="00E85A45" w:rsidP="000269B4">
      <w:pPr>
        <w:rPr>
          <w:rFonts w:cstheme="minorHAnsi"/>
          <w:color w:val="000000" w:themeColor="text1"/>
          <w:sz w:val="24"/>
          <w:szCs w:val="24"/>
        </w:rPr>
      </w:pPr>
    </w:p>
    <w:p w14:paraId="0360940D" w14:textId="77777777" w:rsidR="00E85A45" w:rsidRDefault="00E85A45" w:rsidP="000269B4">
      <w:pPr>
        <w:rPr>
          <w:rFonts w:cstheme="minorHAnsi"/>
          <w:color w:val="000000" w:themeColor="text1"/>
          <w:sz w:val="24"/>
          <w:szCs w:val="24"/>
        </w:rPr>
      </w:pPr>
    </w:p>
    <w:p w14:paraId="2B1C663B" w14:textId="77777777" w:rsidR="00E85A45" w:rsidRDefault="00E85A45" w:rsidP="000269B4">
      <w:pPr>
        <w:rPr>
          <w:rFonts w:cstheme="minorHAnsi"/>
          <w:color w:val="000000" w:themeColor="text1"/>
          <w:sz w:val="24"/>
          <w:szCs w:val="24"/>
        </w:rPr>
      </w:pPr>
    </w:p>
    <w:p w14:paraId="7B8A9F0D" w14:textId="77777777" w:rsidR="00E85A45" w:rsidRDefault="00E85A45" w:rsidP="000269B4">
      <w:pPr>
        <w:rPr>
          <w:rFonts w:cstheme="minorHAnsi"/>
          <w:color w:val="000000" w:themeColor="text1"/>
          <w:sz w:val="24"/>
          <w:szCs w:val="24"/>
        </w:rPr>
      </w:pPr>
    </w:p>
    <w:p w14:paraId="1004A9B7" w14:textId="77777777" w:rsidR="00E85A45" w:rsidRDefault="00E85A45" w:rsidP="000269B4">
      <w:pPr>
        <w:rPr>
          <w:rFonts w:cstheme="minorHAnsi"/>
          <w:color w:val="000000" w:themeColor="text1"/>
          <w:sz w:val="24"/>
          <w:szCs w:val="24"/>
        </w:rPr>
      </w:pPr>
    </w:p>
    <w:p w14:paraId="1DEF8BDA" w14:textId="77777777" w:rsidR="00E85A45" w:rsidRDefault="00E85A45" w:rsidP="000269B4">
      <w:pPr>
        <w:rPr>
          <w:rFonts w:cstheme="minorHAnsi"/>
          <w:color w:val="000000" w:themeColor="text1"/>
          <w:sz w:val="24"/>
          <w:szCs w:val="24"/>
        </w:rPr>
      </w:pPr>
    </w:p>
    <w:p w14:paraId="09D4F0C8" w14:textId="77777777" w:rsidR="003916BD" w:rsidRDefault="003916BD" w:rsidP="000269B4">
      <w:pPr>
        <w:rPr>
          <w:rFonts w:cstheme="minorHAnsi"/>
          <w:color w:val="000000" w:themeColor="text1"/>
          <w:sz w:val="24"/>
          <w:szCs w:val="24"/>
        </w:rPr>
      </w:pPr>
    </w:p>
    <w:p w14:paraId="4925E02E" w14:textId="77777777" w:rsidR="003916BD" w:rsidRDefault="003916BD" w:rsidP="000269B4">
      <w:pPr>
        <w:rPr>
          <w:rFonts w:cstheme="minorHAnsi"/>
          <w:color w:val="000000" w:themeColor="text1"/>
          <w:sz w:val="24"/>
          <w:szCs w:val="24"/>
        </w:rPr>
      </w:pPr>
    </w:p>
    <w:p w14:paraId="4D160F0A" w14:textId="77777777" w:rsidR="003916BD" w:rsidRDefault="003916BD" w:rsidP="000269B4">
      <w:pPr>
        <w:rPr>
          <w:rFonts w:cstheme="minorHAnsi"/>
          <w:color w:val="000000" w:themeColor="text1"/>
          <w:sz w:val="24"/>
          <w:szCs w:val="24"/>
        </w:rPr>
      </w:pPr>
    </w:p>
    <w:p w14:paraId="624BD3AA" w14:textId="77777777" w:rsidR="003916BD" w:rsidRDefault="003916BD" w:rsidP="000269B4">
      <w:pPr>
        <w:rPr>
          <w:rFonts w:cstheme="minorHAnsi"/>
          <w:color w:val="000000" w:themeColor="text1"/>
          <w:sz w:val="24"/>
          <w:szCs w:val="24"/>
        </w:rPr>
      </w:pPr>
    </w:p>
    <w:p w14:paraId="12040337" w14:textId="77777777" w:rsidR="003916BD" w:rsidRDefault="003916BD" w:rsidP="000269B4">
      <w:pPr>
        <w:rPr>
          <w:rFonts w:cstheme="minorHAnsi"/>
          <w:color w:val="000000" w:themeColor="text1"/>
          <w:sz w:val="24"/>
          <w:szCs w:val="24"/>
        </w:rPr>
      </w:pPr>
      <w:r>
        <w:rPr>
          <w:rFonts w:cstheme="minorHAnsi"/>
          <w:color w:val="000000" w:themeColor="text1"/>
          <w:sz w:val="24"/>
          <w:szCs w:val="24"/>
        </w:rPr>
        <w:t xml:space="preserve">And this is the coding behind the footer </w:t>
      </w:r>
    </w:p>
    <w:p w14:paraId="3EFC2262" w14:textId="77777777" w:rsidR="003916BD" w:rsidRPr="003916BD" w:rsidRDefault="003916BD" w:rsidP="000269B4">
      <w:pPr>
        <w:rPr>
          <w:rFonts w:cstheme="minorHAnsi"/>
          <w:b/>
          <w:color w:val="000000" w:themeColor="text1"/>
          <w:sz w:val="24"/>
          <w:szCs w:val="24"/>
          <w:u w:val="single"/>
        </w:rPr>
      </w:pPr>
      <w:r w:rsidRPr="003916BD">
        <w:rPr>
          <w:rFonts w:cstheme="minorHAnsi"/>
          <w:b/>
          <w:color w:val="000000" w:themeColor="text1"/>
          <w:sz w:val="24"/>
          <w:szCs w:val="24"/>
          <w:u w:val="single"/>
        </w:rPr>
        <w:t xml:space="preserve">Footer </w:t>
      </w:r>
    </w:p>
    <w:p w14:paraId="69BFD56D" w14:textId="77777777" w:rsidR="003916BD" w:rsidRDefault="003916BD" w:rsidP="000269B4">
      <w:pPr>
        <w:rPr>
          <w:rFonts w:cstheme="minorHAnsi"/>
          <w:color w:val="000000" w:themeColor="text1"/>
          <w:sz w:val="24"/>
          <w:szCs w:val="24"/>
        </w:rPr>
      </w:pPr>
      <w:r>
        <w:rPr>
          <w:noProof/>
          <w:lang w:val="en-GB" w:eastAsia="en-GB"/>
        </w:rPr>
        <w:lastRenderedPageBreak/>
        <w:drawing>
          <wp:inline distT="0" distB="0" distL="0" distR="0" wp14:anchorId="26FD3878" wp14:editId="5B6C2198">
            <wp:extent cx="5971540" cy="28841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71540" cy="2884170"/>
                    </a:xfrm>
                    <a:prstGeom prst="rect">
                      <a:avLst/>
                    </a:prstGeom>
                  </pic:spPr>
                </pic:pic>
              </a:graphicData>
            </a:graphic>
          </wp:inline>
        </w:drawing>
      </w:r>
    </w:p>
    <w:p w14:paraId="7F6BAFE7" w14:textId="77777777" w:rsidR="003916BD" w:rsidRDefault="003916BD" w:rsidP="000269B4">
      <w:pPr>
        <w:rPr>
          <w:rFonts w:cstheme="minorHAnsi"/>
          <w:color w:val="000000" w:themeColor="text1"/>
          <w:sz w:val="24"/>
          <w:szCs w:val="24"/>
        </w:rPr>
      </w:pPr>
    </w:p>
    <w:p w14:paraId="6148340A" w14:textId="77777777" w:rsidR="003916BD" w:rsidRPr="003916BD" w:rsidRDefault="003916BD" w:rsidP="000269B4">
      <w:pPr>
        <w:rPr>
          <w:rFonts w:cstheme="minorHAnsi"/>
          <w:b/>
          <w:color w:val="000000" w:themeColor="text1"/>
          <w:sz w:val="24"/>
          <w:szCs w:val="24"/>
          <w:u w:val="single"/>
        </w:rPr>
      </w:pPr>
    </w:p>
    <w:p w14:paraId="2A015F0B" w14:textId="77777777" w:rsidR="003916BD" w:rsidRDefault="003916BD" w:rsidP="000269B4">
      <w:pPr>
        <w:rPr>
          <w:rFonts w:cstheme="minorHAnsi"/>
          <w:color w:val="000000" w:themeColor="text1"/>
          <w:sz w:val="24"/>
          <w:szCs w:val="24"/>
        </w:rPr>
      </w:pPr>
    </w:p>
    <w:p w14:paraId="11A7E2B2" w14:textId="77777777" w:rsidR="003916BD" w:rsidRDefault="003916BD" w:rsidP="000269B4">
      <w:pPr>
        <w:rPr>
          <w:rFonts w:cstheme="minorHAnsi"/>
          <w:color w:val="000000" w:themeColor="text1"/>
          <w:sz w:val="24"/>
          <w:szCs w:val="24"/>
        </w:rPr>
      </w:pPr>
      <w:r>
        <w:rPr>
          <w:rFonts w:cstheme="minorHAnsi"/>
          <w:color w:val="000000" w:themeColor="text1"/>
          <w:sz w:val="24"/>
          <w:szCs w:val="24"/>
        </w:rPr>
        <w:t xml:space="preserve">Below is the code used to make the blue border.  Which relates to the Css file. </w:t>
      </w:r>
    </w:p>
    <w:p w14:paraId="70B074E4" w14:textId="77777777" w:rsidR="003916BD" w:rsidRDefault="003916BD" w:rsidP="000269B4">
      <w:pPr>
        <w:rPr>
          <w:rFonts w:cstheme="minorHAnsi"/>
          <w:color w:val="000000" w:themeColor="text1"/>
          <w:sz w:val="24"/>
          <w:szCs w:val="24"/>
        </w:rPr>
      </w:pPr>
      <w:r>
        <w:rPr>
          <w:noProof/>
          <w:lang w:val="en-GB" w:eastAsia="en-GB"/>
        </w:rPr>
        <w:drawing>
          <wp:inline distT="0" distB="0" distL="0" distR="0" wp14:anchorId="5E51A16E" wp14:editId="7CAAD14C">
            <wp:extent cx="5971540" cy="17011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971540" cy="1701165"/>
                    </a:xfrm>
                    <a:prstGeom prst="rect">
                      <a:avLst/>
                    </a:prstGeom>
                  </pic:spPr>
                </pic:pic>
              </a:graphicData>
            </a:graphic>
          </wp:inline>
        </w:drawing>
      </w:r>
    </w:p>
    <w:p w14:paraId="3C8151CE" w14:textId="77777777" w:rsidR="003916BD" w:rsidRDefault="003916BD" w:rsidP="000269B4">
      <w:pPr>
        <w:rPr>
          <w:rFonts w:cstheme="minorHAnsi"/>
          <w:color w:val="000000" w:themeColor="text1"/>
          <w:sz w:val="24"/>
          <w:szCs w:val="24"/>
        </w:rPr>
      </w:pPr>
    </w:p>
    <w:p w14:paraId="482C12CB" w14:textId="77777777" w:rsidR="00EF02A4" w:rsidRDefault="00E864B9" w:rsidP="000269B4">
      <w:pPr>
        <w:rPr>
          <w:rFonts w:cstheme="minorHAnsi"/>
          <w:color w:val="000000" w:themeColor="text1"/>
          <w:sz w:val="24"/>
          <w:szCs w:val="24"/>
        </w:rPr>
      </w:pPr>
      <w:r>
        <w:rPr>
          <w:rStyle w:val="CommentReference"/>
        </w:rPr>
        <w:commentReference w:id="19"/>
      </w:r>
    </w:p>
    <w:p w14:paraId="5DD9D01C" w14:textId="77777777" w:rsidR="00EF02A4" w:rsidRDefault="00EF02A4" w:rsidP="000269B4">
      <w:pPr>
        <w:rPr>
          <w:rFonts w:cstheme="minorHAnsi"/>
          <w:color w:val="000000" w:themeColor="text1"/>
          <w:sz w:val="24"/>
          <w:szCs w:val="24"/>
        </w:rPr>
      </w:pPr>
    </w:p>
    <w:p w14:paraId="08119E43" w14:textId="77777777" w:rsidR="003916BD" w:rsidRDefault="003916BD" w:rsidP="000269B4">
      <w:pPr>
        <w:rPr>
          <w:rFonts w:cstheme="minorHAnsi"/>
          <w:color w:val="000000" w:themeColor="text1"/>
          <w:sz w:val="24"/>
          <w:szCs w:val="24"/>
        </w:rPr>
      </w:pPr>
    </w:p>
    <w:p w14:paraId="26F12CE2" w14:textId="77777777" w:rsidR="003916BD" w:rsidRDefault="003916BD" w:rsidP="000269B4">
      <w:pPr>
        <w:rPr>
          <w:rFonts w:cstheme="minorHAnsi"/>
          <w:color w:val="000000" w:themeColor="text1"/>
          <w:sz w:val="24"/>
          <w:szCs w:val="24"/>
        </w:rPr>
      </w:pPr>
    </w:p>
    <w:p w14:paraId="0D53AAF4" w14:textId="77777777" w:rsidR="003916BD" w:rsidRDefault="003916BD" w:rsidP="000269B4">
      <w:pPr>
        <w:rPr>
          <w:rFonts w:cstheme="minorHAnsi"/>
          <w:color w:val="000000" w:themeColor="text1"/>
          <w:sz w:val="24"/>
          <w:szCs w:val="24"/>
        </w:rPr>
      </w:pPr>
    </w:p>
    <w:p w14:paraId="5DD205BD" w14:textId="77777777" w:rsidR="003916BD" w:rsidRDefault="003916BD" w:rsidP="000269B4">
      <w:pPr>
        <w:rPr>
          <w:rFonts w:cstheme="minorHAnsi"/>
          <w:color w:val="000000" w:themeColor="text1"/>
          <w:sz w:val="24"/>
          <w:szCs w:val="24"/>
        </w:rPr>
      </w:pPr>
    </w:p>
    <w:p w14:paraId="5D331F37" w14:textId="69E8E9AE" w:rsidR="00C56D03" w:rsidRDefault="00C56D03" w:rsidP="000269B4">
      <w:pPr>
        <w:rPr>
          <w:rFonts w:cstheme="minorHAnsi"/>
          <w:color w:val="000000" w:themeColor="text1"/>
          <w:sz w:val="24"/>
          <w:szCs w:val="24"/>
        </w:rPr>
      </w:pPr>
      <w:commentRangeStart w:id="20"/>
      <w:del w:id="21" w:author="Author">
        <w:r w:rsidDel="00AB641E">
          <w:rPr>
            <w:rFonts w:cstheme="minorHAnsi"/>
            <w:color w:val="000000" w:themeColor="text1"/>
            <w:sz w:val="24"/>
            <w:szCs w:val="24"/>
          </w:rPr>
          <w:delText>Refrences</w:delText>
        </w:r>
      </w:del>
      <w:commentRangeEnd w:id="20"/>
      <w:ins w:id="22" w:author="Author">
        <w:r w:rsidR="00AB641E">
          <w:rPr>
            <w:rFonts w:cstheme="minorHAnsi"/>
            <w:color w:val="000000" w:themeColor="text1"/>
            <w:sz w:val="24"/>
            <w:szCs w:val="24"/>
          </w:rPr>
          <w:t>References</w:t>
        </w:r>
      </w:ins>
      <w:r w:rsidR="00AB641E">
        <w:rPr>
          <w:rStyle w:val="CommentReference"/>
        </w:rPr>
        <w:commentReference w:id="20"/>
      </w:r>
      <w:r>
        <w:rPr>
          <w:rFonts w:cstheme="minorHAnsi"/>
          <w:color w:val="000000" w:themeColor="text1"/>
          <w:sz w:val="24"/>
          <w:szCs w:val="24"/>
        </w:rPr>
        <w:t xml:space="preserve"> </w:t>
      </w:r>
    </w:p>
    <w:p w14:paraId="0D416EFB" w14:textId="77777777" w:rsidR="00C56D03" w:rsidRPr="00BF4B85" w:rsidRDefault="005E507B" w:rsidP="00C56D03">
      <w:pPr>
        <w:pStyle w:val="ListParagraph"/>
        <w:numPr>
          <w:ilvl w:val="0"/>
          <w:numId w:val="12"/>
        </w:numPr>
        <w:rPr>
          <w:rFonts w:cstheme="minorHAnsi"/>
          <w:color w:val="000000" w:themeColor="text1"/>
          <w:sz w:val="24"/>
          <w:szCs w:val="24"/>
        </w:rPr>
      </w:pPr>
      <w:hyperlink r:id="rId27" w:history="1">
        <w:r w:rsidR="00BF4B85" w:rsidRPr="00FD65BD">
          <w:rPr>
            <w:rStyle w:val="Hyperlink"/>
          </w:rPr>
          <w:t>https://kissflow.com/rad/types-of-application-development-methodologies/#</w:t>
        </w:r>
      </w:hyperlink>
    </w:p>
    <w:p w14:paraId="224B392D" w14:textId="77777777" w:rsidR="00BF4B85" w:rsidRPr="00BF4B85" w:rsidRDefault="005E507B" w:rsidP="00C56D03">
      <w:pPr>
        <w:pStyle w:val="ListParagraph"/>
        <w:numPr>
          <w:ilvl w:val="0"/>
          <w:numId w:val="12"/>
        </w:numPr>
        <w:rPr>
          <w:rFonts w:cstheme="minorHAnsi"/>
          <w:color w:val="000000" w:themeColor="text1"/>
          <w:sz w:val="24"/>
          <w:szCs w:val="24"/>
        </w:rPr>
      </w:pPr>
      <w:hyperlink r:id="rId28" w:history="1">
        <w:r w:rsidR="00BF4B85">
          <w:rPr>
            <w:rStyle w:val="Hyperlink"/>
          </w:rPr>
          <w:t>https://shortiedesigns.com/blog/10-top-principles-effective-web-design/</w:t>
        </w:r>
      </w:hyperlink>
    </w:p>
    <w:p w14:paraId="3ADD2A58" w14:textId="77777777" w:rsidR="00BF4B85" w:rsidRPr="007B3B72" w:rsidRDefault="005E507B" w:rsidP="00C56D03">
      <w:pPr>
        <w:pStyle w:val="ListParagraph"/>
        <w:numPr>
          <w:ilvl w:val="0"/>
          <w:numId w:val="12"/>
        </w:numPr>
        <w:rPr>
          <w:rFonts w:cstheme="minorHAnsi"/>
          <w:color w:val="000000" w:themeColor="text1"/>
          <w:sz w:val="24"/>
          <w:szCs w:val="24"/>
        </w:rPr>
      </w:pPr>
      <w:hyperlink r:id="rId29" w:history="1">
        <w:r w:rsidR="00BF4B85">
          <w:rPr>
            <w:rStyle w:val="Hyperlink"/>
          </w:rPr>
          <w:t>https://www.atinternet.com/en/glossary/mobile-first/</w:t>
        </w:r>
      </w:hyperlink>
    </w:p>
    <w:p w14:paraId="51AE583F" w14:textId="77777777" w:rsidR="007B3B72" w:rsidRPr="007B2813" w:rsidRDefault="005E507B" w:rsidP="00C56D03">
      <w:pPr>
        <w:pStyle w:val="ListParagraph"/>
        <w:numPr>
          <w:ilvl w:val="0"/>
          <w:numId w:val="12"/>
        </w:numPr>
        <w:rPr>
          <w:rFonts w:cstheme="minorHAnsi"/>
          <w:color w:val="000000" w:themeColor="text1"/>
          <w:sz w:val="24"/>
          <w:szCs w:val="24"/>
        </w:rPr>
      </w:pPr>
      <w:hyperlink r:id="rId30" w:history="1">
        <w:r w:rsidR="007B3B72">
          <w:rPr>
            <w:rStyle w:val="Hyperlink"/>
          </w:rPr>
          <w:t>https://www.uxmatters.com/mt/archives/2012/03/mobile-first-what-does-it-mean.php</w:t>
        </w:r>
      </w:hyperlink>
    </w:p>
    <w:p w14:paraId="287C4068" w14:textId="77777777" w:rsidR="007B2813" w:rsidRPr="007B2813" w:rsidRDefault="005E507B" w:rsidP="00C56D03">
      <w:pPr>
        <w:pStyle w:val="ListParagraph"/>
        <w:numPr>
          <w:ilvl w:val="0"/>
          <w:numId w:val="12"/>
        </w:numPr>
        <w:rPr>
          <w:rFonts w:cstheme="minorHAnsi"/>
          <w:color w:val="000000" w:themeColor="text1"/>
          <w:sz w:val="24"/>
          <w:szCs w:val="24"/>
        </w:rPr>
      </w:pPr>
      <w:hyperlink r:id="rId31" w:history="1">
        <w:r w:rsidR="007B2813">
          <w:rPr>
            <w:rStyle w:val="Hyperlink"/>
          </w:rPr>
          <w:t>https://fabrikbrands.com/website-colour-schemes-colour-in-website-design/</w:t>
        </w:r>
      </w:hyperlink>
    </w:p>
    <w:p w14:paraId="41BF8F40" w14:textId="77777777" w:rsidR="007B2813" w:rsidRPr="00EF02A4" w:rsidRDefault="005E507B" w:rsidP="00C56D03">
      <w:pPr>
        <w:pStyle w:val="ListParagraph"/>
        <w:numPr>
          <w:ilvl w:val="0"/>
          <w:numId w:val="12"/>
        </w:numPr>
        <w:rPr>
          <w:rFonts w:cstheme="minorHAnsi"/>
          <w:color w:val="000000" w:themeColor="text1"/>
          <w:sz w:val="24"/>
          <w:szCs w:val="24"/>
        </w:rPr>
      </w:pPr>
      <w:hyperlink r:id="rId32" w:history="1">
        <w:r w:rsidR="007B2813">
          <w:rPr>
            <w:rStyle w:val="Hyperlink"/>
          </w:rPr>
          <w:t>https://www.butterfly.com.au/blog/design/10-steps-for-better-website-navigation</w:t>
        </w:r>
      </w:hyperlink>
      <w:bookmarkEnd w:id="0"/>
    </w:p>
    <w:p w14:paraId="6CE7704D" w14:textId="77777777" w:rsidR="00EF02A4" w:rsidRPr="003916BD" w:rsidRDefault="005E507B" w:rsidP="00C56D03">
      <w:pPr>
        <w:pStyle w:val="ListParagraph"/>
        <w:numPr>
          <w:ilvl w:val="0"/>
          <w:numId w:val="12"/>
        </w:numPr>
        <w:rPr>
          <w:rFonts w:cstheme="minorHAnsi"/>
          <w:color w:val="000000" w:themeColor="text1"/>
          <w:sz w:val="24"/>
          <w:szCs w:val="24"/>
        </w:rPr>
      </w:pPr>
      <w:hyperlink r:id="rId33" w:history="1">
        <w:r w:rsidR="00EF02A4">
          <w:rPr>
            <w:rStyle w:val="Hyperlink"/>
          </w:rPr>
          <w:t>https://www.w3schools.com/bootstrap/bootstrap_modal.asp</w:t>
        </w:r>
      </w:hyperlink>
    </w:p>
    <w:p w14:paraId="6FCA8F8B" w14:textId="77777777" w:rsidR="00B62E7D" w:rsidRDefault="005E507B" w:rsidP="00C56D03">
      <w:pPr>
        <w:pStyle w:val="ListParagraph"/>
        <w:numPr>
          <w:ilvl w:val="0"/>
          <w:numId w:val="12"/>
        </w:numPr>
        <w:rPr>
          <w:rStyle w:val="Hyperlink"/>
        </w:rPr>
        <w:sectPr w:rsidR="00B62E7D" w:rsidSect="00A06E32">
          <w:headerReference w:type="default" r:id="rId34"/>
          <w:footerReference w:type="default" r:id="rId35"/>
          <w:headerReference w:type="first" r:id="rId36"/>
          <w:pgSz w:w="12240" w:h="15840" w:code="1"/>
          <w:pgMar w:top="1418" w:right="1418" w:bottom="851" w:left="1418" w:header="709" w:footer="340" w:gutter="0"/>
          <w:cols w:space="708"/>
          <w:titlePg/>
          <w:docGrid w:linePitch="360"/>
        </w:sectPr>
      </w:pPr>
      <w:hyperlink r:id="rId37" w:history="1">
        <w:r w:rsidR="003916BD">
          <w:rPr>
            <w:rStyle w:val="Hyperlink"/>
          </w:rPr>
          <w:t>https://torquemag.io/2018/06/why-millions-of-developers-use-javascript-for-web-application-development/</w:t>
        </w:r>
      </w:hyperlink>
    </w:p>
    <w:p w14:paraId="0BDCAE6B" w14:textId="77777777" w:rsidR="00B62E7D" w:rsidRPr="00B62E7D" w:rsidRDefault="00B62E7D" w:rsidP="00B62E7D">
      <w:pPr>
        <w:spacing w:after="0"/>
        <w:rPr>
          <w:rFonts w:ascii="Calibri" w:eastAsia="Times New Roman" w:hAnsi="Calibri" w:cs="Calibri"/>
          <w:b/>
          <w:color w:val="auto"/>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B62E7D" w:rsidRPr="00B62E7D" w14:paraId="454A27BB" w14:textId="77777777" w:rsidTr="00F915AF">
        <w:trPr>
          <w:jc w:val="center"/>
        </w:trPr>
        <w:tc>
          <w:tcPr>
            <w:tcW w:w="10670" w:type="dxa"/>
            <w:shd w:val="clear" w:color="auto" w:fill="BFBFBF"/>
          </w:tcPr>
          <w:p w14:paraId="2C1BE5C3" w14:textId="77777777" w:rsidR="00B62E7D" w:rsidRPr="00B62E7D" w:rsidRDefault="00B62E7D" w:rsidP="00B62E7D">
            <w:pPr>
              <w:spacing w:after="0"/>
              <w:rPr>
                <w:rFonts w:ascii="Times New Roman" w:eastAsia="Times New Roman" w:hAnsi="Times New Roman" w:cs="Times New Roman"/>
                <w:color w:val="auto"/>
                <w:sz w:val="20"/>
                <w:szCs w:val="20"/>
                <w:lang w:val="en-GB" w:eastAsia="en-GB"/>
              </w:rPr>
            </w:pPr>
            <w:r w:rsidRPr="00B62E7D">
              <w:rPr>
                <w:rFonts w:ascii="Times New Roman" w:eastAsia="Times New Roman" w:hAnsi="Times New Roman" w:cs="Times New Roman"/>
                <w:color w:val="auto"/>
                <w:sz w:val="32"/>
                <w:szCs w:val="32"/>
                <w:lang w:val="en-GB" w:eastAsia="en-GB"/>
              </w:rPr>
              <w:br w:type="page"/>
            </w:r>
            <w:r w:rsidRPr="00B62E7D">
              <w:rPr>
                <w:rFonts w:ascii="Calibri" w:eastAsia="Times New Roman" w:hAnsi="Calibri" w:cs="Arial"/>
                <w:b/>
                <w:caps/>
                <w:color w:val="auto"/>
                <w:sz w:val="40"/>
                <w:szCs w:val="20"/>
                <w:lang w:val="en-GB" w:eastAsia="en-GB"/>
              </w:rPr>
              <w:t xml:space="preserve">                 marking criteria and Student FEEDBACK</w:t>
            </w:r>
          </w:p>
        </w:tc>
      </w:tr>
    </w:tbl>
    <w:p w14:paraId="48E30C1F" w14:textId="77777777" w:rsidR="00B62E7D" w:rsidRPr="00B62E7D" w:rsidRDefault="00B62E7D" w:rsidP="00B62E7D">
      <w:pPr>
        <w:spacing w:after="0"/>
        <w:rPr>
          <w:rFonts w:ascii="Times New Roman" w:eastAsia="Times New Roman" w:hAnsi="Times New Roman" w:cs="Times New Roman"/>
          <w:color w:val="auto"/>
          <w:sz w:val="16"/>
          <w:szCs w:val="20"/>
          <w:lang w:val="en-GB" w:eastAsia="en-GB"/>
        </w:rPr>
      </w:pPr>
    </w:p>
    <w:p w14:paraId="4954DD46" w14:textId="77777777" w:rsidR="00B62E7D" w:rsidRPr="00B62E7D" w:rsidRDefault="00B62E7D" w:rsidP="00B62E7D">
      <w:pPr>
        <w:spacing w:after="0"/>
        <w:jc w:val="both"/>
        <w:rPr>
          <w:rFonts w:ascii="Calibri" w:eastAsia="Times New Roman" w:hAnsi="Calibri" w:cs="Times New Roman"/>
          <w:color w:val="auto"/>
          <w:sz w:val="20"/>
          <w:szCs w:val="20"/>
          <w:lang w:val="en-GB"/>
        </w:rPr>
      </w:pPr>
      <w:r w:rsidRPr="00B62E7D">
        <w:rPr>
          <w:rFonts w:ascii="Calibri" w:eastAsia="Times New Roman" w:hAnsi="Calibri" w:cs="Times New Roman"/>
          <w:color w:val="auto"/>
          <w:sz w:val="20"/>
          <w:szCs w:val="20"/>
          <w:lang w:val="en-GB"/>
        </w:rPr>
        <w:t xml:space="preserve">This section details the </w:t>
      </w:r>
      <w:r w:rsidRPr="00B62E7D">
        <w:rPr>
          <w:rFonts w:ascii="Calibri" w:eastAsia="Times New Roman" w:hAnsi="Calibri" w:cs="Times New Roman"/>
          <w:i/>
          <w:color w:val="auto"/>
          <w:sz w:val="20"/>
          <w:szCs w:val="20"/>
          <w:lang w:val="en-GB"/>
        </w:rPr>
        <w:t>extent</w:t>
      </w:r>
      <w:r w:rsidRPr="00B62E7D">
        <w:rPr>
          <w:rFonts w:ascii="Calibri" w:eastAsia="Times New Roman" w:hAnsi="Calibri" w:cs="Times New Roman"/>
          <w:color w:val="auto"/>
          <w:sz w:val="20"/>
          <w:szCs w:val="20"/>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7B9A25E" w14:textId="77777777" w:rsidR="00B62E7D" w:rsidRPr="00B62E7D" w:rsidRDefault="00B62E7D" w:rsidP="00B62E7D">
      <w:pPr>
        <w:spacing w:after="0"/>
        <w:rPr>
          <w:rFonts w:ascii="Calibri" w:eastAsia="Times New Roman" w:hAnsi="Calibri" w:cs="Times New Roman"/>
          <w:b/>
          <w:color w:val="auto"/>
          <w:sz w:val="20"/>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B62E7D" w:rsidRPr="00B62E7D" w14:paraId="44FD5244" w14:textId="77777777" w:rsidTr="00F915A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796C51F" w14:textId="77777777" w:rsidR="00B62E7D" w:rsidRPr="00B62E7D" w:rsidRDefault="00B62E7D" w:rsidP="00B62E7D">
            <w:pPr>
              <w:spacing w:after="0"/>
              <w:rPr>
                <w:rFonts w:ascii="Calibri" w:eastAsia="Times New Roman" w:hAnsi="Calibri" w:cs="Times New Roman"/>
                <w:b/>
                <w:color w:val="auto"/>
                <w:sz w:val="22"/>
                <w:szCs w:val="20"/>
                <w:lang w:val="en-GB" w:eastAsia="en-GB"/>
              </w:rPr>
            </w:pPr>
            <w:r w:rsidRPr="00B62E7D">
              <w:rPr>
                <w:rFonts w:ascii="Calibri" w:eastAsia="Times New Roman" w:hAnsi="Calibri" w:cs="Times New Roman"/>
                <w:b/>
                <w:color w:val="auto"/>
                <w:sz w:val="22"/>
                <w:szCs w:val="16"/>
                <w:lang w:val="en-GB" w:eastAsia="en-GB"/>
              </w:rPr>
              <w:t xml:space="preserve">Common Assessment Criteria </w:t>
            </w:r>
            <w:r w:rsidRPr="00B62E7D">
              <w:rPr>
                <w:rFonts w:ascii="Calibri" w:eastAsia="Times New Roman" w:hAnsi="Calibri" w:cs="Times New Roman"/>
                <w:b/>
                <w:color w:val="auto"/>
                <w:sz w:val="22"/>
                <w:szCs w:val="20"/>
                <w:lang w:val="en-GB" w:eastAsia="en-GB"/>
              </w:rPr>
              <w:t xml:space="preserve">Applied </w:t>
            </w:r>
            <w:bookmarkStart w:id="23" w:name="assessmentComponent"/>
            <w:bookmarkEnd w:id="23"/>
            <w:r w:rsidRPr="00B62E7D">
              <w:rPr>
                <w:rFonts w:ascii="Calibri" w:eastAsia="Times New Roman" w:hAnsi="Calibri" w:cs="Times New Roman"/>
                <w:b/>
                <w:color w:val="auto"/>
                <w:sz w:val="22"/>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E14E8FD" w14:textId="77777777" w:rsidR="00B62E7D" w:rsidRPr="00B62E7D" w:rsidRDefault="00B62E7D" w:rsidP="00B62E7D">
            <w:pPr>
              <w:spacing w:after="0"/>
              <w:ind w:left="34" w:right="113"/>
              <w:jc w:val="center"/>
              <w:rPr>
                <w:rFonts w:ascii="Calibri" w:eastAsia="Times New Roman" w:hAnsi="Calibri" w:cs="Times New Roman"/>
                <w:b/>
                <w:color w:val="auto"/>
                <w:sz w:val="14"/>
                <w:szCs w:val="14"/>
                <w:lang w:val="en-GB" w:eastAsia="en-GB"/>
              </w:rPr>
            </w:pPr>
            <w:r w:rsidRPr="00B62E7D">
              <w:rPr>
                <w:rFonts w:ascii="Calibri" w:eastAsia="Times New Roman" w:hAnsi="Calibri" w:cs="Times New Roman"/>
                <w:b/>
                <w:color w:val="auto"/>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3B0AA0" w14:textId="77777777" w:rsidR="00B62E7D" w:rsidRPr="00B62E7D" w:rsidRDefault="00B62E7D" w:rsidP="00B62E7D">
            <w:pPr>
              <w:spacing w:after="0"/>
              <w:ind w:left="113" w:right="113"/>
              <w:jc w:val="center"/>
              <w:rPr>
                <w:rFonts w:ascii="Calibri" w:eastAsia="Times New Roman" w:hAnsi="Calibri" w:cs="Times New Roman"/>
                <w:b/>
                <w:color w:val="auto"/>
                <w:sz w:val="14"/>
                <w:szCs w:val="14"/>
                <w:lang w:val="en-GB" w:eastAsia="en-GB"/>
              </w:rPr>
            </w:pPr>
            <w:r w:rsidRPr="00B62E7D">
              <w:rPr>
                <w:rFonts w:ascii="Calibri" w:eastAsia="Times New Roman" w:hAnsi="Calibri" w:cs="Times New Roman"/>
                <w:b/>
                <w:color w:val="auto"/>
                <w:sz w:val="14"/>
                <w:szCs w:val="14"/>
                <w:lang w:val="en-GB" w:eastAsia="en-GB"/>
              </w:rPr>
              <w:t xml:space="preserve">Marks </w:t>
            </w:r>
          </w:p>
          <w:p w14:paraId="4B13785D" w14:textId="77777777" w:rsidR="00B62E7D" w:rsidRPr="00B62E7D" w:rsidRDefault="00B62E7D" w:rsidP="00B62E7D">
            <w:pPr>
              <w:spacing w:after="0"/>
              <w:ind w:left="113" w:right="113"/>
              <w:jc w:val="center"/>
              <w:rPr>
                <w:rFonts w:ascii="Calibri" w:eastAsia="Times New Roman" w:hAnsi="Calibri" w:cs="Times New Roman"/>
                <w:b/>
                <w:color w:val="auto"/>
                <w:sz w:val="14"/>
                <w:szCs w:val="14"/>
                <w:lang w:val="en-GB" w:eastAsia="en-GB"/>
              </w:rPr>
            </w:pPr>
            <w:r w:rsidRPr="00B62E7D">
              <w:rPr>
                <w:rFonts w:ascii="Calibri" w:eastAsia="Times New Roman" w:hAnsi="Calibri" w:cs="Times New Roman"/>
                <w:b/>
                <w:color w:val="auto"/>
                <w:sz w:val="14"/>
                <w:szCs w:val="14"/>
                <w:lang w:val="en-GB" w:eastAsia="en-GB"/>
              </w:rPr>
              <w:t>awarded</w:t>
            </w:r>
          </w:p>
        </w:tc>
      </w:tr>
      <w:tr w:rsidR="00B62E7D" w:rsidRPr="00B62E7D" w14:paraId="507D4275"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4549C34F" w14:textId="77777777" w:rsidR="00B62E7D" w:rsidRPr="00B62E7D" w:rsidRDefault="00B62E7D" w:rsidP="00B62E7D">
            <w:pPr>
              <w:spacing w:after="0"/>
              <w:rPr>
                <w:rFonts w:ascii="Calibri" w:eastAsia="Times New Roman" w:hAnsi="Calibri" w:cs="Times New Roman"/>
                <w:b/>
                <w:color w:val="auto"/>
                <w:sz w:val="16"/>
                <w:szCs w:val="16"/>
                <w:lang w:val="en-GB" w:eastAsia="en-GB"/>
              </w:rPr>
            </w:pPr>
            <w:r w:rsidRPr="00B62E7D">
              <w:rPr>
                <w:rFonts w:ascii="Calibri" w:eastAsia="Times New Roman" w:hAnsi="Calibri" w:cs="Times New Roman"/>
                <w:b/>
                <w:color w:val="auto"/>
                <w:sz w:val="20"/>
                <w:szCs w:val="16"/>
                <w:lang w:val="en-GB" w:eastAsia="en-GB"/>
              </w:rPr>
              <w:t xml:space="preserve">1. </w:t>
            </w:r>
            <w:r w:rsidRPr="00B62E7D">
              <w:rPr>
                <w:rFonts w:ascii="Calibri" w:eastAsia="Times New Roman" w:hAnsi="Calibri" w:cs="Times New Roman"/>
                <w:b/>
                <w:color w:val="auto"/>
                <w:sz w:val="20"/>
                <w:szCs w:val="20"/>
                <w:lang w:val="en-GB" w:eastAsia="en-GB"/>
              </w:rPr>
              <w:t>Engagement with Literature Skills</w:t>
            </w:r>
            <w:r w:rsidRPr="00B62E7D">
              <w:rPr>
                <w:rFonts w:ascii="Calibri" w:eastAsia="Times New Roman" w:hAnsi="Calibri" w:cs="Times New Roman"/>
                <w:b/>
                <w:color w:val="auto"/>
                <w:sz w:val="16"/>
                <w:szCs w:val="16"/>
                <w:lang w:val="en-GB" w:eastAsia="en-GB"/>
              </w:rPr>
              <w:t xml:space="preserve"> </w:t>
            </w:r>
          </w:p>
          <w:p w14:paraId="39D687EA" w14:textId="77777777" w:rsidR="00B62E7D" w:rsidRPr="00B62E7D" w:rsidRDefault="00B62E7D" w:rsidP="00B62E7D">
            <w:pPr>
              <w:spacing w:after="120"/>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7628EA28"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AABEBAE"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r>
      <w:tr w:rsidR="00B62E7D" w:rsidRPr="00B62E7D" w14:paraId="2FEFD0F4" w14:textId="77777777" w:rsidTr="00F915AF">
        <w:trPr>
          <w:trHeight w:val="450"/>
        </w:trPr>
        <w:tc>
          <w:tcPr>
            <w:tcW w:w="4435" w:type="pct"/>
            <w:vMerge w:val="restart"/>
            <w:tcBorders>
              <w:top w:val="single" w:sz="4" w:space="0" w:color="auto"/>
              <w:left w:val="single" w:sz="4" w:space="0" w:color="auto"/>
              <w:right w:val="single" w:sz="4" w:space="0" w:color="auto"/>
            </w:tcBorders>
          </w:tcPr>
          <w:p w14:paraId="706B70F2" w14:textId="77777777" w:rsidR="00B62E7D" w:rsidRPr="00B62E7D" w:rsidRDefault="00B62E7D" w:rsidP="00B62E7D">
            <w:pPr>
              <w:spacing w:after="120"/>
              <w:rPr>
                <w:rFonts w:ascii="Calibri" w:eastAsia="Times New Roman" w:hAnsi="Calibri" w:cs="Times New Roman"/>
                <w:color w:val="auto"/>
                <w:sz w:val="20"/>
                <w:szCs w:val="14"/>
                <w:lang w:val="en-GB" w:eastAsia="en-GB"/>
              </w:rPr>
            </w:pPr>
            <w:bookmarkStart w:id="24" w:name="feedbackRIL"/>
            <w:bookmarkEnd w:id="24"/>
            <w:r w:rsidRPr="00B62E7D">
              <w:rPr>
                <w:rFonts w:ascii="Calibri" w:eastAsia="Times New Roman" w:hAnsi="Calibri" w:cs="Times New Roman"/>
                <w:color w:val="auto"/>
                <w:sz w:val="20"/>
                <w:szCs w:val="14"/>
                <w:lang w:val="en-GB" w:eastAsia="en-GB"/>
              </w:rPr>
              <w:t xml:space="preserve"> Unfortunately the submitted research is not what the assignment brief asked you to research and demonstrates poor engagement with essential reading and little evidence of wider reading. Please ensure that you read the assignment brief carefully in future and verify anything that is unclear with your lecturer. Expand the scope of references to further improve your research work. (Grade mark: 4.00%)</w:t>
            </w:r>
          </w:p>
        </w:tc>
        <w:tc>
          <w:tcPr>
            <w:tcW w:w="283" w:type="pct"/>
            <w:tcBorders>
              <w:top w:val="single" w:sz="4" w:space="0" w:color="auto"/>
              <w:left w:val="single" w:sz="4" w:space="0" w:color="auto"/>
              <w:right w:val="single" w:sz="4" w:space="0" w:color="auto"/>
            </w:tcBorders>
          </w:tcPr>
          <w:p w14:paraId="64D8EA13" w14:textId="77777777" w:rsidR="00B62E7D" w:rsidRPr="00B62E7D" w:rsidRDefault="00B62E7D" w:rsidP="00B62E7D">
            <w:pPr>
              <w:spacing w:after="0"/>
              <w:jc w:val="center"/>
              <w:rPr>
                <w:rFonts w:ascii="Calibri" w:eastAsia="Times New Roman" w:hAnsi="Calibri" w:cs="Times New Roman"/>
                <w:color w:val="auto"/>
                <w:sz w:val="20"/>
                <w:szCs w:val="20"/>
                <w:lang w:val="en-GB" w:eastAsia="en-GB"/>
              </w:rPr>
            </w:pPr>
            <w:bookmarkStart w:id="25" w:name="totalRIL"/>
            <w:bookmarkEnd w:id="25"/>
            <w:r w:rsidRPr="00B62E7D">
              <w:rPr>
                <w:rFonts w:ascii="Calibri" w:eastAsia="Times New Roman" w:hAnsi="Calibri" w:cs="Times New Roman"/>
                <w:color w:val="auto"/>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7098C5F9" w14:textId="77777777" w:rsidR="00B62E7D" w:rsidRPr="00B62E7D" w:rsidRDefault="00B62E7D" w:rsidP="00B62E7D">
            <w:pPr>
              <w:spacing w:after="0"/>
              <w:jc w:val="center"/>
              <w:rPr>
                <w:rFonts w:ascii="Calibri" w:eastAsia="Times New Roman" w:hAnsi="Calibri" w:cs="Times New Roman"/>
                <w:color w:val="auto"/>
                <w:sz w:val="20"/>
                <w:szCs w:val="20"/>
                <w:lang w:val="en-GB" w:eastAsia="en-GB"/>
              </w:rPr>
            </w:pPr>
            <w:bookmarkStart w:id="26" w:name="markRIL"/>
            <w:bookmarkEnd w:id="26"/>
            <w:r w:rsidRPr="00B62E7D">
              <w:rPr>
                <w:rFonts w:ascii="Calibri" w:eastAsia="Times New Roman" w:hAnsi="Calibri" w:cs="Times New Roman"/>
                <w:color w:val="auto"/>
                <w:sz w:val="20"/>
                <w:szCs w:val="20"/>
                <w:lang w:val="en-GB" w:eastAsia="en-GB"/>
              </w:rPr>
              <w:t>1</w:t>
            </w:r>
          </w:p>
        </w:tc>
      </w:tr>
      <w:tr w:rsidR="00B62E7D" w:rsidRPr="00B62E7D" w14:paraId="627AED62" w14:textId="77777777" w:rsidTr="00F915AF">
        <w:trPr>
          <w:trHeight w:val="451"/>
        </w:trPr>
        <w:tc>
          <w:tcPr>
            <w:tcW w:w="4435" w:type="pct"/>
            <w:vMerge/>
            <w:tcBorders>
              <w:left w:val="single" w:sz="4" w:space="0" w:color="auto"/>
              <w:bottom w:val="single" w:sz="4" w:space="0" w:color="auto"/>
              <w:right w:val="single" w:sz="4" w:space="0" w:color="auto"/>
            </w:tcBorders>
          </w:tcPr>
          <w:p w14:paraId="1E2FDEE9" w14:textId="77777777" w:rsidR="00B62E7D" w:rsidRPr="00B62E7D" w:rsidRDefault="00B62E7D" w:rsidP="00B62E7D">
            <w:pPr>
              <w:spacing w:after="0"/>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2D8741F3" w14:textId="77777777" w:rsidR="00B62E7D" w:rsidRPr="00B62E7D" w:rsidRDefault="00B62E7D" w:rsidP="00B62E7D">
            <w:pPr>
              <w:spacing w:after="0"/>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8F9CEAF"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r>
      <w:tr w:rsidR="00B62E7D" w:rsidRPr="00B62E7D" w14:paraId="59CA9E0C"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20F1B254" w14:textId="77777777" w:rsidR="00B62E7D" w:rsidRPr="00B62E7D" w:rsidRDefault="00B62E7D" w:rsidP="00B62E7D">
            <w:pPr>
              <w:spacing w:after="0"/>
              <w:rPr>
                <w:rFonts w:ascii="Calibri" w:eastAsia="Times New Roman" w:hAnsi="Calibri" w:cs="Times New Roman"/>
                <w:b/>
                <w:color w:val="auto"/>
                <w:sz w:val="20"/>
                <w:szCs w:val="20"/>
                <w:lang w:val="en-GB" w:eastAsia="en-GB"/>
              </w:rPr>
            </w:pPr>
            <w:r w:rsidRPr="00B62E7D">
              <w:rPr>
                <w:rFonts w:ascii="Calibri" w:eastAsia="Times New Roman" w:hAnsi="Calibri" w:cs="Times New Roman"/>
                <w:b/>
                <w:color w:val="auto"/>
                <w:sz w:val="20"/>
                <w:szCs w:val="16"/>
                <w:lang w:val="en-GB" w:eastAsia="en-GB"/>
              </w:rPr>
              <w:t xml:space="preserve">2. </w:t>
            </w:r>
            <w:r w:rsidRPr="00B62E7D">
              <w:rPr>
                <w:rFonts w:ascii="Calibri" w:eastAsia="Times New Roman" w:hAnsi="Calibri" w:cs="Times New Roman"/>
                <w:b/>
                <w:color w:val="auto"/>
                <w:sz w:val="20"/>
                <w:szCs w:val="20"/>
                <w:lang w:val="en-GB" w:eastAsia="en-GB"/>
              </w:rPr>
              <w:t>Knowledge and Understanding Skills</w:t>
            </w:r>
          </w:p>
          <w:p w14:paraId="7352FF4D" w14:textId="77777777" w:rsidR="00B62E7D" w:rsidRPr="00B62E7D" w:rsidRDefault="00B62E7D" w:rsidP="00B62E7D">
            <w:pPr>
              <w:spacing w:after="120"/>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5219356B"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C231ADF"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r>
      <w:tr w:rsidR="00B62E7D" w:rsidRPr="00B62E7D" w14:paraId="24AED58A" w14:textId="77777777" w:rsidTr="00F915AF">
        <w:trPr>
          <w:trHeight w:val="450"/>
        </w:trPr>
        <w:tc>
          <w:tcPr>
            <w:tcW w:w="4435" w:type="pct"/>
            <w:vMerge w:val="restart"/>
            <w:tcBorders>
              <w:top w:val="single" w:sz="4" w:space="0" w:color="auto"/>
              <w:left w:val="single" w:sz="4" w:space="0" w:color="auto"/>
              <w:right w:val="single" w:sz="4" w:space="0" w:color="auto"/>
            </w:tcBorders>
          </w:tcPr>
          <w:p w14:paraId="4D1E25AC" w14:textId="77777777" w:rsidR="00B62E7D" w:rsidRPr="00B62E7D" w:rsidRDefault="00B62E7D" w:rsidP="00B62E7D">
            <w:pPr>
              <w:spacing w:after="120"/>
              <w:rPr>
                <w:rFonts w:ascii="Calibri" w:eastAsia="Times New Roman" w:hAnsi="Calibri" w:cs="Times New Roman"/>
                <w:color w:val="auto"/>
                <w:sz w:val="20"/>
                <w:szCs w:val="14"/>
                <w:lang w:val="en-GB" w:eastAsia="en-GB"/>
              </w:rPr>
            </w:pPr>
            <w:bookmarkStart w:id="27" w:name="feedbackKUS"/>
            <w:bookmarkEnd w:id="27"/>
          </w:p>
        </w:tc>
        <w:tc>
          <w:tcPr>
            <w:tcW w:w="283" w:type="pct"/>
            <w:tcBorders>
              <w:top w:val="single" w:sz="4" w:space="0" w:color="auto"/>
              <w:left w:val="single" w:sz="4" w:space="0" w:color="auto"/>
              <w:right w:val="single" w:sz="4" w:space="0" w:color="auto"/>
            </w:tcBorders>
          </w:tcPr>
          <w:p w14:paraId="1898263B" w14:textId="77777777" w:rsidR="00B62E7D" w:rsidRPr="00B62E7D" w:rsidRDefault="00B62E7D" w:rsidP="00B62E7D">
            <w:pPr>
              <w:spacing w:after="0"/>
              <w:jc w:val="center"/>
              <w:rPr>
                <w:rFonts w:ascii="Calibri" w:eastAsia="Times New Roman" w:hAnsi="Calibri" w:cs="Times New Roman"/>
                <w:color w:val="auto"/>
                <w:sz w:val="20"/>
                <w:szCs w:val="20"/>
                <w:lang w:val="en-GB" w:eastAsia="en-GB"/>
              </w:rPr>
            </w:pPr>
            <w:bookmarkStart w:id="28" w:name="totalKUS"/>
            <w:bookmarkEnd w:id="28"/>
          </w:p>
        </w:tc>
        <w:tc>
          <w:tcPr>
            <w:tcW w:w="283" w:type="pct"/>
            <w:vMerge w:val="restart"/>
            <w:tcBorders>
              <w:top w:val="single" w:sz="4" w:space="0" w:color="auto"/>
              <w:left w:val="single" w:sz="4" w:space="0" w:color="auto"/>
              <w:bottom w:val="single" w:sz="4" w:space="0" w:color="auto"/>
              <w:right w:val="single" w:sz="4" w:space="0" w:color="auto"/>
            </w:tcBorders>
          </w:tcPr>
          <w:p w14:paraId="1FFF6ABF" w14:textId="77777777" w:rsidR="00B62E7D" w:rsidRPr="00B62E7D" w:rsidRDefault="00B62E7D" w:rsidP="00B62E7D">
            <w:pPr>
              <w:spacing w:after="0"/>
              <w:jc w:val="center"/>
              <w:rPr>
                <w:rFonts w:ascii="Calibri" w:eastAsia="Times New Roman" w:hAnsi="Calibri" w:cs="Times New Roman"/>
                <w:color w:val="auto"/>
                <w:sz w:val="20"/>
                <w:szCs w:val="20"/>
                <w:lang w:val="en-GB" w:eastAsia="en-GB"/>
              </w:rPr>
            </w:pPr>
            <w:bookmarkStart w:id="29" w:name="markKUS"/>
            <w:bookmarkEnd w:id="29"/>
          </w:p>
        </w:tc>
      </w:tr>
      <w:tr w:rsidR="00B62E7D" w:rsidRPr="00B62E7D" w14:paraId="687C9471" w14:textId="77777777" w:rsidTr="00F915AF">
        <w:trPr>
          <w:trHeight w:val="451"/>
        </w:trPr>
        <w:tc>
          <w:tcPr>
            <w:tcW w:w="4435" w:type="pct"/>
            <w:vMerge/>
            <w:tcBorders>
              <w:left w:val="single" w:sz="4" w:space="0" w:color="auto"/>
              <w:bottom w:val="single" w:sz="4" w:space="0" w:color="auto"/>
              <w:right w:val="single" w:sz="4" w:space="0" w:color="auto"/>
            </w:tcBorders>
          </w:tcPr>
          <w:p w14:paraId="6242D2CB" w14:textId="77777777" w:rsidR="00B62E7D" w:rsidRPr="00B62E7D" w:rsidRDefault="00B62E7D" w:rsidP="00B62E7D">
            <w:pPr>
              <w:spacing w:after="0"/>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389D9069" w14:textId="77777777" w:rsidR="00B62E7D" w:rsidRPr="00B62E7D" w:rsidRDefault="00B62E7D" w:rsidP="00B62E7D">
            <w:pPr>
              <w:spacing w:after="0"/>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FB9DDBF"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r>
      <w:tr w:rsidR="00B62E7D" w:rsidRPr="00B62E7D" w14:paraId="28D8ACDE"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E57ABC3" w14:textId="77777777" w:rsidR="00B62E7D" w:rsidRPr="00B62E7D" w:rsidRDefault="00B62E7D" w:rsidP="00B62E7D">
            <w:pPr>
              <w:spacing w:after="0"/>
              <w:rPr>
                <w:rFonts w:ascii="Calibri" w:eastAsia="Times New Roman" w:hAnsi="Calibri" w:cs="Times New Roman"/>
                <w:b/>
                <w:color w:val="auto"/>
                <w:sz w:val="16"/>
                <w:szCs w:val="16"/>
                <w:lang w:val="en-GB" w:eastAsia="en-GB"/>
              </w:rPr>
            </w:pPr>
            <w:r w:rsidRPr="00B62E7D">
              <w:rPr>
                <w:rFonts w:ascii="Calibri" w:eastAsia="Times New Roman" w:hAnsi="Calibri" w:cs="Times New Roman"/>
                <w:b/>
                <w:color w:val="auto"/>
                <w:sz w:val="20"/>
                <w:szCs w:val="16"/>
                <w:lang w:val="en-GB" w:eastAsia="en-GB"/>
              </w:rPr>
              <w:t xml:space="preserve">3. </w:t>
            </w:r>
            <w:r w:rsidRPr="00B62E7D">
              <w:rPr>
                <w:rFonts w:ascii="Calibri" w:eastAsia="Times New Roman" w:hAnsi="Calibri" w:cs="Times New Roman"/>
                <w:b/>
                <w:color w:val="auto"/>
                <w:sz w:val="20"/>
                <w:szCs w:val="20"/>
                <w:lang w:val="en-GB" w:eastAsia="en-GB"/>
              </w:rPr>
              <w:t>Cognitive and Intellectual Skills</w:t>
            </w:r>
          </w:p>
          <w:p w14:paraId="54652337" w14:textId="77777777" w:rsidR="00B62E7D" w:rsidRPr="00B62E7D" w:rsidRDefault="00B62E7D" w:rsidP="00B62E7D">
            <w:pPr>
              <w:spacing w:after="120"/>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4704EAD8"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2B22F98"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r>
      <w:tr w:rsidR="00B62E7D" w:rsidRPr="00B62E7D" w14:paraId="1EC09486" w14:textId="77777777" w:rsidTr="00F915AF">
        <w:trPr>
          <w:trHeight w:val="450"/>
        </w:trPr>
        <w:tc>
          <w:tcPr>
            <w:tcW w:w="4435" w:type="pct"/>
            <w:vMerge w:val="restart"/>
            <w:tcBorders>
              <w:top w:val="single" w:sz="4" w:space="0" w:color="auto"/>
              <w:left w:val="single" w:sz="4" w:space="0" w:color="auto"/>
              <w:right w:val="single" w:sz="4" w:space="0" w:color="auto"/>
            </w:tcBorders>
          </w:tcPr>
          <w:p w14:paraId="1B6C818A" w14:textId="77777777" w:rsidR="00B62E7D" w:rsidRPr="00B62E7D" w:rsidRDefault="00B62E7D" w:rsidP="00B62E7D">
            <w:pPr>
              <w:spacing w:after="120"/>
              <w:rPr>
                <w:rFonts w:ascii="Calibri" w:eastAsia="Times New Roman" w:hAnsi="Calibri" w:cs="Times New Roman"/>
                <w:color w:val="auto"/>
                <w:sz w:val="20"/>
                <w:szCs w:val="14"/>
                <w:lang w:val="en-GB" w:eastAsia="en-GB"/>
              </w:rPr>
            </w:pPr>
            <w:bookmarkStart w:id="30" w:name="feedbackANA"/>
            <w:bookmarkEnd w:id="30"/>
            <w:r w:rsidRPr="00B62E7D">
              <w:rPr>
                <w:rFonts w:ascii="Calibri" w:eastAsia="Times New Roman" w:hAnsi="Calibri" w:cs="Times New Roman"/>
                <w:color w:val="auto"/>
                <w:sz w:val="20"/>
                <w:szCs w:val="14"/>
                <w:lang w:val="en-GB" w:eastAsia="en-GB"/>
              </w:rPr>
              <w:t>Unfortunately the submission does not really include the required work for this section. Please read the assignment brief carefully. (Grade mark: 5.00%)</w:t>
            </w:r>
          </w:p>
        </w:tc>
        <w:tc>
          <w:tcPr>
            <w:tcW w:w="283" w:type="pct"/>
            <w:tcBorders>
              <w:top w:val="single" w:sz="4" w:space="0" w:color="auto"/>
              <w:left w:val="single" w:sz="4" w:space="0" w:color="auto"/>
              <w:right w:val="single" w:sz="4" w:space="0" w:color="auto"/>
            </w:tcBorders>
          </w:tcPr>
          <w:p w14:paraId="2CB24A26" w14:textId="77777777" w:rsidR="00B62E7D" w:rsidRPr="00B62E7D" w:rsidRDefault="00B62E7D" w:rsidP="00B62E7D">
            <w:pPr>
              <w:spacing w:after="0"/>
              <w:jc w:val="center"/>
              <w:rPr>
                <w:rFonts w:ascii="Calibri" w:eastAsia="Times New Roman" w:hAnsi="Calibri" w:cs="Times New Roman"/>
                <w:color w:val="auto"/>
                <w:sz w:val="20"/>
                <w:szCs w:val="20"/>
                <w:lang w:val="en-GB" w:eastAsia="en-GB"/>
              </w:rPr>
            </w:pPr>
            <w:bookmarkStart w:id="31" w:name="totalANA"/>
            <w:bookmarkEnd w:id="31"/>
            <w:r w:rsidRPr="00B62E7D">
              <w:rPr>
                <w:rFonts w:ascii="Calibri" w:eastAsia="Times New Roman" w:hAnsi="Calibri" w:cs="Times New Roman"/>
                <w:color w:val="auto"/>
                <w:sz w:val="20"/>
                <w:szCs w:val="20"/>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ED3646D" w14:textId="77777777" w:rsidR="00B62E7D" w:rsidRPr="00B62E7D" w:rsidRDefault="00B62E7D" w:rsidP="00B62E7D">
            <w:pPr>
              <w:spacing w:after="0"/>
              <w:jc w:val="center"/>
              <w:rPr>
                <w:rFonts w:ascii="Calibri" w:eastAsia="Times New Roman" w:hAnsi="Calibri" w:cs="Times New Roman"/>
                <w:color w:val="auto"/>
                <w:sz w:val="20"/>
                <w:szCs w:val="20"/>
                <w:lang w:val="en-GB" w:eastAsia="en-GB"/>
              </w:rPr>
            </w:pPr>
            <w:bookmarkStart w:id="32" w:name="markANA"/>
            <w:bookmarkEnd w:id="32"/>
            <w:r w:rsidRPr="00B62E7D">
              <w:rPr>
                <w:rFonts w:ascii="Calibri" w:eastAsia="Times New Roman" w:hAnsi="Calibri" w:cs="Times New Roman"/>
                <w:color w:val="auto"/>
                <w:sz w:val="20"/>
                <w:szCs w:val="20"/>
                <w:lang w:val="en-GB" w:eastAsia="en-GB"/>
              </w:rPr>
              <w:t>1</w:t>
            </w:r>
          </w:p>
        </w:tc>
      </w:tr>
      <w:tr w:rsidR="00B62E7D" w:rsidRPr="00B62E7D" w14:paraId="3DA17D44" w14:textId="77777777" w:rsidTr="00F915AF">
        <w:trPr>
          <w:trHeight w:val="451"/>
        </w:trPr>
        <w:tc>
          <w:tcPr>
            <w:tcW w:w="4435" w:type="pct"/>
            <w:vMerge/>
            <w:tcBorders>
              <w:left w:val="single" w:sz="4" w:space="0" w:color="auto"/>
              <w:bottom w:val="single" w:sz="4" w:space="0" w:color="auto"/>
              <w:right w:val="single" w:sz="4" w:space="0" w:color="auto"/>
            </w:tcBorders>
          </w:tcPr>
          <w:p w14:paraId="5D0E93DF" w14:textId="77777777" w:rsidR="00B62E7D" w:rsidRPr="00B62E7D" w:rsidRDefault="00B62E7D" w:rsidP="00B62E7D">
            <w:pPr>
              <w:spacing w:after="0"/>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134BBEE3" w14:textId="77777777" w:rsidR="00B62E7D" w:rsidRPr="00B62E7D" w:rsidRDefault="00B62E7D" w:rsidP="00B62E7D">
            <w:pPr>
              <w:spacing w:after="0"/>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BE6BB04"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r>
      <w:tr w:rsidR="00B62E7D" w:rsidRPr="00B62E7D" w14:paraId="080188A7"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774F7A5C" w14:textId="77777777" w:rsidR="00B62E7D" w:rsidRPr="00B62E7D" w:rsidRDefault="00B62E7D" w:rsidP="00B62E7D">
            <w:pPr>
              <w:spacing w:after="0"/>
              <w:rPr>
                <w:rFonts w:ascii="Calibri" w:eastAsia="Times New Roman" w:hAnsi="Calibri" w:cs="Times New Roman"/>
                <w:b/>
                <w:color w:val="auto"/>
                <w:sz w:val="16"/>
                <w:szCs w:val="16"/>
                <w:lang w:val="en-GB" w:eastAsia="en-GB"/>
              </w:rPr>
            </w:pPr>
            <w:r w:rsidRPr="00B62E7D">
              <w:rPr>
                <w:rFonts w:ascii="Calibri" w:eastAsia="Times New Roman" w:hAnsi="Calibri" w:cs="Times New Roman"/>
                <w:b/>
                <w:color w:val="auto"/>
                <w:sz w:val="20"/>
                <w:szCs w:val="16"/>
                <w:lang w:val="en-GB" w:eastAsia="en-GB"/>
              </w:rPr>
              <w:t xml:space="preserve">4. </w:t>
            </w:r>
            <w:r w:rsidRPr="00B62E7D">
              <w:rPr>
                <w:rFonts w:ascii="Calibri" w:eastAsia="Times New Roman" w:hAnsi="Calibri" w:cs="Times New Roman"/>
                <w:b/>
                <w:color w:val="auto"/>
                <w:sz w:val="20"/>
                <w:szCs w:val="20"/>
                <w:lang w:val="en-GB" w:eastAsia="en-GB"/>
              </w:rPr>
              <w:t>Practical Application Skills</w:t>
            </w:r>
          </w:p>
          <w:p w14:paraId="3F160166" w14:textId="77777777" w:rsidR="00B62E7D" w:rsidRPr="00B62E7D" w:rsidRDefault="00B62E7D" w:rsidP="00B62E7D">
            <w:pPr>
              <w:spacing w:after="120"/>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4A408823"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B377A4"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r>
      <w:tr w:rsidR="00B62E7D" w:rsidRPr="00B62E7D" w14:paraId="24ED269A" w14:textId="77777777" w:rsidTr="00F915AF">
        <w:trPr>
          <w:trHeight w:val="451"/>
        </w:trPr>
        <w:tc>
          <w:tcPr>
            <w:tcW w:w="4435" w:type="pct"/>
            <w:vMerge w:val="restart"/>
            <w:tcBorders>
              <w:top w:val="single" w:sz="4" w:space="0" w:color="auto"/>
              <w:left w:val="single" w:sz="4" w:space="0" w:color="auto"/>
              <w:right w:val="single" w:sz="4" w:space="0" w:color="auto"/>
            </w:tcBorders>
          </w:tcPr>
          <w:p w14:paraId="3DE41961" w14:textId="77777777" w:rsidR="00B62E7D" w:rsidRPr="00B62E7D" w:rsidRDefault="00B62E7D" w:rsidP="00B62E7D">
            <w:pPr>
              <w:spacing w:after="120"/>
              <w:rPr>
                <w:rFonts w:ascii="Calibri" w:eastAsia="Times New Roman" w:hAnsi="Calibri" w:cs="Times New Roman"/>
                <w:color w:val="auto"/>
                <w:sz w:val="20"/>
                <w:szCs w:val="14"/>
                <w:lang w:val="en-GB" w:eastAsia="en-GB"/>
              </w:rPr>
            </w:pPr>
            <w:bookmarkStart w:id="33" w:name="feedbackPAD"/>
            <w:bookmarkEnd w:id="33"/>
            <w:r w:rsidRPr="00B62E7D">
              <w:rPr>
                <w:rFonts w:ascii="Calibri" w:eastAsia="Times New Roman" w:hAnsi="Calibri" w:cs="Times New Roman"/>
                <w:color w:val="auto"/>
                <w:sz w:val="20"/>
                <w:szCs w:val="14"/>
                <w:lang w:val="en-GB" w:eastAsia="en-GB"/>
              </w:rPr>
              <w:t>A good attempt featuring a simple website with well-thought out content and some very basic JavaScript. No API has been used. For your JavaScript, learn how to refactor repeated code into a reusable function with parameters for what varies. A fair attempt at achieving a responsive design, but the layout of the Cakes page needs to be revisited. (Grade mark: 50.00%)</w:t>
            </w:r>
          </w:p>
        </w:tc>
        <w:tc>
          <w:tcPr>
            <w:tcW w:w="283" w:type="pct"/>
            <w:tcBorders>
              <w:top w:val="single" w:sz="4" w:space="0" w:color="auto"/>
              <w:left w:val="single" w:sz="4" w:space="0" w:color="auto"/>
              <w:right w:val="single" w:sz="4" w:space="0" w:color="auto"/>
            </w:tcBorders>
          </w:tcPr>
          <w:p w14:paraId="72AE663E" w14:textId="77777777" w:rsidR="00B62E7D" w:rsidRPr="00B62E7D" w:rsidRDefault="00B62E7D" w:rsidP="00B62E7D">
            <w:pPr>
              <w:spacing w:after="0"/>
              <w:jc w:val="center"/>
              <w:rPr>
                <w:rFonts w:ascii="Calibri" w:eastAsia="Times New Roman" w:hAnsi="Calibri" w:cs="Times New Roman"/>
                <w:color w:val="auto"/>
                <w:sz w:val="20"/>
                <w:szCs w:val="20"/>
                <w:lang w:val="en-GB" w:eastAsia="en-GB"/>
              </w:rPr>
            </w:pPr>
            <w:bookmarkStart w:id="34" w:name="totalPAD"/>
            <w:bookmarkEnd w:id="34"/>
            <w:r w:rsidRPr="00B62E7D">
              <w:rPr>
                <w:rFonts w:ascii="Calibri" w:eastAsia="Times New Roman" w:hAnsi="Calibri" w:cs="Times New Roman"/>
                <w:color w:val="auto"/>
                <w:sz w:val="20"/>
                <w:szCs w:val="20"/>
                <w:lang w:val="en-GB"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79547B8" w14:textId="77777777" w:rsidR="00B62E7D" w:rsidRPr="00B62E7D" w:rsidRDefault="00B62E7D" w:rsidP="00B62E7D">
            <w:pPr>
              <w:spacing w:after="0"/>
              <w:jc w:val="center"/>
              <w:rPr>
                <w:rFonts w:ascii="Calibri" w:eastAsia="Times New Roman" w:hAnsi="Calibri" w:cs="Times New Roman"/>
                <w:color w:val="auto"/>
                <w:sz w:val="20"/>
                <w:szCs w:val="20"/>
                <w:lang w:val="en-GB" w:eastAsia="en-GB"/>
              </w:rPr>
            </w:pPr>
            <w:bookmarkStart w:id="35" w:name="markPAD"/>
            <w:bookmarkEnd w:id="35"/>
            <w:r w:rsidRPr="00B62E7D">
              <w:rPr>
                <w:rFonts w:ascii="Calibri" w:eastAsia="Times New Roman" w:hAnsi="Calibri" w:cs="Times New Roman"/>
                <w:color w:val="auto"/>
                <w:sz w:val="20"/>
                <w:szCs w:val="20"/>
                <w:lang w:val="en-GB" w:eastAsia="en-GB"/>
              </w:rPr>
              <w:t>25</w:t>
            </w:r>
          </w:p>
        </w:tc>
      </w:tr>
      <w:tr w:rsidR="00B62E7D" w:rsidRPr="00B62E7D" w14:paraId="05865D71" w14:textId="77777777" w:rsidTr="00F915AF">
        <w:trPr>
          <w:trHeight w:val="450"/>
        </w:trPr>
        <w:tc>
          <w:tcPr>
            <w:tcW w:w="4435" w:type="pct"/>
            <w:vMerge/>
            <w:tcBorders>
              <w:left w:val="single" w:sz="4" w:space="0" w:color="auto"/>
              <w:bottom w:val="single" w:sz="4" w:space="0" w:color="auto"/>
              <w:right w:val="single" w:sz="4" w:space="0" w:color="auto"/>
            </w:tcBorders>
          </w:tcPr>
          <w:p w14:paraId="38EEA3BC" w14:textId="77777777" w:rsidR="00B62E7D" w:rsidRPr="00B62E7D" w:rsidRDefault="00B62E7D" w:rsidP="00B62E7D">
            <w:pPr>
              <w:spacing w:after="0"/>
              <w:rPr>
                <w:rFonts w:ascii="Calibri" w:eastAsia="Times New Roman" w:hAnsi="Calibri" w:cs="Times New Roman"/>
                <w:b/>
                <w:color w:val="auto"/>
                <w:sz w:val="16"/>
                <w:szCs w:val="16"/>
                <w:lang w:val="en-GB" w:eastAsia="en-GB"/>
              </w:rPr>
            </w:pPr>
          </w:p>
        </w:tc>
        <w:tc>
          <w:tcPr>
            <w:tcW w:w="283" w:type="pct"/>
            <w:tcBorders>
              <w:left w:val="single" w:sz="4" w:space="0" w:color="auto"/>
              <w:bottom w:val="single" w:sz="4" w:space="0" w:color="auto"/>
              <w:right w:val="single" w:sz="4" w:space="0" w:color="auto"/>
            </w:tcBorders>
          </w:tcPr>
          <w:p w14:paraId="360C2935" w14:textId="77777777" w:rsidR="00B62E7D" w:rsidRPr="00B62E7D" w:rsidRDefault="00B62E7D" w:rsidP="00B62E7D">
            <w:pPr>
              <w:spacing w:after="0"/>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B959BCA"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r>
      <w:tr w:rsidR="00B62E7D" w:rsidRPr="00B62E7D" w14:paraId="3E0550BB" w14:textId="77777777" w:rsidTr="00F915AF">
        <w:trPr>
          <w:trHeight w:val="450"/>
        </w:trPr>
        <w:tc>
          <w:tcPr>
            <w:tcW w:w="4435" w:type="pct"/>
            <w:tcBorders>
              <w:top w:val="single" w:sz="4" w:space="0" w:color="auto"/>
              <w:left w:val="single" w:sz="4" w:space="0" w:color="auto"/>
              <w:right w:val="single" w:sz="4" w:space="0" w:color="auto"/>
            </w:tcBorders>
            <w:shd w:val="clear" w:color="auto" w:fill="D9D9D9"/>
          </w:tcPr>
          <w:p w14:paraId="0EBB6F5A" w14:textId="77777777" w:rsidR="00B62E7D" w:rsidRPr="00B62E7D" w:rsidRDefault="00B62E7D" w:rsidP="00B62E7D">
            <w:pPr>
              <w:spacing w:after="0"/>
              <w:rPr>
                <w:rFonts w:ascii="Calibri" w:eastAsia="Times New Roman" w:hAnsi="Calibri" w:cs="Times New Roman"/>
                <w:b/>
                <w:color w:val="auto"/>
                <w:sz w:val="16"/>
                <w:szCs w:val="16"/>
                <w:lang w:val="en-GB" w:eastAsia="en-GB"/>
              </w:rPr>
            </w:pPr>
            <w:r w:rsidRPr="00B62E7D">
              <w:rPr>
                <w:rFonts w:ascii="Calibri" w:eastAsia="Times New Roman" w:hAnsi="Calibri" w:cs="Times New Roman"/>
                <w:b/>
                <w:color w:val="auto"/>
                <w:sz w:val="20"/>
                <w:szCs w:val="16"/>
                <w:lang w:val="en-GB" w:eastAsia="en-GB"/>
              </w:rPr>
              <w:t xml:space="preserve">5. </w:t>
            </w:r>
            <w:r w:rsidRPr="00B62E7D">
              <w:rPr>
                <w:rFonts w:ascii="Calibri" w:eastAsia="Times New Roman" w:hAnsi="Calibri" w:cs="Times New Roman"/>
                <w:b/>
                <w:color w:val="auto"/>
                <w:sz w:val="20"/>
                <w:szCs w:val="20"/>
                <w:lang w:val="en-GB" w:eastAsia="en-GB"/>
              </w:rPr>
              <w:t>Transferable Skills for Life and Professional Practice</w:t>
            </w:r>
            <w:r w:rsidRPr="00B62E7D">
              <w:rPr>
                <w:rFonts w:ascii="Calibri" w:eastAsia="Times New Roman" w:hAnsi="Calibri" w:cs="Times New Roman"/>
                <w:b/>
                <w:color w:val="auto"/>
                <w:sz w:val="16"/>
                <w:szCs w:val="16"/>
                <w:lang w:val="en-GB" w:eastAsia="en-GB"/>
              </w:rPr>
              <w:t xml:space="preserve"> </w:t>
            </w:r>
          </w:p>
          <w:p w14:paraId="47AB851E" w14:textId="77777777" w:rsidR="00B62E7D" w:rsidRPr="00B62E7D" w:rsidRDefault="00B62E7D" w:rsidP="00B62E7D">
            <w:pPr>
              <w:spacing w:after="120"/>
              <w:rPr>
                <w:rFonts w:ascii="Calibri" w:eastAsia="Times New Roman" w:hAnsi="Calibri" w:cs="Times New Roman"/>
                <w:color w:val="auto"/>
                <w:sz w:val="14"/>
                <w:szCs w:val="14"/>
                <w:lang w:val="en-GB" w:eastAsia="en-GB"/>
              </w:rPr>
            </w:pPr>
          </w:p>
        </w:tc>
        <w:tc>
          <w:tcPr>
            <w:tcW w:w="283" w:type="pct"/>
            <w:tcBorders>
              <w:top w:val="single" w:sz="4" w:space="0" w:color="auto"/>
              <w:left w:val="single" w:sz="4" w:space="0" w:color="auto"/>
              <w:right w:val="single" w:sz="4" w:space="0" w:color="auto"/>
            </w:tcBorders>
            <w:shd w:val="clear" w:color="auto" w:fill="D9D9D9"/>
          </w:tcPr>
          <w:p w14:paraId="1A1EBD4C"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50C794" w14:textId="77777777" w:rsidR="00B62E7D" w:rsidRPr="00B62E7D" w:rsidRDefault="00B62E7D" w:rsidP="00B62E7D">
            <w:pPr>
              <w:spacing w:after="0"/>
              <w:jc w:val="center"/>
              <w:rPr>
                <w:rFonts w:ascii="Calibri" w:eastAsia="Times New Roman" w:hAnsi="Calibri" w:cs="Times New Roman"/>
                <w:color w:val="auto"/>
                <w:sz w:val="32"/>
                <w:szCs w:val="20"/>
                <w:lang w:val="en-GB" w:eastAsia="en-GB"/>
              </w:rPr>
            </w:pPr>
          </w:p>
        </w:tc>
      </w:tr>
      <w:tr w:rsidR="00B62E7D" w:rsidRPr="00B62E7D" w14:paraId="6A141403" w14:textId="77777777" w:rsidTr="00F915AF">
        <w:trPr>
          <w:trHeight w:val="451"/>
        </w:trPr>
        <w:tc>
          <w:tcPr>
            <w:tcW w:w="4435" w:type="pct"/>
            <w:vMerge w:val="restart"/>
            <w:tcBorders>
              <w:top w:val="single" w:sz="4" w:space="0" w:color="auto"/>
              <w:left w:val="single" w:sz="4" w:space="0" w:color="auto"/>
              <w:right w:val="single" w:sz="4" w:space="0" w:color="auto"/>
            </w:tcBorders>
          </w:tcPr>
          <w:p w14:paraId="6CF6F936" w14:textId="77777777" w:rsidR="00B62E7D" w:rsidRPr="00B62E7D" w:rsidRDefault="00B62E7D" w:rsidP="00B62E7D">
            <w:pPr>
              <w:spacing w:after="120"/>
              <w:rPr>
                <w:rFonts w:ascii="Calibri" w:eastAsia="Times New Roman" w:hAnsi="Calibri" w:cs="Times New Roman"/>
                <w:color w:val="auto"/>
                <w:sz w:val="20"/>
                <w:szCs w:val="14"/>
                <w:lang w:val="en-GB" w:eastAsia="en-GB"/>
              </w:rPr>
            </w:pPr>
            <w:bookmarkStart w:id="36" w:name="feedbackSPP"/>
            <w:bookmarkEnd w:id="36"/>
            <w:r w:rsidRPr="00B62E7D">
              <w:rPr>
                <w:rFonts w:ascii="Calibri" w:eastAsia="Times New Roman" w:hAnsi="Calibri" w:cs="Times New Roman"/>
                <w:color w:val="auto"/>
                <w:sz w:val="20"/>
                <w:szCs w:val="14"/>
                <w:lang w:val="en-GB" w:eastAsia="en-GB"/>
              </w:rPr>
              <w:t>he report is satisfactory but generally does not meet the requirements of the assignment brief. See your report for additional comments. Also, learn how to rephrase the content from reference sources in your own words as your Turnitin similarity score was on the high side. (Grade mark: 40.00%)</w:t>
            </w:r>
          </w:p>
        </w:tc>
        <w:tc>
          <w:tcPr>
            <w:tcW w:w="283" w:type="pct"/>
            <w:tcBorders>
              <w:top w:val="single" w:sz="4" w:space="0" w:color="auto"/>
              <w:left w:val="single" w:sz="4" w:space="0" w:color="auto"/>
              <w:right w:val="single" w:sz="4" w:space="0" w:color="auto"/>
            </w:tcBorders>
          </w:tcPr>
          <w:p w14:paraId="59C3804E" w14:textId="77777777" w:rsidR="00B62E7D" w:rsidRPr="00B62E7D" w:rsidRDefault="00B62E7D" w:rsidP="00B62E7D">
            <w:pPr>
              <w:spacing w:after="0"/>
              <w:jc w:val="center"/>
              <w:rPr>
                <w:rFonts w:ascii="Calibri" w:eastAsia="Times New Roman" w:hAnsi="Calibri" w:cs="Times New Roman"/>
                <w:color w:val="auto"/>
                <w:sz w:val="20"/>
                <w:szCs w:val="20"/>
                <w:lang w:val="en-GB" w:eastAsia="en-GB"/>
              </w:rPr>
            </w:pPr>
            <w:bookmarkStart w:id="37" w:name="totalSPP"/>
            <w:bookmarkEnd w:id="37"/>
            <w:r w:rsidRPr="00B62E7D">
              <w:rPr>
                <w:rFonts w:ascii="Calibri" w:eastAsia="Times New Roman" w:hAnsi="Calibri" w:cs="Times New Roman"/>
                <w:color w:val="auto"/>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C1E1B8F" w14:textId="77777777" w:rsidR="00B62E7D" w:rsidRPr="00B62E7D" w:rsidRDefault="00B62E7D" w:rsidP="00B62E7D">
            <w:pPr>
              <w:spacing w:after="0"/>
              <w:jc w:val="center"/>
              <w:rPr>
                <w:rFonts w:ascii="Calibri" w:eastAsia="Times New Roman" w:hAnsi="Calibri" w:cs="Times New Roman"/>
                <w:color w:val="auto"/>
                <w:sz w:val="20"/>
                <w:szCs w:val="20"/>
                <w:lang w:val="en-GB" w:eastAsia="en-GB"/>
              </w:rPr>
            </w:pPr>
            <w:bookmarkStart w:id="38" w:name="markSPP"/>
            <w:bookmarkEnd w:id="38"/>
            <w:r w:rsidRPr="00B62E7D">
              <w:rPr>
                <w:rFonts w:ascii="Calibri" w:eastAsia="Times New Roman" w:hAnsi="Calibri" w:cs="Times New Roman"/>
                <w:color w:val="auto"/>
                <w:sz w:val="20"/>
                <w:szCs w:val="20"/>
                <w:lang w:val="en-GB" w:eastAsia="en-GB"/>
              </w:rPr>
              <w:t>2</w:t>
            </w:r>
          </w:p>
        </w:tc>
      </w:tr>
      <w:tr w:rsidR="00B62E7D" w:rsidRPr="00B62E7D" w14:paraId="08E70F0A" w14:textId="77777777" w:rsidTr="00F915AF">
        <w:trPr>
          <w:trHeight w:val="450"/>
        </w:trPr>
        <w:tc>
          <w:tcPr>
            <w:tcW w:w="4435" w:type="pct"/>
            <w:vMerge/>
            <w:tcBorders>
              <w:left w:val="single" w:sz="4" w:space="0" w:color="auto"/>
              <w:bottom w:val="single" w:sz="4" w:space="0" w:color="auto"/>
              <w:right w:val="single" w:sz="4" w:space="0" w:color="auto"/>
            </w:tcBorders>
          </w:tcPr>
          <w:p w14:paraId="1F50B9D8" w14:textId="77777777" w:rsidR="00B62E7D" w:rsidRPr="00B62E7D" w:rsidRDefault="00B62E7D" w:rsidP="00B62E7D">
            <w:pPr>
              <w:spacing w:after="0"/>
              <w:rPr>
                <w:rFonts w:ascii="Calibri" w:eastAsia="Times New Roman" w:hAnsi="Calibri" w:cs="Times New Roman"/>
                <w:b/>
                <w:color w:val="auto"/>
                <w:sz w:val="20"/>
                <w:szCs w:val="16"/>
                <w:lang w:val="en-GB" w:eastAsia="en-GB"/>
              </w:rPr>
            </w:pPr>
          </w:p>
        </w:tc>
        <w:tc>
          <w:tcPr>
            <w:tcW w:w="283" w:type="pct"/>
            <w:tcBorders>
              <w:left w:val="single" w:sz="4" w:space="0" w:color="auto"/>
              <w:bottom w:val="single" w:sz="4" w:space="0" w:color="auto"/>
              <w:right w:val="single" w:sz="4" w:space="0" w:color="auto"/>
            </w:tcBorders>
          </w:tcPr>
          <w:p w14:paraId="76F64585" w14:textId="77777777" w:rsidR="00B62E7D" w:rsidRPr="00B62E7D" w:rsidRDefault="00B62E7D" w:rsidP="00B62E7D">
            <w:pPr>
              <w:spacing w:after="0"/>
              <w:rPr>
                <w:rFonts w:ascii="Calibri" w:eastAsia="Times New Roman" w:hAnsi="Calibri" w:cs="Times New Roman"/>
                <w:color w:val="auto"/>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0D5E60B" w14:textId="77777777" w:rsidR="00B62E7D" w:rsidRPr="00B62E7D" w:rsidRDefault="00B62E7D" w:rsidP="00B62E7D">
            <w:pPr>
              <w:spacing w:after="0"/>
              <w:jc w:val="center"/>
              <w:rPr>
                <w:rFonts w:ascii="Calibri" w:eastAsia="Times New Roman" w:hAnsi="Calibri" w:cs="Times New Roman"/>
                <w:color w:val="auto"/>
                <w:sz w:val="20"/>
                <w:szCs w:val="20"/>
                <w:lang w:val="en-GB" w:eastAsia="en-GB"/>
              </w:rPr>
            </w:pPr>
          </w:p>
        </w:tc>
      </w:tr>
    </w:tbl>
    <w:p w14:paraId="23389A59" w14:textId="77777777" w:rsidR="00B62E7D" w:rsidRPr="00B62E7D" w:rsidRDefault="00B62E7D" w:rsidP="00B62E7D">
      <w:pPr>
        <w:spacing w:after="0"/>
        <w:ind w:left="284" w:right="533"/>
        <w:contextualSpacing/>
        <w:rPr>
          <w:rFonts w:ascii="Calibri" w:eastAsia="Times New Roman" w:hAnsi="Calibri" w:cs="Times New Roman"/>
          <w:b/>
          <w:color w:val="auto"/>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62E7D" w:rsidRPr="00B62E7D" w14:paraId="0D451AA1" w14:textId="77777777" w:rsidTr="00F915AF">
        <w:trPr>
          <w:cantSplit/>
        </w:trPr>
        <w:tc>
          <w:tcPr>
            <w:tcW w:w="6062" w:type="dxa"/>
            <w:vMerge w:val="restart"/>
            <w:shd w:val="pct15" w:color="auto" w:fill="auto"/>
            <w:vAlign w:val="center"/>
          </w:tcPr>
          <w:p w14:paraId="4D860626" w14:textId="77777777" w:rsidR="00B62E7D" w:rsidRPr="00B62E7D" w:rsidRDefault="00B62E7D" w:rsidP="00B62E7D">
            <w:pPr>
              <w:spacing w:after="0"/>
              <w:rPr>
                <w:rFonts w:ascii="Calibri" w:eastAsia="Times New Roman" w:hAnsi="Calibri" w:cs="Times New Roman"/>
                <w:color w:val="auto"/>
                <w:sz w:val="16"/>
                <w:szCs w:val="16"/>
                <w:lang w:val="en-GB" w:eastAsia="en-GB"/>
              </w:rPr>
            </w:pPr>
            <w:r w:rsidRPr="00B62E7D">
              <w:rPr>
                <w:rFonts w:ascii="Calibri" w:eastAsia="Times New Roman" w:hAnsi="Calibri" w:cs="Arial"/>
                <w:b/>
                <w:bCs/>
                <w:color w:val="auto"/>
                <w:sz w:val="22"/>
                <w:szCs w:val="22"/>
                <w:lang w:val="en-GB" w:eastAsia="en-GB"/>
              </w:rPr>
              <w:t xml:space="preserve">Assignment Mark </w:t>
            </w:r>
            <w:r w:rsidRPr="00B62E7D">
              <w:rPr>
                <w:rFonts w:ascii="Calibri" w:eastAsia="Times New Roman" w:hAnsi="Calibri" w:cs="Arial"/>
                <w:bCs/>
                <w:color w:val="auto"/>
                <w:sz w:val="22"/>
                <w:szCs w:val="22"/>
                <w:lang w:val="en-GB" w:eastAsia="en-GB"/>
              </w:rPr>
              <w:t>(</w:t>
            </w:r>
            <w:r w:rsidRPr="00B62E7D">
              <w:rPr>
                <w:rFonts w:ascii="Calibri" w:eastAsia="Times New Roman" w:hAnsi="Calibri" w:cs="Times New Roman"/>
                <w:color w:val="auto"/>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9A6B407" w14:textId="77777777" w:rsidR="00B62E7D" w:rsidRPr="00B62E7D" w:rsidRDefault="00B62E7D" w:rsidP="00B62E7D">
            <w:pPr>
              <w:spacing w:after="0"/>
              <w:rPr>
                <w:rFonts w:ascii="Calibri" w:eastAsia="Times New Roman" w:hAnsi="Calibri" w:cs="Arial"/>
                <w:b/>
                <w:bCs/>
                <w:color w:val="auto"/>
                <w:sz w:val="16"/>
                <w:szCs w:val="16"/>
                <w:lang w:val="en-GB" w:eastAsia="en-GB"/>
              </w:rPr>
            </w:pPr>
            <w:r w:rsidRPr="00B62E7D">
              <w:rPr>
                <w:rFonts w:ascii="Calibri" w:eastAsia="Times New Roman" w:hAnsi="Calibri" w:cs="Arial"/>
                <w:b/>
                <w:color w:val="auto"/>
                <w:sz w:val="16"/>
                <w:szCs w:val="16"/>
                <w:lang w:val="en-GB" w:eastAsia="en-GB"/>
              </w:rPr>
              <w:t>Late Submission Penalties (tick if appropriate)</w:t>
            </w:r>
          </w:p>
        </w:tc>
        <w:tc>
          <w:tcPr>
            <w:tcW w:w="1276" w:type="dxa"/>
            <w:vMerge w:val="restart"/>
            <w:vAlign w:val="center"/>
          </w:tcPr>
          <w:p w14:paraId="7B552A4F" w14:textId="77777777" w:rsidR="00B62E7D" w:rsidRPr="00B62E7D" w:rsidRDefault="00B62E7D" w:rsidP="00B62E7D">
            <w:pPr>
              <w:spacing w:after="0"/>
              <w:jc w:val="right"/>
              <w:rPr>
                <w:rFonts w:ascii="Calibri" w:eastAsia="Times New Roman" w:hAnsi="Calibri" w:cs="Arial"/>
                <w:b/>
                <w:bCs/>
                <w:color w:val="auto"/>
                <w:sz w:val="20"/>
                <w:szCs w:val="20"/>
                <w:lang w:val="en-GB" w:eastAsia="en-GB"/>
              </w:rPr>
            </w:pPr>
            <w:bookmarkStart w:id="39" w:name="totalMark"/>
            <w:bookmarkEnd w:id="39"/>
            <w:r w:rsidRPr="00B62E7D">
              <w:rPr>
                <w:rFonts w:ascii="Calibri" w:eastAsia="Times New Roman" w:hAnsi="Calibri" w:cs="Arial"/>
                <w:b/>
                <w:bCs/>
                <w:color w:val="auto"/>
                <w:sz w:val="20"/>
                <w:szCs w:val="20"/>
                <w:lang w:val="en-GB" w:eastAsia="en-GB"/>
              </w:rPr>
              <w:t>29%</w:t>
            </w:r>
          </w:p>
        </w:tc>
      </w:tr>
      <w:tr w:rsidR="00B62E7D" w:rsidRPr="00B62E7D" w14:paraId="07115873" w14:textId="77777777" w:rsidTr="00F915AF">
        <w:trPr>
          <w:cantSplit/>
        </w:trPr>
        <w:tc>
          <w:tcPr>
            <w:tcW w:w="6062" w:type="dxa"/>
            <w:vMerge/>
            <w:vAlign w:val="bottom"/>
          </w:tcPr>
          <w:p w14:paraId="2F1B44C4" w14:textId="77777777" w:rsidR="00B62E7D" w:rsidRPr="00B62E7D" w:rsidRDefault="00B62E7D" w:rsidP="00B62E7D">
            <w:pPr>
              <w:spacing w:after="0"/>
              <w:rPr>
                <w:rFonts w:ascii="Calibri" w:eastAsia="Times New Roman" w:hAnsi="Calibri" w:cs="Arial"/>
                <w:color w:val="auto"/>
                <w:sz w:val="20"/>
                <w:szCs w:val="20"/>
                <w:lang w:val="en-GB" w:eastAsia="en-GB"/>
              </w:rPr>
            </w:pPr>
          </w:p>
        </w:tc>
        <w:tc>
          <w:tcPr>
            <w:tcW w:w="2903" w:type="dxa"/>
            <w:vAlign w:val="bottom"/>
          </w:tcPr>
          <w:p w14:paraId="4429E879" w14:textId="77777777" w:rsidR="00B62E7D" w:rsidRPr="00B62E7D" w:rsidRDefault="00B62E7D" w:rsidP="00B62E7D">
            <w:pPr>
              <w:spacing w:after="0"/>
              <w:rPr>
                <w:rFonts w:ascii="Calibri" w:eastAsia="Times New Roman" w:hAnsi="Calibri" w:cs="Arial"/>
                <w:b/>
                <w:bCs/>
                <w:color w:val="auto"/>
                <w:sz w:val="16"/>
                <w:szCs w:val="16"/>
                <w:lang w:val="en-GB" w:eastAsia="en-GB"/>
              </w:rPr>
            </w:pPr>
            <w:r w:rsidRPr="00B62E7D">
              <w:rPr>
                <w:rFonts w:ascii="Calibri" w:eastAsia="Times New Roman" w:hAnsi="Calibri" w:cs="Arial"/>
                <w:color w:val="auto"/>
                <w:sz w:val="16"/>
                <w:szCs w:val="16"/>
                <w:lang w:val="en-GB" w:eastAsia="en-GB"/>
              </w:rPr>
              <w:t>Up to 1 week late (40% Max)</w:t>
            </w:r>
          </w:p>
        </w:tc>
        <w:tc>
          <w:tcPr>
            <w:tcW w:w="425" w:type="dxa"/>
            <w:vAlign w:val="bottom"/>
          </w:tcPr>
          <w:p w14:paraId="16C8388F" w14:textId="77777777" w:rsidR="00B62E7D" w:rsidRPr="00B62E7D" w:rsidRDefault="00B62E7D" w:rsidP="00B62E7D">
            <w:pPr>
              <w:spacing w:after="0"/>
              <w:jc w:val="center"/>
              <w:rPr>
                <w:rFonts w:ascii="Calibri" w:eastAsia="Times New Roman" w:hAnsi="Calibri" w:cs="Arial"/>
                <w:color w:val="auto"/>
                <w:sz w:val="12"/>
                <w:szCs w:val="12"/>
                <w:lang w:val="en-GB" w:eastAsia="en-GB"/>
              </w:rPr>
            </w:pPr>
            <w:bookmarkStart w:id="40" w:name="fourWeeksLate"/>
            <w:bookmarkEnd w:id="40"/>
          </w:p>
        </w:tc>
        <w:tc>
          <w:tcPr>
            <w:tcW w:w="1276" w:type="dxa"/>
            <w:vMerge/>
            <w:vAlign w:val="bottom"/>
          </w:tcPr>
          <w:p w14:paraId="1A2E8E2F" w14:textId="77777777" w:rsidR="00B62E7D" w:rsidRPr="00B62E7D" w:rsidRDefault="00B62E7D" w:rsidP="00B62E7D">
            <w:pPr>
              <w:spacing w:after="0"/>
              <w:ind w:leftChars="71" w:left="185"/>
              <w:rPr>
                <w:rFonts w:ascii="Calibri" w:eastAsia="Times New Roman" w:hAnsi="Calibri" w:cs="Arial"/>
                <w:color w:val="auto"/>
                <w:sz w:val="20"/>
                <w:szCs w:val="20"/>
                <w:lang w:val="en-GB" w:eastAsia="en-GB"/>
              </w:rPr>
            </w:pPr>
          </w:p>
        </w:tc>
      </w:tr>
      <w:tr w:rsidR="00B62E7D" w:rsidRPr="00B62E7D" w14:paraId="1C1A5EC1" w14:textId="77777777" w:rsidTr="00F915AF">
        <w:trPr>
          <w:cantSplit/>
        </w:trPr>
        <w:tc>
          <w:tcPr>
            <w:tcW w:w="6062" w:type="dxa"/>
            <w:vMerge/>
            <w:vAlign w:val="bottom"/>
          </w:tcPr>
          <w:p w14:paraId="3F7AF02B" w14:textId="77777777" w:rsidR="00B62E7D" w:rsidRPr="00B62E7D" w:rsidRDefault="00B62E7D" w:rsidP="00B62E7D">
            <w:pPr>
              <w:spacing w:after="0"/>
              <w:rPr>
                <w:rFonts w:ascii="Calibri" w:eastAsia="Times New Roman" w:hAnsi="Calibri" w:cs="Arial"/>
                <w:color w:val="auto"/>
                <w:sz w:val="20"/>
                <w:szCs w:val="20"/>
                <w:lang w:val="en-GB" w:eastAsia="en-GB"/>
              </w:rPr>
            </w:pPr>
          </w:p>
        </w:tc>
        <w:tc>
          <w:tcPr>
            <w:tcW w:w="2903" w:type="dxa"/>
            <w:vAlign w:val="bottom"/>
          </w:tcPr>
          <w:p w14:paraId="6A5C8AE5" w14:textId="77777777" w:rsidR="00B62E7D" w:rsidRPr="00B62E7D" w:rsidRDefault="00B62E7D" w:rsidP="00B62E7D">
            <w:pPr>
              <w:spacing w:after="0"/>
              <w:rPr>
                <w:rFonts w:ascii="Calibri" w:eastAsia="Times New Roman" w:hAnsi="Calibri" w:cs="Arial"/>
                <w:b/>
                <w:bCs/>
                <w:color w:val="auto"/>
                <w:sz w:val="16"/>
                <w:szCs w:val="16"/>
                <w:lang w:val="en-GB" w:eastAsia="en-GB"/>
              </w:rPr>
            </w:pPr>
            <w:r w:rsidRPr="00B62E7D">
              <w:rPr>
                <w:rFonts w:ascii="Calibri" w:eastAsia="Times New Roman" w:hAnsi="Calibri" w:cs="Arial"/>
                <w:color w:val="auto"/>
                <w:sz w:val="16"/>
                <w:szCs w:val="16"/>
                <w:lang w:val="en-GB" w:eastAsia="en-GB"/>
              </w:rPr>
              <w:t>Over 1 week late (0%)</w:t>
            </w:r>
          </w:p>
        </w:tc>
        <w:tc>
          <w:tcPr>
            <w:tcW w:w="425" w:type="dxa"/>
            <w:vAlign w:val="bottom"/>
          </w:tcPr>
          <w:p w14:paraId="7B4954E5" w14:textId="77777777" w:rsidR="00B62E7D" w:rsidRPr="00B62E7D" w:rsidRDefault="00B62E7D" w:rsidP="00B62E7D">
            <w:pPr>
              <w:spacing w:after="0"/>
              <w:jc w:val="center"/>
              <w:rPr>
                <w:rFonts w:ascii="Calibri" w:eastAsia="Times New Roman" w:hAnsi="Calibri" w:cs="Arial"/>
                <w:color w:val="auto"/>
                <w:sz w:val="12"/>
                <w:szCs w:val="12"/>
                <w:lang w:val="en-GB" w:eastAsia="en-GB"/>
              </w:rPr>
            </w:pPr>
            <w:bookmarkStart w:id="41" w:name="firstAttempt"/>
            <w:bookmarkEnd w:id="41"/>
          </w:p>
        </w:tc>
        <w:tc>
          <w:tcPr>
            <w:tcW w:w="1276" w:type="dxa"/>
            <w:vMerge/>
            <w:vAlign w:val="bottom"/>
          </w:tcPr>
          <w:p w14:paraId="474AD000" w14:textId="77777777" w:rsidR="00B62E7D" w:rsidRPr="00B62E7D" w:rsidRDefault="00B62E7D" w:rsidP="00B62E7D">
            <w:pPr>
              <w:spacing w:after="0"/>
              <w:ind w:firstLineChars="141" w:firstLine="282"/>
              <w:rPr>
                <w:rFonts w:ascii="Calibri" w:eastAsia="Times New Roman" w:hAnsi="Calibri" w:cs="Arial"/>
                <w:color w:val="auto"/>
                <w:sz w:val="20"/>
                <w:szCs w:val="20"/>
                <w:lang w:val="en-GB" w:eastAsia="en-GB"/>
              </w:rPr>
            </w:pPr>
          </w:p>
        </w:tc>
      </w:tr>
    </w:tbl>
    <w:p w14:paraId="3AB1C1EB" w14:textId="77777777" w:rsidR="00B62E7D" w:rsidRPr="00B62E7D" w:rsidRDefault="00B62E7D" w:rsidP="00B62E7D">
      <w:pPr>
        <w:spacing w:after="200" w:line="276" w:lineRule="auto"/>
        <w:rPr>
          <w:rFonts w:ascii="Calibri" w:eastAsia="Calibri" w:hAnsi="Calibri" w:cs="Times New Roman"/>
          <w:color w:val="auto"/>
          <w:sz w:val="22"/>
          <w:szCs w:val="22"/>
          <w:lang w:val="en-GB"/>
        </w:rPr>
      </w:pPr>
    </w:p>
    <w:p w14:paraId="05CC22F3" w14:textId="54AC4471" w:rsidR="003916BD" w:rsidRPr="00F4421E" w:rsidRDefault="003916BD" w:rsidP="00F4421E">
      <w:pPr>
        <w:ind w:left="360"/>
        <w:rPr>
          <w:rFonts w:cstheme="minorHAnsi"/>
          <w:color w:val="000000" w:themeColor="text1"/>
          <w:sz w:val="24"/>
          <w:szCs w:val="24"/>
        </w:rPr>
      </w:pPr>
      <w:bookmarkStart w:id="42" w:name="_GoBack"/>
      <w:bookmarkEnd w:id="42"/>
    </w:p>
    <w:sectPr w:rsidR="003916BD" w:rsidRPr="00F4421E" w:rsidSect="00C57238">
      <w:footerReference w:type="default" r:id="rId3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Author" w:initials="A">
    <w:p w14:paraId="75F70286" w14:textId="77777777" w:rsidR="00DC2819" w:rsidRDefault="00DC2819">
      <w:pPr>
        <w:pStyle w:val="CommentText"/>
      </w:pPr>
      <w:r>
        <w:rPr>
          <w:rStyle w:val="CommentReference"/>
        </w:rPr>
        <w:annotationRef/>
      </w:r>
      <w:r>
        <w:t>Please note that this is not the research you were asked for in the assignment brief. Please ensure that you read the assignment brief carefully in future and verify anything that is unclear with your lecturer.</w:t>
      </w:r>
    </w:p>
  </w:comment>
  <w:comment w:id="4" w:author="Author" w:initials="A">
    <w:p w14:paraId="2028C67E" w14:textId="77777777" w:rsidR="00DC2819" w:rsidRDefault="00DC281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comment>
  <w:comment w:id="5" w:author="Author" w:initials="A">
    <w:p w14:paraId="57539455" w14:textId="77777777" w:rsidR="00DC2819" w:rsidRDefault="00DC281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Remember to add page numbers to your report.</w:t>
      </w:r>
    </w:p>
  </w:comment>
  <w:comment w:id="7" w:author="Author" w:initials="A">
    <w:p w14:paraId="3C6E6270" w14:textId="77777777" w:rsidR="00DC2819" w:rsidRDefault="00DC2819">
      <w:pPr>
        <w:pStyle w:val="CommentText"/>
      </w:pPr>
      <w:r>
        <w:rPr>
          <w:rStyle w:val="CommentReference"/>
        </w:rPr>
        <w:annotationRef/>
      </w:r>
      <w:r>
        <w:t>All of this is not really relevant</w:t>
      </w:r>
    </w:p>
  </w:comment>
  <w:comment w:id="10" w:author="Author" w:initials="A">
    <w:p w14:paraId="71C32931" w14:textId="77777777" w:rsidR="00DC2819" w:rsidRDefault="00DC281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67103A14" w14:textId="77777777" w:rsidR="00DC2819" w:rsidRDefault="00DC2819">
      <w:pPr>
        <w:pStyle w:val="CommentText"/>
      </w:pPr>
    </w:p>
    <w:p w14:paraId="74910613" w14:textId="77777777" w:rsidR="00DC2819" w:rsidRDefault="00DC2819">
      <w:pPr>
        <w:pStyle w:val="CommentText"/>
      </w:pPr>
      <w:r>
        <w:t>Reference(s):http://www.thepunctuationguide.com/index.html, http://www.eng-lang.co.uk/apostrophe_rules.htm, http://www.apostrophe.org.uk/page2.html</w:t>
      </w:r>
    </w:p>
  </w:comment>
  <w:comment w:id="14" w:author="Author" w:initials="A">
    <w:p w14:paraId="7AA30DEB" w14:textId="77777777" w:rsidR="00DC2819" w:rsidRDefault="00DC281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There is no need to use the phrase “the author/the student/the writer” to avoid writing in the first person.</w:t>
      </w:r>
    </w:p>
    <w:p w14:paraId="5C59FCDC" w14:textId="77777777" w:rsidR="00DC2819" w:rsidRDefault="00DC2819">
      <w:pPr>
        <w:pStyle w:val="CommentText"/>
      </w:pPr>
    </w:p>
    <w:p w14:paraId="034673F2" w14:textId="77777777" w:rsidR="00DC2819" w:rsidRDefault="00DC2819">
      <w:pPr>
        <w:pStyle w:val="CommentText"/>
      </w:pPr>
      <w:r>
        <w:t>Reference(s):http://www.wikihow.com/Write-in-Third-Person</w:t>
      </w:r>
    </w:p>
  </w:comment>
  <w:comment w:id="16" w:author="Author" w:initials="A">
    <w:p w14:paraId="40DAAD3B" w14:textId="77777777" w:rsidR="00DC2819" w:rsidRDefault="00DC2819">
      <w:pPr>
        <w:pStyle w:val="CommentText"/>
      </w:pPr>
      <w:r>
        <w:rPr>
          <w:rStyle w:val="CommentReference"/>
        </w:rPr>
        <w:annotationRef/>
      </w:r>
      <w:r>
        <w:t>Okay some basic use of JavaScript, but would have been nice if the modal displayed more information.</w:t>
      </w:r>
    </w:p>
    <w:p w14:paraId="2034919F" w14:textId="77777777" w:rsidR="00DC2819" w:rsidRDefault="00DC2819">
      <w:pPr>
        <w:pStyle w:val="CommentText"/>
      </w:pPr>
    </w:p>
  </w:comment>
  <w:comment w:id="17" w:author="Author" w:initials="A">
    <w:p w14:paraId="1BC33B6F" w14:textId="77777777" w:rsidR="00664879" w:rsidRDefault="00664879">
      <w:pPr>
        <w:pStyle w:val="CommentText"/>
      </w:pPr>
      <w:r>
        <w:rPr>
          <w:rStyle w:val="CommentReference"/>
        </w:rPr>
        <w:annotationRef/>
      </w:r>
      <w:r>
        <w:t>Refactor repeated code into a reusable function with parameters for what varies.</w:t>
      </w:r>
    </w:p>
  </w:comment>
  <w:comment w:id="18" w:author="Author" w:initials="A">
    <w:p w14:paraId="09B166CE" w14:textId="77777777" w:rsidR="002265B3" w:rsidRDefault="002265B3">
      <w:pPr>
        <w:pStyle w:val="CommentText"/>
      </w:pPr>
      <w:r>
        <w:rPr>
          <w:rStyle w:val="CommentReference"/>
        </w:rPr>
        <w:annotationRef/>
      </w:r>
      <w:r>
        <w:t>Please note that &lt;li&gt; elements should be children of &lt;ul&gt; elements and not a &lt;div&gt; element.</w:t>
      </w:r>
    </w:p>
    <w:p w14:paraId="4DAC9401" w14:textId="56B94939" w:rsidR="007C3EEB" w:rsidRDefault="007C3EEB">
      <w:pPr>
        <w:pStyle w:val="CommentText"/>
      </w:pPr>
      <w:r>
        <w:t>The display of the cakes on this page, while appealing, needs a more responsive layout.</w:t>
      </w:r>
    </w:p>
  </w:comment>
  <w:comment w:id="19" w:author="Author" w:initials="A">
    <w:p w14:paraId="0E7FFC51" w14:textId="0E1597A1" w:rsidR="00E864B9" w:rsidRDefault="00E864B9">
      <w:pPr>
        <w:pStyle w:val="CommentText"/>
      </w:pPr>
      <w:r>
        <w:rPr>
          <w:rStyle w:val="CommentReference"/>
        </w:rPr>
        <w:annotationRef/>
      </w:r>
      <w:r>
        <w:t>Where are the other required elements of the report. Please read the assignment brief carefully.</w:t>
      </w:r>
    </w:p>
  </w:comment>
  <w:comment w:id="20" w:author="Author" w:initials="A">
    <w:p w14:paraId="47422557" w14:textId="77777777" w:rsidR="00AB641E" w:rsidRDefault="00AB64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3009D8FB" w14:textId="77777777" w:rsidR="00AB641E" w:rsidRDefault="00AB641E">
      <w:pPr>
        <w:pStyle w:val="CommentText"/>
      </w:pPr>
    </w:p>
    <w:p w14:paraId="03C6C618" w14:textId="1DF4CE37" w:rsidR="00AB641E" w:rsidRDefault="00AB641E">
      <w:pPr>
        <w:pStyle w:val="CommentText"/>
      </w:pPr>
      <w:r>
        <w:t>Reference(s):http://www.ieee.org/documents/ieeecitationref.pdf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5F70286" w15:done="0"/>
  <w15:commentEx w15:paraId="2028C67E" w15:done="0"/>
  <w15:commentEx w15:paraId="57539455" w15:done="0"/>
  <w15:commentEx w15:paraId="3C6E6270" w15:done="0"/>
  <w15:commentEx w15:paraId="74910613" w15:done="0"/>
  <w15:commentEx w15:paraId="034673F2" w15:done="0"/>
  <w15:commentEx w15:paraId="2034919F" w15:done="0"/>
  <w15:commentEx w15:paraId="1BC33B6F" w15:done="0"/>
  <w15:commentEx w15:paraId="4DAC9401" w15:done="0"/>
  <w15:commentEx w15:paraId="0E7FFC51" w15:done="0"/>
  <w15:commentEx w15:paraId="03C6C61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482FEC" w14:textId="77777777" w:rsidR="005E507B" w:rsidRDefault="005E507B" w:rsidP="008606AB">
      <w:r>
        <w:separator/>
      </w:r>
    </w:p>
  </w:endnote>
  <w:endnote w:type="continuationSeparator" w:id="0">
    <w:p w14:paraId="1A43D51D" w14:textId="77777777" w:rsidR="005E507B" w:rsidRDefault="005E507B" w:rsidP="00860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EF376" w14:textId="447FE532" w:rsidR="008D187A" w:rsidRPr="00E81B4B" w:rsidRDefault="005E507B" w:rsidP="00E81B4B">
    <w:pPr>
      <w:pStyle w:val="Footer"/>
    </w:pPr>
    <w:sdt>
      <w:sdtPr>
        <w:alias w:val="Title"/>
        <w:tag w:val=""/>
        <w:id w:val="-1461030722"/>
        <w:placeholder>
          <w:docPart w:val="B685E2C2298240FD8E0EDD59E8AA8D9E"/>
        </w:placeholder>
        <w:showingPlcHd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943D5C" w:rsidRPr="00E81B4B">
          <w:t>Course title</w:t>
        </w:r>
      </w:sdtContent>
    </w:sdt>
    <w:r w:rsidR="00E81B4B" w:rsidRPr="00E81B4B">
      <w:t xml:space="preserve"> </w:t>
    </w:r>
    <w:r w:rsidR="004E39FD">
      <w:tab/>
    </w:r>
    <w:r w:rsidR="004E39FD">
      <w:tab/>
    </w:r>
    <w:sdt>
      <w:sdtPr>
        <w:id w:val="1328789105"/>
        <w:docPartObj>
          <w:docPartGallery w:val="Page Numbers (Bottom of Page)"/>
          <w:docPartUnique/>
        </w:docPartObj>
      </w:sdtPr>
      <w:sdtEndPr/>
      <w:sdtContent>
        <w:r w:rsidR="00B9660E" w:rsidRPr="00AD010B">
          <w:rPr>
            <w:rStyle w:val="PageNumber"/>
            <w:noProof/>
            <w:highlight w:val="lightGray"/>
            <w:lang w:val="en-GB" w:eastAsia="en-GB"/>
          </w:rPr>
          <mc:AlternateContent>
            <mc:Choice Requires="wps">
              <w:drawing>
                <wp:anchor distT="0" distB="0" distL="114300" distR="114300" simplePos="0" relativeHeight="251659264" behindDoc="1" locked="0" layoutInCell="1" allowOverlap="1" wp14:anchorId="595BEBE8" wp14:editId="36761852">
                  <wp:simplePos x="0" y="0"/>
                  <wp:positionH relativeFrom="page">
                    <wp:align>center</wp:align>
                  </wp:positionH>
                  <wp:positionV relativeFrom="page">
                    <wp:align>bottom</wp:align>
                  </wp:positionV>
                  <wp:extent cx="7596000" cy="644400"/>
                  <wp:effectExtent l="0" t="0" r="2540" b="3810"/>
                  <wp:wrapNone/>
                  <wp:docPr id="7" name="Rectangle 7">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96000" cy="644400"/>
                          </a:xfrm>
                          <a:prstGeom prst="rect">
                            <a:avLst/>
                          </a:prstGeom>
                          <a:solidFill>
                            <a:srgbClr val="D3D3D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659EC787" id="Rectangle 7" o:spid="_x0000_s1026" style="position:absolute;margin-left:0;margin-top:0;width:598.1pt;height:50.75pt;z-index:-251657216;visibility:visible;mso-wrap-style:square;mso-width-percent:1000;mso-height-percent:0;mso-wrap-distance-left:9pt;mso-wrap-distance-top:0;mso-wrap-distance-right:9pt;mso-wrap-distance-bottom:0;mso-position-horizontal:center;mso-position-horizontal-relative:page;mso-position-vertical:bottom;mso-position-vertical-relative:page;mso-width-percent:100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" fillcolor="#d3d3d3" stroked="f" strokeweight="1pt">
                  <w10:wrap anchorx="page" anchory="page"/>
                </v:rect>
              </w:pict>
            </mc:Fallback>
          </mc:AlternateContent>
        </w:r>
        <w:r w:rsidR="00D359E1" w:rsidRPr="00AD010B">
          <w:rPr>
            <w:rStyle w:val="PageNumber"/>
            <w:highlight w:val="lightGray"/>
          </w:rPr>
          <w:fldChar w:fldCharType="begin"/>
        </w:r>
        <w:r w:rsidR="00D359E1" w:rsidRPr="00AD010B">
          <w:rPr>
            <w:rStyle w:val="PageNumber"/>
            <w:highlight w:val="lightGray"/>
          </w:rPr>
          <w:instrText xml:space="preserve"> PAGE   \* MERGEFORMAT </w:instrText>
        </w:r>
        <w:r w:rsidR="00D359E1" w:rsidRPr="00AD010B">
          <w:rPr>
            <w:rStyle w:val="PageNumber"/>
            <w:highlight w:val="lightGray"/>
          </w:rPr>
          <w:fldChar w:fldCharType="separate"/>
        </w:r>
        <w:r w:rsidR="00F4421E">
          <w:rPr>
            <w:rStyle w:val="PageNumber"/>
            <w:noProof/>
            <w:highlight w:val="lightGray"/>
          </w:rPr>
          <w:t>12</w:t>
        </w:r>
        <w:r w:rsidR="00D359E1" w:rsidRPr="00AD010B">
          <w:rPr>
            <w:rStyle w:val="PageNumber"/>
            <w:highlight w:val="lightGray"/>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929DD" w14:textId="449169F0" w:rsidR="00C57238" w:rsidRDefault="005E507B">
    <w:pPr>
      <w:pStyle w:val="Footer"/>
      <w:jc w:val="center"/>
    </w:pPr>
    <w:r>
      <w:t xml:space="preserve">Page </w:t>
    </w:r>
    <w:r>
      <w:rPr>
        <w:b/>
        <w:szCs w:val="24"/>
      </w:rPr>
      <w:fldChar w:fldCharType="begin"/>
    </w:r>
    <w:r>
      <w:rPr>
        <w:b/>
      </w:rPr>
      <w:instrText xml:space="preserve"> PAGE </w:instrText>
    </w:r>
    <w:r>
      <w:rPr>
        <w:b/>
        <w:szCs w:val="24"/>
      </w:rPr>
      <w:fldChar w:fldCharType="separate"/>
    </w:r>
    <w:r w:rsidR="00F4421E">
      <w:rPr>
        <w:b/>
        <w:noProof/>
      </w:rPr>
      <w:t>13</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F4421E">
      <w:rPr>
        <w:b/>
        <w:noProof/>
      </w:rPr>
      <w:t>13</w:t>
    </w:r>
    <w:r>
      <w:rPr>
        <w:b/>
        <w:szCs w:val="24"/>
      </w:rPr>
      <w:fldChar w:fldCharType="end"/>
    </w:r>
  </w:p>
  <w:p w14:paraId="6D77E6CA" w14:textId="77777777" w:rsidR="00C57238" w:rsidRDefault="005E507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7A6988" w14:textId="77777777" w:rsidR="005E507B" w:rsidRDefault="005E507B" w:rsidP="008606AB">
      <w:r>
        <w:separator/>
      </w:r>
    </w:p>
  </w:footnote>
  <w:footnote w:type="continuationSeparator" w:id="0">
    <w:p w14:paraId="4D8BCB8A" w14:textId="77777777" w:rsidR="005E507B" w:rsidRDefault="005E507B" w:rsidP="00860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2FF72" w14:textId="77777777" w:rsidR="0030312F" w:rsidRDefault="0030312F">
    <w:pPr>
      <w:pStyle w:val="Header"/>
    </w:pPr>
    <w:r>
      <w:rPr>
        <w:noProof/>
        <w:lang w:val="en-GB" w:eastAsia="en-GB"/>
      </w:rPr>
      <mc:AlternateContent>
        <mc:Choice Requires="wps">
          <w:drawing>
            <wp:anchor distT="0" distB="0" distL="114300" distR="114300" simplePos="0" relativeHeight="251658239" behindDoc="1" locked="0" layoutInCell="1" allowOverlap="1" wp14:anchorId="2ED78807" wp14:editId="1D8A2FE3">
              <wp:simplePos x="0" y="0"/>
              <wp:positionH relativeFrom="page">
                <wp:align>center</wp:align>
              </wp:positionH>
              <wp:positionV relativeFrom="page">
                <wp:align>center</wp:align>
              </wp:positionV>
              <wp:extent cx="7343775" cy="10325100"/>
              <wp:effectExtent l="114300" t="114300" r="133350" b="133350"/>
              <wp:wrapNone/>
              <wp:docPr id="15" name="Rectangle 15">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43775" cy="103251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9EBFBD0" id="Rectangle 15" o:spid="_x0000_s1026" style="position:absolute;margin-left:0;margin-top:0;width:578.25pt;height:813pt;z-index:-251658241;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" filled="f" strokecolor="#d3d3d3" strokeweight="20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5F825" w14:textId="77777777" w:rsidR="00FA2A95" w:rsidRDefault="00FA2A95">
    <w:pPr>
      <w:pStyle w:val="Header"/>
    </w:pPr>
    <w:r>
      <w:rPr>
        <w:noProof/>
        <w:lang w:val="en-GB" w:eastAsia="en-GB"/>
      </w:rPr>
      <mc:AlternateContent>
        <mc:Choice Requires="wps">
          <w:drawing>
            <wp:anchor distT="0" distB="0" distL="114300" distR="114300" simplePos="0" relativeHeight="251661312" behindDoc="1" locked="0" layoutInCell="1" allowOverlap="1" wp14:anchorId="6B8FD0FC" wp14:editId="07515387">
              <wp:simplePos x="0" y="0"/>
              <wp:positionH relativeFrom="page">
                <wp:align>center</wp:align>
              </wp:positionH>
              <wp:positionV relativeFrom="page">
                <wp:align>center</wp:align>
              </wp:positionV>
              <wp:extent cx="7308000" cy="10440000"/>
              <wp:effectExtent l="114300" t="114300" r="133350" b="133350"/>
              <wp:wrapNone/>
              <wp:docPr id="16" name="Rectangle 16">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08000" cy="10440000"/>
                      </a:xfrm>
                      <a:prstGeom prst="rect">
                        <a:avLst/>
                      </a:prstGeom>
                      <a:noFill/>
                      <a:ln w="254000">
                        <a:solidFill>
                          <a:srgbClr val="D3D3D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40FB3925" id="Rectangle 16" o:spid="_x0000_s1026" style="position:absolute;margin-left:0;margin-top:0;width:575.45pt;height:822.05pt;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" filled="f" strokecolor="#d3d3d3" strokeweight="20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7C6F8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AD02BC2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AD545C"/>
    <w:multiLevelType w:val="hybridMultilevel"/>
    <w:tmpl w:val="4C445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CD1011"/>
    <w:multiLevelType w:val="hybridMultilevel"/>
    <w:tmpl w:val="16DEC4F6"/>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FE1162"/>
    <w:multiLevelType w:val="hybridMultilevel"/>
    <w:tmpl w:val="411E9FAA"/>
    <w:lvl w:ilvl="0" w:tplc="B15ED942">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AF25E0"/>
    <w:multiLevelType w:val="hybridMultilevel"/>
    <w:tmpl w:val="7E888904"/>
    <w:lvl w:ilvl="0" w:tplc="040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D9514E"/>
    <w:multiLevelType w:val="multilevel"/>
    <w:tmpl w:val="837EF8D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DED451A"/>
    <w:multiLevelType w:val="hybridMultilevel"/>
    <w:tmpl w:val="26CA6F1C"/>
    <w:lvl w:ilvl="0" w:tplc="F234400C">
      <w:start w:val="1"/>
      <w:numFmt w:val="bullet"/>
      <w:pStyle w:val="ListParagraph"/>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EB0726"/>
    <w:multiLevelType w:val="hybridMultilevel"/>
    <w:tmpl w:val="F4282682"/>
    <w:lvl w:ilvl="0" w:tplc="04190001">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396C39"/>
    <w:multiLevelType w:val="hybridMultilevel"/>
    <w:tmpl w:val="A20C2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8773FE"/>
    <w:multiLevelType w:val="hybridMultilevel"/>
    <w:tmpl w:val="4DE6F468"/>
    <w:lvl w:ilvl="0" w:tplc="75ACD076">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4472C4"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abstractNum w:abstractNumId="12" w15:restartNumberingAfterBreak="0">
    <w:nsid w:val="6EEB7DF2"/>
    <w:multiLevelType w:val="hybridMultilevel"/>
    <w:tmpl w:val="AF0A84D0"/>
    <w:lvl w:ilvl="0" w:tplc="9626D99A">
      <w:start w:val="1"/>
      <w:numFmt w:val="bullet"/>
      <w:lvlText w:val=""/>
      <w:lvlJc w:val="left"/>
      <w:pPr>
        <w:ind w:left="720" w:hanging="360"/>
      </w:pPr>
      <w:rPr>
        <w:rFonts w:ascii="Symbol" w:hAnsi="Symbo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BA721A"/>
    <w:multiLevelType w:val="hybridMultilevel"/>
    <w:tmpl w:val="4C362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7"/>
  </w:num>
  <w:num w:numId="4">
    <w:abstractNumId w:val="10"/>
  </w:num>
  <w:num w:numId="5">
    <w:abstractNumId w:val="4"/>
  </w:num>
  <w:num w:numId="6">
    <w:abstractNumId w:val="5"/>
  </w:num>
  <w:num w:numId="7">
    <w:abstractNumId w:val="3"/>
  </w:num>
  <w:num w:numId="8">
    <w:abstractNumId w:val="8"/>
  </w:num>
  <w:num w:numId="9">
    <w:abstractNumId w:val="1"/>
  </w:num>
  <w:num w:numId="10">
    <w:abstractNumId w:val="11"/>
  </w:num>
  <w:num w:numId="11">
    <w:abstractNumId w:val="0"/>
  </w:num>
  <w:num w:numId="12">
    <w:abstractNumId w:val="9"/>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removePersonalInformation/>
  <w:removeDateAndTime/>
  <w:attachedTemplate r:id="rId1"/>
  <w:stylePaneSortMethod w:val="00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448"/>
    <w:rsid w:val="00002962"/>
    <w:rsid w:val="000040C5"/>
    <w:rsid w:val="000269B4"/>
    <w:rsid w:val="0002791A"/>
    <w:rsid w:val="0003687F"/>
    <w:rsid w:val="000630AD"/>
    <w:rsid w:val="0009280B"/>
    <w:rsid w:val="001307F2"/>
    <w:rsid w:val="00157987"/>
    <w:rsid w:val="00224640"/>
    <w:rsid w:val="002265B3"/>
    <w:rsid w:val="00233809"/>
    <w:rsid w:val="00240FC4"/>
    <w:rsid w:val="002521CA"/>
    <w:rsid w:val="002868AC"/>
    <w:rsid w:val="002E626B"/>
    <w:rsid w:val="003022AB"/>
    <w:rsid w:val="0030312F"/>
    <w:rsid w:val="003515DC"/>
    <w:rsid w:val="003916BD"/>
    <w:rsid w:val="003C5A8E"/>
    <w:rsid w:val="003D656E"/>
    <w:rsid w:val="00404285"/>
    <w:rsid w:val="00417E35"/>
    <w:rsid w:val="00451448"/>
    <w:rsid w:val="0046798E"/>
    <w:rsid w:val="004A20D6"/>
    <w:rsid w:val="004A38EC"/>
    <w:rsid w:val="004D14EE"/>
    <w:rsid w:val="004D6E68"/>
    <w:rsid w:val="004E39FD"/>
    <w:rsid w:val="004F260A"/>
    <w:rsid w:val="0052261B"/>
    <w:rsid w:val="00524BAE"/>
    <w:rsid w:val="00563311"/>
    <w:rsid w:val="0058022C"/>
    <w:rsid w:val="005979D4"/>
    <w:rsid w:val="005B2E47"/>
    <w:rsid w:val="005B34DF"/>
    <w:rsid w:val="005D7EFC"/>
    <w:rsid w:val="005E507B"/>
    <w:rsid w:val="00615616"/>
    <w:rsid w:val="00654740"/>
    <w:rsid w:val="00664879"/>
    <w:rsid w:val="00671403"/>
    <w:rsid w:val="00692F0D"/>
    <w:rsid w:val="006C08BD"/>
    <w:rsid w:val="006C67DE"/>
    <w:rsid w:val="006E1E2D"/>
    <w:rsid w:val="006F544B"/>
    <w:rsid w:val="00720DC0"/>
    <w:rsid w:val="0074607A"/>
    <w:rsid w:val="007B04B0"/>
    <w:rsid w:val="007B2813"/>
    <w:rsid w:val="007B3B72"/>
    <w:rsid w:val="007C3EEB"/>
    <w:rsid w:val="007D5A3F"/>
    <w:rsid w:val="0080749A"/>
    <w:rsid w:val="008606AB"/>
    <w:rsid w:val="008A0D41"/>
    <w:rsid w:val="008D187A"/>
    <w:rsid w:val="008D25F7"/>
    <w:rsid w:val="008F1B7F"/>
    <w:rsid w:val="008F4289"/>
    <w:rsid w:val="00905BFB"/>
    <w:rsid w:val="00943598"/>
    <w:rsid w:val="00943D5C"/>
    <w:rsid w:val="00950B0F"/>
    <w:rsid w:val="0098733A"/>
    <w:rsid w:val="009A5E7C"/>
    <w:rsid w:val="009E0EA7"/>
    <w:rsid w:val="009F6597"/>
    <w:rsid w:val="00A0684D"/>
    <w:rsid w:val="00A06E32"/>
    <w:rsid w:val="00A146C2"/>
    <w:rsid w:val="00A32524"/>
    <w:rsid w:val="00A51CC6"/>
    <w:rsid w:val="00A777EF"/>
    <w:rsid w:val="00A91398"/>
    <w:rsid w:val="00AB45CE"/>
    <w:rsid w:val="00AB60FA"/>
    <w:rsid w:val="00AB641E"/>
    <w:rsid w:val="00AD010B"/>
    <w:rsid w:val="00B26DBD"/>
    <w:rsid w:val="00B30030"/>
    <w:rsid w:val="00B4286F"/>
    <w:rsid w:val="00B5279B"/>
    <w:rsid w:val="00B62E7D"/>
    <w:rsid w:val="00B71E3C"/>
    <w:rsid w:val="00B726D8"/>
    <w:rsid w:val="00B81AAE"/>
    <w:rsid w:val="00B9660E"/>
    <w:rsid w:val="00BA15AE"/>
    <w:rsid w:val="00BB76A1"/>
    <w:rsid w:val="00BF4B85"/>
    <w:rsid w:val="00C13772"/>
    <w:rsid w:val="00C16233"/>
    <w:rsid w:val="00C31B26"/>
    <w:rsid w:val="00C5543E"/>
    <w:rsid w:val="00C56D03"/>
    <w:rsid w:val="00C6208F"/>
    <w:rsid w:val="00C96E5D"/>
    <w:rsid w:val="00CC0EDB"/>
    <w:rsid w:val="00CD01D6"/>
    <w:rsid w:val="00D05B00"/>
    <w:rsid w:val="00D27F37"/>
    <w:rsid w:val="00D359E1"/>
    <w:rsid w:val="00D54778"/>
    <w:rsid w:val="00D6410D"/>
    <w:rsid w:val="00D8227D"/>
    <w:rsid w:val="00DC2819"/>
    <w:rsid w:val="00DE2209"/>
    <w:rsid w:val="00DF799F"/>
    <w:rsid w:val="00E20E57"/>
    <w:rsid w:val="00E25ADD"/>
    <w:rsid w:val="00E81B4B"/>
    <w:rsid w:val="00E85A45"/>
    <w:rsid w:val="00E864B9"/>
    <w:rsid w:val="00EB6826"/>
    <w:rsid w:val="00EC7EB3"/>
    <w:rsid w:val="00ED7F81"/>
    <w:rsid w:val="00EF02A4"/>
    <w:rsid w:val="00F005BB"/>
    <w:rsid w:val="00F026F3"/>
    <w:rsid w:val="00F03E09"/>
    <w:rsid w:val="00F04116"/>
    <w:rsid w:val="00F04CC8"/>
    <w:rsid w:val="00F4421E"/>
    <w:rsid w:val="00F45333"/>
    <w:rsid w:val="00FA2A95"/>
    <w:rsid w:val="00FC12E7"/>
    <w:rsid w:val="00FD48D3"/>
  </w:rsids>
  <m:mathPr>
    <m:mathFont m:val="Cambria Math"/>
    <m:brkBin m:val="before"/>
    <m:brkBinSub m:val="--"/>
    <m:smallFrac m:val="0"/>
    <m:dispDef/>
    <m:lMargin m:val="0"/>
    <m:rMargin m:val="0"/>
    <m:defJc m:val="centerGroup"/>
    <m:wrapIndent m:val="1440"/>
    <m:intLim m:val="subSup"/>
    <m:naryLim m:val="undOvr"/>
  </m:mathPr>
  <w:themeFontLang w:val="ru-RU"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8CED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808080" w:themeColor="background1" w:themeShade="80"/>
        <w:sz w:val="26"/>
        <w:szCs w:val="26"/>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9D4"/>
  </w:style>
  <w:style w:type="paragraph" w:styleId="Heading1">
    <w:name w:val="heading 1"/>
    <w:basedOn w:val="Normal"/>
    <w:next w:val="Normal"/>
    <w:link w:val="Heading1Char"/>
    <w:uiPriority w:val="9"/>
    <w:qFormat/>
    <w:rsid w:val="00B30030"/>
    <w:pPr>
      <w:keepNext/>
      <w:spacing w:before="600" w:after="300"/>
      <w:outlineLvl w:val="0"/>
    </w:pPr>
    <w:rPr>
      <w:rFonts w:asciiTheme="majorHAnsi" w:hAnsiTheme="majorHAnsi"/>
      <w:b/>
      <w:bCs/>
      <w:sz w:val="72"/>
      <w:szCs w:val="18"/>
    </w:rPr>
  </w:style>
  <w:style w:type="paragraph" w:styleId="Heading2">
    <w:name w:val="heading 2"/>
    <w:basedOn w:val="Normal"/>
    <w:next w:val="Normal"/>
    <w:link w:val="Heading2Char"/>
    <w:uiPriority w:val="9"/>
    <w:unhideWhenUsed/>
    <w:qFormat/>
    <w:rsid w:val="00B30030"/>
    <w:pPr>
      <w:keepNext/>
      <w:spacing w:before="240" w:after="120"/>
      <w:outlineLvl w:val="1"/>
    </w:pPr>
    <w:rPr>
      <w:rFonts w:asciiTheme="majorHAnsi" w:hAnsiTheme="majorHAnsi"/>
      <w:bCs/>
      <w:color w:val="4472C4" w:themeColor="accent1"/>
      <w:sz w:val="36"/>
      <w:szCs w:val="56"/>
    </w:rPr>
  </w:style>
  <w:style w:type="paragraph" w:styleId="Heading3">
    <w:name w:val="heading 3"/>
    <w:basedOn w:val="Normal"/>
    <w:next w:val="Normal"/>
    <w:link w:val="Heading3Char"/>
    <w:uiPriority w:val="9"/>
    <w:semiHidden/>
    <w:rsid w:val="00D359E1"/>
    <w:pPr>
      <w:spacing w:before="480" w:after="120"/>
      <w:outlineLvl w:val="2"/>
    </w:pPr>
    <w:rPr>
      <w:color w:val="4472C4" w:themeColor="accent1"/>
      <w:sz w:val="3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24640"/>
    <w:pPr>
      <w:spacing w:before="1320" w:after="600" w:line="204" w:lineRule="auto"/>
      <w:contextualSpacing/>
    </w:pPr>
    <w:rPr>
      <w:rFonts w:asciiTheme="majorHAnsi" w:eastAsiaTheme="majorEastAsia" w:hAnsiTheme="majorHAnsi" w:cstheme="majorBidi"/>
      <w:b/>
      <w:bCs/>
      <w:spacing w:val="-10"/>
      <w:kern w:val="28"/>
      <w:sz w:val="160"/>
      <w:szCs w:val="72"/>
    </w:rPr>
  </w:style>
  <w:style w:type="character" w:customStyle="1" w:styleId="TitleChar">
    <w:name w:val="Title Char"/>
    <w:basedOn w:val="DefaultParagraphFont"/>
    <w:link w:val="Title"/>
    <w:uiPriority w:val="10"/>
    <w:rsid w:val="00224640"/>
    <w:rPr>
      <w:rFonts w:asciiTheme="majorHAnsi" w:eastAsiaTheme="majorEastAsia" w:hAnsiTheme="majorHAnsi" w:cstheme="majorBidi"/>
      <w:b/>
      <w:bCs/>
      <w:spacing w:val="-10"/>
      <w:kern w:val="28"/>
      <w:sz w:val="160"/>
      <w:szCs w:val="72"/>
    </w:rPr>
  </w:style>
  <w:style w:type="paragraph" w:styleId="Subtitle">
    <w:name w:val="Subtitle"/>
    <w:basedOn w:val="Normal"/>
    <w:next w:val="Normal"/>
    <w:link w:val="SubtitleChar"/>
    <w:uiPriority w:val="11"/>
    <w:qFormat/>
    <w:rsid w:val="0030312F"/>
    <w:pPr>
      <w:numPr>
        <w:ilvl w:val="1"/>
      </w:numPr>
    </w:pPr>
    <w:rPr>
      <w:rFonts w:eastAsiaTheme="minorEastAsia"/>
      <w:b/>
      <w:bCs/>
      <w:color w:val="4472C4" w:themeColor="accent1"/>
      <w:spacing w:val="15"/>
      <w:sz w:val="48"/>
      <w:szCs w:val="28"/>
    </w:rPr>
  </w:style>
  <w:style w:type="character" w:customStyle="1" w:styleId="SubtitleChar">
    <w:name w:val="Subtitle Char"/>
    <w:basedOn w:val="DefaultParagraphFont"/>
    <w:link w:val="Subtitle"/>
    <w:uiPriority w:val="11"/>
    <w:rsid w:val="0030312F"/>
    <w:rPr>
      <w:rFonts w:eastAsiaTheme="minorEastAsia"/>
      <w:b/>
      <w:bCs/>
      <w:color w:val="4472C4" w:themeColor="accent1"/>
      <w:spacing w:val="15"/>
      <w:sz w:val="48"/>
      <w:szCs w:val="28"/>
    </w:rPr>
  </w:style>
  <w:style w:type="character" w:customStyle="1" w:styleId="Heading1Char">
    <w:name w:val="Heading 1 Char"/>
    <w:basedOn w:val="DefaultParagraphFont"/>
    <w:link w:val="Heading1"/>
    <w:uiPriority w:val="9"/>
    <w:rsid w:val="00B30030"/>
    <w:rPr>
      <w:rFonts w:asciiTheme="majorHAnsi" w:hAnsiTheme="majorHAnsi"/>
      <w:b/>
      <w:bCs/>
      <w:sz w:val="72"/>
      <w:szCs w:val="18"/>
    </w:rPr>
  </w:style>
  <w:style w:type="paragraph" w:styleId="Header">
    <w:name w:val="header"/>
    <w:basedOn w:val="Normal"/>
    <w:link w:val="HeaderChar"/>
    <w:uiPriority w:val="99"/>
    <w:semiHidden/>
    <w:rsid w:val="00EB6826"/>
    <w:pPr>
      <w:tabs>
        <w:tab w:val="center" w:pos="4844"/>
        <w:tab w:val="right" w:pos="9689"/>
      </w:tabs>
      <w:spacing w:after="0"/>
    </w:pPr>
  </w:style>
  <w:style w:type="character" w:customStyle="1" w:styleId="HeaderChar">
    <w:name w:val="Header Char"/>
    <w:basedOn w:val="DefaultParagraphFont"/>
    <w:link w:val="Header"/>
    <w:uiPriority w:val="99"/>
    <w:semiHidden/>
    <w:rsid w:val="00F03E09"/>
  </w:style>
  <w:style w:type="paragraph" w:styleId="Footer">
    <w:name w:val="footer"/>
    <w:basedOn w:val="Normal"/>
    <w:link w:val="FooterChar"/>
    <w:uiPriority w:val="99"/>
    <w:unhideWhenUsed/>
    <w:rsid w:val="004E39FD"/>
    <w:pPr>
      <w:tabs>
        <w:tab w:val="center" w:pos="4844"/>
        <w:tab w:val="right" w:pos="8640"/>
        <w:tab w:val="right" w:pos="9689"/>
      </w:tabs>
      <w:spacing w:after="0"/>
    </w:pPr>
    <w:rPr>
      <w:rFonts w:asciiTheme="majorHAnsi" w:hAnsiTheme="majorHAnsi"/>
      <w:sz w:val="24"/>
    </w:rPr>
  </w:style>
  <w:style w:type="character" w:customStyle="1" w:styleId="FooterChar">
    <w:name w:val="Footer Char"/>
    <w:basedOn w:val="DefaultParagraphFont"/>
    <w:link w:val="Footer"/>
    <w:uiPriority w:val="99"/>
    <w:rsid w:val="004E39FD"/>
    <w:rPr>
      <w:rFonts w:asciiTheme="majorHAnsi" w:hAnsiTheme="majorHAnsi"/>
      <w:sz w:val="24"/>
    </w:rPr>
  </w:style>
  <w:style w:type="character" w:customStyle="1" w:styleId="Heading2Char">
    <w:name w:val="Heading 2 Char"/>
    <w:basedOn w:val="DefaultParagraphFont"/>
    <w:link w:val="Heading2"/>
    <w:uiPriority w:val="9"/>
    <w:rsid w:val="00B30030"/>
    <w:rPr>
      <w:rFonts w:asciiTheme="majorHAnsi" w:hAnsiTheme="majorHAnsi"/>
      <w:bCs/>
      <w:color w:val="4472C4" w:themeColor="accent1"/>
      <w:sz w:val="36"/>
      <w:szCs w:val="56"/>
    </w:rPr>
  </w:style>
  <w:style w:type="table" w:styleId="TableGrid">
    <w:name w:val="Table Grid"/>
    <w:basedOn w:val="TableNormal"/>
    <w:uiPriority w:val="39"/>
    <w:rsid w:val="0002791A"/>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03E09"/>
    <w:rPr>
      <w:color w:val="4472C4" w:themeColor="accent1"/>
      <w:sz w:val="36"/>
      <w:szCs w:val="32"/>
    </w:rPr>
  </w:style>
  <w:style w:type="paragraph" w:styleId="ListParagraph">
    <w:name w:val="List Paragraph"/>
    <w:basedOn w:val="Normal"/>
    <w:uiPriority w:val="34"/>
    <w:semiHidden/>
    <w:rsid w:val="00CD01D6"/>
    <w:pPr>
      <w:numPr>
        <w:numId w:val="3"/>
      </w:numPr>
      <w:ind w:left="244" w:hanging="357"/>
    </w:pPr>
  </w:style>
  <w:style w:type="character" w:styleId="PlaceholderText">
    <w:name w:val="Placeholder Text"/>
    <w:basedOn w:val="DefaultParagraphFont"/>
    <w:uiPriority w:val="99"/>
    <w:semiHidden/>
    <w:rsid w:val="006C08BD"/>
    <w:rPr>
      <w:color w:val="808080"/>
    </w:rPr>
  </w:style>
  <w:style w:type="character" w:styleId="Emphasis">
    <w:name w:val="Emphasis"/>
    <w:basedOn w:val="DefaultParagraphFont"/>
    <w:uiPriority w:val="20"/>
    <w:qFormat/>
    <w:rsid w:val="00EC7EB3"/>
    <w:rPr>
      <w:i w:val="0"/>
      <w:iCs/>
      <w:color w:val="4472C4" w:themeColor="accent1"/>
    </w:rPr>
  </w:style>
  <w:style w:type="paragraph" w:styleId="ListBullet">
    <w:name w:val="List Bullet"/>
    <w:basedOn w:val="Normal"/>
    <w:uiPriority w:val="99"/>
    <w:qFormat/>
    <w:rsid w:val="0098733A"/>
    <w:pPr>
      <w:numPr>
        <w:numId w:val="10"/>
      </w:numPr>
      <w:tabs>
        <w:tab w:val="clear" w:pos="360"/>
      </w:tabs>
      <w:spacing w:after="0"/>
      <w:contextualSpacing/>
    </w:pPr>
  </w:style>
  <w:style w:type="numbering" w:customStyle="1" w:styleId="BullettedList">
    <w:name w:val="BullettedList"/>
    <w:uiPriority w:val="99"/>
    <w:rsid w:val="0098733A"/>
    <w:pPr>
      <w:numPr>
        <w:numId w:val="10"/>
      </w:numPr>
    </w:pPr>
  </w:style>
  <w:style w:type="paragraph" w:styleId="Caption">
    <w:name w:val="caption"/>
    <w:basedOn w:val="Normal"/>
    <w:next w:val="Normal"/>
    <w:uiPriority w:val="35"/>
    <w:qFormat/>
    <w:rsid w:val="008F4289"/>
    <w:pPr>
      <w:spacing w:before="480" w:after="120"/>
    </w:pPr>
    <w:rPr>
      <w:iCs/>
      <w:color w:val="4472C4" w:themeColor="accent1"/>
      <w:sz w:val="36"/>
      <w:szCs w:val="18"/>
    </w:rPr>
  </w:style>
  <w:style w:type="paragraph" w:styleId="ListBullet2">
    <w:name w:val="List Bullet 2"/>
    <w:basedOn w:val="Normal"/>
    <w:uiPriority w:val="99"/>
    <w:semiHidden/>
    <w:unhideWhenUsed/>
    <w:rsid w:val="0098733A"/>
    <w:pPr>
      <w:numPr>
        <w:ilvl w:val="1"/>
        <w:numId w:val="10"/>
      </w:numPr>
      <w:contextualSpacing/>
    </w:pPr>
  </w:style>
  <w:style w:type="character" w:styleId="PageNumber">
    <w:name w:val="page number"/>
    <w:basedOn w:val="DefaultParagraphFont"/>
    <w:uiPriority w:val="99"/>
    <w:rsid w:val="00AD010B"/>
    <w:rPr>
      <w:color w:val="4472C4" w:themeColor="accent1"/>
    </w:rPr>
  </w:style>
  <w:style w:type="paragraph" w:customStyle="1" w:styleId="CoverHead1">
    <w:name w:val="Cover Head 1"/>
    <w:basedOn w:val="Normal"/>
    <w:link w:val="CoverHead1Char"/>
    <w:uiPriority w:val="10"/>
    <w:qFormat/>
    <w:rsid w:val="00224640"/>
    <w:pPr>
      <w:spacing w:before="480" w:after="60"/>
    </w:pPr>
    <w:rPr>
      <w:color w:val="A6A6A6" w:themeColor="background1" w:themeShade="A6"/>
      <w:sz w:val="36"/>
    </w:rPr>
  </w:style>
  <w:style w:type="paragraph" w:customStyle="1" w:styleId="CoverHead2">
    <w:name w:val="Cover Head 2"/>
    <w:basedOn w:val="Normal"/>
    <w:next w:val="Normal"/>
    <w:link w:val="CoverHead2Char"/>
    <w:uiPriority w:val="10"/>
    <w:qFormat/>
    <w:rsid w:val="00224640"/>
    <w:rPr>
      <w:color w:val="4472C4" w:themeColor="accent1"/>
      <w:sz w:val="44"/>
      <w:szCs w:val="44"/>
    </w:rPr>
  </w:style>
  <w:style w:type="character" w:customStyle="1" w:styleId="CoverHead1Char">
    <w:name w:val="Cover Head 1 Char"/>
    <w:basedOn w:val="Heading1Char"/>
    <w:link w:val="CoverHead1"/>
    <w:uiPriority w:val="10"/>
    <w:rsid w:val="005979D4"/>
    <w:rPr>
      <w:rFonts w:asciiTheme="majorHAnsi" w:hAnsiTheme="majorHAnsi"/>
      <w:b w:val="0"/>
      <w:bCs w:val="0"/>
      <w:color w:val="A6A6A6" w:themeColor="background1" w:themeShade="A6"/>
      <w:sz w:val="36"/>
      <w:szCs w:val="18"/>
    </w:rPr>
  </w:style>
  <w:style w:type="character" w:customStyle="1" w:styleId="CoverHead2Char">
    <w:name w:val="Cover Head 2 Char"/>
    <w:basedOn w:val="DefaultParagraphFont"/>
    <w:link w:val="CoverHead2"/>
    <w:uiPriority w:val="10"/>
    <w:rsid w:val="005979D4"/>
    <w:rPr>
      <w:color w:val="4472C4" w:themeColor="accent1"/>
      <w:sz w:val="44"/>
      <w:szCs w:val="44"/>
    </w:rPr>
  </w:style>
  <w:style w:type="character" w:styleId="Hyperlink">
    <w:name w:val="Hyperlink"/>
    <w:basedOn w:val="DefaultParagraphFont"/>
    <w:uiPriority w:val="99"/>
    <w:unhideWhenUsed/>
    <w:rsid w:val="000269B4"/>
    <w:rPr>
      <w:color w:val="0000FF"/>
      <w:u w:val="single"/>
    </w:rPr>
  </w:style>
  <w:style w:type="character" w:customStyle="1" w:styleId="UnresolvedMention">
    <w:name w:val="Unresolved Mention"/>
    <w:basedOn w:val="DefaultParagraphFont"/>
    <w:uiPriority w:val="99"/>
    <w:semiHidden/>
    <w:unhideWhenUsed/>
    <w:rsid w:val="00BF4B85"/>
    <w:rPr>
      <w:color w:val="605E5C"/>
      <w:shd w:val="clear" w:color="auto" w:fill="E1DFDD"/>
    </w:rPr>
  </w:style>
  <w:style w:type="paragraph" w:styleId="NormalWeb">
    <w:name w:val="Normal (Web)"/>
    <w:basedOn w:val="Normal"/>
    <w:uiPriority w:val="99"/>
    <w:semiHidden/>
    <w:unhideWhenUsed/>
    <w:rsid w:val="007B2813"/>
    <w:pPr>
      <w:spacing w:before="100" w:beforeAutospacing="1" w:after="100" w:afterAutospacing="1"/>
    </w:pPr>
    <w:rPr>
      <w:rFonts w:ascii="Times New Roman" w:eastAsia="Times New Roman" w:hAnsi="Times New Roman" w:cs="Times New Roman"/>
      <w:color w:val="auto"/>
      <w:sz w:val="24"/>
      <w:szCs w:val="24"/>
      <w:lang w:val="en-GB" w:eastAsia="en-GB"/>
    </w:rPr>
  </w:style>
  <w:style w:type="paragraph" w:customStyle="1" w:styleId="blogtext--md">
    <w:name w:val="blog__text--md"/>
    <w:basedOn w:val="Normal"/>
    <w:rsid w:val="007B2813"/>
    <w:pPr>
      <w:spacing w:before="100" w:beforeAutospacing="1" w:after="100" w:afterAutospacing="1"/>
    </w:pPr>
    <w:rPr>
      <w:rFonts w:ascii="Times New Roman" w:eastAsia="Times New Roman" w:hAnsi="Times New Roman" w:cs="Times New Roman"/>
      <w:color w:val="auto"/>
      <w:sz w:val="24"/>
      <w:szCs w:val="24"/>
      <w:lang w:val="en-GB" w:eastAsia="en-GB"/>
    </w:rPr>
  </w:style>
  <w:style w:type="character" w:styleId="CommentReference">
    <w:name w:val="annotation reference"/>
    <w:basedOn w:val="DefaultParagraphFont"/>
    <w:uiPriority w:val="99"/>
    <w:semiHidden/>
    <w:unhideWhenUsed/>
    <w:rsid w:val="00DC2819"/>
    <w:rPr>
      <w:sz w:val="16"/>
      <w:szCs w:val="16"/>
    </w:rPr>
  </w:style>
  <w:style w:type="paragraph" w:styleId="CommentText">
    <w:name w:val="annotation text"/>
    <w:basedOn w:val="Normal"/>
    <w:link w:val="CommentTextChar"/>
    <w:uiPriority w:val="99"/>
    <w:semiHidden/>
    <w:unhideWhenUsed/>
    <w:rsid w:val="00DC2819"/>
    <w:rPr>
      <w:sz w:val="20"/>
      <w:szCs w:val="20"/>
    </w:rPr>
  </w:style>
  <w:style w:type="character" w:customStyle="1" w:styleId="CommentTextChar">
    <w:name w:val="Comment Text Char"/>
    <w:basedOn w:val="DefaultParagraphFont"/>
    <w:link w:val="CommentText"/>
    <w:uiPriority w:val="99"/>
    <w:semiHidden/>
    <w:rsid w:val="00DC2819"/>
    <w:rPr>
      <w:sz w:val="20"/>
      <w:szCs w:val="20"/>
    </w:rPr>
  </w:style>
  <w:style w:type="paragraph" w:styleId="CommentSubject">
    <w:name w:val="annotation subject"/>
    <w:basedOn w:val="CommentText"/>
    <w:next w:val="CommentText"/>
    <w:link w:val="CommentSubjectChar"/>
    <w:uiPriority w:val="99"/>
    <w:semiHidden/>
    <w:unhideWhenUsed/>
    <w:rsid w:val="00DC2819"/>
    <w:rPr>
      <w:b/>
      <w:bCs/>
    </w:rPr>
  </w:style>
  <w:style w:type="character" w:customStyle="1" w:styleId="CommentSubjectChar">
    <w:name w:val="Comment Subject Char"/>
    <w:basedOn w:val="CommentTextChar"/>
    <w:link w:val="CommentSubject"/>
    <w:uiPriority w:val="99"/>
    <w:semiHidden/>
    <w:rsid w:val="00DC2819"/>
    <w:rPr>
      <w:b/>
      <w:bCs/>
      <w:sz w:val="20"/>
      <w:szCs w:val="20"/>
    </w:rPr>
  </w:style>
  <w:style w:type="paragraph" w:styleId="BalloonText">
    <w:name w:val="Balloon Text"/>
    <w:basedOn w:val="Normal"/>
    <w:link w:val="BalloonTextChar"/>
    <w:uiPriority w:val="99"/>
    <w:semiHidden/>
    <w:unhideWhenUsed/>
    <w:rsid w:val="00DC281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28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620357">
      <w:bodyDiv w:val="1"/>
      <w:marLeft w:val="0"/>
      <w:marRight w:val="0"/>
      <w:marTop w:val="0"/>
      <w:marBottom w:val="0"/>
      <w:divBdr>
        <w:top w:val="none" w:sz="0" w:space="0" w:color="auto"/>
        <w:left w:val="none" w:sz="0" w:space="0" w:color="auto"/>
        <w:bottom w:val="none" w:sz="0" w:space="0" w:color="auto"/>
        <w:right w:val="none" w:sz="0" w:space="0" w:color="auto"/>
      </w:divBdr>
    </w:div>
    <w:div w:id="896206601">
      <w:bodyDiv w:val="1"/>
      <w:marLeft w:val="0"/>
      <w:marRight w:val="0"/>
      <w:marTop w:val="0"/>
      <w:marBottom w:val="0"/>
      <w:divBdr>
        <w:top w:val="none" w:sz="0" w:space="0" w:color="auto"/>
        <w:left w:val="none" w:sz="0" w:space="0" w:color="auto"/>
        <w:bottom w:val="none" w:sz="0" w:space="0" w:color="auto"/>
        <w:right w:val="none" w:sz="0" w:space="0" w:color="auto"/>
      </w:divBdr>
    </w:div>
    <w:div w:id="1086995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yperlink" Target="https://www.w3schools.com/bootstrap/bootstrap_modal.asp"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hyperlink" Target="https://www.atinternet.com/en/glossary/mobile-firs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kissflow.com/rad/application-development/" TargetMode="External"/><Relationship Id="rId24" Type="http://schemas.openxmlformats.org/officeDocument/2006/relationships/image" Target="media/image11.png"/><Relationship Id="rId32" Type="http://schemas.openxmlformats.org/officeDocument/2006/relationships/hyperlink" Target="https://www.butterfly.com.au/blog/design/10-steps-for-better-website-navigation" TargetMode="External"/><Relationship Id="rId37" Type="http://schemas.openxmlformats.org/officeDocument/2006/relationships/hyperlink" Target="https://torquemag.io/2018/06/why-millions-of-developers-use-javascript-for-web-application-development/" TargetMode="External"/><Relationship Id="rId40"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hyperlink" Target="https://shortiedesigns.com/blog/10-top-principles-effective-web-design/" TargetMode="External"/><Relationship Id="rId36"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image" Target="media/image6.png"/><Relationship Id="rId31" Type="http://schemas.openxmlformats.org/officeDocument/2006/relationships/hyperlink" Target="https://fabrikbrands.com/website-colour-schemes-colour-in-website-desig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razyegg.com/blog/website-color-palettes/" TargetMode="External"/><Relationship Id="rId22" Type="http://schemas.openxmlformats.org/officeDocument/2006/relationships/image" Target="media/image9.png"/><Relationship Id="rId27" Type="http://schemas.openxmlformats.org/officeDocument/2006/relationships/hyperlink" Target="https://kissflow.com/rad/types-of-application-development-methodologies/" TargetMode="External"/><Relationship Id="rId30" Type="http://schemas.openxmlformats.org/officeDocument/2006/relationships/hyperlink" Target="https://www.uxmatters.com/mt/archives/2012/03/mobile-first-what-does-it-mean.php" TargetMode="External"/><Relationship Id="rId35"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8215\AppData\Roaming\Microsoft\Templates\Classic%20students%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685E2C2298240FD8E0EDD59E8AA8D9E"/>
        <w:category>
          <w:name w:val="General"/>
          <w:gallery w:val="placeholder"/>
        </w:category>
        <w:types>
          <w:type w:val="bbPlcHdr"/>
        </w:types>
        <w:behaviors>
          <w:behavior w:val="content"/>
        </w:behaviors>
        <w:guid w:val="{CED86E0F-8354-4991-A53B-F4E884424030}"/>
      </w:docPartPr>
      <w:docPartBody>
        <w:p w:rsidR="00583CB4" w:rsidRDefault="00583CB4">
          <w:pPr>
            <w:pStyle w:val="B685E2C2298240FD8E0EDD59E8AA8D9E"/>
          </w:pPr>
          <w:r w:rsidRPr="000040C5">
            <w:t>Neque porro quisquam est, qui dolorem ipsum quia dolor sit amet, consectetur, adipisci velit, sed quia non numquam eius modi tempora incidunt ut labore et dolore magnam aliquam quaerat voluptatem. Ut enim ad minima veniam, quis nostrum exercitationem ullam corporis suscipit laboriosam, nisi ut aliquid ex ea commodi consequatur?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145D7A"/>
    <w:multiLevelType w:val="multilevel"/>
    <w:tmpl w:val="7E5E73A2"/>
    <w:styleLink w:val="BullettedList"/>
    <w:lvl w:ilvl="0">
      <w:start w:val="1"/>
      <w:numFmt w:val="bullet"/>
      <w:pStyle w:val="ListBullet"/>
      <w:lvlText w:val=""/>
      <w:lvlJc w:val="left"/>
      <w:pPr>
        <w:tabs>
          <w:tab w:val="num" w:pos="360"/>
        </w:tabs>
        <w:ind w:left="357" w:hanging="357"/>
      </w:pPr>
      <w:rPr>
        <w:rFonts w:ascii="Symbol" w:hAnsi="Symbol" w:hint="default"/>
        <w:color w:val="5B9BD5" w:themeColor="accent1"/>
      </w:rPr>
    </w:lvl>
    <w:lvl w:ilvl="1">
      <w:start w:val="1"/>
      <w:numFmt w:val="bullet"/>
      <w:pStyle w:val="ListBullet2"/>
      <w:lvlText w:val="o"/>
      <w:lvlJc w:val="left"/>
      <w:pPr>
        <w:tabs>
          <w:tab w:val="num" w:pos="360"/>
        </w:tabs>
        <w:ind w:left="357" w:hanging="357"/>
      </w:pPr>
      <w:rPr>
        <w:rFonts w:ascii="Courier New" w:hAnsi="Courier New" w:hint="default"/>
      </w:rPr>
    </w:lvl>
    <w:lvl w:ilvl="2">
      <w:start w:val="1"/>
      <w:numFmt w:val="bullet"/>
      <w:lvlText w:val=""/>
      <w:lvlJc w:val="left"/>
      <w:pPr>
        <w:tabs>
          <w:tab w:val="num" w:pos="360"/>
        </w:tabs>
        <w:ind w:left="357" w:hanging="357"/>
      </w:pPr>
      <w:rPr>
        <w:rFonts w:ascii="Wingdings" w:hAnsi="Wingdings" w:hint="default"/>
      </w:rPr>
    </w:lvl>
    <w:lvl w:ilvl="3">
      <w:start w:val="1"/>
      <w:numFmt w:val="bullet"/>
      <w:lvlText w:val=""/>
      <w:lvlJc w:val="left"/>
      <w:pPr>
        <w:tabs>
          <w:tab w:val="num" w:pos="360"/>
        </w:tabs>
        <w:ind w:left="357" w:hanging="357"/>
      </w:pPr>
      <w:rPr>
        <w:rFonts w:ascii="Symbol" w:hAnsi="Symbol" w:hint="default"/>
      </w:rPr>
    </w:lvl>
    <w:lvl w:ilvl="4">
      <w:start w:val="1"/>
      <w:numFmt w:val="bullet"/>
      <w:lvlText w:val="o"/>
      <w:lvlJc w:val="left"/>
      <w:pPr>
        <w:tabs>
          <w:tab w:val="num" w:pos="360"/>
        </w:tabs>
        <w:ind w:left="357" w:hanging="357"/>
      </w:pPr>
      <w:rPr>
        <w:rFonts w:ascii="Courier New" w:hAnsi="Courier New" w:cs="Courier New" w:hint="default"/>
      </w:rPr>
    </w:lvl>
    <w:lvl w:ilvl="5">
      <w:start w:val="1"/>
      <w:numFmt w:val="bullet"/>
      <w:lvlText w:val=""/>
      <w:lvlJc w:val="left"/>
      <w:pPr>
        <w:tabs>
          <w:tab w:val="num" w:pos="360"/>
        </w:tabs>
        <w:ind w:left="357" w:hanging="357"/>
      </w:pPr>
      <w:rPr>
        <w:rFonts w:ascii="Wingdings" w:hAnsi="Wingdings" w:hint="default"/>
      </w:rPr>
    </w:lvl>
    <w:lvl w:ilvl="6">
      <w:start w:val="1"/>
      <w:numFmt w:val="bullet"/>
      <w:lvlText w:val=""/>
      <w:lvlJc w:val="left"/>
      <w:pPr>
        <w:tabs>
          <w:tab w:val="num" w:pos="360"/>
        </w:tabs>
        <w:ind w:left="357" w:hanging="357"/>
      </w:pPr>
      <w:rPr>
        <w:rFonts w:ascii="Symbol" w:hAnsi="Symbol" w:hint="default"/>
      </w:rPr>
    </w:lvl>
    <w:lvl w:ilvl="7">
      <w:start w:val="1"/>
      <w:numFmt w:val="bullet"/>
      <w:lvlText w:val="o"/>
      <w:lvlJc w:val="left"/>
      <w:pPr>
        <w:tabs>
          <w:tab w:val="num" w:pos="360"/>
        </w:tabs>
        <w:ind w:left="357" w:hanging="357"/>
      </w:pPr>
      <w:rPr>
        <w:rFonts w:ascii="Courier New" w:hAnsi="Courier New" w:cs="Courier New" w:hint="default"/>
      </w:rPr>
    </w:lvl>
    <w:lvl w:ilvl="8">
      <w:start w:val="1"/>
      <w:numFmt w:val="bullet"/>
      <w:lvlText w:val=""/>
      <w:lvlJc w:val="left"/>
      <w:pPr>
        <w:tabs>
          <w:tab w:val="num" w:pos="360"/>
        </w:tabs>
        <w:ind w:left="357" w:hanging="357"/>
      </w:pPr>
      <w:rPr>
        <w:rFonts w:ascii="Wingdings" w:hAnsi="Wingdings"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CB4"/>
    <w:rsid w:val="00583CB4"/>
    <w:rsid w:val="00983EBB"/>
    <w:rsid w:val="00D13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spacing w:before="240" w:after="120" w:line="240" w:lineRule="auto"/>
      <w:outlineLvl w:val="1"/>
    </w:pPr>
    <w:rPr>
      <w:rFonts w:asciiTheme="majorHAnsi" w:eastAsiaTheme="minorHAnsi" w:hAnsiTheme="majorHAnsi"/>
      <w:bCs/>
      <w:color w:val="5B9BD5" w:themeColor="accent1"/>
      <w:sz w:val="36"/>
      <w:szCs w:val="5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val="0"/>
      <w:iCs/>
      <w:color w:val="5B9BD5" w:themeColor="accent1"/>
    </w:rPr>
  </w:style>
  <w:style w:type="paragraph" w:customStyle="1" w:styleId="26F816A3019F4104941F3A853CBD5F25">
    <w:name w:val="26F816A3019F4104941F3A853CBD5F25"/>
  </w:style>
  <w:style w:type="paragraph" w:customStyle="1" w:styleId="F8FF752E312F49AE90A5898B619ED428">
    <w:name w:val="F8FF752E312F49AE90A5898B619ED428"/>
  </w:style>
  <w:style w:type="paragraph" w:customStyle="1" w:styleId="32BEBC3651ED4BF18D490DABBF9DFE5F">
    <w:name w:val="32BEBC3651ED4BF18D490DABBF9DFE5F"/>
  </w:style>
  <w:style w:type="paragraph" w:customStyle="1" w:styleId="6AC36CF9AD64422198F60340EB3A6259">
    <w:name w:val="6AC36CF9AD64422198F60340EB3A6259"/>
  </w:style>
  <w:style w:type="paragraph" w:customStyle="1" w:styleId="B93F96D64E0D4732B30FB34EFF6B2249">
    <w:name w:val="B93F96D64E0D4732B30FB34EFF6B2249"/>
  </w:style>
  <w:style w:type="paragraph" w:customStyle="1" w:styleId="E024DAFCFB7149FE80823F7E256FF4A0">
    <w:name w:val="E024DAFCFB7149FE80823F7E256FF4A0"/>
  </w:style>
  <w:style w:type="paragraph" w:customStyle="1" w:styleId="6FDDF91160254D2F8276F63DB006F59E">
    <w:name w:val="6FDDF91160254D2F8276F63DB006F59E"/>
  </w:style>
  <w:style w:type="paragraph" w:customStyle="1" w:styleId="C097C7050E41444F968953E81D0B5425">
    <w:name w:val="C097C7050E41444F968953E81D0B5425"/>
  </w:style>
  <w:style w:type="paragraph" w:customStyle="1" w:styleId="41563583F80F476180B6F705B8C4BD9A">
    <w:name w:val="41563583F80F476180B6F705B8C4BD9A"/>
  </w:style>
  <w:style w:type="paragraph" w:customStyle="1" w:styleId="19C30B1F82D54507BD2852F5397BFFD0">
    <w:name w:val="19C30B1F82D54507BD2852F5397BFFD0"/>
  </w:style>
  <w:style w:type="paragraph" w:customStyle="1" w:styleId="26AB56E23AA24A9A955CAEE5A52495EB">
    <w:name w:val="26AB56E23AA24A9A955CAEE5A52495EB"/>
  </w:style>
  <w:style w:type="paragraph" w:customStyle="1" w:styleId="03909A8B929143AAA9B41AFA863AFAC7">
    <w:name w:val="03909A8B929143AAA9B41AFA863AFAC7"/>
  </w:style>
  <w:style w:type="paragraph" w:customStyle="1" w:styleId="6EB1067EAA6E474FA64CB48913304176">
    <w:name w:val="6EB1067EAA6E474FA64CB48913304176"/>
  </w:style>
  <w:style w:type="paragraph" w:customStyle="1" w:styleId="867D240B1E934D73A2587539DEA181AE">
    <w:name w:val="867D240B1E934D73A2587539DEA181AE"/>
  </w:style>
  <w:style w:type="paragraph" w:customStyle="1" w:styleId="798586D5BFF648AFB5BDA52EA1F4AB1D">
    <w:name w:val="798586D5BFF648AFB5BDA52EA1F4AB1D"/>
  </w:style>
  <w:style w:type="paragraph" w:customStyle="1" w:styleId="2683FCAC813E46898714C924A8D52147">
    <w:name w:val="2683FCAC813E46898714C924A8D52147"/>
  </w:style>
  <w:style w:type="paragraph" w:customStyle="1" w:styleId="618826CFADE44FFDAFE71C938B7953BB">
    <w:name w:val="618826CFADE44FFDAFE71C938B7953BB"/>
  </w:style>
  <w:style w:type="paragraph" w:customStyle="1" w:styleId="52194750D3E34C49A8DC086F263A41C1">
    <w:name w:val="52194750D3E34C49A8DC086F263A41C1"/>
  </w:style>
  <w:style w:type="paragraph" w:customStyle="1" w:styleId="E4F8E11BB02143F1953F2C1F6E1E7F3D">
    <w:name w:val="E4F8E11BB02143F1953F2C1F6E1E7F3D"/>
  </w:style>
  <w:style w:type="paragraph" w:customStyle="1" w:styleId="7FDE4F77278044FE82CE7275EA142029">
    <w:name w:val="7FDE4F77278044FE82CE7275EA142029"/>
  </w:style>
  <w:style w:type="paragraph" w:customStyle="1" w:styleId="5C72B79EE71C498E8DE7A382E438B52F">
    <w:name w:val="5C72B79EE71C498E8DE7A382E438B52F"/>
  </w:style>
  <w:style w:type="paragraph" w:customStyle="1" w:styleId="F427BF7696A8420E931B76C2155D3E7A">
    <w:name w:val="F427BF7696A8420E931B76C2155D3E7A"/>
  </w:style>
  <w:style w:type="paragraph" w:customStyle="1" w:styleId="6BAFE80621EA416E979DAE2CE5DDCD26">
    <w:name w:val="6BAFE80621EA416E979DAE2CE5DDCD26"/>
  </w:style>
  <w:style w:type="paragraph" w:customStyle="1" w:styleId="0684A3A39C5A4AB49649743AE5F64D5A">
    <w:name w:val="0684A3A39C5A4AB49649743AE5F64D5A"/>
  </w:style>
  <w:style w:type="paragraph" w:customStyle="1" w:styleId="C84D31ADD9AE4A07AC1AE272AFE95ACF">
    <w:name w:val="C84D31ADD9AE4A07AC1AE272AFE95ACF"/>
  </w:style>
  <w:style w:type="paragraph" w:customStyle="1" w:styleId="6341A0A88D0C4C9D9C612EBBC55A333C">
    <w:name w:val="6341A0A88D0C4C9D9C612EBBC55A333C"/>
  </w:style>
  <w:style w:type="paragraph" w:styleId="ListBullet">
    <w:name w:val="List Bullet"/>
    <w:basedOn w:val="Normal"/>
    <w:uiPriority w:val="99"/>
    <w:qFormat/>
    <w:pPr>
      <w:numPr>
        <w:numId w:val="1"/>
      </w:numPr>
      <w:tabs>
        <w:tab w:val="clear" w:pos="360"/>
      </w:tabs>
      <w:spacing w:after="0" w:line="240" w:lineRule="auto"/>
      <w:contextualSpacing/>
    </w:pPr>
    <w:rPr>
      <w:rFonts w:eastAsiaTheme="minorHAnsi"/>
      <w:color w:val="808080" w:themeColor="background1" w:themeShade="80"/>
      <w:sz w:val="26"/>
      <w:szCs w:val="26"/>
      <w:lang w:val="en-US" w:eastAsia="en-US"/>
    </w:rPr>
  </w:style>
  <w:style w:type="numbering" w:customStyle="1" w:styleId="BullettedList">
    <w:name w:val="BullettedList"/>
    <w:uiPriority w:val="99"/>
    <w:pPr>
      <w:numPr>
        <w:numId w:val="1"/>
      </w:numPr>
    </w:pPr>
  </w:style>
  <w:style w:type="paragraph" w:styleId="ListBullet2">
    <w:name w:val="List Bullet 2"/>
    <w:basedOn w:val="Normal"/>
    <w:uiPriority w:val="99"/>
    <w:semiHidden/>
    <w:unhideWhenUsed/>
    <w:pPr>
      <w:numPr>
        <w:ilvl w:val="1"/>
        <w:numId w:val="1"/>
      </w:numPr>
      <w:spacing w:line="240" w:lineRule="auto"/>
      <w:contextualSpacing/>
    </w:pPr>
    <w:rPr>
      <w:rFonts w:eastAsiaTheme="minorHAnsi"/>
      <w:color w:val="808080" w:themeColor="background1" w:themeShade="80"/>
      <w:sz w:val="26"/>
      <w:szCs w:val="26"/>
      <w:lang w:val="en-US" w:eastAsia="en-US"/>
    </w:rPr>
  </w:style>
  <w:style w:type="paragraph" w:customStyle="1" w:styleId="61B37D0252274413806F380455320F10">
    <w:name w:val="61B37D0252274413806F380455320F10"/>
  </w:style>
  <w:style w:type="paragraph" w:customStyle="1" w:styleId="FD992589F2CB48A1A0ADD59144B4A4C0">
    <w:name w:val="FD992589F2CB48A1A0ADD59144B4A4C0"/>
  </w:style>
  <w:style w:type="paragraph" w:customStyle="1" w:styleId="F7FEEFCFB02645279C0855F7716912A6">
    <w:name w:val="F7FEEFCFB02645279C0855F7716912A6"/>
  </w:style>
  <w:style w:type="paragraph" w:customStyle="1" w:styleId="B07BB144DBA242D1BB340BB43D3A9427">
    <w:name w:val="B07BB144DBA242D1BB340BB43D3A9427"/>
  </w:style>
  <w:style w:type="paragraph" w:customStyle="1" w:styleId="2BF95AB44F844C608881A1DD052D867D">
    <w:name w:val="2BF95AB44F844C608881A1DD052D867D"/>
  </w:style>
  <w:style w:type="paragraph" w:customStyle="1" w:styleId="9D939CC84C0B44A0AAEA6766DC40822F">
    <w:name w:val="9D939CC84C0B44A0AAEA6766DC40822F"/>
  </w:style>
  <w:style w:type="paragraph" w:customStyle="1" w:styleId="61704CCC119441E78D561C6ADF135FCC">
    <w:name w:val="61704CCC119441E78D561C6ADF135FCC"/>
  </w:style>
  <w:style w:type="paragraph" w:customStyle="1" w:styleId="B3212E8FA7274FDBB40920E247D7654E">
    <w:name w:val="B3212E8FA7274FDBB40920E247D7654E"/>
  </w:style>
  <w:style w:type="paragraph" w:customStyle="1" w:styleId="B685E2C2298240FD8E0EDD59E8AA8D9E">
    <w:name w:val="B685E2C2298240FD8E0EDD59E8AA8D9E"/>
  </w:style>
  <w:style w:type="paragraph" w:customStyle="1" w:styleId="FA9FAE144A4B4D9395302ACF1F06321A">
    <w:name w:val="FA9FAE144A4B4D9395302ACF1F06321A"/>
  </w:style>
  <w:style w:type="paragraph" w:customStyle="1" w:styleId="0297A3F96E9C49B2BE824698FA30ADE8">
    <w:name w:val="0297A3F96E9C49B2BE824698FA30ADE8"/>
  </w:style>
  <w:style w:type="paragraph" w:customStyle="1" w:styleId="5A7DBA87C7AD4DAFAD528E03201DFB1E">
    <w:name w:val="5A7DBA87C7AD4DAFAD528E03201DFB1E"/>
  </w:style>
  <w:style w:type="paragraph" w:customStyle="1" w:styleId="A13CCCB49D4A47B284DB827D8EEE12BB">
    <w:name w:val="A13CCCB49D4A47B284DB827D8EEE12BB"/>
  </w:style>
  <w:style w:type="character" w:customStyle="1" w:styleId="Heading2Char">
    <w:name w:val="Heading 2 Char"/>
    <w:basedOn w:val="DefaultParagraphFont"/>
    <w:link w:val="Heading2"/>
    <w:uiPriority w:val="9"/>
    <w:rPr>
      <w:rFonts w:asciiTheme="majorHAnsi" w:eastAsiaTheme="minorHAnsi" w:hAnsiTheme="majorHAnsi"/>
      <w:bCs/>
      <w:color w:val="5B9BD5" w:themeColor="accent1"/>
      <w:sz w:val="36"/>
      <w:szCs w:val="56"/>
      <w:lang w:val="en-US" w:eastAsia="en-US"/>
    </w:rPr>
  </w:style>
  <w:style w:type="paragraph" w:customStyle="1" w:styleId="493E7E88B71043ACACBAAD9E8F3C015A">
    <w:name w:val="493E7E88B71043ACACBAAD9E8F3C015A"/>
  </w:style>
  <w:style w:type="paragraph" w:customStyle="1" w:styleId="DD685C8435A5421C82CC164C26961B6F">
    <w:name w:val="DD685C8435A5421C82CC164C26961B6F"/>
  </w:style>
  <w:style w:type="paragraph" w:customStyle="1" w:styleId="2531955275FF46978DEE99529AF371E7">
    <w:name w:val="2531955275FF46978DEE99529AF371E7"/>
  </w:style>
  <w:style w:type="paragraph" w:customStyle="1" w:styleId="CD7205504C05498C833563F81B22C461">
    <w:name w:val="CD7205504C05498C833563F81B22C461"/>
  </w:style>
  <w:style w:type="paragraph" w:customStyle="1" w:styleId="3D66CB9F58DC4BA79BB005669634CD2C">
    <w:name w:val="3D66CB9F58DC4BA79BB005669634CD2C"/>
  </w:style>
  <w:style w:type="paragraph" w:customStyle="1" w:styleId="EFDA2C26AA1843CF841F82EB40EF408A">
    <w:name w:val="EFDA2C26AA1843CF841F82EB40EF408A"/>
  </w:style>
  <w:style w:type="paragraph" w:customStyle="1" w:styleId="91165FC74E6E44F097BA1260C0C50FF9">
    <w:name w:val="91165FC74E6E44F097BA1260C0C50FF9"/>
  </w:style>
  <w:style w:type="paragraph" w:customStyle="1" w:styleId="C13ADD8F7F8C442791EB96F316030E72">
    <w:name w:val="C13ADD8F7F8C442791EB96F316030E7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Custom 37">
      <a:dk1>
        <a:sysClr val="windowText" lastClr="000000"/>
      </a:dk1>
      <a:lt1>
        <a:sysClr val="window" lastClr="FFFFFF"/>
      </a:lt1>
      <a:dk2>
        <a:srgbClr val="C6281D"/>
      </a:dk2>
      <a:lt2>
        <a:srgbClr val="E7E6E6"/>
      </a:lt2>
      <a:accent1>
        <a:srgbClr val="4472C4"/>
      </a:accent1>
      <a:accent2>
        <a:srgbClr val="ED7D31"/>
      </a:accent2>
      <a:accent3>
        <a:srgbClr val="A5A5A5"/>
      </a:accent3>
      <a:accent4>
        <a:srgbClr val="FFC000"/>
      </a:accent4>
      <a:accent5>
        <a:srgbClr val="5B9BD5"/>
      </a:accent5>
      <a:accent6>
        <a:srgbClr val="70AD47"/>
      </a:accent6>
      <a:hlink>
        <a:srgbClr val="C6281D"/>
      </a:hlink>
      <a:folHlink>
        <a:srgbClr val="C6281D"/>
      </a:folHlink>
    </a:clrScheme>
    <a:fontScheme name="Classic Students Report">
      <a:majorFont>
        <a:latin typeface="Calibri Light"/>
        <a:ea typeface=""/>
        <a:cs typeface=""/>
      </a:majorFont>
      <a:minorFont>
        <a:latin typeface="Calibri Light"/>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F75F1C-B41B-488A-9267-68864D3C15A5}">
  <ds:schemaRefs>
    <ds:schemaRef ds:uri="http://schemas.microsoft.com/sharepoint/v3/contenttype/forms"/>
  </ds:schemaRefs>
</ds:datastoreItem>
</file>

<file path=customXml/itemProps2.xml><?xml version="1.0" encoding="utf-8"?>
<ds:datastoreItem xmlns:ds="http://schemas.openxmlformats.org/officeDocument/2006/customXml" ds:itemID="{3B837835-72CB-4299-965D-EC30EB543F7B}">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E661F654-B318-449E-80A5-A95570B902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Classic students report</Template>
  <TotalTime>0</TotalTime>
  <Pages>13</Pages>
  <Words>1866</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2019-12-09T23:51:00Z</dcterms:created>
  <dcterms:modified xsi:type="dcterms:W3CDTF">2019-12-23T11:47:00Z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