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484EE" w14:textId="77777777" w:rsidR="00362116" w:rsidRDefault="00362116" w:rsidP="00362116">
      <w:r>
        <w:rPr>
          <w:noProof/>
          <w:lang w:eastAsia="en-GB"/>
        </w:rPr>
        <w:drawing>
          <wp:inline distT="0" distB="0" distL="0" distR="0" wp14:anchorId="5D828345" wp14:editId="72F2D085">
            <wp:extent cx="5731510" cy="2294061"/>
            <wp:effectExtent l="0" t="0" r="2540" b="0"/>
            <wp:docPr id="7" name="Picture 7"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inline>
        </w:drawing>
      </w:r>
    </w:p>
    <w:p w14:paraId="5C0C8D81" w14:textId="77777777" w:rsidR="00362116" w:rsidRDefault="00362116" w:rsidP="00362116"/>
    <w:p w14:paraId="689D6F0B" w14:textId="77777777" w:rsidR="00362116" w:rsidRPr="0023666C" w:rsidRDefault="00362116" w:rsidP="00362116">
      <w:pPr>
        <w:jc w:val="center"/>
        <w:rPr>
          <w:rFonts w:ascii="Century Gothic" w:hAnsi="Century Gothic" w:cs="Arial"/>
          <w:b/>
          <w:sz w:val="36"/>
          <w:szCs w:val="36"/>
        </w:rPr>
      </w:pPr>
      <w:commentRangeStart w:id="0"/>
      <w:r w:rsidRPr="0023666C">
        <w:rPr>
          <w:rFonts w:ascii="Century Gothic" w:hAnsi="Century Gothic" w:cs="Arial"/>
          <w:b/>
          <w:sz w:val="36"/>
          <w:szCs w:val="36"/>
        </w:rPr>
        <w:t>Reflection</w:t>
      </w:r>
      <w:commentRangeEnd w:id="0"/>
      <w:r w:rsidR="009C2E38">
        <w:rPr>
          <w:rStyle w:val="CommentReference"/>
        </w:rPr>
        <w:commentReference w:id="0"/>
      </w:r>
      <w:r w:rsidRPr="0023666C">
        <w:rPr>
          <w:rFonts w:ascii="Century Gothic" w:hAnsi="Century Gothic" w:cs="Arial"/>
          <w:b/>
          <w:sz w:val="36"/>
          <w:szCs w:val="36"/>
        </w:rPr>
        <w:t xml:space="preserve"> on Academic and Employability Skills</w:t>
      </w:r>
    </w:p>
    <w:p w14:paraId="7AB9E963" w14:textId="77777777" w:rsidR="00362116" w:rsidRDefault="00362116" w:rsidP="00362116">
      <w:pPr>
        <w:jc w:val="center"/>
        <w:rPr>
          <w:rFonts w:ascii="Century Gothic" w:hAnsi="Century Gothic"/>
          <w:sz w:val="28"/>
          <w:szCs w:val="28"/>
        </w:rPr>
      </w:pPr>
      <w:r w:rsidRPr="0023666C">
        <w:rPr>
          <w:rFonts w:ascii="Century Gothic" w:hAnsi="Century Gothic"/>
          <w:sz w:val="28"/>
          <w:szCs w:val="28"/>
        </w:rPr>
        <w:t>Joshua Watkins</w:t>
      </w:r>
      <w:r>
        <w:rPr>
          <w:rFonts w:ascii="Century Gothic" w:hAnsi="Century Gothic"/>
          <w:sz w:val="28"/>
          <w:szCs w:val="28"/>
        </w:rPr>
        <w:t xml:space="preserve"> – </w:t>
      </w:r>
      <w:r w:rsidRPr="0023666C">
        <w:rPr>
          <w:rFonts w:ascii="Century Gothic" w:hAnsi="Century Gothic"/>
          <w:sz w:val="28"/>
          <w:szCs w:val="28"/>
        </w:rPr>
        <w:t>1703043</w:t>
      </w:r>
    </w:p>
    <w:p w14:paraId="493B667D" w14:textId="77777777" w:rsidR="00362116" w:rsidRDefault="00362116" w:rsidP="00362116">
      <w:pPr>
        <w:jc w:val="center"/>
        <w:rPr>
          <w:rFonts w:ascii="Century Gothic" w:hAnsi="Century Gothic"/>
          <w:sz w:val="28"/>
          <w:szCs w:val="28"/>
        </w:rPr>
      </w:pPr>
      <w:r>
        <w:rPr>
          <w:rFonts w:ascii="Century Gothic" w:hAnsi="Century Gothic"/>
          <w:sz w:val="28"/>
          <w:szCs w:val="28"/>
        </w:rPr>
        <w:t>Introduction to Web Development</w:t>
      </w:r>
    </w:p>
    <w:p w14:paraId="06D79611" w14:textId="77777777" w:rsidR="00362116" w:rsidRDefault="00362116" w:rsidP="00362116">
      <w:pPr>
        <w:jc w:val="center"/>
        <w:rPr>
          <w:rFonts w:ascii="Century Gothic" w:hAnsi="Century Gothic"/>
          <w:sz w:val="28"/>
          <w:szCs w:val="28"/>
        </w:rPr>
      </w:pPr>
      <w:r>
        <w:rPr>
          <w:rFonts w:ascii="Century Gothic" w:hAnsi="Century Gothic"/>
          <w:sz w:val="28"/>
          <w:szCs w:val="28"/>
        </w:rPr>
        <w:t xml:space="preserve">10 / </w:t>
      </w:r>
      <w:r w:rsidR="00F97835">
        <w:rPr>
          <w:rFonts w:ascii="Century Gothic" w:hAnsi="Century Gothic"/>
          <w:sz w:val="28"/>
          <w:szCs w:val="28"/>
        </w:rPr>
        <w:t>0</w:t>
      </w:r>
      <w:r>
        <w:rPr>
          <w:rFonts w:ascii="Century Gothic" w:hAnsi="Century Gothic"/>
          <w:sz w:val="28"/>
          <w:szCs w:val="28"/>
        </w:rPr>
        <w:t>1 / 2018</w:t>
      </w:r>
    </w:p>
    <w:p w14:paraId="17A4B6B0" w14:textId="77777777" w:rsidR="00362116" w:rsidRDefault="00362116" w:rsidP="00362116">
      <w:pPr>
        <w:jc w:val="center"/>
        <w:rPr>
          <w:rFonts w:ascii="Century Gothic" w:hAnsi="Century Gothic"/>
          <w:sz w:val="28"/>
          <w:szCs w:val="28"/>
        </w:rPr>
      </w:pPr>
    </w:p>
    <w:p w14:paraId="25012D5E" w14:textId="77777777" w:rsidR="00362116" w:rsidRDefault="00362116" w:rsidP="00362116">
      <w:pPr>
        <w:jc w:val="center"/>
        <w:rPr>
          <w:rFonts w:ascii="Century Gothic" w:hAnsi="Century Gothic"/>
          <w:sz w:val="28"/>
          <w:szCs w:val="28"/>
        </w:rPr>
      </w:pPr>
    </w:p>
    <w:p w14:paraId="3936482A" w14:textId="77777777" w:rsidR="00362116" w:rsidRDefault="00362116" w:rsidP="00362116">
      <w:pPr>
        <w:jc w:val="center"/>
        <w:rPr>
          <w:rFonts w:ascii="Century Gothic" w:hAnsi="Century Gothic"/>
          <w:sz w:val="28"/>
          <w:szCs w:val="28"/>
        </w:rPr>
      </w:pPr>
    </w:p>
    <w:p w14:paraId="727B4500" w14:textId="77777777" w:rsidR="00362116" w:rsidRDefault="00362116" w:rsidP="00362116">
      <w:pPr>
        <w:jc w:val="center"/>
        <w:rPr>
          <w:rFonts w:ascii="Century Gothic" w:hAnsi="Century Gothic"/>
          <w:sz w:val="28"/>
          <w:szCs w:val="28"/>
        </w:rPr>
      </w:pPr>
    </w:p>
    <w:p w14:paraId="7E1317B8" w14:textId="77777777" w:rsidR="00362116" w:rsidRDefault="00362116" w:rsidP="00362116">
      <w:pPr>
        <w:jc w:val="center"/>
        <w:rPr>
          <w:rFonts w:ascii="Century Gothic" w:hAnsi="Century Gothic"/>
          <w:sz w:val="28"/>
          <w:szCs w:val="28"/>
        </w:rPr>
      </w:pPr>
    </w:p>
    <w:p w14:paraId="3D81DE76" w14:textId="77777777" w:rsidR="00362116" w:rsidRDefault="00362116" w:rsidP="00362116">
      <w:pPr>
        <w:jc w:val="center"/>
        <w:rPr>
          <w:rFonts w:ascii="Century Gothic" w:hAnsi="Century Gothic"/>
          <w:sz w:val="28"/>
          <w:szCs w:val="28"/>
        </w:rPr>
      </w:pPr>
    </w:p>
    <w:p w14:paraId="3A402F02" w14:textId="77777777" w:rsidR="00362116" w:rsidRDefault="00362116" w:rsidP="00362116">
      <w:pPr>
        <w:jc w:val="center"/>
        <w:rPr>
          <w:rFonts w:ascii="Century Gothic" w:hAnsi="Century Gothic"/>
          <w:sz w:val="28"/>
          <w:szCs w:val="28"/>
        </w:rPr>
      </w:pPr>
    </w:p>
    <w:p w14:paraId="4B5826E8" w14:textId="77777777" w:rsidR="00362116" w:rsidRDefault="00362116" w:rsidP="00362116">
      <w:pPr>
        <w:jc w:val="center"/>
        <w:rPr>
          <w:rFonts w:ascii="Century Gothic" w:hAnsi="Century Gothic"/>
          <w:sz w:val="28"/>
          <w:szCs w:val="28"/>
        </w:rPr>
      </w:pPr>
    </w:p>
    <w:p w14:paraId="0FD9818E" w14:textId="77777777" w:rsidR="00362116" w:rsidRDefault="00362116" w:rsidP="00362116">
      <w:pPr>
        <w:jc w:val="center"/>
        <w:rPr>
          <w:rFonts w:ascii="Century Gothic" w:hAnsi="Century Gothic"/>
          <w:sz w:val="28"/>
          <w:szCs w:val="28"/>
        </w:rPr>
      </w:pPr>
    </w:p>
    <w:p w14:paraId="264BCDF3" w14:textId="77777777" w:rsidR="00362116" w:rsidRDefault="00362116" w:rsidP="00362116">
      <w:pPr>
        <w:jc w:val="center"/>
        <w:rPr>
          <w:rFonts w:ascii="Century Gothic" w:hAnsi="Century Gothic"/>
          <w:sz w:val="28"/>
          <w:szCs w:val="28"/>
        </w:rPr>
      </w:pPr>
    </w:p>
    <w:p w14:paraId="4528A0F1" w14:textId="77777777" w:rsidR="00362116" w:rsidRDefault="00362116" w:rsidP="00362116">
      <w:pPr>
        <w:jc w:val="center"/>
        <w:rPr>
          <w:rFonts w:ascii="Century Gothic" w:hAnsi="Century Gothic"/>
          <w:sz w:val="28"/>
          <w:szCs w:val="28"/>
        </w:rPr>
      </w:pPr>
    </w:p>
    <w:p w14:paraId="42B32A32" w14:textId="77777777" w:rsidR="00362116" w:rsidRDefault="00362116" w:rsidP="00362116">
      <w:pPr>
        <w:jc w:val="center"/>
        <w:rPr>
          <w:rFonts w:ascii="Century Gothic" w:hAnsi="Century Gothic"/>
          <w:sz w:val="28"/>
          <w:szCs w:val="28"/>
        </w:rPr>
      </w:pPr>
    </w:p>
    <w:p w14:paraId="6E66A889" w14:textId="77777777" w:rsidR="00362116" w:rsidRDefault="00362116" w:rsidP="00362116">
      <w:pPr>
        <w:jc w:val="center"/>
        <w:rPr>
          <w:rFonts w:ascii="Century Gothic" w:hAnsi="Century Gothic"/>
          <w:sz w:val="28"/>
          <w:szCs w:val="28"/>
        </w:rPr>
      </w:pPr>
    </w:p>
    <w:p w14:paraId="735C90F1" w14:textId="77777777" w:rsidR="00362116" w:rsidRDefault="00362116" w:rsidP="00362116">
      <w:pPr>
        <w:jc w:val="center"/>
        <w:rPr>
          <w:rFonts w:ascii="Century Gothic" w:hAnsi="Century Gothic"/>
          <w:sz w:val="28"/>
          <w:szCs w:val="28"/>
        </w:rPr>
      </w:pPr>
    </w:p>
    <w:p w14:paraId="41317373" w14:textId="77777777" w:rsidR="00362116" w:rsidRDefault="008D65B3" w:rsidP="008D65B3">
      <w:pPr>
        <w:rPr>
          <w:rFonts w:ascii="Century Gothic" w:hAnsi="Century Gothic"/>
          <w:b/>
          <w:sz w:val="32"/>
          <w:szCs w:val="28"/>
        </w:rPr>
      </w:pPr>
      <w:commentRangeStart w:id="2"/>
      <w:r w:rsidRPr="008D65B3">
        <w:rPr>
          <w:rFonts w:ascii="Century Gothic" w:hAnsi="Century Gothic"/>
          <w:b/>
          <w:sz w:val="32"/>
          <w:szCs w:val="28"/>
        </w:rPr>
        <w:lastRenderedPageBreak/>
        <w:t>Content</w:t>
      </w:r>
      <w:commentRangeEnd w:id="2"/>
      <w:r w:rsidR="0047535B">
        <w:rPr>
          <w:rStyle w:val="CommentReference"/>
        </w:rPr>
        <w:commentReference w:id="2"/>
      </w:r>
    </w:p>
    <w:p w14:paraId="2126CD09" w14:textId="77777777" w:rsidR="008D65B3" w:rsidRPr="008D65B3" w:rsidRDefault="008D65B3" w:rsidP="008D65B3">
      <w:pPr>
        <w:rPr>
          <w:rFonts w:ascii="Century Gothic" w:hAnsi="Century Gothic"/>
          <w:sz w:val="24"/>
          <w:szCs w:val="28"/>
        </w:rPr>
      </w:pPr>
      <w:r w:rsidRPr="008D65B3">
        <w:rPr>
          <w:rFonts w:ascii="Century Gothic" w:hAnsi="Century Gothic"/>
          <w:sz w:val="24"/>
          <w:szCs w:val="28"/>
        </w:rPr>
        <w:t>Introduction</w:t>
      </w:r>
      <w:r>
        <w:rPr>
          <w:rFonts w:ascii="Century Gothic" w:hAnsi="Century Gothic"/>
          <w:sz w:val="24"/>
          <w:szCs w:val="28"/>
        </w:rPr>
        <w:t xml:space="preserve"> 3</w:t>
      </w:r>
    </w:p>
    <w:p w14:paraId="689485F8" w14:textId="77777777" w:rsidR="008D65B3" w:rsidRPr="008D65B3" w:rsidRDefault="008D65B3" w:rsidP="008D65B3">
      <w:pPr>
        <w:rPr>
          <w:rFonts w:ascii="Century Gothic" w:hAnsi="Century Gothic"/>
          <w:sz w:val="24"/>
          <w:szCs w:val="28"/>
        </w:rPr>
      </w:pPr>
      <w:r w:rsidRPr="008D65B3">
        <w:rPr>
          <w:rFonts w:ascii="Century Gothic" w:hAnsi="Century Gothic"/>
          <w:sz w:val="24"/>
          <w:szCs w:val="28"/>
        </w:rPr>
        <w:t>Requirements</w:t>
      </w:r>
      <w:r>
        <w:rPr>
          <w:rFonts w:ascii="Century Gothic" w:hAnsi="Century Gothic"/>
          <w:sz w:val="24"/>
          <w:szCs w:val="28"/>
        </w:rPr>
        <w:t xml:space="preserve"> 3-4</w:t>
      </w:r>
    </w:p>
    <w:p w14:paraId="24E461AC" w14:textId="77777777" w:rsidR="008D65B3" w:rsidRPr="008D65B3" w:rsidRDefault="008D65B3" w:rsidP="008D65B3">
      <w:pPr>
        <w:rPr>
          <w:rFonts w:ascii="Century Gothic" w:hAnsi="Century Gothic"/>
          <w:sz w:val="24"/>
          <w:szCs w:val="28"/>
        </w:rPr>
      </w:pPr>
      <w:r w:rsidRPr="008D65B3">
        <w:rPr>
          <w:rFonts w:ascii="Century Gothic" w:hAnsi="Century Gothic"/>
          <w:sz w:val="24"/>
          <w:szCs w:val="28"/>
        </w:rPr>
        <w:t>Implementation</w:t>
      </w:r>
      <w:r>
        <w:rPr>
          <w:rFonts w:ascii="Century Gothic" w:hAnsi="Century Gothic"/>
          <w:sz w:val="24"/>
          <w:szCs w:val="28"/>
        </w:rPr>
        <w:t xml:space="preserve"> 4-</w:t>
      </w:r>
      <w:r w:rsidR="00B344FD">
        <w:rPr>
          <w:rFonts w:ascii="Century Gothic" w:hAnsi="Century Gothic"/>
          <w:sz w:val="24"/>
          <w:szCs w:val="28"/>
        </w:rPr>
        <w:t>5</w:t>
      </w:r>
    </w:p>
    <w:p w14:paraId="6883D082" w14:textId="77777777" w:rsidR="008D65B3" w:rsidRPr="008D65B3" w:rsidRDefault="008D65B3" w:rsidP="008D65B3">
      <w:pPr>
        <w:rPr>
          <w:rFonts w:ascii="Century Gothic" w:hAnsi="Century Gothic"/>
          <w:sz w:val="24"/>
          <w:szCs w:val="28"/>
        </w:rPr>
      </w:pPr>
      <w:r w:rsidRPr="008D65B3">
        <w:rPr>
          <w:rFonts w:ascii="Century Gothic" w:hAnsi="Century Gothic"/>
          <w:sz w:val="24"/>
          <w:szCs w:val="28"/>
        </w:rPr>
        <w:t>Evaluation</w:t>
      </w:r>
      <w:r w:rsidR="00B344FD">
        <w:rPr>
          <w:rFonts w:ascii="Century Gothic" w:hAnsi="Century Gothic"/>
          <w:sz w:val="24"/>
          <w:szCs w:val="28"/>
        </w:rPr>
        <w:t xml:space="preserve"> 6</w:t>
      </w:r>
    </w:p>
    <w:p w14:paraId="23E300F1" w14:textId="77777777" w:rsidR="008D65B3" w:rsidRPr="008D65B3" w:rsidRDefault="008D65B3" w:rsidP="008D65B3">
      <w:pPr>
        <w:rPr>
          <w:rFonts w:ascii="Century Gothic" w:hAnsi="Century Gothic"/>
          <w:sz w:val="24"/>
          <w:szCs w:val="28"/>
        </w:rPr>
      </w:pPr>
      <w:r w:rsidRPr="008D65B3">
        <w:rPr>
          <w:rFonts w:ascii="Century Gothic" w:hAnsi="Century Gothic"/>
          <w:sz w:val="24"/>
          <w:szCs w:val="28"/>
        </w:rPr>
        <w:t>References</w:t>
      </w:r>
      <w:r w:rsidR="00B344FD">
        <w:rPr>
          <w:rFonts w:ascii="Century Gothic" w:hAnsi="Century Gothic"/>
          <w:sz w:val="24"/>
          <w:szCs w:val="28"/>
        </w:rPr>
        <w:t xml:space="preserve"> 7</w:t>
      </w:r>
    </w:p>
    <w:p w14:paraId="56A7DEBD" w14:textId="77777777" w:rsidR="00362116" w:rsidRDefault="00362116" w:rsidP="00362116">
      <w:pPr>
        <w:jc w:val="center"/>
        <w:rPr>
          <w:rFonts w:ascii="Century Gothic" w:hAnsi="Century Gothic"/>
          <w:sz w:val="28"/>
          <w:szCs w:val="28"/>
        </w:rPr>
      </w:pPr>
    </w:p>
    <w:p w14:paraId="0118D38D" w14:textId="77777777" w:rsidR="00362116" w:rsidRDefault="00362116" w:rsidP="00362116">
      <w:pPr>
        <w:jc w:val="center"/>
        <w:rPr>
          <w:rFonts w:ascii="Century Gothic" w:hAnsi="Century Gothic"/>
          <w:sz w:val="28"/>
          <w:szCs w:val="28"/>
        </w:rPr>
      </w:pPr>
    </w:p>
    <w:p w14:paraId="3078885D" w14:textId="77777777" w:rsidR="00362116" w:rsidRDefault="00362116" w:rsidP="00362116">
      <w:pPr>
        <w:jc w:val="center"/>
        <w:rPr>
          <w:rFonts w:ascii="Century Gothic" w:hAnsi="Century Gothic"/>
          <w:sz w:val="28"/>
          <w:szCs w:val="28"/>
        </w:rPr>
      </w:pPr>
    </w:p>
    <w:p w14:paraId="1B141DD9" w14:textId="77777777" w:rsidR="00362116" w:rsidRDefault="00362116" w:rsidP="00362116">
      <w:pPr>
        <w:jc w:val="center"/>
        <w:rPr>
          <w:rFonts w:ascii="Century Gothic" w:hAnsi="Century Gothic"/>
          <w:sz w:val="28"/>
          <w:szCs w:val="28"/>
        </w:rPr>
      </w:pPr>
    </w:p>
    <w:p w14:paraId="6DC9C670" w14:textId="77777777" w:rsidR="00362116" w:rsidRDefault="00362116" w:rsidP="00362116">
      <w:pPr>
        <w:jc w:val="center"/>
        <w:rPr>
          <w:rFonts w:ascii="Century Gothic" w:hAnsi="Century Gothic"/>
          <w:sz w:val="28"/>
          <w:szCs w:val="28"/>
        </w:rPr>
      </w:pPr>
    </w:p>
    <w:p w14:paraId="70CEAC82" w14:textId="77777777" w:rsidR="00362116" w:rsidRDefault="00362116" w:rsidP="00362116">
      <w:pPr>
        <w:jc w:val="center"/>
        <w:rPr>
          <w:rFonts w:ascii="Century Gothic" w:hAnsi="Century Gothic"/>
          <w:sz w:val="28"/>
          <w:szCs w:val="28"/>
        </w:rPr>
      </w:pPr>
    </w:p>
    <w:p w14:paraId="43BCFC86" w14:textId="77777777" w:rsidR="00362116" w:rsidRDefault="00362116" w:rsidP="00362116">
      <w:pPr>
        <w:jc w:val="center"/>
        <w:rPr>
          <w:rFonts w:ascii="Century Gothic" w:hAnsi="Century Gothic"/>
          <w:sz w:val="28"/>
          <w:szCs w:val="28"/>
        </w:rPr>
      </w:pPr>
    </w:p>
    <w:p w14:paraId="44307FEA" w14:textId="77777777" w:rsidR="00362116" w:rsidRDefault="00362116" w:rsidP="00362116">
      <w:pPr>
        <w:jc w:val="center"/>
        <w:rPr>
          <w:rFonts w:ascii="Century Gothic" w:hAnsi="Century Gothic"/>
          <w:sz w:val="28"/>
          <w:szCs w:val="28"/>
        </w:rPr>
      </w:pPr>
    </w:p>
    <w:p w14:paraId="13A808AE" w14:textId="77777777" w:rsidR="00362116" w:rsidRDefault="00362116" w:rsidP="00362116">
      <w:pPr>
        <w:jc w:val="center"/>
        <w:rPr>
          <w:rFonts w:ascii="Century Gothic" w:hAnsi="Century Gothic"/>
          <w:sz w:val="28"/>
          <w:szCs w:val="28"/>
        </w:rPr>
      </w:pPr>
    </w:p>
    <w:p w14:paraId="3061B86E" w14:textId="77777777" w:rsidR="00362116" w:rsidRDefault="00362116" w:rsidP="00362116">
      <w:pPr>
        <w:jc w:val="center"/>
        <w:rPr>
          <w:rFonts w:ascii="Century Gothic" w:hAnsi="Century Gothic"/>
          <w:sz w:val="28"/>
          <w:szCs w:val="28"/>
        </w:rPr>
      </w:pPr>
    </w:p>
    <w:p w14:paraId="2FED16CC" w14:textId="77777777" w:rsidR="00362116" w:rsidRDefault="00362116" w:rsidP="00362116">
      <w:pPr>
        <w:jc w:val="center"/>
        <w:rPr>
          <w:rFonts w:ascii="Century Gothic" w:hAnsi="Century Gothic"/>
          <w:sz w:val="28"/>
          <w:szCs w:val="28"/>
        </w:rPr>
      </w:pPr>
    </w:p>
    <w:p w14:paraId="35906AD9" w14:textId="77777777" w:rsidR="00362116" w:rsidRDefault="00362116" w:rsidP="00362116">
      <w:pPr>
        <w:jc w:val="center"/>
        <w:rPr>
          <w:rFonts w:ascii="Century Gothic" w:hAnsi="Century Gothic"/>
          <w:sz w:val="28"/>
          <w:szCs w:val="28"/>
        </w:rPr>
      </w:pPr>
    </w:p>
    <w:p w14:paraId="005FDF67" w14:textId="77777777" w:rsidR="00362116" w:rsidRDefault="00362116" w:rsidP="00362116">
      <w:pPr>
        <w:jc w:val="center"/>
        <w:rPr>
          <w:rFonts w:ascii="Century Gothic" w:hAnsi="Century Gothic"/>
          <w:sz w:val="28"/>
          <w:szCs w:val="28"/>
        </w:rPr>
      </w:pPr>
    </w:p>
    <w:p w14:paraId="790A1A5A" w14:textId="77777777" w:rsidR="00362116" w:rsidRDefault="00362116" w:rsidP="00362116">
      <w:pPr>
        <w:jc w:val="center"/>
        <w:rPr>
          <w:rFonts w:ascii="Century Gothic" w:hAnsi="Century Gothic"/>
          <w:sz w:val="28"/>
          <w:szCs w:val="28"/>
        </w:rPr>
      </w:pPr>
    </w:p>
    <w:p w14:paraId="13A1E7C9" w14:textId="77777777" w:rsidR="00362116" w:rsidRDefault="00362116" w:rsidP="00362116">
      <w:pPr>
        <w:jc w:val="center"/>
        <w:rPr>
          <w:rFonts w:ascii="Century Gothic" w:hAnsi="Century Gothic"/>
          <w:sz w:val="28"/>
          <w:szCs w:val="28"/>
        </w:rPr>
      </w:pPr>
    </w:p>
    <w:p w14:paraId="4545B9E6" w14:textId="77777777" w:rsidR="00362116" w:rsidRDefault="00362116" w:rsidP="00362116">
      <w:pPr>
        <w:jc w:val="center"/>
        <w:rPr>
          <w:rFonts w:ascii="Century Gothic" w:hAnsi="Century Gothic"/>
          <w:sz w:val="28"/>
          <w:szCs w:val="28"/>
        </w:rPr>
      </w:pPr>
    </w:p>
    <w:p w14:paraId="1EF98905" w14:textId="77777777" w:rsidR="00362116" w:rsidRDefault="00362116" w:rsidP="00362116">
      <w:pPr>
        <w:jc w:val="center"/>
        <w:rPr>
          <w:rFonts w:ascii="Century Gothic" w:hAnsi="Century Gothic"/>
          <w:sz w:val="28"/>
          <w:szCs w:val="28"/>
        </w:rPr>
      </w:pPr>
    </w:p>
    <w:p w14:paraId="660A3DD6" w14:textId="77777777" w:rsidR="00362116" w:rsidRDefault="00362116" w:rsidP="00362116">
      <w:pPr>
        <w:jc w:val="center"/>
        <w:rPr>
          <w:rFonts w:ascii="Century Gothic" w:hAnsi="Century Gothic"/>
          <w:sz w:val="28"/>
          <w:szCs w:val="28"/>
        </w:rPr>
      </w:pPr>
    </w:p>
    <w:p w14:paraId="31F31D59" w14:textId="77777777" w:rsidR="008D65B3" w:rsidRDefault="008D65B3" w:rsidP="00F97835">
      <w:pPr>
        <w:spacing w:after="0"/>
        <w:rPr>
          <w:rFonts w:ascii="Century Gothic" w:hAnsi="Century Gothic"/>
          <w:sz w:val="28"/>
          <w:szCs w:val="28"/>
        </w:rPr>
      </w:pPr>
    </w:p>
    <w:p w14:paraId="56B9BAAB" w14:textId="77777777" w:rsidR="008D65B3" w:rsidRDefault="008D65B3" w:rsidP="00F97835">
      <w:pPr>
        <w:spacing w:after="0"/>
        <w:rPr>
          <w:rFonts w:ascii="Century Gothic" w:hAnsi="Century Gothic"/>
          <w:b/>
          <w:sz w:val="32"/>
          <w:szCs w:val="28"/>
        </w:rPr>
      </w:pPr>
    </w:p>
    <w:p w14:paraId="2E3B1C12" w14:textId="77777777" w:rsidR="008D65B3" w:rsidRDefault="008D65B3" w:rsidP="00F97835">
      <w:pPr>
        <w:spacing w:after="0"/>
        <w:rPr>
          <w:rFonts w:ascii="Century Gothic" w:hAnsi="Century Gothic"/>
          <w:b/>
          <w:sz w:val="32"/>
          <w:szCs w:val="28"/>
        </w:rPr>
      </w:pPr>
    </w:p>
    <w:p w14:paraId="2CB0B23C" w14:textId="77777777" w:rsidR="00362116" w:rsidRPr="00F97835" w:rsidRDefault="00362116" w:rsidP="00F97835">
      <w:pPr>
        <w:spacing w:after="0"/>
        <w:rPr>
          <w:rFonts w:ascii="Century Gothic" w:hAnsi="Century Gothic"/>
          <w:b/>
          <w:sz w:val="32"/>
          <w:szCs w:val="28"/>
        </w:rPr>
      </w:pPr>
      <w:r w:rsidRPr="00F97835">
        <w:rPr>
          <w:rFonts w:ascii="Century Gothic" w:hAnsi="Century Gothic"/>
          <w:b/>
          <w:sz w:val="32"/>
          <w:szCs w:val="28"/>
        </w:rPr>
        <w:lastRenderedPageBreak/>
        <w:t>Introduction</w:t>
      </w:r>
    </w:p>
    <w:p w14:paraId="11B27D85" w14:textId="72DA3206" w:rsidR="00362116" w:rsidRDefault="00362116" w:rsidP="00F97835">
      <w:pPr>
        <w:spacing w:after="0"/>
        <w:rPr>
          <w:rFonts w:ascii="Century Gothic" w:hAnsi="Century Gothic"/>
          <w:sz w:val="24"/>
          <w:szCs w:val="28"/>
        </w:rPr>
      </w:pPr>
      <w:r>
        <w:rPr>
          <w:rFonts w:ascii="Century Gothic" w:hAnsi="Century Gothic"/>
          <w:sz w:val="24"/>
          <w:szCs w:val="28"/>
        </w:rPr>
        <w:t xml:space="preserve">This report will contain information </w:t>
      </w:r>
      <w:ins w:id="3" w:author="Kemi Ademoye" w:date="2018-01-13T10:11:00Z">
        <w:r w:rsidR="00693D59">
          <w:rPr>
            <w:rFonts w:ascii="Century Gothic" w:hAnsi="Century Gothic"/>
            <w:sz w:val="24"/>
            <w:szCs w:val="28"/>
          </w:rPr>
          <w:t xml:space="preserve">about a website that has been developed and </w:t>
        </w:r>
      </w:ins>
      <w:del w:id="4" w:author="Kemi Ademoye" w:date="2018-01-13T10:11:00Z">
        <w:r w:rsidDel="00693D59">
          <w:rPr>
            <w:rFonts w:ascii="Century Gothic" w:hAnsi="Century Gothic"/>
            <w:sz w:val="24"/>
            <w:szCs w:val="28"/>
          </w:rPr>
          <w:delText>that</w:delText>
        </w:r>
      </w:del>
      <w:r>
        <w:rPr>
          <w:rFonts w:ascii="Century Gothic" w:hAnsi="Century Gothic"/>
          <w:sz w:val="24"/>
          <w:szCs w:val="28"/>
        </w:rPr>
        <w:t xml:space="preserve"> will help to clarify why certain decisions were made during the process of creating the website. The report will outline the requirements of the website, show its implementation and lastly will evaluate the website itself. </w:t>
      </w:r>
    </w:p>
    <w:p w14:paraId="07860301" w14:textId="77777777" w:rsidR="00362116" w:rsidRDefault="00362116" w:rsidP="00F97835">
      <w:pPr>
        <w:spacing w:after="0"/>
        <w:rPr>
          <w:rFonts w:ascii="Century Gothic" w:hAnsi="Century Gothic"/>
          <w:sz w:val="24"/>
          <w:szCs w:val="28"/>
        </w:rPr>
      </w:pPr>
    </w:p>
    <w:p w14:paraId="3B2DECDE" w14:textId="77777777" w:rsidR="00362116" w:rsidRPr="00F97835" w:rsidRDefault="00362116" w:rsidP="00F97835">
      <w:pPr>
        <w:spacing w:after="0"/>
        <w:rPr>
          <w:rFonts w:ascii="Century Gothic" w:hAnsi="Century Gothic"/>
          <w:b/>
          <w:sz w:val="32"/>
          <w:szCs w:val="28"/>
        </w:rPr>
      </w:pPr>
      <w:r w:rsidRPr="00F97835">
        <w:rPr>
          <w:rFonts w:ascii="Century Gothic" w:hAnsi="Century Gothic"/>
          <w:b/>
          <w:sz w:val="32"/>
          <w:szCs w:val="28"/>
        </w:rPr>
        <w:t xml:space="preserve">Requirements </w:t>
      </w:r>
    </w:p>
    <w:p w14:paraId="6BE4E0A1" w14:textId="77777777" w:rsidR="00362116" w:rsidRPr="00F97835" w:rsidRDefault="00362116" w:rsidP="00F97835">
      <w:pPr>
        <w:spacing w:after="0"/>
        <w:rPr>
          <w:rFonts w:ascii="Century Gothic" w:hAnsi="Century Gothic"/>
          <w:b/>
          <w:sz w:val="24"/>
          <w:szCs w:val="28"/>
        </w:rPr>
      </w:pPr>
      <w:r w:rsidRPr="00F97835">
        <w:rPr>
          <w:rFonts w:ascii="Century Gothic" w:hAnsi="Century Gothic"/>
          <w:b/>
          <w:sz w:val="24"/>
          <w:szCs w:val="28"/>
        </w:rPr>
        <w:t>Purpose / Subject</w:t>
      </w:r>
    </w:p>
    <w:p w14:paraId="468A747A" w14:textId="170EC60B" w:rsidR="00362116" w:rsidRDefault="00362116" w:rsidP="00F97835">
      <w:pPr>
        <w:spacing w:after="0"/>
        <w:rPr>
          <w:rFonts w:ascii="Century Gothic" w:hAnsi="Century Gothic"/>
          <w:sz w:val="24"/>
          <w:szCs w:val="28"/>
        </w:rPr>
      </w:pPr>
      <w:r>
        <w:rPr>
          <w:rFonts w:ascii="Century Gothic" w:hAnsi="Century Gothic"/>
          <w:sz w:val="24"/>
          <w:szCs w:val="28"/>
        </w:rPr>
        <w:t xml:space="preserve">The purpose of this website is to be used as </w:t>
      </w:r>
      <w:del w:id="5" w:author="Kemi Ademoye" w:date="2018-01-13T10:11:00Z">
        <w:r w:rsidDel="009E2022">
          <w:rPr>
            <w:rFonts w:ascii="Century Gothic" w:hAnsi="Century Gothic"/>
            <w:sz w:val="24"/>
            <w:szCs w:val="28"/>
          </w:rPr>
          <w:delText xml:space="preserve">and </w:delText>
        </w:r>
      </w:del>
      <w:ins w:id="6" w:author="Kemi Ademoye" w:date="2018-01-13T10:11:00Z">
        <w:r w:rsidR="009E2022">
          <w:rPr>
            <w:rFonts w:ascii="Century Gothic" w:hAnsi="Century Gothic"/>
            <w:sz w:val="24"/>
            <w:szCs w:val="28"/>
          </w:rPr>
          <w:t xml:space="preserve">an </w:t>
        </w:r>
      </w:ins>
      <w:r>
        <w:rPr>
          <w:rFonts w:ascii="Century Gothic" w:hAnsi="Century Gothic"/>
          <w:sz w:val="24"/>
          <w:szCs w:val="28"/>
        </w:rPr>
        <w:t xml:space="preserve">advertising and recruitment tool for a guild in the online game known as World of Warcraft. This website will allow visitors to read up information on the guild, keep up to date with current news and apply to the guild if </w:t>
      </w:r>
      <w:commentRangeStart w:id="7"/>
      <w:del w:id="8" w:author="Kemi Ademoye" w:date="2018-01-13T10:17:00Z">
        <w:r w:rsidDel="0025109C">
          <w:rPr>
            <w:rFonts w:ascii="Century Gothic" w:hAnsi="Century Gothic"/>
            <w:sz w:val="24"/>
            <w:szCs w:val="28"/>
          </w:rPr>
          <w:delText>they’re</w:delText>
        </w:r>
      </w:del>
      <w:commentRangeEnd w:id="7"/>
      <w:ins w:id="9" w:author="Kemi Ademoye" w:date="2018-01-13T10:17:00Z">
        <w:r w:rsidR="0025109C">
          <w:rPr>
            <w:rFonts w:ascii="Century Gothic" w:hAnsi="Century Gothic"/>
            <w:sz w:val="24"/>
            <w:szCs w:val="28"/>
          </w:rPr>
          <w:t>they are</w:t>
        </w:r>
      </w:ins>
      <w:r w:rsidR="0025109C">
        <w:rPr>
          <w:rStyle w:val="CommentReference"/>
        </w:rPr>
        <w:commentReference w:id="7"/>
      </w:r>
      <w:r>
        <w:rPr>
          <w:rFonts w:ascii="Century Gothic" w:hAnsi="Century Gothic"/>
          <w:sz w:val="24"/>
          <w:szCs w:val="28"/>
        </w:rPr>
        <w:t xml:space="preserve"> interested in joining. </w:t>
      </w:r>
    </w:p>
    <w:p w14:paraId="48A34D0D" w14:textId="77777777" w:rsidR="00362116" w:rsidRPr="00362116" w:rsidRDefault="00362116" w:rsidP="00F97835">
      <w:pPr>
        <w:spacing w:after="0"/>
        <w:rPr>
          <w:rFonts w:ascii="Century Gothic" w:hAnsi="Century Gothic"/>
          <w:sz w:val="24"/>
          <w:szCs w:val="28"/>
        </w:rPr>
      </w:pPr>
      <w:r>
        <w:rPr>
          <w:rFonts w:ascii="Century Gothic" w:hAnsi="Century Gothic"/>
          <w:sz w:val="24"/>
          <w:szCs w:val="28"/>
        </w:rPr>
        <w:tab/>
        <w:t xml:space="preserve">The content on the site will mostly be used in an effort to sell the guild to the visitors and get them interested in joining the guild in order to complete in-game content as part of a group. </w:t>
      </w:r>
    </w:p>
    <w:p w14:paraId="3BCFD8AB" w14:textId="77777777" w:rsidR="00362116" w:rsidRPr="00F97835" w:rsidRDefault="00362116" w:rsidP="00F97835">
      <w:pPr>
        <w:spacing w:after="0"/>
        <w:rPr>
          <w:rFonts w:ascii="Century Gothic" w:hAnsi="Century Gothic"/>
          <w:b/>
          <w:sz w:val="24"/>
          <w:szCs w:val="28"/>
        </w:rPr>
      </w:pPr>
    </w:p>
    <w:p w14:paraId="2FB7F602" w14:textId="77777777" w:rsidR="00362116" w:rsidRPr="00F97835" w:rsidRDefault="00362116" w:rsidP="00F97835">
      <w:pPr>
        <w:spacing w:after="0"/>
        <w:rPr>
          <w:rFonts w:ascii="Century Gothic" w:hAnsi="Century Gothic"/>
          <w:b/>
          <w:sz w:val="24"/>
          <w:szCs w:val="28"/>
        </w:rPr>
      </w:pPr>
      <w:r w:rsidRPr="00F97835">
        <w:rPr>
          <w:rFonts w:ascii="Century Gothic" w:hAnsi="Century Gothic"/>
          <w:b/>
          <w:sz w:val="24"/>
          <w:szCs w:val="28"/>
        </w:rPr>
        <w:t xml:space="preserve">Target Audience </w:t>
      </w:r>
    </w:p>
    <w:p w14:paraId="3F65750E" w14:textId="77777777" w:rsidR="00362116" w:rsidRDefault="00F97835" w:rsidP="00F97835">
      <w:pPr>
        <w:spacing w:after="0"/>
        <w:rPr>
          <w:rFonts w:ascii="Century Gothic" w:hAnsi="Century Gothic"/>
          <w:sz w:val="24"/>
          <w:szCs w:val="28"/>
        </w:rPr>
      </w:pPr>
      <w:r>
        <w:rPr>
          <w:rFonts w:ascii="Century Gothic" w:hAnsi="Century Gothic"/>
          <w:sz w:val="24"/>
          <w:szCs w:val="28"/>
        </w:rPr>
        <w:t xml:space="preserve">The target audience of the website would be gamers that play World of Warcraft, it would be aimed at people between the ages of 16 – 26. These ages are more likely to be playing this game although the content must also be suitable for younger and older viewers of the website as they may also view and be interested in joining the guild. </w:t>
      </w:r>
    </w:p>
    <w:p w14:paraId="32487B1F" w14:textId="1CDE40FE" w:rsidR="00F97835" w:rsidRDefault="00F97835" w:rsidP="00F97835">
      <w:pPr>
        <w:spacing w:after="0"/>
        <w:rPr>
          <w:rFonts w:ascii="Century Gothic" w:hAnsi="Century Gothic"/>
          <w:sz w:val="24"/>
          <w:szCs w:val="28"/>
        </w:rPr>
      </w:pPr>
      <w:r>
        <w:rPr>
          <w:rFonts w:ascii="Century Gothic" w:hAnsi="Century Gothic"/>
          <w:sz w:val="24"/>
          <w:szCs w:val="28"/>
        </w:rPr>
        <w:tab/>
        <w:t>It is for this reason that the language used is simple and easy to understand</w:t>
      </w:r>
      <w:del w:id="10" w:author="Kemi Ademoye" w:date="2018-01-13T10:18:00Z">
        <w:r w:rsidDel="00B008A9">
          <w:rPr>
            <w:rFonts w:ascii="Century Gothic" w:hAnsi="Century Gothic"/>
            <w:sz w:val="24"/>
            <w:szCs w:val="28"/>
          </w:rPr>
          <w:delText>, t</w:delText>
        </w:r>
      </w:del>
      <w:ins w:id="11" w:author="Kemi Ademoye" w:date="2018-01-13T10:18:00Z">
        <w:r w:rsidR="00B008A9">
          <w:rPr>
            <w:rFonts w:ascii="Century Gothic" w:hAnsi="Century Gothic"/>
            <w:sz w:val="24"/>
            <w:szCs w:val="28"/>
          </w:rPr>
          <w:t>. T</w:t>
        </w:r>
      </w:ins>
      <w:r>
        <w:rPr>
          <w:rFonts w:ascii="Century Gothic" w:hAnsi="Century Gothic"/>
          <w:sz w:val="24"/>
          <w:szCs w:val="28"/>
        </w:rPr>
        <w:t xml:space="preserve">his is also important as people all over the world play the game and English may not be their first language therefore it is important that they are also able to read and understand the </w:t>
      </w:r>
      <w:commentRangeStart w:id="12"/>
      <w:del w:id="13" w:author="Kemi Ademoye" w:date="2018-01-13T10:18:00Z">
        <w:r w:rsidDel="00B008A9">
          <w:rPr>
            <w:rFonts w:ascii="Century Gothic" w:hAnsi="Century Gothic"/>
            <w:sz w:val="24"/>
            <w:szCs w:val="28"/>
          </w:rPr>
          <w:delText>sites</w:delText>
        </w:r>
      </w:del>
      <w:commentRangeEnd w:id="12"/>
      <w:ins w:id="14" w:author="Kemi Ademoye" w:date="2018-01-13T10:18:00Z">
        <w:r w:rsidR="00B008A9">
          <w:rPr>
            <w:rFonts w:ascii="Century Gothic" w:hAnsi="Century Gothic"/>
            <w:sz w:val="24"/>
            <w:szCs w:val="28"/>
          </w:rPr>
          <w:t>site’s</w:t>
        </w:r>
      </w:ins>
      <w:r w:rsidR="00B008A9">
        <w:rPr>
          <w:rStyle w:val="CommentReference"/>
        </w:rPr>
        <w:commentReference w:id="12"/>
      </w:r>
      <w:r>
        <w:rPr>
          <w:rFonts w:ascii="Century Gothic" w:hAnsi="Century Gothic"/>
          <w:sz w:val="24"/>
          <w:szCs w:val="28"/>
        </w:rPr>
        <w:t xml:space="preserve"> content. </w:t>
      </w:r>
    </w:p>
    <w:p w14:paraId="21A8105B" w14:textId="6A5CB51B" w:rsidR="00F97835" w:rsidRPr="00F97835" w:rsidRDefault="00F97835" w:rsidP="00F97835">
      <w:pPr>
        <w:spacing w:after="0"/>
        <w:rPr>
          <w:rFonts w:ascii="Century Gothic" w:hAnsi="Century Gothic"/>
          <w:sz w:val="24"/>
          <w:szCs w:val="28"/>
        </w:rPr>
      </w:pPr>
      <w:r>
        <w:rPr>
          <w:rFonts w:ascii="Century Gothic" w:hAnsi="Century Gothic"/>
          <w:sz w:val="24"/>
          <w:szCs w:val="28"/>
        </w:rPr>
        <w:tab/>
        <w:t xml:space="preserve">The target audience also played a large role in the aesthetics of the site, </w:t>
      </w:r>
      <w:ins w:id="15" w:author="Kemi Ademoye" w:date="2018-01-13T10:19:00Z">
        <w:r w:rsidR="00A35FEC">
          <w:rPr>
            <w:rFonts w:ascii="Century Gothic" w:hAnsi="Century Gothic"/>
            <w:sz w:val="24"/>
            <w:szCs w:val="28"/>
          </w:rPr>
          <w:t xml:space="preserve">and </w:t>
        </w:r>
      </w:ins>
      <w:r>
        <w:rPr>
          <w:rFonts w:ascii="Century Gothic" w:hAnsi="Century Gothic"/>
          <w:sz w:val="24"/>
          <w:szCs w:val="28"/>
        </w:rPr>
        <w:t xml:space="preserve">it is important that the content looks clean, exciting and fresh in order to attract the target audience. </w:t>
      </w:r>
    </w:p>
    <w:p w14:paraId="47884076" w14:textId="77777777" w:rsidR="00F97835" w:rsidRPr="00F97835" w:rsidRDefault="00F97835" w:rsidP="00F97835">
      <w:pPr>
        <w:spacing w:after="0"/>
        <w:rPr>
          <w:rFonts w:ascii="Century Gothic" w:hAnsi="Century Gothic"/>
          <w:sz w:val="24"/>
          <w:szCs w:val="28"/>
        </w:rPr>
      </w:pPr>
    </w:p>
    <w:p w14:paraId="511DBAB2" w14:textId="77777777" w:rsidR="00362116" w:rsidRPr="00F97835" w:rsidRDefault="00362116" w:rsidP="00F97835">
      <w:pPr>
        <w:spacing w:after="0"/>
        <w:rPr>
          <w:rFonts w:ascii="Century Gothic" w:hAnsi="Century Gothic"/>
          <w:b/>
          <w:sz w:val="28"/>
          <w:szCs w:val="28"/>
        </w:rPr>
      </w:pPr>
      <w:r w:rsidRPr="00F97835">
        <w:rPr>
          <w:rFonts w:ascii="Century Gothic" w:hAnsi="Century Gothic"/>
          <w:b/>
          <w:sz w:val="24"/>
          <w:szCs w:val="28"/>
        </w:rPr>
        <w:t>Sitemap</w:t>
      </w:r>
      <w:r w:rsidRPr="00F97835">
        <w:rPr>
          <w:rFonts w:ascii="Century Gothic" w:hAnsi="Century Gothic"/>
          <w:b/>
          <w:sz w:val="28"/>
          <w:szCs w:val="28"/>
        </w:rPr>
        <w:t xml:space="preserve"> </w:t>
      </w:r>
    </w:p>
    <w:p w14:paraId="7C90119B" w14:textId="0C6593C3" w:rsidR="00F97835" w:rsidRDefault="00F97835" w:rsidP="00F97835">
      <w:pPr>
        <w:spacing w:after="0"/>
        <w:rPr>
          <w:rFonts w:ascii="Century Gothic" w:hAnsi="Century Gothic"/>
          <w:sz w:val="24"/>
          <w:szCs w:val="28"/>
        </w:rPr>
      </w:pPr>
      <w:r>
        <w:rPr>
          <w:rFonts w:ascii="Century Gothic" w:hAnsi="Century Gothic"/>
          <w:sz w:val="24"/>
          <w:szCs w:val="28"/>
        </w:rPr>
        <w:t xml:space="preserve">The image below shows the sitemap of the website, </w:t>
      </w:r>
      <w:del w:id="16" w:author="Kemi Ademoye" w:date="2018-01-13T10:25:00Z">
        <w:r w:rsidDel="005C2B8C">
          <w:rPr>
            <w:rFonts w:ascii="Century Gothic" w:hAnsi="Century Gothic"/>
            <w:sz w:val="24"/>
            <w:szCs w:val="28"/>
          </w:rPr>
          <w:delText xml:space="preserve">this </w:delText>
        </w:r>
      </w:del>
      <w:ins w:id="17" w:author="Kemi Ademoye" w:date="2018-01-13T10:25:00Z">
        <w:r w:rsidR="005C2B8C">
          <w:rPr>
            <w:rFonts w:ascii="Century Gothic" w:hAnsi="Century Gothic"/>
            <w:sz w:val="24"/>
            <w:szCs w:val="28"/>
          </w:rPr>
          <w:t xml:space="preserve">and it </w:t>
        </w:r>
      </w:ins>
      <w:r>
        <w:rPr>
          <w:rFonts w:ascii="Century Gothic" w:hAnsi="Century Gothic"/>
          <w:sz w:val="24"/>
          <w:szCs w:val="28"/>
        </w:rPr>
        <w:t xml:space="preserve">shows which pages link to which pages. As we can see from the image below on this site it is possible to navigate to all other pages from every page. </w:t>
      </w:r>
    </w:p>
    <w:p w14:paraId="3E006A6F" w14:textId="77777777" w:rsidR="00F97835" w:rsidRDefault="00F97835" w:rsidP="00362116">
      <w:pPr>
        <w:rPr>
          <w:rFonts w:ascii="Century Gothic" w:hAnsi="Century Gothic"/>
          <w:sz w:val="24"/>
          <w:szCs w:val="28"/>
        </w:rPr>
      </w:pPr>
      <w:r>
        <w:rPr>
          <w:rFonts w:ascii="Century Gothic" w:hAnsi="Century Gothic"/>
          <w:noProof/>
          <w:sz w:val="24"/>
          <w:szCs w:val="28"/>
          <w:lang w:eastAsia="en-GB"/>
        </w:rPr>
        <w:lastRenderedPageBreak/>
        <w:drawing>
          <wp:anchor distT="0" distB="0" distL="114300" distR="114300" simplePos="0" relativeHeight="251658240" behindDoc="0" locked="0" layoutInCell="1" allowOverlap="1" wp14:anchorId="68367214" wp14:editId="0BC35B89">
            <wp:simplePos x="0" y="0"/>
            <wp:positionH relativeFrom="margin">
              <wp:align>center</wp:align>
            </wp:positionH>
            <wp:positionV relativeFrom="paragraph">
              <wp:posOffset>70485</wp:posOffset>
            </wp:positionV>
            <wp:extent cx="2562225" cy="1790065"/>
            <wp:effectExtent l="0" t="0" r="9525" b="635"/>
            <wp:wrapThrough wrapText="bothSides">
              <wp:wrapPolygon edited="0">
                <wp:start x="7227" y="0"/>
                <wp:lineTo x="7227" y="3678"/>
                <wp:lineTo x="0" y="4597"/>
                <wp:lineTo x="0" y="8965"/>
                <wp:lineTo x="5781" y="11034"/>
                <wp:lineTo x="0" y="12183"/>
                <wp:lineTo x="0" y="16551"/>
                <wp:lineTo x="7227" y="18389"/>
                <wp:lineTo x="7227" y="21378"/>
                <wp:lineTo x="14293" y="21378"/>
                <wp:lineTo x="14293" y="18389"/>
                <wp:lineTo x="21520" y="16551"/>
                <wp:lineTo x="21520" y="12183"/>
                <wp:lineTo x="15738" y="11034"/>
                <wp:lineTo x="21520" y="8965"/>
                <wp:lineTo x="21520" y="4597"/>
                <wp:lineTo x="14293" y="3678"/>
                <wp:lineTo x="14293" y="0"/>
                <wp:lineTo x="7227"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2225" cy="1790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FFF95E" w14:textId="77777777" w:rsidR="00F97835" w:rsidRPr="00F97835" w:rsidRDefault="00F97835" w:rsidP="00362116">
      <w:pPr>
        <w:rPr>
          <w:rFonts w:ascii="Century Gothic" w:hAnsi="Century Gothic"/>
          <w:sz w:val="24"/>
          <w:szCs w:val="28"/>
        </w:rPr>
      </w:pPr>
    </w:p>
    <w:p w14:paraId="670E6B34" w14:textId="77777777" w:rsidR="00F97835" w:rsidRDefault="00F97835" w:rsidP="00362116">
      <w:pPr>
        <w:rPr>
          <w:rFonts w:ascii="Century Gothic" w:hAnsi="Century Gothic"/>
          <w:sz w:val="28"/>
          <w:szCs w:val="28"/>
        </w:rPr>
      </w:pPr>
    </w:p>
    <w:p w14:paraId="2F33A4D9" w14:textId="77777777" w:rsidR="00362116" w:rsidRDefault="00362116" w:rsidP="00362116">
      <w:pPr>
        <w:rPr>
          <w:rFonts w:ascii="Century Gothic" w:hAnsi="Century Gothic"/>
          <w:sz w:val="28"/>
          <w:szCs w:val="28"/>
        </w:rPr>
      </w:pPr>
    </w:p>
    <w:p w14:paraId="6B47F571" w14:textId="77777777" w:rsidR="00F97835" w:rsidRDefault="00F97835" w:rsidP="00362116">
      <w:pPr>
        <w:rPr>
          <w:rFonts w:ascii="Century Gothic" w:hAnsi="Century Gothic"/>
          <w:sz w:val="28"/>
          <w:szCs w:val="28"/>
        </w:rPr>
      </w:pPr>
    </w:p>
    <w:p w14:paraId="429FDD5F" w14:textId="77777777" w:rsidR="00F97835" w:rsidRDefault="00F97835" w:rsidP="00362116">
      <w:pPr>
        <w:rPr>
          <w:rFonts w:ascii="Century Gothic" w:hAnsi="Century Gothic"/>
          <w:sz w:val="28"/>
          <w:szCs w:val="28"/>
        </w:rPr>
      </w:pPr>
    </w:p>
    <w:p w14:paraId="09FC5FF4" w14:textId="77777777" w:rsidR="00362116" w:rsidRDefault="00362116" w:rsidP="00F97835">
      <w:pPr>
        <w:spacing w:after="0"/>
        <w:rPr>
          <w:rFonts w:ascii="Century Gothic" w:hAnsi="Century Gothic"/>
          <w:b/>
          <w:sz w:val="24"/>
          <w:szCs w:val="28"/>
        </w:rPr>
      </w:pPr>
      <w:r w:rsidRPr="00F97835">
        <w:rPr>
          <w:rFonts w:ascii="Century Gothic" w:hAnsi="Century Gothic"/>
          <w:b/>
          <w:sz w:val="24"/>
          <w:szCs w:val="28"/>
        </w:rPr>
        <w:t>Frame</w:t>
      </w:r>
    </w:p>
    <w:p w14:paraId="31F9D055" w14:textId="455537E8" w:rsidR="00F97835" w:rsidRDefault="00F97835" w:rsidP="00F97835">
      <w:pPr>
        <w:spacing w:after="0"/>
        <w:rPr>
          <w:rFonts w:ascii="Century Gothic" w:hAnsi="Century Gothic"/>
          <w:sz w:val="24"/>
          <w:szCs w:val="28"/>
        </w:rPr>
      </w:pPr>
      <w:r>
        <w:rPr>
          <w:rFonts w:ascii="Century Gothic" w:hAnsi="Century Gothic"/>
          <w:sz w:val="24"/>
          <w:szCs w:val="28"/>
        </w:rPr>
        <w:t>The image below shows the frame of the homepage</w:t>
      </w:r>
      <w:del w:id="18" w:author="Kemi Ademoye" w:date="2018-01-13T10:28:00Z">
        <w:r w:rsidDel="00295A10">
          <w:rPr>
            <w:rFonts w:ascii="Century Gothic" w:hAnsi="Century Gothic"/>
            <w:sz w:val="24"/>
            <w:szCs w:val="28"/>
          </w:rPr>
          <w:delText xml:space="preserve">, </w:delText>
        </w:r>
        <w:commentRangeStart w:id="19"/>
        <w:r w:rsidDel="00295A10">
          <w:rPr>
            <w:rFonts w:ascii="Century Gothic" w:hAnsi="Century Gothic"/>
            <w:sz w:val="24"/>
            <w:szCs w:val="28"/>
          </w:rPr>
          <w:delText>this</w:delText>
        </w:r>
      </w:del>
      <w:commentRangeEnd w:id="19"/>
      <w:r w:rsidR="00295A10">
        <w:rPr>
          <w:rStyle w:val="CommentReference"/>
        </w:rPr>
        <w:commentReference w:id="19"/>
      </w:r>
      <w:ins w:id="20" w:author="Kemi Ademoye" w:date="2018-01-13T10:28:00Z">
        <w:r w:rsidR="00295A10">
          <w:rPr>
            <w:rFonts w:ascii="Century Gothic" w:hAnsi="Century Gothic"/>
            <w:sz w:val="24"/>
            <w:szCs w:val="28"/>
          </w:rPr>
          <w:t>. It</w:t>
        </w:r>
      </w:ins>
      <w:r>
        <w:rPr>
          <w:rFonts w:ascii="Century Gothic" w:hAnsi="Century Gothic"/>
          <w:sz w:val="24"/>
          <w:szCs w:val="28"/>
        </w:rPr>
        <w:t xml:space="preserve"> is used to plan out the layout of the site. As you can see from the image below all content has a set place and this frame will be used in order to create the website. </w:t>
      </w:r>
    </w:p>
    <w:p w14:paraId="57BA2BA9" w14:textId="77777777" w:rsidR="00F97835" w:rsidRPr="00F97835" w:rsidRDefault="00F97835" w:rsidP="00362116">
      <w:pPr>
        <w:rPr>
          <w:rFonts w:ascii="Century Gothic" w:hAnsi="Century Gothic"/>
          <w:sz w:val="24"/>
          <w:szCs w:val="28"/>
        </w:rPr>
      </w:pPr>
      <w:commentRangeStart w:id="21"/>
      <w:r>
        <w:rPr>
          <w:rFonts w:ascii="Century Gothic" w:hAnsi="Century Gothic"/>
          <w:noProof/>
          <w:sz w:val="24"/>
          <w:szCs w:val="28"/>
          <w:lang w:eastAsia="en-GB"/>
        </w:rPr>
        <w:drawing>
          <wp:anchor distT="0" distB="0" distL="114300" distR="114300" simplePos="0" relativeHeight="251659264" behindDoc="0" locked="0" layoutInCell="1" allowOverlap="1" wp14:anchorId="609B4A52" wp14:editId="407F046E">
            <wp:simplePos x="0" y="0"/>
            <wp:positionH relativeFrom="margin">
              <wp:align>center</wp:align>
            </wp:positionH>
            <wp:positionV relativeFrom="paragraph">
              <wp:posOffset>9525</wp:posOffset>
            </wp:positionV>
            <wp:extent cx="1567815" cy="3219450"/>
            <wp:effectExtent l="0" t="0" r="0" b="0"/>
            <wp:wrapThrough wrapText="bothSides">
              <wp:wrapPolygon edited="0">
                <wp:start x="0" y="0"/>
                <wp:lineTo x="0" y="5624"/>
                <wp:lineTo x="1050" y="6135"/>
                <wp:lineTo x="1050" y="18405"/>
                <wp:lineTo x="0" y="20322"/>
                <wp:lineTo x="0" y="21472"/>
                <wp:lineTo x="21259" y="21472"/>
                <wp:lineTo x="21259" y="20322"/>
                <wp:lineTo x="13910" y="18405"/>
                <wp:lineTo x="13910" y="16360"/>
                <wp:lineTo x="18634" y="16360"/>
                <wp:lineTo x="20471" y="15721"/>
                <wp:lineTo x="20209" y="6135"/>
                <wp:lineTo x="21259" y="5624"/>
                <wp:lineTo x="2125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7815" cy="3219450"/>
                    </a:xfrm>
                    <a:prstGeom prst="rect">
                      <a:avLst/>
                    </a:prstGeom>
                    <a:noFill/>
                    <a:ln>
                      <a:noFill/>
                    </a:ln>
                  </pic:spPr>
                </pic:pic>
              </a:graphicData>
            </a:graphic>
            <wp14:sizeRelH relativeFrom="margin">
              <wp14:pctWidth>0</wp14:pctWidth>
            </wp14:sizeRelH>
            <wp14:sizeRelV relativeFrom="margin">
              <wp14:pctHeight>0</wp14:pctHeight>
            </wp14:sizeRelV>
          </wp:anchor>
        </w:drawing>
      </w:r>
      <w:commentRangeEnd w:id="21"/>
      <w:r w:rsidR="00E51DAA">
        <w:rPr>
          <w:rStyle w:val="CommentReference"/>
        </w:rPr>
        <w:commentReference w:id="21"/>
      </w:r>
    </w:p>
    <w:p w14:paraId="1C29E9FC" w14:textId="77777777" w:rsidR="00362116" w:rsidRDefault="00362116" w:rsidP="00362116">
      <w:pPr>
        <w:rPr>
          <w:rFonts w:ascii="Century Gothic" w:hAnsi="Century Gothic"/>
          <w:sz w:val="28"/>
          <w:szCs w:val="28"/>
        </w:rPr>
      </w:pPr>
    </w:p>
    <w:p w14:paraId="0F021821" w14:textId="77777777" w:rsidR="00F97835" w:rsidRDefault="00F97835" w:rsidP="00362116">
      <w:pPr>
        <w:rPr>
          <w:rFonts w:ascii="Century Gothic" w:hAnsi="Century Gothic"/>
          <w:sz w:val="28"/>
          <w:szCs w:val="28"/>
        </w:rPr>
      </w:pPr>
    </w:p>
    <w:p w14:paraId="5E646A93" w14:textId="77777777" w:rsidR="00F97835" w:rsidRDefault="00F97835" w:rsidP="00362116">
      <w:pPr>
        <w:rPr>
          <w:rFonts w:ascii="Century Gothic" w:hAnsi="Century Gothic"/>
          <w:sz w:val="32"/>
          <w:szCs w:val="28"/>
        </w:rPr>
      </w:pPr>
    </w:p>
    <w:p w14:paraId="4D597945" w14:textId="77777777" w:rsidR="00F97835" w:rsidRDefault="00F97835" w:rsidP="00362116">
      <w:pPr>
        <w:rPr>
          <w:rFonts w:ascii="Century Gothic" w:hAnsi="Century Gothic"/>
          <w:sz w:val="32"/>
          <w:szCs w:val="28"/>
        </w:rPr>
      </w:pPr>
    </w:p>
    <w:p w14:paraId="7C8E2D2C" w14:textId="77777777" w:rsidR="00F97835" w:rsidRDefault="00F97835" w:rsidP="00362116">
      <w:pPr>
        <w:rPr>
          <w:rFonts w:ascii="Century Gothic" w:hAnsi="Century Gothic"/>
          <w:sz w:val="32"/>
          <w:szCs w:val="28"/>
        </w:rPr>
      </w:pPr>
    </w:p>
    <w:p w14:paraId="7567DA68" w14:textId="77777777" w:rsidR="00F97835" w:rsidRDefault="00F97835" w:rsidP="00362116">
      <w:pPr>
        <w:rPr>
          <w:rFonts w:ascii="Century Gothic" w:hAnsi="Century Gothic"/>
          <w:sz w:val="32"/>
          <w:szCs w:val="28"/>
        </w:rPr>
      </w:pPr>
    </w:p>
    <w:p w14:paraId="2C32B780" w14:textId="77777777" w:rsidR="00F97835" w:rsidRDefault="00F97835" w:rsidP="00362116">
      <w:pPr>
        <w:rPr>
          <w:rFonts w:ascii="Century Gothic" w:hAnsi="Century Gothic"/>
          <w:sz w:val="32"/>
          <w:szCs w:val="28"/>
        </w:rPr>
      </w:pPr>
    </w:p>
    <w:p w14:paraId="30B67CBF" w14:textId="77777777" w:rsidR="00F97835" w:rsidRDefault="00F97835" w:rsidP="00362116">
      <w:pPr>
        <w:rPr>
          <w:rFonts w:ascii="Century Gothic" w:hAnsi="Century Gothic"/>
          <w:sz w:val="32"/>
          <w:szCs w:val="28"/>
        </w:rPr>
      </w:pPr>
    </w:p>
    <w:p w14:paraId="63DC7DA8" w14:textId="77777777" w:rsidR="00F97835" w:rsidRDefault="00F97835" w:rsidP="00362116">
      <w:pPr>
        <w:rPr>
          <w:rFonts w:ascii="Century Gothic" w:hAnsi="Century Gothic"/>
          <w:sz w:val="32"/>
          <w:szCs w:val="28"/>
        </w:rPr>
      </w:pPr>
    </w:p>
    <w:p w14:paraId="1CCD80CE" w14:textId="77777777" w:rsidR="00362116" w:rsidRPr="00F97835" w:rsidRDefault="00362116" w:rsidP="00F97835">
      <w:pPr>
        <w:spacing w:after="0"/>
        <w:rPr>
          <w:rFonts w:ascii="Century Gothic" w:hAnsi="Century Gothic"/>
          <w:b/>
          <w:sz w:val="32"/>
          <w:szCs w:val="28"/>
        </w:rPr>
      </w:pPr>
      <w:r w:rsidRPr="00F97835">
        <w:rPr>
          <w:rFonts w:ascii="Century Gothic" w:hAnsi="Century Gothic"/>
          <w:b/>
          <w:sz w:val="32"/>
          <w:szCs w:val="28"/>
        </w:rPr>
        <w:t xml:space="preserve">Implementation </w:t>
      </w:r>
    </w:p>
    <w:p w14:paraId="12D33276" w14:textId="77777777" w:rsidR="00362116" w:rsidRDefault="00F97835" w:rsidP="00F97835">
      <w:pPr>
        <w:spacing w:after="0"/>
        <w:rPr>
          <w:rFonts w:ascii="Century Gothic" w:hAnsi="Century Gothic"/>
          <w:sz w:val="24"/>
          <w:szCs w:val="28"/>
        </w:rPr>
      </w:pPr>
      <w:r>
        <w:rPr>
          <w:rFonts w:ascii="Century Gothic" w:hAnsi="Century Gothic"/>
          <w:sz w:val="24"/>
          <w:szCs w:val="28"/>
        </w:rPr>
        <w:t xml:space="preserve">This section will contain screenshots of the completed website, along with screenshots that show the results of the validation results. </w:t>
      </w:r>
    </w:p>
    <w:p w14:paraId="4B438141" w14:textId="77777777" w:rsidR="00F97835" w:rsidRDefault="00F97835" w:rsidP="00362116">
      <w:pPr>
        <w:rPr>
          <w:rFonts w:ascii="Century Gothic" w:hAnsi="Century Gothic"/>
          <w:sz w:val="24"/>
          <w:szCs w:val="28"/>
        </w:rPr>
      </w:pPr>
      <w:commentRangeStart w:id="22"/>
      <w:r>
        <w:rPr>
          <w:rFonts w:ascii="Century Gothic" w:hAnsi="Century Gothic"/>
          <w:noProof/>
          <w:sz w:val="32"/>
          <w:szCs w:val="28"/>
          <w:lang w:eastAsia="en-GB"/>
        </w:rPr>
        <w:lastRenderedPageBreak/>
        <w:drawing>
          <wp:anchor distT="0" distB="0" distL="114300" distR="114300" simplePos="0" relativeHeight="251660288" behindDoc="0" locked="0" layoutInCell="1" allowOverlap="1" wp14:anchorId="63D9C53A" wp14:editId="34703709">
            <wp:simplePos x="0" y="0"/>
            <wp:positionH relativeFrom="margin">
              <wp:align>center</wp:align>
            </wp:positionH>
            <wp:positionV relativeFrom="paragraph">
              <wp:posOffset>39370</wp:posOffset>
            </wp:positionV>
            <wp:extent cx="3215005" cy="3762375"/>
            <wp:effectExtent l="0" t="0" r="4445" b="9525"/>
            <wp:wrapThrough wrapText="bothSides">
              <wp:wrapPolygon edited="0">
                <wp:start x="0" y="0"/>
                <wp:lineTo x="0" y="21545"/>
                <wp:lineTo x="21502" y="21545"/>
                <wp:lineTo x="2150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15005" cy="3762375"/>
                    </a:xfrm>
                    <a:prstGeom prst="rect">
                      <a:avLst/>
                    </a:prstGeom>
                    <a:noFill/>
                    <a:ln>
                      <a:noFill/>
                    </a:ln>
                  </pic:spPr>
                </pic:pic>
              </a:graphicData>
            </a:graphic>
            <wp14:sizeRelH relativeFrom="margin">
              <wp14:pctWidth>0</wp14:pctWidth>
            </wp14:sizeRelH>
            <wp14:sizeRelV relativeFrom="margin">
              <wp14:pctHeight>0</wp14:pctHeight>
            </wp14:sizeRelV>
          </wp:anchor>
        </w:drawing>
      </w:r>
      <w:commentRangeEnd w:id="22"/>
      <w:r w:rsidR="00E135EE">
        <w:rPr>
          <w:rStyle w:val="CommentReference"/>
        </w:rPr>
        <w:commentReference w:id="22"/>
      </w:r>
    </w:p>
    <w:p w14:paraId="77C270C7" w14:textId="77777777" w:rsidR="00F97835" w:rsidRPr="00F97835" w:rsidRDefault="00F97835" w:rsidP="00362116">
      <w:pPr>
        <w:rPr>
          <w:rFonts w:ascii="Century Gothic" w:hAnsi="Century Gothic"/>
          <w:sz w:val="24"/>
          <w:szCs w:val="28"/>
        </w:rPr>
      </w:pPr>
    </w:p>
    <w:p w14:paraId="796D7E25" w14:textId="77777777" w:rsidR="00F97835" w:rsidRDefault="00F97835" w:rsidP="00362116">
      <w:pPr>
        <w:rPr>
          <w:rFonts w:ascii="Century Gothic" w:hAnsi="Century Gothic"/>
          <w:sz w:val="32"/>
          <w:szCs w:val="28"/>
        </w:rPr>
      </w:pPr>
    </w:p>
    <w:p w14:paraId="788D5B62" w14:textId="77777777" w:rsidR="00F97835" w:rsidRDefault="00F97835" w:rsidP="00362116">
      <w:pPr>
        <w:rPr>
          <w:rFonts w:ascii="Century Gothic" w:hAnsi="Century Gothic"/>
          <w:sz w:val="32"/>
          <w:szCs w:val="28"/>
        </w:rPr>
      </w:pPr>
    </w:p>
    <w:p w14:paraId="61F7A7E0" w14:textId="77777777" w:rsidR="00F97835" w:rsidRDefault="00F97835" w:rsidP="00362116">
      <w:pPr>
        <w:rPr>
          <w:rFonts w:ascii="Century Gothic" w:hAnsi="Century Gothic"/>
          <w:sz w:val="32"/>
          <w:szCs w:val="28"/>
        </w:rPr>
      </w:pPr>
    </w:p>
    <w:p w14:paraId="74F01E27" w14:textId="77777777" w:rsidR="00F97835" w:rsidRDefault="00F97835" w:rsidP="00362116">
      <w:pPr>
        <w:rPr>
          <w:rFonts w:ascii="Century Gothic" w:hAnsi="Century Gothic"/>
          <w:sz w:val="32"/>
          <w:szCs w:val="28"/>
        </w:rPr>
      </w:pPr>
    </w:p>
    <w:p w14:paraId="3AC1BFF2" w14:textId="77777777" w:rsidR="00F97835" w:rsidRDefault="00F97835" w:rsidP="00362116">
      <w:pPr>
        <w:rPr>
          <w:rFonts w:ascii="Century Gothic" w:hAnsi="Century Gothic"/>
          <w:sz w:val="32"/>
          <w:szCs w:val="28"/>
        </w:rPr>
      </w:pPr>
    </w:p>
    <w:p w14:paraId="35ED7178" w14:textId="77777777" w:rsidR="00F97835" w:rsidRDefault="00F97835" w:rsidP="00362116">
      <w:pPr>
        <w:rPr>
          <w:rFonts w:ascii="Century Gothic" w:hAnsi="Century Gothic"/>
          <w:sz w:val="32"/>
          <w:szCs w:val="28"/>
        </w:rPr>
      </w:pPr>
    </w:p>
    <w:p w14:paraId="7126D82A" w14:textId="77777777" w:rsidR="00F97835" w:rsidRDefault="00F97835" w:rsidP="00362116">
      <w:pPr>
        <w:rPr>
          <w:rFonts w:ascii="Century Gothic" w:hAnsi="Century Gothic"/>
          <w:sz w:val="32"/>
          <w:szCs w:val="28"/>
        </w:rPr>
      </w:pPr>
    </w:p>
    <w:p w14:paraId="7A3FBFB6" w14:textId="77777777" w:rsidR="00F97835" w:rsidRDefault="00F97835" w:rsidP="00362116">
      <w:pPr>
        <w:rPr>
          <w:rFonts w:ascii="Century Gothic" w:hAnsi="Century Gothic"/>
          <w:sz w:val="32"/>
          <w:szCs w:val="28"/>
        </w:rPr>
      </w:pPr>
    </w:p>
    <w:p w14:paraId="7AAA9E14" w14:textId="77777777" w:rsidR="00F97835" w:rsidRDefault="00FF2396" w:rsidP="00362116">
      <w:pPr>
        <w:rPr>
          <w:rFonts w:ascii="Century Gothic" w:hAnsi="Century Gothic"/>
          <w:sz w:val="32"/>
          <w:szCs w:val="28"/>
        </w:rPr>
      </w:pPr>
      <w:r>
        <w:rPr>
          <w:rFonts w:ascii="Century Gothic" w:hAnsi="Century Gothic"/>
          <w:noProof/>
          <w:sz w:val="32"/>
          <w:szCs w:val="28"/>
          <w:lang w:eastAsia="en-GB"/>
        </w:rPr>
        <w:drawing>
          <wp:anchor distT="0" distB="0" distL="114300" distR="114300" simplePos="0" relativeHeight="251661312" behindDoc="1" locked="0" layoutInCell="1" allowOverlap="1" wp14:anchorId="4FFC1C80" wp14:editId="15DE383D">
            <wp:simplePos x="0" y="0"/>
            <wp:positionH relativeFrom="margin">
              <wp:posOffset>-228600</wp:posOffset>
            </wp:positionH>
            <wp:positionV relativeFrom="paragraph">
              <wp:posOffset>0</wp:posOffset>
            </wp:positionV>
            <wp:extent cx="3095842" cy="334327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95842" cy="3343275"/>
                    </a:xfrm>
                    <a:prstGeom prst="rect">
                      <a:avLst/>
                    </a:prstGeom>
                    <a:noFill/>
                    <a:ln>
                      <a:noFill/>
                    </a:ln>
                  </pic:spPr>
                </pic:pic>
              </a:graphicData>
            </a:graphic>
            <wp14:sizeRelH relativeFrom="margin">
              <wp14:pctWidth>0</wp14:pctWidth>
            </wp14:sizeRelH>
            <wp14:sizeRelV relativeFrom="margin">
              <wp14:pctHeight>0</wp14:pctHeight>
            </wp14:sizeRelV>
          </wp:anchor>
        </w:drawing>
      </w:r>
      <w:commentRangeStart w:id="23"/>
      <w:r>
        <w:rPr>
          <w:rFonts w:ascii="Century Gothic" w:hAnsi="Century Gothic"/>
          <w:noProof/>
          <w:sz w:val="32"/>
          <w:szCs w:val="28"/>
          <w:lang w:eastAsia="en-GB"/>
        </w:rPr>
        <w:drawing>
          <wp:anchor distT="0" distB="0" distL="114300" distR="114300" simplePos="0" relativeHeight="251662336" behindDoc="1" locked="0" layoutInCell="1" allowOverlap="1" wp14:anchorId="0920388E" wp14:editId="3426627F">
            <wp:simplePos x="0" y="0"/>
            <wp:positionH relativeFrom="margin">
              <wp:posOffset>2895600</wp:posOffset>
            </wp:positionH>
            <wp:positionV relativeFrom="paragraph">
              <wp:posOffset>9525</wp:posOffset>
            </wp:positionV>
            <wp:extent cx="3086100" cy="33337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6100" cy="3333750"/>
                    </a:xfrm>
                    <a:prstGeom prst="rect">
                      <a:avLst/>
                    </a:prstGeom>
                    <a:noFill/>
                    <a:ln>
                      <a:noFill/>
                    </a:ln>
                  </pic:spPr>
                </pic:pic>
              </a:graphicData>
            </a:graphic>
            <wp14:sizeRelH relativeFrom="margin">
              <wp14:pctWidth>0</wp14:pctWidth>
            </wp14:sizeRelH>
            <wp14:sizeRelV relativeFrom="margin">
              <wp14:pctHeight>0</wp14:pctHeight>
            </wp14:sizeRelV>
          </wp:anchor>
        </w:drawing>
      </w:r>
      <w:commentRangeEnd w:id="23"/>
      <w:r w:rsidR="00E135EE">
        <w:rPr>
          <w:rStyle w:val="CommentReference"/>
        </w:rPr>
        <w:commentReference w:id="23"/>
      </w:r>
    </w:p>
    <w:p w14:paraId="7E7F53EE" w14:textId="77777777" w:rsidR="00F97835" w:rsidRDefault="00F97835" w:rsidP="00362116">
      <w:pPr>
        <w:rPr>
          <w:rFonts w:ascii="Century Gothic" w:hAnsi="Century Gothic"/>
          <w:sz w:val="32"/>
          <w:szCs w:val="28"/>
        </w:rPr>
      </w:pPr>
    </w:p>
    <w:p w14:paraId="75C3DC9A" w14:textId="77777777" w:rsidR="00FF2396" w:rsidRDefault="00FF2396" w:rsidP="00362116">
      <w:pPr>
        <w:rPr>
          <w:rFonts w:ascii="Century Gothic" w:hAnsi="Century Gothic"/>
          <w:sz w:val="32"/>
          <w:szCs w:val="28"/>
        </w:rPr>
      </w:pPr>
    </w:p>
    <w:p w14:paraId="75F2E59F" w14:textId="77777777" w:rsidR="00FF2396" w:rsidRDefault="00FF2396" w:rsidP="00362116">
      <w:pPr>
        <w:rPr>
          <w:rFonts w:ascii="Century Gothic" w:hAnsi="Century Gothic"/>
          <w:sz w:val="32"/>
          <w:szCs w:val="28"/>
        </w:rPr>
      </w:pPr>
    </w:p>
    <w:p w14:paraId="025FF156" w14:textId="77777777" w:rsidR="00FF2396" w:rsidRDefault="00FF2396" w:rsidP="00362116">
      <w:pPr>
        <w:rPr>
          <w:rFonts w:ascii="Century Gothic" w:hAnsi="Century Gothic"/>
          <w:sz w:val="32"/>
          <w:szCs w:val="28"/>
        </w:rPr>
      </w:pPr>
    </w:p>
    <w:p w14:paraId="35BA2B5D" w14:textId="77777777" w:rsidR="00FF2396" w:rsidRDefault="00FF2396" w:rsidP="00362116">
      <w:pPr>
        <w:rPr>
          <w:rFonts w:ascii="Century Gothic" w:hAnsi="Century Gothic"/>
          <w:sz w:val="32"/>
          <w:szCs w:val="28"/>
        </w:rPr>
      </w:pPr>
    </w:p>
    <w:p w14:paraId="421E4E54" w14:textId="77777777" w:rsidR="00FF2396" w:rsidRDefault="00FF2396" w:rsidP="00362116">
      <w:pPr>
        <w:rPr>
          <w:rFonts w:ascii="Century Gothic" w:hAnsi="Century Gothic"/>
          <w:sz w:val="32"/>
          <w:szCs w:val="28"/>
        </w:rPr>
      </w:pPr>
    </w:p>
    <w:p w14:paraId="1FAFB832" w14:textId="77777777" w:rsidR="00FF2396" w:rsidRDefault="00FF2396" w:rsidP="00362116">
      <w:pPr>
        <w:rPr>
          <w:rFonts w:ascii="Century Gothic" w:hAnsi="Century Gothic"/>
          <w:sz w:val="32"/>
          <w:szCs w:val="28"/>
        </w:rPr>
      </w:pPr>
    </w:p>
    <w:p w14:paraId="333A1B2D" w14:textId="77777777" w:rsidR="00FF2396" w:rsidRDefault="00FF2396" w:rsidP="00362116">
      <w:pPr>
        <w:rPr>
          <w:rFonts w:ascii="Century Gothic" w:hAnsi="Century Gothic"/>
          <w:sz w:val="32"/>
          <w:szCs w:val="28"/>
        </w:rPr>
      </w:pPr>
    </w:p>
    <w:p w14:paraId="57314BFD" w14:textId="77777777" w:rsidR="00FF2396" w:rsidRDefault="00FF2396" w:rsidP="00362116">
      <w:pPr>
        <w:rPr>
          <w:rFonts w:ascii="Century Gothic" w:hAnsi="Century Gothic"/>
          <w:sz w:val="32"/>
          <w:szCs w:val="28"/>
        </w:rPr>
      </w:pPr>
      <w:commentRangeStart w:id="24"/>
      <w:r>
        <w:rPr>
          <w:rFonts w:ascii="Century Gothic" w:hAnsi="Century Gothic"/>
          <w:noProof/>
          <w:sz w:val="32"/>
          <w:szCs w:val="28"/>
          <w:lang w:eastAsia="en-GB"/>
        </w:rPr>
        <w:drawing>
          <wp:anchor distT="0" distB="0" distL="114300" distR="114300" simplePos="0" relativeHeight="251663360" behindDoc="1" locked="0" layoutInCell="1" allowOverlap="1" wp14:anchorId="3F9D83D8" wp14:editId="18D7C9EA">
            <wp:simplePos x="0" y="0"/>
            <wp:positionH relativeFrom="margin">
              <wp:align>right</wp:align>
            </wp:positionH>
            <wp:positionV relativeFrom="paragraph">
              <wp:posOffset>56515</wp:posOffset>
            </wp:positionV>
            <wp:extent cx="5724525" cy="288607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2886075"/>
                    </a:xfrm>
                    <a:prstGeom prst="rect">
                      <a:avLst/>
                    </a:prstGeom>
                    <a:noFill/>
                    <a:ln>
                      <a:noFill/>
                    </a:ln>
                  </pic:spPr>
                </pic:pic>
              </a:graphicData>
            </a:graphic>
          </wp:anchor>
        </w:drawing>
      </w:r>
      <w:commentRangeEnd w:id="24"/>
      <w:r w:rsidR="003F6450">
        <w:rPr>
          <w:rStyle w:val="CommentReference"/>
        </w:rPr>
        <w:commentReference w:id="24"/>
      </w:r>
    </w:p>
    <w:p w14:paraId="193CFD0F" w14:textId="77777777" w:rsidR="00FF2396" w:rsidRDefault="00FF2396" w:rsidP="00362116">
      <w:pPr>
        <w:rPr>
          <w:rFonts w:ascii="Century Gothic" w:hAnsi="Century Gothic"/>
          <w:sz w:val="32"/>
          <w:szCs w:val="28"/>
        </w:rPr>
      </w:pPr>
    </w:p>
    <w:p w14:paraId="53C4DB40" w14:textId="77777777" w:rsidR="00FF2396" w:rsidRDefault="00FF2396" w:rsidP="00362116">
      <w:pPr>
        <w:rPr>
          <w:rFonts w:ascii="Century Gothic" w:hAnsi="Century Gothic"/>
          <w:sz w:val="32"/>
          <w:szCs w:val="28"/>
        </w:rPr>
      </w:pPr>
    </w:p>
    <w:p w14:paraId="421C05EF" w14:textId="77777777" w:rsidR="00FF2396" w:rsidRDefault="00FF2396" w:rsidP="00362116">
      <w:pPr>
        <w:rPr>
          <w:rFonts w:ascii="Century Gothic" w:hAnsi="Century Gothic"/>
          <w:sz w:val="32"/>
          <w:szCs w:val="28"/>
        </w:rPr>
      </w:pPr>
    </w:p>
    <w:p w14:paraId="481C79F1" w14:textId="77777777" w:rsidR="00FF2396" w:rsidRDefault="00FF2396" w:rsidP="00362116">
      <w:pPr>
        <w:rPr>
          <w:rFonts w:ascii="Century Gothic" w:hAnsi="Century Gothic"/>
          <w:sz w:val="32"/>
          <w:szCs w:val="28"/>
        </w:rPr>
      </w:pPr>
    </w:p>
    <w:p w14:paraId="077EDD68" w14:textId="77777777" w:rsidR="00FF2396" w:rsidRDefault="00FF2396" w:rsidP="00362116">
      <w:pPr>
        <w:rPr>
          <w:rFonts w:ascii="Century Gothic" w:hAnsi="Century Gothic"/>
          <w:sz w:val="32"/>
          <w:szCs w:val="28"/>
        </w:rPr>
      </w:pPr>
    </w:p>
    <w:p w14:paraId="2900A3DE" w14:textId="77777777" w:rsidR="00FF2396" w:rsidRDefault="00FF2396" w:rsidP="00362116">
      <w:pPr>
        <w:rPr>
          <w:rFonts w:ascii="Century Gothic" w:hAnsi="Century Gothic"/>
          <w:sz w:val="32"/>
          <w:szCs w:val="28"/>
        </w:rPr>
      </w:pPr>
    </w:p>
    <w:p w14:paraId="189B4142" w14:textId="77777777" w:rsidR="00FF2396" w:rsidRDefault="00FF2396" w:rsidP="00362116">
      <w:pPr>
        <w:rPr>
          <w:rFonts w:ascii="Century Gothic" w:hAnsi="Century Gothic"/>
          <w:sz w:val="32"/>
          <w:szCs w:val="28"/>
        </w:rPr>
      </w:pPr>
    </w:p>
    <w:p w14:paraId="17235101" w14:textId="77777777" w:rsidR="00FF2396" w:rsidRDefault="00FF2396" w:rsidP="00362116">
      <w:pPr>
        <w:rPr>
          <w:rFonts w:ascii="Century Gothic" w:hAnsi="Century Gothic"/>
          <w:sz w:val="32"/>
          <w:szCs w:val="28"/>
        </w:rPr>
      </w:pPr>
      <w:r>
        <w:rPr>
          <w:rFonts w:ascii="Century Gothic" w:hAnsi="Century Gothic"/>
          <w:noProof/>
          <w:sz w:val="32"/>
          <w:szCs w:val="28"/>
          <w:lang w:eastAsia="en-GB"/>
        </w:rPr>
        <w:drawing>
          <wp:anchor distT="0" distB="0" distL="114300" distR="114300" simplePos="0" relativeHeight="251664384" behindDoc="1" locked="0" layoutInCell="1" allowOverlap="1" wp14:anchorId="2969E4AF" wp14:editId="5E76DCC6">
            <wp:simplePos x="0" y="0"/>
            <wp:positionH relativeFrom="margin">
              <wp:align>right</wp:align>
            </wp:positionH>
            <wp:positionV relativeFrom="paragraph">
              <wp:posOffset>150495</wp:posOffset>
            </wp:positionV>
            <wp:extent cx="5724525" cy="264795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2647950"/>
                    </a:xfrm>
                    <a:prstGeom prst="rect">
                      <a:avLst/>
                    </a:prstGeom>
                    <a:noFill/>
                    <a:ln>
                      <a:noFill/>
                    </a:ln>
                  </pic:spPr>
                </pic:pic>
              </a:graphicData>
            </a:graphic>
          </wp:anchor>
        </w:drawing>
      </w:r>
    </w:p>
    <w:p w14:paraId="40E7468A" w14:textId="77777777" w:rsidR="00FF2396" w:rsidRDefault="00FF2396" w:rsidP="00362116">
      <w:pPr>
        <w:rPr>
          <w:rFonts w:ascii="Century Gothic" w:hAnsi="Century Gothic"/>
          <w:sz w:val="32"/>
          <w:szCs w:val="28"/>
        </w:rPr>
      </w:pPr>
    </w:p>
    <w:p w14:paraId="0389F84C" w14:textId="77777777" w:rsidR="00FF2396" w:rsidRDefault="00FF2396" w:rsidP="00362116">
      <w:pPr>
        <w:rPr>
          <w:rFonts w:ascii="Century Gothic" w:hAnsi="Century Gothic"/>
          <w:sz w:val="32"/>
          <w:szCs w:val="28"/>
        </w:rPr>
      </w:pPr>
    </w:p>
    <w:p w14:paraId="5F073F1E" w14:textId="77777777" w:rsidR="00FF2396" w:rsidRDefault="00FF2396" w:rsidP="00362116">
      <w:pPr>
        <w:rPr>
          <w:rFonts w:ascii="Century Gothic" w:hAnsi="Century Gothic"/>
          <w:sz w:val="32"/>
          <w:szCs w:val="28"/>
        </w:rPr>
      </w:pPr>
    </w:p>
    <w:p w14:paraId="340D54FD" w14:textId="77777777" w:rsidR="00FF2396" w:rsidRDefault="00FF2396" w:rsidP="00362116">
      <w:pPr>
        <w:rPr>
          <w:rFonts w:ascii="Century Gothic" w:hAnsi="Century Gothic"/>
          <w:sz w:val="32"/>
          <w:szCs w:val="28"/>
        </w:rPr>
      </w:pPr>
    </w:p>
    <w:p w14:paraId="7E8247BF" w14:textId="77777777" w:rsidR="00FF2396" w:rsidRDefault="00FF2396" w:rsidP="00362116">
      <w:pPr>
        <w:rPr>
          <w:rFonts w:ascii="Century Gothic" w:hAnsi="Century Gothic"/>
          <w:sz w:val="32"/>
          <w:szCs w:val="28"/>
        </w:rPr>
      </w:pPr>
    </w:p>
    <w:p w14:paraId="6707626B" w14:textId="77777777" w:rsidR="00FF2396" w:rsidRDefault="00FF2396" w:rsidP="00362116">
      <w:pPr>
        <w:rPr>
          <w:rFonts w:ascii="Century Gothic" w:hAnsi="Century Gothic"/>
          <w:sz w:val="32"/>
          <w:szCs w:val="28"/>
        </w:rPr>
      </w:pPr>
    </w:p>
    <w:p w14:paraId="2157A2C7" w14:textId="77777777" w:rsidR="00362116" w:rsidRDefault="00362116" w:rsidP="008D65B3">
      <w:pPr>
        <w:spacing w:after="0"/>
        <w:rPr>
          <w:rFonts w:ascii="Century Gothic" w:hAnsi="Century Gothic"/>
          <w:b/>
          <w:sz w:val="32"/>
          <w:szCs w:val="28"/>
        </w:rPr>
      </w:pPr>
      <w:r w:rsidRPr="00FF2396">
        <w:rPr>
          <w:rFonts w:ascii="Century Gothic" w:hAnsi="Century Gothic"/>
          <w:b/>
          <w:sz w:val="32"/>
          <w:szCs w:val="28"/>
        </w:rPr>
        <w:t xml:space="preserve">Evaluation </w:t>
      </w:r>
    </w:p>
    <w:p w14:paraId="3A0C6218" w14:textId="77777777" w:rsidR="008D65B3" w:rsidRPr="008D65B3" w:rsidRDefault="008D65B3" w:rsidP="008D65B3">
      <w:pPr>
        <w:spacing w:after="0"/>
        <w:rPr>
          <w:rFonts w:ascii="Century Gothic" w:hAnsi="Century Gothic"/>
          <w:sz w:val="24"/>
          <w:szCs w:val="28"/>
        </w:rPr>
      </w:pPr>
      <w:r>
        <w:rPr>
          <w:rFonts w:ascii="Century Gothic" w:hAnsi="Century Gothic"/>
          <w:sz w:val="24"/>
          <w:szCs w:val="28"/>
        </w:rPr>
        <w:t xml:space="preserve">In this section I will be evaluating the accessibility of the website, below are some of the main headings that I will look at and briefly discuss how well I feel these areas cover accessibility.  </w:t>
      </w:r>
    </w:p>
    <w:p w14:paraId="081BF63C" w14:textId="77777777" w:rsidR="00FF2396" w:rsidRDefault="00FF2396" w:rsidP="008D65B3">
      <w:pPr>
        <w:spacing w:after="0"/>
        <w:rPr>
          <w:rFonts w:ascii="Century Gothic" w:hAnsi="Century Gothic"/>
          <w:b/>
          <w:sz w:val="24"/>
          <w:szCs w:val="28"/>
        </w:rPr>
      </w:pPr>
      <w:r>
        <w:rPr>
          <w:rFonts w:ascii="Century Gothic" w:hAnsi="Century Gothic"/>
          <w:b/>
          <w:sz w:val="24"/>
          <w:szCs w:val="28"/>
        </w:rPr>
        <w:t>Headings</w:t>
      </w:r>
    </w:p>
    <w:p w14:paraId="33C20229" w14:textId="77777777" w:rsidR="008D65B3" w:rsidRDefault="008D65B3" w:rsidP="008D65B3">
      <w:pPr>
        <w:spacing w:after="0"/>
        <w:rPr>
          <w:rFonts w:ascii="Century Gothic" w:hAnsi="Century Gothic"/>
          <w:sz w:val="24"/>
          <w:szCs w:val="28"/>
        </w:rPr>
      </w:pPr>
      <w:r>
        <w:rPr>
          <w:rFonts w:ascii="Century Gothic" w:hAnsi="Century Gothic"/>
          <w:sz w:val="24"/>
          <w:szCs w:val="28"/>
        </w:rPr>
        <w:t xml:space="preserve">Headings throughout the website are in an organised order, they use a consistent font and font colour. This helps to identify them as headers along with their tags. </w:t>
      </w:r>
    </w:p>
    <w:p w14:paraId="34D9B8BC" w14:textId="77777777" w:rsidR="00FF2396" w:rsidRDefault="008D65B3" w:rsidP="008D65B3">
      <w:pPr>
        <w:spacing w:after="0"/>
        <w:rPr>
          <w:rFonts w:ascii="Century Gothic" w:hAnsi="Century Gothic"/>
          <w:sz w:val="24"/>
          <w:szCs w:val="28"/>
        </w:rPr>
      </w:pPr>
      <w:r>
        <w:rPr>
          <w:rFonts w:ascii="Century Gothic" w:hAnsi="Century Gothic"/>
          <w:sz w:val="24"/>
          <w:szCs w:val="28"/>
        </w:rPr>
        <w:tab/>
        <w:t xml:space="preserve">Each header clearly states what it is in an easy to understand fashion and the colour of the font is clear and easy to read on the background of the web page. </w:t>
      </w:r>
    </w:p>
    <w:p w14:paraId="1F90D5F9" w14:textId="77777777" w:rsidR="00FF2396" w:rsidRDefault="00FF2396" w:rsidP="008D65B3">
      <w:pPr>
        <w:spacing w:after="0"/>
        <w:rPr>
          <w:rFonts w:ascii="Century Gothic" w:hAnsi="Century Gothic"/>
          <w:b/>
          <w:sz w:val="24"/>
          <w:szCs w:val="28"/>
        </w:rPr>
      </w:pPr>
    </w:p>
    <w:p w14:paraId="126D647C" w14:textId="77777777" w:rsidR="00FF2396" w:rsidRDefault="00FF2396" w:rsidP="008D65B3">
      <w:pPr>
        <w:spacing w:after="0"/>
        <w:rPr>
          <w:rFonts w:ascii="Century Gothic" w:hAnsi="Century Gothic"/>
          <w:b/>
          <w:sz w:val="24"/>
          <w:szCs w:val="28"/>
        </w:rPr>
      </w:pPr>
      <w:r>
        <w:rPr>
          <w:rFonts w:ascii="Century Gothic" w:hAnsi="Century Gothic"/>
          <w:b/>
          <w:sz w:val="24"/>
          <w:szCs w:val="28"/>
        </w:rPr>
        <w:t>Images / Media</w:t>
      </w:r>
    </w:p>
    <w:p w14:paraId="09B4B747" w14:textId="77777777" w:rsidR="008D65B3" w:rsidRDefault="008D65B3" w:rsidP="008D65B3">
      <w:pPr>
        <w:spacing w:after="0"/>
        <w:rPr>
          <w:rFonts w:ascii="Century Gothic" w:hAnsi="Century Gothic"/>
          <w:sz w:val="24"/>
          <w:szCs w:val="28"/>
        </w:rPr>
      </w:pPr>
      <w:r>
        <w:rPr>
          <w:rFonts w:ascii="Century Gothic" w:hAnsi="Century Gothic"/>
          <w:sz w:val="24"/>
          <w:szCs w:val="28"/>
        </w:rPr>
        <w:t xml:space="preserve">Images are used throughout the site and it is important that these images are scaled well and have an “alt” tag to briefly describe what the image is displaying. </w:t>
      </w:r>
    </w:p>
    <w:p w14:paraId="74E7C42E" w14:textId="77777777" w:rsidR="008D65B3" w:rsidRPr="008D65B3" w:rsidRDefault="008D65B3" w:rsidP="008D65B3">
      <w:pPr>
        <w:spacing w:after="0"/>
        <w:rPr>
          <w:rFonts w:ascii="Century Gothic" w:hAnsi="Century Gothic"/>
          <w:sz w:val="24"/>
          <w:szCs w:val="28"/>
        </w:rPr>
      </w:pPr>
      <w:r>
        <w:rPr>
          <w:rFonts w:ascii="Century Gothic" w:hAnsi="Century Gothic"/>
          <w:sz w:val="24"/>
          <w:szCs w:val="28"/>
        </w:rPr>
        <w:tab/>
        <w:t xml:space="preserve">Every image on the site has an alt tag that gives a brief description of what the image shows. This allows all users to have an understanding of what content is being shown on the web page. </w:t>
      </w:r>
    </w:p>
    <w:p w14:paraId="7A5E0B0C" w14:textId="77777777" w:rsidR="00FF2396" w:rsidRDefault="00FF2396" w:rsidP="008D65B3">
      <w:pPr>
        <w:spacing w:after="0"/>
        <w:rPr>
          <w:rFonts w:ascii="Century Gothic" w:hAnsi="Century Gothic"/>
          <w:b/>
          <w:sz w:val="24"/>
          <w:szCs w:val="28"/>
        </w:rPr>
      </w:pPr>
    </w:p>
    <w:p w14:paraId="04DAD2C2" w14:textId="77777777" w:rsidR="00FF2396" w:rsidRDefault="00E1427F" w:rsidP="008D65B3">
      <w:pPr>
        <w:spacing w:after="0"/>
        <w:rPr>
          <w:rFonts w:ascii="Century Gothic" w:hAnsi="Century Gothic"/>
          <w:b/>
          <w:sz w:val="24"/>
          <w:szCs w:val="28"/>
        </w:rPr>
      </w:pPr>
      <w:r>
        <w:rPr>
          <w:rFonts w:ascii="Century Gothic" w:hAnsi="Century Gothic"/>
          <w:b/>
          <w:sz w:val="24"/>
          <w:szCs w:val="28"/>
        </w:rPr>
        <w:t>Colours</w:t>
      </w:r>
    </w:p>
    <w:p w14:paraId="59D418A5" w14:textId="77777777" w:rsidR="008D65B3" w:rsidRDefault="008D65B3" w:rsidP="008D65B3">
      <w:pPr>
        <w:spacing w:after="0"/>
        <w:rPr>
          <w:rFonts w:ascii="Century Gothic" w:hAnsi="Century Gothic"/>
          <w:sz w:val="24"/>
          <w:szCs w:val="28"/>
        </w:rPr>
      </w:pPr>
      <w:r>
        <w:rPr>
          <w:rFonts w:ascii="Century Gothic" w:hAnsi="Century Gothic"/>
          <w:sz w:val="24"/>
          <w:szCs w:val="28"/>
        </w:rPr>
        <w:t xml:space="preserve">The colours picked for the website contrast well making them easy to view. This can be checked on numerous web sites. I have chosen mostly dark background with light foregrounds. </w:t>
      </w:r>
    </w:p>
    <w:p w14:paraId="38C24650" w14:textId="77777777" w:rsidR="008D65B3" w:rsidRPr="008D65B3" w:rsidRDefault="008D65B3" w:rsidP="008D65B3">
      <w:pPr>
        <w:spacing w:after="0"/>
        <w:rPr>
          <w:rFonts w:ascii="Century Gothic" w:hAnsi="Century Gothic"/>
          <w:sz w:val="24"/>
          <w:szCs w:val="28"/>
        </w:rPr>
      </w:pPr>
      <w:r>
        <w:rPr>
          <w:rFonts w:ascii="Century Gothic" w:hAnsi="Century Gothic"/>
          <w:sz w:val="24"/>
          <w:szCs w:val="28"/>
        </w:rPr>
        <w:lastRenderedPageBreak/>
        <w:tab/>
        <w:t xml:space="preserve">This is important as poor colour choice can make content very difficult to see and understand. </w:t>
      </w:r>
    </w:p>
    <w:p w14:paraId="101032C6" w14:textId="77777777" w:rsidR="00E1427F" w:rsidRDefault="00E1427F" w:rsidP="008D65B3">
      <w:pPr>
        <w:spacing w:after="0"/>
        <w:rPr>
          <w:rFonts w:ascii="Century Gothic" w:hAnsi="Century Gothic"/>
          <w:b/>
          <w:sz w:val="24"/>
          <w:szCs w:val="28"/>
        </w:rPr>
      </w:pPr>
    </w:p>
    <w:p w14:paraId="587882E3" w14:textId="77777777" w:rsidR="00E1427F" w:rsidRDefault="00E1427F" w:rsidP="008D65B3">
      <w:pPr>
        <w:spacing w:after="0"/>
        <w:rPr>
          <w:rFonts w:ascii="Century Gothic" w:hAnsi="Century Gothic"/>
          <w:b/>
          <w:sz w:val="24"/>
          <w:szCs w:val="28"/>
        </w:rPr>
      </w:pPr>
      <w:r>
        <w:rPr>
          <w:rFonts w:ascii="Century Gothic" w:hAnsi="Century Gothic"/>
          <w:b/>
          <w:sz w:val="24"/>
          <w:szCs w:val="28"/>
        </w:rPr>
        <w:t>Forms</w:t>
      </w:r>
    </w:p>
    <w:p w14:paraId="224217B5" w14:textId="77777777" w:rsidR="008D65B3" w:rsidRDefault="008D65B3" w:rsidP="008D65B3">
      <w:pPr>
        <w:spacing w:after="0"/>
        <w:rPr>
          <w:rFonts w:ascii="Century Gothic" w:hAnsi="Century Gothic"/>
          <w:sz w:val="24"/>
          <w:szCs w:val="28"/>
        </w:rPr>
      </w:pPr>
      <w:r>
        <w:rPr>
          <w:rFonts w:ascii="Century Gothic" w:hAnsi="Century Gothic"/>
          <w:sz w:val="24"/>
          <w:szCs w:val="28"/>
        </w:rPr>
        <w:t xml:space="preserve">The forms on the website must be very clearly and easy to understand. This is to help avoid confusion and to ensure that the user enters the correct data within the form. </w:t>
      </w:r>
    </w:p>
    <w:p w14:paraId="5C943B0A" w14:textId="77777777" w:rsidR="008D65B3" w:rsidRPr="008D65B3" w:rsidRDefault="008D65B3" w:rsidP="008D65B3">
      <w:pPr>
        <w:spacing w:after="0"/>
        <w:rPr>
          <w:rFonts w:ascii="Century Gothic" w:hAnsi="Century Gothic"/>
          <w:sz w:val="24"/>
          <w:szCs w:val="28"/>
        </w:rPr>
      </w:pPr>
      <w:r>
        <w:rPr>
          <w:rFonts w:ascii="Century Gothic" w:hAnsi="Century Gothic"/>
          <w:sz w:val="24"/>
          <w:szCs w:val="28"/>
        </w:rPr>
        <w:tab/>
        <w:t xml:space="preserve">It is for this reason that the form on the website is clearly labelled and instructions are present within the editable text box. </w:t>
      </w:r>
    </w:p>
    <w:p w14:paraId="3DA9E8FE" w14:textId="77777777" w:rsidR="00E1427F" w:rsidRDefault="00E1427F" w:rsidP="008D65B3">
      <w:pPr>
        <w:spacing w:after="0"/>
        <w:rPr>
          <w:rFonts w:ascii="Century Gothic" w:hAnsi="Century Gothic"/>
          <w:b/>
          <w:sz w:val="24"/>
          <w:szCs w:val="28"/>
        </w:rPr>
      </w:pPr>
    </w:p>
    <w:p w14:paraId="3A5C2381" w14:textId="77777777" w:rsidR="00E1427F" w:rsidRDefault="00E1427F" w:rsidP="008D65B3">
      <w:pPr>
        <w:spacing w:after="0"/>
        <w:rPr>
          <w:rFonts w:ascii="Century Gothic" w:hAnsi="Century Gothic"/>
          <w:b/>
          <w:sz w:val="24"/>
          <w:szCs w:val="28"/>
        </w:rPr>
      </w:pPr>
      <w:r>
        <w:rPr>
          <w:rFonts w:ascii="Century Gothic" w:hAnsi="Century Gothic"/>
          <w:b/>
          <w:sz w:val="24"/>
          <w:szCs w:val="28"/>
        </w:rPr>
        <w:t>Navigation</w:t>
      </w:r>
    </w:p>
    <w:p w14:paraId="7BCACD6C" w14:textId="77777777" w:rsidR="00E1427F" w:rsidRDefault="008D65B3" w:rsidP="008D65B3">
      <w:pPr>
        <w:spacing w:after="0"/>
        <w:rPr>
          <w:rFonts w:ascii="Century Gothic" w:hAnsi="Century Gothic"/>
          <w:sz w:val="24"/>
          <w:szCs w:val="28"/>
        </w:rPr>
      </w:pPr>
      <w:r>
        <w:rPr>
          <w:rFonts w:ascii="Century Gothic" w:hAnsi="Century Gothic"/>
          <w:sz w:val="24"/>
          <w:szCs w:val="28"/>
        </w:rPr>
        <w:t xml:space="preserve">Navigation on the site is important as this is what will be used in order to move from page to page. It is for this reason that the navigation remains in a consistent location, has a consistent and easy to read font and clearly says which page it is linking to. </w:t>
      </w:r>
    </w:p>
    <w:p w14:paraId="2E37A5F7" w14:textId="77777777" w:rsidR="008D65B3" w:rsidRPr="008D65B3" w:rsidRDefault="008D65B3" w:rsidP="008D65B3">
      <w:pPr>
        <w:spacing w:after="0"/>
        <w:rPr>
          <w:rFonts w:ascii="Century Gothic" w:hAnsi="Century Gothic"/>
          <w:sz w:val="24"/>
          <w:szCs w:val="28"/>
        </w:rPr>
      </w:pPr>
      <w:r>
        <w:rPr>
          <w:rFonts w:ascii="Century Gothic" w:hAnsi="Century Gothic"/>
          <w:sz w:val="24"/>
          <w:szCs w:val="28"/>
        </w:rPr>
        <w:tab/>
        <w:t xml:space="preserve">This allows users to quickly and easily move about the </w:t>
      </w:r>
      <w:commentRangeStart w:id="25"/>
      <w:r>
        <w:rPr>
          <w:rFonts w:ascii="Century Gothic" w:hAnsi="Century Gothic"/>
          <w:sz w:val="24"/>
          <w:szCs w:val="28"/>
        </w:rPr>
        <w:t>website</w:t>
      </w:r>
      <w:commentRangeEnd w:id="25"/>
      <w:r w:rsidR="007C4F02">
        <w:rPr>
          <w:rStyle w:val="CommentReference"/>
        </w:rPr>
        <w:commentReference w:id="25"/>
      </w:r>
      <w:r>
        <w:rPr>
          <w:rFonts w:ascii="Century Gothic" w:hAnsi="Century Gothic"/>
          <w:sz w:val="24"/>
          <w:szCs w:val="28"/>
        </w:rPr>
        <w:t xml:space="preserve">. </w:t>
      </w:r>
    </w:p>
    <w:p w14:paraId="27E6C6C7" w14:textId="77777777" w:rsidR="00E1427F" w:rsidRPr="00FF2396" w:rsidRDefault="00E1427F" w:rsidP="00362116">
      <w:pPr>
        <w:rPr>
          <w:rFonts w:ascii="Century Gothic" w:hAnsi="Century Gothic"/>
          <w:b/>
          <w:sz w:val="24"/>
          <w:szCs w:val="28"/>
        </w:rPr>
      </w:pPr>
    </w:p>
    <w:p w14:paraId="5B649629" w14:textId="77777777" w:rsidR="007D55A8" w:rsidRDefault="007D55A8"/>
    <w:p w14:paraId="3CE182E1" w14:textId="77777777" w:rsidR="008D65B3" w:rsidRDefault="008D65B3">
      <w:pPr>
        <w:rPr>
          <w:rFonts w:ascii="Century Gothic" w:hAnsi="Century Gothic"/>
          <w:b/>
          <w:sz w:val="32"/>
        </w:rPr>
      </w:pPr>
      <w:commentRangeStart w:id="26"/>
      <w:r w:rsidRPr="008D65B3">
        <w:rPr>
          <w:rFonts w:ascii="Century Gothic" w:hAnsi="Century Gothic"/>
          <w:b/>
          <w:sz w:val="32"/>
        </w:rPr>
        <w:t>References</w:t>
      </w:r>
      <w:commentRangeEnd w:id="26"/>
      <w:r w:rsidR="007C4F02">
        <w:rPr>
          <w:rStyle w:val="CommentReference"/>
        </w:rPr>
        <w:commentReference w:id="26"/>
      </w:r>
    </w:p>
    <w:p w14:paraId="3266BF5D" w14:textId="77777777" w:rsidR="008D65B3" w:rsidRPr="008D65B3" w:rsidRDefault="006579F2">
      <w:pPr>
        <w:rPr>
          <w:rFonts w:ascii="Century Gothic" w:hAnsi="Century Gothic"/>
          <w:color w:val="000000" w:themeColor="text1"/>
          <w:sz w:val="24"/>
          <w:szCs w:val="24"/>
        </w:rPr>
      </w:pPr>
      <w:hyperlink r:id="rId17" w:history="1">
        <w:r w:rsidR="008D65B3" w:rsidRPr="008D65B3">
          <w:rPr>
            <w:rStyle w:val="Hyperlink"/>
            <w:rFonts w:ascii="Century Gothic" w:hAnsi="Century Gothic"/>
            <w:color w:val="000000" w:themeColor="text1"/>
            <w:sz w:val="24"/>
            <w:szCs w:val="24"/>
            <w:u w:val="none"/>
          </w:rPr>
          <w:t>https://www.w3schools.com/</w:t>
        </w:r>
      </w:hyperlink>
    </w:p>
    <w:p w14:paraId="2AC83385" w14:textId="77777777" w:rsidR="008D65B3" w:rsidRPr="008D65B3" w:rsidRDefault="006579F2" w:rsidP="008D65B3">
      <w:pPr>
        <w:spacing w:before="120" w:after="120"/>
        <w:jc w:val="both"/>
        <w:rPr>
          <w:rFonts w:ascii="Century Gothic" w:hAnsi="Century Gothic"/>
          <w:color w:val="000000" w:themeColor="text1"/>
          <w:sz w:val="24"/>
          <w:szCs w:val="24"/>
        </w:rPr>
      </w:pPr>
      <w:hyperlink r:id="rId18" w:history="1">
        <w:r w:rsidR="008D65B3" w:rsidRPr="008D65B3">
          <w:rPr>
            <w:rStyle w:val="Hyperlink"/>
            <w:rFonts w:ascii="Century Gothic" w:hAnsi="Century Gothic"/>
            <w:color w:val="000000" w:themeColor="text1"/>
            <w:sz w:val="24"/>
            <w:szCs w:val="24"/>
            <w:u w:val="none"/>
          </w:rPr>
          <w:t>http://contrastchecker.com/</w:t>
        </w:r>
      </w:hyperlink>
      <w:r w:rsidR="008D65B3" w:rsidRPr="008D65B3">
        <w:rPr>
          <w:rFonts w:ascii="Century Gothic" w:hAnsi="Century Gothic"/>
          <w:color w:val="000000" w:themeColor="text1"/>
          <w:sz w:val="24"/>
          <w:szCs w:val="24"/>
        </w:rPr>
        <w:t xml:space="preserve"> </w:t>
      </w:r>
    </w:p>
    <w:p w14:paraId="5D6D3BE6" w14:textId="77777777" w:rsidR="008D65B3" w:rsidRPr="008D65B3" w:rsidRDefault="006579F2" w:rsidP="008D65B3">
      <w:pPr>
        <w:spacing w:before="120" w:after="120"/>
        <w:jc w:val="both"/>
        <w:rPr>
          <w:rFonts w:ascii="Century Gothic" w:hAnsi="Century Gothic"/>
          <w:color w:val="000000" w:themeColor="text1"/>
          <w:sz w:val="24"/>
          <w:szCs w:val="24"/>
        </w:rPr>
      </w:pPr>
      <w:hyperlink r:id="rId19" w:history="1">
        <w:r w:rsidR="008D65B3" w:rsidRPr="008D65B3">
          <w:rPr>
            <w:rStyle w:val="Hyperlink"/>
            <w:rFonts w:ascii="Century Gothic" w:hAnsi="Century Gothic"/>
            <w:color w:val="000000" w:themeColor="text1"/>
            <w:sz w:val="24"/>
            <w:szCs w:val="24"/>
            <w:u w:val="none"/>
          </w:rPr>
          <w:t>http://validator.w3.org/</w:t>
        </w:r>
      </w:hyperlink>
    </w:p>
    <w:p w14:paraId="429FC471" w14:textId="77777777" w:rsidR="008D65B3" w:rsidRPr="008D65B3" w:rsidRDefault="006579F2" w:rsidP="008D65B3">
      <w:pPr>
        <w:spacing w:before="120" w:after="120"/>
        <w:jc w:val="both"/>
        <w:rPr>
          <w:rFonts w:ascii="Century Gothic" w:hAnsi="Century Gothic"/>
          <w:color w:val="000000" w:themeColor="text1"/>
          <w:sz w:val="24"/>
          <w:szCs w:val="24"/>
        </w:rPr>
      </w:pPr>
      <w:hyperlink r:id="rId20" w:history="1">
        <w:r w:rsidR="008D65B3" w:rsidRPr="008D65B3">
          <w:rPr>
            <w:rStyle w:val="Hyperlink"/>
            <w:rFonts w:ascii="Century Gothic" w:hAnsi="Century Gothic"/>
            <w:color w:val="000000" w:themeColor="text1"/>
            <w:sz w:val="24"/>
            <w:szCs w:val="24"/>
            <w:u w:val="none"/>
          </w:rPr>
          <w:t>http://jigsaw.w3.org/css-validator/</w:t>
        </w:r>
      </w:hyperlink>
    </w:p>
    <w:p w14:paraId="6526A179" w14:textId="77777777" w:rsidR="00241FE0" w:rsidRDefault="00241FE0">
      <w:pPr>
        <w:rPr>
          <w:rFonts w:ascii="Century Gothic" w:hAnsi="Century Gothic"/>
          <w:sz w:val="24"/>
        </w:rPr>
        <w:sectPr w:rsidR="00241FE0">
          <w:footerReference w:type="default" r:id="rId21"/>
          <w:pgSz w:w="11906" w:h="16838"/>
          <w:pgMar w:top="1440" w:right="1440" w:bottom="1440" w:left="1440" w:header="708" w:footer="708" w:gutter="0"/>
          <w:cols w:space="708"/>
          <w:docGrid w:linePitch="360"/>
        </w:sectPr>
      </w:pPr>
    </w:p>
    <w:p w14:paraId="160D974B" w14:textId="77777777" w:rsidR="00241FE0" w:rsidRPr="00241FE0" w:rsidRDefault="00241FE0" w:rsidP="00241FE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41FE0" w:rsidRPr="00241FE0" w14:paraId="06BD5A8D" w14:textId="77777777" w:rsidTr="009642F1">
        <w:trPr>
          <w:jc w:val="center"/>
        </w:trPr>
        <w:tc>
          <w:tcPr>
            <w:tcW w:w="10670" w:type="dxa"/>
            <w:shd w:val="clear" w:color="auto" w:fill="BFBFBF"/>
          </w:tcPr>
          <w:p w14:paraId="2271E726" w14:textId="77777777" w:rsidR="00241FE0" w:rsidRPr="00241FE0" w:rsidRDefault="00241FE0" w:rsidP="00241FE0">
            <w:pPr>
              <w:spacing w:after="0" w:line="240" w:lineRule="auto"/>
              <w:rPr>
                <w:rFonts w:ascii="Times New Roman" w:eastAsia="Times New Roman" w:hAnsi="Times New Roman" w:cs="Times New Roman"/>
                <w:sz w:val="20"/>
                <w:szCs w:val="20"/>
                <w:lang w:eastAsia="en-GB"/>
              </w:rPr>
            </w:pPr>
            <w:r w:rsidRPr="00241FE0">
              <w:rPr>
                <w:rFonts w:ascii="Times New Roman" w:eastAsia="Times New Roman" w:hAnsi="Times New Roman" w:cs="Times New Roman"/>
                <w:sz w:val="32"/>
                <w:szCs w:val="32"/>
                <w:lang w:eastAsia="en-GB"/>
              </w:rPr>
              <w:br w:type="page"/>
            </w:r>
            <w:r w:rsidRPr="00241FE0">
              <w:rPr>
                <w:rFonts w:ascii="Calibri" w:eastAsia="Times New Roman" w:hAnsi="Calibri" w:cs="Arial"/>
                <w:b/>
                <w:caps/>
                <w:sz w:val="40"/>
                <w:szCs w:val="20"/>
                <w:lang w:eastAsia="en-GB"/>
              </w:rPr>
              <w:t xml:space="preserve">                 marking criteria and Student FEEDBACK</w:t>
            </w:r>
          </w:p>
        </w:tc>
      </w:tr>
    </w:tbl>
    <w:p w14:paraId="29477A1D" w14:textId="77777777" w:rsidR="00241FE0" w:rsidRPr="00241FE0" w:rsidRDefault="00241FE0" w:rsidP="00241FE0">
      <w:pPr>
        <w:spacing w:after="0" w:line="240" w:lineRule="auto"/>
        <w:rPr>
          <w:rFonts w:ascii="Times New Roman" w:eastAsia="Times New Roman" w:hAnsi="Times New Roman" w:cs="Times New Roman"/>
          <w:sz w:val="16"/>
          <w:szCs w:val="20"/>
          <w:lang w:eastAsia="en-GB"/>
        </w:rPr>
      </w:pPr>
    </w:p>
    <w:p w14:paraId="3624686D" w14:textId="77777777" w:rsidR="00241FE0" w:rsidRPr="00241FE0" w:rsidRDefault="00241FE0" w:rsidP="00241FE0">
      <w:pPr>
        <w:spacing w:after="0" w:line="240" w:lineRule="auto"/>
        <w:jc w:val="both"/>
        <w:rPr>
          <w:rFonts w:ascii="Calibri" w:eastAsia="Times New Roman" w:hAnsi="Calibri" w:cs="Times New Roman"/>
          <w:sz w:val="20"/>
          <w:szCs w:val="20"/>
        </w:rPr>
      </w:pPr>
      <w:r w:rsidRPr="00241FE0">
        <w:rPr>
          <w:rFonts w:ascii="Calibri" w:eastAsia="Times New Roman" w:hAnsi="Calibri" w:cs="Times New Roman"/>
          <w:sz w:val="20"/>
          <w:szCs w:val="20"/>
        </w:rPr>
        <w:t xml:space="preserve">This section details the assessment criteria. The </w:t>
      </w:r>
      <w:r w:rsidRPr="00241FE0">
        <w:rPr>
          <w:rFonts w:ascii="Calibri" w:eastAsia="Times New Roman" w:hAnsi="Calibri" w:cs="Times New Roman"/>
          <w:i/>
          <w:sz w:val="20"/>
          <w:szCs w:val="20"/>
        </w:rPr>
        <w:t>extent</w:t>
      </w:r>
      <w:r w:rsidRPr="00241FE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DC6F8C9" w14:textId="77777777" w:rsidR="00241FE0" w:rsidRPr="00241FE0" w:rsidRDefault="00241FE0" w:rsidP="00241FE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41FE0" w:rsidRPr="00241FE0" w14:paraId="1195FC03"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5431308" w14:textId="77777777" w:rsidR="00241FE0" w:rsidRPr="00241FE0" w:rsidRDefault="00241FE0" w:rsidP="00241FE0">
            <w:pPr>
              <w:spacing w:after="0" w:line="240" w:lineRule="auto"/>
              <w:rPr>
                <w:rFonts w:ascii="Calibri" w:eastAsia="Times New Roman" w:hAnsi="Calibri" w:cs="Times New Roman"/>
                <w:b/>
                <w:szCs w:val="20"/>
                <w:lang w:eastAsia="en-GB"/>
              </w:rPr>
            </w:pPr>
            <w:r w:rsidRPr="00241FE0">
              <w:rPr>
                <w:rFonts w:ascii="Calibri" w:eastAsia="Times New Roman" w:hAnsi="Calibri" w:cs="Times New Roman"/>
                <w:b/>
                <w:szCs w:val="16"/>
                <w:lang w:eastAsia="en-GB"/>
              </w:rPr>
              <w:t xml:space="preserve">Common Assessment Criteria </w:t>
            </w:r>
            <w:r w:rsidRPr="00241FE0">
              <w:rPr>
                <w:rFonts w:ascii="Calibri" w:eastAsia="Times New Roman" w:hAnsi="Calibri" w:cs="Times New Roman"/>
                <w:b/>
                <w:szCs w:val="20"/>
                <w:lang w:eastAsia="en-GB"/>
              </w:rPr>
              <w:t xml:space="preserve">Applied </w:t>
            </w:r>
            <w:bookmarkStart w:id="27" w:name="assessmentComponent"/>
            <w:bookmarkEnd w:id="27"/>
            <w:r w:rsidRPr="00241FE0">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393DF5D8" w14:textId="77777777" w:rsidR="00241FE0" w:rsidRPr="00241FE0" w:rsidRDefault="00241FE0" w:rsidP="00241FE0">
            <w:pPr>
              <w:spacing w:after="0" w:line="240" w:lineRule="auto"/>
              <w:ind w:left="34" w:right="113"/>
              <w:jc w:val="center"/>
              <w:rPr>
                <w:rFonts w:ascii="Calibri" w:eastAsia="Times New Roman" w:hAnsi="Calibri" w:cs="Times New Roman"/>
                <w:b/>
                <w:sz w:val="14"/>
                <w:szCs w:val="14"/>
                <w:lang w:eastAsia="en-GB"/>
              </w:rPr>
            </w:pPr>
            <w:r w:rsidRPr="00241FE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0D3471" w14:textId="77777777" w:rsidR="00241FE0" w:rsidRPr="00241FE0" w:rsidRDefault="00241FE0" w:rsidP="00241FE0">
            <w:pPr>
              <w:spacing w:after="0" w:line="240" w:lineRule="auto"/>
              <w:ind w:left="113" w:right="113"/>
              <w:jc w:val="center"/>
              <w:rPr>
                <w:rFonts w:ascii="Calibri" w:eastAsia="Times New Roman" w:hAnsi="Calibri" w:cs="Times New Roman"/>
                <w:b/>
                <w:sz w:val="14"/>
                <w:szCs w:val="14"/>
                <w:lang w:eastAsia="en-GB"/>
              </w:rPr>
            </w:pPr>
            <w:r w:rsidRPr="00241FE0">
              <w:rPr>
                <w:rFonts w:ascii="Calibri" w:eastAsia="Times New Roman" w:hAnsi="Calibri" w:cs="Times New Roman"/>
                <w:b/>
                <w:sz w:val="14"/>
                <w:szCs w:val="14"/>
                <w:lang w:eastAsia="en-GB"/>
              </w:rPr>
              <w:t xml:space="preserve">Marks </w:t>
            </w:r>
          </w:p>
          <w:p w14:paraId="2AA185C7" w14:textId="77777777" w:rsidR="00241FE0" w:rsidRPr="00241FE0" w:rsidRDefault="00241FE0" w:rsidP="00241FE0">
            <w:pPr>
              <w:spacing w:after="0" w:line="240" w:lineRule="auto"/>
              <w:ind w:left="113" w:right="113"/>
              <w:jc w:val="center"/>
              <w:rPr>
                <w:rFonts w:ascii="Calibri" w:eastAsia="Times New Roman" w:hAnsi="Calibri" w:cs="Times New Roman"/>
                <w:b/>
                <w:sz w:val="14"/>
                <w:szCs w:val="14"/>
                <w:lang w:eastAsia="en-GB"/>
              </w:rPr>
            </w:pPr>
            <w:r w:rsidRPr="00241FE0">
              <w:rPr>
                <w:rFonts w:ascii="Calibri" w:eastAsia="Times New Roman" w:hAnsi="Calibri" w:cs="Times New Roman"/>
                <w:b/>
                <w:sz w:val="14"/>
                <w:szCs w:val="14"/>
                <w:lang w:eastAsia="en-GB"/>
              </w:rPr>
              <w:t>awarded</w:t>
            </w:r>
          </w:p>
        </w:tc>
      </w:tr>
      <w:tr w:rsidR="00241FE0" w:rsidRPr="00241FE0" w14:paraId="3C3D39C1"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1F1B4F7" w14:textId="77777777" w:rsidR="00241FE0" w:rsidRPr="00241FE0" w:rsidRDefault="00241FE0" w:rsidP="00241FE0">
            <w:pPr>
              <w:spacing w:after="0" w:line="240" w:lineRule="auto"/>
              <w:rPr>
                <w:rFonts w:ascii="Calibri" w:eastAsia="Times New Roman" w:hAnsi="Calibri" w:cs="Times New Roman"/>
                <w:b/>
                <w:sz w:val="16"/>
                <w:szCs w:val="16"/>
                <w:lang w:eastAsia="en-GB"/>
              </w:rPr>
            </w:pPr>
            <w:r w:rsidRPr="00241FE0">
              <w:rPr>
                <w:rFonts w:ascii="Calibri" w:eastAsia="Times New Roman" w:hAnsi="Calibri" w:cs="Times New Roman"/>
                <w:b/>
                <w:sz w:val="20"/>
                <w:szCs w:val="16"/>
                <w:lang w:eastAsia="en-GB"/>
              </w:rPr>
              <w:t xml:space="preserve">1. </w:t>
            </w:r>
            <w:r w:rsidRPr="00241FE0">
              <w:rPr>
                <w:rFonts w:ascii="Calibri" w:eastAsia="Times New Roman" w:hAnsi="Calibri" w:cs="Times New Roman"/>
                <w:b/>
                <w:sz w:val="20"/>
                <w:szCs w:val="20"/>
                <w:lang w:eastAsia="en-GB"/>
              </w:rPr>
              <w:t>Research-informed Literature</w:t>
            </w:r>
            <w:r w:rsidRPr="00241FE0">
              <w:rPr>
                <w:rFonts w:ascii="Calibri" w:eastAsia="Times New Roman" w:hAnsi="Calibri" w:cs="Times New Roman"/>
                <w:b/>
                <w:sz w:val="16"/>
                <w:szCs w:val="16"/>
                <w:lang w:eastAsia="en-GB"/>
              </w:rPr>
              <w:t xml:space="preserve"> </w:t>
            </w:r>
          </w:p>
          <w:p w14:paraId="70B83235" w14:textId="77777777" w:rsidR="00241FE0" w:rsidRPr="00241FE0" w:rsidRDefault="00241FE0" w:rsidP="00241FE0">
            <w:pPr>
              <w:spacing w:after="120" w:line="240" w:lineRule="auto"/>
              <w:rPr>
                <w:rFonts w:ascii="Calibri" w:eastAsia="Times New Roman" w:hAnsi="Calibri" w:cs="Times New Roman"/>
                <w:sz w:val="14"/>
                <w:szCs w:val="14"/>
                <w:lang w:eastAsia="en-GB"/>
              </w:rPr>
            </w:pPr>
            <w:r w:rsidRPr="00241FE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56B0A39"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7406FF"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r>
      <w:tr w:rsidR="00241FE0" w:rsidRPr="00241FE0" w14:paraId="4D22660D" w14:textId="77777777" w:rsidTr="009642F1">
        <w:trPr>
          <w:trHeight w:val="450"/>
        </w:trPr>
        <w:tc>
          <w:tcPr>
            <w:tcW w:w="4435" w:type="pct"/>
            <w:vMerge w:val="restart"/>
            <w:tcBorders>
              <w:top w:val="single" w:sz="4" w:space="0" w:color="auto"/>
              <w:left w:val="single" w:sz="4" w:space="0" w:color="auto"/>
              <w:right w:val="single" w:sz="4" w:space="0" w:color="auto"/>
            </w:tcBorders>
          </w:tcPr>
          <w:p w14:paraId="13DD8825" w14:textId="77777777" w:rsidR="00241FE0" w:rsidRPr="00241FE0" w:rsidRDefault="00241FE0" w:rsidP="00241FE0">
            <w:pPr>
              <w:spacing w:after="120" w:line="240" w:lineRule="auto"/>
              <w:rPr>
                <w:rFonts w:ascii="Calibri" w:eastAsia="Times New Roman" w:hAnsi="Calibri" w:cs="Times New Roman"/>
                <w:sz w:val="20"/>
                <w:szCs w:val="14"/>
                <w:lang w:eastAsia="en-GB"/>
              </w:rPr>
            </w:pPr>
            <w:bookmarkStart w:id="28" w:name="feedbackRIL"/>
            <w:bookmarkEnd w:id="28"/>
            <w:r w:rsidRPr="00241FE0">
              <w:rPr>
                <w:rFonts w:ascii="Calibri" w:eastAsia="Times New Roman" w:hAnsi="Calibri" w:cs="Times New Roman"/>
                <w:sz w:val="20"/>
                <w:szCs w:val="14"/>
                <w:lang w:eastAsia="en-GB"/>
              </w:rPr>
              <w:t>Although a reference list has been provided in the report, this is just simply a list of links to the evaluation tools given in the assignment brief. However, it is evident that you have done some research in respect of the implementation of the website. (Grade mark: 40.00%)</w:t>
            </w:r>
          </w:p>
        </w:tc>
        <w:tc>
          <w:tcPr>
            <w:tcW w:w="283" w:type="pct"/>
            <w:tcBorders>
              <w:top w:val="single" w:sz="4" w:space="0" w:color="auto"/>
              <w:left w:val="single" w:sz="4" w:space="0" w:color="auto"/>
              <w:right w:val="single" w:sz="4" w:space="0" w:color="auto"/>
            </w:tcBorders>
          </w:tcPr>
          <w:p w14:paraId="34BC9D8D"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29" w:name="totalRIL"/>
            <w:bookmarkEnd w:id="29"/>
            <w:r w:rsidRPr="00241FE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2F50735"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30" w:name="markRIL"/>
            <w:bookmarkEnd w:id="30"/>
            <w:r w:rsidRPr="00241FE0">
              <w:rPr>
                <w:rFonts w:ascii="Calibri" w:eastAsia="Times New Roman" w:hAnsi="Calibri" w:cs="Times New Roman"/>
                <w:sz w:val="20"/>
                <w:szCs w:val="20"/>
                <w:lang w:eastAsia="en-GB"/>
              </w:rPr>
              <w:t>2</w:t>
            </w:r>
          </w:p>
        </w:tc>
      </w:tr>
      <w:tr w:rsidR="00241FE0" w:rsidRPr="00241FE0" w14:paraId="7CD371E2" w14:textId="77777777" w:rsidTr="009642F1">
        <w:trPr>
          <w:trHeight w:val="451"/>
        </w:trPr>
        <w:tc>
          <w:tcPr>
            <w:tcW w:w="4435" w:type="pct"/>
            <w:vMerge/>
            <w:tcBorders>
              <w:left w:val="single" w:sz="4" w:space="0" w:color="auto"/>
              <w:bottom w:val="single" w:sz="4" w:space="0" w:color="auto"/>
              <w:right w:val="single" w:sz="4" w:space="0" w:color="auto"/>
            </w:tcBorders>
          </w:tcPr>
          <w:p w14:paraId="3BB1ECD8" w14:textId="77777777" w:rsidR="00241FE0" w:rsidRPr="00241FE0" w:rsidRDefault="00241FE0" w:rsidP="00241F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3D7F86E" w14:textId="77777777" w:rsidR="00241FE0" w:rsidRPr="00241FE0" w:rsidRDefault="00241FE0" w:rsidP="00241F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F626541"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r>
      <w:tr w:rsidR="00241FE0" w:rsidRPr="00241FE0" w14:paraId="31360FDC"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6C4F44B" w14:textId="77777777" w:rsidR="00241FE0" w:rsidRPr="00241FE0" w:rsidRDefault="00241FE0" w:rsidP="00241FE0">
            <w:pPr>
              <w:spacing w:after="0" w:line="240" w:lineRule="auto"/>
              <w:rPr>
                <w:rFonts w:ascii="Calibri" w:eastAsia="Times New Roman" w:hAnsi="Calibri" w:cs="Times New Roman"/>
                <w:b/>
                <w:sz w:val="20"/>
                <w:szCs w:val="20"/>
                <w:lang w:eastAsia="en-GB"/>
              </w:rPr>
            </w:pPr>
            <w:r w:rsidRPr="00241FE0">
              <w:rPr>
                <w:rFonts w:ascii="Calibri" w:eastAsia="Times New Roman" w:hAnsi="Calibri" w:cs="Times New Roman"/>
                <w:b/>
                <w:sz w:val="20"/>
                <w:szCs w:val="16"/>
                <w:lang w:eastAsia="en-GB"/>
              </w:rPr>
              <w:t xml:space="preserve">2. </w:t>
            </w:r>
            <w:r w:rsidRPr="00241FE0">
              <w:rPr>
                <w:rFonts w:ascii="Calibri" w:eastAsia="Times New Roman" w:hAnsi="Calibri" w:cs="Times New Roman"/>
                <w:b/>
                <w:sz w:val="20"/>
                <w:szCs w:val="20"/>
                <w:lang w:eastAsia="en-GB"/>
              </w:rPr>
              <w:t>Knowledge and Understanding of Subject</w:t>
            </w:r>
          </w:p>
          <w:p w14:paraId="5CDCD190" w14:textId="77777777" w:rsidR="00241FE0" w:rsidRPr="00241FE0" w:rsidRDefault="00241FE0" w:rsidP="00241FE0">
            <w:pPr>
              <w:spacing w:after="120" w:line="240" w:lineRule="auto"/>
              <w:rPr>
                <w:rFonts w:ascii="Calibri" w:eastAsia="Times New Roman" w:hAnsi="Calibri" w:cs="Times New Roman"/>
                <w:sz w:val="14"/>
                <w:szCs w:val="14"/>
                <w:lang w:eastAsia="en-GB"/>
              </w:rPr>
            </w:pPr>
            <w:r w:rsidRPr="00241FE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1E6065DE"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330C658"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r>
      <w:tr w:rsidR="00241FE0" w:rsidRPr="00241FE0" w14:paraId="1D260C23" w14:textId="77777777" w:rsidTr="009642F1">
        <w:trPr>
          <w:trHeight w:val="450"/>
        </w:trPr>
        <w:tc>
          <w:tcPr>
            <w:tcW w:w="4435" w:type="pct"/>
            <w:vMerge w:val="restart"/>
            <w:tcBorders>
              <w:top w:val="single" w:sz="4" w:space="0" w:color="auto"/>
              <w:left w:val="single" w:sz="4" w:space="0" w:color="auto"/>
              <w:right w:val="single" w:sz="4" w:space="0" w:color="auto"/>
            </w:tcBorders>
          </w:tcPr>
          <w:p w14:paraId="020B485D" w14:textId="77777777" w:rsidR="00241FE0" w:rsidRPr="00241FE0" w:rsidRDefault="00241FE0" w:rsidP="00241FE0">
            <w:pPr>
              <w:spacing w:after="120" w:line="240" w:lineRule="auto"/>
              <w:rPr>
                <w:rFonts w:ascii="Calibri" w:eastAsia="Times New Roman" w:hAnsi="Calibri" w:cs="Times New Roman"/>
                <w:sz w:val="20"/>
                <w:szCs w:val="14"/>
                <w:lang w:eastAsia="en-GB"/>
              </w:rPr>
            </w:pPr>
            <w:bookmarkStart w:id="31" w:name="feedbackKUS"/>
            <w:bookmarkEnd w:id="31"/>
            <w:r w:rsidRPr="00241FE0">
              <w:rPr>
                <w:rFonts w:ascii="Calibri" w:eastAsia="Times New Roman" w:hAnsi="Calibri" w:cs="Times New Roman"/>
                <w:sz w:val="20"/>
                <w:szCs w:val="14"/>
                <w:lang w:eastAsia="en-GB"/>
              </w:rPr>
              <w:t>Demonstrates excellent knowledge and understanding of the standards to design and implement a website. Although you have used CSS Flexbox well, note that Flexbox is not the recommended solution for laying out an entire page's content. It is recommended that you use a grid system. Also, investigate CSS positioning to further improve your work. See comments below. (Grade mark: 85.00%)</w:t>
            </w:r>
          </w:p>
        </w:tc>
        <w:tc>
          <w:tcPr>
            <w:tcW w:w="283" w:type="pct"/>
            <w:tcBorders>
              <w:top w:val="single" w:sz="4" w:space="0" w:color="auto"/>
              <w:left w:val="single" w:sz="4" w:space="0" w:color="auto"/>
              <w:right w:val="single" w:sz="4" w:space="0" w:color="auto"/>
            </w:tcBorders>
          </w:tcPr>
          <w:p w14:paraId="05E3B84F"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32" w:name="totalKUS"/>
            <w:bookmarkEnd w:id="32"/>
            <w:r w:rsidRPr="00241FE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0C225BBD"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33" w:name="markKUS"/>
            <w:bookmarkEnd w:id="33"/>
            <w:r w:rsidRPr="00241FE0">
              <w:rPr>
                <w:rFonts w:ascii="Calibri" w:eastAsia="Times New Roman" w:hAnsi="Calibri" w:cs="Times New Roman"/>
                <w:sz w:val="20"/>
                <w:szCs w:val="20"/>
                <w:lang w:eastAsia="en-GB"/>
              </w:rPr>
              <w:t>17</w:t>
            </w:r>
          </w:p>
        </w:tc>
      </w:tr>
      <w:tr w:rsidR="00241FE0" w:rsidRPr="00241FE0" w14:paraId="4E5C634F" w14:textId="77777777" w:rsidTr="009642F1">
        <w:trPr>
          <w:trHeight w:val="451"/>
        </w:trPr>
        <w:tc>
          <w:tcPr>
            <w:tcW w:w="4435" w:type="pct"/>
            <w:vMerge/>
            <w:tcBorders>
              <w:left w:val="single" w:sz="4" w:space="0" w:color="auto"/>
              <w:bottom w:val="single" w:sz="4" w:space="0" w:color="auto"/>
              <w:right w:val="single" w:sz="4" w:space="0" w:color="auto"/>
            </w:tcBorders>
          </w:tcPr>
          <w:p w14:paraId="57AC64EC" w14:textId="77777777" w:rsidR="00241FE0" w:rsidRPr="00241FE0" w:rsidRDefault="00241FE0" w:rsidP="00241F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BA88C40" w14:textId="77777777" w:rsidR="00241FE0" w:rsidRPr="00241FE0" w:rsidRDefault="00241FE0" w:rsidP="00241F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C1936E9"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r>
      <w:tr w:rsidR="00241FE0" w:rsidRPr="00241FE0" w14:paraId="49E311C6"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495A9F4C" w14:textId="77777777" w:rsidR="00241FE0" w:rsidRPr="00241FE0" w:rsidRDefault="00241FE0" w:rsidP="00241FE0">
            <w:pPr>
              <w:spacing w:after="0" w:line="240" w:lineRule="auto"/>
              <w:rPr>
                <w:rFonts w:ascii="Calibri" w:eastAsia="Times New Roman" w:hAnsi="Calibri" w:cs="Times New Roman"/>
                <w:b/>
                <w:sz w:val="16"/>
                <w:szCs w:val="16"/>
                <w:lang w:eastAsia="en-GB"/>
              </w:rPr>
            </w:pPr>
            <w:r w:rsidRPr="00241FE0">
              <w:rPr>
                <w:rFonts w:ascii="Calibri" w:eastAsia="Times New Roman" w:hAnsi="Calibri" w:cs="Times New Roman"/>
                <w:b/>
                <w:sz w:val="20"/>
                <w:szCs w:val="16"/>
                <w:lang w:eastAsia="en-GB"/>
              </w:rPr>
              <w:t xml:space="preserve">3. </w:t>
            </w:r>
            <w:r w:rsidRPr="00241FE0">
              <w:rPr>
                <w:rFonts w:ascii="Calibri" w:eastAsia="Times New Roman" w:hAnsi="Calibri" w:cs="Times New Roman"/>
                <w:b/>
                <w:sz w:val="20"/>
                <w:szCs w:val="20"/>
                <w:lang w:eastAsia="en-GB"/>
              </w:rPr>
              <w:t>Analysis</w:t>
            </w:r>
          </w:p>
          <w:p w14:paraId="349DF908" w14:textId="77777777" w:rsidR="00241FE0" w:rsidRPr="00241FE0" w:rsidRDefault="00241FE0" w:rsidP="00241FE0">
            <w:pPr>
              <w:spacing w:after="120" w:line="240" w:lineRule="auto"/>
              <w:rPr>
                <w:rFonts w:ascii="Calibri" w:eastAsia="Times New Roman" w:hAnsi="Calibri" w:cs="Times New Roman"/>
                <w:sz w:val="14"/>
                <w:szCs w:val="14"/>
                <w:lang w:eastAsia="en-GB"/>
              </w:rPr>
            </w:pPr>
            <w:r w:rsidRPr="00241FE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B677A41"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BC9DAFE"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r>
      <w:tr w:rsidR="00241FE0" w:rsidRPr="00241FE0" w14:paraId="0A79D475"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72DA80E" w14:textId="77777777" w:rsidR="00241FE0" w:rsidRPr="00241FE0" w:rsidRDefault="00241FE0" w:rsidP="00241FE0">
            <w:pPr>
              <w:spacing w:after="120" w:line="240" w:lineRule="auto"/>
              <w:rPr>
                <w:rFonts w:ascii="Calibri" w:eastAsia="Times New Roman" w:hAnsi="Calibri" w:cs="Times New Roman"/>
                <w:sz w:val="20"/>
                <w:szCs w:val="14"/>
                <w:lang w:eastAsia="en-GB"/>
              </w:rPr>
            </w:pPr>
            <w:bookmarkStart w:id="34" w:name="feedbackANA"/>
            <w:bookmarkEnd w:id="34"/>
            <w:r w:rsidRPr="00241FE0">
              <w:rPr>
                <w:rFonts w:ascii="Calibri" w:eastAsia="Times New Roman" w:hAnsi="Calibri" w:cs="Times New Roman"/>
                <w:sz w:val="20"/>
                <w:szCs w:val="14"/>
                <w:lang w:eastAsia="en-GB"/>
              </w:rPr>
              <w:t>Although you have provided a very good accessibility evaluation of the website and how this has been achieved in your website, you have made no reference to the WCAG guidelines. Also, you have not provided any recommendations for future improvements or the more general evaluation of the website asked for in the brief. (Grade mark: 50.00%)</w:t>
            </w:r>
          </w:p>
        </w:tc>
        <w:tc>
          <w:tcPr>
            <w:tcW w:w="283" w:type="pct"/>
            <w:tcBorders>
              <w:top w:val="single" w:sz="4" w:space="0" w:color="auto"/>
              <w:left w:val="single" w:sz="4" w:space="0" w:color="auto"/>
              <w:right w:val="single" w:sz="4" w:space="0" w:color="auto"/>
            </w:tcBorders>
          </w:tcPr>
          <w:p w14:paraId="1D94F3BC"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35" w:name="totalANA"/>
            <w:bookmarkEnd w:id="35"/>
            <w:r w:rsidRPr="00241FE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657342F"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36" w:name="markANA"/>
            <w:bookmarkEnd w:id="36"/>
            <w:r w:rsidRPr="00241FE0">
              <w:rPr>
                <w:rFonts w:ascii="Calibri" w:eastAsia="Times New Roman" w:hAnsi="Calibri" w:cs="Times New Roman"/>
                <w:sz w:val="20"/>
                <w:szCs w:val="20"/>
                <w:lang w:eastAsia="en-GB"/>
              </w:rPr>
              <w:t>10</w:t>
            </w:r>
          </w:p>
        </w:tc>
      </w:tr>
      <w:tr w:rsidR="00241FE0" w:rsidRPr="00241FE0" w14:paraId="2FE55AC4" w14:textId="77777777" w:rsidTr="009642F1">
        <w:trPr>
          <w:trHeight w:val="451"/>
        </w:trPr>
        <w:tc>
          <w:tcPr>
            <w:tcW w:w="4435" w:type="pct"/>
            <w:vMerge/>
            <w:tcBorders>
              <w:left w:val="single" w:sz="4" w:space="0" w:color="auto"/>
              <w:bottom w:val="single" w:sz="4" w:space="0" w:color="auto"/>
              <w:right w:val="single" w:sz="4" w:space="0" w:color="auto"/>
            </w:tcBorders>
          </w:tcPr>
          <w:p w14:paraId="7ED836D6" w14:textId="77777777" w:rsidR="00241FE0" w:rsidRPr="00241FE0" w:rsidRDefault="00241FE0" w:rsidP="00241F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7BCA1A2" w14:textId="77777777" w:rsidR="00241FE0" w:rsidRPr="00241FE0" w:rsidRDefault="00241FE0" w:rsidP="00241F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A91A14A"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r>
      <w:tr w:rsidR="00241FE0" w:rsidRPr="00241FE0" w14:paraId="310445F2"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CD7E49A" w14:textId="77777777" w:rsidR="00241FE0" w:rsidRPr="00241FE0" w:rsidRDefault="00241FE0" w:rsidP="00241FE0">
            <w:pPr>
              <w:spacing w:after="0" w:line="240" w:lineRule="auto"/>
              <w:rPr>
                <w:rFonts w:ascii="Calibri" w:eastAsia="Times New Roman" w:hAnsi="Calibri" w:cs="Times New Roman"/>
                <w:b/>
                <w:sz w:val="16"/>
                <w:szCs w:val="16"/>
                <w:lang w:eastAsia="en-GB"/>
              </w:rPr>
            </w:pPr>
            <w:r w:rsidRPr="00241FE0">
              <w:rPr>
                <w:rFonts w:ascii="Calibri" w:eastAsia="Times New Roman" w:hAnsi="Calibri" w:cs="Times New Roman"/>
                <w:b/>
                <w:sz w:val="20"/>
                <w:szCs w:val="16"/>
                <w:lang w:eastAsia="en-GB"/>
              </w:rPr>
              <w:t xml:space="preserve">4. </w:t>
            </w:r>
            <w:r w:rsidRPr="00241FE0">
              <w:rPr>
                <w:rFonts w:ascii="Calibri" w:eastAsia="Times New Roman" w:hAnsi="Calibri" w:cs="Times New Roman"/>
                <w:b/>
                <w:sz w:val="20"/>
                <w:szCs w:val="20"/>
                <w:lang w:eastAsia="en-GB"/>
              </w:rPr>
              <w:t>Practical Application and Deployment</w:t>
            </w:r>
          </w:p>
          <w:p w14:paraId="5169A1CA" w14:textId="77777777" w:rsidR="00241FE0" w:rsidRPr="00241FE0" w:rsidRDefault="00241FE0" w:rsidP="00241FE0">
            <w:pPr>
              <w:spacing w:after="120" w:line="240" w:lineRule="auto"/>
              <w:rPr>
                <w:rFonts w:ascii="Calibri" w:eastAsia="Times New Roman" w:hAnsi="Calibri" w:cs="Times New Roman"/>
                <w:sz w:val="14"/>
                <w:szCs w:val="14"/>
                <w:lang w:eastAsia="en-GB"/>
              </w:rPr>
            </w:pPr>
            <w:r w:rsidRPr="00241FE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C70A4E9"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737960"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r>
      <w:tr w:rsidR="00241FE0" w:rsidRPr="00241FE0" w14:paraId="0CC4ABBC" w14:textId="77777777" w:rsidTr="009642F1">
        <w:trPr>
          <w:trHeight w:val="451"/>
        </w:trPr>
        <w:tc>
          <w:tcPr>
            <w:tcW w:w="4435" w:type="pct"/>
            <w:vMerge w:val="restart"/>
            <w:tcBorders>
              <w:top w:val="single" w:sz="4" w:space="0" w:color="auto"/>
              <w:left w:val="single" w:sz="4" w:space="0" w:color="auto"/>
              <w:right w:val="single" w:sz="4" w:space="0" w:color="auto"/>
            </w:tcBorders>
          </w:tcPr>
          <w:p w14:paraId="0BFC283D" w14:textId="77777777" w:rsidR="00241FE0" w:rsidRPr="00241FE0" w:rsidRDefault="00241FE0" w:rsidP="00241FE0">
            <w:pPr>
              <w:spacing w:after="120" w:line="240" w:lineRule="auto"/>
              <w:rPr>
                <w:rFonts w:ascii="Calibri" w:eastAsia="Times New Roman" w:hAnsi="Calibri" w:cs="Times New Roman"/>
                <w:sz w:val="20"/>
                <w:szCs w:val="14"/>
                <w:lang w:eastAsia="en-GB"/>
              </w:rPr>
            </w:pPr>
            <w:bookmarkStart w:id="37" w:name="feedbackPAD"/>
            <w:bookmarkEnd w:id="37"/>
            <w:r w:rsidRPr="00241FE0">
              <w:rPr>
                <w:rFonts w:ascii="Calibri" w:eastAsia="Times New Roman" w:hAnsi="Calibri" w:cs="Times New Roman"/>
                <w:sz w:val="20"/>
                <w:szCs w:val="14"/>
                <w:lang w:eastAsia="en-GB"/>
              </w:rPr>
              <w:t>An excellent attempt featuring a well-thought-out website. It is evident that you have given a lot of thought to the design and content. Well done. Please see my earlier comments about using a grid system instead of flexbox. Also, the news page would have benefitted from using CSS positioning to overlay the textual content on top of the images instead of creating an image embedded with the text. This would also improve the accessibility of the page and allow the text to scale if adjusted. See your report for additional comments. (Grade mark: 92.00%)</w:t>
            </w:r>
          </w:p>
        </w:tc>
        <w:tc>
          <w:tcPr>
            <w:tcW w:w="283" w:type="pct"/>
            <w:tcBorders>
              <w:top w:val="single" w:sz="4" w:space="0" w:color="auto"/>
              <w:left w:val="single" w:sz="4" w:space="0" w:color="auto"/>
              <w:right w:val="single" w:sz="4" w:space="0" w:color="auto"/>
            </w:tcBorders>
          </w:tcPr>
          <w:p w14:paraId="63A05F09"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38" w:name="totalPAD"/>
            <w:bookmarkEnd w:id="38"/>
            <w:r w:rsidRPr="00241FE0">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1A6AC2ED"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39" w:name="markPAD"/>
            <w:bookmarkEnd w:id="39"/>
            <w:r w:rsidRPr="00241FE0">
              <w:rPr>
                <w:rFonts w:ascii="Calibri" w:eastAsia="Times New Roman" w:hAnsi="Calibri" w:cs="Times New Roman"/>
                <w:sz w:val="20"/>
                <w:szCs w:val="20"/>
                <w:lang w:eastAsia="en-GB"/>
              </w:rPr>
              <w:t>46</w:t>
            </w:r>
          </w:p>
        </w:tc>
      </w:tr>
      <w:tr w:rsidR="00241FE0" w:rsidRPr="00241FE0" w14:paraId="6F3CADCC" w14:textId="77777777" w:rsidTr="009642F1">
        <w:trPr>
          <w:trHeight w:val="450"/>
        </w:trPr>
        <w:tc>
          <w:tcPr>
            <w:tcW w:w="4435" w:type="pct"/>
            <w:vMerge/>
            <w:tcBorders>
              <w:left w:val="single" w:sz="4" w:space="0" w:color="auto"/>
              <w:bottom w:val="single" w:sz="4" w:space="0" w:color="auto"/>
              <w:right w:val="single" w:sz="4" w:space="0" w:color="auto"/>
            </w:tcBorders>
          </w:tcPr>
          <w:p w14:paraId="6FFCF029" w14:textId="77777777" w:rsidR="00241FE0" w:rsidRPr="00241FE0" w:rsidRDefault="00241FE0" w:rsidP="00241FE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5963CD2" w14:textId="77777777" w:rsidR="00241FE0" w:rsidRPr="00241FE0" w:rsidRDefault="00241FE0" w:rsidP="00241F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FA81BBA"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r>
      <w:tr w:rsidR="00241FE0" w:rsidRPr="00241FE0" w14:paraId="5CD3C38A"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5E45570" w14:textId="77777777" w:rsidR="00241FE0" w:rsidRPr="00241FE0" w:rsidRDefault="00241FE0" w:rsidP="00241FE0">
            <w:pPr>
              <w:spacing w:after="0" w:line="240" w:lineRule="auto"/>
              <w:rPr>
                <w:rFonts w:ascii="Calibri" w:eastAsia="Times New Roman" w:hAnsi="Calibri" w:cs="Times New Roman"/>
                <w:b/>
                <w:sz w:val="16"/>
                <w:szCs w:val="16"/>
                <w:lang w:eastAsia="en-GB"/>
              </w:rPr>
            </w:pPr>
            <w:r w:rsidRPr="00241FE0">
              <w:rPr>
                <w:rFonts w:ascii="Calibri" w:eastAsia="Times New Roman" w:hAnsi="Calibri" w:cs="Times New Roman"/>
                <w:b/>
                <w:sz w:val="20"/>
                <w:szCs w:val="16"/>
                <w:lang w:eastAsia="en-GB"/>
              </w:rPr>
              <w:t xml:space="preserve">5. </w:t>
            </w:r>
            <w:r w:rsidRPr="00241FE0">
              <w:rPr>
                <w:rFonts w:ascii="Calibri" w:eastAsia="Times New Roman" w:hAnsi="Calibri" w:cs="Times New Roman"/>
                <w:b/>
                <w:sz w:val="20"/>
                <w:szCs w:val="20"/>
                <w:lang w:eastAsia="en-GB"/>
              </w:rPr>
              <w:t>Skills for Professional Practice</w:t>
            </w:r>
            <w:r w:rsidRPr="00241FE0">
              <w:rPr>
                <w:rFonts w:ascii="Calibri" w:eastAsia="Times New Roman" w:hAnsi="Calibri" w:cs="Times New Roman"/>
                <w:b/>
                <w:sz w:val="16"/>
                <w:szCs w:val="16"/>
                <w:lang w:eastAsia="en-GB"/>
              </w:rPr>
              <w:t xml:space="preserve"> </w:t>
            </w:r>
          </w:p>
          <w:p w14:paraId="23AE5393" w14:textId="77777777" w:rsidR="00241FE0" w:rsidRPr="00241FE0" w:rsidRDefault="00241FE0" w:rsidP="00241FE0">
            <w:pPr>
              <w:spacing w:after="120" w:line="240" w:lineRule="auto"/>
              <w:rPr>
                <w:rFonts w:ascii="Calibri" w:eastAsia="Times New Roman" w:hAnsi="Calibri" w:cs="Times New Roman"/>
                <w:sz w:val="14"/>
                <w:szCs w:val="14"/>
                <w:lang w:eastAsia="en-GB"/>
              </w:rPr>
            </w:pPr>
            <w:r w:rsidRPr="00241FE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71C8F67B"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A4C2D8" w14:textId="77777777" w:rsidR="00241FE0" w:rsidRPr="00241FE0" w:rsidRDefault="00241FE0" w:rsidP="00241FE0">
            <w:pPr>
              <w:spacing w:after="0" w:line="240" w:lineRule="auto"/>
              <w:jc w:val="center"/>
              <w:rPr>
                <w:rFonts w:ascii="Calibri" w:eastAsia="Times New Roman" w:hAnsi="Calibri" w:cs="Times New Roman"/>
                <w:sz w:val="32"/>
                <w:szCs w:val="20"/>
                <w:lang w:eastAsia="en-GB"/>
              </w:rPr>
            </w:pPr>
          </w:p>
        </w:tc>
      </w:tr>
      <w:tr w:rsidR="00241FE0" w:rsidRPr="00241FE0" w14:paraId="63C82910" w14:textId="77777777" w:rsidTr="009642F1">
        <w:trPr>
          <w:trHeight w:val="451"/>
        </w:trPr>
        <w:tc>
          <w:tcPr>
            <w:tcW w:w="4435" w:type="pct"/>
            <w:vMerge w:val="restart"/>
            <w:tcBorders>
              <w:top w:val="single" w:sz="4" w:space="0" w:color="auto"/>
              <w:left w:val="single" w:sz="4" w:space="0" w:color="auto"/>
              <w:right w:val="single" w:sz="4" w:space="0" w:color="auto"/>
            </w:tcBorders>
          </w:tcPr>
          <w:p w14:paraId="430174A0" w14:textId="77777777" w:rsidR="00241FE0" w:rsidRPr="00241FE0" w:rsidRDefault="00241FE0" w:rsidP="00241FE0">
            <w:pPr>
              <w:spacing w:after="120" w:line="240" w:lineRule="auto"/>
              <w:rPr>
                <w:rFonts w:ascii="Calibri" w:eastAsia="Times New Roman" w:hAnsi="Calibri" w:cs="Times New Roman"/>
                <w:sz w:val="20"/>
                <w:szCs w:val="14"/>
                <w:lang w:eastAsia="en-GB"/>
              </w:rPr>
            </w:pPr>
            <w:bookmarkStart w:id="40" w:name="feedbackSPP"/>
            <w:bookmarkEnd w:id="40"/>
            <w:r w:rsidRPr="00241FE0">
              <w:rPr>
                <w:rFonts w:ascii="Calibri" w:eastAsia="Times New Roman" w:hAnsi="Calibri" w:cs="Times New Roman"/>
                <w:sz w:val="20"/>
                <w:szCs w:val="14"/>
                <w:lang w:eastAsia="en-GB"/>
              </w:rPr>
              <w:t>The report is well-written and presented, but requires a few improvements. See suggested improvements in your report. (Grade mark: 70.00%)</w:t>
            </w:r>
          </w:p>
        </w:tc>
        <w:tc>
          <w:tcPr>
            <w:tcW w:w="283" w:type="pct"/>
            <w:tcBorders>
              <w:top w:val="single" w:sz="4" w:space="0" w:color="auto"/>
              <w:left w:val="single" w:sz="4" w:space="0" w:color="auto"/>
              <w:right w:val="single" w:sz="4" w:space="0" w:color="auto"/>
            </w:tcBorders>
          </w:tcPr>
          <w:p w14:paraId="29E402C1"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41" w:name="totalSPP"/>
            <w:bookmarkEnd w:id="41"/>
            <w:r w:rsidRPr="00241FE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B4A7DC8"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bookmarkStart w:id="42" w:name="markSPP"/>
            <w:bookmarkEnd w:id="42"/>
            <w:r w:rsidRPr="00241FE0">
              <w:rPr>
                <w:rFonts w:ascii="Calibri" w:eastAsia="Times New Roman" w:hAnsi="Calibri" w:cs="Times New Roman"/>
                <w:sz w:val="20"/>
                <w:szCs w:val="20"/>
                <w:lang w:eastAsia="en-GB"/>
              </w:rPr>
              <w:t>3.5</w:t>
            </w:r>
          </w:p>
        </w:tc>
      </w:tr>
      <w:tr w:rsidR="00241FE0" w:rsidRPr="00241FE0" w14:paraId="5F8E059B" w14:textId="77777777" w:rsidTr="009642F1">
        <w:trPr>
          <w:trHeight w:val="450"/>
        </w:trPr>
        <w:tc>
          <w:tcPr>
            <w:tcW w:w="4435" w:type="pct"/>
            <w:vMerge/>
            <w:tcBorders>
              <w:left w:val="single" w:sz="4" w:space="0" w:color="auto"/>
              <w:bottom w:val="single" w:sz="4" w:space="0" w:color="auto"/>
              <w:right w:val="single" w:sz="4" w:space="0" w:color="auto"/>
            </w:tcBorders>
          </w:tcPr>
          <w:p w14:paraId="10DC28A0" w14:textId="77777777" w:rsidR="00241FE0" w:rsidRPr="00241FE0" w:rsidRDefault="00241FE0" w:rsidP="00241FE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90F457C" w14:textId="77777777" w:rsidR="00241FE0" w:rsidRPr="00241FE0" w:rsidRDefault="00241FE0" w:rsidP="00241FE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9E98B34" w14:textId="77777777" w:rsidR="00241FE0" w:rsidRPr="00241FE0" w:rsidRDefault="00241FE0" w:rsidP="00241FE0">
            <w:pPr>
              <w:spacing w:after="0" w:line="240" w:lineRule="auto"/>
              <w:jc w:val="center"/>
              <w:rPr>
                <w:rFonts w:ascii="Calibri" w:eastAsia="Times New Roman" w:hAnsi="Calibri" w:cs="Times New Roman"/>
                <w:sz w:val="20"/>
                <w:szCs w:val="20"/>
                <w:lang w:eastAsia="en-GB"/>
              </w:rPr>
            </w:pPr>
          </w:p>
        </w:tc>
      </w:tr>
    </w:tbl>
    <w:p w14:paraId="667A0298" w14:textId="77777777" w:rsidR="00241FE0" w:rsidRPr="00241FE0" w:rsidRDefault="00241FE0" w:rsidP="00241FE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41FE0" w:rsidRPr="00241FE0" w14:paraId="49BB0C7A" w14:textId="77777777" w:rsidTr="009642F1">
        <w:trPr>
          <w:cantSplit/>
        </w:trPr>
        <w:tc>
          <w:tcPr>
            <w:tcW w:w="6062" w:type="dxa"/>
            <w:vMerge w:val="restart"/>
            <w:shd w:val="pct15" w:color="auto" w:fill="auto"/>
            <w:vAlign w:val="center"/>
          </w:tcPr>
          <w:p w14:paraId="71C261A6" w14:textId="77777777" w:rsidR="00241FE0" w:rsidRPr="00241FE0" w:rsidRDefault="00241FE0" w:rsidP="00241FE0">
            <w:pPr>
              <w:spacing w:after="0" w:line="240" w:lineRule="auto"/>
              <w:rPr>
                <w:rFonts w:ascii="Calibri" w:eastAsia="Times New Roman" w:hAnsi="Calibri" w:cs="Times New Roman"/>
                <w:sz w:val="16"/>
                <w:szCs w:val="16"/>
                <w:lang w:eastAsia="en-GB"/>
              </w:rPr>
            </w:pPr>
            <w:r w:rsidRPr="00241FE0">
              <w:rPr>
                <w:rFonts w:ascii="Calibri" w:eastAsia="Times New Roman" w:hAnsi="Calibri" w:cs="Arial"/>
                <w:b/>
                <w:bCs/>
                <w:lang w:eastAsia="en-GB"/>
              </w:rPr>
              <w:t xml:space="preserve">Assignment Mark </w:t>
            </w:r>
            <w:r w:rsidRPr="00241FE0">
              <w:rPr>
                <w:rFonts w:ascii="Calibri" w:eastAsia="Times New Roman" w:hAnsi="Calibri" w:cs="Arial"/>
                <w:bCs/>
                <w:lang w:eastAsia="en-GB"/>
              </w:rPr>
              <w:t>(</w:t>
            </w:r>
            <w:r w:rsidRPr="00241FE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92914BD" w14:textId="77777777" w:rsidR="00241FE0" w:rsidRPr="00241FE0" w:rsidRDefault="00241FE0" w:rsidP="00241FE0">
            <w:pPr>
              <w:spacing w:after="0" w:line="240" w:lineRule="auto"/>
              <w:rPr>
                <w:rFonts w:ascii="Calibri" w:eastAsia="Times New Roman" w:hAnsi="Calibri" w:cs="Arial"/>
                <w:b/>
                <w:bCs/>
                <w:sz w:val="16"/>
                <w:szCs w:val="16"/>
                <w:lang w:eastAsia="en-GB"/>
              </w:rPr>
            </w:pPr>
            <w:r w:rsidRPr="00241FE0">
              <w:rPr>
                <w:rFonts w:ascii="Calibri" w:eastAsia="Times New Roman" w:hAnsi="Calibri" w:cs="Arial"/>
                <w:b/>
                <w:sz w:val="16"/>
                <w:szCs w:val="16"/>
                <w:lang w:eastAsia="en-GB"/>
              </w:rPr>
              <w:t>Late Submission Penalties (tick if appropriate)</w:t>
            </w:r>
          </w:p>
        </w:tc>
        <w:tc>
          <w:tcPr>
            <w:tcW w:w="1276" w:type="dxa"/>
            <w:vMerge w:val="restart"/>
            <w:vAlign w:val="center"/>
          </w:tcPr>
          <w:p w14:paraId="480D852E" w14:textId="77777777" w:rsidR="00241FE0" w:rsidRPr="00241FE0" w:rsidRDefault="00241FE0" w:rsidP="00241FE0">
            <w:pPr>
              <w:spacing w:after="0" w:line="240" w:lineRule="auto"/>
              <w:jc w:val="right"/>
              <w:rPr>
                <w:rFonts w:ascii="Calibri" w:eastAsia="Times New Roman" w:hAnsi="Calibri" w:cs="Arial"/>
                <w:b/>
                <w:bCs/>
                <w:sz w:val="20"/>
                <w:szCs w:val="20"/>
                <w:lang w:eastAsia="en-GB"/>
              </w:rPr>
            </w:pPr>
            <w:bookmarkStart w:id="43" w:name="totalMark"/>
            <w:bookmarkEnd w:id="43"/>
            <w:r w:rsidRPr="00241FE0">
              <w:rPr>
                <w:rFonts w:ascii="Calibri" w:eastAsia="Times New Roman" w:hAnsi="Calibri" w:cs="Arial"/>
                <w:b/>
                <w:bCs/>
                <w:sz w:val="20"/>
                <w:szCs w:val="20"/>
                <w:lang w:eastAsia="en-GB"/>
              </w:rPr>
              <w:t>78.5%</w:t>
            </w:r>
          </w:p>
        </w:tc>
      </w:tr>
      <w:tr w:rsidR="00241FE0" w:rsidRPr="00241FE0" w14:paraId="456A2F60" w14:textId="77777777" w:rsidTr="009642F1">
        <w:trPr>
          <w:cantSplit/>
        </w:trPr>
        <w:tc>
          <w:tcPr>
            <w:tcW w:w="6062" w:type="dxa"/>
            <w:vMerge/>
            <w:vAlign w:val="bottom"/>
          </w:tcPr>
          <w:p w14:paraId="27DA8B33" w14:textId="77777777" w:rsidR="00241FE0" w:rsidRPr="00241FE0" w:rsidRDefault="00241FE0" w:rsidP="00241FE0">
            <w:pPr>
              <w:spacing w:after="0" w:line="240" w:lineRule="auto"/>
              <w:rPr>
                <w:rFonts w:ascii="Calibri" w:eastAsia="Times New Roman" w:hAnsi="Calibri" w:cs="Arial"/>
                <w:sz w:val="20"/>
                <w:szCs w:val="20"/>
                <w:lang w:eastAsia="en-GB"/>
              </w:rPr>
            </w:pPr>
          </w:p>
        </w:tc>
        <w:tc>
          <w:tcPr>
            <w:tcW w:w="2903" w:type="dxa"/>
            <w:vAlign w:val="bottom"/>
          </w:tcPr>
          <w:p w14:paraId="061AE611" w14:textId="77777777" w:rsidR="00241FE0" w:rsidRPr="00241FE0" w:rsidRDefault="00241FE0" w:rsidP="00241FE0">
            <w:pPr>
              <w:spacing w:after="0" w:line="240" w:lineRule="auto"/>
              <w:rPr>
                <w:rFonts w:ascii="Calibri" w:eastAsia="Times New Roman" w:hAnsi="Calibri" w:cs="Arial"/>
                <w:b/>
                <w:bCs/>
                <w:sz w:val="16"/>
                <w:szCs w:val="16"/>
                <w:lang w:eastAsia="en-GB"/>
              </w:rPr>
            </w:pPr>
            <w:r w:rsidRPr="00241FE0">
              <w:rPr>
                <w:rFonts w:ascii="Calibri" w:eastAsia="Times New Roman" w:hAnsi="Calibri" w:cs="Arial"/>
                <w:sz w:val="16"/>
                <w:szCs w:val="16"/>
                <w:lang w:eastAsia="en-GB"/>
              </w:rPr>
              <w:t>Up to one week late</w:t>
            </w:r>
          </w:p>
        </w:tc>
        <w:tc>
          <w:tcPr>
            <w:tcW w:w="425" w:type="dxa"/>
            <w:vAlign w:val="bottom"/>
          </w:tcPr>
          <w:p w14:paraId="50F8D90A" w14:textId="77777777" w:rsidR="00241FE0" w:rsidRPr="00241FE0" w:rsidRDefault="00241FE0" w:rsidP="00241FE0">
            <w:pPr>
              <w:spacing w:after="0" w:line="240" w:lineRule="auto"/>
              <w:jc w:val="center"/>
              <w:rPr>
                <w:rFonts w:ascii="Calibri" w:eastAsia="Times New Roman" w:hAnsi="Calibri" w:cs="Arial"/>
                <w:sz w:val="12"/>
                <w:szCs w:val="12"/>
                <w:lang w:eastAsia="en-GB"/>
              </w:rPr>
            </w:pPr>
            <w:bookmarkStart w:id="44" w:name="fourWeeksLate"/>
            <w:bookmarkEnd w:id="44"/>
          </w:p>
        </w:tc>
        <w:tc>
          <w:tcPr>
            <w:tcW w:w="1276" w:type="dxa"/>
            <w:vMerge/>
            <w:vAlign w:val="bottom"/>
          </w:tcPr>
          <w:p w14:paraId="75AB3DAE" w14:textId="77777777" w:rsidR="00241FE0" w:rsidRPr="00241FE0" w:rsidRDefault="00241FE0" w:rsidP="00241FE0">
            <w:pPr>
              <w:spacing w:after="0" w:line="240" w:lineRule="auto"/>
              <w:ind w:leftChars="71" w:left="156"/>
              <w:rPr>
                <w:rFonts w:ascii="Calibri" w:eastAsia="Times New Roman" w:hAnsi="Calibri" w:cs="Arial"/>
                <w:sz w:val="20"/>
                <w:szCs w:val="20"/>
                <w:lang w:eastAsia="en-GB"/>
              </w:rPr>
            </w:pPr>
          </w:p>
        </w:tc>
      </w:tr>
      <w:tr w:rsidR="00241FE0" w:rsidRPr="00241FE0" w14:paraId="7041F8A7" w14:textId="77777777" w:rsidTr="009642F1">
        <w:trPr>
          <w:cantSplit/>
        </w:trPr>
        <w:tc>
          <w:tcPr>
            <w:tcW w:w="6062" w:type="dxa"/>
            <w:vMerge/>
            <w:vAlign w:val="bottom"/>
          </w:tcPr>
          <w:p w14:paraId="15A856C3" w14:textId="77777777" w:rsidR="00241FE0" w:rsidRPr="00241FE0" w:rsidRDefault="00241FE0" w:rsidP="00241FE0">
            <w:pPr>
              <w:spacing w:after="0" w:line="240" w:lineRule="auto"/>
              <w:rPr>
                <w:rFonts w:ascii="Calibri" w:eastAsia="Times New Roman" w:hAnsi="Calibri" w:cs="Arial"/>
                <w:sz w:val="20"/>
                <w:szCs w:val="20"/>
                <w:lang w:eastAsia="en-GB"/>
              </w:rPr>
            </w:pPr>
          </w:p>
        </w:tc>
        <w:tc>
          <w:tcPr>
            <w:tcW w:w="2903" w:type="dxa"/>
            <w:vAlign w:val="bottom"/>
          </w:tcPr>
          <w:p w14:paraId="761524FE" w14:textId="77777777" w:rsidR="00241FE0" w:rsidRPr="00241FE0" w:rsidRDefault="00241FE0" w:rsidP="00241FE0">
            <w:pPr>
              <w:spacing w:after="0" w:line="240" w:lineRule="auto"/>
              <w:rPr>
                <w:rFonts w:ascii="Calibri" w:eastAsia="Times New Roman" w:hAnsi="Calibri" w:cs="Arial"/>
                <w:b/>
                <w:bCs/>
                <w:sz w:val="16"/>
                <w:szCs w:val="16"/>
                <w:lang w:eastAsia="en-GB"/>
              </w:rPr>
            </w:pPr>
            <w:r w:rsidRPr="00241FE0">
              <w:rPr>
                <w:rFonts w:ascii="Calibri" w:eastAsia="Times New Roman" w:hAnsi="Calibri" w:cs="Arial"/>
                <w:sz w:val="16"/>
                <w:szCs w:val="16"/>
                <w:lang w:eastAsia="en-GB"/>
              </w:rPr>
              <w:t>1st/2nd/3rd attempt?</w:t>
            </w:r>
          </w:p>
        </w:tc>
        <w:tc>
          <w:tcPr>
            <w:tcW w:w="425" w:type="dxa"/>
            <w:vAlign w:val="bottom"/>
          </w:tcPr>
          <w:p w14:paraId="24392048" w14:textId="77777777" w:rsidR="00241FE0" w:rsidRPr="00241FE0" w:rsidRDefault="00241FE0" w:rsidP="00241FE0">
            <w:pPr>
              <w:spacing w:after="0" w:line="240" w:lineRule="auto"/>
              <w:jc w:val="center"/>
              <w:rPr>
                <w:rFonts w:ascii="Calibri" w:eastAsia="Times New Roman" w:hAnsi="Calibri" w:cs="Arial"/>
                <w:sz w:val="12"/>
                <w:szCs w:val="12"/>
                <w:lang w:eastAsia="en-GB"/>
              </w:rPr>
            </w:pPr>
            <w:bookmarkStart w:id="45" w:name="firstAttempt"/>
            <w:bookmarkEnd w:id="45"/>
          </w:p>
        </w:tc>
        <w:tc>
          <w:tcPr>
            <w:tcW w:w="1276" w:type="dxa"/>
            <w:vMerge/>
            <w:vAlign w:val="bottom"/>
          </w:tcPr>
          <w:p w14:paraId="3E98354F" w14:textId="77777777" w:rsidR="00241FE0" w:rsidRPr="00241FE0" w:rsidRDefault="00241FE0" w:rsidP="00241FE0">
            <w:pPr>
              <w:spacing w:after="0" w:line="240" w:lineRule="auto"/>
              <w:ind w:firstLineChars="141" w:firstLine="282"/>
              <w:rPr>
                <w:rFonts w:ascii="Calibri" w:eastAsia="Times New Roman" w:hAnsi="Calibri" w:cs="Arial"/>
                <w:sz w:val="20"/>
                <w:szCs w:val="20"/>
                <w:lang w:eastAsia="en-GB"/>
              </w:rPr>
            </w:pPr>
          </w:p>
        </w:tc>
      </w:tr>
    </w:tbl>
    <w:p w14:paraId="2DED2085" w14:textId="77777777" w:rsidR="00241FE0" w:rsidRPr="00241FE0" w:rsidRDefault="00241FE0" w:rsidP="00241FE0">
      <w:pPr>
        <w:spacing w:after="200" w:line="276" w:lineRule="auto"/>
        <w:rPr>
          <w:rFonts w:ascii="Calibri" w:eastAsia="Calibri" w:hAnsi="Calibri" w:cs="Times New Roman"/>
        </w:rPr>
      </w:pPr>
    </w:p>
    <w:p w14:paraId="063FED62" w14:textId="07EE89BC" w:rsidR="008D65B3" w:rsidRPr="008D65B3" w:rsidRDefault="008D65B3">
      <w:pPr>
        <w:rPr>
          <w:rFonts w:ascii="Century Gothic" w:hAnsi="Century Gothic"/>
          <w:sz w:val="24"/>
        </w:rPr>
      </w:pPr>
    </w:p>
    <w:sectPr w:rsidR="008D65B3" w:rsidRPr="008D65B3"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Kemi Ademoye" w:date="2018-01-13T10:10:00Z" w:initials="KA">
    <w:p w14:paraId="5910C4A0" w14:textId="26F656AD" w:rsidR="009C2E38" w:rsidRDefault="009C2E38">
      <w:pPr>
        <w:pStyle w:val="CommentText"/>
      </w:pPr>
      <w:r>
        <w:rPr>
          <w:rStyle w:val="CommentReference"/>
        </w:rPr>
        <w:annotationRef/>
      </w:r>
      <w:r>
        <w:rPr>
          <w:rStyle w:val="CommentReference"/>
        </w:rPr>
        <w:t xml:space="preserve">Remember to change the title when reusing your preferred </w:t>
      </w:r>
      <w:r w:rsidR="007E2002">
        <w:rPr>
          <w:rStyle w:val="CommentReference"/>
        </w:rPr>
        <w:t xml:space="preserve">cover </w:t>
      </w:r>
      <w:bookmarkStart w:id="1" w:name="_GoBack"/>
      <w:bookmarkEnd w:id="1"/>
      <w:r>
        <w:rPr>
          <w:rStyle w:val="CommentReference"/>
        </w:rPr>
        <w:t>page.</w:t>
      </w:r>
    </w:p>
  </w:comment>
  <w:comment w:id="2" w:author="Kemi Ademoye" w:date="2018-01-13T10:10:00Z" w:initials="KA">
    <w:p w14:paraId="205345A6" w14:textId="77777777" w:rsidR="0047535B" w:rsidRDefault="0047535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67170339" w14:textId="77777777" w:rsidR="0047535B" w:rsidRDefault="0047535B">
      <w:pPr>
        <w:pStyle w:val="CommentText"/>
      </w:pPr>
    </w:p>
    <w:p w14:paraId="2CBC15DF" w14:textId="4F2EE02C" w:rsidR="0047535B" w:rsidRDefault="0047535B">
      <w:pPr>
        <w:pStyle w:val="CommentText"/>
      </w:pPr>
      <w:r>
        <w:t>Reference(s):https://support.office.com/en-in/article/Create-a-table-of-contents-or-update-a-table-of-contents-eb275189-b93e-4559-8dd9-c279457bfd72</w:t>
      </w:r>
    </w:p>
  </w:comment>
  <w:comment w:id="7" w:author="Kemi Ademoye" w:date="2018-01-13T10:17:00Z" w:initials="KA">
    <w:p w14:paraId="606C7B52" w14:textId="77777777" w:rsidR="0025109C" w:rsidRDefault="0025109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F34FF01" w14:textId="77777777" w:rsidR="0025109C" w:rsidRDefault="0025109C">
      <w:pPr>
        <w:pStyle w:val="CommentText"/>
      </w:pPr>
    </w:p>
    <w:p w14:paraId="578A3732" w14:textId="6F27B0B0" w:rsidR="0025109C" w:rsidRDefault="0025109C">
      <w:pPr>
        <w:pStyle w:val="CommentText"/>
      </w:pPr>
      <w:r>
        <w:t>Reference(s):http://grammar.about.com/od/words/a/EnglishContractions.htm</w:t>
      </w:r>
    </w:p>
  </w:comment>
  <w:comment w:id="12" w:author="Kemi Ademoye" w:date="2018-01-13T10:18:00Z" w:initials="KA">
    <w:p w14:paraId="1E985D91" w14:textId="77777777" w:rsidR="00B008A9" w:rsidRDefault="00B008A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7B1283BB" w14:textId="77777777" w:rsidR="00B008A9" w:rsidRDefault="00B008A9">
      <w:pPr>
        <w:pStyle w:val="CommentText"/>
      </w:pPr>
    </w:p>
    <w:p w14:paraId="7CA0B7B0" w14:textId="10548982" w:rsidR="00B008A9" w:rsidRDefault="00B008A9">
      <w:pPr>
        <w:pStyle w:val="CommentText"/>
      </w:pPr>
      <w:r>
        <w:t>Reference(s):http://www.thepunctuationguide.com/index.html, http://www.eng-lang.co.uk/apostrophe_rules.htm, http://www.apostrophe.org.uk/page2.html</w:t>
      </w:r>
    </w:p>
  </w:comment>
  <w:comment w:id="19" w:author="Kemi Ademoye" w:date="2018-01-13T10:31:00Z" w:initials="KA">
    <w:p w14:paraId="3881A1AB" w14:textId="09C7FDFD" w:rsidR="00295A10" w:rsidRDefault="00295A10">
      <w:pPr>
        <w:pStyle w:val="CommentText"/>
        <w:rPr>
          <w:rStyle w:val="CommentReference"/>
        </w:rPr>
      </w:pPr>
      <w:r>
        <w:rPr>
          <w:rStyle w:val="CommentReference"/>
        </w:rPr>
        <w:annotationRef/>
      </w:r>
      <w:r>
        <w:rPr>
          <w:rStyle w:val="CommentReference"/>
        </w:rPr>
        <w:t xml:space="preserve">Note when to start a new sentence or alternatively, how to combine independent clauses. </w:t>
      </w:r>
    </w:p>
    <w:p w14:paraId="1CAC9A09" w14:textId="3A86FE80" w:rsidR="00295A10" w:rsidRDefault="006579F2" w:rsidP="00E51DAA">
      <w:pPr>
        <w:pStyle w:val="CommentText"/>
        <w:numPr>
          <w:ilvl w:val="0"/>
          <w:numId w:val="2"/>
        </w:numPr>
      </w:pPr>
      <w:hyperlink r:id="rId1" w:history="1">
        <w:r w:rsidR="00E45289" w:rsidRPr="009E7A0B">
          <w:rPr>
            <w:rStyle w:val="Hyperlink"/>
          </w:rPr>
          <w:t>http://grammar.yourdictionary.com/grammar-rules-and-tips/independent-and-dependent-clauses.html</w:t>
        </w:r>
      </w:hyperlink>
    </w:p>
    <w:p w14:paraId="298819F3" w14:textId="3E647010" w:rsidR="00E45289" w:rsidRDefault="006579F2" w:rsidP="00E51DAA">
      <w:pPr>
        <w:pStyle w:val="CommentText"/>
        <w:numPr>
          <w:ilvl w:val="0"/>
          <w:numId w:val="2"/>
        </w:numPr>
      </w:pPr>
      <w:hyperlink r:id="rId2" w:anchor="complexsentences" w:history="1">
        <w:r w:rsidR="00E45289" w:rsidRPr="009E7A0B">
          <w:rPr>
            <w:rStyle w:val="Hyperlink"/>
          </w:rPr>
          <w:t>http://www.thepunctuationguide.com/comma.html#complexsentences</w:t>
        </w:r>
      </w:hyperlink>
    </w:p>
    <w:p w14:paraId="132B13BC" w14:textId="563AD19B" w:rsidR="00E45289" w:rsidRDefault="00E45289">
      <w:pPr>
        <w:pStyle w:val="CommentText"/>
      </w:pPr>
    </w:p>
  </w:comment>
  <w:comment w:id="21" w:author="Kemi Ademoye" w:date="2018-01-13T10:33:00Z" w:initials="KA">
    <w:p w14:paraId="5CE75547" w14:textId="1B7AB780" w:rsidR="00E51DAA" w:rsidRDefault="00E51DAA">
      <w:pPr>
        <w:pStyle w:val="CommentText"/>
      </w:pPr>
      <w:r>
        <w:rPr>
          <w:rStyle w:val="CommentReference"/>
        </w:rPr>
        <w:annotationRef/>
      </w:r>
      <w:r>
        <w:t>Too small and thus, not very legible.</w:t>
      </w:r>
    </w:p>
  </w:comment>
  <w:comment w:id="22" w:author="Kemi Ademoye" w:date="2018-01-13T10:34:00Z" w:initials="KA">
    <w:p w14:paraId="583BA73D" w14:textId="77777777" w:rsidR="00E135EE" w:rsidRDefault="00E135EE">
      <w:pPr>
        <w:pStyle w:val="CommentText"/>
      </w:pPr>
      <w:r>
        <w:rPr>
          <w:rStyle w:val="CommentReference"/>
        </w:rPr>
        <w:annotationRef/>
      </w:r>
      <w:r>
        <w:t>A few comments:</w:t>
      </w:r>
    </w:p>
    <w:p w14:paraId="17729B4B" w14:textId="77777777" w:rsidR="00E135EE" w:rsidRDefault="00E135EE">
      <w:pPr>
        <w:pStyle w:val="CommentText"/>
      </w:pPr>
    </w:p>
    <w:p w14:paraId="05F4AAB5" w14:textId="77777777" w:rsidR="00E135EE" w:rsidRDefault="00E135EE">
      <w:pPr>
        <w:pStyle w:val="CommentText"/>
      </w:pPr>
      <w:r w:rsidRPr="00E135EE">
        <w:t>Although you have used CSS Flexbox well, note that Flexbox is not the recommended solution for laying out an entire page's content. It is recommended that you use a grid system.</w:t>
      </w:r>
    </w:p>
    <w:p w14:paraId="647E0B8E" w14:textId="77777777" w:rsidR="00E135EE" w:rsidRDefault="00E135EE">
      <w:pPr>
        <w:pStyle w:val="CommentText"/>
      </w:pPr>
    </w:p>
    <w:p w14:paraId="52CCC761" w14:textId="037CFECF" w:rsidR="00E135EE" w:rsidRDefault="00E135EE">
      <w:pPr>
        <w:pStyle w:val="CommentText"/>
      </w:pPr>
      <w:r>
        <w:t xml:space="preserve">Also, you may want to reduce the height of your Jumbotron section slightly - look into the term </w:t>
      </w:r>
      <w:hyperlink r:id="rId3" w:history="1">
        <w:r w:rsidRPr="009C7946">
          <w:rPr>
            <w:rStyle w:val="Hyperlink"/>
          </w:rPr>
          <w:t>“Above the fold”</w:t>
        </w:r>
      </w:hyperlink>
      <w:r>
        <w:t>.</w:t>
      </w:r>
    </w:p>
    <w:p w14:paraId="6D47F9F4" w14:textId="3C95EE99" w:rsidR="001D5B98" w:rsidRDefault="001D5B98">
      <w:pPr>
        <w:pStyle w:val="CommentText"/>
      </w:pPr>
    </w:p>
    <w:p w14:paraId="5EEF2E22" w14:textId="0DB64B81" w:rsidR="001D5B98" w:rsidRDefault="001D5B98">
      <w:pPr>
        <w:pStyle w:val="CommentText"/>
      </w:pPr>
      <w:r>
        <w:t>Also consider using CSS to make the main menu link of the current page a bit more obvious.</w:t>
      </w:r>
    </w:p>
  </w:comment>
  <w:comment w:id="23" w:author="Kemi Ademoye" w:date="2018-01-13T10:40:00Z" w:initials="KA">
    <w:p w14:paraId="732B92F9" w14:textId="77777777" w:rsidR="00E135EE" w:rsidRDefault="00E135EE">
      <w:pPr>
        <w:pStyle w:val="CommentText"/>
      </w:pPr>
      <w:r>
        <w:rPr>
          <w:rStyle w:val="CommentReference"/>
        </w:rPr>
        <w:annotationRef/>
      </w:r>
      <w:r>
        <w:t>Where are the other pages of the site?</w:t>
      </w:r>
    </w:p>
    <w:p w14:paraId="167E04B7" w14:textId="77777777" w:rsidR="00E135EE" w:rsidRDefault="00E135EE">
      <w:pPr>
        <w:pStyle w:val="CommentText"/>
      </w:pPr>
    </w:p>
    <w:p w14:paraId="5686550B" w14:textId="6638387D" w:rsidR="00E135EE" w:rsidRDefault="00E135EE">
      <w:pPr>
        <w:pStyle w:val="CommentText"/>
      </w:pPr>
      <w:r>
        <w:t xml:space="preserve">For your news page, for the different images with the text overlay, you have created images with the text – i.e. combined the text and image as an image file. </w:t>
      </w:r>
      <w:r w:rsidR="005D608B">
        <w:t xml:space="preserve">You will notice that the text appears slightly blurred on this page. </w:t>
      </w:r>
      <w:r>
        <w:t>A much better approach would have been to save the image on its own and add the text as proper text HTML content. This would greatly improve the accessibility of this page. You have two choices:</w:t>
      </w:r>
    </w:p>
    <w:p w14:paraId="3909D17D" w14:textId="77777777" w:rsidR="00E135EE" w:rsidRDefault="00E135EE" w:rsidP="00E135EE">
      <w:pPr>
        <w:pStyle w:val="CommentText"/>
        <w:numPr>
          <w:ilvl w:val="0"/>
          <w:numId w:val="3"/>
        </w:numPr>
      </w:pPr>
      <w:r>
        <w:t>Make the image</w:t>
      </w:r>
      <w:r w:rsidR="00FF75FF">
        <w:t>s</w:t>
      </w:r>
      <w:r>
        <w:t xml:space="preserve"> background image</w:t>
      </w:r>
      <w:r w:rsidR="00FF75FF">
        <w:t>s</w:t>
      </w:r>
    </w:p>
    <w:p w14:paraId="1BA0B0C2" w14:textId="77777777" w:rsidR="00FF75FF" w:rsidRDefault="00FF75FF" w:rsidP="00E135EE">
      <w:pPr>
        <w:pStyle w:val="CommentText"/>
        <w:numPr>
          <w:ilvl w:val="0"/>
          <w:numId w:val="3"/>
        </w:numPr>
      </w:pPr>
      <w:r>
        <w:t>Use CSS positioning to achieve the overlay effect. This is my recommended solution.</w:t>
      </w:r>
    </w:p>
    <w:p w14:paraId="391762FA" w14:textId="5102FF7E" w:rsidR="00FF75FF" w:rsidRDefault="00FF75FF" w:rsidP="00FF75FF">
      <w:pPr>
        <w:pStyle w:val="CommentText"/>
      </w:pPr>
      <w:r>
        <w:t>Note that you can ask your tutor for some guidance if you are unsure of how to implement the solution.</w:t>
      </w:r>
    </w:p>
  </w:comment>
  <w:comment w:id="24" w:author="Kemi Ademoye" w:date="2018-01-13T10:46:00Z" w:initials="KA">
    <w:p w14:paraId="062ACA21" w14:textId="3BDE3D9A" w:rsidR="003F6450" w:rsidRDefault="003F6450">
      <w:pPr>
        <w:pStyle w:val="CommentText"/>
      </w:pPr>
      <w:r>
        <w:rPr>
          <w:rStyle w:val="CommentReference"/>
        </w:rPr>
        <w:annotationRef/>
      </w:r>
      <w:r>
        <w:t>You could just add a sentence to say that the results of the validation tests, as shown in the screenshots, indicated that there were no errors found (or something similar. This is also important because the screenshots are not very legible.</w:t>
      </w:r>
    </w:p>
  </w:comment>
  <w:comment w:id="25" w:author="Kemi Ademoye" w:date="2018-01-13T10:50:00Z" w:initials="KA">
    <w:p w14:paraId="05151923" w14:textId="1E9A4349" w:rsidR="007C4F02" w:rsidRDefault="007C4F02">
      <w:pPr>
        <w:pStyle w:val="CommentText"/>
      </w:pPr>
      <w:r>
        <w:rPr>
          <w:rStyle w:val="CommentReference"/>
        </w:rPr>
        <w:annotationRef/>
      </w:r>
      <w:r>
        <w:t>Very good</w:t>
      </w:r>
      <w:r w:rsidR="00163F37">
        <w:t xml:space="preserve">, but you are expected to also research the WCAG guidelines and extend on the suggested headings provided in the assignment brief. Also, </w:t>
      </w:r>
      <w:r>
        <w:t>see my earlier comment about signposting the current page the user is on.</w:t>
      </w:r>
    </w:p>
    <w:p w14:paraId="1F13FDFF" w14:textId="777B0B55" w:rsidR="00FD3C66" w:rsidRDefault="00FD3C66">
      <w:pPr>
        <w:pStyle w:val="CommentText"/>
      </w:pPr>
    </w:p>
    <w:p w14:paraId="466EC153" w14:textId="5295E793" w:rsidR="00FD3C66" w:rsidRDefault="00FD3C66">
      <w:pPr>
        <w:pStyle w:val="CommentText"/>
      </w:pPr>
      <w:r>
        <w:t>You have provided no recommendations for future improvements.</w:t>
      </w:r>
    </w:p>
  </w:comment>
  <w:comment w:id="26" w:author="Kemi Ademoye" w:date="2018-01-13T10:51:00Z" w:initials="KA">
    <w:p w14:paraId="07B56A37" w14:textId="77777777" w:rsidR="007C4F02" w:rsidRDefault="007C4F0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Please use an appropriate referencing format for your list of references - the school recommends the IEEE/Numeric referencing format - and remember to include a date accessed for web reference sources.</w:t>
      </w:r>
    </w:p>
    <w:p w14:paraId="1F186DDA" w14:textId="77777777" w:rsidR="007C4F02" w:rsidRDefault="007C4F02">
      <w:pPr>
        <w:pStyle w:val="CommentText"/>
      </w:pPr>
    </w:p>
    <w:p w14:paraId="4A841295" w14:textId="7F333103" w:rsidR="007C4F02" w:rsidRDefault="007C4F02">
      <w:pPr>
        <w:pStyle w:val="CommentText"/>
      </w:pPr>
      <w:r>
        <w:t>Reference(s):http://www.ieee.org/documents/ieeecitationref.pdf</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910C4A0" w15:done="0"/>
  <w15:commentEx w15:paraId="2CBC15DF" w15:done="0"/>
  <w15:commentEx w15:paraId="578A3732" w15:done="0"/>
  <w15:commentEx w15:paraId="7CA0B7B0" w15:done="0"/>
  <w15:commentEx w15:paraId="132B13BC" w15:done="0"/>
  <w15:commentEx w15:paraId="5CE75547" w15:done="0"/>
  <w15:commentEx w15:paraId="5EEF2E22" w15:done="0"/>
  <w15:commentEx w15:paraId="391762FA" w15:done="0"/>
  <w15:commentEx w15:paraId="062ACA21" w15:done="0"/>
  <w15:commentEx w15:paraId="466EC153" w15:done="0"/>
  <w15:commentEx w15:paraId="4A841295"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E207C5" w14:textId="77777777" w:rsidR="006579F2" w:rsidRDefault="006579F2" w:rsidP="008D65B3">
      <w:pPr>
        <w:spacing w:after="0" w:line="240" w:lineRule="auto"/>
      </w:pPr>
      <w:r>
        <w:separator/>
      </w:r>
    </w:p>
  </w:endnote>
  <w:endnote w:type="continuationSeparator" w:id="0">
    <w:p w14:paraId="17092941" w14:textId="77777777" w:rsidR="006579F2" w:rsidRDefault="006579F2" w:rsidP="008D65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64CF3" w14:textId="174D421E" w:rsidR="008D65B3" w:rsidRDefault="008D65B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7E2002">
      <w:rPr>
        <w:caps/>
        <w:noProof/>
        <w:color w:val="4472C4" w:themeColor="accent1"/>
      </w:rPr>
      <w:t>7</w:t>
    </w:r>
    <w:r>
      <w:rPr>
        <w:caps/>
        <w:noProof/>
        <w:color w:val="4472C4" w:themeColor="accent1"/>
      </w:rPr>
      <w:fldChar w:fldCharType="end"/>
    </w:r>
  </w:p>
  <w:p w14:paraId="75A2DEEA" w14:textId="77777777" w:rsidR="008D65B3" w:rsidRDefault="008D65B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055FE9" w14:textId="77777777" w:rsidR="00C57238" w:rsidRDefault="006579F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E2002">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E2002">
      <w:rPr>
        <w:b/>
        <w:noProof/>
      </w:rPr>
      <w:t>8</w:t>
    </w:r>
    <w:r>
      <w:rPr>
        <w:b/>
        <w:sz w:val="24"/>
        <w:szCs w:val="24"/>
      </w:rPr>
      <w:fldChar w:fldCharType="end"/>
    </w:r>
  </w:p>
  <w:p w14:paraId="523D666E" w14:textId="77777777" w:rsidR="00C57238" w:rsidRDefault="006579F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96FD54" w14:textId="77777777" w:rsidR="006579F2" w:rsidRDefault="006579F2" w:rsidP="008D65B3">
      <w:pPr>
        <w:spacing w:after="0" w:line="240" w:lineRule="auto"/>
      </w:pPr>
      <w:r>
        <w:separator/>
      </w:r>
    </w:p>
  </w:footnote>
  <w:footnote w:type="continuationSeparator" w:id="0">
    <w:p w14:paraId="190770D5" w14:textId="77777777" w:rsidR="006579F2" w:rsidRDefault="006579F2" w:rsidP="008D65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E857E98"/>
    <w:multiLevelType w:val="hybridMultilevel"/>
    <w:tmpl w:val="E1FE7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2F6131"/>
    <w:multiLevelType w:val="hybridMultilevel"/>
    <w:tmpl w:val="C9F69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116"/>
    <w:rsid w:val="00122409"/>
    <w:rsid w:val="00163F37"/>
    <w:rsid w:val="001D5B98"/>
    <w:rsid w:val="00241FE0"/>
    <w:rsid w:val="0025109C"/>
    <w:rsid w:val="002951B3"/>
    <w:rsid w:val="00295A10"/>
    <w:rsid w:val="00362116"/>
    <w:rsid w:val="003F6450"/>
    <w:rsid w:val="0047535B"/>
    <w:rsid w:val="005C2B8C"/>
    <w:rsid w:val="005D608B"/>
    <w:rsid w:val="006579F2"/>
    <w:rsid w:val="00674A3E"/>
    <w:rsid w:val="00693D59"/>
    <w:rsid w:val="006F5355"/>
    <w:rsid w:val="007A4315"/>
    <w:rsid w:val="007C4F02"/>
    <w:rsid w:val="007D55A8"/>
    <w:rsid w:val="007E2002"/>
    <w:rsid w:val="008D65B3"/>
    <w:rsid w:val="009C2E38"/>
    <w:rsid w:val="009E2022"/>
    <w:rsid w:val="00A35FEC"/>
    <w:rsid w:val="00B008A9"/>
    <w:rsid w:val="00B344FD"/>
    <w:rsid w:val="00C32C0C"/>
    <w:rsid w:val="00E135EE"/>
    <w:rsid w:val="00E1427F"/>
    <w:rsid w:val="00E45289"/>
    <w:rsid w:val="00E51DAA"/>
    <w:rsid w:val="00F97835"/>
    <w:rsid w:val="00FD3C66"/>
    <w:rsid w:val="00FF2396"/>
    <w:rsid w:val="00FF7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B712"/>
  <w15:chartTrackingRefBased/>
  <w15:docId w15:val="{A9148016-AAD3-4938-BAD6-8B368BF30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1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65B3"/>
    <w:rPr>
      <w:color w:val="0563C1" w:themeColor="hyperlink"/>
      <w:u w:val="single"/>
    </w:rPr>
  </w:style>
  <w:style w:type="character" w:customStyle="1" w:styleId="UnresolvedMention">
    <w:name w:val="Unresolved Mention"/>
    <w:basedOn w:val="DefaultParagraphFont"/>
    <w:uiPriority w:val="99"/>
    <w:semiHidden/>
    <w:unhideWhenUsed/>
    <w:rsid w:val="008D65B3"/>
    <w:rPr>
      <w:color w:val="808080"/>
      <w:shd w:val="clear" w:color="auto" w:fill="E6E6E6"/>
    </w:rPr>
  </w:style>
  <w:style w:type="paragraph" w:styleId="ListParagraph">
    <w:name w:val="List Paragraph"/>
    <w:basedOn w:val="Normal"/>
    <w:uiPriority w:val="34"/>
    <w:qFormat/>
    <w:rsid w:val="008D65B3"/>
    <w:pPr>
      <w:spacing w:after="0" w:line="240" w:lineRule="auto"/>
      <w:ind w:left="720"/>
      <w:contextualSpacing/>
    </w:pPr>
    <w:rPr>
      <w:rFonts w:ascii="Times New Roman" w:eastAsia="Times New Roman" w:hAnsi="Times New Roman" w:cs="Times New Roman"/>
      <w:sz w:val="24"/>
      <w:szCs w:val="20"/>
      <w:lang w:eastAsia="en-GB"/>
    </w:rPr>
  </w:style>
  <w:style w:type="paragraph" w:styleId="Header">
    <w:name w:val="header"/>
    <w:basedOn w:val="Normal"/>
    <w:link w:val="HeaderChar"/>
    <w:uiPriority w:val="99"/>
    <w:unhideWhenUsed/>
    <w:rsid w:val="008D65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65B3"/>
  </w:style>
  <w:style w:type="paragraph" w:styleId="Footer">
    <w:name w:val="footer"/>
    <w:basedOn w:val="Normal"/>
    <w:link w:val="FooterChar"/>
    <w:uiPriority w:val="99"/>
    <w:unhideWhenUsed/>
    <w:rsid w:val="008D65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65B3"/>
  </w:style>
  <w:style w:type="character" w:styleId="CommentReference">
    <w:name w:val="annotation reference"/>
    <w:basedOn w:val="DefaultParagraphFont"/>
    <w:uiPriority w:val="99"/>
    <w:semiHidden/>
    <w:unhideWhenUsed/>
    <w:rsid w:val="009C2E38"/>
    <w:rPr>
      <w:sz w:val="16"/>
      <w:szCs w:val="16"/>
    </w:rPr>
  </w:style>
  <w:style w:type="paragraph" w:styleId="CommentText">
    <w:name w:val="annotation text"/>
    <w:basedOn w:val="Normal"/>
    <w:link w:val="CommentTextChar"/>
    <w:uiPriority w:val="99"/>
    <w:semiHidden/>
    <w:unhideWhenUsed/>
    <w:rsid w:val="009C2E38"/>
    <w:pPr>
      <w:spacing w:line="240" w:lineRule="auto"/>
    </w:pPr>
    <w:rPr>
      <w:sz w:val="20"/>
      <w:szCs w:val="20"/>
    </w:rPr>
  </w:style>
  <w:style w:type="character" w:customStyle="1" w:styleId="CommentTextChar">
    <w:name w:val="Comment Text Char"/>
    <w:basedOn w:val="DefaultParagraphFont"/>
    <w:link w:val="CommentText"/>
    <w:uiPriority w:val="99"/>
    <w:semiHidden/>
    <w:rsid w:val="009C2E38"/>
    <w:rPr>
      <w:sz w:val="20"/>
      <w:szCs w:val="20"/>
    </w:rPr>
  </w:style>
  <w:style w:type="paragraph" w:styleId="CommentSubject">
    <w:name w:val="annotation subject"/>
    <w:basedOn w:val="CommentText"/>
    <w:next w:val="CommentText"/>
    <w:link w:val="CommentSubjectChar"/>
    <w:uiPriority w:val="99"/>
    <w:semiHidden/>
    <w:unhideWhenUsed/>
    <w:rsid w:val="009C2E38"/>
    <w:rPr>
      <w:b/>
      <w:bCs/>
    </w:rPr>
  </w:style>
  <w:style w:type="character" w:customStyle="1" w:styleId="CommentSubjectChar">
    <w:name w:val="Comment Subject Char"/>
    <w:basedOn w:val="CommentTextChar"/>
    <w:link w:val="CommentSubject"/>
    <w:uiPriority w:val="99"/>
    <w:semiHidden/>
    <w:rsid w:val="009C2E38"/>
    <w:rPr>
      <w:b/>
      <w:bCs/>
      <w:sz w:val="20"/>
      <w:szCs w:val="20"/>
    </w:rPr>
  </w:style>
  <w:style w:type="paragraph" w:styleId="BalloonText">
    <w:name w:val="Balloon Text"/>
    <w:basedOn w:val="Normal"/>
    <w:link w:val="BalloonTextChar"/>
    <w:uiPriority w:val="99"/>
    <w:semiHidden/>
    <w:unhideWhenUsed/>
    <w:rsid w:val="009C2E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2E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240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3" Type="http://schemas.openxmlformats.org/officeDocument/2006/relationships/hyperlink" Target="https://www.google.co.uk/search?q=above+the+fold+website&amp;oq=above+the+fol&amp;aqs=chrome.3.0j69i57j0l4.5839j0j7&amp;sourceid=chrome&amp;ie=UTF-8" TargetMode="External"/><Relationship Id="rId2" Type="http://schemas.openxmlformats.org/officeDocument/2006/relationships/hyperlink" Target="http://www.thepunctuationguide.com/comma.html" TargetMode="External"/><Relationship Id="rId1" Type="http://schemas.openxmlformats.org/officeDocument/2006/relationships/hyperlink" Target="http://grammar.yourdictionary.com/grammar-rules-and-tips/independent-and-dependent-clauses.html"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hyperlink" Target="http://contrastchecker.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hyperlink" Target="https://www.w3schools.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hyperlink" Target="http://jigsaw.w3.org/css-validat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validator.w3.org/"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6.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8</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Watkins (1703043)</dc:creator>
  <cp:keywords/>
  <dc:description/>
  <cp:lastModifiedBy>Kemi Ademoye</cp:lastModifiedBy>
  <cp:revision>22</cp:revision>
  <dcterms:created xsi:type="dcterms:W3CDTF">2018-01-13T09:48:00Z</dcterms:created>
  <dcterms:modified xsi:type="dcterms:W3CDTF">2018-01-15T09:00:00Z</dcterms:modified>
</cp:coreProperties>
</file>