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154587" w14:textId="77777777" w:rsidR="00A121A0" w:rsidRDefault="00A121A0" w:rsidP="008A7E76">
      <w:pPr>
        <w:tabs>
          <w:tab w:val="left" w:pos="5103"/>
        </w:tabs>
        <w:spacing w:line="240" w:lineRule="auto"/>
        <w:jc w:val="center"/>
        <w:rPr>
          <w:rFonts w:ascii="Arial" w:hAnsi="Arial" w:cs="Arial"/>
          <w:b/>
          <w:bCs/>
          <w:sz w:val="24"/>
          <w:szCs w:val="24"/>
        </w:rPr>
      </w:pPr>
    </w:p>
    <w:p w14:paraId="2592C5B4" w14:textId="4F34FE86" w:rsidR="00CA7D5E" w:rsidRPr="004C3A0B" w:rsidRDefault="00A51109" w:rsidP="008A7E76">
      <w:pPr>
        <w:tabs>
          <w:tab w:val="left" w:pos="5103"/>
        </w:tabs>
        <w:spacing w:line="240" w:lineRule="auto"/>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8A7E76">
      <w:pPr>
        <w:tabs>
          <w:tab w:val="left" w:pos="5103"/>
        </w:tabs>
        <w:spacing w:line="240" w:lineRule="auto"/>
        <w:ind w:right="282"/>
        <w:jc w:val="center"/>
        <w:rPr>
          <w:rFonts w:ascii="Arial" w:hAnsi="Arial" w:cs="Arial"/>
          <w:b/>
          <w:bCs/>
        </w:rPr>
      </w:pPr>
    </w:p>
    <w:p w14:paraId="32DE7E8C" w14:textId="32B1FF34" w:rsidR="00CA7D5E" w:rsidRPr="004C3A0B" w:rsidRDefault="00C70796" w:rsidP="008A7E76">
      <w:pPr>
        <w:tabs>
          <w:tab w:val="left" w:pos="5103"/>
        </w:tabs>
        <w:spacing w:line="240" w:lineRule="auto"/>
        <w:ind w:right="282"/>
        <w:rPr>
          <w:rFonts w:ascii="Arial" w:hAnsi="Arial" w:cs="Arial"/>
          <w:b/>
          <w:bCs/>
          <w:szCs w:val="22"/>
        </w:rPr>
      </w:pPr>
      <w:r w:rsidRPr="004C3A0B">
        <w:rPr>
          <w:rFonts w:ascii="Arial" w:hAnsi="Arial" w:cs="Arial"/>
          <w:b/>
          <w:bCs/>
          <w:szCs w:val="22"/>
        </w:rPr>
        <w:t>In order for research to result in be</w:t>
      </w:r>
      <w:r w:rsidR="00280A88" w:rsidRPr="004C3A0B">
        <w:rPr>
          <w:rFonts w:ascii="Arial" w:hAnsi="Arial" w:cs="Arial"/>
          <w:b/>
          <w:bCs/>
          <w:szCs w:val="22"/>
        </w:rPr>
        <w:t>nefit and minimise risk of harm, it must be con</w:t>
      </w:r>
      <w:r w:rsidR="003C07E3" w:rsidRPr="004C3A0B">
        <w:rPr>
          <w:rFonts w:ascii="Arial" w:hAnsi="Arial" w:cs="Arial"/>
          <w:b/>
          <w:bCs/>
          <w:szCs w:val="22"/>
        </w:rPr>
        <w:t xml:space="preserve">ducted ethically. </w:t>
      </w:r>
    </w:p>
    <w:p w14:paraId="1CA98186" w14:textId="77777777" w:rsidR="00280A88" w:rsidRPr="004C3A0B" w:rsidRDefault="00280A88" w:rsidP="008A7E76">
      <w:pPr>
        <w:tabs>
          <w:tab w:val="left" w:pos="5103"/>
        </w:tabs>
        <w:spacing w:line="240" w:lineRule="auto"/>
        <w:ind w:right="282"/>
        <w:jc w:val="center"/>
        <w:rPr>
          <w:rFonts w:ascii="Arial" w:hAnsi="Arial" w:cs="Arial"/>
          <w:b/>
          <w:bCs/>
          <w:sz w:val="16"/>
          <w:szCs w:val="16"/>
        </w:rPr>
      </w:pPr>
    </w:p>
    <w:p w14:paraId="2DDAC227" w14:textId="11672E83" w:rsidR="00280A88" w:rsidRPr="004C3A0B" w:rsidRDefault="00280A88" w:rsidP="008A7E76">
      <w:pPr>
        <w:tabs>
          <w:tab w:val="left" w:pos="5103"/>
        </w:tabs>
        <w:spacing w:line="240" w:lineRule="auto"/>
        <w:ind w:right="282"/>
        <w:rPr>
          <w:rFonts w:ascii="Arial" w:hAnsi="Arial" w:cs="Arial"/>
          <w:szCs w:val="22"/>
        </w:rPr>
      </w:pPr>
      <w:r w:rsidRPr="004C3A0B">
        <w:rPr>
          <w:rFonts w:ascii="Arial" w:hAnsi="Arial" w:cs="Arial"/>
          <w:szCs w:val="22"/>
        </w:rPr>
        <w:t>The</w:t>
      </w:r>
      <w:r w:rsidR="00B2018A" w:rsidRPr="004C3A0B">
        <w:rPr>
          <w:rFonts w:ascii="Arial" w:hAnsi="Arial" w:cs="Arial"/>
          <w:szCs w:val="22"/>
        </w:rPr>
        <w:t xml:space="preserve"> University </w:t>
      </w:r>
      <w:r w:rsidR="00EF6306" w:rsidRPr="004C3A0B">
        <w:rPr>
          <w:rFonts w:ascii="Arial" w:hAnsi="Arial" w:cs="Arial"/>
          <w:szCs w:val="22"/>
        </w:rPr>
        <w:t xml:space="preserve">follows the OECD </w:t>
      </w:r>
      <w:r w:rsidR="00237985" w:rsidRPr="004C3A0B">
        <w:rPr>
          <w:rFonts w:ascii="Arial" w:hAnsi="Arial" w:cs="Arial"/>
          <w:szCs w:val="22"/>
        </w:rPr>
        <w:t>Fractal</w:t>
      </w:r>
      <w:r w:rsidR="00EF6306" w:rsidRPr="004C3A0B">
        <w:rPr>
          <w:rFonts w:ascii="Arial" w:hAnsi="Arial" w:cs="Arial"/>
          <w:szCs w:val="22"/>
        </w:rPr>
        <w:t xml:space="preserve"> manual </w:t>
      </w:r>
      <w:r w:rsidR="00B2018A" w:rsidRPr="004C3A0B">
        <w:rPr>
          <w:rFonts w:ascii="Arial" w:hAnsi="Arial" w:cs="Arial"/>
          <w:szCs w:val="22"/>
        </w:rPr>
        <w:t>defin</w:t>
      </w:r>
      <w:r w:rsidR="00EF6306" w:rsidRPr="004C3A0B">
        <w:rPr>
          <w:rFonts w:ascii="Arial" w:hAnsi="Arial" w:cs="Arial"/>
          <w:szCs w:val="22"/>
        </w:rPr>
        <w:t xml:space="preserve">ition of </w:t>
      </w:r>
      <w:r w:rsidR="00EF6306" w:rsidRPr="004C3A0B">
        <w:rPr>
          <w:rFonts w:ascii="Arial" w:hAnsi="Arial" w:cs="Arial"/>
          <w:b/>
          <w:szCs w:val="22"/>
        </w:rPr>
        <w:t>research activity</w:t>
      </w:r>
      <w:r w:rsidR="00B2018A" w:rsidRPr="004C3A0B">
        <w:rPr>
          <w:rFonts w:ascii="Arial" w:hAnsi="Arial" w:cs="Arial"/>
          <w:szCs w:val="22"/>
        </w:rPr>
        <w:t xml:space="preserve">: </w:t>
      </w:r>
      <w:r w:rsidR="00EF6306" w:rsidRPr="004C3A0B">
        <w:rPr>
          <w:rFonts w:ascii="Arial" w:hAnsi="Arial" w:cs="Arial"/>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8A7E76">
      <w:pPr>
        <w:tabs>
          <w:tab w:val="left" w:pos="5103"/>
        </w:tabs>
        <w:spacing w:line="240" w:lineRule="auto"/>
        <w:ind w:right="282"/>
        <w:rPr>
          <w:rFonts w:ascii="Arial" w:hAnsi="Arial" w:cs="Arial"/>
          <w:szCs w:val="22"/>
        </w:rPr>
      </w:pPr>
    </w:p>
    <w:p w14:paraId="77B8D4F7" w14:textId="77777777" w:rsidR="00280A88" w:rsidRPr="004C3A0B" w:rsidRDefault="0082781D" w:rsidP="008A7E76">
      <w:pPr>
        <w:tabs>
          <w:tab w:val="left" w:pos="5103"/>
        </w:tabs>
        <w:spacing w:line="240" w:lineRule="auto"/>
        <w:ind w:right="282"/>
        <w:rPr>
          <w:rFonts w:ascii="Arial" w:hAnsi="Arial" w:cs="Arial"/>
          <w:szCs w:val="22"/>
        </w:rPr>
      </w:pPr>
      <w:r w:rsidRPr="004C3A0B">
        <w:rPr>
          <w:rFonts w:ascii="Arial" w:hAnsi="Arial" w:cs="Arial"/>
          <w:szCs w:val="22"/>
        </w:rPr>
        <w:t>The individual undertaking the research activity is known as the “principal researcher”.</w:t>
      </w:r>
    </w:p>
    <w:p w14:paraId="08CEF3DB" w14:textId="77777777" w:rsidR="00280A88" w:rsidRPr="004C3A0B" w:rsidRDefault="00280A88" w:rsidP="008A7E76">
      <w:pPr>
        <w:tabs>
          <w:tab w:val="left" w:pos="5103"/>
        </w:tabs>
        <w:spacing w:line="240" w:lineRule="auto"/>
        <w:ind w:right="282"/>
        <w:rPr>
          <w:rFonts w:ascii="Arial" w:hAnsi="Arial" w:cs="Arial"/>
          <w:szCs w:val="22"/>
        </w:rPr>
      </w:pPr>
    </w:p>
    <w:p w14:paraId="5DDE9DB5" w14:textId="41AFD06B" w:rsidR="00280A88" w:rsidRDefault="00A51109" w:rsidP="008A7E76">
      <w:pPr>
        <w:autoSpaceDE w:val="0"/>
        <w:autoSpaceDN w:val="0"/>
        <w:adjustRightInd w:val="0"/>
        <w:spacing w:line="240" w:lineRule="auto"/>
        <w:rPr>
          <w:rFonts w:ascii="Arial" w:hAnsi="Arial" w:cs="Arial"/>
          <w:szCs w:val="22"/>
        </w:rPr>
      </w:pPr>
      <w:r w:rsidRPr="004C3A0B">
        <w:rPr>
          <w:rFonts w:ascii="Arial" w:hAnsi="Arial" w:cs="Arial"/>
          <w:b/>
          <w:szCs w:val="22"/>
        </w:rPr>
        <w:t>This form</w:t>
      </w:r>
      <w:r w:rsidR="00FF3E46" w:rsidRPr="004C3A0B">
        <w:rPr>
          <w:rFonts w:ascii="Arial" w:hAnsi="Arial" w:cs="Arial"/>
          <w:szCs w:val="22"/>
        </w:rPr>
        <w:t xml:space="preserve"> </w:t>
      </w:r>
      <w:r w:rsidR="00FF3E46" w:rsidRPr="004C3A0B">
        <w:rPr>
          <w:rFonts w:ascii="Arial" w:hAnsi="Arial" w:cs="Arial"/>
          <w:b/>
          <w:szCs w:val="22"/>
        </w:rPr>
        <w:t xml:space="preserve">must </w:t>
      </w:r>
      <w:r w:rsidRPr="004C3A0B">
        <w:rPr>
          <w:rFonts w:ascii="Arial" w:hAnsi="Arial" w:cs="Arial"/>
          <w:b/>
          <w:szCs w:val="22"/>
        </w:rPr>
        <w:t xml:space="preserve">be completed and approved prior to </w:t>
      </w:r>
      <w:r w:rsidR="00280A88" w:rsidRPr="004C3A0B">
        <w:rPr>
          <w:rFonts w:ascii="Arial" w:hAnsi="Arial" w:cs="Arial"/>
          <w:b/>
          <w:szCs w:val="22"/>
        </w:rPr>
        <w:t>undertaking any research activity.</w:t>
      </w:r>
      <w:r w:rsidR="00EF6306" w:rsidRPr="004C3A0B">
        <w:rPr>
          <w:rFonts w:ascii="Arial" w:hAnsi="Arial" w:cs="Arial"/>
          <w:szCs w:val="22"/>
        </w:rPr>
        <w:t xml:space="preserve"> </w:t>
      </w:r>
    </w:p>
    <w:p w14:paraId="23D684D7" w14:textId="77777777" w:rsidR="0041408E" w:rsidRPr="004C3A0B" w:rsidRDefault="0041408E" w:rsidP="008A7E76">
      <w:pPr>
        <w:autoSpaceDE w:val="0"/>
        <w:autoSpaceDN w:val="0"/>
        <w:adjustRightInd w:val="0"/>
        <w:spacing w:line="240" w:lineRule="auto"/>
        <w:rPr>
          <w:rFonts w:ascii="Arial" w:hAnsi="Arial" w:cs="Arial"/>
          <w:szCs w:val="22"/>
        </w:rPr>
      </w:pPr>
    </w:p>
    <w:p w14:paraId="271807B2" w14:textId="77777777" w:rsidR="00A51109" w:rsidRPr="004C3A0B" w:rsidRDefault="00A51109" w:rsidP="008A7E76">
      <w:pPr>
        <w:autoSpaceDE w:val="0"/>
        <w:autoSpaceDN w:val="0"/>
        <w:adjustRightInd w:val="0"/>
        <w:spacing w:after="240" w:line="240" w:lineRule="auto"/>
        <w:rPr>
          <w:rFonts w:ascii="Arial" w:hAnsi="Arial" w:cs="Arial"/>
          <w:b/>
          <w:szCs w:val="22"/>
        </w:rPr>
      </w:pPr>
      <w:r w:rsidRPr="004C3A0B">
        <w:rPr>
          <w:rFonts w:ascii="Arial" w:hAnsi="Arial" w:cs="Arial"/>
          <w:b/>
          <w:szCs w:val="22"/>
        </w:rPr>
        <w:t>SECTION A: About You</w:t>
      </w:r>
      <w:r w:rsidR="0082781D" w:rsidRPr="004C3A0B">
        <w:rPr>
          <w:rFonts w:ascii="Arial" w:hAnsi="Arial" w:cs="Arial"/>
          <w:b/>
          <w:szCs w:val="22"/>
        </w:rPr>
        <w:t xml:space="preserve"> (P</w:t>
      </w:r>
      <w:r w:rsidR="001A4F87" w:rsidRPr="004C3A0B">
        <w:rPr>
          <w:rFonts w:ascii="Arial" w:hAnsi="Arial" w:cs="Arial"/>
          <w:b/>
          <w:szCs w:val="22"/>
        </w:rPr>
        <w:t xml:space="preserve">rincipal </w:t>
      </w:r>
      <w:r w:rsidR="0082781D" w:rsidRPr="004C3A0B">
        <w:rPr>
          <w:rFonts w:ascii="Arial" w:hAnsi="Arial" w:cs="Arial"/>
          <w:b/>
          <w:szCs w:val="22"/>
        </w:rPr>
        <w:t>R</w:t>
      </w:r>
      <w:r w:rsidR="00CA7241" w:rsidRPr="004C3A0B">
        <w:rPr>
          <w:rFonts w:ascii="Arial" w:hAnsi="Arial" w:cs="Arial"/>
          <w:b/>
          <w:szCs w:val="22"/>
        </w:rPr>
        <w:t>esearcher</w:t>
      </w:r>
      <w:r w:rsidR="001A4F87" w:rsidRPr="004C3A0B">
        <w:rPr>
          <w:rFonts w:ascii="Arial" w:hAnsi="Arial" w:cs="Arial"/>
          <w:b/>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8A7E76">
            <w:pPr>
              <w:spacing w:line="240" w:lineRule="auto"/>
              <w:rPr>
                <w:rFonts w:ascii="Arial" w:hAnsi="Arial" w:cs="Arial"/>
                <w:szCs w:val="22"/>
              </w:rPr>
            </w:pPr>
            <w:r>
              <w:rPr>
                <w:rFonts w:ascii="Arial" w:hAnsi="Arial" w:cs="Arial"/>
                <w:szCs w:val="22"/>
              </w:rPr>
              <w:t>1</w:t>
            </w:r>
          </w:p>
        </w:tc>
        <w:tc>
          <w:tcPr>
            <w:tcW w:w="3253" w:type="dxa"/>
            <w:shd w:val="clear" w:color="auto" w:fill="F2F2F2" w:themeFill="background1" w:themeFillShade="F2"/>
            <w:vAlign w:val="center"/>
          </w:tcPr>
          <w:p w14:paraId="5FEBFE05" w14:textId="4D54F78F" w:rsidR="005E6C44" w:rsidRPr="004C3A0B" w:rsidRDefault="005E6C44" w:rsidP="008A7E76">
            <w:pPr>
              <w:spacing w:line="240" w:lineRule="auto"/>
              <w:rPr>
                <w:rFonts w:ascii="Arial" w:hAnsi="Arial" w:cs="Arial"/>
                <w:szCs w:val="22"/>
              </w:rPr>
            </w:pPr>
            <w:r w:rsidRPr="004C3A0B">
              <w:rPr>
                <w:rFonts w:ascii="Arial" w:hAnsi="Arial" w:cs="Arial"/>
                <w:szCs w:val="22"/>
              </w:rPr>
              <w:t>Full Name:</w:t>
            </w:r>
          </w:p>
        </w:tc>
        <w:tc>
          <w:tcPr>
            <w:tcW w:w="6636" w:type="dxa"/>
            <w:vAlign w:val="center"/>
          </w:tcPr>
          <w:p w14:paraId="7B7CF528" w14:textId="176D21BE" w:rsidR="005E6C44" w:rsidRPr="004C3A0B" w:rsidRDefault="000E40F7" w:rsidP="008A7E76">
            <w:pPr>
              <w:spacing w:line="240" w:lineRule="auto"/>
              <w:rPr>
                <w:rFonts w:ascii="Arial" w:hAnsi="Arial" w:cs="Arial"/>
                <w:szCs w:val="22"/>
              </w:rPr>
            </w:pPr>
            <w:r w:rsidRPr="000E40F7">
              <w:rPr>
                <w:rFonts w:ascii="Arial" w:hAnsi="Arial" w:cs="Arial"/>
                <w:b/>
                <w:bCs/>
                <w:szCs w:val="22"/>
              </w:rPr>
              <w:t>Ayushkumar Sudhirbhai </w:t>
            </w:r>
            <w:r w:rsidR="00237985" w:rsidRPr="000E40F7">
              <w:rPr>
                <w:rFonts w:ascii="Arial" w:hAnsi="Arial" w:cs="Arial"/>
                <w:b/>
                <w:bCs/>
                <w:szCs w:val="22"/>
              </w:rPr>
              <w:t>Savaliya</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8A7E76">
            <w:pPr>
              <w:spacing w:line="240" w:lineRule="auto"/>
              <w:rPr>
                <w:rFonts w:ascii="Arial" w:hAnsi="Arial" w:cs="Arial"/>
                <w:szCs w:val="22"/>
              </w:rPr>
            </w:pPr>
            <w:r>
              <w:rPr>
                <w:rFonts w:ascii="Arial" w:hAnsi="Arial" w:cs="Arial"/>
                <w:szCs w:val="22"/>
              </w:rPr>
              <w:t>2</w:t>
            </w:r>
          </w:p>
        </w:tc>
        <w:tc>
          <w:tcPr>
            <w:tcW w:w="3253" w:type="dxa"/>
            <w:shd w:val="clear" w:color="auto" w:fill="F2F2F2" w:themeFill="background1" w:themeFillShade="F2"/>
            <w:vAlign w:val="center"/>
          </w:tcPr>
          <w:p w14:paraId="593A6772" w14:textId="588F130B" w:rsidR="005E6C44" w:rsidRPr="004C3A0B" w:rsidRDefault="003C3C40" w:rsidP="008A7E76">
            <w:pPr>
              <w:spacing w:line="240" w:lineRule="auto"/>
              <w:rPr>
                <w:rFonts w:ascii="Arial" w:hAnsi="Arial" w:cs="Arial"/>
                <w:szCs w:val="22"/>
              </w:rPr>
            </w:pPr>
            <w:r>
              <w:rPr>
                <w:rFonts w:ascii="Arial" w:hAnsi="Arial" w:cs="Arial"/>
                <w:szCs w:val="22"/>
              </w:rPr>
              <w:t>Student Number:</w:t>
            </w:r>
          </w:p>
        </w:tc>
        <w:tc>
          <w:tcPr>
            <w:tcW w:w="6636" w:type="dxa"/>
            <w:vAlign w:val="center"/>
          </w:tcPr>
          <w:p w14:paraId="309F5F46" w14:textId="77777777" w:rsidR="005E6C44" w:rsidRDefault="005E6C44" w:rsidP="008A7E76">
            <w:pPr>
              <w:spacing w:line="240" w:lineRule="auto"/>
              <w:rPr>
                <w:rFonts w:ascii="Arial" w:hAnsi="Arial" w:cs="Arial"/>
                <w:szCs w:val="22"/>
              </w:rPr>
            </w:pPr>
          </w:p>
          <w:p w14:paraId="6D16D89E" w14:textId="6DE7988D" w:rsidR="005E6C44" w:rsidRPr="004C3A0B" w:rsidRDefault="000E40F7" w:rsidP="008A7E76">
            <w:pPr>
              <w:spacing w:line="240" w:lineRule="auto"/>
              <w:rPr>
                <w:rFonts w:ascii="Arial" w:hAnsi="Arial" w:cs="Arial"/>
                <w:szCs w:val="22"/>
              </w:rPr>
            </w:pPr>
            <w:r w:rsidRPr="000E40F7">
              <w:rPr>
                <w:rFonts w:ascii="Arial" w:hAnsi="Arial" w:cs="Arial"/>
                <w:b/>
                <w:bCs/>
                <w:szCs w:val="22"/>
              </w:rPr>
              <w:t>2509580</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8A7E76">
            <w:pPr>
              <w:spacing w:line="240" w:lineRule="auto"/>
              <w:rPr>
                <w:rFonts w:ascii="Arial" w:hAnsi="Arial" w:cs="Arial"/>
                <w:szCs w:val="22"/>
              </w:rPr>
            </w:pPr>
            <w:r>
              <w:rPr>
                <w:rFonts w:ascii="Arial" w:hAnsi="Arial" w:cs="Arial"/>
                <w:szCs w:val="22"/>
              </w:rPr>
              <w:t>3</w:t>
            </w:r>
          </w:p>
        </w:tc>
        <w:tc>
          <w:tcPr>
            <w:tcW w:w="3253" w:type="dxa"/>
            <w:shd w:val="clear" w:color="auto" w:fill="F2F2F2" w:themeFill="background1" w:themeFillShade="F2"/>
            <w:vAlign w:val="center"/>
          </w:tcPr>
          <w:p w14:paraId="76958243" w14:textId="6053216B" w:rsidR="005E6C44" w:rsidRPr="004C3A0B" w:rsidRDefault="003C3C40" w:rsidP="008A7E76">
            <w:pPr>
              <w:spacing w:line="240" w:lineRule="auto"/>
              <w:rPr>
                <w:rFonts w:ascii="Arial" w:hAnsi="Arial" w:cs="Arial"/>
                <w:szCs w:val="22"/>
              </w:rPr>
            </w:pPr>
            <w:r>
              <w:rPr>
                <w:rFonts w:ascii="Arial" w:hAnsi="Arial" w:cs="Arial"/>
                <w:szCs w:val="22"/>
              </w:rPr>
              <w:t>Email address</w:t>
            </w:r>
            <w:r w:rsidR="005E6C44" w:rsidRPr="004C3A0B">
              <w:rPr>
                <w:rFonts w:ascii="Arial" w:hAnsi="Arial" w:cs="Arial"/>
                <w:szCs w:val="22"/>
              </w:rPr>
              <w:t>:</w:t>
            </w:r>
          </w:p>
        </w:tc>
        <w:tc>
          <w:tcPr>
            <w:tcW w:w="6636" w:type="dxa"/>
            <w:vAlign w:val="center"/>
          </w:tcPr>
          <w:p w14:paraId="60B34DE8" w14:textId="147A393E" w:rsidR="005E6C44" w:rsidRPr="004C3A0B" w:rsidRDefault="00EC6DFD" w:rsidP="008A7E76">
            <w:pPr>
              <w:spacing w:line="240" w:lineRule="auto"/>
              <w:rPr>
                <w:rFonts w:ascii="Arial" w:hAnsi="Arial" w:cs="Arial"/>
                <w:szCs w:val="22"/>
              </w:rPr>
            </w:pPr>
            <w:hyperlink r:id="rId11" w:tgtFrame="_blank" w:history="1">
              <w:r w:rsidR="000E40F7" w:rsidRPr="000E40F7">
                <w:rPr>
                  <w:rStyle w:val="Hyperlink"/>
                  <w:rFonts w:ascii="Arial" w:hAnsi="Arial" w:cs="Arial"/>
                  <w:b/>
                  <w:bCs/>
                  <w:szCs w:val="22"/>
                </w:rPr>
                <w:t>2509580@student.uwtsd.ac.uk</w:t>
              </w:r>
            </w:hyperlink>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8A7E76">
            <w:pPr>
              <w:spacing w:line="240" w:lineRule="auto"/>
              <w:rPr>
                <w:rFonts w:ascii="Arial" w:hAnsi="Arial" w:cs="Arial"/>
                <w:szCs w:val="22"/>
              </w:rPr>
            </w:pPr>
            <w:r>
              <w:rPr>
                <w:rFonts w:ascii="Arial" w:hAnsi="Arial" w:cs="Arial"/>
                <w:szCs w:val="22"/>
              </w:rPr>
              <w:t>4</w:t>
            </w:r>
          </w:p>
        </w:tc>
        <w:tc>
          <w:tcPr>
            <w:tcW w:w="3253" w:type="dxa"/>
            <w:shd w:val="clear" w:color="auto" w:fill="F2F2F2" w:themeFill="background1" w:themeFillShade="F2"/>
            <w:vAlign w:val="center"/>
          </w:tcPr>
          <w:p w14:paraId="4F46B158" w14:textId="05171544" w:rsidR="005E6C44" w:rsidRPr="004C3A0B" w:rsidRDefault="005E6C44" w:rsidP="008A7E76">
            <w:pPr>
              <w:spacing w:line="240" w:lineRule="auto"/>
              <w:rPr>
                <w:rFonts w:ascii="Arial" w:hAnsi="Arial" w:cs="Arial"/>
                <w:szCs w:val="22"/>
              </w:rPr>
            </w:pPr>
            <w:r w:rsidRPr="004C3A0B">
              <w:rPr>
                <w:rFonts w:ascii="Arial" w:hAnsi="Arial" w:cs="Arial"/>
                <w:szCs w:val="22"/>
              </w:rPr>
              <w:t>Programme of Study:</w:t>
            </w:r>
          </w:p>
        </w:tc>
        <w:tc>
          <w:tcPr>
            <w:tcW w:w="6636" w:type="dxa"/>
            <w:vAlign w:val="center"/>
          </w:tcPr>
          <w:p w14:paraId="660E53A9" w14:textId="071C2D7C" w:rsidR="005E6C44" w:rsidRPr="004C3A0B" w:rsidRDefault="000E40F7" w:rsidP="008A7E76">
            <w:pPr>
              <w:spacing w:line="240" w:lineRule="auto"/>
              <w:rPr>
                <w:rFonts w:ascii="Arial" w:hAnsi="Arial" w:cs="Arial"/>
                <w:szCs w:val="22"/>
              </w:rPr>
            </w:pPr>
            <w:r w:rsidRPr="000E40F7">
              <w:rPr>
                <w:rFonts w:ascii="Arial" w:hAnsi="Arial" w:cs="Arial"/>
                <w:b/>
                <w:bCs/>
                <w:szCs w:val="22"/>
              </w:rPr>
              <w:t>MBA International business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8A7E76">
            <w:pPr>
              <w:spacing w:line="240" w:lineRule="auto"/>
              <w:rPr>
                <w:rFonts w:ascii="Arial" w:hAnsi="Arial" w:cs="Arial"/>
                <w:szCs w:val="22"/>
              </w:rPr>
            </w:pPr>
            <w:r>
              <w:rPr>
                <w:rFonts w:ascii="Arial" w:hAnsi="Arial" w:cs="Arial"/>
                <w:szCs w:val="22"/>
              </w:rPr>
              <w:t>5</w:t>
            </w:r>
          </w:p>
        </w:tc>
        <w:tc>
          <w:tcPr>
            <w:tcW w:w="3253" w:type="dxa"/>
            <w:shd w:val="clear" w:color="auto" w:fill="F2F2F2" w:themeFill="background1" w:themeFillShade="F2"/>
            <w:vAlign w:val="center"/>
          </w:tcPr>
          <w:p w14:paraId="451128FE" w14:textId="012E73F7" w:rsidR="005E6C44" w:rsidRPr="004C3A0B" w:rsidRDefault="005E6C44" w:rsidP="008A7E76">
            <w:pPr>
              <w:spacing w:line="240" w:lineRule="auto"/>
              <w:rPr>
                <w:rFonts w:ascii="Arial" w:hAnsi="Arial" w:cs="Arial"/>
                <w:szCs w:val="22"/>
              </w:rPr>
            </w:pPr>
            <w:r w:rsidRPr="004C3A0B">
              <w:rPr>
                <w:rFonts w:ascii="Arial" w:hAnsi="Arial" w:cs="Arial"/>
                <w:szCs w:val="22"/>
              </w:rPr>
              <w:t>Supervisor:</w:t>
            </w:r>
          </w:p>
        </w:tc>
        <w:tc>
          <w:tcPr>
            <w:tcW w:w="6636" w:type="dxa"/>
            <w:vAlign w:val="center"/>
          </w:tcPr>
          <w:p w14:paraId="3E5E7D21" w14:textId="3E7C58E9" w:rsidR="005E6C44" w:rsidRPr="004C3A0B" w:rsidRDefault="000E40F7" w:rsidP="008A7E76">
            <w:pPr>
              <w:spacing w:line="240" w:lineRule="auto"/>
              <w:rPr>
                <w:rFonts w:ascii="Arial" w:hAnsi="Arial" w:cs="Arial"/>
                <w:szCs w:val="22"/>
              </w:rPr>
            </w:pPr>
            <w:r w:rsidRPr="000E40F7">
              <w:rPr>
                <w:rFonts w:ascii="Arial" w:hAnsi="Arial" w:cs="Arial"/>
                <w:b/>
                <w:bCs/>
                <w:szCs w:val="22"/>
              </w:rPr>
              <w:t>Charles Oham</w:t>
            </w:r>
          </w:p>
        </w:tc>
      </w:tr>
    </w:tbl>
    <w:p w14:paraId="690ECB6C" w14:textId="77777777" w:rsidR="003D0884" w:rsidRDefault="003D0884" w:rsidP="008A7E76">
      <w:pPr>
        <w:autoSpaceDE w:val="0"/>
        <w:autoSpaceDN w:val="0"/>
        <w:adjustRightInd w:val="0"/>
        <w:spacing w:after="240" w:line="240" w:lineRule="auto"/>
        <w:rPr>
          <w:rFonts w:ascii="Arial" w:hAnsi="Arial" w:cs="Arial"/>
          <w:b/>
          <w:szCs w:val="22"/>
        </w:rPr>
      </w:pPr>
    </w:p>
    <w:p w14:paraId="614AF697" w14:textId="3BF789D7" w:rsidR="003A5C91" w:rsidRPr="004C3A0B" w:rsidRDefault="003A5C91" w:rsidP="008A7E76">
      <w:pPr>
        <w:autoSpaceDE w:val="0"/>
        <w:autoSpaceDN w:val="0"/>
        <w:adjustRightInd w:val="0"/>
        <w:spacing w:after="240" w:line="240" w:lineRule="auto"/>
        <w:rPr>
          <w:rFonts w:ascii="Arial" w:hAnsi="Arial" w:cs="Arial"/>
          <w:b/>
          <w:szCs w:val="22"/>
        </w:rPr>
      </w:pPr>
      <w:r w:rsidRPr="004C3A0B">
        <w:rPr>
          <w:rFonts w:ascii="Arial" w:hAnsi="Arial" w:cs="Arial"/>
          <w:b/>
          <w:szCs w:val="22"/>
        </w:rPr>
        <w:t>SECTION</w:t>
      </w:r>
      <w:r w:rsidR="003D0884">
        <w:rPr>
          <w:rFonts w:ascii="Arial" w:hAnsi="Arial" w:cs="Arial"/>
          <w:b/>
          <w:szCs w:val="22"/>
        </w:rPr>
        <w:t xml:space="preserve"> B</w:t>
      </w:r>
      <w:r w:rsidR="0041408E" w:rsidRPr="004C3A0B">
        <w:rPr>
          <w:rFonts w:ascii="Arial" w:hAnsi="Arial" w:cs="Arial"/>
          <w:b/>
          <w:szCs w:val="22"/>
        </w:rPr>
        <w:t xml:space="preserve">:  </w:t>
      </w:r>
      <w:r w:rsidR="00C1657B">
        <w:rPr>
          <w:rFonts w:ascii="Arial" w:hAnsi="Arial" w:cs="Arial"/>
          <w:b/>
          <w:szCs w:val="22"/>
        </w:rPr>
        <w:t xml:space="preserve">Internal and </w:t>
      </w:r>
      <w:r w:rsidR="0041408E" w:rsidRPr="004C3A0B">
        <w:rPr>
          <w:rFonts w:ascii="Arial" w:hAnsi="Arial" w:cs="Arial"/>
          <w:b/>
          <w:szCs w:val="22"/>
        </w:rPr>
        <w:t>External Ethical Guidance M</w:t>
      </w:r>
      <w:r w:rsidRPr="004C3A0B">
        <w:rPr>
          <w:rFonts w:ascii="Arial" w:hAnsi="Arial" w:cs="Arial"/>
          <w:b/>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8A7E76">
            <w:pPr>
              <w:autoSpaceDE w:val="0"/>
              <w:autoSpaceDN w:val="0"/>
              <w:adjustRightInd w:val="0"/>
              <w:spacing w:line="240" w:lineRule="auto"/>
              <w:rPr>
                <w:rFonts w:ascii="Arial" w:hAnsi="Arial" w:cs="Arial"/>
                <w:szCs w:val="22"/>
              </w:rPr>
            </w:pPr>
          </w:p>
        </w:tc>
        <w:tc>
          <w:tcPr>
            <w:tcW w:w="9918" w:type="dxa"/>
            <w:gridSpan w:val="2"/>
            <w:shd w:val="clear" w:color="auto" w:fill="F2F2F2" w:themeFill="background1" w:themeFillShade="F2"/>
          </w:tcPr>
          <w:p w14:paraId="13E2E1B0" w14:textId="4DA90FB5" w:rsidR="005E6C44" w:rsidRPr="004C3A0B" w:rsidRDefault="005E6C44" w:rsidP="008A7E76">
            <w:pPr>
              <w:autoSpaceDE w:val="0"/>
              <w:autoSpaceDN w:val="0"/>
              <w:adjustRightInd w:val="0"/>
              <w:spacing w:line="240" w:lineRule="auto"/>
              <w:rPr>
                <w:rFonts w:ascii="Arial" w:hAnsi="Arial" w:cs="Arial"/>
                <w:szCs w:val="22"/>
              </w:rPr>
            </w:pPr>
            <w:r w:rsidRPr="004C3A0B">
              <w:rPr>
                <w:rFonts w:ascii="Arial" w:hAnsi="Arial" w:cs="Arial"/>
                <w:szCs w:val="22"/>
              </w:rPr>
              <w:t xml:space="preserve">Please list the core ethical guidance documents that have been referred to during the completion of this form (including any discipline-specific codes of research ethics, </w:t>
            </w:r>
            <w:r w:rsidR="003F6F7B">
              <w:rPr>
                <w:rFonts w:ascii="Arial" w:hAnsi="Arial" w:cs="Arial"/>
                <w:szCs w:val="22"/>
              </w:rPr>
              <w:t xml:space="preserve">location-specific </w:t>
            </w:r>
            <w:r w:rsidR="00E0132E">
              <w:rPr>
                <w:rFonts w:ascii="Arial" w:hAnsi="Arial" w:cs="Arial"/>
                <w:szCs w:val="22"/>
              </w:rPr>
              <w:t>codes</w:t>
            </w:r>
            <w:r w:rsidR="003F6F7B">
              <w:rPr>
                <w:rFonts w:ascii="Arial" w:hAnsi="Arial" w:cs="Arial"/>
                <w:szCs w:val="22"/>
              </w:rPr>
              <w:t xml:space="preserve"> of research ethics, </w:t>
            </w:r>
            <w:r w:rsidRPr="004C3A0B">
              <w:rPr>
                <w:rFonts w:ascii="Arial" w:hAnsi="Arial" w:cs="Arial"/>
                <w:szCs w:val="22"/>
              </w:rPr>
              <w:t>and also any specific ethical guidance relating to the proposed methodology).  Please tick to confirm that your research proposal adheres to these codes and guidelines.</w:t>
            </w:r>
            <w:r w:rsidR="003F6F7B">
              <w:rPr>
                <w:rFonts w:ascii="Arial" w:hAnsi="Arial" w:cs="Arial"/>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8A7E76">
            <w:pPr>
              <w:autoSpaceDE w:val="0"/>
              <w:autoSpaceDN w:val="0"/>
              <w:adjustRightInd w:val="0"/>
              <w:spacing w:line="240" w:lineRule="auto"/>
              <w:rPr>
                <w:rFonts w:ascii="Arial" w:hAnsi="Arial" w:cs="Arial"/>
                <w:szCs w:val="22"/>
              </w:rPr>
            </w:pPr>
            <w:r w:rsidRPr="002132F9">
              <w:rPr>
                <w:rFonts w:ascii="Arial" w:hAnsi="Arial" w:cs="Arial"/>
                <w:szCs w:val="22"/>
              </w:rPr>
              <w:t>1</w:t>
            </w:r>
          </w:p>
        </w:tc>
        <w:tc>
          <w:tcPr>
            <w:tcW w:w="8784" w:type="dxa"/>
            <w:vAlign w:val="center"/>
          </w:tcPr>
          <w:p w14:paraId="71621F69" w14:textId="6CDBFD45" w:rsidR="005E6C44" w:rsidRPr="003F6F7B" w:rsidRDefault="00EC6DFD" w:rsidP="008A7E76">
            <w:pPr>
              <w:autoSpaceDE w:val="0"/>
              <w:autoSpaceDN w:val="0"/>
              <w:adjustRightInd w:val="0"/>
              <w:spacing w:line="240" w:lineRule="auto"/>
              <w:rPr>
                <w:rFonts w:ascii="Arial" w:hAnsi="Arial" w:cs="Arial"/>
                <w:b/>
                <w:bCs/>
                <w:szCs w:val="22"/>
              </w:rPr>
            </w:pPr>
            <w:hyperlink r:id="rId12" w:history="1">
              <w:r w:rsidR="005E6C44" w:rsidRPr="005704BE">
                <w:rPr>
                  <w:rStyle w:val="Hyperlink"/>
                  <w:rFonts w:ascii="Arial" w:hAnsi="Arial" w:cs="Arial"/>
                  <w:b/>
                  <w:bCs/>
                  <w:color w:val="auto"/>
                  <w:szCs w:val="22"/>
                  <w:u w:val="none"/>
                </w:rPr>
                <w:t>UWTSD Research Ethi</w:t>
              </w:r>
              <w:r w:rsidR="005E6C44">
                <w:rPr>
                  <w:rStyle w:val="Hyperlink"/>
                  <w:rFonts w:ascii="Arial" w:hAnsi="Arial" w:cs="Arial"/>
                  <w:b/>
                  <w:bCs/>
                  <w:color w:val="auto"/>
                  <w:szCs w:val="22"/>
                  <w:u w:val="none"/>
                </w:rPr>
                <w:t>cs &amp; Integrity Code of Practice</w:t>
              </w:r>
            </w:hyperlink>
          </w:p>
        </w:tc>
        <w:sdt>
          <w:sdtPr>
            <w:rPr>
              <w:rFonts w:ascii="Arial" w:hAnsi="Arial" w:cs="Arial"/>
              <w:b/>
              <w:bCs/>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10FF947B" w:rsidR="005E6C44" w:rsidRPr="00DD0929" w:rsidRDefault="00D00DAE" w:rsidP="008A7E76">
                <w:pPr>
                  <w:autoSpaceDE w:val="0"/>
                  <w:autoSpaceDN w:val="0"/>
                  <w:adjustRightInd w:val="0"/>
                  <w:spacing w:line="240" w:lineRule="auto"/>
                  <w:jc w:val="center"/>
                  <w:rPr>
                    <w:rFonts w:ascii="Arial" w:hAnsi="Arial" w:cs="Arial"/>
                    <w:b/>
                    <w:bCs/>
                    <w:szCs w:val="22"/>
                  </w:rPr>
                </w:pPr>
                <w:r>
                  <w:rPr>
                    <w:rFonts w:ascii="MS Gothic" w:eastAsia="MS Gothic" w:hAnsi="MS Gothic" w:cs="Arial" w:hint="eastAsia"/>
                    <w:b/>
                    <w:bCs/>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8A7E76">
            <w:pPr>
              <w:autoSpaceDE w:val="0"/>
              <w:autoSpaceDN w:val="0"/>
              <w:adjustRightInd w:val="0"/>
              <w:spacing w:line="240" w:lineRule="auto"/>
              <w:rPr>
                <w:rFonts w:ascii="Arial" w:hAnsi="Arial" w:cs="Arial"/>
                <w:szCs w:val="22"/>
              </w:rPr>
            </w:pPr>
            <w:r w:rsidRPr="002132F9">
              <w:rPr>
                <w:rFonts w:ascii="Arial" w:hAnsi="Arial" w:cs="Arial"/>
                <w:szCs w:val="22"/>
              </w:rPr>
              <w:t>2</w:t>
            </w:r>
          </w:p>
        </w:tc>
        <w:tc>
          <w:tcPr>
            <w:tcW w:w="8784" w:type="dxa"/>
            <w:vAlign w:val="center"/>
          </w:tcPr>
          <w:p w14:paraId="57D4F2CF" w14:textId="77777777" w:rsidR="005E6C44" w:rsidRPr="006C1FDD" w:rsidRDefault="005E6C44" w:rsidP="008A7E76">
            <w:pPr>
              <w:autoSpaceDE w:val="0"/>
              <w:autoSpaceDN w:val="0"/>
              <w:adjustRightInd w:val="0"/>
              <w:spacing w:line="240" w:lineRule="auto"/>
              <w:rPr>
                <w:rFonts w:ascii="Arial" w:hAnsi="Arial" w:cs="Arial"/>
                <w:b/>
                <w:bCs/>
                <w:color w:val="FF0000"/>
                <w:szCs w:val="22"/>
              </w:rPr>
            </w:pPr>
            <w:r w:rsidRPr="006C1FDD">
              <w:rPr>
                <w:rFonts w:ascii="Arial" w:hAnsi="Arial" w:cs="Arial"/>
                <w:b/>
                <w:bCs/>
                <w:szCs w:val="22"/>
              </w:rPr>
              <w:t>UWTSD Research Data Management Policy</w:t>
            </w:r>
          </w:p>
        </w:tc>
        <w:tc>
          <w:tcPr>
            <w:tcW w:w="1134" w:type="dxa"/>
            <w:shd w:val="clear" w:color="auto" w:fill="BFBFBF" w:themeFill="background1" w:themeFillShade="BF"/>
            <w:vAlign w:val="center"/>
          </w:tcPr>
          <w:sdt>
            <w:sdtPr>
              <w:rPr>
                <w:rFonts w:ascii="Arial" w:hAnsi="Arial" w:cs="Arial"/>
                <w:b/>
                <w:bCs/>
                <w:szCs w:val="22"/>
              </w:rPr>
              <w:id w:val="-2040961117"/>
              <w14:checkbox>
                <w14:checked w14:val="1"/>
                <w14:checkedState w14:val="2612" w14:font="MS Gothic"/>
                <w14:uncheckedState w14:val="2610" w14:font="MS Gothic"/>
              </w14:checkbox>
            </w:sdtPr>
            <w:sdtEndPr/>
            <w:sdtContent>
              <w:p w14:paraId="1F73DACC" w14:textId="585167B5" w:rsidR="005E6C44" w:rsidRPr="004C3A0B" w:rsidRDefault="00D00DAE" w:rsidP="008A7E76">
                <w:pPr>
                  <w:autoSpaceDE w:val="0"/>
                  <w:autoSpaceDN w:val="0"/>
                  <w:adjustRightInd w:val="0"/>
                  <w:spacing w:line="240" w:lineRule="auto"/>
                  <w:jc w:val="center"/>
                  <w:rPr>
                    <w:rFonts w:ascii="Arial" w:hAnsi="Arial" w:cs="Arial"/>
                    <w:b/>
                    <w:bCs/>
                    <w:i/>
                    <w:szCs w:val="22"/>
                  </w:rPr>
                </w:pPr>
                <w:r>
                  <w:rPr>
                    <w:rFonts w:ascii="MS Gothic" w:eastAsia="MS Gothic" w:hAnsi="MS Gothic" w:cs="Arial" w:hint="eastAsia"/>
                    <w:b/>
                    <w:bCs/>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8A7E76">
            <w:pPr>
              <w:autoSpaceDE w:val="0"/>
              <w:autoSpaceDN w:val="0"/>
              <w:adjustRightInd w:val="0"/>
              <w:spacing w:line="240" w:lineRule="auto"/>
              <w:rPr>
                <w:rFonts w:ascii="Arial" w:hAnsi="Arial" w:cs="Arial"/>
                <w:szCs w:val="22"/>
              </w:rPr>
            </w:pPr>
            <w:r w:rsidRPr="002132F9">
              <w:rPr>
                <w:rFonts w:ascii="Arial" w:hAnsi="Arial" w:cs="Arial"/>
                <w:szCs w:val="22"/>
              </w:rPr>
              <w:t>3</w:t>
            </w:r>
          </w:p>
        </w:tc>
        <w:tc>
          <w:tcPr>
            <w:tcW w:w="8784" w:type="dxa"/>
            <w:vAlign w:val="center"/>
          </w:tcPr>
          <w:p w14:paraId="216438DA" w14:textId="609C7E1A" w:rsidR="005E6C44" w:rsidRPr="001B41AD" w:rsidRDefault="005E6C44" w:rsidP="008A7E76">
            <w:pPr>
              <w:autoSpaceDE w:val="0"/>
              <w:autoSpaceDN w:val="0"/>
              <w:adjustRightInd w:val="0"/>
              <w:spacing w:line="240" w:lineRule="auto"/>
              <w:rPr>
                <w:rFonts w:ascii="Arial" w:hAnsi="Arial" w:cs="Arial"/>
                <w:b/>
                <w:bCs/>
                <w:iCs/>
                <w:szCs w:val="22"/>
              </w:rPr>
            </w:pPr>
          </w:p>
        </w:tc>
        <w:tc>
          <w:tcPr>
            <w:tcW w:w="1134" w:type="dxa"/>
            <w:shd w:val="clear" w:color="auto" w:fill="BFBFBF" w:themeFill="background1" w:themeFillShade="BF"/>
            <w:vAlign w:val="center"/>
          </w:tcPr>
          <w:sdt>
            <w:sdtPr>
              <w:rPr>
                <w:rFonts w:ascii="Arial" w:hAnsi="Arial" w:cs="Arial"/>
                <w:b/>
                <w:bCs/>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8A7E76">
                <w:pPr>
                  <w:autoSpaceDE w:val="0"/>
                  <w:autoSpaceDN w:val="0"/>
                  <w:adjustRightInd w:val="0"/>
                  <w:spacing w:line="240" w:lineRule="auto"/>
                  <w:jc w:val="center"/>
                  <w:rPr>
                    <w:rFonts w:ascii="Arial" w:hAnsi="Arial" w:cs="Arial"/>
                    <w:b/>
                    <w:bCs/>
                    <w:i/>
                    <w:szCs w:val="22"/>
                  </w:rPr>
                </w:pPr>
                <w:r>
                  <w:rPr>
                    <w:rFonts w:ascii="MS Gothic" w:eastAsia="MS Gothic" w:hAnsi="MS Gothic" w:cs="Arial" w:hint="eastAsia"/>
                    <w:b/>
                    <w:bCs/>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8A7E76">
            <w:pPr>
              <w:autoSpaceDE w:val="0"/>
              <w:autoSpaceDN w:val="0"/>
              <w:adjustRightInd w:val="0"/>
              <w:spacing w:line="240" w:lineRule="auto"/>
              <w:rPr>
                <w:rFonts w:ascii="Arial" w:hAnsi="Arial" w:cs="Arial"/>
                <w:szCs w:val="22"/>
              </w:rPr>
            </w:pPr>
            <w:r>
              <w:rPr>
                <w:rFonts w:ascii="Arial" w:hAnsi="Arial" w:cs="Arial"/>
                <w:szCs w:val="22"/>
              </w:rPr>
              <w:t>4</w:t>
            </w:r>
          </w:p>
        </w:tc>
        <w:tc>
          <w:tcPr>
            <w:tcW w:w="8784" w:type="dxa"/>
            <w:vAlign w:val="center"/>
          </w:tcPr>
          <w:p w14:paraId="5ACC51EA" w14:textId="77777777" w:rsidR="001B41AD" w:rsidRPr="004C3A0B" w:rsidRDefault="001B41AD" w:rsidP="008A7E76">
            <w:pPr>
              <w:autoSpaceDE w:val="0"/>
              <w:autoSpaceDN w:val="0"/>
              <w:adjustRightInd w:val="0"/>
              <w:spacing w:line="240" w:lineRule="auto"/>
              <w:rPr>
                <w:rFonts w:ascii="Arial" w:hAnsi="Arial" w:cs="Arial"/>
                <w:b/>
                <w:bCs/>
                <w:i/>
                <w:szCs w:val="22"/>
              </w:rPr>
            </w:pPr>
          </w:p>
        </w:tc>
        <w:tc>
          <w:tcPr>
            <w:tcW w:w="1134" w:type="dxa"/>
            <w:shd w:val="clear" w:color="auto" w:fill="BFBFBF" w:themeFill="background1" w:themeFillShade="BF"/>
            <w:vAlign w:val="center"/>
          </w:tcPr>
          <w:sdt>
            <w:sdtPr>
              <w:rPr>
                <w:rFonts w:ascii="Arial" w:hAnsi="Arial" w:cs="Arial"/>
                <w:b/>
                <w:bCs/>
                <w:szCs w:val="22"/>
              </w:rPr>
              <w:id w:val="-1002195764"/>
              <w14:checkbox>
                <w14:checked w14:val="0"/>
                <w14:checkedState w14:val="2612" w14:font="MS Gothic"/>
                <w14:uncheckedState w14:val="2610" w14:font="MS Gothic"/>
              </w14:checkbox>
            </w:sdtPr>
            <w:sdtEndPr/>
            <w:sdtContent>
              <w:p w14:paraId="6B6F65DB" w14:textId="5453C049" w:rsidR="001B41AD" w:rsidRDefault="001B41AD" w:rsidP="008A7E76">
                <w:pPr>
                  <w:autoSpaceDE w:val="0"/>
                  <w:autoSpaceDN w:val="0"/>
                  <w:adjustRightInd w:val="0"/>
                  <w:spacing w:line="240" w:lineRule="auto"/>
                  <w:jc w:val="center"/>
                  <w:rPr>
                    <w:rFonts w:ascii="Arial" w:hAnsi="Arial" w:cs="Arial"/>
                    <w:b/>
                    <w:bCs/>
                    <w:szCs w:val="22"/>
                  </w:rPr>
                </w:pPr>
                <w:r>
                  <w:rPr>
                    <w:rFonts w:ascii="MS Gothic" w:eastAsia="MS Gothic" w:hAnsi="MS Gothic" w:cs="Arial" w:hint="eastAsia"/>
                    <w:b/>
                    <w:bCs/>
                    <w:szCs w:val="22"/>
                  </w:rPr>
                  <w:t>☐</w:t>
                </w:r>
              </w:p>
            </w:sdtContent>
          </w:sdt>
        </w:tc>
      </w:tr>
    </w:tbl>
    <w:p w14:paraId="32E63A21" w14:textId="77777777" w:rsidR="003D0884" w:rsidRDefault="003D0884" w:rsidP="008A7E76">
      <w:pPr>
        <w:autoSpaceDE w:val="0"/>
        <w:autoSpaceDN w:val="0"/>
        <w:adjustRightInd w:val="0"/>
        <w:spacing w:after="240" w:line="240" w:lineRule="auto"/>
        <w:rPr>
          <w:rFonts w:ascii="Arial" w:hAnsi="Arial" w:cs="Arial"/>
          <w:b/>
          <w:szCs w:val="22"/>
        </w:rPr>
      </w:pPr>
    </w:p>
    <w:p w14:paraId="6B740D08" w14:textId="0C8E5038" w:rsidR="003C07E3" w:rsidRPr="004C3A0B" w:rsidRDefault="003C07E3" w:rsidP="008A7E76">
      <w:pPr>
        <w:autoSpaceDE w:val="0"/>
        <w:autoSpaceDN w:val="0"/>
        <w:adjustRightInd w:val="0"/>
        <w:spacing w:after="240" w:line="240" w:lineRule="auto"/>
        <w:rPr>
          <w:rFonts w:ascii="Arial" w:hAnsi="Arial" w:cs="Arial"/>
          <w:b/>
          <w:szCs w:val="22"/>
        </w:rPr>
      </w:pPr>
      <w:r w:rsidRPr="004C3A0B">
        <w:rPr>
          <w:rFonts w:ascii="Arial" w:hAnsi="Arial" w:cs="Arial"/>
          <w:b/>
          <w:szCs w:val="22"/>
        </w:rPr>
        <w:t xml:space="preserve">SECTION </w:t>
      </w:r>
      <w:r w:rsidR="003D0884">
        <w:rPr>
          <w:rFonts w:ascii="Arial" w:hAnsi="Arial" w:cs="Arial"/>
          <w:b/>
          <w:szCs w:val="22"/>
        </w:rPr>
        <w:t>C</w:t>
      </w:r>
      <w:r w:rsidRPr="004C3A0B">
        <w:rPr>
          <w:rFonts w:ascii="Arial" w:hAnsi="Arial" w:cs="Arial"/>
          <w:b/>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8A7E76">
            <w:pPr>
              <w:spacing w:line="240" w:lineRule="auto"/>
              <w:rPr>
                <w:rFonts w:ascii="Arial" w:hAnsi="Arial" w:cs="Arial"/>
                <w:szCs w:val="22"/>
              </w:rPr>
            </w:pPr>
            <w:r w:rsidRPr="00D66471">
              <w:rPr>
                <w:rFonts w:ascii="Arial" w:hAnsi="Arial" w:cs="Arial"/>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8A7E76">
            <w:pPr>
              <w:spacing w:line="240" w:lineRule="auto"/>
              <w:rPr>
                <w:rFonts w:ascii="Arial" w:hAnsi="Arial" w:cs="Arial"/>
                <w:szCs w:val="22"/>
              </w:rPr>
            </w:pPr>
            <w:r w:rsidRPr="004C3A0B">
              <w:rPr>
                <w:rFonts w:ascii="Arial" w:hAnsi="Arial" w:cs="Arial"/>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10C5C2F6" w:rsidR="004C3D85" w:rsidRPr="004C3A0B" w:rsidRDefault="00E843DB" w:rsidP="008A7E76">
            <w:pPr>
              <w:spacing w:line="240" w:lineRule="auto"/>
              <w:rPr>
                <w:rFonts w:ascii="Arial" w:hAnsi="Arial" w:cs="Arial"/>
                <w:szCs w:val="22"/>
              </w:rPr>
            </w:pPr>
            <w:r w:rsidRPr="00E843DB">
              <w:rPr>
                <w:rFonts w:ascii="Arial" w:hAnsi="Arial" w:cs="Arial"/>
                <w:szCs w:val="22"/>
              </w:rPr>
              <w:t>Evaluating the Commercial Feasibility of NutriBox: A Healthy Meal Subscription Service for Busy Professionals in the United Kingdom</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8A7E76">
            <w:pPr>
              <w:spacing w:line="240" w:lineRule="auto"/>
              <w:rPr>
                <w:rFonts w:ascii="Arial" w:hAnsi="Arial" w:cs="Arial"/>
                <w:szCs w:val="22"/>
              </w:rPr>
            </w:pPr>
            <w:r w:rsidRPr="00D66471">
              <w:rPr>
                <w:rFonts w:ascii="Arial" w:hAnsi="Arial" w:cs="Arial"/>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8A7E76">
            <w:pPr>
              <w:spacing w:line="240" w:lineRule="auto"/>
              <w:rPr>
                <w:rFonts w:ascii="Arial" w:hAnsi="Arial" w:cs="Arial"/>
                <w:szCs w:val="22"/>
              </w:rPr>
            </w:pPr>
            <w:r w:rsidRPr="00D839CD">
              <w:rPr>
                <w:rFonts w:ascii="Arial" w:hAnsi="Arial" w:cs="Arial"/>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571C6F89" w:rsidR="004C3D85" w:rsidRPr="00D839CD" w:rsidRDefault="00CB2679" w:rsidP="008A7E76">
            <w:pPr>
              <w:spacing w:line="240" w:lineRule="auto"/>
              <w:rPr>
                <w:rFonts w:ascii="Arial" w:hAnsi="Arial" w:cs="Arial"/>
                <w:szCs w:val="22"/>
              </w:rPr>
            </w:pPr>
            <w:ins w:id="0" w:author="Admin" w:date="2026-09-04T12:48:00Z">
              <w:r>
                <w:rPr>
                  <w:rFonts w:ascii="Arial" w:hAnsi="Arial" w:cs="Arial"/>
                  <w:szCs w:val="22"/>
                </w:rPr>
                <w:t>3</w:t>
              </w:r>
            </w:ins>
            <w:ins w:id="1" w:author="Admin" w:date="2026-09-04T12:50:00Z">
              <w:r>
                <w:rPr>
                  <w:rFonts w:ascii="Arial" w:hAnsi="Arial" w:cs="Arial"/>
                  <w:szCs w:val="22"/>
                </w:rPr>
                <w:t>0/07/2026</w:t>
              </w:r>
            </w:ins>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8A7E76">
            <w:pPr>
              <w:spacing w:line="240" w:lineRule="auto"/>
              <w:rPr>
                <w:rFonts w:ascii="Arial" w:hAnsi="Arial" w:cs="Arial"/>
                <w:szCs w:val="22"/>
              </w:rPr>
            </w:pPr>
            <w:r w:rsidRPr="00D839CD">
              <w:rPr>
                <w:rFonts w:ascii="Arial" w:hAnsi="Arial" w:cs="Arial"/>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0FB98D4F" w:rsidR="004C3D85" w:rsidRPr="004C3A0B" w:rsidRDefault="00CB2679" w:rsidP="008A7E76">
            <w:pPr>
              <w:spacing w:line="240" w:lineRule="auto"/>
              <w:rPr>
                <w:rFonts w:ascii="Arial" w:hAnsi="Arial" w:cs="Arial"/>
                <w:szCs w:val="22"/>
              </w:rPr>
            </w:pPr>
            <w:ins w:id="2" w:author="Admin" w:date="2026-09-04T12:50:00Z">
              <w:r>
                <w:rPr>
                  <w:rFonts w:ascii="Arial" w:hAnsi="Arial" w:cs="Arial"/>
                  <w:szCs w:val="22"/>
                </w:rPr>
                <w:t>25/09/2026</w:t>
              </w:r>
            </w:ins>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8A7E76">
            <w:pPr>
              <w:spacing w:before="120" w:after="120" w:line="240" w:lineRule="auto"/>
              <w:rPr>
                <w:rFonts w:ascii="Arial" w:hAnsi="Arial" w:cs="Arial"/>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8A7E76">
            <w:pPr>
              <w:spacing w:before="120" w:after="120" w:line="240" w:lineRule="auto"/>
              <w:rPr>
                <w:rFonts w:ascii="Arial" w:hAnsi="Arial" w:cs="Arial"/>
                <w:b/>
                <w:szCs w:val="22"/>
              </w:rPr>
            </w:pPr>
            <w:r>
              <w:rPr>
                <w:rFonts w:ascii="Arial" w:hAnsi="Arial" w:cs="Arial"/>
                <w:b/>
                <w:szCs w:val="22"/>
              </w:rPr>
              <w:t>Introduction to the Research (maximum 300 words</w:t>
            </w:r>
            <w:r w:rsidR="003D0884">
              <w:rPr>
                <w:rFonts w:ascii="Arial" w:hAnsi="Arial" w:cs="Arial"/>
                <w:b/>
                <w:szCs w:val="22"/>
              </w:rPr>
              <w:t xml:space="preserve"> in each section</w:t>
            </w:r>
            <w:r>
              <w:rPr>
                <w:rFonts w:ascii="Arial" w:hAnsi="Arial" w:cs="Arial"/>
                <w:b/>
                <w:szCs w:val="22"/>
              </w:rPr>
              <w:t>)</w:t>
            </w:r>
          </w:p>
          <w:p w14:paraId="1E00F6A4" w14:textId="77777777" w:rsidR="00F96C3F" w:rsidRPr="009D2E0B" w:rsidRDefault="00F96C3F" w:rsidP="008A7E76">
            <w:pPr>
              <w:spacing w:before="120" w:after="120" w:line="240" w:lineRule="auto"/>
              <w:rPr>
                <w:rFonts w:ascii="Arial" w:hAnsi="Arial" w:cs="Arial"/>
                <w:b/>
                <w:szCs w:val="22"/>
              </w:rPr>
            </w:pPr>
            <w:r w:rsidRPr="009D2E0B">
              <w:rPr>
                <w:rFonts w:ascii="Arial" w:hAnsi="Arial" w:cs="Arial"/>
                <w:b/>
                <w:szCs w:val="22"/>
              </w:rPr>
              <w:t xml:space="preserve">Ensure that you write for a </w:t>
            </w:r>
            <w:r w:rsidRPr="009D2E0B">
              <w:rPr>
                <w:rFonts w:ascii="Arial" w:hAnsi="Arial" w:cs="Arial"/>
                <w:b/>
                <w:szCs w:val="22"/>
                <w:u w:val="single"/>
              </w:rPr>
              <w:t>Non-Specialist Audience</w:t>
            </w:r>
            <w:r w:rsidRPr="009D2E0B">
              <w:rPr>
                <w:rFonts w:ascii="Arial" w:hAnsi="Arial" w:cs="Arial"/>
                <w:b/>
                <w:szCs w:val="22"/>
              </w:rPr>
              <w:t xml:space="preserve"> </w:t>
            </w:r>
            <w:r>
              <w:rPr>
                <w:rFonts w:ascii="Arial" w:hAnsi="Arial" w:cs="Arial"/>
                <w:b/>
                <w:szCs w:val="22"/>
              </w:rPr>
              <w:t>when outlining your response to the three points below:</w:t>
            </w:r>
          </w:p>
          <w:p w14:paraId="2602BA09" w14:textId="77777777" w:rsidR="00F96C3F" w:rsidRPr="006C1FDD" w:rsidRDefault="00F96C3F" w:rsidP="008A7E76">
            <w:pPr>
              <w:pStyle w:val="ListParagraph"/>
              <w:numPr>
                <w:ilvl w:val="0"/>
                <w:numId w:val="26"/>
              </w:numPr>
              <w:spacing w:line="240" w:lineRule="auto"/>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8A7E76">
            <w:pPr>
              <w:pStyle w:val="ListParagraph"/>
              <w:numPr>
                <w:ilvl w:val="0"/>
                <w:numId w:val="26"/>
              </w:numPr>
              <w:spacing w:line="240" w:lineRule="auto"/>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8A7E76">
            <w:pPr>
              <w:pStyle w:val="ListParagraph"/>
              <w:numPr>
                <w:ilvl w:val="0"/>
                <w:numId w:val="26"/>
              </w:numPr>
              <w:spacing w:line="240" w:lineRule="auto"/>
              <w:contextualSpacing w:val="0"/>
              <w:rPr>
                <w:rFonts w:ascii="Arial" w:hAnsi="Arial" w:cs="Arial"/>
                <w:i/>
              </w:rPr>
            </w:pPr>
            <w:r w:rsidRPr="009D2E0B">
              <w:rPr>
                <w:rFonts w:ascii="Arial" w:hAnsi="Arial" w:cs="Arial"/>
                <w:i/>
              </w:rPr>
              <w:lastRenderedPageBreak/>
              <w:t>Aims of Research Activity</w:t>
            </w:r>
          </w:p>
          <w:p w14:paraId="732F1DA5" w14:textId="77777777" w:rsidR="00F96C3F" w:rsidRPr="009D2E0B" w:rsidRDefault="00F96C3F" w:rsidP="008A7E76">
            <w:pPr>
              <w:pStyle w:val="ListParagraph"/>
              <w:numPr>
                <w:ilvl w:val="0"/>
                <w:numId w:val="26"/>
              </w:numPr>
              <w:spacing w:line="240" w:lineRule="auto"/>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8A7E76">
            <w:pPr>
              <w:spacing w:after="120" w:line="240" w:lineRule="auto"/>
              <w:rPr>
                <w:rFonts w:ascii="Arial" w:hAnsi="Arial" w:cs="Arial"/>
                <w:szCs w:val="22"/>
              </w:rPr>
            </w:pPr>
            <w:r>
              <w:rPr>
                <w:rFonts w:ascii="Arial" w:hAnsi="Arial" w:cs="Arial"/>
                <w:szCs w:val="22"/>
              </w:rPr>
              <w:t>Demonstrate,</w:t>
            </w:r>
            <w:r w:rsidRPr="004C3A0B">
              <w:rPr>
                <w:rFonts w:ascii="Arial" w:hAnsi="Arial" w:cs="Arial"/>
                <w:szCs w:val="22"/>
              </w:rPr>
              <w:t xml:space="preserve"> briefly</w:t>
            </w:r>
            <w:r>
              <w:rPr>
                <w:rFonts w:ascii="Arial" w:hAnsi="Arial" w:cs="Arial"/>
                <w:szCs w:val="22"/>
              </w:rPr>
              <w:t>,</w:t>
            </w:r>
            <w:r w:rsidRPr="004C3A0B">
              <w:rPr>
                <w:rFonts w:ascii="Arial" w:hAnsi="Arial" w:cs="Arial"/>
                <w:szCs w:val="22"/>
              </w:rPr>
              <w:t xml:space="preserve"> how </w:t>
            </w:r>
            <w:r w:rsidRPr="009D2E0B">
              <w:rPr>
                <w:rFonts w:ascii="Arial" w:hAnsi="Arial" w:cs="Arial"/>
                <w:b/>
                <w:szCs w:val="22"/>
                <w:u w:val="single"/>
              </w:rPr>
              <w:t>Existing Research</w:t>
            </w:r>
            <w:r w:rsidRPr="004C3A0B">
              <w:rPr>
                <w:rFonts w:ascii="Arial" w:hAnsi="Arial" w:cs="Arial"/>
                <w:szCs w:val="22"/>
              </w:rPr>
              <w:t xml:space="preserve"> has informed the proposed activity and explain</w:t>
            </w:r>
          </w:p>
          <w:p w14:paraId="6C6238D7" w14:textId="77777777" w:rsidR="00F96C3F" w:rsidRPr="009D2E0B" w:rsidRDefault="00F96C3F" w:rsidP="008A7E76">
            <w:pPr>
              <w:pStyle w:val="ListParagraph"/>
              <w:numPr>
                <w:ilvl w:val="0"/>
                <w:numId w:val="26"/>
              </w:numPr>
              <w:spacing w:line="240" w:lineRule="auto"/>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8A7E76">
            <w:pPr>
              <w:pStyle w:val="ListParagraph"/>
              <w:numPr>
                <w:ilvl w:val="0"/>
                <w:numId w:val="26"/>
              </w:numPr>
              <w:spacing w:line="240" w:lineRule="auto"/>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8A7E76">
            <w:pPr>
              <w:autoSpaceDE w:val="0"/>
              <w:autoSpaceDN w:val="0"/>
              <w:adjustRightInd w:val="0"/>
              <w:spacing w:line="240" w:lineRule="auto"/>
              <w:rPr>
                <w:rFonts w:ascii="Arial" w:hAnsi="Arial" w:cs="Arial"/>
                <w:szCs w:val="22"/>
              </w:rPr>
            </w:pPr>
            <w:r>
              <w:rPr>
                <w:rFonts w:ascii="Arial" w:hAnsi="Arial" w:cs="Arial"/>
                <w:szCs w:val="22"/>
              </w:rPr>
              <w:lastRenderedPageBreak/>
              <w:t>3</w:t>
            </w:r>
          </w:p>
        </w:tc>
        <w:tc>
          <w:tcPr>
            <w:tcW w:w="4763" w:type="pct"/>
            <w:gridSpan w:val="4"/>
            <w:vAlign w:val="center"/>
          </w:tcPr>
          <w:p w14:paraId="3C075396" w14:textId="27F3767C" w:rsidR="00F96C3F" w:rsidRPr="009D2E0B" w:rsidRDefault="00F96C3F" w:rsidP="008A7E76">
            <w:pPr>
              <w:autoSpaceDE w:val="0"/>
              <w:autoSpaceDN w:val="0"/>
              <w:adjustRightInd w:val="0"/>
              <w:spacing w:line="240" w:lineRule="auto"/>
              <w:rPr>
                <w:rFonts w:ascii="Arial" w:hAnsi="Arial" w:cs="Arial"/>
                <w:b/>
                <w:bCs/>
                <w:szCs w:val="22"/>
              </w:rPr>
            </w:pPr>
            <w:r w:rsidRPr="009D2E0B">
              <w:rPr>
                <w:rFonts w:ascii="Arial" w:hAnsi="Arial" w:cs="Arial"/>
                <w:b/>
                <w:bCs/>
                <w:szCs w:val="22"/>
              </w:rPr>
              <w:t>Purpose of Research Activity</w:t>
            </w:r>
          </w:p>
          <w:p w14:paraId="001E7318" w14:textId="77777777" w:rsidR="00F96C3F" w:rsidRDefault="00F96C3F" w:rsidP="008A7E76">
            <w:pPr>
              <w:spacing w:line="240" w:lineRule="auto"/>
              <w:rPr>
                <w:rFonts w:ascii="Arial" w:hAnsi="Arial" w:cs="Arial"/>
              </w:rPr>
            </w:pPr>
          </w:p>
          <w:p w14:paraId="1917B408" w14:textId="77777777" w:rsidR="00DF5EFE" w:rsidRPr="00DF5EFE" w:rsidRDefault="00DF5EFE" w:rsidP="00DF5EFE">
            <w:pPr>
              <w:spacing w:line="240" w:lineRule="auto"/>
              <w:rPr>
                <w:rFonts w:ascii="Arial" w:hAnsi="Arial" w:cs="Arial"/>
                <w:lang w:val="en-IN"/>
              </w:rPr>
            </w:pPr>
            <w:r w:rsidRPr="00DF5EFE">
              <w:rPr>
                <w:rFonts w:ascii="Arial" w:hAnsi="Arial" w:cs="Arial"/>
                <w:lang w:val="en-IN"/>
              </w:rPr>
              <w:t>The purpose of this research is to evaluate the commercial feasibility of launching NutriBox, a healthy meal subscription service designed for busy professionals in the United Kingdom. The study aims to investigate whether there is sufficient market demand for convenient, nutritious, and affordable meal subscriptions among working adults aged 25–45 years living in major UK cities. The research will examine consumer needs, purchasing behaviour, and dietary preferences while also analysing the external business environment and competitive landscape.</w:t>
            </w:r>
          </w:p>
          <w:p w14:paraId="3D62436A" w14:textId="77777777" w:rsidR="00DF5EFE" w:rsidRPr="00DF5EFE" w:rsidRDefault="00DF5EFE" w:rsidP="00DF5EFE">
            <w:pPr>
              <w:spacing w:line="240" w:lineRule="auto"/>
              <w:rPr>
                <w:rFonts w:ascii="Arial" w:hAnsi="Arial" w:cs="Arial"/>
                <w:lang w:val="en-IN"/>
              </w:rPr>
            </w:pPr>
            <w:r w:rsidRPr="00DF5EFE">
              <w:rPr>
                <w:rFonts w:ascii="Arial" w:hAnsi="Arial" w:cs="Arial"/>
                <w:lang w:val="en-IN"/>
              </w:rPr>
              <w:t>Existing literature indicates increasing health awareness, busy lifestyles, and rapid growth in the UK online food delivery market. However, current healthy meal providers often focus on premium pricing or limited dietary flexibility. This research seeks to identify whether NutriBox can address these market gaps through personalised meal plans, flexible subscriptions, and sustainable packaging.</w:t>
            </w:r>
          </w:p>
          <w:p w14:paraId="7DC10F4C" w14:textId="77777777" w:rsidR="00DF5EFE" w:rsidRPr="00DF5EFE" w:rsidRDefault="00DF5EFE" w:rsidP="00DF5EFE">
            <w:pPr>
              <w:spacing w:line="240" w:lineRule="auto"/>
              <w:rPr>
                <w:rFonts w:ascii="Arial" w:hAnsi="Arial" w:cs="Arial"/>
                <w:lang w:val="en-IN"/>
              </w:rPr>
            </w:pPr>
            <w:r w:rsidRPr="00DF5EFE">
              <w:rPr>
                <w:rFonts w:ascii="Arial" w:hAnsi="Arial" w:cs="Arial"/>
                <w:lang w:val="en-IN"/>
              </w:rPr>
              <w:t>The study will use a mixed-methods approach combining primary data collected through semi-structured interviews with secondary data from government publications, industry reports, and academic literature. Strategic frameworks including Jobs-to-be-Done (JTBD), PESTLE Analysis, Porter's Five Forces, Value Proposition Canvas, and Business Model Canvas will be applied to evaluate business viability.</w:t>
            </w:r>
          </w:p>
          <w:p w14:paraId="2B320BC7" w14:textId="02CC047E" w:rsidR="00F96C3F" w:rsidRDefault="00DF5EFE" w:rsidP="008A7E76">
            <w:pPr>
              <w:spacing w:line="240" w:lineRule="auto"/>
              <w:rPr>
                <w:ins w:id="3" w:author="Charles Oham" w:date="2026-08-04T14:18:00Z"/>
                <w:rFonts w:ascii="Arial" w:hAnsi="Arial" w:cs="Arial"/>
                <w:lang w:val="en-IN"/>
              </w:rPr>
            </w:pPr>
            <w:r w:rsidRPr="00DF5EFE">
              <w:rPr>
                <w:rFonts w:ascii="Arial" w:hAnsi="Arial" w:cs="Arial"/>
                <w:lang w:val="en-IN"/>
              </w:rPr>
              <w:t>The research contributes to knowledge by providing a practical business development proposal that combines market research with strategic business analysis to assess the feasibility of a new entrepreneurial venture within the UK healthy meal subscription industry.</w:t>
            </w:r>
            <w:ins w:id="4" w:author="Charles Oham" w:date="2026-08-04T14:18:00Z">
              <w:r w:rsidR="00CA6DF6">
                <w:rPr>
                  <w:rFonts w:ascii="Arial" w:hAnsi="Arial" w:cs="Arial"/>
                  <w:lang w:val="en-IN"/>
                </w:rPr>
                <w:t xml:space="preserve"> </w:t>
              </w:r>
            </w:ins>
          </w:p>
          <w:p w14:paraId="4C671BE6" w14:textId="7E99E7A9" w:rsidR="00CA6DF6" w:rsidRPr="00DF5EFE" w:rsidRDefault="00CA6DF6" w:rsidP="008A7E76">
            <w:pPr>
              <w:spacing w:line="240" w:lineRule="auto"/>
              <w:rPr>
                <w:rFonts w:ascii="Arial" w:hAnsi="Arial" w:cs="Arial"/>
                <w:lang w:val="en-IN"/>
              </w:rPr>
            </w:pPr>
            <w:ins w:id="5" w:author="Charles Oham" w:date="2026-08-04T14:18:00Z">
              <w:r>
                <w:rPr>
                  <w:rFonts w:ascii="Arial" w:hAnsi="Arial" w:cs="Arial"/>
                  <w:lang w:val="en-IN"/>
                </w:rPr>
                <w:t xml:space="preserve">Evidence needed </w:t>
              </w:r>
            </w:ins>
          </w:p>
          <w:p w14:paraId="39FAA3A4" w14:textId="77777777" w:rsidR="00F96C3F" w:rsidRDefault="00F96C3F" w:rsidP="008A7E76">
            <w:pPr>
              <w:spacing w:line="240" w:lineRule="auto"/>
              <w:rPr>
                <w:rFonts w:ascii="Arial" w:hAnsi="Arial" w:cs="Arial"/>
              </w:rPr>
            </w:pPr>
          </w:p>
          <w:p w14:paraId="5F64A457" w14:textId="77777777" w:rsidR="00F96C3F" w:rsidRPr="002A152D" w:rsidDel="00425DA7" w:rsidRDefault="00F96C3F" w:rsidP="008A7E76">
            <w:pPr>
              <w:spacing w:line="240" w:lineRule="auto"/>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8A7E76">
            <w:pPr>
              <w:autoSpaceDE w:val="0"/>
              <w:autoSpaceDN w:val="0"/>
              <w:adjustRightInd w:val="0"/>
              <w:spacing w:line="240" w:lineRule="auto"/>
              <w:rPr>
                <w:rFonts w:ascii="Arial" w:hAnsi="Arial" w:cs="Arial"/>
                <w:szCs w:val="22"/>
              </w:rPr>
            </w:pPr>
            <w:r>
              <w:rPr>
                <w:rFonts w:ascii="Arial" w:hAnsi="Arial" w:cs="Arial"/>
                <w:szCs w:val="22"/>
              </w:rPr>
              <w:t>4</w:t>
            </w:r>
          </w:p>
        </w:tc>
        <w:tc>
          <w:tcPr>
            <w:tcW w:w="4763" w:type="pct"/>
            <w:gridSpan w:val="4"/>
            <w:vAlign w:val="center"/>
          </w:tcPr>
          <w:p w14:paraId="5DCB39FE" w14:textId="6F810F21" w:rsidR="00F96C3F" w:rsidRPr="006C1FDD" w:rsidRDefault="00F96C3F" w:rsidP="008A7E76">
            <w:pPr>
              <w:autoSpaceDE w:val="0"/>
              <w:autoSpaceDN w:val="0"/>
              <w:adjustRightInd w:val="0"/>
              <w:spacing w:line="240" w:lineRule="auto"/>
              <w:rPr>
                <w:rFonts w:ascii="Arial" w:hAnsi="Arial" w:cs="Arial"/>
                <w:b/>
                <w:bCs/>
                <w:szCs w:val="22"/>
              </w:rPr>
            </w:pPr>
            <w:r w:rsidRPr="006C1FDD">
              <w:rPr>
                <w:rFonts w:ascii="Arial" w:hAnsi="Arial" w:cs="Arial"/>
                <w:b/>
                <w:bCs/>
                <w:szCs w:val="22"/>
              </w:rPr>
              <w:t>Research Question</w:t>
            </w:r>
          </w:p>
          <w:p w14:paraId="0250DB65" w14:textId="77777777" w:rsidR="00DF5EFE" w:rsidRPr="00DF5EFE" w:rsidRDefault="00DF5EFE" w:rsidP="00DF5EFE">
            <w:pPr>
              <w:spacing w:line="240" w:lineRule="auto"/>
              <w:rPr>
                <w:rFonts w:ascii="Arial" w:hAnsi="Arial" w:cs="Arial"/>
                <w:lang w:val="en-IN"/>
              </w:rPr>
            </w:pPr>
            <w:r w:rsidRPr="00DF5EFE">
              <w:rPr>
                <w:rFonts w:ascii="Arial" w:hAnsi="Arial" w:cs="Arial"/>
                <w:b/>
                <w:bCs/>
                <w:lang w:val="en-IN"/>
              </w:rPr>
              <w:t>Primary Research Question</w:t>
            </w:r>
          </w:p>
          <w:p w14:paraId="72FD513C" w14:textId="77777777" w:rsidR="00DF5EFE" w:rsidRPr="00DF5EFE" w:rsidRDefault="00DF5EFE" w:rsidP="00DF5EFE">
            <w:pPr>
              <w:spacing w:line="240" w:lineRule="auto"/>
              <w:rPr>
                <w:rFonts w:ascii="Arial" w:hAnsi="Arial" w:cs="Arial"/>
                <w:lang w:val="en-IN"/>
              </w:rPr>
            </w:pPr>
            <w:r w:rsidRPr="00DF5EFE">
              <w:rPr>
                <w:rFonts w:ascii="Arial" w:hAnsi="Arial" w:cs="Arial"/>
                <w:lang w:val="en-IN"/>
              </w:rPr>
              <w:t>Is NutriBox a commercially feasible healthy meal subscription service for busy professionals in the United Kingdom?</w:t>
            </w:r>
          </w:p>
          <w:p w14:paraId="7B2256B1" w14:textId="77777777" w:rsidR="00DF5EFE" w:rsidRPr="00DF5EFE" w:rsidRDefault="00DF5EFE" w:rsidP="00DF5EFE">
            <w:pPr>
              <w:spacing w:line="240" w:lineRule="auto"/>
              <w:rPr>
                <w:rFonts w:ascii="Arial" w:hAnsi="Arial" w:cs="Arial"/>
                <w:lang w:val="en-IN"/>
              </w:rPr>
            </w:pPr>
            <w:r w:rsidRPr="00DF5EFE">
              <w:rPr>
                <w:rFonts w:ascii="Arial" w:hAnsi="Arial" w:cs="Arial"/>
                <w:b/>
                <w:bCs/>
                <w:lang w:val="en-IN"/>
              </w:rPr>
              <w:t>Supporting Questions</w:t>
            </w:r>
          </w:p>
          <w:p w14:paraId="6F64CACB" w14:textId="77777777" w:rsidR="00DF5EFE" w:rsidRPr="00DF5EFE" w:rsidRDefault="00DF5EFE" w:rsidP="00DF5EFE">
            <w:pPr>
              <w:numPr>
                <w:ilvl w:val="0"/>
                <w:numId w:val="28"/>
              </w:numPr>
              <w:spacing w:line="240" w:lineRule="auto"/>
              <w:rPr>
                <w:rFonts w:ascii="Arial" w:hAnsi="Arial" w:cs="Arial"/>
                <w:lang w:val="en-IN"/>
              </w:rPr>
            </w:pPr>
            <w:r w:rsidRPr="00DF5EFE">
              <w:rPr>
                <w:rFonts w:ascii="Arial" w:hAnsi="Arial" w:cs="Arial"/>
                <w:lang w:val="en-IN"/>
              </w:rPr>
              <w:t xml:space="preserve">What market opportunities exist for healthy meal subscription services targeting busy professionals? </w:t>
            </w:r>
          </w:p>
          <w:p w14:paraId="08C4CFC0" w14:textId="77777777" w:rsidR="00DF5EFE" w:rsidRPr="00DF5EFE" w:rsidRDefault="00DF5EFE" w:rsidP="00DF5EFE">
            <w:pPr>
              <w:numPr>
                <w:ilvl w:val="0"/>
                <w:numId w:val="28"/>
              </w:numPr>
              <w:spacing w:line="240" w:lineRule="auto"/>
              <w:rPr>
                <w:rFonts w:ascii="Arial" w:hAnsi="Arial" w:cs="Arial"/>
                <w:lang w:val="en-IN"/>
              </w:rPr>
            </w:pPr>
            <w:r w:rsidRPr="00DF5EFE">
              <w:rPr>
                <w:rFonts w:ascii="Arial" w:hAnsi="Arial" w:cs="Arial"/>
                <w:lang w:val="en-IN"/>
              </w:rPr>
              <w:t xml:space="preserve">What are the key customer needs and purchasing preferences? </w:t>
            </w:r>
          </w:p>
          <w:p w14:paraId="0162B1ED" w14:textId="77777777" w:rsidR="00DF5EFE" w:rsidRPr="00DF5EFE" w:rsidRDefault="00DF5EFE" w:rsidP="00DF5EFE">
            <w:pPr>
              <w:numPr>
                <w:ilvl w:val="0"/>
                <w:numId w:val="28"/>
              </w:numPr>
              <w:spacing w:line="240" w:lineRule="auto"/>
              <w:rPr>
                <w:rFonts w:ascii="Arial" w:hAnsi="Arial" w:cs="Arial"/>
                <w:lang w:val="en-IN"/>
              </w:rPr>
            </w:pPr>
            <w:r w:rsidRPr="00DF5EFE">
              <w:rPr>
                <w:rFonts w:ascii="Arial" w:hAnsi="Arial" w:cs="Arial"/>
                <w:lang w:val="en-IN"/>
              </w:rPr>
              <w:t xml:space="preserve">How can NutriBox differentiate itself from existing competitors? </w:t>
            </w:r>
          </w:p>
          <w:p w14:paraId="425074EA" w14:textId="77777777" w:rsidR="00DF5EFE" w:rsidRPr="00DF5EFE" w:rsidRDefault="00DF5EFE" w:rsidP="00DF5EFE">
            <w:pPr>
              <w:numPr>
                <w:ilvl w:val="0"/>
                <w:numId w:val="28"/>
              </w:numPr>
              <w:spacing w:line="240" w:lineRule="auto"/>
              <w:rPr>
                <w:rFonts w:ascii="Arial" w:hAnsi="Arial" w:cs="Arial"/>
                <w:lang w:val="en-IN"/>
              </w:rPr>
            </w:pPr>
            <w:r w:rsidRPr="00DF5EFE">
              <w:rPr>
                <w:rFonts w:ascii="Arial" w:hAnsi="Arial" w:cs="Arial"/>
                <w:lang w:val="en-IN"/>
              </w:rPr>
              <w:t>Is the proposed business operationally and financially viable?</w:t>
            </w:r>
          </w:p>
          <w:p w14:paraId="43E4BFAF" w14:textId="77777777" w:rsidR="00F96C3F" w:rsidRPr="006C1FDD" w:rsidRDefault="00F96C3F" w:rsidP="008A7E76">
            <w:pPr>
              <w:spacing w:line="240" w:lineRule="auto"/>
              <w:rPr>
                <w:rFonts w:ascii="Arial" w:hAnsi="Arial" w:cs="Arial"/>
              </w:rPr>
            </w:pPr>
          </w:p>
          <w:p w14:paraId="399A7D28" w14:textId="77777777" w:rsidR="00F96C3F" w:rsidRPr="006C1FDD" w:rsidRDefault="00F96C3F" w:rsidP="008A7E76">
            <w:pPr>
              <w:spacing w:line="240" w:lineRule="auto"/>
              <w:rPr>
                <w:rFonts w:ascii="Arial" w:hAnsi="Arial" w:cs="Arial"/>
                <w:szCs w:val="22"/>
              </w:rPr>
            </w:pPr>
          </w:p>
          <w:p w14:paraId="76C0468A" w14:textId="77777777" w:rsidR="00F96C3F" w:rsidRPr="006C1FDD" w:rsidRDefault="00F96C3F" w:rsidP="008A7E76">
            <w:pPr>
              <w:autoSpaceDE w:val="0"/>
              <w:autoSpaceDN w:val="0"/>
              <w:adjustRightInd w:val="0"/>
              <w:spacing w:line="240" w:lineRule="auto"/>
              <w:rPr>
                <w:rFonts w:ascii="Arial" w:hAnsi="Arial" w:cs="Arial"/>
                <w:b/>
                <w:bCs/>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8A7E76">
            <w:pPr>
              <w:autoSpaceDE w:val="0"/>
              <w:autoSpaceDN w:val="0"/>
              <w:adjustRightInd w:val="0"/>
              <w:spacing w:line="240" w:lineRule="auto"/>
              <w:rPr>
                <w:rFonts w:ascii="Arial" w:hAnsi="Arial" w:cs="Arial"/>
                <w:szCs w:val="22"/>
              </w:rPr>
            </w:pPr>
            <w:r>
              <w:rPr>
                <w:rFonts w:ascii="Arial" w:hAnsi="Arial" w:cs="Arial"/>
                <w:szCs w:val="22"/>
              </w:rPr>
              <w:t>5</w:t>
            </w:r>
          </w:p>
        </w:tc>
        <w:tc>
          <w:tcPr>
            <w:tcW w:w="4763" w:type="pct"/>
            <w:gridSpan w:val="4"/>
            <w:vAlign w:val="center"/>
          </w:tcPr>
          <w:p w14:paraId="5CE68DFE" w14:textId="360B02EA" w:rsidR="00F96C3F" w:rsidRPr="009D2E0B" w:rsidRDefault="00F96C3F" w:rsidP="008A7E76">
            <w:pPr>
              <w:autoSpaceDE w:val="0"/>
              <w:autoSpaceDN w:val="0"/>
              <w:adjustRightInd w:val="0"/>
              <w:spacing w:line="240" w:lineRule="auto"/>
              <w:rPr>
                <w:rFonts w:ascii="Arial" w:hAnsi="Arial" w:cs="Arial"/>
                <w:b/>
                <w:bCs/>
                <w:szCs w:val="22"/>
              </w:rPr>
            </w:pPr>
            <w:r w:rsidRPr="009D2E0B">
              <w:rPr>
                <w:rFonts w:ascii="Arial" w:hAnsi="Arial" w:cs="Arial"/>
                <w:b/>
                <w:bCs/>
                <w:szCs w:val="22"/>
              </w:rPr>
              <w:t>Aims of Research Activity</w:t>
            </w:r>
          </w:p>
          <w:p w14:paraId="13E23852" w14:textId="7C1C71FE" w:rsidR="00F96C3F" w:rsidRPr="005E7594" w:rsidRDefault="00DF5EFE" w:rsidP="008A7E76">
            <w:pPr>
              <w:spacing w:line="240" w:lineRule="auto"/>
              <w:rPr>
                <w:rFonts w:ascii="Arial" w:hAnsi="Arial" w:cs="Arial"/>
                <w:color w:val="00B050"/>
              </w:rPr>
            </w:pPr>
            <w:r w:rsidRPr="00CB2679">
              <w:rPr>
                <w:rFonts w:ascii="Arial" w:hAnsi="Arial" w:cs="Arial"/>
                <w:b/>
                <w:bCs/>
                <w:rPrChange w:id="6" w:author="Admin" w:date="2026-09-04T12:51:00Z">
                  <w:rPr>
                    <w:rFonts w:ascii="Arial" w:hAnsi="Arial" w:cs="Arial"/>
                    <w:b/>
                    <w:bCs/>
                    <w:color w:val="00B050"/>
                  </w:rPr>
                </w:rPrChange>
              </w:rPr>
              <w:t>Aim 1:</w:t>
            </w:r>
            <w:r w:rsidRPr="00CB2679">
              <w:rPr>
                <w:rFonts w:ascii="Arial" w:hAnsi="Arial" w:cs="Arial"/>
                <w:rPrChange w:id="7" w:author="Admin" w:date="2026-09-04T12:51:00Z">
                  <w:rPr>
                    <w:rFonts w:ascii="Arial" w:hAnsi="Arial" w:cs="Arial"/>
                    <w:color w:val="00B050"/>
                  </w:rPr>
                </w:rPrChange>
              </w:rPr>
              <w:t xml:space="preserve"> To evaluate the commercial feasibility of establishing </w:t>
            </w:r>
            <w:r w:rsidRPr="00CB2679">
              <w:rPr>
                <w:rFonts w:ascii="Arial" w:hAnsi="Arial" w:cs="Arial"/>
                <w:b/>
                <w:bCs/>
                <w:rPrChange w:id="8" w:author="Admin" w:date="2026-09-04T12:51:00Z">
                  <w:rPr>
                    <w:rFonts w:ascii="Arial" w:hAnsi="Arial" w:cs="Arial"/>
                    <w:b/>
                    <w:bCs/>
                    <w:color w:val="00B050"/>
                  </w:rPr>
                </w:rPrChange>
              </w:rPr>
              <w:t>NutriBox</w:t>
            </w:r>
            <w:r w:rsidRPr="00CB2679">
              <w:rPr>
                <w:rFonts w:ascii="Arial" w:hAnsi="Arial" w:cs="Arial"/>
                <w:rPrChange w:id="9" w:author="Admin" w:date="2026-09-04T12:51:00Z">
                  <w:rPr>
                    <w:rFonts w:ascii="Arial" w:hAnsi="Arial" w:cs="Arial"/>
                    <w:color w:val="00B050"/>
                  </w:rPr>
                </w:rPrChange>
              </w:rPr>
              <w:t xml:space="preserve"> as a healthy meal subscription service for busy professionals in the United Kingdom through an assessment of market opportunities, customer needs, the competitive environment, and business viability.</w:t>
            </w:r>
          </w:p>
          <w:p w14:paraId="68975C9B" w14:textId="77777777" w:rsidR="00F96C3F" w:rsidRDefault="00F96C3F" w:rsidP="008A7E76">
            <w:pPr>
              <w:spacing w:line="240" w:lineRule="auto"/>
              <w:rPr>
                <w:rFonts w:ascii="Arial" w:hAnsi="Arial" w:cs="Arial"/>
              </w:rPr>
            </w:pPr>
          </w:p>
          <w:p w14:paraId="11C896B4" w14:textId="77777777" w:rsidR="00F96C3F" w:rsidRPr="004C3A0B" w:rsidRDefault="00F96C3F" w:rsidP="008A7E76">
            <w:pPr>
              <w:spacing w:line="240" w:lineRule="auto"/>
              <w:rPr>
                <w:rFonts w:ascii="Arial" w:hAnsi="Arial" w:cs="Arial"/>
                <w:szCs w:val="22"/>
              </w:rPr>
            </w:pPr>
          </w:p>
          <w:p w14:paraId="574A3C8C" w14:textId="77777777" w:rsidR="00F96C3F" w:rsidRPr="002A152D" w:rsidRDefault="00F96C3F" w:rsidP="008A7E76">
            <w:pPr>
              <w:spacing w:line="240" w:lineRule="auto"/>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8A7E76">
            <w:pPr>
              <w:autoSpaceDE w:val="0"/>
              <w:autoSpaceDN w:val="0"/>
              <w:adjustRightInd w:val="0"/>
              <w:spacing w:line="240" w:lineRule="auto"/>
              <w:rPr>
                <w:rFonts w:ascii="Arial" w:hAnsi="Arial" w:cs="Arial"/>
                <w:szCs w:val="22"/>
              </w:rPr>
            </w:pPr>
            <w:r>
              <w:rPr>
                <w:rFonts w:ascii="Arial" w:hAnsi="Arial" w:cs="Arial"/>
                <w:szCs w:val="22"/>
              </w:rPr>
              <w:t>6</w:t>
            </w:r>
          </w:p>
        </w:tc>
        <w:tc>
          <w:tcPr>
            <w:tcW w:w="4763" w:type="pct"/>
            <w:gridSpan w:val="4"/>
            <w:vAlign w:val="center"/>
          </w:tcPr>
          <w:p w14:paraId="1B41B961" w14:textId="29DB0993" w:rsidR="00F96C3F" w:rsidRPr="009D2E0B" w:rsidRDefault="00F96C3F" w:rsidP="008A7E76">
            <w:pPr>
              <w:autoSpaceDE w:val="0"/>
              <w:autoSpaceDN w:val="0"/>
              <w:adjustRightInd w:val="0"/>
              <w:spacing w:line="240" w:lineRule="auto"/>
              <w:rPr>
                <w:rFonts w:ascii="Arial" w:hAnsi="Arial" w:cs="Arial"/>
                <w:b/>
                <w:bCs/>
                <w:szCs w:val="22"/>
              </w:rPr>
            </w:pPr>
            <w:r w:rsidRPr="009D2E0B">
              <w:rPr>
                <w:rFonts w:ascii="Arial" w:hAnsi="Arial" w:cs="Arial"/>
                <w:b/>
                <w:bCs/>
                <w:szCs w:val="22"/>
              </w:rPr>
              <w:t>Objectives of Research Activity</w:t>
            </w:r>
          </w:p>
          <w:p w14:paraId="437171CA" w14:textId="77777777" w:rsidR="00F96C3F" w:rsidRDefault="00F96C3F" w:rsidP="008A7E76">
            <w:pPr>
              <w:spacing w:line="240" w:lineRule="auto"/>
              <w:rPr>
                <w:rFonts w:ascii="Arial" w:hAnsi="Arial" w:cs="Arial"/>
              </w:rPr>
            </w:pPr>
          </w:p>
          <w:p w14:paraId="0FA7F630" w14:textId="77777777" w:rsidR="00DF5EFE" w:rsidRPr="00DF5EFE" w:rsidRDefault="00DF5EFE" w:rsidP="00DF5EFE">
            <w:pPr>
              <w:spacing w:line="240" w:lineRule="auto"/>
              <w:rPr>
                <w:rFonts w:ascii="Arial" w:hAnsi="Arial" w:cs="Arial"/>
                <w:szCs w:val="22"/>
                <w:lang w:val="en-IN"/>
              </w:rPr>
            </w:pPr>
            <w:r w:rsidRPr="00DF5EFE">
              <w:rPr>
                <w:rFonts w:ascii="Arial" w:hAnsi="Arial" w:cs="Arial"/>
                <w:szCs w:val="22"/>
                <w:lang w:val="en-IN"/>
              </w:rPr>
              <w:t>The research will achieve the above aim through the following objectives:</w:t>
            </w:r>
          </w:p>
          <w:p w14:paraId="399C4D55" w14:textId="77777777" w:rsidR="00DF5EFE" w:rsidRPr="00DF5EFE" w:rsidRDefault="00DF5EFE" w:rsidP="00DF5EFE">
            <w:pPr>
              <w:numPr>
                <w:ilvl w:val="0"/>
                <w:numId w:val="29"/>
              </w:numPr>
              <w:spacing w:line="240" w:lineRule="auto"/>
              <w:rPr>
                <w:rFonts w:ascii="Arial" w:hAnsi="Arial" w:cs="Arial"/>
                <w:szCs w:val="22"/>
                <w:lang w:val="en-IN"/>
              </w:rPr>
            </w:pPr>
            <w:r w:rsidRPr="00DF5EFE">
              <w:rPr>
                <w:rFonts w:ascii="Arial" w:hAnsi="Arial" w:cs="Arial"/>
                <w:szCs w:val="22"/>
                <w:lang w:val="en-IN"/>
              </w:rPr>
              <w:t xml:space="preserve">To analyse the UK healthy meal subscription market, including market trends, customer behaviour, and growth opportunities. </w:t>
            </w:r>
          </w:p>
          <w:p w14:paraId="3C4F81B5" w14:textId="77777777" w:rsidR="00DF5EFE" w:rsidRPr="00DF5EFE" w:rsidRDefault="00DF5EFE" w:rsidP="00DF5EFE">
            <w:pPr>
              <w:numPr>
                <w:ilvl w:val="0"/>
                <w:numId w:val="29"/>
              </w:numPr>
              <w:spacing w:line="240" w:lineRule="auto"/>
              <w:rPr>
                <w:rFonts w:ascii="Arial" w:hAnsi="Arial" w:cs="Arial"/>
                <w:szCs w:val="22"/>
                <w:lang w:val="en-IN"/>
              </w:rPr>
            </w:pPr>
            <w:r w:rsidRPr="00DF5EFE">
              <w:rPr>
                <w:rFonts w:ascii="Arial" w:hAnsi="Arial" w:cs="Arial"/>
                <w:szCs w:val="22"/>
                <w:lang w:val="en-IN"/>
              </w:rPr>
              <w:t xml:space="preserve">To identify the requirements and preferences of busy professionals regarding healthy meal consumption and subscription services. </w:t>
            </w:r>
          </w:p>
          <w:p w14:paraId="512FCFB3" w14:textId="77777777" w:rsidR="00DF5EFE" w:rsidRPr="00DF5EFE" w:rsidRDefault="00DF5EFE" w:rsidP="00DF5EFE">
            <w:pPr>
              <w:numPr>
                <w:ilvl w:val="0"/>
                <w:numId w:val="29"/>
              </w:numPr>
              <w:spacing w:line="240" w:lineRule="auto"/>
              <w:rPr>
                <w:rFonts w:ascii="Arial" w:hAnsi="Arial" w:cs="Arial"/>
                <w:szCs w:val="22"/>
                <w:lang w:val="en-IN"/>
              </w:rPr>
            </w:pPr>
            <w:r w:rsidRPr="00DF5EFE">
              <w:rPr>
                <w:rFonts w:ascii="Arial" w:hAnsi="Arial" w:cs="Arial"/>
                <w:szCs w:val="22"/>
                <w:lang w:val="en-IN"/>
              </w:rPr>
              <w:t xml:space="preserve">To assess the external and competitive business environment using strategic frameworks such as Jobs-to-be-Done (JTBD), PESTLE Analysis, and Porter's Five Forces. </w:t>
            </w:r>
          </w:p>
          <w:p w14:paraId="323FE2CA" w14:textId="77777777" w:rsidR="00DF5EFE" w:rsidRPr="00DF5EFE" w:rsidRDefault="00DF5EFE" w:rsidP="00DF5EFE">
            <w:pPr>
              <w:numPr>
                <w:ilvl w:val="0"/>
                <w:numId w:val="29"/>
              </w:numPr>
              <w:spacing w:line="240" w:lineRule="auto"/>
              <w:rPr>
                <w:rFonts w:ascii="Arial" w:hAnsi="Arial" w:cs="Arial"/>
                <w:szCs w:val="22"/>
                <w:lang w:val="en-IN"/>
              </w:rPr>
            </w:pPr>
            <w:r w:rsidRPr="00DF5EFE">
              <w:rPr>
                <w:rFonts w:ascii="Arial" w:hAnsi="Arial" w:cs="Arial"/>
                <w:szCs w:val="22"/>
                <w:lang w:val="en-IN"/>
              </w:rPr>
              <w:lastRenderedPageBreak/>
              <w:t xml:space="preserve">To develop a commercially feasible value proposition and business model for NutriBox using the Value Proposition Canvas and Business Model Canvas. </w:t>
            </w:r>
          </w:p>
          <w:p w14:paraId="57EC3447" w14:textId="77777777" w:rsidR="00DF5EFE" w:rsidRPr="00DF5EFE" w:rsidRDefault="00DF5EFE" w:rsidP="00DF5EFE">
            <w:pPr>
              <w:numPr>
                <w:ilvl w:val="0"/>
                <w:numId w:val="29"/>
              </w:numPr>
              <w:spacing w:line="240" w:lineRule="auto"/>
              <w:rPr>
                <w:rFonts w:ascii="Arial" w:hAnsi="Arial" w:cs="Arial"/>
                <w:szCs w:val="22"/>
                <w:lang w:val="en-IN"/>
              </w:rPr>
            </w:pPr>
            <w:r w:rsidRPr="00DF5EFE">
              <w:rPr>
                <w:rFonts w:ascii="Arial" w:hAnsi="Arial" w:cs="Arial"/>
                <w:szCs w:val="22"/>
                <w:lang w:val="en-IN"/>
              </w:rPr>
              <w:t>To determine the operational and commercial viability of NutriBox by evaluating its revenue model, costs, resources, risks, and implementation strategy.</w:t>
            </w:r>
          </w:p>
          <w:p w14:paraId="72272B05" w14:textId="77777777" w:rsidR="00F96C3F" w:rsidRPr="005D0EC7" w:rsidRDefault="00F96C3F" w:rsidP="008A7E76">
            <w:pPr>
              <w:spacing w:line="240" w:lineRule="auto"/>
              <w:rPr>
                <w:rFonts w:ascii="Arial" w:hAnsi="Arial" w:cs="Arial"/>
                <w:szCs w:val="22"/>
                <w:lang w:val="en-IN"/>
              </w:rPr>
            </w:pPr>
          </w:p>
          <w:p w14:paraId="63AA5A72" w14:textId="77777777" w:rsidR="00F96C3F" w:rsidRPr="004C3A0B" w:rsidRDefault="00F96C3F" w:rsidP="008A7E76">
            <w:pPr>
              <w:spacing w:line="240" w:lineRule="auto"/>
              <w:rPr>
                <w:rFonts w:ascii="Arial" w:hAnsi="Arial" w:cs="Arial"/>
                <w:szCs w:val="22"/>
              </w:rPr>
            </w:pPr>
          </w:p>
          <w:p w14:paraId="195CBC88" w14:textId="77777777" w:rsidR="00F96C3F" w:rsidRPr="004C3A0B" w:rsidRDefault="00F96C3F" w:rsidP="008A7E76">
            <w:pPr>
              <w:spacing w:line="240" w:lineRule="auto"/>
              <w:rPr>
                <w:rFonts w:ascii="Arial" w:hAnsi="Arial" w:cs="Arial"/>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8A7E76">
            <w:pPr>
              <w:spacing w:before="120" w:after="120" w:line="240" w:lineRule="auto"/>
              <w:rPr>
                <w:rFonts w:ascii="Arial" w:hAnsi="Arial" w:cs="Arial"/>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8A7E76">
            <w:pPr>
              <w:spacing w:before="120" w:after="120" w:line="240" w:lineRule="auto"/>
              <w:rPr>
                <w:rFonts w:ascii="Arial" w:hAnsi="Arial" w:cs="Arial"/>
                <w:b/>
                <w:szCs w:val="22"/>
              </w:rPr>
            </w:pPr>
            <w:r>
              <w:rPr>
                <w:rFonts w:ascii="Arial" w:hAnsi="Arial" w:cs="Arial"/>
                <w:b/>
                <w:szCs w:val="22"/>
              </w:rPr>
              <w:t xml:space="preserve">Proposed data collection </w:t>
            </w:r>
            <w:r w:rsidR="00F96C3F" w:rsidRPr="004C3A0B">
              <w:rPr>
                <w:rFonts w:ascii="Arial" w:hAnsi="Arial" w:cs="Arial"/>
                <w:b/>
                <w:szCs w:val="22"/>
              </w:rPr>
              <w:t>methods</w:t>
            </w:r>
            <w:r w:rsidR="00F96C3F">
              <w:rPr>
                <w:rFonts w:ascii="Arial" w:hAnsi="Arial" w:cs="Arial"/>
                <w:b/>
                <w:szCs w:val="22"/>
              </w:rPr>
              <w:t xml:space="preserve"> (maximum 600 words)</w:t>
            </w:r>
          </w:p>
          <w:p w14:paraId="580C33AD" w14:textId="61410278" w:rsidR="00F96C3F" w:rsidRPr="004C3A0B" w:rsidRDefault="00F96C3F" w:rsidP="008A7E76">
            <w:pPr>
              <w:spacing w:line="240" w:lineRule="auto"/>
              <w:rPr>
                <w:rFonts w:ascii="Arial" w:hAnsi="Arial" w:cs="Arial"/>
                <w:szCs w:val="22"/>
              </w:rPr>
            </w:pPr>
            <w:r w:rsidRPr="004C3A0B">
              <w:rPr>
                <w:rFonts w:ascii="Arial" w:hAnsi="Arial" w:cs="Arial"/>
                <w:szCs w:val="22"/>
              </w:rPr>
              <w:t xml:space="preserve">Provide a brief summary of all the methods that </w:t>
            </w:r>
            <w:r w:rsidRPr="004C3A0B">
              <w:rPr>
                <w:rFonts w:ascii="Arial" w:hAnsi="Arial" w:cs="Arial"/>
                <w:b/>
                <w:szCs w:val="22"/>
              </w:rPr>
              <w:t>may</w:t>
            </w:r>
            <w:r w:rsidRPr="004C3A0B">
              <w:rPr>
                <w:rFonts w:ascii="Arial" w:hAnsi="Arial" w:cs="Arial"/>
                <w:szCs w:val="22"/>
              </w:rPr>
              <w:t xml:space="preserve"> be used in the research activity</w:t>
            </w:r>
            <w:r w:rsidR="003D0884">
              <w:rPr>
                <w:rFonts w:ascii="Arial" w:hAnsi="Arial" w:cs="Arial"/>
                <w:szCs w:val="22"/>
              </w:rPr>
              <w:t xml:space="preserve"> to collect data</w:t>
            </w:r>
            <w:r w:rsidRPr="004C3A0B">
              <w:rPr>
                <w:rFonts w:ascii="Arial" w:hAnsi="Arial" w:cs="Arial"/>
                <w:szCs w:val="22"/>
              </w:rPr>
              <w:t>, making it clear what specific techniques may be used. If methods other than those listed in this section are deemed appropriate later, additional ethical approval for those methods wi</w:t>
            </w:r>
            <w:r>
              <w:rPr>
                <w:rFonts w:ascii="Arial" w:hAnsi="Arial" w:cs="Arial"/>
                <w:szCs w:val="22"/>
              </w:rPr>
              <w:t>ll be needed.</w:t>
            </w:r>
            <w:r w:rsidR="00913567">
              <w:rPr>
                <w:rFonts w:ascii="Arial" w:hAnsi="Arial" w:cs="Arial"/>
                <w:szCs w:val="22"/>
              </w:rPr>
              <w:t xml:space="preserve"> You do not need to justify the methods </w:t>
            </w:r>
            <w:r w:rsidR="00E0132E">
              <w:rPr>
                <w:rFonts w:ascii="Arial" w:hAnsi="Arial" w:cs="Arial"/>
                <w:szCs w:val="22"/>
              </w:rPr>
              <w:t>here but</w:t>
            </w:r>
            <w:r w:rsidR="00913567">
              <w:rPr>
                <w:rFonts w:ascii="Arial" w:hAnsi="Arial" w:cs="Arial"/>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8A7E76">
            <w:pPr>
              <w:spacing w:line="240" w:lineRule="auto"/>
              <w:rPr>
                <w:rFonts w:ascii="Arial" w:hAnsi="Arial" w:cs="Arial"/>
                <w:szCs w:val="22"/>
              </w:rPr>
            </w:pPr>
            <w:r>
              <w:rPr>
                <w:rFonts w:ascii="Arial" w:hAnsi="Arial" w:cs="Arial"/>
                <w:szCs w:val="22"/>
              </w:rPr>
              <w:t>7</w:t>
            </w:r>
          </w:p>
        </w:tc>
        <w:tc>
          <w:tcPr>
            <w:tcW w:w="4763" w:type="pct"/>
            <w:gridSpan w:val="4"/>
            <w:vAlign w:val="center"/>
          </w:tcPr>
          <w:p w14:paraId="6BC58BF7" w14:textId="236C346F" w:rsidR="005D0EC7" w:rsidRPr="00CA6DF6" w:rsidRDefault="005D0EC7" w:rsidP="005D0EC7">
            <w:pPr>
              <w:spacing w:line="240" w:lineRule="auto"/>
              <w:rPr>
                <w:rFonts w:ascii="Arial" w:hAnsi="Arial" w:cs="Arial"/>
                <w:szCs w:val="22"/>
                <w:lang w:val="en-IN"/>
                <w:rPrChange w:id="10" w:author="Charles Oham" w:date="2026-08-04T14:19:00Z">
                  <w:rPr>
                    <w:rFonts w:ascii="Arial" w:hAnsi="Arial" w:cs="Arial"/>
                    <w:color w:val="00B050"/>
                    <w:szCs w:val="22"/>
                    <w:lang w:val="en-IN"/>
                  </w:rPr>
                </w:rPrChange>
              </w:rPr>
            </w:pPr>
            <w:r w:rsidRPr="00CA6DF6">
              <w:rPr>
                <w:rFonts w:ascii="Arial" w:hAnsi="Arial" w:cs="Arial"/>
                <w:szCs w:val="22"/>
                <w:lang w:val="en-IN"/>
                <w:rPrChange w:id="11" w:author="Charles Oham" w:date="2026-08-04T14:19:00Z">
                  <w:rPr>
                    <w:rFonts w:ascii="Arial" w:hAnsi="Arial" w:cs="Arial"/>
                    <w:color w:val="00B050"/>
                    <w:szCs w:val="22"/>
                    <w:lang w:val="en-IN"/>
                  </w:rPr>
                </w:rPrChange>
              </w:rPr>
              <w:t>The research will adopt a mixed-methods approach by collecting both primary and secondary data to evaluate the commercial feasibility of NutriBox, a healthy meal subscription service for busy professionals in the United Kingdom.</w:t>
            </w:r>
          </w:p>
          <w:p w14:paraId="149782B6" w14:textId="77777777" w:rsidR="005D0EC7" w:rsidRPr="00CA6DF6" w:rsidRDefault="005D0EC7" w:rsidP="005D0EC7">
            <w:pPr>
              <w:spacing w:line="240" w:lineRule="auto"/>
              <w:rPr>
                <w:rFonts w:ascii="Arial" w:hAnsi="Arial" w:cs="Arial"/>
                <w:szCs w:val="22"/>
                <w:lang w:val="en-IN"/>
                <w:rPrChange w:id="12" w:author="Charles Oham" w:date="2026-08-04T14:19:00Z">
                  <w:rPr>
                    <w:rFonts w:ascii="Arial" w:hAnsi="Arial" w:cs="Arial"/>
                    <w:color w:val="00B050"/>
                    <w:szCs w:val="22"/>
                    <w:lang w:val="en-IN"/>
                  </w:rPr>
                </w:rPrChange>
              </w:rPr>
            </w:pPr>
            <w:r w:rsidRPr="00CA6DF6">
              <w:rPr>
                <w:rFonts w:ascii="Arial" w:hAnsi="Arial" w:cs="Arial"/>
                <w:szCs w:val="22"/>
                <w:lang w:val="en-IN"/>
                <w:rPrChange w:id="13" w:author="Charles Oham" w:date="2026-08-04T14:19:00Z">
                  <w:rPr>
                    <w:rFonts w:ascii="Arial" w:hAnsi="Arial" w:cs="Arial"/>
                    <w:color w:val="00B050"/>
                    <w:szCs w:val="22"/>
                    <w:lang w:val="en-IN"/>
                  </w:rPr>
                </w:rPrChange>
              </w:rPr>
              <w:t>Primary data will be collected through semi-structured interviews with approximately 8–10 busy professionals aged between 25 and 45 years who are employed full-time in major UK cities such as London, Manchester, Birmingham, Leeds, and Glasgow. Participants will be recruited through convenience and purposive sampling using professional networks, social media platforms (e.g. LinkedIn), and personal contacts. An interview guide consisting of open-ended questions will be used to explore participants' eating habits, challenges in maintaining a healthy diet, preferences for meal subscription services, willingness to subscribe, preferred pricing, dietary requirements, and expectations of a healthy meal delivery provider.</w:t>
            </w:r>
          </w:p>
          <w:p w14:paraId="137E3CE3" w14:textId="77777777" w:rsidR="005D0EC7" w:rsidRPr="00CA6DF6" w:rsidRDefault="005D0EC7" w:rsidP="005D0EC7">
            <w:pPr>
              <w:spacing w:line="240" w:lineRule="auto"/>
              <w:rPr>
                <w:rFonts w:ascii="Arial" w:hAnsi="Arial" w:cs="Arial"/>
                <w:szCs w:val="22"/>
                <w:lang w:val="en-IN"/>
                <w:rPrChange w:id="14" w:author="Charles Oham" w:date="2026-08-04T14:19:00Z">
                  <w:rPr>
                    <w:rFonts w:ascii="Arial" w:hAnsi="Arial" w:cs="Arial"/>
                    <w:color w:val="00B050"/>
                    <w:szCs w:val="22"/>
                    <w:lang w:val="en-IN"/>
                  </w:rPr>
                </w:rPrChange>
              </w:rPr>
            </w:pPr>
            <w:r w:rsidRPr="00CA6DF6">
              <w:rPr>
                <w:rFonts w:ascii="Arial" w:hAnsi="Arial" w:cs="Arial"/>
                <w:szCs w:val="22"/>
                <w:lang w:val="en-IN"/>
                <w:rPrChange w:id="15" w:author="Charles Oham" w:date="2026-08-04T14:19:00Z">
                  <w:rPr>
                    <w:rFonts w:ascii="Arial" w:hAnsi="Arial" w:cs="Arial"/>
                    <w:color w:val="00B050"/>
                    <w:szCs w:val="22"/>
                    <w:lang w:val="en-IN"/>
                  </w:rPr>
                </w:rPrChange>
              </w:rPr>
              <w:t>Interviews will be conducted either online using Microsoft Teams or Zoom, or face-to-face where practical. With participants' informed consent, interviews may be audio-recorded to ensure accurate transcription and analysis. Audio recordings will be treated as personal data under the UK GDPR and Data Protection Act 2018, stored securely, and deleted after transcription and completion of the research. Participants will be informed that participation is voluntary and that they may decline to answer any question or withdraw from the study at any time without consequence.</w:t>
            </w:r>
          </w:p>
          <w:p w14:paraId="6CF28FDA" w14:textId="77777777" w:rsidR="005D0EC7" w:rsidRPr="00CA6DF6" w:rsidRDefault="005D0EC7" w:rsidP="005D0EC7">
            <w:pPr>
              <w:spacing w:line="240" w:lineRule="auto"/>
              <w:rPr>
                <w:rFonts w:ascii="Arial" w:hAnsi="Arial" w:cs="Arial"/>
                <w:szCs w:val="22"/>
                <w:lang w:val="en-IN"/>
                <w:rPrChange w:id="16" w:author="Charles Oham" w:date="2026-08-04T14:19:00Z">
                  <w:rPr>
                    <w:rFonts w:ascii="Arial" w:hAnsi="Arial" w:cs="Arial"/>
                    <w:color w:val="00B050"/>
                    <w:szCs w:val="22"/>
                    <w:lang w:val="en-IN"/>
                  </w:rPr>
                </w:rPrChange>
              </w:rPr>
            </w:pPr>
            <w:r w:rsidRPr="00CA6DF6">
              <w:rPr>
                <w:rFonts w:ascii="Arial" w:hAnsi="Arial" w:cs="Arial"/>
                <w:szCs w:val="22"/>
                <w:lang w:val="en-IN"/>
                <w:rPrChange w:id="17" w:author="Charles Oham" w:date="2026-08-04T14:19:00Z">
                  <w:rPr>
                    <w:rFonts w:ascii="Arial" w:hAnsi="Arial" w:cs="Arial"/>
                    <w:color w:val="00B050"/>
                    <w:szCs w:val="22"/>
                    <w:lang w:val="en-IN"/>
                  </w:rPr>
                </w:rPrChange>
              </w:rPr>
              <w:t>Secondary data will be collected from publicly available sources, including academic journal articles, government publications (such as the Office for National Statistics and NHS England), industry reports (e.g. Mintel and IBISWorld), company reports, and other credible market research publications. These sources will provide information on market size, consumer behaviour, industry trends, competitor activities, food inflation, and health-related statistics relevant to the UK healthy meal subscription market.</w:t>
            </w:r>
          </w:p>
          <w:p w14:paraId="308591A9" w14:textId="77777777" w:rsidR="005D0EC7" w:rsidRPr="00CA6DF6" w:rsidRDefault="005D0EC7" w:rsidP="005D0EC7">
            <w:pPr>
              <w:spacing w:line="240" w:lineRule="auto"/>
              <w:rPr>
                <w:rFonts w:ascii="Arial" w:hAnsi="Arial" w:cs="Arial"/>
                <w:szCs w:val="22"/>
                <w:lang w:val="en-IN"/>
                <w:rPrChange w:id="18" w:author="Charles Oham" w:date="2026-08-04T14:19:00Z">
                  <w:rPr>
                    <w:rFonts w:ascii="Arial" w:hAnsi="Arial" w:cs="Arial"/>
                    <w:color w:val="00B050"/>
                    <w:szCs w:val="22"/>
                    <w:lang w:val="en-IN"/>
                  </w:rPr>
                </w:rPrChange>
              </w:rPr>
            </w:pPr>
            <w:r w:rsidRPr="00CA6DF6">
              <w:rPr>
                <w:rFonts w:ascii="Arial" w:hAnsi="Arial" w:cs="Arial"/>
                <w:szCs w:val="22"/>
                <w:lang w:val="en-IN"/>
                <w:rPrChange w:id="19" w:author="Charles Oham" w:date="2026-08-04T14:19:00Z">
                  <w:rPr>
                    <w:rFonts w:ascii="Arial" w:hAnsi="Arial" w:cs="Arial"/>
                    <w:color w:val="00B050"/>
                    <w:szCs w:val="22"/>
                    <w:lang w:val="en-IN"/>
                  </w:rPr>
                </w:rPrChange>
              </w:rPr>
              <w:t>Only the above data collection methods will be used during this research. No questionnaires, focus groups, participant observation, experiments, or other primary data collection methods will be undertaken unless additional ethical approval is obtained.</w:t>
            </w:r>
          </w:p>
          <w:p w14:paraId="009C481E" w14:textId="71996FBE" w:rsidR="00F96C3F" w:rsidRPr="00CA6DF6" w:rsidRDefault="00CA6DF6" w:rsidP="008A7E76">
            <w:pPr>
              <w:spacing w:line="240" w:lineRule="auto"/>
              <w:rPr>
                <w:rFonts w:ascii="Arial" w:hAnsi="Arial" w:cs="Arial"/>
                <w:szCs w:val="22"/>
                <w:lang w:val="en-IN"/>
              </w:rPr>
            </w:pPr>
            <w:ins w:id="20" w:author="Charles Oham" w:date="2026-08-04T14:20:00Z">
              <w:r>
                <w:rPr>
                  <w:rFonts w:ascii="Arial" w:hAnsi="Arial" w:cs="Arial"/>
                  <w:szCs w:val="22"/>
                  <w:lang w:val="en-IN"/>
                </w:rPr>
                <w:t xml:space="preserve">Evidence needed </w:t>
              </w:r>
            </w:ins>
          </w:p>
          <w:p w14:paraId="0687532F" w14:textId="77777777" w:rsidR="00F96C3F" w:rsidRPr="00CA6DF6" w:rsidRDefault="00F96C3F" w:rsidP="008A7E76">
            <w:pPr>
              <w:spacing w:line="240" w:lineRule="auto"/>
              <w:rPr>
                <w:rFonts w:ascii="Arial" w:hAnsi="Arial" w:cs="Arial"/>
                <w:szCs w:val="22"/>
              </w:rPr>
            </w:pPr>
          </w:p>
          <w:p w14:paraId="108EF2F7" w14:textId="77777777" w:rsidR="00F96C3F" w:rsidRPr="00CA6DF6" w:rsidRDefault="00F96C3F" w:rsidP="008A7E76">
            <w:pPr>
              <w:spacing w:line="240" w:lineRule="auto"/>
              <w:rPr>
                <w:rFonts w:ascii="Arial" w:hAnsi="Arial" w:cs="Arial"/>
                <w:b/>
                <w:szCs w:val="22"/>
              </w:rPr>
            </w:pPr>
            <w:r w:rsidRPr="00CA6DF6">
              <w:rPr>
                <w:rFonts w:ascii="Arial" w:hAnsi="Arial" w:cs="Arial"/>
                <w:sz w:val="18"/>
                <w:szCs w:val="18"/>
                <w:rPrChange w:id="21" w:author="Charles Oham" w:date="2026-08-04T14:19:00Z">
                  <w:rPr>
                    <w:rFonts w:ascii="Arial" w:hAnsi="Arial" w:cs="Arial"/>
                    <w:color w:val="808080"/>
                    <w:sz w:val="18"/>
                    <w:szCs w:val="18"/>
                  </w:rPr>
                </w:rPrChange>
              </w:rPr>
              <w:t>(this box should expand as you type)</w:t>
            </w:r>
          </w:p>
        </w:tc>
      </w:tr>
    </w:tbl>
    <w:p w14:paraId="2D0B4848" w14:textId="77777777" w:rsidR="0003546A" w:rsidRDefault="0003546A" w:rsidP="008A7E76">
      <w:pPr>
        <w:spacing w:line="240" w:lineRule="auto"/>
      </w:pPr>
    </w:p>
    <w:p w14:paraId="3CC980BD" w14:textId="7ECEBFBC" w:rsidR="00354F34" w:rsidRPr="004C3A0B" w:rsidRDefault="003D0884" w:rsidP="008A7E76">
      <w:pPr>
        <w:spacing w:after="240" w:line="240" w:lineRule="auto"/>
        <w:rPr>
          <w:rFonts w:ascii="Arial" w:hAnsi="Arial" w:cs="Arial"/>
          <w:b/>
          <w:szCs w:val="22"/>
        </w:rPr>
      </w:pPr>
      <w:r>
        <w:rPr>
          <w:rFonts w:ascii="Arial" w:hAnsi="Arial" w:cs="Arial"/>
          <w:b/>
          <w:szCs w:val="22"/>
        </w:rPr>
        <w:t>SECTION D</w:t>
      </w:r>
      <w:r w:rsidR="00354F34" w:rsidRPr="004C3A0B">
        <w:rPr>
          <w:rFonts w:ascii="Arial" w:hAnsi="Arial" w:cs="Arial"/>
          <w:b/>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8A7E76">
            <w:pPr>
              <w:autoSpaceDE w:val="0"/>
              <w:autoSpaceDN w:val="0"/>
              <w:adjustRightInd w:val="0"/>
              <w:spacing w:line="240" w:lineRule="auto"/>
              <w:rPr>
                <w:rFonts w:ascii="Arial" w:hAnsi="Arial" w:cs="Arial"/>
                <w:b/>
                <w:szCs w:val="22"/>
              </w:rPr>
            </w:pPr>
          </w:p>
        </w:tc>
        <w:tc>
          <w:tcPr>
            <w:tcW w:w="8227" w:type="dxa"/>
            <w:shd w:val="clear" w:color="auto" w:fill="F2F2F2" w:themeFill="background1" w:themeFillShade="F2"/>
            <w:vAlign w:val="center"/>
          </w:tcPr>
          <w:p w14:paraId="195C9B1F" w14:textId="0623CAEF" w:rsidR="00C11423" w:rsidRPr="004C3A0B" w:rsidRDefault="00C11423" w:rsidP="008A7E76">
            <w:pPr>
              <w:autoSpaceDE w:val="0"/>
              <w:autoSpaceDN w:val="0"/>
              <w:adjustRightInd w:val="0"/>
              <w:spacing w:line="240" w:lineRule="auto"/>
              <w:rPr>
                <w:rFonts w:ascii="Arial" w:hAnsi="Arial" w:cs="Arial"/>
                <w:b/>
                <w:szCs w:val="22"/>
              </w:rPr>
            </w:pPr>
            <w:r w:rsidRPr="004C3A0B">
              <w:rPr>
                <w:rFonts w:ascii="Arial" w:hAnsi="Arial" w:cs="Arial"/>
                <w:b/>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8A7E76">
            <w:pPr>
              <w:autoSpaceDE w:val="0"/>
              <w:autoSpaceDN w:val="0"/>
              <w:adjustRightInd w:val="0"/>
              <w:spacing w:line="240" w:lineRule="auto"/>
              <w:jc w:val="center"/>
              <w:rPr>
                <w:rFonts w:ascii="Arial" w:hAnsi="Arial" w:cs="Arial"/>
                <w:b/>
                <w:bCs/>
                <w:szCs w:val="22"/>
              </w:rPr>
            </w:pPr>
            <w:r w:rsidRPr="004C3A0B">
              <w:rPr>
                <w:rFonts w:ascii="Arial" w:hAnsi="Arial" w:cs="Arial"/>
                <w:b/>
                <w:bCs/>
                <w:szCs w:val="22"/>
              </w:rPr>
              <w:t>YES</w:t>
            </w:r>
          </w:p>
        </w:tc>
        <w:tc>
          <w:tcPr>
            <w:tcW w:w="816" w:type="dxa"/>
            <w:shd w:val="clear" w:color="auto" w:fill="F2F2F2" w:themeFill="background1" w:themeFillShade="F2"/>
            <w:vAlign w:val="center"/>
          </w:tcPr>
          <w:p w14:paraId="6125A3EA" w14:textId="77777777" w:rsidR="00C11423" w:rsidRPr="004C3A0B" w:rsidRDefault="00C11423" w:rsidP="008A7E76">
            <w:pPr>
              <w:autoSpaceDE w:val="0"/>
              <w:autoSpaceDN w:val="0"/>
              <w:adjustRightInd w:val="0"/>
              <w:spacing w:line="240" w:lineRule="auto"/>
              <w:jc w:val="center"/>
              <w:rPr>
                <w:rFonts w:ascii="Arial" w:hAnsi="Arial" w:cs="Arial"/>
                <w:b/>
                <w:bCs/>
                <w:szCs w:val="22"/>
              </w:rPr>
            </w:pPr>
            <w:r w:rsidRPr="004C3A0B">
              <w:rPr>
                <w:rFonts w:ascii="Arial" w:hAnsi="Arial" w:cs="Arial"/>
                <w:b/>
                <w:bCs/>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8A7E76">
            <w:pPr>
              <w:autoSpaceDE w:val="0"/>
              <w:autoSpaceDN w:val="0"/>
              <w:adjustRightInd w:val="0"/>
              <w:spacing w:line="240" w:lineRule="auto"/>
              <w:rPr>
                <w:rFonts w:ascii="Arial" w:hAnsi="Arial" w:cs="Arial"/>
                <w:szCs w:val="22"/>
              </w:rPr>
            </w:pPr>
            <w:r>
              <w:rPr>
                <w:rFonts w:ascii="Arial" w:hAnsi="Arial" w:cs="Arial"/>
                <w:szCs w:val="22"/>
              </w:rPr>
              <w:t>1</w:t>
            </w:r>
          </w:p>
        </w:tc>
        <w:tc>
          <w:tcPr>
            <w:tcW w:w="8227" w:type="dxa"/>
            <w:shd w:val="clear" w:color="auto" w:fill="F2F2F2" w:themeFill="background1" w:themeFillShade="F2"/>
            <w:vAlign w:val="center"/>
          </w:tcPr>
          <w:p w14:paraId="46A26314" w14:textId="19483411" w:rsidR="00C11423" w:rsidRPr="004C3A0B" w:rsidRDefault="00C11423" w:rsidP="008A7E76">
            <w:pPr>
              <w:autoSpaceDE w:val="0"/>
              <w:autoSpaceDN w:val="0"/>
              <w:adjustRightInd w:val="0"/>
              <w:spacing w:line="240" w:lineRule="auto"/>
              <w:rPr>
                <w:rFonts w:ascii="Arial" w:hAnsi="Arial" w:cs="Arial"/>
                <w:szCs w:val="22"/>
              </w:rPr>
            </w:pPr>
            <w:r w:rsidRPr="004C3A0B">
              <w:rPr>
                <w:rFonts w:ascii="Arial" w:hAnsi="Arial" w:cs="Arial"/>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Cs w:val="22"/>
              </w:rPr>
              <w:id w:val="1843739070"/>
              <w14:checkbox>
                <w14:checked w14:val="0"/>
                <w14:checkedState w14:val="2612" w14:font="MS Gothic"/>
                <w14:uncheckedState w14:val="2610" w14:font="MS Gothic"/>
              </w14:checkbox>
            </w:sdtPr>
            <w:sdtEndPr/>
            <w:sdtContent>
              <w:p w14:paraId="5EBFDD71" w14:textId="7784BCFE" w:rsidR="00C11423" w:rsidRPr="004C3A0B" w:rsidRDefault="00A0232F"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c>
          <w:tcPr>
            <w:tcW w:w="816" w:type="dxa"/>
            <w:shd w:val="clear" w:color="auto" w:fill="BFBFBF" w:themeFill="background1" w:themeFillShade="BF"/>
            <w:vAlign w:val="center"/>
          </w:tcPr>
          <w:sdt>
            <w:sdtPr>
              <w:rPr>
                <w:rFonts w:ascii="Arial" w:hAnsi="Arial" w:cs="Arial"/>
                <w:b/>
                <w:bCs/>
                <w:szCs w:val="22"/>
              </w:rPr>
              <w:id w:val="-474143939"/>
              <w14:checkbox>
                <w14:checked w14:val="1"/>
                <w14:checkedState w14:val="2612" w14:font="MS Gothic"/>
                <w14:uncheckedState w14:val="2610" w14:font="MS Gothic"/>
              </w14:checkbox>
            </w:sdtPr>
            <w:sdtEndPr/>
            <w:sdtContent>
              <w:p w14:paraId="019F1677" w14:textId="4EA1E925" w:rsidR="00C11423" w:rsidRPr="004C3A0B" w:rsidRDefault="00A0232F"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8A7E76">
            <w:pPr>
              <w:autoSpaceDE w:val="0"/>
              <w:autoSpaceDN w:val="0"/>
              <w:adjustRightInd w:val="0"/>
              <w:spacing w:line="240" w:lineRule="auto"/>
              <w:rPr>
                <w:rFonts w:ascii="Arial" w:hAnsi="Arial" w:cs="Arial"/>
                <w:szCs w:val="22"/>
              </w:rPr>
            </w:pPr>
            <w:r>
              <w:rPr>
                <w:rFonts w:ascii="Arial" w:hAnsi="Arial" w:cs="Arial"/>
                <w:szCs w:val="22"/>
              </w:rPr>
              <w:t>2</w:t>
            </w:r>
          </w:p>
        </w:tc>
        <w:tc>
          <w:tcPr>
            <w:tcW w:w="8227" w:type="dxa"/>
            <w:shd w:val="clear" w:color="auto" w:fill="F2F2F2" w:themeFill="background1" w:themeFillShade="F2"/>
            <w:vAlign w:val="center"/>
          </w:tcPr>
          <w:p w14:paraId="1FD22839" w14:textId="4BFC3591" w:rsidR="00C11423" w:rsidRPr="004C3A0B" w:rsidRDefault="00C11423" w:rsidP="008A7E76">
            <w:pPr>
              <w:autoSpaceDE w:val="0"/>
              <w:autoSpaceDN w:val="0"/>
              <w:adjustRightInd w:val="0"/>
              <w:spacing w:line="240" w:lineRule="auto"/>
              <w:rPr>
                <w:rFonts w:ascii="Arial" w:hAnsi="Arial" w:cs="Arial"/>
                <w:szCs w:val="22"/>
              </w:rPr>
            </w:pPr>
            <w:r w:rsidRPr="004C3A0B">
              <w:rPr>
                <w:rFonts w:ascii="Arial" w:hAnsi="Arial" w:cs="Arial"/>
                <w:szCs w:val="22"/>
              </w:rPr>
              <w:t>Use of interviews?</w:t>
            </w:r>
          </w:p>
        </w:tc>
        <w:tc>
          <w:tcPr>
            <w:tcW w:w="846" w:type="dxa"/>
            <w:shd w:val="clear" w:color="auto" w:fill="BFBFBF" w:themeFill="background1" w:themeFillShade="BF"/>
            <w:vAlign w:val="center"/>
          </w:tcPr>
          <w:sdt>
            <w:sdtPr>
              <w:rPr>
                <w:rFonts w:ascii="Arial" w:hAnsi="Arial" w:cs="Arial"/>
                <w:b/>
                <w:bCs/>
                <w:szCs w:val="22"/>
              </w:rPr>
              <w:id w:val="-800765487"/>
              <w14:checkbox>
                <w14:checked w14:val="1"/>
                <w14:checkedState w14:val="2612" w14:font="MS Gothic"/>
                <w14:uncheckedState w14:val="2610" w14:font="MS Gothic"/>
              </w14:checkbox>
            </w:sdtPr>
            <w:sdtEndPr/>
            <w:sdtContent>
              <w:p w14:paraId="5C5DDCE2" w14:textId="6624BA3D" w:rsidR="00C11423" w:rsidRPr="004C3A0B" w:rsidRDefault="00A0232F"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c>
          <w:tcPr>
            <w:tcW w:w="816" w:type="dxa"/>
            <w:shd w:val="clear" w:color="auto" w:fill="BFBFBF" w:themeFill="background1" w:themeFillShade="BF"/>
            <w:vAlign w:val="center"/>
          </w:tcPr>
          <w:sdt>
            <w:sdtPr>
              <w:rPr>
                <w:rFonts w:ascii="Arial" w:hAnsi="Arial" w:cs="Arial"/>
                <w:b/>
                <w:bCs/>
                <w:szCs w:val="22"/>
              </w:rPr>
              <w:id w:val="749926786"/>
              <w14:checkbox>
                <w14:checked w14:val="0"/>
                <w14:checkedState w14:val="2612" w14:font="MS Gothic"/>
                <w14:uncheckedState w14:val="2610" w14:font="MS Gothic"/>
              </w14:checkbox>
            </w:sdtPr>
            <w:sdtEndPr/>
            <w:sdtContent>
              <w:p w14:paraId="17EFC390" w14:textId="5EAE8451" w:rsidR="00C11423" w:rsidRPr="004C3A0B" w:rsidRDefault="00A0232F"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8A7E76">
            <w:pPr>
              <w:autoSpaceDE w:val="0"/>
              <w:autoSpaceDN w:val="0"/>
              <w:adjustRightInd w:val="0"/>
              <w:spacing w:line="240" w:lineRule="auto"/>
              <w:rPr>
                <w:rFonts w:ascii="Arial" w:hAnsi="Arial" w:cs="Arial"/>
                <w:szCs w:val="22"/>
              </w:rPr>
            </w:pPr>
            <w:r>
              <w:rPr>
                <w:rFonts w:ascii="Arial" w:hAnsi="Arial" w:cs="Arial"/>
                <w:szCs w:val="22"/>
              </w:rPr>
              <w:t>3</w:t>
            </w:r>
          </w:p>
        </w:tc>
        <w:tc>
          <w:tcPr>
            <w:tcW w:w="8227" w:type="dxa"/>
            <w:shd w:val="clear" w:color="auto" w:fill="F2F2F2" w:themeFill="background1" w:themeFillShade="F2"/>
            <w:vAlign w:val="center"/>
          </w:tcPr>
          <w:p w14:paraId="2B3AB755" w14:textId="742AC597" w:rsidR="00770C66" w:rsidRPr="004C3A0B" w:rsidRDefault="00770C66" w:rsidP="008A7E76">
            <w:pPr>
              <w:autoSpaceDE w:val="0"/>
              <w:autoSpaceDN w:val="0"/>
              <w:adjustRightInd w:val="0"/>
              <w:spacing w:line="240" w:lineRule="auto"/>
              <w:rPr>
                <w:rFonts w:ascii="Arial" w:hAnsi="Arial" w:cs="Arial"/>
                <w:szCs w:val="22"/>
              </w:rPr>
            </w:pPr>
            <w:r w:rsidRPr="004C3A0B">
              <w:rPr>
                <w:rFonts w:ascii="Arial" w:hAnsi="Arial" w:cs="Arial"/>
                <w:szCs w:val="22"/>
              </w:rPr>
              <w:t xml:space="preserve">Use of </w:t>
            </w:r>
            <w:r>
              <w:rPr>
                <w:rFonts w:ascii="Arial" w:hAnsi="Arial" w:cs="Arial"/>
                <w:szCs w:val="22"/>
              </w:rPr>
              <w:t>focus groups</w:t>
            </w:r>
            <w:r w:rsidRPr="004C3A0B">
              <w:rPr>
                <w:rFonts w:ascii="Arial" w:hAnsi="Arial" w:cs="Arial"/>
                <w:szCs w:val="22"/>
              </w:rPr>
              <w:t>?</w:t>
            </w:r>
          </w:p>
        </w:tc>
        <w:tc>
          <w:tcPr>
            <w:tcW w:w="846" w:type="dxa"/>
            <w:shd w:val="clear" w:color="auto" w:fill="BFBFBF" w:themeFill="background1" w:themeFillShade="BF"/>
            <w:vAlign w:val="center"/>
          </w:tcPr>
          <w:sdt>
            <w:sdtPr>
              <w:rPr>
                <w:rFonts w:ascii="Arial" w:hAnsi="Arial" w:cs="Arial"/>
                <w:b/>
                <w:bCs/>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8A7E76">
                <w:pPr>
                  <w:autoSpaceDE w:val="0"/>
                  <w:autoSpaceDN w:val="0"/>
                  <w:adjustRightInd w:val="0"/>
                  <w:spacing w:line="240" w:lineRule="auto"/>
                  <w:jc w:val="center"/>
                  <w:rPr>
                    <w:rFonts w:ascii="Arial" w:hAnsi="Arial" w:cs="Arial"/>
                    <w:b/>
                    <w:bCs/>
                    <w:szCs w:val="22"/>
                  </w:rPr>
                </w:pPr>
                <w:r>
                  <w:rPr>
                    <w:rFonts w:ascii="MS Gothic" w:eastAsia="MS Gothic" w:hAnsi="MS Gothic" w:cs="Arial" w:hint="eastAsia"/>
                    <w:b/>
                    <w:bCs/>
                    <w:szCs w:val="22"/>
                  </w:rPr>
                  <w:t>☐</w:t>
                </w:r>
              </w:p>
            </w:sdtContent>
          </w:sdt>
        </w:tc>
        <w:tc>
          <w:tcPr>
            <w:tcW w:w="816" w:type="dxa"/>
            <w:shd w:val="clear" w:color="auto" w:fill="BFBFBF" w:themeFill="background1" w:themeFillShade="BF"/>
            <w:vAlign w:val="center"/>
          </w:tcPr>
          <w:sdt>
            <w:sdtPr>
              <w:rPr>
                <w:rFonts w:ascii="Arial" w:hAnsi="Arial" w:cs="Arial"/>
                <w:b/>
                <w:bCs/>
                <w:szCs w:val="22"/>
              </w:rPr>
              <w:id w:val="1238368725"/>
              <w14:checkbox>
                <w14:checked w14:val="1"/>
                <w14:checkedState w14:val="2612" w14:font="MS Gothic"/>
                <w14:uncheckedState w14:val="2610" w14:font="MS Gothic"/>
              </w14:checkbox>
            </w:sdtPr>
            <w:sdtEndPr/>
            <w:sdtContent>
              <w:p w14:paraId="0F5A7AA5" w14:textId="5BCB0919" w:rsidR="00770C66" w:rsidRDefault="00A0232F" w:rsidP="008A7E76">
                <w:pPr>
                  <w:autoSpaceDE w:val="0"/>
                  <w:autoSpaceDN w:val="0"/>
                  <w:adjustRightInd w:val="0"/>
                  <w:spacing w:line="240" w:lineRule="auto"/>
                  <w:jc w:val="center"/>
                  <w:rPr>
                    <w:rFonts w:ascii="Arial" w:hAnsi="Arial" w:cs="Arial"/>
                    <w:b/>
                    <w:bCs/>
                    <w:szCs w:val="22"/>
                  </w:rPr>
                </w:pPr>
                <w:r>
                  <w:rPr>
                    <w:rFonts w:ascii="MS Gothic" w:eastAsia="MS Gothic" w:hAnsi="MS Gothic" w:cs="Arial" w:hint="eastAsia"/>
                    <w:b/>
                    <w:bCs/>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8A7E76">
            <w:pPr>
              <w:autoSpaceDE w:val="0"/>
              <w:autoSpaceDN w:val="0"/>
              <w:adjustRightInd w:val="0"/>
              <w:spacing w:line="240" w:lineRule="auto"/>
              <w:rPr>
                <w:rFonts w:ascii="Arial" w:hAnsi="Arial" w:cs="Arial"/>
                <w:szCs w:val="22"/>
              </w:rPr>
            </w:pPr>
            <w:r>
              <w:rPr>
                <w:rFonts w:ascii="Arial" w:hAnsi="Arial" w:cs="Arial"/>
                <w:szCs w:val="22"/>
              </w:rPr>
              <w:t>4</w:t>
            </w:r>
          </w:p>
        </w:tc>
        <w:tc>
          <w:tcPr>
            <w:tcW w:w="8227" w:type="dxa"/>
            <w:shd w:val="clear" w:color="auto" w:fill="F2F2F2" w:themeFill="background1" w:themeFillShade="F2"/>
            <w:vAlign w:val="center"/>
          </w:tcPr>
          <w:p w14:paraId="5AE6BFF4" w14:textId="32FC0C09" w:rsidR="00770C66" w:rsidRPr="004C3A0B" w:rsidRDefault="00770C66" w:rsidP="008A7E76">
            <w:pPr>
              <w:autoSpaceDE w:val="0"/>
              <w:autoSpaceDN w:val="0"/>
              <w:adjustRightInd w:val="0"/>
              <w:spacing w:line="240" w:lineRule="auto"/>
              <w:rPr>
                <w:rFonts w:ascii="Arial" w:hAnsi="Arial" w:cs="Arial"/>
                <w:szCs w:val="22"/>
              </w:rPr>
            </w:pPr>
            <w:r w:rsidRPr="004C3A0B">
              <w:rPr>
                <w:rFonts w:ascii="Arial" w:hAnsi="Arial" w:cs="Arial"/>
                <w:szCs w:val="22"/>
              </w:rPr>
              <w:t xml:space="preserve">Use of </w:t>
            </w:r>
            <w:r>
              <w:rPr>
                <w:rFonts w:ascii="Arial" w:hAnsi="Arial" w:cs="Arial"/>
                <w:szCs w:val="22"/>
              </w:rPr>
              <w:t xml:space="preserve">participant </w:t>
            </w:r>
            <w:r w:rsidRPr="004C3A0B">
              <w:rPr>
                <w:rFonts w:ascii="Arial" w:hAnsi="Arial" w:cs="Arial"/>
                <w:szCs w:val="22"/>
              </w:rPr>
              <w:t>diaries?</w:t>
            </w:r>
            <w:r w:rsidR="00257ABC" w:rsidRPr="004C3A0B">
              <w:rPr>
                <w:rFonts w:ascii="Arial" w:hAnsi="Arial" w:cs="Arial"/>
                <w:szCs w:val="22"/>
              </w:rPr>
              <w:t xml:space="preserve"> </w:t>
            </w:r>
          </w:p>
        </w:tc>
        <w:tc>
          <w:tcPr>
            <w:tcW w:w="846" w:type="dxa"/>
            <w:shd w:val="clear" w:color="auto" w:fill="BFBFBF" w:themeFill="background1" w:themeFillShade="BF"/>
            <w:vAlign w:val="center"/>
          </w:tcPr>
          <w:sdt>
            <w:sdtPr>
              <w:rPr>
                <w:rFonts w:ascii="Arial" w:hAnsi="Arial" w:cs="Arial"/>
                <w:b/>
                <w:bCs/>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c>
          <w:tcPr>
            <w:tcW w:w="816" w:type="dxa"/>
            <w:shd w:val="clear" w:color="auto" w:fill="BFBFBF" w:themeFill="background1" w:themeFillShade="BF"/>
            <w:vAlign w:val="center"/>
          </w:tcPr>
          <w:sdt>
            <w:sdtPr>
              <w:rPr>
                <w:rFonts w:ascii="Arial" w:hAnsi="Arial" w:cs="Arial"/>
                <w:b/>
                <w:bCs/>
                <w:szCs w:val="22"/>
              </w:rPr>
              <w:id w:val="900483589"/>
              <w14:checkbox>
                <w14:checked w14:val="1"/>
                <w14:checkedState w14:val="2612" w14:font="MS Gothic"/>
                <w14:uncheckedState w14:val="2610" w14:font="MS Gothic"/>
              </w14:checkbox>
            </w:sdtPr>
            <w:sdtEndPr/>
            <w:sdtContent>
              <w:p w14:paraId="11B2232C" w14:textId="68C40BFE" w:rsidR="00770C66" w:rsidRPr="004C3A0B" w:rsidRDefault="00A0232F"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8A7E76">
            <w:pPr>
              <w:autoSpaceDE w:val="0"/>
              <w:autoSpaceDN w:val="0"/>
              <w:adjustRightInd w:val="0"/>
              <w:spacing w:line="240" w:lineRule="auto"/>
              <w:rPr>
                <w:rFonts w:ascii="Arial" w:hAnsi="Arial" w:cs="Arial"/>
                <w:szCs w:val="22"/>
              </w:rPr>
            </w:pPr>
            <w:r>
              <w:rPr>
                <w:rFonts w:ascii="Arial" w:hAnsi="Arial" w:cs="Arial"/>
                <w:szCs w:val="22"/>
              </w:rPr>
              <w:t>5</w:t>
            </w:r>
          </w:p>
        </w:tc>
        <w:tc>
          <w:tcPr>
            <w:tcW w:w="8227" w:type="dxa"/>
            <w:shd w:val="clear" w:color="auto" w:fill="F2F2F2" w:themeFill="background1" w:themeFillShade="F2"/>
            <w:vAlign w:val="center"/>
          </w:tcPr>
          <w:p w14:paraId="0BE404CB" w14:textId="253204B0" w:rsidR="00D107AC" w:rsidRPr="004C3A0B" w:rsidRDefault="00D107AC" w:rsidP="008A7E76">
            <w:pPr>
              <w:autoSpaceDE w:val="0"/>
              <w:autoSpaceDN w:val="0"/>
              <w:adjustRightInd w:val="0"/>
              <w:spacing w:line="240" w:lineRule="auto"/>
              <w:rPr>
                <w:rFonts w:ascii="Arial" w:hAnsi="Arial" w:cs="Arial"/>
                <w:szCs w:val="22"/>
              </w:rPr>
            </w:pPr>
            <w:r w:rsidRPr="004C3A0B">
              <w:rPr>
                <w:rFonts w:ascii="Arial" w:hAnsi="Arial" w:cs="Arial"/>
                <w:szCs w:val="22"/>
              </w:rPr>
              <w:t>Use of video or audio recording?</w:t>
            </w:r>
          </w:p>
        </w:tc>
        <w:tc>
          <w:tcPr>
            <w:tcW w:w="846" w:type="dxa"/>
            <w:shd w:val="clear" w:color="auto" w:fill="BFBFBF" w:themeFill="background1" w:themeFillShade="BF"/>
            <w:vAlign w:val="center"/>
          </w:tcPr>
          <w:sdt>
            <w:sdtPr>
              <w:rPr>
                <w:rFonts w:ascii="Arial" w:hAnsi="Arial" w:cs="Arial"/>
                <w:b/>
                <w:bCs/>
                <w:szCs w:val="22"/>
              </w:rPr>
              <w:id w:val="-494723296"/>
              <w14:checkbox>
                <w14:checked w14:val="1"/>
                <w14:checkedState w14:val="2612" w14:font="MS Gothic"/>
                <w14:uncheckedState w14:val="2610" w14:font="MS Gothic"/>
              </w14:checkbox>
            </w:sdtPr>
            <w:sdtEndPr/>
            <w:sdtContent>
              <w:p w14:paraId="4598A581" w14:textId="7CB1BC89" w:rsidR="00D107AC" w:rsidRDefault="00A0232F" w:rsidP="008A7E76">
                <w:pPr>
                  <w:autoSpaceDE w:val="0"/>
                  <w:autoSpaceDN w:val="0"/>
                  <w:adjustRightInd w:val="0"/>
                  <w:spacing w:line="240" w:lineRule="auto"/>
                  <w:jc w:val="center"/>
                  <w:rPr>
                    <w:rFonts w:ascii="Arial" w:hAnsi="Arial" w:cs="Arial"/>
                    <w:b/>
                    <w:bCs/>
                    <w:szCs w:val="22"/>
                  </w:rPr>
                </w:pPr>
                <w:r>
                  <w:rPr>
                    <w:rFonts w:ascii="MS Gothic" w:eastAsia="MS Gothic" w:hAnsi="MS Gothic" w:cs="Arial" w:hint="eastAsia"/>
                    <w:b/>
                    <w:bCs/>
                    <w:szCs w:val="22"/>
                  </w:rPr>
                  <w:t>☒</w:t>
                </w:r>
              </w:p>
            </w:sdtContent>
          </w:sdt>
        </w:tc>
        <w:tc>
          <w:tcPr>
            <w:tcW w:w="816" w:type="dxa"/>
            <w:shd w:val="clear" w:color="auto" w:fill="BFBFBF" w:themeFill="background1" w:themeFillShade="BF"/>
            <w:vAlign w:val="center"/>
          </w:tcPr>
          <w:sdt>
            <w:sdtPr>
              <w:rPr>
                <w:rFonts w:ascii="Arial" w:hAnsi="Arial" w:cs="Arial"/>
                <w:b/>
                <w:bCs/>
                <w:szCs w:val="22"/>
              </w:rPr>
              <w:id w:val="1672298898"/>
              <w14:checkbox>
                <w14:checked w14:val="0"/>
                <w14:checkedState w14:val="2612" w14:font="MS Gothic"/>
                <w14:uncheckedState w14:val="2610" w14:font="MS Gothic"/>
              </w14:checkbox>
            </w:sdtPr>
            <w:sdtEndPr/>
            <w:sdtContent>
              <w:p w14:paraId="0C1223D4" w14:textId="37DF9C46" w:rsidR="00D107AC" w:rsidRDefault="00D107AC" w:rsidP="008A7E76">
                <w:pPr>
                  <w:autoSpaceDE w:val="0"/>
                  <w:autoSpaceDN w:val="0"/>
                  <w:adjustRightInd w:val="0"/>
                  <w:spacing w:line="240" w:lineRule="auto"/>
                  <w:jc w:val="center"/>
                  <w:rPr>
                    <w:rFonts w:ascii="Arial" w:hAnsi="Arial" w:cs="Arial"/>
                    <w:b/>
                    <w:bCs/>
                    <w:szCs w:val="22"/>
                  </w:rPr>
                </w:pPr>
                <w:r>
                  <w:rPr>
                    <w:rFonts w:ascii="MS Gothic" w:eastAsia="MS Gothic" w:hAnsi="MS Gothic" w:cs="Arial" w:hint="eastAsia"/>
                    <w:b/>
                    <w:bCs/>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8A7E76">
            <w:pPr>
              <w:autoSpaceDE w:val="0"/>
              <w:autoSpaceDN w:val="0"/>
              <w:adjustRightInd w:val="0"/>
              <w:spacing w:line="240" w:lineRule="auto"/>
              <w:rPr>
                <w:rFonts w:ascii="Arial" w:hAnsi="Arial" w:cs="Arial"/>
                <w:szCs w:val="22"/>
              </w:rPr>
            </w:pPr>
            <w:r>
              <w:rPr>
                <w:rFonts w:ascii="Arial" w:hAnsi="Arial" w:cs="Arial"/>
                <w:szCs w:val="22"/>
              </w:rPr>
              <w:lastRenderedPageBreak/>
              <w:t>6</w:t>
            </w:r>
          </w:p>
        </w:tc>
        <w:tc>
          <w:tcPr>
            <w:tcW w:w="8227" w:type="dxa"/>
            <w:shd w:val="clear" w:color="auto" w:fill="F2F2F2" w:themeFill="background1" w:themeFillShade="F2"/>
            <w:vAlign w:val="center"/>
          </w:tcPr>
          <w:p w14:paraId="53D79BF6" w14:textId="65FB5D46" w:rsidR="00770C66" w:rsidRPr="004C3A0B" w:rsidRDefault="00257ABC" w:rsidP="008A7E76">
            <w:pPr>
              <w:autoSpaceDE w:val="0"/>
              <w:autoSpaceDN w:val="0"/>
              <w:adjustRightInd w:val="0"/>
              <w:spacing w:line="240" w:lineRule="auto"/>
              <w:rPr>
                <w:rFonts w:ascii="Arial" w:hAnsi="Arial" w:cs="Arial"/>
                <w:szCs w:val="22"/>
              </w:rPr>
            </w:pPr>
            <w:r>
              <w:rPr>
                <w:rFonts w:ascii="Arial" w:hAnsi="Arial" w:cs="Arial"/>
                <w:szCs w:val="22"/>
              </w:rPr>
              <w:t>Use of computer-generated log files?</w:t>
            </w:r>
          </w:p>
        </w:tc>
        <w:tc>
          <w:tcPr>
            <w:tcW w:w="846" w:type="dxa"/>
            <w:shd w:val="clear" w:color="auto" w:fill="BFBFBF" w:themeFill="background1" w:themeFillShade="BF"/>
            <w:vAlign w:val="center"/>
          </w:tcPr>
          <w:sdt>
            <w:sdtPr>
              <w:rPr>
                <w:rFonts w:ascii="Arial" w:hAnsi="Arial" w:cs="Arial"/>
                <w:b/>
                <w:bCs/>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c>
          <w:tcPr>
            <w:tcW w:w="816" w:type="dxa"/>
            <w:shd w:val="clear" w:color="auto" w:fill="BFBFBF" w:themeFill="background1" w:themeFillShade="BF"/>
            <w:vAlign w:val="center"/>
          </w:tcPr>
          <w:sdt>
            <w:sdtPr>
              <w:rPr>
                <w:rFonts w:ascii="Arial" w:hAnsi="Arial" w:cs="Arial"/>
                <w:b/>
                <w:bCs/>
                <w:szCs w:val="22"/>
              </w:rPr>
              <w:id w:val="-1338917432"/>
              <w14:checkbox>
                <w14:checked w14:val="1"/>
                <w14:checkedState w14:val="2612" w14:font="MS Gothic"/>
                <w14:uncheckedState w14:val="2610" w14:font="MS Gothic"/>
              </w14:checkbox>
            </w:sdtPr>
            <w:sdtEndPr/>
            <w:sdtContent>
              <w:p w14:paraId="0502E58D" w14:textId="25462A80" w:rsidR="00770C66" w:rsidRPr="004C3A0B" w:rsidRDefault="00A0232F"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8A7E76">
            <w:pPr>
              <w:autoSpaceDE w:val="0"/>
              <w:autoSpaceDN w:val="0"/>
              <w:adjustRightInd w:val="0"/>
              <w:spacing w:line="240" w:lineRule="auto"/>
              <w:rPr>
                <w:rFonts w:ascii="Arial" w:hAnsi="Arial" w:cs="Arial"/>
                <w:szCs w:val="22"/>
              </w:rPr>
            </w:pPr>
            <w:r>
              <w:rPr>
                <w:rFonts w:ascii="Arial" w:hAnsi="Arial" w:cs="Arial"/>
                <w:szCs w:val="22"/>
              </w:rPr>
              <w:t>7</w:t>
            </w:r>
          </w:p>
        </w:tc>
        <w:tc>
          <w:tcPr>
            <w:tcW w:w="8227" w:type="dxa"/>
            <w:shd w:val="clear" w:color="auto" w:fill="F2F2F2" w:themeFill="background1" w:themeFillShade="F2"/>
            <w:vAlign w:val="center"/>
          </w:tcPr>
          <w:p w14:paraId="6694547A" w14:textId="76760B77" w:rsidR="00770C66" w:rsidRPr="004C3A0B" w:rsidRDefault="00257ABC" w:rsidP="008A7E76">
            <w:pPr>
              <w:autoSpaceDE w:val="0"/>
              <w:autoSpaceDN w:val="0"/>
              <w:adjustRightInd w:val="0"/>
              <w:spacing w:line="240" w:lineRule="auto"/>
              <w:rPr>
                <w:rFonts w:ascii="Arial" w:hAnsi="Arial" w:cs="Arial"/>
                <w:szCs w:val="22"/>
              </w:rPr>
            </w:pPr>
            <w:r w:rsidRPr="004C3A0B">
              <w:rPr>
                <w:rFonts w:ascii="Arial" w:hAnsi="Arial" w:cs="Arial"/>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c>
          <w:tcPr>
            <w:tcW w:w="816" w:type="dxa"/>
            <w:shd w:val="clear" w:color="auto" w:fill="BFBFBF" w:themeFill="background1" w:themeFillShade="BF"/>
            <w:vAlign w:val="center"/>
          </w:tcPr>
          <w:sdt>
            <w:sdtPr>
              <w:rPr>
                <w:rFonts w:ascii="Arial" w:hAnsi="Arial" w:cs="Arial"/>
                <w:b/>
                <w:bCs/>
                <w:szCs w:val="22"/>
              </w:rPr>
              <w:id w:val="626286741"/>
              <w14:checkbox>
                <w14:checked w14:val="1"/>
                <w14:checkedState w14:val="2612" w14:font="MS Gothic"/>
                <w14:uncheckedState w14:val="2610" w14:font="MS Gothic"/>
              </w14:checkbox>
            </w:sdtPr>
            <w:sdtEndPr/>
            <w:sdtContent>
              <w:p w14:paraId="50189FD6" w14:textId="5F39EA73" w:rsidR="00770C66" w:rsidRPr="004C3A0B" w:rsidRDefault="00A0232F"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8A7E76">
            <w:pPr>
              <w:autoSpaceDE w:val="0"/>
              <w:autoSpaceDN w:val="0"/>
              <w:adjustRightInd w:val="0"/>
              <w:spacing w:line="240" w:lineRule="auto"/>
              <w:rPr>
                <w:rFonts w:ascii="Arial" w:hAnsi="Arial" w:cs="Arial"/>
                <w:szCs w:val="22"/>
              </w:rPr>
            </w:pPr>
            <w:r>
              <w:rPr>
                <w:rFonts w:ascii="Arial" w:hAnsi="Arial" w:cs="Arial"/>
                <w:szCs w:val="22"/>
              </w:rPr>
              <w:t>8</w:t>
            </w:r>
          </w:p>
        </w:tc>
        <w:tc>
          <w:tcPr>
            <w:tcW w:w="8227" w:type="dxa"/>
            <w:shd w:val="clear" w:color="auto" w:fill="F2F2F2" w:themeFill="background1" w:themeFillShade="F2"/>
            <w:vAlign w:val="center"/>
          </w:tcPr>
          <w:p w14:paraId="59D17BFC" w14:textId="43B110A7" w:rsidR="00770C66" w:rsidRPr="004C3A0B" w:rsidRDefault="00257ABC" w:rsidP="008A7E76">
            <w:pPr>
              <w:autoSpaceDE w:val="0"/>
              <w:autoSpaceDN w:val="0"/>
              <w:adjustRightInd w:val="0"/>
              <w:spacing w:line="240" w:lineRule="auto"/>
              <w:rPr>
                <w:rFonts w:ascii="Arial" w:hAnsi="Arial" w:cs="Arial"/>
                <w:szCs w:val="22"/>
              </w:rPr>
            </w:pPr>
            <w:r w:rsidRPr="004C3A0B">
              <w:rPr>
                <w:rFonts w:ascii="Arial" w:hAnsi="Arial" w:cs="Arial"/>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c>
          <w:tcPr>
            <w:tcW w:w="816" w:type="dxa"/>
            <w:shd w:val="clear" w:color="auto" w:fill="BFBFBF" w:themeFill="background1" w:themeFillShade="BF"/>
            <w:vAlign w:val="center"/>
          </w:tcPr>
          <w:sdt>
            <w:sdtPr>
              <w:rPr>
                <w:rFonts w:ascii="Arial" w:hAnsi="Arial" w:cs="Arial"/>
                <w:b/>
                <w:bCs/>
                <w:szCs w:val="22"/>
              </w:rPr>
              <w:id w:val="-1580675213"/>
              <w14:checkbox>
                <w14:checked w14:val="1"/>
                <w14:checkedState w14:val="2612" w14:font="MS Gothic"/>
                <w14:uncheckedState w14:val="2610" w14:font="MS Gothic"/>
              </w14:checkbox>
            </w:sdtPr>
            <w:sdtEndPr/>
            <w:sdtContent>
              <w:p w14:paraId="75511E63" w14:textId="2EFF1DB0" w:rsidR="00770C66" w:rsidRPr="004C3A0B" w:rsidRDefault="00A0232F"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8A7E76">
            <w:pPr>
              <w:autoSpaceDE w:val="0"/>
              <w:autoSpaceDN w:val="0"/>
              <w:adjustRightInd w:val="0"/>
              <w:spacing w:line="240" w:lineRule="auto"/>
              <w:rPr>
                <w:rFonts w:ascii="Arial" w:hAnsi="Arial" w:cs="Arial"/>
                <w:szCs w:val="22"/>
              </w:rPr>
            </w:pPr>
            <w:r>
              <w:rPr>
                <w:rFonts w:ascii="Arial" w:hAnsi="Arial" w:cs="Arial"/>
                <w:szCs w:val="22"/>
              </w:rPr>
              <w:t>9</w:t>
            </w:r>
          </w:p>
        </w:tc>
        <w:tc>
          <w:tcPr>
            <w:tcW w:w="8227" w:type="dxa"/>
            <w:shd w:val="clear" w:color="auto" w:fill="F2F2F2" w:themeFill="background1" w:themeFillShade="F2"/>
            <w:vAlign w:val="center"/>
          </w:tcPr>
          <w:p w14:paraId="78154C01" w14:textId="07582A2D" w:rsidR="00770C66" w:rsidRPr="004C3A0B" w:rsidRDefault="00770C66" w:rsidP="008A7E76">
            <w:pPr>
              <w:autoSpaceDE w:val="0"/>
              <w:autoSpaceDN w:val="0"/>
              <w:adjustRightInd w:val="0"/>
              <w:spacing w:line="240" w:lineRule="auto"/>
              <w:rPr>
                <w:rFonts w:ascii="Arial" w:hAnsi="Arial" w:cs="Arial"/>
                <w:szCs w:val="22"/>
              </w:rPr>
            </w:pPr>
            <w:r w:rsidRPr="004C3A0B">
              <w:rPr>
                <w:rFonts w:ascii="Arial" w:hAnsi="Arial" w:cs="Arial"/>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c>
          <w:tcPr>
            <w:tcW w:w="816" w:type="dxa"/>
            <w:shd w:val="clear" w:color="auto" w:fill="BFBFBF" w:themeFill="background1" w:themeFillShade="BF"/>
            <w:vAlign w:val="center"/>
          </w:tcPr>
          <w:sdt>
            <w:sdtPr>
              <w:rPr>
                <w:rFonts w:ascii="Arial" w:hAnsi="Arial" w:cs="Arial"/>
                <w:b/>
                <w:bCs/>
                <w:szCs w:val="22"/>
              </w:rPr>
              <w:id w:val="587048268"/>
              <w14:checkbox>
                <w14:checked w14:val="1"/>
                <w14:checkedState w14:val="2612" w14:font="MS Gothic"/>
                <w14:uncheckedState w14:val="2610" w14:font="MS Gothic"/>
              </w14:checkbox>
            </w:sdtPr>
            <w:sdtEndPr/>
            <w:sdtContent>
              <w:p w14:paraId="14CD0F9B" w14:textId="3785C3E2" w:rsidR="00770C66" w:rsidRPr="004C3A0B" w:rsidRDefault="00A0232F"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8A7E76">
            <w:pPr>
              <w:autoSpaceDE w:val="0"/>
              <w:autoSpaceDN w:val="0"/>
              <w:adjustRightInd w:val="0"/>
              <w:spacing w:line="240" w:lineRule="auto"/>
              <w:rPr>
                <w:rFonts w:ascii="Arial" w:hAnsi="Arial" w:cs="Arial"/>
                <w:szCs w:val="22"/>
              </w:rPr>
            </w:pPr>
            <w:r>
              <w:rPr>
                <w:rFonts w:ascii="Arial" w:hAnsi="Arial" w:cs="Arial"/>
                <w:szCs w:val="22"/>
              </w:rPr>
              <w:t>10</w:t>
            </w:r>
          </w:p>
        </w:tc>
        <w:tc>
          <w:tcPr>
            <w:tcW w:w="8227" w:type="dxa"/>
            <w:shd w:val="clear" w:color="auto" w:fill="F2F2F2" w:themeFill="background1" w:themeFillShade="F2"/>
            <w:vAlign w:val="center"/>
          </w:tcPr>
          <w:p w14:paraId="37F25FC0" w14:textId="1F1709B6" w:rsidR="00770C66" w:rsidRPr="004C3A0B" w:rsidRDefault="00770C66" w:rsidP="008A7E76">
            <w:pPr>
              <w:autoSpaceDE w:val="0"/>
              <w:autoSpaceDN w:val="0"/>
              <w:adjustRightInd w:val="0"/>
              <w:spacing w:line="240" w:lineRule="auto"/>
              <w:rPr>
                <w:rFonts w:ascii="Arial" w:hAnsi="Arial" w:cs="Arial"/>
                <w:szCs w:val="22"/>
              </w:rPr>
            </w:pPr>
            <w:r w:rsidRPr="004C3A0B">
              <w:rPr>
                <w:rFonts w:ascii="Arial" w:hAnsi="Arial" w:cs="Arial"/>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c>
          <w:tcPr>
            <w:tcW w:w="816" w:type="dxa"/>
            <w:shd w:val="clear" w:color="auto" w:fill="BFBFBF" w:themeFill="background1" w:themeFillShade="BF"/>
            <w:vAlign w:val="center"/>
          </w:tcPr>
          <w:sdt>
            <w:sdtPr>
              <w:rPr>
                <w:rFonts w:ascii="Arial" w:hAnsi="Arial" w:cs="Arial"/>
                <w:b/>
                <w:bCs/>
                <w:szCs w:val="22"/>
              </w:rPr>
              <w:id w:val="655270249"/>
              <w14:checkbox>
                <w14:checked w14:val="1"/>
                <w14:checkedState w14:val="2612" w14:font="MS Gothic"/>
                <w14:uncheckedState w14:val="2610" w14:font="MS Gothic"/>
              </w14:checkbox>
            </w:sdtPr>
            <w:sdtEndPr/>
            <w:sdtContent>
              <w:p w14:paraId="64D03216" w14:textId="0674F1F6" w:rsidR="00770C66" w:rsidRPr="004C3A0B" w:rsidRDefault="00A0232F"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8A7E76">
            <w:pPr>
              <w:autoSpaceDE w:val="0"/>
              <w:autoSpaceDN w:val="0"/>
              <w:adjustRightInd w:val="0"/>
              <w:spacing w:line="240" w:lineRule="auto"/>
              <w:rPr>
                <w:rFonts w:ascii="Arial" w:hAnsi="Arial" w:cs="Arial"/>
                <w:szCs w:val="22"/>
              </w:rPr>
            </w:pPr>
            <w:r>
              <w:rPr>
                <w:rFonts w:ascii="Arial" w:hAnsi="Arial" w:cs="Arial"/>
                <w:szCs w:val="22"/>
              </w:rPr>
              <w:t>1</w:t>
            </w:r>
            <w:r w:rsidR="00257ABC">
              <w:rPr>
                <w:rFonts w:ascii="Arial" w:hAnsi="Arial" w:cs="Arial"/>
                <w:szCs w:val="22"/>
              </w:rPr>
              <w:t>1</w:t>
            </w:r>
          </w:p>
        </w:tc>
        <w:tc>
          <w:tcPr>
            <w:tcW w:w="8227" w:type="dxa"/>
            <w:shd w:val="clear" w:color="auto" w:fill="F2F2F2" w:themeFill="background1" w:themeFillShade="F2"/>
            <w:vAlign w:val="center"/>
          </w:tcPr>
          <w:p w14:paraId="036767D6" w14:textId="23DB5D04" w:rsidR="00770C66" w:rsidRPr="004C3A0B" w:rsidRDefault="00770C66" w:rsidP="008A7E76">
            <w:pPr>
              <w:autoSpaceDE w:val="0"/>
              <w:autoSpaceDN w:val="0"/>
              <w:adjustRightInd w:val="0"/>
              <w:spacing w:line="240" w:lineRule="auto"/>
              <w:rPr>
                <w:rFonts w:ascii="Arial" w:hAnsi="Arial" w:cs="Arial"/>
                <w:szCs w:val="22"/>
              </w:rPr>
            </w:pPr>
            <w:r w:rsidRPr="004C3A0B">
              <w:rPr>
                <w:rFonts w:ascii="Arial" w:hAnsi="Arial" w:cs="Arial"/>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8A7E76">
                <w:pPr>
                  <w:autoSpaceDE w:val="0"/>
                  <w:autoSpaceDN w:val="0"/>
                  <w:adjustRightInd w:val="0"/>
                  <w:spacing w:line="240" w:lineRule="auto"/>
                  <w:jc w:val="center"/>
                  <w:rPr>
                    <w:rFonts w:ascii="Arial" w:hAnsi="Arial" w:cs="Arial"/>
                    <w:bCs/>
                    <w:szCs w:val="22"/>
                  </w:rPr>
                </w:pPr>
                <w:r>
                  <w:rPr>
                    <w:rFonts w:ascii="MS Gothic" w:eastAsia="MS Gothic" w:hAnsi="MS Gothic" w:cs="Arial" w:hint="eastAsia"/>
                    <w:b/>
                    <w:bCs/>
                    <w:szCs w:val="22"/>
                  </w:rPr>
                  <w:t>☐</w:t>
                </w:r>
              </w:p>
            </w:sdtContent>
          </w:sdt>
        </w:tc>
        <w:tc>
          <w:tcPr>
            <w:tcW w:w="816" w:type="dxa"/>
            <w:shd w:val="clear" w:color="auto" w:fill="BFBFBF" w:themeFill="background1" w:themeFillShade="BF"/>
            <w:vAlign w:val="center"/>
          </w:tcPr>
          <w:sdt>
            <w:sdtPr>
              <w:rPr>
                <w:rFonts w:ascii="Arial" w:hAnsi="Arial" w:cs="Arial"/>
                <w:b/>
                <w:bCs/>
                <w:szCs w:val="22"/>
              </w:rPr>
              <w:id w:val="-2119442801"/>
              <w14:checkbox>
                <w14:checked w14:val="1"/>
                <w14:checkedState w14:val="2612" w14:font="MS Gothic"/>
                <w14:uncheckedState w14:val="2610" w14:font="MS Gothic"/>
              </w14:checkbox>
            </w:sdtPr>
            <w:sdtEndPr/>
            <w:sdtContent>
              <w:p w14:paraId="7967A1D1" w14:textId="6ACA6ECA" w:rsidR="00770C66" w:rsidRPr="004C3A0B" w:rsidRDefault="00A0232F" w:rsidP="008A7E76">
                <w:pPr>
                  <w:autoSpaceDE w:val="0"/>
                  <w:autoSpaceDN w:val="0"/>
                  <w:adjustRightInd w:val="0"/>
                  <w:spacing w:line="240" w:lineRule="auto"/>
                  <w:jc w:val="center"/>
                  <w:rPr>
                    <w:rFonts w:ascii="Arial" w:hAnsi="Arial" w:cs="Arial"/>
                    <w:bCs/>
                    <w:szCs w:val="22"/>
                  </w:rPr>
                </w:pPr>
                <w:r>
                  <w:rPr>
                    <w:rFonts w:ascii="MS Gothic" w:eastAsia="MS Gothic" w:hAnsi="MS Gothic" w:cs="Arial" w:hint="eastAsia"/>
                    <w:b/>
                    <w:bCs/>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8A7E76">
            <w:pPr>
              <w:autoSpaceDE w:val="0"/>
              <w:autoSpaceDN w:val="0"/>
              <w:adjustRightInd w:val="0"/>
              <w:spacing w:line="240" w:lineRule="auto"/>
              <w:rPr>
                <w:rFonts w:ascii="Arial" w:hAnsi="Arial" w:cs="Arial"/>
                <w:szCs w:val="22"/>
              </w:rPr>
            </w:pPr>
            <w:r>
              <w:rPr>
                <w:rFonts w:ascii="Arial" w:hAnsi="Arial" w:cs="Arial"/>
                <w:szCs w:val="22"/>
              </w:rPr>
              <w:t>1</w:t>
            </w:r>
            <w:r w:rsidR="00257ABC">
              <w:rPr>
                <w:rFonts w:ascii="Arial" w:hAnsi="Arial" w:cs="Arial"/>
                <w:szCs w:val="22"/>
              </w:rPr>
              <w:t>2</w:t>
            </w:r>
          </w:p>
        </w:tc>
        <w:tc>
          <w:tcPr>
            <w:tcW w:w="8227" w:type="dxa"/>
            <w:shd w:val="clear" w:color="auto" w:fill="F2F2F2" w:themeFill="background1" w:themeFillShade="F2"/>
            <w:vAlign w:val="center"/>
          </w:tcPr>
          <w:p w14:paraId="020D9141" w14:textId="4D936CCE" w:rsidR="00770C66" w:rsidRPr="004C3A0B" w:rsidRDefault="00770C66" w:rsidP="008A7E76">
            <w:pPr>
              <w:autoSpaceDE w:val="0"/>
              <w:autoSpaceDN w:val="0"/>
              <w:adjustRightInd w:val="0"/>
              <w:spacing w:line="240" w:lineRule="auto"/>
              <w:rPr>
                <w:rFonts w:ascii="Arial" w:hAnsi="Arial" w:cs="Arial"/>
                <w:szCs w:val="22"/>
              </w:rPr>
            </w:pPr>
            <w:r w:rsidRPr="004C3A0B">
              <w:rPr>
                <w:rFonts w:ascii="Arial" w:hAnsi="Arial" w:cs="Arial"/>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8A7E76">
                <w:pPr>
                  <w:autoSpaceDE w:val="0"/>
                  <w:autoSpaceDN w:val="0"/>
                  <w:adjustRightInd w:val="0"/>
                  <w:spacing w:line="240" w:lineRule="auto"/>
                  <w:jc w:val="center"/>
                  <w:rPr>
                    <w:rFonts w:ascii="Arial" w:hAnsi="Arial" w:cs="Arial"/>
                    <w:bCs/>
                    <w:szCs w:val="22"/>
                  </w:rPr>
                </w:pPr>
                <w:r>
                  <w:rPr>
                    <w:rFonts w:ascii="MS Gothic" w:eastAsia="MS Gothic" w:hAnsi="MS Gothic" w:cs="Arial" w:hint="eastAsia"/>
                    <w:b/>
                    <w:bCs/>
                    <w:szCs w:val="22"/>
                  </w:rPr>
                  <w:t>☐</w:t>
                </w:r>
              </w:p>
            </w:sdtContent>
          </w:sdt>
        </w:tc>
        <w:tc>
          <w:tcPr>
            <w:tcW w:w="816" w:type="dxa"/>
            <w:shd w:val="clear" w:color="auto" w:fill="BFBFBF" w:themeFill="background1" w:themeFillShade="BF"/>
            <w:vAlign w:val="center"/>
          </w:tcPr>
          <w:sdt>
            <w:sdtPr>
              <w:rPr>
                <w:rFonts w:ascii="Arial" w:hAnsi="Arial" w:cs="Arial"/>
                <w:b/>
                <w:bCs/>
                <w:szCs w:val="22"/>
              </w:rPr>
              <w:id w:val="-904758639"/>
              <w14:checkbox>
                <w14:checked w14:val="1"/>
                <w14:checkedState w14:val="2612" w14:font="MS Gothic"/>
                <w14:uncheckedState w14:val="2610" w14:font="MS Gothic"/>
              </w14:checkbox>
            </w:sdtPr>
            <w:sdtEndPr/>
            <w:sdtContent>
              <w:p w14:paraId="15275BC0" w14:textId="6843D0A7" w:rsidR="00770C66" w:rsidRPr="004C3A0B" w:rsidRDefault="00A0232F" w:rsidP="008A7E76">
                <w:pPr>
                  <w:autoSpaceDE w:val="0"/>
                  <w:autoSpaceDN w:val="0"/>
                  <w:adjustRightInd w:val="0"/>
                  <w:spacing w:line="240" w:lineRule="auto"/>
                  <w:jc w:val="center"/>
                  <w:rPr>
                    <w:rFonts w:ascii="Arial" w:hAnsi="Arial" w:cs="Arial"/>
                    <w:bCs/>
                    <w:szCs w:val="22"/>
                  </w:rPr>
                </w:pPr>
                <w:r>
                  <w:rPr>
                    <w:rFonts w:ascii="MS Gothic" w:eastAsia="MS Gothic" w:hAnsi="MS Gothic" w:cs="Arial" w:hint="eastAsia"/>
                    <w:b/>
                    <w:bCs/>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8A7E76">
            <w:pPr>
              <w:autoSpaceDE w:val="0"/>
              <w:autoSpaceDN w:val="0"/>
              <w:adjustRightInd w:val="0"/>
              <w:spacing w:line="240" w:lineRule="auto"/>
              <w:rPr>
                <w:rFonts w:ascii="Arial" w:hAnsi="Arial" w:cs="Arial"/>
                <w:szCs w:val="22"/>
              </w:rPr>
            </w:pPr>
            <w:r>
              <w:rPr>
                <w:rFonts w:ascii="Arial" w:hAnsi="Arial" w:cs="Arial"/>
                <w:szCs w:val="22"/>
              </w:rPr>
              <w:t>1</w:t>
            </w:r>
            <w:r w:rsidR="00257ABC">
              <w:rPr>
                <w:rFonts w:ascii="Arial" w:hAnsi="Arial" w:cs="Arial"/>
                <w:szCs w:val="22"/>
              </w:rPr>
              <w:t>3</w:t>
            </w:r>
          </w:p>
        </w:tc>
        <w:tc>
          <w:tcPr>
            <w:tcW w:w="8227" w:type="dxa"/>
            <w:shd w:val="clear" w:color="auto" w:fill="F2F2F2" w:themeFill="background1" w:themeFillShade="F2"/>
            <w:vAlign w:val="center"/>
          </w:tcPr>
          <w:p w14:paraId="31F25692" w14:textId="3143152D" w:rsidR="00770C66" w:rsidRPr="004C3A0B" w:rsidRDefault="00770C66" w:rsidP="008A7E76">
            <w:pPr>
              <w:autoSpaceDE w:val="0"/>
              <w:autoSpaceDN w:val="0"/>
              <w:adjustRightInd w:val="0"/>
              <w:spacing w:line="240" w:lineRule="auto"/>
              <w:rPr>
                <w:rFonts w:ascii="Arial" w:hAnsi="Arial" w:cs="Arial"/>
                <w:szCs w:val="22"/>
              </w:rPr>
            </w:pPr>
            <w:r w:rsidRPr="004C3A0B">
              <w:rPr>
                <w:rFonts w:ascii="Arial" w:hAnsi="Arial" w:cs="Arial"/>
                <w:szCs w:val="22"/>
              </w:rPr>
              <w:t>Use of procedures that involve deception?</w:t>
            </w:r>
          </w:p>
        </w:tc>
        <w:tc>
          <w:tcPr>
            <w:tcW w:w="846" w:type="dxa"/>
            <w:shd w:val="clear" w:color="auto" w:fill="BFBFBF" w:themeFill="background1" w:themeFillShade="BF"/>
            <w:vAlign w:val="center"/>
          </w:tcPr>
          <w:sdt>
            <w:sdtPr>
              <w:rPr>
                <w:rFonts w:ascii="Arial" w:hAnsi="Arial" w:cs="Arial"/>
                <w:b/>
                <w:bCs/>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8A7E76">
                <w:pPr>
                  <w:autoSpaceDE w:val="0"/>
                  <w:autoSpaceDN w:val="0"/>
                  <w:adjustRightInd w:val="0"/>
                  <w:spacing w:line="240" w:lineRule="auto"/>
                  <w:jc w:val="center"/>
                  <w:rPr>
                    <w:rFonts w:ascii="Arial" w:hAnsi="Arial" w:cs="Arial"/>
                    <w:bCs/>
                    <w:szCs w:val="22"/>
                  </w:rPr>
                </w:pPr>
                <w:r>
                  <w:rPr>
                    <w:rFonts w:ascii="MS Gothic" w:eastAsia="MS Gothic" w:hAnsi="MS Gothic" w:cs="Arial" w:hint="eastAsia"/>
                    <w:b/>
                    <w:bCs/>
                    <w:szCs w:val="22"/>
                  </w:rPr>
                  <w:t>☐</w:t>
                </w:r>
              </w:p>
            </w:sdtContent>
          </w:sdt>
        </w:tc>
        <w:tc>
          <w:tcPr>
            <w:tcW w:w="816" w:type="dxa"/>
            <w:shd w:val="clear" w:color="auto" w:fill="BFBFBF" w:themeFill="background1" w:themeFillShade="BF"/>
            <w:vAlign w:val="center"/>
          </w:tcPr>
          <w:sdt>
            <w:sdtPr>
              <w:rPr>
                <w:rFonts w:ascii="Arial" w:hAnsi="Arial" w:cs="Arial"/>
                <w:b/>
                <w:bCs/>
                <w:szCs w:val="22"/>
              </w:rPr>
              <w:id w:val="1074700241"/>
              <w14:checkbox>
                <w14:checked w14:val="1"/>
                <w14:checkedState w14:val="2612" w14:font="MS Gothic"/>
                <w14:uncheckedState w14:val="2610" w14:font="MS Gothic"/>
              </w14:checkbox>
            </w:sdtPr>
            <w:sdtEndPr/>
            <w:sdtContent>
              <w:p w14:paraId="64BF145D" w14:textId="477B0175" w:rsidR="00770C66" w:rsidRPr="004C3A0B" w:rsidRDefault="00A0232F" w:rsidP="008A7E76">
                <w:pPr>
                  <w:autoSpaceDE w:val="0"/>
                  <w:autoSpaceDN w:val="0"/>
                  <w:adjustRightInd w:val="0"/>
                  <w:spacing w:line="240" w:lineRule="auto"/>
                  <w:jc w:val="center"/>
                  <w:rPr>
                    <w:rFonts w:ascii="Arial" w:hAnsi="Arial" w:cs="Arial"/>
                    <w:bCs/>
                    <w:szCs w:val="22"/>
                  </w:rPr>
                </w:pPr>
                <w:r>
                  <w:rPr>
                    <w:rFonts w:ascii="MS Gothic" w:eastAsia="MS Gothic" w:hAnsi="MS Gothic" w:cs="Arial" w:hint="eastAsia"/>
                    <w:b/>
                    <w:bCs/>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8A7E76">
            <w:pPr>
              <w:autoSpaceDE w:val="0"/>
              <w:autoSpaceDN w:val="0"/>
              <w:adjustRightInd w:val="0"/>
              <w:spacing w:line="240" w:lineRule="auto"/>
              <w:rPr>
                <w:rFonts w:ascii="Arial" w:hAnsi="Arial" w:cs="Arial"/>
                <w:szCs w:val="22"/>
              </w:rPr>
            </w:pPr>
            <w:r>
              <w:rPr>
                <w:rFonts w:ascii="Arial" w:hAnsi="Arial" w:cs="Arial"/>
                <w:szCs w:val="22"/>
              </w:rPr>
              <w:t>1</w:t>
            </w:r>
            <w:r w:rsidR="00257ABC">
              <w:rPr>
                <w:rFonts w:ascii="Arial" w:hAnsi="Arial" w:cs="Arial"/>
                <w:szCs w:val="22"/>
              </w:rPr>
              <w:t>4</w:t>
            </w:r>
          </w:p>
        </w:tc>
        <w:tc>
          <w:tcPr>
            <w:tcW w:w="8227" w:type="dxa"/>
            <w:shd w:val="clear" w:color="auto" w:fill="F2F2F2" w:themeFill="background1" w:themeFillShade="F2"/>
            <w:vAlign w:val="center"/>
          </w:tcPr>
          <w:p w14:paraId="074C701C" w14:textId="00BF8F7A" w:rsidR="00770C66" w:rsidRPr="004C3A0B" w:rsidRDefault="00770C66" w:rsidP="008A7E76">
            <w:pPr>
              <w:autoSpaceDE w:val="0"/>
              <w:autoSpaceDN w:val="0"/>
              <w:adjustRightInd w:val="0"/>
              <w:spacing w:line="240" w:lineRule="auto"/>
              <w:rPr>
                <w:rFonts w:ascii="Arial" w:hAnsi="Arial" w:cs="Arial"/>
                <w:szCs w:val="22"/>
              </w:rPr>
            </w:pPr>
            <w:r w:rsidRPr="004C3A0B">
              <w:rPr>
                <w:rFonts w:ascii="Arial" w:hAnsi="Arial" w:cs="Arial"/>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8A7E76">
                <w:pPr>
                  <w:autoSpaceDE w:val="0"/>
                  <w:autoSpaceDN w:val="0"/>
                  <w:adjustRightInd w:val="0"/>
                  <w:spacing w:line="240" w:lineRule="auto"/>
                  <w:jc w:val="center"/>
                  <w:rPr>
                    <w:rFonts w:ascii="Arial" w:hAnsi="Arial" w:cs="Arial"/>
                    <w:bCs/>
                    <w:szCs w:val="22"/>
                  </w:rPr>
                </w:pPr>
                <w:r>
                  <w:rPr>
                    <w:rFonts w:ascii="MS Gothic" w:eastAsia="MS Gothic" w:hAnsi="MS Gothic" w:cs="Arial" w:hint="eastAsia"/>
                    <w:b/>
                    <w:bCs/>
                    <w:szCs w:val="22"/>
                  </w:rPr>
                  <w:t>☐</w:t>
                </w:r>
              </w:p>
            </w:sdtContent>
          </w:sdt>
        </w:tc>
        <w:tc>
          <w:tcPr>
            <w:tcW w:w="816" w:type="dxa"/>
            <w:shd w:val="clear" w:color="auto" w:fill="BFBFBF" w:themeFill="background1" w:themeFillShade="BF"/>
            <w:vAlign w:val="center"/>
          </w:tcPr>
          <w:sdt>
            <w:sdtPr>
              <w:rPr>
                <w:rFonts w:ascii="Arial" w:hAnsi="Arial" w:cs="Arial"/>
                <w:b/>
                <w:bCs/>
                <w:szCs w:val="22"/>
              </w:rPr>
              <w:id w:val="-624625241"/>
              <w14:checkbox>
                <w14:checked w14:val="1"/>
                <w14:checkedState w14:val="2612" w14:font="MS Gothic"/>
                <w14:uncheckedState w14:val="2610" w14:font="MS Gothic"/>
              </w14:checkbox>
            </w:sdtPr>
            <w:sdtEndPr/>
            <w:sdtContent>
              <w:p w14:paraId="2AD5A02B" w14:textId="49CDC88A" w:rsidR="00770C66" w:rsidRPr="004C3A0B" w:rsidRDefault="00A0232F" w:rsidP="008A7E76">
                <w:pPr>
                  <w:autoSpaceDE w:val="0"/>
                  <w:autoSpaceDN w:val="0"/>
                  <w:adjustRightInd w:val="0"/>
                  <w:spacing w:line="240" w:lineRule="auto"/>
                  <w:jc w:val="center"/>
                  <w:rPr>
                    <w:rFonts w:ascii="Arial" w:hAnsi="Arial" w:cs="Arial"/>
                    <w:bCs/>
                    <w:szCs w:val="22"/>
                  </w:rPr>
                </w:pPr>
                <w:r>
                  <w:rPr>
                    <w:rFonts w:ascii="MS Gothic" w:eastAsia="MS Gothic" w:hAnsi="MS Gothic" w:cs="Arial" w:hint="eastAsia"/>
                    <w:b/>
                    <w:bCs/>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8A7E76">
            <w:pPr>
              <w:autoSpaceDE w:val="0"/>
              <w:autoSpaceDN w:val="0"/>
              <w:adjustRightInd w:val="0"/>
              <w:spacing w:line="240" w:lineRule="auto"/>
              <w:rPr>
                <w:rFonts w:ascii="Arial" w:hAnsi="Arial" w:cs="Arial"/>
                <w:szCs w:val="22"/>
              </w:rPr>
            </w:pPr>
            <w:r>
              <w:rPr>
                <w:rFonts w:ascii="Arial" w:hAnsi="Arial" w:cs="Arial"/>
                <w:szCs w:val="22"/>
              </w:rPr>
              <w:t>1</w:t>
            </w:r>
            <w:r w:rsidR="00257ABC">
              <w:rPr>
                <w:rFonts w:ascii="Arial" w:hAnsi="Arial" w:cs="Arial"/>
                <w:szCs w:val="22"/>
              </w:rPr>
              <w:t>5</w:t>
            </w:r>
          </w:p>
        </w:tc>
        <w:tc>
          <w:tcPr>
            <w:tcW w:w="8227" w:type="dxa"/>
            <w:shd w:val="clear" w:color="auto" w:fill="F2F2F2" w:themeFill="background1" w:themeFillShade="F2"/>
            <w:vAlign w:val="center"/>
          </w:tcPr>
          <w:p w14:paraId="06CCE32A" w14:textId="273DC0C4" w:rsidR="00770C66" w:rsidRPr="004C3A0B" w:rsidRDefault="00770C66" w:rsidP="008A7E76">
            <w:pPr>
              <w:autoSpaceDE w:val="0"/>
              <w:autoSpaceDN w:val="0"/>
              <w:adjustRightInd w:val="0"/>
              <w:spacing w:line="240" w:lineRule="auto"/>
              <w:rPr>
                <w:rFonts w:ascii="Arial" w:hAnsi="Arial" w:cs="Arial"/>
                <w:szCs w:val="22"/>
              </w:rPr>
            </w:pPr>
            <w:r w:rsidRPr="004C3A0B">
              <w:rPr>
                <w:rFonts w:ascii="Arial" w:hAnsi="Arial" w:cs="Arial"/>
                <w:szCs w:val="22"/>
              </w:rPr>
              <w:t>Working with live vertebrate animals?</w:t>
            </w:r>
          </w:p>
        </w:tc>
        <w:tc>
          <w:tcPr>
            <w:tcW w:w="846" w:type="dxa"/>
            <w:shd w:val="clear" w:color="auto" w:fill="BFBFBF" w:themeFill="background1" w:themeFillShade="BF"/>
            <w:vAlign w:val="center"/>
          </w:tcPr>
          <w:sdt>
            <w:sdtPr>
              <w:rPr>
                <w:rFonts w:ascii="Arial" w:hAnsi="Arial" w:cs="Arial"/>
                <w:b/>
                <w:bCs/>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8A7E76">
                <w:pPr>
                  <w:autoSpaceDE w:val="0"/>
                  <w:autoSpaceDN w:val="0"/>
                  <w:adjustRightInd w:val="0"/>
                  <w:spacing w:line="240" w:lineRule="auto"/>
                  <w:jc w:val="center"/>
                  <w:rPr>
                    <w:rFonts w:ascii="Arial" w:hAnsi="Arial" w:cs="Arial"/>
                    <w:bCs/>
                    <w:szCs w:val="22"/>
                  </w:rPr>
                </w:pPr>
                <w:r>
                  <w:rPr>
                    <w:rFonts w:ascii="MS Gothic" w:eastAsia="MS Gothic" w:hAnsi="MS Gothic" w:cs="Arial" w:hint="eastAsia"/>
                    <w:b/>
                    <w:bCs/>
                    <w:szCs w:val="22"/>
                  </w:rPr>
                  <w:t>☐</w:t>
                </w:r>
              </w:p>
            </w:sdtContent>
          </w:sdt>
        </w:tc>
        <w:tc>
          <w:tcPr>
            <w:tcW w:w="816" w:type="dxa"/>
            <w:shd w:val="clear" w:color="auto" w:fill="BFBFBF" w:themeFill="background1" w:themeFillShade="BF"/>
            <w:vAlign w:val="center"/>
          </w:tcPr>
          <w:sdt>
            <w:sdtPr>
              <w:rPr>
                <w:rFonts w:ascii="Arial" w:hAnsi="Arial" w:cs="Arial"/>
                <w:b/>
                <w:bCs/>
                <w:szCs w:val="22"/>
              </w:rPr>
              <w:id w:val="-1236861983"/>
              <w14:checkbox>
                <w14:checked w14:val="1"/>
                <w14:checkedState w14:val="2612" w14:font="MS Gothic"/>
                <w14:uncheckedState w14:val="2610" w14:font="MS Gothic"/>
              </w14:checkbox>
            </w:sdtPr>
            <w:sdtEndPr/>
            <w:sdtContent>
              <w:p w14:paraId="3A32BF3A" w14:textId="42E6D137" w:rsidR="00770C66" w:rsidRPr="004C3A0B" w:rsidRDefault="00A0232F" w:rsidP="008A7E76">
                <w:pPr>
                  <w:autoSpaceDE w:val="0"/>
                  <w:autoSpaceDN w:val="0"/>
                  <w:adjustRightInd w:val="0"/>
                  <w:spacing w:line="240" w:lineRule="auto"/>
                  <w:jc w:val="center"/>
                  <w:rPr>
                    <w:rFonts w:ascii="Arial" w:hAnsi="Arial" w:cs="Arial"/>
                    <w:bCs/>
                    <w:szCs w:val="22"/>
                  </w:rPr>
                </w:pPr>
                <w:r>
                  <w:rPr>
                    <w:rFonts w:ascii="MS Gothic" w:eastAsia="MS Gothic" w:hAnsi="MS Gothic" w:cs="Arial" w:hint="eastAsia"/>
                    <w:b/>
                    <w:bCs/>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8A7E76">
            <w:pPr>
              <w:autoSpaceDE w:val="0"/>
              <w:autoSpaceDN w:val="0"/>
              <w:adjustRightInd w:val="0"/>
              <w:spacing w:line="240" w:lineRule="auto"/>
              <w:rPr>
                <w:rFonts w:ascii="Arial" w:hAnsi="Arial" w:cs="Arial"/>
                <w:szCs w:val="22"/>
              </w:rPr>
            </w:pPr>
            <w:r>
              <w:rPr>
                <w:rFonts w:ascii="Arial" w:hAnsi="Arial" w:cs="Arial"/>
                <w:szCs w:val="22"/>
              </w:rPr>
              <w:t>1</w:t>
            </w:r>
            <w:r w:rsidR="00257ABC">
              <w:rPr>
                <w:rFonts w:ascii="Arial" w:hAnsi="Arial" w:cs="Arial"/>
                <w:szCs w:val="22"/>
              </w:rPr>
              <w:t>6</w:t>
            </w:r>
          </w:p>
        </w:tc>
        <w:tc>
          <w:tcPr>
            <w:tcW w:w="8227" w:type="dxa"/>
            <w:shd w:val="clear" w:color="auto" w:fill="F2F2F2" w:themeFill="background1" w:themeFillShade="F2"/>
            <w:vAlign w:val="center"/>
          </w:tcPr>
          <w:p w14:paraId="48A683D1" w14:textId="20222704" w:rsidR="00770C66" w:rsidRPr="004C3A0B" w:rsidRDefault="00770C66" w:rsidP="008A7E76">
            <w:pPr>
              <w:autoSpaceDE w:val="0"/>
              <w:autoSpaceDN w:val="0"/>
              <w:adjustRightInd w:val="0"/>
              <w:spacing w:line="240" w:lineRule="auto"/>
              <w:rPr>
                <w:rFonts w:ascii="Arial" w:hAnsi="Arial" w:cs="Arial"/>
                <w:szCs w:val="22"/>
              </w:rPr>
            </w:pPr>
            <w:r>
              <w:rPr>
                <w:rFonts w:ascii="Arial" w:hAnsi="Arial" w:cs="Arial"/>
                <w:szCs w:val="22"/>
              </w:rPr>
              <w:t>Procedures that may have</w:t>
            </w:r>
            <w:r w:rsidR="00D51EF7">
              <w:rPr>
                <w:rFonts w:ascii="Arial" w:hAnsi="Arial" w:cs="Arial"/>
                <w:szCs w:val="22"/>
              </w:rPr>
              <w:t xml:space="preserve"> a negative impact on the environment</w:t>
            </w:r>
            <w:r>
              <w:rPr>
                <w:rFonts w:ascii="Arial" w:hAnsi="Arial" w:cs="Arial"/>
                <w:szCs w:val="22"/>
              </w:rPr>
              <w:t>?</w:t>
            </w:r>
          </w:p>
        </w:tc>
        <w:tc>
          <w:tcPr>
            <w:tcW w:w="846" w:type="dxa"/>
            <w:shd w:val="clear" w:color="auto" w:fill="BFBFBF" w:themeFill="background1" w:themeFillShade="BF"/>
            <w:vAlign w:val="center"/>
          </w:tcPr>
          <w:sdt>
            <w:sdtPr>
              <w:rPr>
                <w:rFonts w:ascii="Arial" w:hAnsi="Arial" w:cs="Arial"/>
                <w:b/>
                <w:bCs/>
                <w:szCs w:val="22"/>
              </w:rPr>
              <w:id w:val="1647247395"/>
              <w14:checkbox>
                <w14:checked w14:val="0"/>
                <w14:checkedState w14:val="2612" w14:font="MS Gothic"/>
                <w14:uncheckedState w14:val="2610" w14:font="MS Gothic"/>
              </w14:checkbox>
            </w:sdtPr>
            <w:sdtEndPr/>
            <w:sdtContent>
              <w:p w14:paraId="371BB2A8" w14:textId="67FA7BFF" w:rsidR="00770C66" w:rsidRDefault="00A0232F" w:rsidP="008A7E76">
                <w:pPr>
                  <w:autoSpaceDE w:val="0"/>
                  <w:autoSpaceDN w:val="0"/>
                  <w:adjustRightInd w:val="0"/>
                  <w:spacing w:line="240" w:lineRule="auto"/>
                  <w:jc w:val="center"/>
                  <w:rPr>
                    <w:rFonts w:ascii="Arial" w:hAnsi="Arial" w:cs="Arial"/>
                    <w:b/>
                    <w:bCs/>
                    <w:szCs w:val="22"/>
                  </w:rPr>
                </w:pPr>
                <w:r>
                  <w:rPr>
                    <w:rFonts w:ascii="MS Gothic" w:eastAsia="MS Gothic" w:hAnsi="MS Gothic" w:cs="Arial" w:hint="eastAsia"/>
                    <w:b/>
                    <w:bCs/>
                    <w:szCs w:val="22"/>
                  </w:rPr>
                  <w:t>☐</w:t>
                </w:r>
              </w:p>
            </w:sdtContent>
          </w:sdt>
        </w:tc>
        <w:tc>
          <w:tcPr>
            <w:tcW w:w="816" w:type="dxa"/>
            <w:shd w:val="clear" w:color="auto" w:fill="BFBFBF" w:themeFill="background1" w:themeFillShade="BF"/>
            <w:vAlign w:val="center"/>
          </w:tcPr>
          <w:sdt>
            <w:sdtPr>
              <w:rPr>
                <w:rFonts w:ascii="Arial" w:hAnsi="Arial" w:cs="Arial"/>
                <w:b/>
                <w:bCs/>
                <w:szCs w:val="22"/>
              </w:rPr>
              <w:id w:val="-1995170133"/>
              <w14:checkbox>
                <w14:checked w14:val="1"/>
                <w14:checkedState w14:val="2612" w14:font="MS Gothic"/>
                <w14:uncheckedState w14:val="2610" w14:font="MS Gothic"/>
              </w14:checkbox>
            </w:sdtPr>
            <w:sdtEndPr/>
            <w:sdtContent>
              <w:p w14:paraId="3CA1A6AE" w14:textId="47F2B920" w:rsidR="00770C66" w:rsidRDefault="00A0232F" w:rsidP="008A7E76">
                <w:pPr>
                  <w:autoSpaceDE w:val="0"/>
                  <w:autoSpaceDN w:val="0"/>
                  <w:adjustRightInd w:val="0"/>
                  <w:spacing w:line="240" w:lineRule="auto"/>
                  <w:jc w:val="center"/>
                  <w:rPr>
                    <w:rFonts w:ascii="Arial" w:hAnsi="Arial" w:cs="Arial"/>
                    <w:b/>
                    <w:bCs/>
                    <w:szCs w:val="22"/>
                  </w:rPr>
                </w:pPr>
                <w:r>
                  <w:rPr>
                    <w:rFonts w:ascii="MS Gothic" w:eastAsia="MS Gothic" w:hAnsi="MS Gothic" w:cs="Arial" w:hint="eastAsia"/>
                    <w:b/>
                    <w:bCs/>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8A7E76">
            <w:pPr>
              <w:autoSpaceDE w:val="0"/>
              <w:autoSpaceDN w:val="0"/>
              <w:adjustRightInd w:val="0"/>
              <w:spacing w:line="240" w:lineRule="auto"/>
              <w:rPr>
                <w:rFonts w:ascii="Arial" w:hAnsi="Arial" w:cs="Arial"/>
                <w:szCs w:val="22"/>
              </w:rPr>
            </w:pPr>
            <w:r>
              <w:rPr>
                <w:rFonts w:ascii="Arial" w:hAnsi="Arial" w:cs="Arial"/>
                <w:szCs w:val="22"/>
              </w:rPr>
              <w:t>1</w:t>
            </w:r>
            <w:r w:rsidR="00257ABC">
              <w:rPr>
                <w:rFonts w:ascii="Arial" w:hAnsi="Arial" w:cs="Arial"/>
                <w:szCs w:val="22"/>
              </w:rPr>
              <w:t>7</w:t>
            </w:r>
          </w:p>
        </w:tc>
        <w:tc>
          <w:tcPr>
            <w:tcW w:w="8227" w:type="dxa"/>
            <w:shd w:val="clear" w:color="auto" w:fill="F2F2F2" w:themeFill="background1" w:themeFillShade="F2"/>
            <w:vAlign w:val="center"/>
          </w:tcPr>
          <w:p w14:paraId="33F46272" w14:textId="6443B42B" w:rsidR="00770C66" w:rsidRPr="006C1FDD" w:rsidRDefault="00770C66" w:rsidP="008A7E76">
            <w:pPr>
              <w:autoSpaceDE w:val="0"/>
              <w:autoSpaceDN w:val="0"/>
              <w:adjustRightInd w:val="0"/>
              <w:spacing w:line="240" w:lineRule="auto"/>
              <w:rPr>
                <w:rFonts w:ascii="Arial" w:hAnsi="Arial" w:cs="Arial"/>
                <w:szCs w:val="22"/>
              </w:rPr>
            </w:pPr>
            <w:r w:rsidRPr="006C1FDD">
              <w:rPr>
                <w:rFonts w:ascii="Arial" w:hAnsi="Arial" w:cs="Arial"/>
                <w:szCs w:val="22"/>
              </w:rPr>
              <w:t xml:space="preserve">Other primary data </w:t>
            </w:r>
            <w:r w:rsidR="00257ABC">
              <w:rPr>
                <w:rFonts w:ascii="Arial" w:hAnsi="Arial" w:cs="Arial"/>
                <w:szCs w:val="22"/>
              </w:rPr>
              <w:t xml:space="preserve">collection methods. </w:t>
            </w:r>
            <w:r w:rsidRPr="006C1FDD">
              <w:rPr>
                <w:rFonts w:ascii="Arial" w:hAnsi="Arial" w:cs="Arial"/>
                <w:szCs w:val="22"/>
              </w:rPr>
              <w:t xml:space="preserve">Please indicate the type of data collection method(s) </w:t>
            </w:r>
            <w:r w:rsidR="00257ABC">
              <w:rPr>
                <w:rFonts w:ascii="Arial" w:hAnsi="Arial" w:cs="Arial"/>
                <w:szCs w:val="22"/>
              </w:rPr>
              <w:t>below.</w:t>
            </w:r>
          </w:p>
        </w:tc>
        <w:tc>
          <w:tcPr>
            <w:tcW w:w="846" w:type="dxa"/>
            <w:vMerge w:val="restart"/>
            <w:shd w:val="clear" w:color="auto" w:fill="BFBFBF" w:themeFill="background1" w:themeFillShade="BF"/>
            <w:vAlign w:val="center"/>
          </w:tcPr>
          <w:sdt>
            <w:sdtPr>
              <w:rPr>
                <w:rFonts w:ascii="Arial" w:hAnsi="Arial" w:cs="Arial"/>
                <w:b/>
                <w:bCs/>
                <w:szCs w:val="22"/>
              </w:rPr>
              <w:id w:val="2049023668"/>
              <w14:checkbox>
                <w14:checked w14:val="1"/>
                <w14:checkedState w14:val="2612" w14:font="MS Gothic"/>
                <w14:uncheckedState w14:val="2610" w14:font="MS Gothic"/>
              </w14:checkbox>
            </w:sdtPr>
            <w:sdtEndPr/>
            <w:sdtContent>
              <w:p w14:paraId="41717E3D" w14:textId="1D743CF6" w:rsidR="00770C66" w:rsidRPr="006C1FDD" w:rsidRDefault="00A0232F" w:rsidP="008A7E76">
                <w:pPr>
                  <w:autoSpaceDE w:val="0"/>
                  <w:autoSpaceDN w:val="0"/>
                  <w:adjustRightInd w:val="0"/>
                  <w:spacing w:line="240" w:lineRule="auto"/>
                  <w:jc w:val="center"/>
                  <w:rPr>
                    <w:rFonts w:ascii="Arial" w:hAnsi="Arial" w:cs="Arial"/>
                    <w:b/>
                    <w:bCs/>
                    <w:szCs w:val="22"/>
                  </w:rPr>
                </w:pPr>
                <w:r>
                  <w:rPr>
                    <w:rFonts w:ascii="MS Gothic" w:eastAsia="MS Gothic" w:hAnsi="MS Gothic" w:cs="Arial" w:hint="eastAsia"/>
                    <w:b/>
                    <w:bCs/>
                    <w:szCs w:val="22"/>
                  </w:rPr>
                  <w:t>☒</w:t>
                </w:r>
              </w:p>
            </w:sdtContent>
          </w:sdt>
        </w:tc>
        <w:tc>
          <w:tcPr>
            <w:tcW w:w="816" w:type="dxa"/>
            <w:vMerge w:val="restart"/>
            <w:shd w:val="clear" w:color="auto" w:fill="BFBFBF" w:themeFill="background1" w:themeFillShade="BF"/>
            <w:vAlign w:val="center"/>
          </w:tcPr>
          <w:sdt>
            <w:sdtPr>
              <w:rPr>
                <w:rFonts w:ascii="Arial" w:hAnsi="Arial" w:cs="Arial"/>
                <w:b/>
                <w:bCs/>
                <w:szCs w:val="22"/>
              </w:rPr>
              <w:id w:val="1900947946"/>
              <w14:checkbox>
                <w14:checked w14:val="0"/>
                <w14:checkedState w14:val="2612" w14:font="MS Gothic"/>
                <w14:uncheckedState w14:val="2610" w14:font="MS Gothic"/>
              </w14:checkbox>
            </w:sdtPr>
            <w:sdtEndPr/>
            <w:sdtContent>
              <w:p w14:paraId="3A04C74C" w14:textId="77777777" w:rsidR="00770C66" w:rsidRPr="006C1FDD" w:rsidRDefault="00770C66" w:rsidP="008A7E76">
                <w:pPr>
                  <w:autoSpaceDE w:val="0"/>
                  <w:autoSpaceDN w:val="0"/>
                  <w:adjustRightInd w:val="0"/>
                  <w:spacing w:line="240" w:lineRule="auto"/>
                  <w:jc w:val="center"/>
                  <w:rPr>
                    <w:rFonts w:ascii="Arial" w:hAnsi="Arial" w:cs="Arial"/>
                    <w:b/>
                    <w:bCs/>
                    <w:szCs w:val="22"/>
                  </w:rPr>
                </w:pPr>
                <w:r w:rsidRPr="006C1FDD">
                  <w:rPr>
                    <w:rFonts w:ascii="MS Gothic" w:eastAsia="MS Gothic" w:hAnsi="MS Gothic" w:cs="Arial" w:hint="eastAsia"/>
                    <w:b/>
                    <w:bCs/>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8A7E76">
            <w:pPr>
              <w:autoSpaceDE w:val="0"/>
              <w:autoSpaceDN w:val="0"/>
              <w:adjustRightInd w:val="0"/>
              <w:spacing w:line="240" w:lineRule="auto"/>
              <w:rPr>
                <w:rFonts w:ascii="Arial" w:hAnsi="Arial" w:cs="Arial"/>
                <w:szCs w:val="22"/>
              </w:rPr>
            </w:pPr>
          </w:p>
        </w:tc>
        <w:tc>
          <w:tcPr>
            <w:tcW w:w="8227" w:type="dxa"/>
            <w:vAlign w:val="center"/>
          </w:tcPr>
          <w:p w14:paraId="1860A411" w14:textId="247920CC" w:rsidR="00770C66" w:rsidRPr="006C1FDD" w:rsidRDefault="00770C66" w:rsidP="008A7E76">
            <w:pPr>
              <w:autoSpaceDE w:val="0"/>
              <w:autoSpaceDN w:val="0"/>
              <w:adjustRightInd w:val="0"/>
              <w:spacing w:line="240" w:lineRule="auto"/>
              <w:rPr>
                <w:rFonts w:ascii="Arial" w:hAnsi="Arial" w:cs="Arial"/>
                <w:szCs w:val="22"/>
              </w:rPr>
            </w:pPr>
            <w:r w:rsidRPr="006C1FDD">
              <w:rPr>
                <w:rFonts w:ascii="Arial" w:hAnsi="Arial" w:cs="Arial"/>
                <w:szCs w:val="22"/>
              </w:rPr>
              <w:t>D</w:t>
            </w:r>
            <w:r>
              <w:rPr>
                <w:rFonts w:ascii="Arial" w:hAnsi="Arial" w:cs="Arial"/>
                <w:szCs w:val="22"/>
              </w:rPr>
              <w:t>etails of any other primary d</w:t>
            </w:r>
            <w:r w:rsidRPr="006C1FDD">
              <w:rPr>
                <w:rFonts w:ascii="Arial" w:hAnsi="Arial" w:cs="Arial"/>
                <w:szCs w:val="22"/>
              </w:rPr>
              <w:t>ata collection method:</w:t>
            </w:r>
          </w:p>
          <w:p w14:paraId="4E82D885" w14:textId="1586748D" w:rsidR="00770C66" w:rsidRPr="006C1FDD" w:rsidRDefault="00A0232F" w:rsidP="008A7E76">
            <w:pPr>
              <w:spacing w:line="240" w:lineRule="auto"/>
              <w:rPr>
                <w:rFonts w:ascii="Arial" w:hAnsi="Arial" w:cs="Arial"/>
              </w:rPr>
            </w:pPr>
            <w:r>
              <w:rPr>
                <w:rFonts w:ascii="Arial" w:hAnsi="Arial" w:cs="Arial"/>
              </w:rPr>
              <w:t>Qualitative method (Interview)</w:t>
            </w:r>
          </w:p>
          <w:p w14:paraId="0CB956F0" w14:textId="77777777" w:rsidR="00770C66" w:rsidRPr="006C1FDD" w:rsidRDefault="00770C66" w:rsidP="008A7E76">
            <w:pPr>
              <w:spacing w:line="240" w:lineRule="auto"/>
              <w:rPr>
                <w:rFonts w:ascii="Arial" w:hAnsi="Arial" w:cs="Arial"/>
              </w:rPr>
            </w:pPr>
          </w:p>
          <w:p w14:paraId="3D48E8E3" w14:textId="77777777" w:rsidR="00770C66" w:rsidRPr="006C1FDD" w:rsidRDefault="00770C66" w:rsidP="008A7E76">
            <w:pPr>
              <w:spacing w:line="240" w:lineRule="auto"/>
              <w:rPr>
                <w:rFonts w:ascii="Arial" w:hAnsi="Arial" w:cs="Arial"/>
                <w:szCs w:val="22"/>
              </w:rPr>
            </w:pPr>
          </w:p>
          <w:p w14:paraId="311B330B" w14:textId="77777777" w:rsidR="00770C66" w:rsidRPr="006C1FDD" w:rsidRDefault="00770C66" w:rsidP="008A7E76">
            <w:pPr>
              <w:autoSpaceDE w:val="0"/>
              <w:autoSpaceDN w:val="0"/>
              <w:adjustRightInd w:val="0"/>
              <w:spacing w:line="240" w:lineRule="auto"/>
              <w:rPr>
                <w:rFonts w:ascii="Arial" w:hAnsi="Arial" w:cs="Arial"/>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8A7E76">
            <w:pPr>
              <w:autoSpaceDE w:val="0"/>
              <w:autoSpaceDN w:val="0"/>
              <w:adjustRightInd w:val="0"/>
              <w:spacing w:line="240" w:lineRule="auto"/>
              <w:jc w:val="center"/>
              <w:rPr>
                <w:rFonts w:ascii="Arial" w:hAnsi="Arial" w:cs="Arial"/>
                <w:b/>
                <w:bCs/>
                <w:szCs w:val="22"/>
              </w:rPr>
            </w:pPr>
          </w:p>
        </w:tc>
        <w:tc>
          <w:tcPr>
            <w:tcW w:w="816" w:type="dxa"/>
            <w:vMerge/>
            <w:shd w:val="clear" w:color="auto" w:fill="BFBFBF" w:themeFill="background1" w:themeFillShade="BF"/>
            <w:vAlign w:val="center"/>
          </w:tcPr>
          <w:p w14:paraId="44618787" w14:textId="77777777" w:rsidR="00770C66" w:rsidRPr="006C1FDD" w:rsidRDefault="00770C66" w:rsidP="008A7E76">
            <w:pPr>
              <w:autoSpaceDE w:val="0"/>
              <w:autoSpaceDN w:val="0"/>
              <w:adjustRightInd w:val="0"/>
              <w:spacing w:line="240" w:lineRule="auto"/>
              <w:jc w:val="center"/>
              <w:rPr>
                <w:rFonts w:ascii="Arial" w:hAnsi="Arial" w:cs="Arial"/>
                <w:b/>
                <w:bCs/>
                <w:szCs w:val="22"/>
              </w:rPr>
            </w:pPr>
          </w:p>
        </w:tc>
      </w:tr>
    </w:tbl>
    <w:p w14:paraId="0ED9F1DE" w14:textId="77777777" w:rsidR="00477654" w:rsidRDefault="00477654" w:rsidP="008A7E76">
      <w:pPr>
        <w:spacing w:line="240" w:lineRule="auto"/>
        <w:rPr>
          <w:rFonts w:ascii="Arial" w:hAnsi="Arial" w:cs="Arial"/>
          <w:bCs/>
          <w:iCs/>
          <w:szCs w:val="22"/>
        </w:rPr>
      </w:pPr>
    </w:p>
    <w:p w14:paraId="4B79DAFA" w14:textId="299B3DF9" w:rsidR="00BF0733" w:rsidRPr="003D0884" w:rsidRDefault="00BF0733" w:rsidP="008A7E76">
      <w:pPr>
        <w:spacing w:line="240" w:lineRule="auto"/>
        <w:rPr>
          <w:rFonts w:ascii="Arial" w:hAnsi="Arial" w:cs="Arial"/>
          <w:bCs/>
          <w:iCs/>
          <w:szCs w:val="22"/>
        </w:rPr>
      </w:pPr>
      <w:r w:rsidRPr="003D0884">
        <w:rPr>
          <w:rFonts w:ascii="Arial" w:hAnsi="Arial" w:cs="Arial"/>
          <w:bCs/>
          <w:iCs/>
          <w:szCs w:val="22"/>
        </w:rPr>
        <w:t xml:space="preserve">If </w:t>
      </w:r>
      <w:r w:rsidR="00477654">
        <w:rPr>
          <w:rFonts w:ascii="Arial" w:hAnsi="Arial" w:cs="Arial"/>
          <w:bCs/>
          <w:iCs/>
          <w:szCs w:val="22"/>
        </w:rPr>
        <w:t>you have ticked NO to every question</w:t>
      </w:r>
      <w:r w:rsidRPr="003D0884">
        <w:rPr>
          <w:rFonts w:ascii="Arial" w:hAnsi="Arial" w:cs="Arial"/>
          <w:bCs/>
          <w:iCs/>
          <w:szCs w:val="22"/>
        </w:rPr>
        <w:t xml:space="preserve"> then the research activity is (ethically) low risk and </w:t>
      </w:r>
      <w:r w:rsidR="003D0884">
        <w:rPr>
          <w:rFonts w:ascii="Arial" w:hAnsi="Arial" w:cs="Arial"/>
          <w:bCs/>
          <w:iCs/>
          <w:szCs w:val="22"/>
        </w:rPr>
        <w:t xml:space="preserve">you may skip section </w:t>
      </w:r>
      <w:r w:rsidR="003D0884" w:rsidRPr="003D0884">
        <w:rPr>
          <w:rFonts w:ascii="Arial" w:hAnsi="Arial" w:cs="Arial"/>
          <w:bCs/>
          <w:iCs/>
          <w:szCs w:val="22"/>
        </w:rPr>
        <w:t xml:space="preserve">E and continue to section </w:t>
      </w:r>
      <w:r w:rsidR="003D0884">
        <w:rPr>
          <w:rFonts w:ascii="Arial" w:hAnsi="Arial" w:cs="Arial"/>
          <w:bCs/>
          <w:iCs/>
          <w:szCs w:val="22"/>
        </w:rPr>
        <w:t>F</w:t>
      </w:r>
      <w:r w:rsidR="003D0884" w:rsidRPr="003D0884">
        <w:rPr>
          <w:rFonts w:ascii="Arial" w:hAnsi="Arial" w:cs="Arial"/>
          <w:bCs/>
          <w:iCs/>
          <w:szCs w:val="22"/>
        </w:rPr>
        <w:t>.</w:t>
      </w:r>
    </w:p>
    <w:p w14:paraId="1CD28B5A" w14:textId="77777777" w:rsidR="003C07E3" w:rsidRPr="004C3A0B" w:rsidRDefault="003C07E3" w:rsidP="008A7E76">
      <w:pPr>
        <w:spacing w:line="240" w:lineRule="auto"/>
        <w:rPr>
          <w:rFonts w:ascii="Arial" w:hAnsi="Arial" w:cs="Arial"/>
          <w:bCs/>
          <w:iCs/>
          <w:szCs w:val="22"/>
        </w:rPr>
      </w:pPr>
    </w:p>
    <w:p w14:paraId="5438D010" w14:textId="77777777" w:rsidR="00BF0733" w:rsidRDefault="00BF0733" w:rsidP="008A7E76">
      <w:pPr>
        <w:spacing w:line="240" w:lineRule="auto"/>
        <w:rPr>
          <w:rFonts w:ascii="Arial" w:hAnsi="Arial" w:cs="Arial"/>
          <w:bCs/>
          <w:iCs/>
          <w:szCs w:val="22"/>
        </w:rPr>
      </w:pPr>
      <w:r w:rsidRPr="004C3A0B">
        <w:rPr>
          <w:rFonts w:ascii="Arial" w:hAnsi="Arial" w:cs="Arial"/>
          <w:bCs/>
          <w:iCs/>
          <w:szCs w:val="22"/>
        </w:rPr>
        <w:t xml:space="preserve">If YES to any question, then </w:t>
      </w:r>
      <w:r w:rsidR="00122E21" w:rsidRPr="004C3A0B">
        <w:rPr>
          <w:rFonts w:ascii="Arial" w:hAnsi="Arial" w:cs="Arial"/>
          <w:bCs/>
          <w:iCs/>
          <w:szCs w:val="22"/>
        </w:rPr>
        <w:t xml:space="preserve">no research activity should be undertaken until full ethical approval has been obtained. </w:t>
      </w:r>
    </w:p>
    <w:p w14:paraId="2292E3E2" w14:textId="77777777" w:rsidR="00354F34" w:rsidRPr="004C3A0B" w:rsidRDefault="00354F34" w:rsidP="008A7E76">
      <w:pPr>
        <w:spacing w:line="240" w:lineRule="auto"/>
        <w:rPr>
          <w:rFonts w:ascii="Arial" w:hAnsi="Arial" w:cs="Arial"/>
          <w:bCs/>
          <w:iCs/>
          <w:szCs w:val="22"/>
        </w:rPr>
      </w:pPr>
    </w:p>
    <w:p w14:paraId="5D449079" w14:textId="389819E4" w:rsidR="00A63265" w:rsidRPr="00354F34" w:rsidRDefault="00F230F0" w:rsidP="008A7E76">
      <w:pPr>
        <w:autoSpaceDE w:val="0"/>
        <w:autoSpaceDN w:val="0"/>
        <w:adjustRightInd w:val="0"/>
        <w:spacing w:after="240" w:line="240" w:lineRule="auto"/>
        <w:rPr>
          <w:rFonts w:ascii="Arial" w:hAnsi="Arial" w:cs="Arial"/>
          <w:b/>
          <w:szCs w:val="22"/>
        </w:rPr>
      </w:pPr>
      <w:r w:rsidRPr="00354F34">
        <w:rPr>
          <w:rFonts w:ascii="Arial" w:hAnsi="Arial" w:cs="Arial"/>
          <w:b/>
          <w:szCs w:val="22"/>
        </w:rPr>
        <w:t xml:space="preserve">SECTION </w:t>
      </w:r>
      <w:r w:rsidR="003D0884">
        <w:rPr>
          <w:rFonts w:ascii="Arial" w:hAnsi="Arial" w:cs="Arial"/>
          <w:b/>
          <w:szCs w:val="22"/>
        </w:rPr>
        <w:t>E</w:t>
      </w:r>
      <w:r w:rsidRPr="00354F34">
        <w:rPr>
          <w:rFonts w:ascii="Arial" w:hAnsi="Arial" w:cs="Arial"/>
          <w:b/>
          <w:szCs w:val="22"/>
        </w:rPr>
        <w:t xml:space="preserve">: </w:t>
      </w:r>
      <w:r w:rsidR="001A4F87" w:rsidRPr="00354F34">
        <w:rPr>
          <w:rFonts w:ascii="Arial" w:hAnsi="Arial" w:cs="Arial"/>
          <w:b/>
          <w:szCs w:val="22"/>
        </w:rPr>
        <w:t>Intended P</w:t>
      </w:r>
      <w:r w:rsidR="00986FD8" w:rsidRPr="00354F34">
        <w:rPr>
          <w:rFonts w:ascii="Arial" w:hAnsi="Arial" w:cs="Arial"/>
          <w:b/>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8A7E76">
            <w:pPr>
              <w:autoSpaceDE w:val="0"/>
              <w:autoSpaceDN w:val="0"/>
              <w:adjustRightInd w:val="0"/>
              <w:spacing w:line="240" w:lineRule="auto"/>
              <w:jc w:val="center"/>
              <w:rPr>
                <w:rFonts w:ascii="Arial" w:hAnsi="Arial" w:cs="Arial"/>
                <w:b/>
                <w:szCs w:val="22"/>
              </w:rPr>
            </w:pPr>
          </w:p>
        </w:tc>
        <w:tc>
          <w:tcPr>
            <w:tcW w:w="8217" w:type="dxa"/>
            <w:shd w:val="clear" w:color="auto" w:fill="F2F2F2" w:themeFill="background1" w:themeFillShade="F2"/>
          </w:tcPr>
          <w:p w14:paraId="2A6758AF" w14:textId="402AEF7C" w:rsidR="00ED0C59" w:rsidRPr="004C3A0B" w:rsidRDefault="00ED0C59" w:rsidP="008A7E76">
            <w:pPr>
              <w:autoSpaceDE w:val="0"/>
              <w:autoSpaceDN w:val="0"/>
              <w:adjustRightInd w:val="0"/>
              <w:spacing w:line="240" w:lineRule="auto"/>
              <w:rPr>
                <w:rFonts w:ascii="Arial" w:hAnsi="Arial" w:cs="Arial"/>
                <w:b/>
                <w:szCs w:val="22"/>
              </w:rPr>
            </w:pPr>
            <w:r w:rsidRPr="004C3A0B">
              <w:rPr>
                <w:rFonts w:ascii="Arial" w:hAnsi="Arial" w:cs="Arial"/>
                <w:b/>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8A7E76">
            <w:pPr>
              <w:autoSpaceDE w:val="0"/>
              <w:autoSpaceDN w:val="0"/>
              <w:adjustRightInd w:val="0"/>
              <w:spacing w:line="240" w:lineRule="auto"/>
              <w:jc w:val="center"/>
              <w:rPr>
                <w:rFonts w:ascii="Arial" w:hAnsi="Arial" w:cs="Arial"/>
                <w:b/>
                <w:bCs/>
                <w:szCs w:val="22"/>
              </w:rPr>
            </w:pPr>
          </w:p>
          <w:p w14:paraId="0467D13E" w14:textId="77777777" w:rsidR="00ED0C59" w:rsidRPr="004C3A0B" w:rsidRDefault="00ED0C59" w:rsidP="008A7E76">
            <w:pPr>
              <w:autoSpaceDE w:val="0"/>
              <w:autoSpaceDN w:val="0"/>
              <w:adjustRightInd w:val="0"/>
              <w:spacing w:line="240" w:lineRule="auto"/>
              <w:jc w:val="center"/>
              <w:rPr>
                <w:rFonts w:ascii="Arial" w:hAnsi="Arial" w:cs="Arial"/>
                <w:b/>
                <w:bCs/>
                <w:szCs w:val="22"/>
              </w:rPr>
            </w:pPr>
            <w:r w:rsidRPr="004C3A0B">
              <w:rPr>
                <w:rFonts w:ascii="Arial" w:hAnsi="Arial" w:cs="Arial"/>
                <w:b/>
                <w:bCs/>
                <w:szCs w:val="22"/>
              </w:rPr>
              <w:t>YES</w:t>
            </w:r>
          </w:p>
        </w:tc>
        <w:tc>
          <w:tcPr>
            <w:tcW w:w="822" w:type="dxa"/>
            <w:shd w:val="clear" w:color="auto" w:fill="F2F2F2" w:themeFill="background1" w:themeFillShade="F2"/>
          </w:tcPr>
          <w:p w14:paraId="1DD2F976" w14:textId="77777777" w:rsidR="00ED0C59" w:rsidRPr="004C3A0B" w:rsidRDefault="00ED0C59" w:rsidP="008A7E76">
            <w:pPr>
              <w:autoSpaceDE w:val="0"/>
              <w:autoSpaceDN w:val="0"/>
              <w:adjustRightInd w:val="0"/>
              <w:spacing w:line="240" w:lineRule="auto"/>
              <w:jc w:val="center"/>
              <w:rPr>
                <w:rFonts w:ascii="Arial" w:hAnsi="Arial" w:cs="Arial"/>
                <w:b/>
                <w:bCs/>
                <w:szCs w:val="22"/>
              </w:rPr>
            </w:pPr>
          </w:p>
          <w:p w14:paraId="41B8F7B6" w14:textId="77777777" w:rsidR="00ED0C59" w:rsidRPr="004C3A0B" w:rsidRDefault="00ED0C59" w:rsidP="008A7E76">
            <w:pPr>
              <w:autoSpaceDE w:val="0"/>
              <w:autoSpaceDN w:val="0"/>
              <w:adjustRightInd w:val="0"/>
              <w:spacing w:line="240" w:lineRule="auto"/>
              <w:jc w:val="center"/>
              <w:rPr>
                <w:rFonts w:ascii="Arial" w:hAnsi="Arial" w:cs="Arial"/>
                <w:b/>
                <w:bCs/>
                <w:szCs w:val="22"/>
              </w:rPr>
            </w:pPr>
            <w:r w:rsidRPr="004C3A0B">
              <w:rPr>
                <w:rFonts w:ascii="Arial" w:hAnsi="Arial" w:cs="Arial"/>
                <w:b/>
                <w:bCs/>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8A7E76">
            <w:pPr>
              <w:autoSpaceDE w:val="0"/>
              <w:autoSpaceDN w:val="0"/>
              <w:adjustRightInd w:val="0"/>
              <w:spacing w:line="240" w:lineRule="auto"/>
              <w:jc w:val="center"/>
              <w:rPr>
                <w:rFonts w:ascii="Arial" w:hAnsi="Arial" w:cs="Arial"/>
                <w:szCs w:val="22"/>
              </w:rPr>
            </w:pPr>
            <w:r>
              <w:rPr>
                <w:rFonts w:ascii="Arial" w:hAnsi="Arial" w:cs="Arial"/>
                <w:szCs w:val="22"/>
              </w:rPr>
              <w:t>1</w:t>
            </w:r>
          </w:p>
        </w:tc>
        <w:tc>
          <w:tcPr>
            <w:tcW w:w="8217" w:type="dxa"/>
            <w:shd w:val="clear" w:color="auto" w:fill="F2F2F2" w:themeFill="background1" w:themeFillShade="F2"/>
            <w:vAlign w:val="center"/>
          </w:tcPr>
          <w:p w14:paraId="606C49BB" w14:textId="6DC84CC6" w:rsidR="00ED0C59" w:rsidRPr="004C3A0B" w:rsidRDefault="00ED0C59" w:rsidP="008A7E76">
            <w:pPr>
              <w:autoSpaceDE w:val="0"/>
              <w:autoSpaceDN w:val="0"/>
              <w:adjustRightInd w:val="0"/>
              <w:spacing w:line="240" w:lineRule="auto"/>
              <w:rPr>
                <w:rFonts w:ascii="Arial" w:hAnsi="Arial" w:cs="Arial"/>
                <w:szCs w:val="22"/>
              </w:rPr>
            </w:pPr>
            <w:r w:rsidRPr="004C3A0B">
              <w:rPr>
                <w:rFonts w:ascii="Arial" w:hAnsi="Arial" w:cs="Arial"/>
                <w:szCs w:val="22"/>
              </w:rPr>
              <w:t>Students or staff at the University?</w:t>
            </w:r>
          </w:p>
        </w:tc>
        <w:tc>
          <w:tcPr>
            <w:tcW w:w="850" w:type="dxa"/>
            <w:shd w:val="clear" w:color="auto" w:fill="BFBFBF" w:themeFill="background1" w:themeFillShade="BF"/>
            <w:vAlign w:val="center"/>
          </w:tcPr>
          <w:sdt>
            <w:sdtPr>
              <w:rPr>
                <w:rFonts w:ascii="Arial" w:hAnsi="Arial" w:cs="Arial"/>
                <w:b/>
                <w:bCs/>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ascii="Arial" w:hAnsi="Arial" w:cs="Arial"/>
                <w:b/>
                <w:bCs/>
                <w:szCs w:val="22"/>
              </w:rPr>
              <w:id w:val="-947306252"/>
              <w14:checkbox>
                <w14:checked w14:val="1"/>
                <w14:checkedState w14:val="2612" w14:font="MS Gothic"/>
                <w14:uncheckedState w14:val="2610" w14:font="MS Gothic"/>
              </w14:checkbox>
            </w:sdtPr>
            <w:sdtEndPr/>
            <w:sdtContent>
              <w:p w14:paraId="2D4ED4D2" w14:textId="6FCC338F" w:rsidR="00ED0C59" w:rsidRPr="004C3A0B" w:rsidRDefault="00A0232F"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8A7E76">
            <w:pPr>
              <w:autoSpaceDE w:val="0"/>
              <w:autoSpaceDN w:val="0"/>
              <w:adjustRightInd w:val="0"/>
              <w:spacing w:line="240" w:lineRule="auto"/>
              <w:jc w:val="center"/>
              <w:rPr>
                <w:rFonts w:ascii="Arial" w:hAnsi="Arial" w:cs="Arial"/>
                <w:szCs w:val="22"/>
              </w:rPr>
            </w:pPr>
            <w:r>
              <w:rPr>
                <w:rFonts w:ascii="Arial" w:hAnsi="Arial" w:cs="Arial"/>
                <w:szCs w:val="22"/>
              </w:rPr>
              <w:t>2</w:t>
            </w:r>
          </w:p>
        </w:tc>
        <w:tc>
          <w:tcPr>
            <w:tcW w:w="8217" w:type="dxa"/>
            <w:shd w:val="clear" w:color="auto" w:fill="F2F2F2" w:themeFill="background1" w:themeFillShade="F2"/>
            <w:vAlign w:val="center"/>
          </w:tcPr>
          <w:p w14:paraId="7CE022C4" w14:textId="6AD60C93" w:rsidR="00ED0C59" w:rsidRPr="004C3A0B" w:rsidRDefault="00ED0C59" w:rsidP="008A7E76">
            <w:pPr>
              <w:autoSpaceDE w:val="0"/>
              <w:autoSpaceDN w:val="0"/>
              <w:adjustRightInd w:val="0"/>
              <w:spacing w:line="240" w:lineRule="auto"/>
              <w:rPr>
                <w:rFonts w:ascii="Arial" w:hAnsi="Arial" w:cs="Arial"/>
                <w:szCs w:val="22"/>
              </w:rPr>
            </w:pPr>
            <w:r w:rsidRPr="004C3A0B">
              <w:rPr>
                <w:rFonts w:ascii="Arial" w:hAnsi="Arial" w:cs="Arial"/>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Cs w:val="22"/>
              </w:rPr>
              <w:id w:val="-1780247199"/>
              <w14:checkbox>
                <w14:checked w14:val="1"/>
                <w14:checkedState w14:val="2612" w14:font="MS Gothic"/>
                <w14:uncheckedState w14:val="2610" w14:font="MS Gothic"/>
              </w14:checkbox>
            </w:sdtPr>
            <w:sdtEndPr/>
            <w:sdtContent>
              <w:p w14:paraId="3DA2A5C6" w14:textId="3FB441F2" w:rsidR="00ED0C59" w:rsidRPr="004C3A0B" w:rsidRDefault="00A0232F"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ascii="Arial" w:hAnsi="Arial" w:cs="Arial"/>
                <w:b/>
                <w:bCs/>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8A7E76">
            <w:pPr>
              <w:autoSpaceDE w:val="0"/>
              <w:autoSpaceDN w:val="0"/>
              <w:adjustRightInd w:val="0"/>
              <w:spacing w:line="240" w:lineRule="auto"/>
              <w:jc w:val="center"/>
              <w:rPr>
                <w:rFonts w:ascii="Arial" w:hAnsi="Arial" w:cs="Arial"/>
                <w:szCs w:val="22"/>
              </w:rPr>
            </w:pPr>
            <w:r>
              <w:rPr>
                <w:rFonts w:ascii="Arial" w:hAnsi="Arial" w:cs="Arial"/>
                <w:szCs w:val="22"/>
              </w:rPr>
              <w:t>3</w:t>
            </w:r>
          </w:p>
        </w:tc>
        <w:tc>
          <w:tcPr>
            <w:tcW w:w="8217" w:type="dxa"/>
            <w:shd w:val="clear" w:color="auto" w:fill="F2F2F2" w:themeFill="background1" w:themeFillShade="F2"/>
            <w:vAlign w:val="center"/>
          </w:tcPr>
          <w:p w14:paraId="6A186F65" w14:textId="3F29480B" w:rsidR="00ED0C59" w:rsidRPr="004C3A0B" w:rsidRDefault="00ED0C59" w:rsidP="008A7E76">
            <w:pPr>
              <w:autoSpaceDE w:val="0"/>
              <w:autoSpaceDN w:val="0"/>
              <w:adjustRightInd w:val="0"/>
              <w:spacing w:line="240" w:lineRule="auto"/>
              <w:rPr>
                <w:rFonts w:ascii="Arial" w:hAnsi="Arial" w:cs="Arial"/>
                <w:szCs w:val="22"/>
              </w:rPr>
            </w:pPr>
            <w:r w:rsidRPr="004C3A0B">
              <w:rPr>
                <w:rFonts w:ascii="Arial" w:hAnsi="Arial" w:cs="Arial"/>
                <w:szCs w:val="22"/>
              </w:rPr>
              <w:t>Vulnerable adults?</w:t>
            </w:r>
          </w:p>
        </w:tc>
        <w:tc>
          <w:tcPr>
            <w:tcW w:w="850" w:type="dxa"/>
            <w:shd w:val="clear" w:color="auto" w:fill="BFBFBF" w:themeFill="background1" w:themeFillShade="BF"/>
            <w:vAlign w:val="center"/>
          </w:tcPr>
          <w:sdt>
            <w:sdtPr>
              <w:rPr>
                <w:rFonts w:ascii="Arial" w:hAnsi="Arial" w:cs="Arial"/>
                <w:b/>
                <w:bCs/>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ascii="Arial" w:hAnsi="Arial" w:cs="Arial"/>
                <w:b/>
                <w:bCs/>
                <w:szCs w:val="22"/>
              </w:rPr>
              <w:id w:val="-435668532"/>
              <w14:checkbox>
                <w14:checked w14:val="1"/>
                <w14:checkedState w14:val="2612" w14:font="MS Gothic"/>
                <w14:uncheckedState w14:val="2610" w14:font="MS Gothic"/>
              </w14:checkbox>
            </w:sdtPr>
            <w:sdtEndPr/>
            <w:sdtContent>
              <w:p w14:paraId="47D2582B" w14:textId="66D22493" w:rsidR="00ED0C59" w:rsidRPr="004C3A0B" w:rsidRDefault="00A0232F"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8A7E76">
            <w:pPr>
              <w:autoSpaceDE w:val="0"/>
              <w:autoSpaceDN w:val="0"/>
              <w:adjustRightInd w:val="0"/>
              <w:spacing w:line="240" w:lineRule="auto"/>
              <w:jc w:val="center"/>
              <w:rPr>
                <w:rFonts w:ascii="Arial" w:hAnsi="Arial" w:cs="Arial"/>
                <w:szCs w:val="22"/>
              </w:rPr>
            </w:pPr>
            <w:r>
              <w:rPr>
                <w:rFonts w:ascii="Arial" w:hAnsi="Arial" w:cs="Arial"/>
                <w:szCs w:val="22"/>
              </w:rPr>
              <w:t>4</w:t>
            </w:r>
          </w:p>
        </w:tc>
        <w:tc>
          <w:tcPr>
            <w:tcW w:w="8217" w:type="dxa"/>
            <w:shd w:val="clear" w:color="auto" w:fill="F2F2F2" w:themeFill="background1" w:themeFillShade="F2"/>
            <w:vAlign w:val="center"/>
          </w:tcPr>
          <w:p w14:paraId="248A413E" w14:textId="554BEC46" w:rsidR="00ED0C59" w:rsidRPr="004C3A0B" w:rsidRDefault="00ED0C59" w:rsidP="008A7E76">
            <w:pPr>
              <w:autoSpaceDE w:val="0"/>
              <w:autoSpaceDN w:val="0"/>
              <w:adjustRightInd w:val="0"/>
              <w:spacing w:line="240" w:lineRule="auto"/>
              <w:rPr>
                <w:rFonts w:ascii="Arial" w:hAnsi="Arial" w:cs="Arial"/>
                <w:szCs w:val="22"/>
              </w:rPr>
            </w:pPr>
            <w:r w:rsidRPr="004C3A0B">
              <w:rPr>
                <w:rFonts w:ascii="Arial" w:hAnsi="Arial" w:cs="Arial"/>
                <w:szCs w:val="22"/>
              </w:rPr>
              <w:t xml:space="preserve">Children </w:t>
            </w:r>
            <w:r>
              <w:rPr>
                <w:rFonts w:ascii="Arial" w:hAnsi="Arial" w:cs="Arial"/>
                <w:szCs w:val="22"/>
              </w:rPr>
              <w:t xml:space="preserve">and Young People </w:t>
            </w:r>
            <w:r w:rsidRPr="004C3A0B">
              <w:rPr>
                <w:rFonts w:ascii="Arial" w:hAnsi="Arial" w:cs="Arial"/>
                <w:szCs w:val="22"/>
              </w:rPr>
              <w:t xml:space="preserve">under </w:t>
            </w:r>
            <w:r>
              <w:rPr>
                <w:rFonts w:ascii="Arial" w:hAnsi="Arial" w:cs="Arial"/>
                <w:szCs w:val="22"/>
              </w:rPr>
              <w:t>the age of 1</w:t>
            </w:r>
            <w:r w:rsidRPr="004C3A0B">
              <w:rPr>
                <w:rFonts w:ascii="Arial" w:hAnsi="Arial" w:cs="Arial"/>
                <w:szCs w:val="22"/>
              </w:rPr>
              <w:t>8?</w:t>
            </w:r>
            <w:r>
              <w:rPr>
                <w:rFonts w:ascii="Arial" w:hAnsi="Arial" w:cs="Arial"/>
                <w:szCs w:val="22"/>
              </w:rPr>
              <w:t xml:space="preserve"> </w:t>
            </w:r>
            <w:r w:rsidRPr="00D839CD">
              <w:rPr>
                <w:rFonts w:ascii="Arial" w:hAnsi="Arial" w:cs="Arial"/>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ascii="Arial" w:hAnsi="Arial" w:cs="Arial"/>
                <w:b/>
                <w:bCs/>
                <w:szCs w:val="22"/>
              </w:rPr>
              <w:id w:val="1887361462"/>
              <w14:checkbox>
                <w14:checked w14:val="1"/>
                <w14:checkedState w14:val="2612" w14:font="MS Gothic"/>
                <w14:uncheckedState w14:val="2610" w14:font="MS Gothic"/>
              </w14:checkbox>
            </w:sdtPr>
            <w:sdtEndPr/>
            <w:sdtContent>
              <w:p w14:paraId="778D1D91" w14:textId="746901FE" w:rsidR="00ED0C59" w:rsidRPr="004C3A0B" w:rsidRDefault="00A0232F"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8A7E76">
            <w:pPr>
              <w:autoSpaceDE w:val="0"/>
              <w:autoSpaceDN w:val="0"/>
              <w:adjustRightInd w:val="0"/>
              <w:spacing w:line="240" w:lineRule="auto"/>
              <w:jc w:val="center"/>
              <w:rPr>
                <w:rFonts w:ascii="Arial" w:hAnsi="Arial" w:cs="Arial"/>
                <w:szCs w:val="22"/>
              </w:rPr>
            </w:pPr>
            <w:r>
              <w:rPr>
                <w:rFonts w:ascii="Arial" w:hAnsi="Arial" w:cs="Arial"/>
                <w:szCs w:val="22"/>
              </w:rPr>
              <w:t>5</w:t>
            </w:r>
          </w:p>
        </w:tc>
        <w:tc>
          <w:tcPr>
            <w:tcW w:w="8217" w:type="dxa"/>
            <w:shd w:val="clear" w:color="auto" w:fill="F2F2F2" w:themeFill="background1" w:themeFillShade="F2"/>
            <w:vAlign w:val="center"/>
          </w:tcPr>
          <w:p w14:paraId="4A38C78B" w14:textId="467E0180" w:rsidR="00ED0C59" w:rsidRPr="004C3A0B" w:rsidRDefault="00ED0C59" w:rsidP="008A7E76">
            <w:pPr>
              <w:autoSpaceDE w:val="0"/>
              <w:autoSpaceDN w:val="0"/>
              <w:adjustRightInd w:val="0"/>
              <w:spacing w:line="240" w:lineRule="auto"/>
              <w:rPr>
                <w:rFonts w:ascii="Arial" w:hAnsi="Arial" w:cs="Arial"/>
                <w:szCs w:val="22"/>
              </w:rPr>
            </w:pPr>
            <w:r w:rsidRPr="004C3A0B">
              <w:rPr>
                <w:rFonts w:ascii="Arial" w:hAnsi="Arial" w:cs="Arial"/>
                <w:szCs w:val="22"/>
              </w:rPr>
              <w:t>Prisoners?</w:t>
            </w:r>
          </w:p>
        </w:tc>
        <w:tc>
          <w:tcPr>
            <w:tcW w:w="850" w:type="dxa"/>
            <w:shd w:val="clear" w:color="auto" w:fill="BFBFBF" w:themeFill="background1" w:themeFillShade="BF"/>
            <w:vAlign w:val="center"/>
          </w:tcPr>
          <w:sdt>
            <w:sdtPr>
              <w:rPr>
                <w:rFonts w:ascii="Arial" w:hAnsi="Arial" w:cs="Arial"/>
                <w:b/>
                <w:bCs/>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ascii="Arial" w:hAnsi="Arial" w:cs="Arial"/>
                <w:b/>
                <w:bCs/>
                <w:szCs w:val="22"/>
              </w:rPr>
              <w:id w:val="326411418"/>
              <w14:checkbox>
                <w14:checked w14:val="1"/>
                <w14:checkedState w14:val="2612" w14:font="MS Gothic"/>
                <w14:uncheckedState w14:val="2610" w14:font="MS Gothic"/>
              </w14:checkbox>
            </w:sdtPr>
            <w:sdtEndPr/>
            <w:sdtContent>
              <w:p w14:paraId="1E700386" w14:textId="7EEA0574" w:rsidR="00ED0C59" w:rsidRPr="004C3A0B" w:rsidRDefault="00A0232F"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8A7E76">
            <w:pPr>
              <w:autoSpaceDE w:val="0"/>
              <w:autoSpaceDN w:val="0"/>
              <w:adjustRightInd w:val="0"/>
              <w:spacing w:line="240" w:lineRule="auto"/>
              <w:jc w:val="center"/>
              <w:rPr>
                <w:rFonts w:ascii="Arial" w:hAnsi="Arial" w:cs="Arial"/>
                <w:szCs w:val="22"/>
              </w:rPr>
            </w:pPr>
            <w:r>
              <w:rPr>
                <w:rFonts w:ascii="Arial" w:hAnsi="Arial" w:cs="Arial"/>
                <w:szCs w:val="22"/>
              </w:rPr>
              <w:t>6</w:t>
            </w:r>
          </w:p>
        </w:tc>
        <w:tc>
          <w:tcPr>
            <w:tcW w:w="8217" w:type="dxa"/>
            <w:shd w:val="clear" w:color="auto" w:fill="F2F2F2" w:themeFill="background1" w:themeFillShade="F2"/>
            <w:vAlign w:val="center"/>
          </w:tcPr>
          <w:p w14:paraId="2A504222" w14:textId="7C1F830D" w:rsidR="00ED0C59" w:rsidRPr="004C3A0B" w:rsidRDefault="00ED0C59" w:rsidP="008A7E76">
            <w:pPr>
              <w:autoSpaceDE w:val="0"/>
              <w:autoSpaceDN w:val="0"/>
              <w:adjustRightInd w:val="0"/>
              <w:spacing w:line="240" w:lineRule="auto"/>
              <w:rPr>
                <w:rFonts w:ascii="Arial" w:hAnsi="Arial" w:cs="Arial"/>
                <w:szCs w:val="22"/>
              </w:rPr>
            </w:pPr>
            <w:r w:rsidRPr="004C3A0B">
              <w:rPr>
                <w:rFonts w:ascii="Arial" w:hAnsi="Arial" w:cs="Arial"/>
                <w:szCs w:val="22"/>
              </w:rPr>
              <w:t>Young offenders?</w:t>
            </w:r>
          </w:p>
        </w:tc>
        <w:tc>
          <w:tcPr>
            <w:tcW w:w="850" w:type="dxa"/>
            <w:shd w:val="clear" w:color="auto" w:fill="BFBFBF" w:themeFill="background1" w:themeFillShade="BF"/>
            <w:vAlign w:val="center"/>
          </w:tcPr>
          <w:sdt>
            <w:sdtPr>
              <w:rPr>
                <w:rFonts w:ascii="Arial" w:hAnsi="Arial" w:cs="Arial"/>
                <w:b/>
                <w:bCs/>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ascii="Arial" w:hAnsi="Arial" w:cs="Arial"/>
                <w:b/>
                <w:bCs/>
                <w:szCs w:val="22"/>
              </w:rPr>
              <w:id w:val="-1236000582"/>
              <w14:checkbox>
                <w14:checked w14:val="1"/>
                <w14:checkedState w14:val="2612" w14:font="MS Gothic"/>
                <w14:uncheckedState w14:val="2610" w14:font="MS Gothic"/>
              </w14:checkbox>
            </w:sdtPr>
            <w:sdtEndPr/>
            <w:sdtContent>
              <w:p w14:paraId="51293225" w14:textId="63F5F363" w:rsidR="00ED0C59" w:rsidRPr="004C3A0B" w:rsidRDefault="00A0232F"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8A7E76">
            <w:pPr>
              <w:autoSpaceDE w:val="0"/>
              <w:autoSpaceDN w:val="0"/>
              <w:adjustRightInd w:val="0"/>
              <w:spacing w:line="240" w:lineRule="auto"/>
              <w:jc w:val="center"/>
              <w:rPr>
                <w:rFonts w:ascii="Arial" w:hAnsi="Arial" w:cs="Arial"/>
                <w:szCs w:val="22"/>
              </w:rPr>
            </w:pPr>
            <w:r>
              <w:rPr>
                <w:rFonts w:ascii="Arial" w:hAnsi="Arial" w:cs="Arial"/>
                <w:szCs w:val="22"/>
              </w:rPr>
              <w:t>7</w:t>
            </w:r>
          </w:p>
        </w:tc>
        <w:tc>
          <w:tcPr>
            <w:tcW w:w="8217" w:type="dxa"/>
            <w:shd w:val="clear" w:color="auto" w:fill="F2F2F2" w:themeFill="background1" w:themeFillShade="F2"/>
            <w:vAlign w:val="center"/>
          </w:tcPr>
          <w:p w14:paraId="1FFD6CB0" w14:textId="65D2128C" w:rsidR="00ED0C59" w:rsidRPr="004C3A0B" w:rsidRDefault="00ED0C59" w:rsidP="008A7E76">
            <w:pPr>
              <w:autoSpaceDE w:val="0"/>
              <w:autoSpaceDN w:val="0"/>
              <w:adjustRightInd w:val="0"/>
              <w:spacing w:line="240" w:lineRule="auto"/>
              <w:rPr>
                <w:rFonts w:ascii="Arial" w:hAnsi="Arial" w:cs="Arial"/>
                <w:szCs w:val="22"/>
              </w:rPr>
            </w:pPr>
            <w:r w:rsidRPr="004C3A0B">
              <w:rPr>
                <w:rFonts w:ascii="Arial" w:hAnsi="Arial" w:cs="Arial"/>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8A7E76">
                <w:pPr>
                  <w:autoSpaceDE w:val="0"/>
                  <w:autoSpaceDN w:val="0"/>
                  <w:adjustRightInd w:val="0"/>
                  <w:spacing w:line="240" w:lineRule="auto"/>
                  <w:jc w:val="center"/>
                  <w:rPr>
                    <w:rFonts w:ascii="Arial" w:hAnsi="Arial" w:cs="Arial"/>
                    <w:bCs/>
                    <w:szCs w:val="22"/>
                  </w:rPr>
                </w:pPr>
                <w:r>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ascii="Arial" w:hAnsi="Arial" w:cs="Arial"/>
                <w:b/>
                <w:bCs/>
                <w:szCs w:val="22"/>
              </w:rPr>
              <w:id w:val="1673070048"/>
              <w14:checkbox>
                <w14:checked w14:val="1"/>
                <w14:checkedState w14:val="2612" w14:font="MS Gothic"/>
                <w14:uncheckedState w14:val="2610" w14:font="MS Gothic"/>
              </w14:checkbox>
            </w:sdtPr>
            <w:sdtEndPr/>
            <w:sdtContent>
              <w:p w14:paraId="1373FD8A" w14:textId="305E6FBA" w:rsidR="00ED0C59" w:rsidRPr="004C3A0B" w:rsidRDefault="00A0232F" w:rsidP="008A7E76">
                <w:pPr>
                  <w:autoSpaceDE w:val="0"/>
                  <w:autoSpaceDN w:val="0"/>
                  <w:adjustRightInd w:val="0"/>
                  <w:spacing w:line="240" w:lineRule="auto"/>
                  <w:jc w:val="center"/>
                  <w:rPr>
                    <w:rFonts w:ascii="Arial" w:hAnsi="Arial" w:cs="Arial"/>
                    <w:bCs/>
                    <w:szCs w:val="22"/>
                  </w:rPr>
                </w:pPr>
                <w:r>
                  <w:rPr>
                    <w:rFonts w:ascii="MS Gothic" w:eastAsia="MS Gothic" w:hAnsi="MS Gothic" w:cs="Arial" w:hint="eastAsia"/>
                    <w:b/>
                    <w:bCs/>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8A7E76">
            <w:pPr>
              <w:autoSpaceDE w:val="0"/>
              <w:autoSpaceDN w:val="0"/>
              <w:adjustRightInd w:val="0"/>
              <w:spacing w:line="240" w:lineRule="auto"/>
              <w:jc w:val="center"/>
              <w:rPr>
                <w:rFonts w:ascii="Arial" w:hAnsi="Arial" w:cs="Arial"/>
                <w:szCs w:val="22"/>
              </w:rPr>
            </w:pPr>
            <w:r>
              <w:rPr>
                <w:rFonts w:ascii="Arial" w:hAnsi="Arial" w:cs="Arial"/>
                <w:szCs w:val="22"/>
              </w:rPr>
              <w:t>8</w:t>
            </w:r>
          </w:p>
        </w:tc>
        <w:tc>
          <w:tcPr>
            <w:tcW w:w="8217" w:type="dxa"/>
            <w:shd w:val="clear" w:color="auto" w:fill="F2F2F2" w:themeFill="background1" w:themeFillShade="F2"/>
            <w:vAlign w:val="center"/>
          </w:tcPr>
          <w:p w14:paraId="17CF79F7" w14:textId="19437FC6" w:rsidR="00ED0C59" w:rsidRPr="004C3A0B" w:rsidRDefault="00ED0C59" w:rsidP="008A7E76">
            <w:pPr>
              <w:autoSpaceDE w:val="0"/>
              <w:autoSpaceDN w:val="0"/>
              <w:adjustRightInd w:val="0"/>
              <w:spacing w:line="240" w:lineRule="auto"/>
              <w:rPr>
                <w:rFonts w:ascii="Arial" w:hAnsi="Arial" w:cs="Arial"/>
                <w:szCs w:val="22"/>
              </w:rPr>
            </w:pPr>
            <w:r w:rsidRPr="004C3A0B">
              <w:rPr>
                <w:rFonts w:ascii="Arial" w:hAnsi="Arial" w:cs="Arial"/>
                <w:szCs w:val="22"/>
              </w:rPr>
              <w:t>People engaged in illegal activities?</w:t>
            </w:r>
          </w:p>
        </w:tc>
        <w:tc>
          <w:tcPr>
            <w:tcW w:w="850" w:type="dxa"/>
            <w:shd w:val="clear" w:color="auto" w:fill="BFBFBF" w:themeFill="background1" w:themeFillShade="BF"/>
            <w:vAlign w:val="center"/>
          </w:tcPr>
          <w:sdt>
            <w:sdtPr>
              <w:rPr>
                <w:rFonts w:ascii="Arial" w:hAnsi="Arial" w:cs="Arial"/>
                <w:b/>
                <w:bCs/>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8A7E76">
                <w:pPr>
                  <w:autoSpaceDE w:val="0"/>
                  <w:autoSpaceDN w:val="0"/>
                  <w:adjustRightInd w:val="0"/>
                  <w:spacing w:line="240" w:lineRule="auto"/>
                  <w:jc w:val="center"/>
                  <w:rPr>
                    <w:rFonts w:ascii="Arial" w:hAnsi="Arial" w:cs="Arial"/>
                    <w:bCs/>
                    <w:szCs w:val="22"/>
                  </w:rPr>
                </w:pPr>
                <w:r>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ascii="Arial" w:hAnsi="Arial" w:cs="Arial"/>
                <w:b/>
                <w:bCs/>
                <w:szCs w:val="22"/>
              </w:rPr>
              <w:id w:val="1072859745"/>
              <w14:checkbox>
                <w14:checked w14:val="1"/>
                <w14:checkedState w14:val="2612" w14:font="MS Gothic"/>
                <w14:uncheckedState w14:val="2610" w14:font="MS Gothic"/>
              </w14:checkbox>
            </w:sdtPr>
            <w:sdtEndPr/>
            <w:sdtContent>
              <w:p w14:paraId="02F67A04" w14:textId="3315309F" w:rsidR="00ED0C59" w:rsidRPr="004C3A0B" w:rsidRDefault="00A0232F" w:rsidP="008A7E76">
                <w:pPr>
                  <w:autoSpaceDE w:val="0"/>
                  <w:autoSpaceDN w:val="0"/>
                  <w:adjustRightInd w:val="0"/>
                  <w:spacing w:line="240" w:lineRule="auto"/>
                  <w:jc w:val="center"/>
                  <w:rPr>
                    <w:rFonts w:ascii="Arial" w:hAnsi="Arial" w:cs="Arial"/>
                    <w:bCs/>
                    <w:szCs w:val="22"/>
                  </w:rPr>
                </w:pPr>
                <w:r>
                  <w:rPr>
                    <w:rFonts w:ascii="MS Gothic" w:eastAsia="MS Gothic" w:hAnsi="MS Gothic" w:cs="Arial" w:hint="eastAsia"/>
                    <w:b/>
                    <w:bCs/>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8A7E76">
            <w:pPr>
              <w:autoSpaceDE w:val="0"/>
              <w:autoSpaceDN w:val="0"/>
              <w:adjustRightInd w:val="0"/>
              <w:spacing w:line="240" w:lineRule="auto"/>
              <w:jc w:val="center"/>
              <w:rPr>
                <w:rFonts w:ascii="Arial" w:hAnsi="Arial" w:cs="Arial"/>
                <w:szCs w:val="22"/>
              </w:rPr>
            </w:pPr>
            <w:r>
              <w:rPr>
                <w:rFonts w:ascii="Arial" w:hAnsi="Arial" w:cs="Arial"/>
                <w:szCs w:val="22"/>
              </w:rPr>
              <w:t>9</w:t>
            </w:r>
          </w:p>
        </w:tc>
        <w:tc>
          <w:tcPr>
            <w:tcW w:w="8217" w:type="dxa"/>
            <w:shd w:val="clear" w:color="auto" w:fill="F2F2F2" w:themeFill="background1" w:themeFillShade="F2"/>
            <w:vAlign w:val="center"/>
          </w:tcPr>
          <w:p w14:paraId="395AE858" w14:textId="2410A833" w:rsidR="00ED0C59" w:rsidRPr="004C3A0B" w:rsidRDefault="00ED0C59" w:rsidP="008A7E76">
            <w:pPr>
              <w:autoSpaceDE w:val="0"/>
              <w:autoSpaceDN w:val="0"/>
              <w:adjustRightInd w:val="0"/>
              <w:spacing w:line="240" w:lineRule="auto"/>
              <w:rPr>
                <w:rFonts w:ascii="Arial" w:hAnsi="Arial" w:cs="Arial"/>
                <w:szCs w:val="22"/>
              </w:rPr>
            </w:pPr>
            <w:r w:rsidRPr="004C3A0B">
              <w:rPr>
                <w:rFonts w:ascii="Arial" w:hAnsi="Arial" w:cs="Arial"/>
                <w:szCs w:val="22"/>
              </w:rPr>
              <w:t>Others</w:t>
            </w:r>
            <w:r w:rsidR="00257ABC">
              <w:rPr>
                <w:rFonts w:ascii="Arial" w:hAnsi="Arial" w:cs="Arial"/>
                <w:szCs w:val="22"/>
              </w:rPr>
              <w:t>. P</w:t>
            </w:r>
            <w:r w:rsidR="009E5020">
              <w:rPr>
                <w:rFonts w:ascii="Arial" w:hAnsi="Arial" w:cs="Arial"/>
                <w:szCs w:val="22"/>
              </w:rPr>
              <w:t xml:space="preserve">lease indicate the participants below, and </w:t>
            </w:r>
            <w:r>
              <w:rPr>
                <w:rFonts w:ascii="Arial" w:hAnsi="Arial" w:cs="Arial"/>
                <w:szCs w:val="22"/>
              </w:rPr>
              <w:t>specifically any group wh</w:t>
            </w:r>
            <w:r w:rsidR="00257ABC">
              <w:rPr>
                <w:rFonts w:ascii="Arial" w:hAnsi="Arial" w:cs="Arial"/>
                <w:szCs w:val="22"/>
              </w:rPr>
              <w:t>o may be unable to give consent</w:t>
            </w:r>
            <w:r w:rsidR="009E5020">
              <w:rPr>
                <w:rFonts w:ascii="Arial" w:hAnsi="Arial" w:cs="Arial"/>
                <w:szCs w:val="22"/>
              </w:rPr>
              <w:t>.</w:t>
            </w:r>
          </w:p>
          <w:p w14:paraId="6F9047FD" w14:textId="77777777" w:rsidR="00ED0C59" w:rsidRPr="004C3A0B" w:rsidRDefault="00ED0C59" w:rsidP="008A7E76">
            <w:pPr>
              <w:autoSpaceDE w:val="0"/>
              <w:autoSpaceDN w:val="0"/>
              <w:adjustRightInd w:val="0"/>
              <w:spacing w:line="240" w:lineRule="auto"/>
              <w:rPr>
                <w:rFonts w:ascii="Arial" w:hAnsi="Arial" w:cs="Arial"/>
                <w:szCs w:val="22"/>
              </w:rPr>
            </w:pPr>
          </w:p>
        </w:tc>
        <w:tc>
          <w:tcPr>
            <w:tcW w:w="850" w:type="dxa"/>
            <w:vMerge w:val="restart"/>
            <w:shd w:val="clear" w:color="auto" w:fill="BFBFBF" w:themeFill="background1" w:themeFillShade="BF"/>
            <w:vAlign w:val="center"/>
          </w:tcPr>
          <w:sdt>
            <w:sdtPr>
              <w:rPr>
                <w:rFonts w:ascii="Arial" w:hAnsi="Arial" w:cs="Arial"/>
                <w:b/>
                <w:bCs/>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8A7E76">
                <w:pPr>
                  <w:autoSpaceDE w:val="0"/>
                  <w:autoSpaceDN w:val="0"/>
                  <w:adjustRightInd w:val="0"/>
                  <w:spacing w:line="240" w:lineRule="auto"/>
                  <w:jc w:val="center"/>
                  <w:rPr>
                    <w:rFonts w:ascii="Arial" w:hAnsi="Arial" w:cs="Arial"/>
                    <w:bCs/>
                    <w:szCs w:val="22"/>
                  </w:rPr>
                </w:pPr>
                <w:r>
                  <w:rPr>
                    <w:rFonts w:ascii="MS Gothic" w:eastAsia="MS Gothic" w:hAnsi="MS Gothic" w:cs="Arial" w:hint="eastAsia"/>
                    <w:b/>
                    <w:bCs/>
                    <w:szCs w:val="22"/>
                  </w:rPr>
                  <w:t>☐</w:t>
                </w:r>
              </w:p>
            </w:sdtContent>
          </w:sdt>
        </w:tc>
        <w:tc>
          <w:tcPr>
            <w:tcW w:w="822" w:type="dxa"/>
            <w:vMerge w:val="restart"/>
            <w:shd w:val="clear" w:color="auto" w:fill="BFBFBF" w:themeFill="background1" w:themeFillShade="BF"/>
            <w:vAlign w:val="center"/>
          </w:tcPr>
          <w:sdt>
            <w:sdtPr>
              <w:rPr>
                <w:rFonts w:ascii="Arial" w:hAnsi="Arial" w:cs="Arial"/>
                <w:b/>
                <w:bCs/>
                <w:szCs w:val="22"/>
              </w:rPr>
              <w:id w:val="-1870052561"/>
              <w14:checkbox>
                <w14:checked w14:val="1"/>
                <w14:checkedState w14:val="2612" w14:font="MS Gothic"/>
                <w14:uncheckedState w14:val="2610" w14:font="MS Gothic"/>
              </w14:checkbox>
            </w:sdtPr>
            <w:sdtEndPr/>
            <w:sdtContent>
              <w:p w14:paraId="20F36BCD" w14:textId="39E5DB8E" w:rsidR="00ED0C59" w:rsidRPr="004C3A0B" w:rsidRDefault="00A0232F" w:rsidP="008A7E76">
                <w:pPr>
                  <w:autoSpaceDE w:val="0"/>
                  <w:autoSpaceDN w:val="0"/>
                  <w:adjustRightInd w:val="0"/>
                  <w:spacing w:line="240" w:lineRule="auto"/>
                  <w:jc w:val="center"/>
                  <w:rPr>
                    <w:rFonts w:ascii="Arial" w:hAnsi="Arial" w:cs="Arial"/>
                    <w:bCs/>
                    <w:szCs w:val="22"/>
                  </w:rPr>
                </w:pPr>
                <w:r>
                  <w:rPr>
                    <w:rFonts w:ascii="MS Gothic" w:eastAsia="MS Gothic" w:hAnsi="MS Gothic" w:cs="Arial" w:hint="eastAsia"/>
                    <w:b/>
                    <w:bCs/>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8A7E76">
            <w:pPr>
              <w:autoSpaceDE w:val="0"/>
              <w:autoSpaceDN w:val="0"/>
              <w:adjustRightInd w:val="0"/>
              <w:spacing w:line="240" w:lineRule="auto"/>
              <w:jc w:val="center"/>
              <w:rPr>
                <w:rFonts w:ascii="Arial" w:hAnsi="Arial" w:cs="Arial"/>
                <w:szCs w:val="22"/>
              </w:rPr>
            </w:pPr>
          </w:p>
        </w:tc>
        <w:tc>
          <w:tcPr>
            <w:tcW w:w="8217" w:type="dxa"/>
            <w:vAlign w:val="center"/>
          </w:tcPr>
          <w:p w14:paraId="5969963F" w14:textId="0BB23478" w:rsidR="00ED0C59" w:rsidRPr="006C1FDD" w:rsidRDefault="009E5020" w:rsidP="008A7E76">
            <w:pPr>
              <w:autoSpaceDE w:val="0"/>
              <w:autoSpaceDN w:val="0"/>
              <w:adjustRightInd w:val="0"/>
              <w:spacing w:line="240" w:lineRule="auto"/>
              <w:rPr>
                <w:rFonts w:ascii="Arial" w:hAnsi="Arial" w:cs="Arial"/>
                <w:szCs w:val="22"/>
              </w:rPr>
            </w:pPr>
            <w:r>
              <w:rPr>
                <w:rFonts w:ascii="Arial" w:hAnsi="Arial" w:cs="Arial"/>
                <w:szCs w:val="22"/>
              </w:rPr>
              <w:t>Details of any other participant groups:</w:t>
            </w:r>
          </w:p>
          <w:p w14:paraId="42B5C91A" w14:textId="71D61DC6" w:rsidR="00ED0C59" w:rsidRPr="00CB2679" w:rsidRDefault="003C3C40" w:rsidP="008A7E76">
            <w:pPr>
              <w:spacing w:line="240" w:lineRule="auto"/>
              <w:rPr>
                <w:rFonts w:ascii="Arial" w:hAnsi="Arial" w:cs="Arial"/>
                <w:rPrChange w:id="22" w:author="Admin" w:date="2026-09-04T12:51:00Z">
                  <w:rPr>
                    <w:rFonts w:ascii="Arial" w:hAnsi="Arial" w:cs="Arial"/>
                  </w:rPr>
                </w:rPrChange>
              </w:rPr>
            </w:pPr>
            <w:r w:rsidRPr="00CB2679">
              <w:rPr>
                <w:rFonts w:ascii="Arial" w:hAnsi="Arial" w:cs="Arial"/>
                <w:rPrChange w:id="23" w:author="Admin" w:date="2026-09-04T12:51:00Z">
                  <w:rPr>
                    <w:rFonts w:ascii="Arial" w:hAnsi="Arial" w:cs="Arial"/>
                    <w:color w:val="00B050"/>
                  </w:rPr>
                </w:rPrChange>
              </w:rPr>
              <w:t>Complete this only if your participants cannot give consent. This includes animals</w:t>
            </w:r>
          </w:p>
          <w:p w14:paraId="52F0B898" w14:textId="77777777" w:rsidR="00ED0C59" w:rsidRDefault="00ED0C59" w:rsidP="008A7E76">
            <w:pPr>
              <w:spacing w:line="240" w:lineRule="auto"/>
              <w:rPr>
                <w:rFonts w:ascii="Arial" w:hAnsi="Arial" w:cs="Arial"/>
              </w:rPr>
            </w:pPr>
          </w:p>
          <w:p w14:paraId="6257083F" w14:textId="77777777" w:rsidR="00ED0C59" w:rsidRPr="004C3A0B" w:rsidRDefault="00ED0C59" w:rsidP="008A7E76">
            <w:pPr>
              <w:autoSpaceDE w:val="0"/>
              <w:autoSpaceDN w:val="0"/>
              <w:adjustRightInd w:val="0"/>
              <w:spacing w:line="240" w:lineRule="auto"/>
              <w:rPr>
                <w:rFonts w:ascii="Arial" w:hAnsi="Arial" w:cs="Arial"/>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8A7E76">
            <w:pPr>
              <w:autoSpaceDE w:val="0"/>
              <w:autoSpaceDN w:val="0"/>
              <w:adjustRightInd w:val="0"/>
              <w:spacing w:line="240" w:lineRule="auto"/>
              <w:jc w:val="center"/>
              <w:rPr>
                <w:rFonts w:ascii="Arial" w:hAnsi="Arial" w:cs="Arial"/>
                <w:b/>
                <w:bCs/>
                <w:szCs w:val="22"/>
              </w:rPr>
            </w:pPr>
          </w:p>
        </w:tc>
        <w:tc>
          <w:tcPr>
            <w:tcW w:w="822" w:type="dxa"/>
            <w:vMerge/>
            <w:shd w:val="clear" w:color="auto" w:fill="BFBFBF" w:themeFill="background1" w:themeFillShade="BF"/>
            <w:vAlign w:val="center"/>
          </w:tcPr>
          <w:p w14:paraId="317D8F9B" w14:textId="77777777" w:rsidR="00ED0C59" w:rsidRDefault="00ED0C59" w:rsidP="008A7E76">
            <w:pPr>
              <w:autoSpaceDE w:val="0"/>
              <w:autoSpaceDN w:val="0"/>
              <w:adjustRightInd w:val="0"/>
              <w:spacing w:line="240" w:lineRule="auto"/>
              <w:jc w:val="center"/>
              <w:rPr>
                <w:rFonts w:ascii="Arial" w:hAnsi="Arial" w:cs="Arial"/>
                <w:b/>
                <w:bCs/>
                <w:szCs w:val="22"/>
              </w:rPr>
            </w:pPr>
          </w:p>
        </w:tc>
      </w:tr>
    </w:tbl>
    <w:p w14:paraId="0D65BB7C" w14:textId="77777777" w:rsidR="00720BA7" w:rsidRPr="00D71982" w:rsidRDefault="00720BA7" w:rsidP="008A7E76">
      <w:pPr>
        <w:spacing w:line="240" w:lineRule="auto"/>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8A7E76">
            <w:pPr>
              <w:spacing w:line="240" w:lineRule="auto"/>
              <w:rPr>
                <w:rFonts w:ascii="Arial" w:hAnsi="Arial" w:cs="Arial"/>
                <w:bCs/>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8A7E76">
            <w:pPr>
              <w:spacing w:line="240" w:lineRule="auto"/>
              <w:rPr>
                <w:rFonts w:ascii="Arial" w:hAnsi="Arial" w:cs="Arial"/>
                <w:b/>
                <w:szCs w:val="22"/>
              </w:rPr>
            </w:pPr>
            <w:r w:rsidRPr="004C3A0B">
              <w:rPr>
                <w:rFonts w:ascii="Arial" w:hAnsi="Arial" w:cs="Arial"/>
                <w:b/>
                <w:szCs w:val="22"/>
              </w:rPr>
              <w:t>Participant numbers and source</w:t>
            </w:r>
          </w:p>
          <w:p w14:paraId="413F08C8" w14:textId="77777777" w:rsidR="00025F69" w:rsidRPr="004C3A0B" w:rsidRDefault="00025F69" w:rsidP="008A7E76">
            <w:pPr>
              <w:autoSpaceDE w:val="0"/>
              <w:autoSpaceDN w:val="0"/>
              <w:adjustRightInd w:val="0"/>
              <w:spacing w:line="240" w:lineRule="auto"/>
              <w:rPr>
                <w:rFonts w:ascii="Arial" w:hAnsi="Arial" w:cs="Arial"/>
                <w:szCs w:val="22"/>
              </w:rPr>
            </w:pPr>
            <w:r w:rsidRPr="004C3A0B">
              <w:rPr>
                <w:rFonts w:ascii="Arial" w:hAnsi="Arial" w:cs="Arial"/>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8A7E76">
            <w:pPr>
              <w:spacing w:line="240" w:lineRule="auto"/>
              <w:jc w:val="center"/>
              <w:rPr>
                <w:rFonts w:ascii="Arial" w:hAnsi="Arial" w:cs="Arial"/>
                <w:szCs w:val="22"/>
              </w:rPr>
            </w:pPr>
            <w:r>
              <w:rPr>
                <w:rFonts w:ascii="Arial" w:hAnsi="Arial" w:cs="Arial"/>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8A7E76">
            <w:pPr>
              <w:spacing w:line="240" w:lineRule="auto"/>
              <w:rPr>
                <w:rFonts w:ascii="Arial" w:hAnsi="Arial" w:cs="Arial"/>
                <w:szCs w:val="22"/>
              </w:rPr>
            </w:pPr>
            <w:r>
              <w:rPr>
                <w:rFonts w:ascii="Arial" w:hAnsi="Arial" w:cs="Arial"/>
                <w:szCs w:val="22"/>
              </w:rPr>
              <w:t>How many participants are expected?</w:t>
            </w:r>
          </w:p>
          <w:p w14:paraId="60AE6534" w14:textId="77777777" w:rsidR="00025F69" w:rsidRPr="004C3A0B" w:rsidRDefault="00025F69" w:rsidP="008A7E76">
            <w:pPr>
              <w:spacing w:line="240" w:lineRule="auto"/>
              <w:rPr>
                <w:rFonts w:ascii="Arial" w:hAnsi="Arial" w:cs="Arial"/>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2C482048" w:rsidR="003C3C40" w:rsidRPr="00CB2679" w:rsidRDefault="00A0232F" w:rsidP="008A7E76">
            <w:pPr>
              <w:spacing w:line="240" w:lineRule="auto"/>
              <w:rPr>
                <w:rFonts w:ascii="Arial" w:hAnsi="Arial" w:cs="Arial"/>
                <w:rPrChange w:id="24" w:author="Admin" w:date="2026-09-04T12:51:00Z">
                  <w:rPr>
                    <w:rFonts w:ascii="Arial" w:hAnsi="Arial" w:cs="Arial"/>
                    <w:color w:val="00B050"/>
                  </w:rPr>
                </w:rPrChange>
              </w:rPr>
            </w:pPr>
            <w:r w:rsidRPr="00CB2679">
              <w:rPr>
                <w:rFonts w:ascii="Arial" w:hAnsi="Arial" w:cs="Arial"/>
                <w:rPrChange w:id="25" w:author="Admin" w:date="2026-09-04T12:51:00Z">
                  <w:rPr>
                    <w:rFonts w:ascii="Arial" w:hAnsi="Arial" w:cs="Arial"/>
                    <w:color w:val="00B050"/>
                  </w:rPr>
                </w:rPrChange>
              </w:rPr>
              <w:t xml:space="preserve">Approximately </w:t>
            </w:r>
            <w:r w:rsidRPr="00CB2679">
              <w:rPr>
                <w:rFonts w:ascii="Arial" w:hAnsi="Arial" w:cs="Arial"/>
                <w:b/>
                <w:bCs/>
                <w:rPrChange w:id="26" w:author="Admin" w:date="2026-09-04T12:51:00Z">
                  <w:rPr>
                    <w:rFonts w:ascii="Arial" w:hAnsi="Arial" w:cs="Arial"/>
                    <w:b/>
                    <w:bCs/>
                    <w:color w:val="00B050"/>
                  </w:rPr>
                </w:rPrChange>
              </w:rPr>
              <w:t>8-10 participants</w:t>
            </w:r>
            <w:r w:rsidRPr="00CB2679">
              <w:rPr>
                <w:rFonts w:ascii="Arial" w:hAnsi="Arial" w:cs="Arial"/>
                <w:rPrChange w:id="27" w:author="Admin" w:date="2026-09-04T12:51:00Z">
                  <w:rPr>
                    <w:rFonts w:ascii="Arial" w:hAnsi="Arial" w:cs="Arial"/>
                    <w:color w:val="00B050"/>
                  </w:rPr>
                </w:rPrChange>
              </w:rPr>
              <w:t>.</w:t>
            </w:r>
          </w:p>
          <w:p w14:paraId="09DFF1AF" w14:textId="77777777" w:rsidR="00025F69" w:rsidRPr="00CB2679" w:rsidRDefault="00025F69" w:rsidP="008A7E76">
            <w:pPr>
              <w:spacing w:line="240" w:lineRule="auto"/>
              <w:rPr>
                <w:rFonts w:ascii="Arial" w:hAnsi="Arial" w:cs="Arial"/>
                <w:szCs w:val="22"/>
                <w:rPrChange w:id="28" w:author="Admin" w:date="2026-09-04T12:51:00Z">
                  <w:rPr>
                    <w:rFonts w:ascii="Arial" w:hAnsi="Arial" w:cs="Arial"/>
                    <w:szCs w:val="22"/>
                  </w:rPr>
                </w:rPrChange>
              </w:rPr>
            </w:pPr>
          </w:p>
          <w:p w14:paraId="6F476CC9" w14:textId="77777777" w:rsidR="00025F69" w:rsidRPr="004C3A0B" w:rsidRDefault="00025F69" w:rsidP="008A7E76">
            <w:pPr>
              <w:spacing w:line="240" w:lineRule="auto"/>
              <w:rPr>
                <w:rFonts w:ascii="Arial" w:hAnsi="Arial" w:cs="Arial"/>
                <w:szCs w:val="22"/>
              </w:rPr>
            </w:pPr>
          </w:p>
          <w:p w14:paraId="22254D4A" w14:textId="77777777" w:rsidR="00025F69" w:rsidRPr="004C3A0B" w:rsidRDefault="00025F69" w:rsidP="008A7E76">
            <w:pPr>
              <w:spacing w:line="240" w:lineRule="auto"/>
              <w:rPr>
                <w:rFonts w:ascii="Arial" w:hAnsi="Arial" w:cs="Arial"/>
                <w:b/>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8A7E76">
            <w:pPr>
              <w:spacing w:line="240" w:lineRule="auto"/>
              <w:jc w:val="center"/>
              <w:rPr>
                <w:rFonts w:ascii="Arial" w:hAnsi="Arial" w:cs="Arial"/>
                <w:szCs w:val="22"/>
              </w:rPr>
            </w:pPr>
            <w:r>
              <w:rPr>
                <w:rFonts w:ascii="Arial" w:hAnsi="Arial" w:cs="Arial"/>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8A7E76">
            <w:pPr>
              <w:spacing w:line="240" w:lineRule="auto"/>
              <w:rPr>
                <w:rFonts w:ascii="Arial" w:hAnsi="Arial" w:cs="Arial"/>
                <w:szCs w:val="22"/>
              </w:rPr>
            </w:pPr>
            <w:r>
              <w:rPr>
                <w:rFonts w:ascii="Arial" w:hAnsi="Arial" w:cs="Arial"/>
                <w:szCs w:val="22"/>
              </w:rPr>
              <w:t>Who will the participants be?</w:t>
            </w:r>
          </w:p>
          <w:p w14:paraId="14FBAFE4" w14:textId="77777777" w:rsidR="00025F69" w:rsidRDefault="00025F69" w:rsidP="008A7E76">
            <w:pPr>
              <w:spacing w:line="240" w:lineRule="auto"/>
              <w:rPr>
                <w:rFonts w:ascii="Arial" w:hAnsi="Arial" w:cs="Arial"/>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B14D2D" w:rsidRDefault="00025F69" w:rsidP="008A7E76">
            <w:pPr>
              <w:spacing w:line="240" w:lineRule="auto"/>
              <w:rPr>
                <w:rFonts w:ascii="Arial" w:hAnsi="Arial" w:cs="Arial"/>
                <w:sz w:val="20"/>
              </w:rPr>
            </w:pPr>
          </w:p>
          <w:p w14:paraId="4F017F8B" w14:textId="19055BC4" w:rsidR="00025F69" w:rsidRPr="00B14D2D" w:rsidRDefault="00314445" w:rsidP="008A7E76">
            <w:pPr>
              <w:spacing w:line="240" w:lineRule="auto"/>
              <w:rPr>
                <w:rFonts w:ascii="Arial" w:hAnsi="Arial" w:cs="Arial"/>
                <w:sz w:val="20"/>
              </w:rPr>
            </w:pPr>
            <w:r w:rsidRPr="00B14D2D">
              <w:rPr>
                <w:rFonts w:ascii="Arial" w:hAnsi="Arial" w:cs="Arial"/>
                <w:sz w:val="20"/>
              </w:rPr>
              <w:t>Completely</w:t>
            </w:r>
            <w:r w:rsidR="00133C3D" w:rsidRPr="00B14D2D">
              <w:rPr>
                <w:rFonts w:ascii="Arial" w:hAnsi="Arial" w:cs="Arial"/>
                <w:sz w:val="20"/>
              </w:rPr>
              <w:t xml:space="preserve"> professionals aged </w:t>
            </w:r>
            <w:r w:rsidR="00133C3D" w:rsidRPr="00B14D2D">
              <w:rPr>
                <w:rFonts w:ascii="Arial" w:hAnsi="Arial" w:cs="Arial"/>
                <w:b/>
                <w:bCs/>
                <w:sz w:val="20"/>
              </w:rPr>
              <w:t>25</w:t>
            </w:r>
            <w:r w:rsidRPr="00B14D2D">
              <w:rPr>
                <w:rFonts w:ascii="Arial" w:hAnsi="Arial" w:cs="Arial"/>
                <w:b/>
                <w:bCs/>
                <w:sz w:val="20"/>
              </w:rPr>
              <w:t>-</w:t>
            </w:r>
            <w:r w:rsidR="00133C3D" w:rsidRPr="00B14D2D">
              <w:rPr>
                <w:rFonts w:ascii="Arial" w:hAnsi="Arial" w:cs="Arial"/>
                <w:b/>
                <w:bCs/>
                <w:sz w:val="20"/>
              </w:rPr>
              <w:t>45 years</w:t>
            </w:r>
            <w:r w:rsidR="00133C3D" w:rsidRPr="00B14D2D">
              <w:rPr>
                <w:rFonts w:ascii="Arial" w:hAnsi="Arial" w:cs="Arial"/>
                <w:sz w:val="20"/>
              </w:rPr>
              <w:t xml:space="preserve"> working full-time in major UK cities.</w:t>
            </w:r>
          </w:p>
          <w:p w14:paraId="0786E6FE" w14:textId="77777777" w:rsidR="00025F69" w:rsidRPr="00B14D2D" w:rsidRDefault="00025F69" w:rsidP="008A7E76">
            <w:pPr>
              <w:spacing w:line="240" w:lineRule="auto"/>
              <w:rPr>
                <w:rFonts w:ascii="Arial" w:hAnsi="Arial" w:cs="Arial"/>
                <w:sz w:val="20"/>
              </w:rPr>
            </w:pPr>
          </w:p>
          <w:p w14:paraId="5D585C8A" w14:textId="77777777" w:rsidR="00025F69" w:rsidRPr="00B14D2D" w:rsidRDefault="00025F69" w:rsidP="008A7E76">
            <w:pPr>
              <w:spacing w:line="240" w:lineRule="auto"/>
              <w:rPr>
                <w:rFonts w:ascii="Arial" w:hAnsi="Arial" w:cs="Arial"/>
                <w:i/>
                <w:color w:val="808080"/>
                <w:sz w:val="20"/>
              </w:rPr>
            </w:pPr>
            <w:r w:rsidRPr="00B14D2D">
              <w:rPr>
                <w:rFonts w:ascii="Arial" w:hAnsi="Arial" w:cs="Arial"/>
                <w:i/>
                <w:color w:val="808080"/>
                <w:sz w:val="20"/>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8A7E76">
            <w:pPr>
              <w:spacing w:line="240" w:lineRule="auto"/>
              <w:jc w:val="center"/>
              <w:rPr>
                <w:rFonts w:ascii="Arial" w:hAnsi="Arial" w:cs="Arial"/>
                <w:szCs w:val="22"/>
              </w:rPr>
            </w:pPr>
            <w:r>
              <w:rPr>
                <w:rFonts w:ascii="Arial" w:hAnsi="Arial" w:cs="Arial"/>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8A7E76">
            <w:pPr>
              <w:spacing w:line="240" w:lineRule="auto"/>
              <w:rPr>
                <w:rFonts w:ascii="Arial" w:hAnsi="Arial" w:cs="Arial"/>
                <w:szCs w:val="22"/>
              </w:rPr>
            </w:pPr>
            <w:r>
              <w:rPr>
                <w:rFonts w:ascii="Arial" w:hAnsi="Arial" w:cs="Arial"/>
                <w:szCs w:val="22"/>
              </w:rPr>
              <w:t>How will you identify the participants?</w:t>
            </w:r>
          </w:p>
        </w:tc>
        <w:tc>
          <w:tcPr>
            <w:tcW w:w="6633" w:type="dxa"/>
            <w:tcBorders>
              <w:top w:val="single" w:sz="4" w:space="0" w:color="auto"/>
            </w:tcBorders>
            <w:vAlign w:val="center"/>
          </w:tcPr>
          <w:p w14:paraId="64F1F18C" w14:textId="77777777" w:rsidR="00025F69" w:rsidRPr="00B14D2D" w:rsidRDefault="00025F69" w:rsidP="008A7E76">
            <w:pPr>
              <w:spacing w:line="240" w:lineRule="auto"/>
              <w:rPr>
                <w:rFonts w:ascii="Arial" w:hAnsi="Arial" w:cs="Arial"/>
                <w:sz w:val="20"/>
              </w:rPr>
            </w:pPr>
          </w:p>
          <w:p w14:paraId="30CC7196" w14:textId="5C0960A6" w:rsidR="00025F69" w:rsidRPr="00B14D2D" w:rsidRDefault="00B14D2D" w:rsidP="008A7E76">
            <w:pPr>
              <w:spacing w:line="240" w:lineRule="auto"/>
              <w:rPr>
                <w:rFonts w:ascii="Arial" w:hAnsi="Arial" w:cs="Arial"/>
                <w:sz w:val="20"/>
              </w:rPr>
            </w:pPr>
            <w:r w:rsidRPr="00B14D2D">
              <w:rPr>
                <w:rFonts w:ascii="Arial" w:hAnsi="Arial" w:cs="Arial"/>
                <w:sz w:val="20"/>
              </w:rPr>
              <w:t>Participants will be identified through professional networks, LinkedIn, workplace contacts, and social media.</w:t>
            </w:r>
          </w:p>
          <w:p w14:paraId="2E2E4649" w14:textId="77777777" w:rsidR="00025F69" w:rsidRPr="00B14D2D" w:rsidRDefault="00025F69" w:rsidP="008A7E76">
            <w:pPr>
              <w:spacing w:line="240" w:lineRule="auto"/>
              <w:rPr>
                <w:rFonts w:ascii="Arial" w:hAnsi="Arial" w:cs="Arial"/>
                <w:sz w:val="20"/>
              </w:rPr>
            </w:pPr>
          </w:p>
          <w:p w14:paraId="404B1A3D" w14:textId="77777777" w:rsidR="00025F69" w:rsidRPr="00B14D2D" w:rsidRDefault="00025F69" w:rsidP="008A7E76">
            <w:pPr>
              <w:spacing w:line="240" w:lineRule="auto"/>
              <w:rPr>
                <w:rFonts w:ascii="Arial" w:hAnsi="Arial" w:cs="Arial"/>
                <w:color w:val="808080"/>
                <w:sz w:val="20"/>
              </w:rPr>
            </w:pPr>
            <w:r w:rsidRPr="00B14D2D">
              <w:rPr>
                <w:rFonts w:ascii="Arial" w:hAnsi="Arial" w:cs="Arial"/>
                <w:i/>
                <w:color w:val="808080"/>
                <w:sz w:val="20"/>
              </w:rPr>
              <w:t>(this box should expand as you type)</w:t>
            </w:r>
          </w:p>
        </w:tc>
      </w:tr>
    </w:tbl>
    <w:p w14:paraId="07917111" w14:textId="77777777" w:rsidR="00720BA7" w:rsidRPr="00D71982" w:rsidRDefault="00720BA7" w:rsidP="008A7E76">
      <w:pPr>
        <w:spacing w:line="240" w:lineRule="auto"/>
        <w:rPr>
          <w:rFonts w:ascii="Arial" w:hAnsi="Arial" w:cs="Arial"/>
          <w:bCs/>
          <w:sz w:val="24"/>
          <w:szCs w:val="24"/>
        </w:rPr>
      </w:pPr>
    </w:p>
    <w:p w14:paraId="71AB43E2" w14:textId="72BA013D" w:rsidR="00065801" w:rsidRDefault="00065801" w:rsidP="008A7E76">
      <w:pPr>
        <w:spacing w:line="240" w:lineRule="auto"/>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8A7E76">
            <w:pPr>
              <w:autoSpaceDE w:val="0"/>
              <w:autoSpaceDN w:val="0"/>
              <w:adjustRightInd w:val="0"/>
              <w:spacing w:line="240" w:lineRule="auto"/>
              <w:jc w:val="center"/>
              <w:rPr>
                <w:rFonts w:ascii="Arial" w:hAnsi="Arial" w:cs="Arial"/>
                <w:bCs/>
                <w:szCs w:val="22"/>
              </w:rPr>
            </w:pPr>
          </w:p>
        </w:tc>
        <w:tc>
          <w:tcPr>
            <w:tcW w:w="7088" w:type="dxa"/>
            <w:shd w:val="clear" w:color="auto" w:fill="F2F2F2" w:themeFill="background1" w:themeFillShade="F2"/>
          </w:tcPr>
          <w:p w14:paraId="52582378" w14:textId="5439500B" w:rsidR="00025F69" w:rsidRPr="004C3A0B" w:rsidRDefault="00025F69" w:rsidP="008A7E76">
            <w:pPr>
              <w:autoSpaceDE w:val="0"/>
              <w:autoSpaceDN w:val="0"/>
              <w:adjustRightInd w:val="0"/>
              <w:spacing w:line="240" w:lineRule="auto"/>
              <w:rPr>
                <w:rFonts w:ascii="Arial" w:hAnsi="Arial" w:cs="Arial"/>
                <w:b/>
                <w:szCs w:val="22"/>
              </w:rPr>
            </w:pPr>
            <w:r w:rsidRPr="004C3A0B">
              <w:rPr>
                <w:rFonts w:ascii="Arial" w:hAnsi="Arial" w:cs="Arial"/>
                <w:b/>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8A7E76">
            <w:pPr>
              <w:autoSpaceDE w:val="0"/>
              <w:autoSpaceDN w:val="0"/>
              <w:adjustRightInd w:val="0"/>
              <w:spacing w:line="240" w:lineRule="auto"/>
              <w:jc w:val="center"/>
              <w:rPr>
                <w:rFonts w:ascii="Arial" w:hAnsi="Arial" w:cs="Arial"/>
                <w:b/>
                <w:bCs/>
                <w:sz w:val="16"/>
                <w:szCs w:val="16"/>
              </w:rPr>
            </w:pPr>
          </w:p>
          <w:p w14:paraId="622F6B02" w14:textId="77777777" w:rsidR="00025F69" w:rsidRPr="004C3A0B" w:rsidRDefault="00025F69" w:rsidP="008A7E76">
            <w:pPr>
              <w:autoSpaceDE w:val="0"/>
              <w:autoSpaceDN w:val="0"/>
              <w:adjustRightInd w:val="0"/>
              <w:spacing w:line="240" w:lineRule="auto"/>
              <w:jc w:val="center"/>
              <w:rPr>
                <w:rFonts w:ascii="Arial" w:hAnsi="Arial" w:cs="Arial"/>
                <w:b/>
                <w:bCs/>
                <w:szCs w:val="22"/>
              </w:rPr>
            </w:pPr>
            <w:r w:rsidRPr="004C3A0B">
              <w:rPr>
                <w:rFonts w:ascii="Arial" w:hAnsi="Arial" w:cs="Arial"/>
                <w:b/>
                <w:bCs/>
                <w:szCs w:val="22"/>
              </w:rPr>
              <w:t>YES</w:t>
            </w:r>
          </w:p>
        </w:tc>
        <w:tc>
          <w:tcPr>
            <w:tcW w:w="851" w:type="dxa"/>
            <w:shd w:val="clear" w:color="auto" w:fill="F2F2F2" w:themeFill="background1" w:themeFillShade="F2"/>
            <w:vAlign w:val="bottom"/>
          </w:tcPr>
          <w:p w14:paraId="50290FC1" w14:textId="77777777" w:rsidR="00025F69" w:rsidRPr="004C3A0B" w:rsidRDefault="00025F69" w:rsidP="008A7E76">
            <w:pPr>
              <w:autoSpaceDE w:val="0"/>
              <w:autoSpaceDN w:val="0"/>
              <w:adjustRightInd w:val="0"/>
              <w:spacing w:line="240" w:lineRule="auto"/>
              <w:jc w:val="center"/>
              <w:rPr>
                <w:rFonts w:ascii="Arial" w:hAnsi="Arial" w:cs="Arial"/>
                <w:b/>
                <w:bCs/>
                <w:szCs w:val="22"/>
              </w:rPr>
            </w:pPr>
            <w:r w:rsidRPr="004C3A0B">
              <w:rPr>
                <w:rFonts w:ascii="Arial" w:hAnsi="Arial" w:cs="Arial"/>
                <w:b/>
                <w:bCs/>
                <w:szCs w:val="22"/>
              </w:rPr>
              <w:t>NO</w:t>
            </w:r>
          </w:p>
        </w:tc>
        <w:tc>
          <w:tcPr>
            <w:tcW w:w="992" w:type="dxa"/>
            <w:shd w:val="clear" w:color="auto" w:fill="F2F2F2" w:themeFill="background1" w:themeFillShade="F2"/>
          </w:tcPr>
          <w:p w14:paraId="524E4BC2" w14:textId="77777777" w:rsidR="00025F69" w:rsidRPr="004C3A0B" w:rsidRDefault="00025F69" w:rsidP="008A7E76">
            <w:pPr>
              <w:autoSpaceDE w:val="0"/>
              <w:autoSpaceDN w:val="0"/>
              <w:adjustRightInd w:val="0"/>
              <w:spacing w:line="240" w:lineRule="auto"/>
              <w:jc w:val="center"/>
              <w:rPr>
                <w:rFonts w:ascii="Arial" w:hAnsi="Arial" w:cs="Arial"/>
                <w:b/>
                <w:bCs/>
                <w:sz w:val="16"/>
                <w:szCs w:val="16"/>
              </w:rPr>
            </w:pPr>
          </w:p>
          <w:p w14:paraId="20BD39DB" w14:textId="77777777" w:rsidR="00025F69" w:rsidRPr="004C3A0B" w:rsidRDefault="00025F69" w:rsidP="008A7E76">
            <w:pPr>
              <w:autoSpaceDE w:val="0"/>
              <w:autoSpaceDN w:val="0"/>
              <w:adjustRightInd w:val="0"/>
              <w:spacing w:line="240" w:lineRule="auto"/>
              <w:jc w:val="center"/>
              <w:rPr>
                <w:rFonts w:ascii="Arial" w:hAnsi="Arial" w:cs="Arial"/>
                <w:b/>
                <w:bCs/>
                <w:szCs w:val="22"/>
              </w:rPr>
            </w:pPr>
            <w:r w:rsidRPr="004C3A0B">
              <w:rPr>
                <w:rFonts w:ascii="Arial" w:hAnsi="Arial" w:cs="Arial"/>
                <w:b/>
                <w:bCs/>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8A7E76">
            <w:pPr>
              <w:autoSpaceDE w:val="0"/>
              <w:autoSpaceDN w:val="0"/>
              <w:adjustRightInd w:val="0"/>
              <w:spacing w:line="240" w:lineRule="auto"/>
              <w:jc w:val="center"/>
              <w:rPr>
                <w:rFonts w:ascii="Arial" w:hAnsi="Arial" w:cs="Arial"/>
                <w:szCs w:val="22"/>
              </w:rPr>
            </w:pPr>
            <w:r>
              <w:rPr>
                <w:rFonts w:ascii="Arial" w:hAnsi="Arial" w:cs="Arial"/>
                <w:szCs w:val="22"/>
              </w:rPr>
              <w:t>1</w:t>
            </w:r>
            <w:r w:rsidR="009E5020">
              <w:rPr>
                <w:rFonts w:ascii="Arial" w:hAnsi="Arial" w:cs="Arial"/>
                <w:szCs w:val="22"/>
              </w:rPr>
              <w:t>3</w:t>
            </w:r>
          </w:p>
        </w:tc>
        <w:tc>
          <w:tcPr>
            <w:tcW w:w="7088" w:type="dxa"/>
            <w:shd w:val="clear" w:color="auto" w:fill="F2F2F2" w:themeFill="background1" w:themeFillShade="F2"/>
            <w:vAlign w:val="center"/>
          </w:tcPr>
          <w:p w14:paraId="2B219B43" w14:textId="6A91E280" w:rsidR="00025F69" w:rsidRPr="004C3A0B" w:rsidRDefault="00025F69" w:rsidP="008A7E76">
            <w:pPr>
              <w:autoSpaceDE w:val="0"/>
              <w:autoSpaceDN w:val="0"/>
              <w:adjustRightInd w:val="0"/>
              <w:spacing w:line="240" w:lineRule="auto"/>
              <w:rPr>
                <w:rFonts w:ascii="Arial" w:hAnsi="Arial" w:cs="Arial"/>
                <w:szCs w:val="22"/>
              </w:rPr>
            </w:pPr>
            <w:r w:rsidRPr="004C3A0B">
              <w:rPr>
                <w:rFonts w:ascii="Arial" w:hAnsi="Arial" w:cs="Arial"/>
                <w:szCs w:val="22"/>
              </w:rPr>
              <w:t xml:space="preserve">Will you describe the main </w:t>
            </w:r>
            <w:r w:rsidRPr="005D6613">
              <w:rPr>
                <w:rFonts w:ascii="Arial" w:hAnsi="Arial" w:cs="Arial"/>
                <w:szCs w:val="22"/>
              </w:rPr>
              <w:t xml:space="preserve">research </w:t>
            </w:r>
            <w:r w:rsidRPr="004C3A0B">
              <w:rPr>
                <w:rFonts w:ascii="Arial" w:hAnsi="Arial" w:cs="Arial"/>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Cs w:val="22"/>
              </w:rPr>
              <w:id w:val="638854427"/>
              <w14:checkbox>
                <w14:checked w14:val="1"/>
                <w14:checkedState w14:val="2612" w14:font="MS Gothic"/>
                <w14:uncheckedState w14:val="2610" w14:font="MS Gothic"/>
              </w14:checkbox>
            </w:sdtPr>
            <w:sdtEndPr/>
            <w:sdtContent>
              <w:p w14:paraId="434E2385" w14:textId="63349CE1" w:rsidR="00025F69" w:rsidRPr="004C3A0B" w:rsidRDefault="00335C79"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c>
          <w:tcPr>
            <w:tcW w:w="851" w:type="dxa"/>
            <w:shd w:val="clear" w:color="auto" w:fill="BFBFBF" w:themeFill="background1" w:themeFillShade="BF"/>
            <w:vAlign w:val="center"/>
          </w:tcPr>
          <w:sdt>
            <w:sdtPr>
              <w:rPr>
                <w:rFonts w:ascii="Arial" w:hAnsi="Arial" w:cs="Arial"/>
                <w:b/>
                <w:bCs/>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8A7E76">
                <w:pPr>
                  <w:autoSpaceDE w:val="0"/>
                  <w:autoSpaceDN w:val="0"/>
                  <w:adjustRightInd w:val="0"/>
                  <w:spacing w:line="240" w:lineRule="auto"/>
                  <w:jc w:val="center"/>
                  <w:rPr>
                    <w:rFonts w:ascii="Arial" w:hAnsi="Arial" w:cs="Arial"/>
                    <w:bCs/>
                    <w:szCs w:val="22"/>
                  </w:rPr>
                </w:pPr>
                <w:r>
                  <w:rPr>
                    <w:rFonts w:ascii="MS Gothic" w:eastAsia="MS Gothic" w:hAnsi="MS Gothic" w:cs="Arial" w:hint="eastAsia"/>
                    <w:b/>
                    <w:bCs/>
                    <w:szCs w:val="22"/>
                  </w:rPr>
                  <w:t>☐</w:t>
                </w:r>
              </w:p>
            </w:sdtContent>
          </w:sdt>
        </w:tc>
        <w:tc>
          <w:tcPr>
            <w:tcW w:w="992" w:type="dxa"/>
            <w:shd w:val="clear" w:color="auto" w:fill="BFBFBF" w:themeFill="background1" w:themeFillShade="BF"/>
            <w:vAlign w:val="center"/>
          </w:tcPr>
          <w:sdt>
            <w:sdtPr>
              <w:rPr>
                <w:rFonts w:ascii="Arial" w:hAnsi="Arial" w:cs="Arial"/>
                <w:b/>
                <w:bCs/>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8A7E76">
            <w:pPr>
              <w:autoSpaceDE w:val="0"/>
              <w:autoSpaceDN w:val="0"/>
              <w:adjustRightInd w:val="0"/>
              <w:spacing w:line="240" w:lineRule="auto"/>
              <w:jc w:val="center"/>
              <w:rPr>
                <w:rFonts w:ascii="Arial" w:hAnsi="Arial" w:cs="Arial"/>
                <w:szCs w:val="22"/>
              </w:rPr>
            </w:pPr>
            <w:r>
              <w:rPr>
                <w:rFonts w:ascii="Arial" w:hAnsi="Arial" w:cs="Arial"/>
                <w:szCs w:val="22"/>
              </w:rPr>
              <w:t>1</w:t>
            </w:r>
            <w:r w:rsidR="009E5020">
              <w:rPr>
                <w:rFonts w:ascii="Arial" w:hAnsi="Arial" w:cs="Arial"/>
                <w:szCs w:val="22"/>
              </w:rPr>
              <w:t>4</w:t>
            </w:r>
          </w:p>
        </w:tc>
        <w:tc>
          <w:tcPr>
            <w:tcW w:w="7088" w:type="dxa"/>
            <w:shd w:val="clear" w:color="auto" w:fill="F2F2F2" w:themeFill="background1" w:themeFillShade="F2"/>
            <w:vAlign w:val="center"/>
          </w:tcPr>
          <w:p w14:paraId="6D33C534" w14:textId="2E4BEBD6" w:rsidR="00025F69" w:rsidRPr="004C3A0B" w:rsidRDefault="00025F69" w:rsidP="008A7E76">
            <w:pPr>
              <w:autoSpaceDE w:val="0"/>
              <w:autoSpaceDN w:val="0"/>
              <w:adjustRightInd w:val="0"/>
              <w:spacing w:line="240" w:lineRule="auto"/>
              <w:rPr>
                <w:rFonts w:ascii="Arial" w:hAnsi="Arial" w:cs="Arial"/>
                <w:szCs w:val="22"/>
              </w:rPr>
            </w:pPr>
            <w:r w:rsidRPr="004C3A0B">
              <w:rPr>
                <w:rFonts w:ascii="Arial" w:hAnsi="Arial" w:cs="Arial"/>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Cs w:val="22"/>
              </w:rPr>
              <w:id w:val="1917978816"/>
              <w14:checkbox>
                <w14:checked w14:val="1"/>
                <w14:checkedState w14:val="2612" w14:font="MS Gothic"/>
                <w14:uncheckedState w14:val="2610" w14:font="MS Gothic"/>
              </w14:checkbox>
            </w:sdtPr>
            <w:sdtEndPr/>
            <w:sdtContent>
              <w:p w14:paraId="76215F03" w14:textId="0A1EDA13" w:rsidR="00025F69" w:rsidRPr="004C3A0B" w:rsidRDefault="00335C79"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c>
          <w:tcPr>
            <w:tcW w:w="851" w:type="dxa"/>
            <w:shd w:val="clear" w:color="auto" w:fill="BFBFBF" w:themeFill="background1" w:themeFillShade="BF"/>
            <w:vAlign w:val="center"/>
          </w:tcPr>
          <w:sdt>
            <w:sdtPr>
              <w:rPr>
                <w:rFonts w:ascii="Arial" w:hAnsi="Arial" w:cs="Arial"/>
                <w:b/>
                <w:bCs/>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8A7E76">
                <w:pPr>
                  <w:autoSpaceDE w:val="0"/>
                  <w:autoSpaceDN w:val="0"/>
                  <w:adjustRightInd w:val="0"/>
                  <w:spacing w:line="240" w:lineRule="auto"/>
                  <w:jc w:val="center"/>
                  <w:rPr>
                    <w:rFonts w:ascii="Arial" w:hAnsi="Arial" w:cs="Arial"/>
                    <w:bCs/>
                    <w:szCs w:val="22"/>
                  </w:rPr>
                </w:pPr>
                <w:r>
                  <w:rPr>
                    <w:rFonts w:ascii="MS Gothic" w:eastAsia="MS Gothic" w:hAnsi="MS Gothic" w:cs="Arial" w:hint="eastAsia"/>
                    <w:b/>
                    <w:bCs/>
                    <w:szCs w:val="22"/>
                  </w:rPr>
                  <w:t>☐</w:t>
                </w:r>
              </w:p>
            </w:sdtContent>
          </w:sdt>
        </w:tc>
        <w:tc>
          <w:tcPr>
            <w:tcW w:w="992" w:type="dxa"/>
            <w:shd w:val="clear" w:color="auto" w:fill="BFBFBF" w:themeFill="background1" w:themeFillShade="BF"/>
            <w:vAlign w:val="center"/>
          </w:tcPr>
          <w:sdt>
            <w:sdtPr>
              <w:rPr>
                <w:rFonts w:ascii="Arial" w:hAnsi="Arial" w:cs="Arial"/>
                <w:b/>
                <w:bCs/>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8A7E76">
            <w:pPr>
              <w:autoSpaceDE w:val="0"/>
              <w:autoSpaceDN w:val="0"/>
              <w:adjustRightInd w:val="0"/>
              <w:spacing w:line="240" w:lineRule="auto"/>
              <w:jc w:val="center"/>
              <w:rPr>
                <w:rFonts w:ascii="Arial" w:hAnsi="Arial" w:cs="Arial"/>
                <w:szCs w:val="22"/>
              </w:rPr>
            </w:pPr>
            <w:r>
              <w:rPr>
                <w:rFonts w:ascii="Arial" w:hAnsi="Arial" w:cs="Arial"/>
                <w:szCs w:val="22"/>
              </w:rPr>
              <w:t>1</w:t>
            </w:r>
            <w:r w:rsidR="009E5020">
              <w:rPr>
                <w:rFonts w:ascii="Arial" w:hAnsi="Arial" w:cs="Arial"/>
                <w:szCs w:val="22"/>
              </w:rPr>
              <w:t>5</w:t>
            </w:r>
          </w:p>
        </w:tc>
        <w:tc>
          <w:tcPr>
            <w:tcW w:w="7088" w:type="dxa"/>
            <w:shd w:val="clear" w:color="auto" w:fill="F2F2F2" w:themeFill="background1" w:themeFillShade="F2"/>
            <w:vAlign w:val="center"/>
          </w:tcPr>
          <w:p w14:paraId="4400DFD9" w14:textId="0674CC50" w:rsidR="00025F69" w:rsidRPr="004C3A0B" w:rsidRDefault="00025F69" w:rsidP="008A7E76">
            <w:pPr>
              <w:autoSpaceDE w:val="0"/>
              <w:autoSpaceDN w:val="0"/>
              <w:adjustRightInd w:val="0"/>
              <w:spacing w:line="240" w:lineRule="auto"/>
              <w:rPr>
                <w:rFonts w:ascii="Arial" w:hAnsi="Arial" w:cs="Arial"/>
                <w:szCs w:val="22"/>
              </w:rPr>
            </w:pPr>
            <w:r w:rsidRPr="004C3A0B">
              <w:rPr>
                <w:rFonts w:ascii="Arial" w:hAnsi="Arial" w:cs="Arial"/>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Cs w:val="22"/>
              </w:rPr>
              <w:id w:val="173071009"/>
              <w14:checkbox>
                <w14:checked w14:val="1"/>
                <w14:checkedState w14:val="2612" w14:font="MS Gothic"/>
                <w14:uncheckedState w14:val="2610" w14:font="MS Gothic"/>
              </w14:checkbox>
            </w:sdtPr>
            <w:sdtEndPr/>
            <w:sdtContent>
              <w:p w14:paraId="70987167" w14:textId="0840C067" w:rsidR="00025F69" w:rsidRPr="004C3A0B" w:rsidRDefault="00335C79"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c>
          <w:tcPr>
            <w:tcW w:w="851" w:type="dxa"/>
            <w:shd w:val="clear" w:color="auto" w:fill="BFBFBF" w:themeFill="background1" w:themeFillShade="BF"/>
            <w:vAlign w:val="center"/>
          </w:tcPr>
          <w:sdt>
            <w:sdtPr>
              <w:rPr>
                <w:rFonts w:ascii="Arial" w:hAnsi="Arial" w:cs="Arial"/>
                <w:b/>
                <w:bCs/>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8A7E76">
                <w:pPr>
                  <w:autoSpaceDE w:val="0"/>
                  <w:autoSpaceDN w:val="0"/>
                  <w:adjustRightInd w:val="0"/>
                  <w:spacing w:line="240" w:lineRule="auto"/>
                  <w:jc w:val="center"/>
                  <w:rPr>
                    <w:rFonts w:ascii="Arial" w:hAnsi="Arial" w:cs="Arial"/>
                    <w:bCs/>
                    <w:szCs w:val="22"/>
                  </w:rPr>
                </w:pPr>
                <w:r>
                  <w:rPr>
                    <w:rFonts w:ascii="MS Gothic" w:eastAsia="MS Gothic" w:hAnsi="MS Gothic" w:cs="Arial" w:hint="eastAsia"/>
                    <w:b/>
                    <w:bCs/>
                    <w:szCs w:val="22"/>
                  </w:rPr>
                  <w:t>☐</w:t>
                </w:r>
              </w:p>
            </w:sdtContent>
          </w:sdt>
        </w:tc>
        <w:tc>
          <w:tcPr>
            <w:tcW w:w="992" w:type="dxa"/>
            <w:shd w:val="clear" w:color="auto" w:fill="BFBFBF" w:themeFill="background1" w:themeFillShade="BF"/>
            <w:vAlign w:val="center"/>
          </w:tcPr>
          <w:sdt>
            <w:sdtPr>
              <w:rPr>
                <w:rFonts w:ascii="Arial" w:hAnsi="Arial" w:cs="Arial"/>
                <w:b/>
                <w:bCs/>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8A7E76">
            <w:pPr>
              <w:autoSpaceDE w:val="0"/>
              <w:autoSpaceDN w:val="0"/>
              <w:adjustRightInd w:val="0"/>
              <w:spacing w:line="240" w:lineRule="auto"/>
              <w:jc w:val="center"/>
              <w:rPr>
                <w:rFonts w:ascii="Arial" w:hAnsi="Arial" w:cs="Arial"/>
                <w:szCs w:val="22"/>
              </w:rPr>
            </w:pPr>
            <w:r>
              <w:rPr>
                <w:rFonts w:ascii="Arial" w:hAnsi="Arial" w:cs="Arial"/>
                <w:szCs w:val="22"/>
              </w:rPr>
              <w:t>16</w:t>
            </w:r>
          </w:p>
        </w:tc>
        <w:tc>
          <w:tcPr>
            <w:tcW w:w="7088" w:type="dxa"/>
            <w:shd w:val="clear" w:color="auto" w:fill="F2F2F2" w:themeFill="background1" w:themeFillShade="F2"/>
            <w:vAlign w:val="center"/>
          </w:tcPr>
          <w:p w14:paraId="7778EBC1" w14:textId="3D2720A3" w:rsidR="00025F69" w:rsidRPr="004C3A0B" w:rsidRDefault="00025F69" w:rsidP="008A7E76">
            <w:pPr>
              <w:autoSpaceDE w:val="0"/>
              <w:autoSpaceDN w:val="0"/>
              <w:adjustRightInd w:val="0"/>
              <w:spacing w:line="240" w:lineRule="auto"/>
              <w:rPr>
                <w:rFonts w:ascii="Arial" w:hAnsi="Arial" w:cs="Arial"/>
                <w:szCs w:val="22"/>
              </w:rPr>
            </w:pPr>
            <w:r w:rsidRPr="004C3A0B">
              <w:rPr>
                <w:rFonts w:ascii="Arial" w:hAnsi="Arial" w:cs="Arial"/>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Cs w:val="22"/>
              </w:rPr>
              <w:id w:val="1907947677"/>
              <w14:checkbox>
                <w14:checked w14:val="1"/>
                <w14:checkedState w14:val="2612" w14:font="MS Gothic"/>
                <w14:uncheckedState w14:val="2610" w14:font="MS Gothic"/>
              </w14:checkbox>
            </w:sdtPr>
            <w:sdtEndPr/>
            <w:sdtContent>
              <w:p w14:paraId="74F95354" w14:textId="2484AA5F" w:rsidR="00025F69" w:rsidRPr="004C3A0B" w:rsidRDefault="00335C79"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c>
          <w:tcPr>
            <w:tcW w:w="851" w:type="dxa"/>
            <w:shd w:val="clear" w:color="auto" w:fill="BFBFBF" w:themeFill="background1" w:themeFillShade="BF"/>
            <w:vAlign w:val="center"/>
          </w:tcPr>
          <w:sdt>
            <w:sdtPr>
              <w:rPr>
                <w:rFonts w:ascii="Arial" w:hAnsi="Arial" w:cs="Arial"/>
                <w:b/>
                <w:bCs/>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8A7E76">
                <w:pPr>
                  <w:autoSpaceDE w:val="0"/>
                  <w:autoSpaceDN w:val="0"/>
                  <w:adjustRightInd w:val="0"/>
                  <w:spacing w:line="240" w:lineRule="auto"/>
                  <w:jc w:val="center"/>
                  <w:rPr>
                    <w:rFonts w:ascii="Arial" w:hAnsi="Arial" w:cs="Arial"/>
                    <w:bCs/>
                    <w:szCs w:val="22"/>
                  </w:rPr>
                </w:pPr>
                <w:r>
                  <w:rPr>
                    <w:rFonts w:ascii="MS Gothic" w:eastAsia="MS Gothic" w:hAnsi="MS Gothic" w:cs="Arial" w:hint="eastAsia"/>
                    <w:b/>
                    <w:bCs/>
                    <w:szCs w:val="22"/>
                  </w:rPr>
                  <w:t>☐</w:t>
                </w:r>
              </w:p>
            </w:sdtContent>
          </w:sdt>
        </w:tc>
        <w:tc>
          <w:tcPr>
            <w:tcW w:w="992" w:type="dxa"/>
            <w:shd w:val="clear" w:color="auto" w:fill="BFBFBF" w:themeFill="background1" w:themeFillShade="BF"/>
            <w:vAlign w:val="center"/>
          </w:tcPr>
          <w:sdt>
            <w:sdtPr>
              <w:rPr>
                <w:rFonts w:ascii="Arial" w:hAnsi="Arial" w:cs="Arial"/>
                <w:b/>
                <w:bCs/>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8A7E76">
            <w:pPr>
              <w:autoSpaceDE w:val="0"/>
              <w:autoSpaceDN w:val="0"/>
              <w:adjustRightInd w:val="0"/>
              <w:spacing w:line="240" w:lineRule="auto"/>
              <w:jc w:val="center"/>
              <w:rPr>
                <w:rFonts w:ascii="Arial" w:hAnsi="Arial" w:cs="Arial"/>
                <w:szCs w:val="22"/>
              </w:rPr>
            </w:pPr>
            <w:r>
              <w:rPr>
                <w:rFonts w:ascii="Arial" w:hAnsi="Arial" w:cs="Arial"/>
                <w:szCs w:val="22"/>
              </w:rPr>
              <w:t>17</w:t>
            </w:r>
          </w:p>
        </w:tc>
        <w:tc>
          <w:tcPr>
            <w:tcW w:w="7088" w:type="dxa"/>
            <w:shd w:val="clear" w:color="auto" w:fill="F2F2F2" w:themeFill="background1" w:themeFillShade="F2"/>
            <w:vAlign w:val="center"/>
          </w:tcPr>
          <w:p w14:paraId="51E1719B" w14:textId="0A3A1909" w:rsidR="00025F69" w:rsidRPr="004C3A0B" w:rsidRDefault="00025F69" w:rsidP="008A7E76">
            <w:pPr>
              <w:autoSpaceDE w:val="0"/>
              <w:autoSpaceDN w:val="0"/>
              <w:adjustRightInd w:val="0"/>
              <w:spacing w:line="240" w:lineRule="auto"/>
              <w:rPr>
                <w:rFonts w:ascii="Arial" w:hAnsi="Arial" w:cs="Arial"/>
                <w:szCs w:val="22"/>
              </w:rPr>
            </w:pPr>
            <w:r w:rsidRPr="004C3A0B">
              <w:rPr>
                <w:rFonts w:ascii="Arial" w:hAnsi="Arial" w:cs="Arial"/>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Cs w:val="22"/>
              </w:rPr>
              <w:id w:val="-65498961"/>
              <w14:checkbox>
                <w14:checked w14:val="1"/>
                <w14:checkedState w14:val="2612" w14:font="MS Gothic"/>
                <w14:uncheckedState w14:val="2610" w14:font="MS Gothic"/>
              </w14:checkbox>
            </w:sdtPr>
            <w:sdtEndPr/>
            <w:sdtContent>
              <w:p w14:paraId="50D020FF" w14:textId="155FBB65" w:rsidR="00025F69" w:rsidRPr="004C3A0B" w:rsidRDefault="00335C79"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c>
          <w:tcPr>
            <w:tcW w:w="851" w:type="dxa"/>
            <w:shd w:val="clear" w:color="auto" w:fill="BFBFBF" w:themeFill="background1" w:themeFillShade="BF"/>
            <w:vAlign w:val="center"/>
          </w:tcPr>
          <w:sdt>
            <w:sdtPr>
              <w:rPr>
                <w:rFonts w:ascii="Arial" w:hAnsi="Arial" w:cs="Arial"/>
                <w:b/>
                <w:bCs/>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8A7E76">
                <w:pPr>
                  <w:autoSpaceDE w:val="0"/>
                  <w:autoSpaceDN w:val="0"/>
                  <w:adjustRightInd w:val="0"/>
                  <w:spacing w:line="240" w:lineRule="auto"/>
                  <w:jc w:val="center"/>
                  <w:rPr>
                    <w:rFonts w:ascii="Arial" w:hAnsi="Arial" w:cs="Arial"/>
                    <w:bCs/>
                    <w:szCs w:val="22"/>
                  </w:rPr>
                </w:pPr>
                <w:r>
                  <w:rPr>
                    <w:rFonts w:ascii="MS Gothic" w:eastAsia="MS Gothic" w:hAnsi="MS Gothic" w:cs="Arial" w:hint="eastAsia"/>
                    <w:b/>
                    <w:bCs/>
                    <w:szCs w:val="22"/>
                  </w:rPr>
                  <w:t>☐</w:t>
                </w:r>
              </w:p>
            </w:sdtContent>
          </w:sdt>
        </w:tc>
        <w:tc>
          <w:tcPr>
            <w:tcW w:w="992" w:type="dxa"/>
            <w:shd w:val="clear" w:color="auto" w:fill="BFBFBF" w:themeFill="background1" w:themeFillShade="BF"/>
            <w:vAlign w:val="center"/>
          </w:tcPr>
          <w:sdt>
            <w:sdtPr>
              <w:rPr>
                <w:rFonts w:ascii="Arial" w:hAnsi="Arial" w:cs="Arial"/>
                <w:b/>
                <w:bCs/>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8A7E76">
            <w:pPr>
              <w:autoSpaceDE w:val="0"/>
              <w:autoSpaceDN w:val="0"/>
              <w:adjustRightInd w:val="0"/>
              <w:spacing w:line="240" w:lineRule="auto"/>
              <w:jc w:val="center"/>
              <w:rPr>
                <w:rFonts w:ascii="Arial" w:hAnsi="Arial" w:cs="Arial"/>
                <w:szCs w:val="22"/>
              </w:rPr>
            </w:pPr>
            <w:r>
              <w:rPr>
                <w:rFonts w:ascii="Arial" w:hAnsi="Arial" w:cs="Arial"/>
                <w:szCs w:val="22"/>
              </w:rPr>
              <w:t>18</w:t>
            </w:r>
          </w:p>
        </w:tc>
        <w:tc>
          <w:tcPr>
            <w:tcW w:w="7088" w:type="dxa"/>
            <w:shd w:val="clear" w:color="auto" w:fill="F2F2F2" w:themeFill="background1" w:themeFillShade="F2"/>
            <w:vAlign w:val="center"/>
          </w:tcPr>
          <w:p w14:paraId="1213F9FD" w14:textId="45707681" w:rsidR="00025F69" w:rsidRPr="004C3A0B" w:rsidRDefault="00025F69" w:rsidP="008A7E76">
            <w:pPr>
              <w:autoSpaceDE w:val="0"/>
              <w:autoSpaceDN w:val="0"/>
              <w:adjustRightInd w:val="0"/>
              <w:spacing w:line="240" w:lineRule="auto"/>
              <w:rPr>
                <w:rFonts w:ascii="Arial" w:hAnsi="Arial" w:cs="Arial"/>
                <w:szCs w:val="22"/>
              </w:rPr>
            </w:pPr>
            <w:r w:rsidRPr="004C3A0B">
              <w:rPr>
                <w:rFonts w:ascii="Arial" w:hAnsi="Arial" w:cs="Arial"/>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Cs w:val="22"/>
              </w:rPr>
              <w:id w:val="-1689744163"/>
              <w14:checkbox>
                <w14:checked w14:val="1"/>
                <w14:checkedState w14:val="2612" w14:font="MS Gothic"/>
                <w14:uncheckedState w14:val="2610" w14:font="MS Gothic"/>
              </w14:checkbox>
            </w:sdtPr>
            <w:sdtEndPr/>
            <w:sdtContent>
              <w:p w14:paraId="236A0760" w14:textId="4FE8CA1D" w:rsidR="00025F69" w:rsidRPr="004C3A0B" w:rsidRDefault="00335C79"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c>
          <w:tcPr>
            <w:tcW w:w="851" w:type="dxa"/>
            <w:shd w:val="clear" w:color="auto" w:fill="BFBFBF" w:themeFill="background1" w:themeFillShade="BF"/>
            <w:vAlign w:val="center"/>
          </w:tcPr>
          <w:sdt>
            <w:sdtPr>
              <w:rPr>
                <w:rFonts w:ascii="Arial" w:hAnsi="Arial" w:cs="Arial"/>
                <w:b/>
                <w:bCs/>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8A7E76">
                <w:pPr>
                  <w:autoSpaceDE w:val="0"/>
                  <w:autoSpaceDN w:val="0"/>
                  <w:adjustRightInd w:val="0"/>
                  <w:spacing w:line="240" w:lineRule="auto"/>
                  <w:jc w:val="center"/>
                  <w:rPr>
                    <w:rFonts w:ascii="Arial" w:hAnsi="Arial" w:cs="Arial"/>
                    <w:bCs/>
                    <w:szCs w:val="22"/>
                  </w:rPr>
                </w:pPr>
                <w:r>
                  <w:rPr>
                    <w:rFonts w:ascii="MS Gothic" w:eastAsia="MS Gothic" w:hAnsi="MS Gothic" w:cs="Arial" w:hint="eastAsia"/>
                    <w:b/>
                    <w:bCs/>
                    <w:szCs w:val="22"/>
                  </w:rPr>
                  <w:t>☐</w:t>
                </w:r>
              </w:p>
            </w:sdtContent>
          </w:sdt>
        </w:tc>
        <w:tc>
          <w:tcPr>
            <w:tcW w:w="992" w:type="dxa"/>
            <w:shd w:val="clear" w:color="auto" w:fill="BFBFBF" w:themeFill="background1" w:themeFillShade="BF"/>
            <w:vAlign w:val="center"/>
          </w:tcPr>
          <w:sdt>
            <w:sdtPr>
              <w:rPr>
                <w:rFonts w:ascii="Arial" w:hAnsi="Arial" w:cs="Arial"/>
                <w:b/>
                <w:bCs/>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8A7E76">
            <w:pPr>
              <w:autoSpaceDE w:val="0"/>
              <w:autoSpaceDN w:val="0"/>
              <w:adjustRightInd w:val="0"/>
              <w:spacing w:line="240" w:lineRule="auto"/>
              <w:jc w:val="center"/>
              <w:rPr>
                <w:rFonts w:ascii="Arial" w:hAnsi="Arial" w:cs="Arial"/>
                <w:szCs w:val="22"/>
              </w:rPr>
            </w:pPr>
            <w:r>
              <w:rPr>
                <w:rFonts w:ascii="Arial" w:hAnsi="Arial" w:cs="Arial"/>
                <w:szCs w:val="22"/>
              </w:rPr>
              <w:t>19</w:t>
            </w:r>
          </w:p>
        </w:tc>
        <w:tc>
          <w:tcPr>
            <w:tcW w:w="7088" w:type="dxa"/>
            <w:shd w:val="clear" w:color="auto" w:fill="F2F2F2" w:themeFill="background1" w:themeFillShade="F2"/>
            <w:vAlign w:val="center"/>
          </w:tcPr>
          <w:p w14:paraId="2ED77B48" w14:textId="6C00DF35" w:rsidR="00025F69" w:rsidRPr="004C3A0B" w:rsidRDefault="00025F69" w:rsidP="008A7E76">
            <w:pPr>
              <w:autoSpaceDE w:val="0"/>
              <w:autoSpaceDN w:val="0"/>
              <w:adjustRightInd w:val="0"/>
              <w:spacing w:line="240" w:lineRule="auto"/>
              <w:rPr>
                <w:rFonts w:ascii="Arial" w:hAnsi="Arial" w:cs="Arial"/>
                <w:szCs w:val="22"/>
              </w:rPr>
            </w:pPr>
            <w:r w:rsidRPr="004C3A0B">
              <w:rPr>
                <w:rFonts w:ascii="Arial" w:hAnsi="Arial" w:cs="Arial"/>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Cs w:val="22"/>
              </w:rPr>
              <w:id w:val="-120004605"/>
              <w14:checkbox>
                <w14:checked w14:val="1"/>
                <w14:checkedState w14:val="2612" w14:font="MS Gothic"/>
                <w14:uncheckedState w14:val="2610" w14:font="MS Gothic"/>
              </w14:checkbox>
            </w:sdtPr>
            <w:sdtEndPr/>
            <w:sdtContent>
              <w:p w14:paraId="1BA1436A" w14:textId="0AE5B597" w:rsidR="00025F69" w:rsidRPr="004C3A0B" w:rsidRDefault="00335C79"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c>
          <w:tcPr>
            <w:tcW w:w="851" w:type="dxa"/>
            <w:shd w:val="clear" w:color="auto" w:fill="BFBFBF" w:themeFill="background1" w:themeFillShade="BF"/>
            <w:vAlign w:val="center"/>
          </w:tcPr>
          <w:sdt>
            <w:sdtPr>
              <w:rPr>
                <w:rFonts w:ascii="Arial" w:hAnsi="Arial" w:cs="Arial"/>
                <w:b/>
                <w:bCs/>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8A7E76">
                <w:pPr>
                  <w:autoSpaceDE w:val="0"/>
                  <w:autoSpaceDN w:val="0"/>
                  <w:adjustRightInd w:val="0"/>
                  <w:spacing w:line="240" w:lineRule="auto"/>
                  <w:jc w:val="center"/>
                  <w:rPr>
                    <w:rFonts w:ascii="Arial" w:hAnsi="Arial" w:cs="Arial"/>
                    <w:bCs/>
                    <w:szCs w:val="22"/>
                  </w:rPr>
                </w:pPr>
                <w:r>
                  <w:rPr>
                    <w:rFonts w:ascii="MS Gothic" w:eastAsia="MS Gothic" w:hAnsi="MS Gothic" w:cs="Arial" w:hint="eastAsia"/>
                    <w:b/>
                    <w:bCs/>
                    <w:szCs w:val="22"/>
                  </w:rPr>
                  <w:t>☐</w:t>
                </w:r>
              </w:p>
            </w:sdtContent>
          </w:sdt>
        </w:tc>
        <w:tc>
          <w:tcPr>
            <w:tcW w:w="992" w:type="dxa"/>
            <w:shd w:val="clear" w:color="auto" w:fill="BFBFBF" w:themeFill="background1" w:themeFillShade="BF"/>
            <w:vAlign w:val="center"/>
          </w:tcPr>
          <w:sdt>
            <w:sdtPr>
              <w:rPr>
                <w:rFonts w:ascii="Arial" w:hAnsi="Arial" w:cs="Arial"/>
                <w:b/>
                <w:bCs/>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8A7E76">
            <w:pPr>
              <w:autoSpaceDE w:val="0"/>
              <w:autoSpaceDN w:val="0"/>
              <w:adjustRightInd w:val="0"/>
              <w:spacing w:line="240" w:lineRule="auto"/>
              <w:jc w:val="center"/>
              <w:rPr>
                <w:rFonts w:ascii="Arial" w:hAnsi="Arial" w:cs="Arial"/>
                <w:szCs w:val="22"/>
              </w:rPr>
            </w:pPr>
            <w:r>
              <w:rPr>
                <w:rFonts w:ascii="Arial" w:hAnsi="Arial" w:cs="Arial"/>
                <w:szCs w:val="22"/>
              </w:rPr>
              <w:t>20</w:t>
            </w:r>
          </w:p>
        </w:tc>
        <w:tc>
          <w:tcPr>
            <w:tcW w:w="7088" w:type="dxa"/>
            <w:shd w:val="clear" w:color="auto" w:fill="F2F2F2" w:themeFill="background1" w:themeFillShade="F2"/>
            <w:vAlign w:val="center"/>
          </w:tcPr>
          <w:p w14:paraId="7C1EAD21" w14:textId="64774A3E" w:rsidR="00025F69" w:rsidRPr="004C3A0B" w:rsidRDefault="00025F69" w:rsidP="008A7E76">
            <w:pPr>
              <w:autoSpaceDE w:val="0"/>
              <w:autoSpaceDN w:val="0"/>
              <w:adjustRightInd w:val="0"/>
              <w:spacing w:line="240" w:lineRule="auto"/>
              <w:rPr>
                <w:rFonts w:ascii="Arial" w:hAnsi="Arial" w:cs="Arial"/>
                <w:szCs w:val="22"/>
              </w:rPr>
            </w:pPr>
            <w:r w:rsidRPr="004C3A0B">
              <w:rPr>
                <w:rFonts w:ascii="Arial" w:hAnsi="Arial" w:cs="Arial"/>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Cs w:val="22"/>
              </w:rPr>
              <w:id w:val="96221617"/>
              <w14:checkbox>
                <w14:checked w14:val="1"/>
                <w14:checkedState w14:val="2612" w14:font="MS Gothic"/>
                <w14:uncheckedState w14:val="2610" w14:font="MS Gothic"/>
              </w14:checkbox>
            </w:sdtPr>
            <w:sdtEndPr/>
            <w:sdtContent>
              <w:p w14:paraId="3FE4B28A" w14:textId="7184FE1C" w:rsidR="00025F69" w:rsidRPr="004C3A0B" w:rsidRDefault="00335C79"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c>
          <w:tcPr>
            <w:tcW w:w="851" w:type="dxa"/>
            <w:shd w:val="clear" w:color="auto" w:fill="BFBFBF" w:themeFill="background1" w:themeFillShade="BF"/>
            <w:vAlign w:val="center"/>
          </w:tcPr>
          <w:sdt>
            <w:sdtPr>
              <w:rPr>
                <w:rFonts w:ascii="Arial" w:hAnsi="Arial" w:cs="Arial"/>
                <w:b/>
                <w:bCs/>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8A7E76">
                <w:pPr>
                  <w:autoSpaceDE w:val="0"/>
                  <w:autoSpaceDN w:val="0"/>
                  <w:adjustRightInd w:val="0"/>
                  <w:spacing w:line="240" w:lineRule="auto"/>
                  <w:jc w:val="center"/>
                  <w:rPr>
                    <w:rFonts w:ascii="Arial" w:hAnsi="Arial" w:cs="Arial"/>
                    <w:bCs/>
                    <w:szCs w:val="22"/>
                  </w:rPr>
                </w:pPr>
                <w:r>
                  <w:rPr>
                    <w:rFonts w:ascii="MS Gothic" w:eastAsia="MS Gothic" w:hAnsi="MS Gothic" w:cs="Arial" w:hint="eastAsia"/>
                    <w:b/>
                    <w:bCs/>
                    <w:szCs w:val="22"/>
                  </w:rPr>
                  <w:t>☐</w:t>
                </w:r>
              </w:p>
            </w:sdtContent>
          </w:sdt>
        </w:tc>
        <w:tc>
          <w:tcPr>
            <w:tcW w:w="992" w:type="dxa"/>
            <w:shd w:val="clear" w:color="auto" w:fill="BFBFBF" w:themeFill="background1" w:themeFillShade="BF"/>
            <w:vAlign w:val="center"/>
          </w:tcPr>
          <w:sdt>
            <w:sdtPr>
              <w:rPr>
                <w:rFonts w:ascii="Arial" w:hAnsi="Arial" w:cs="Arial"/>
                <w:b/>
                <w:bCs/>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8A7E76">
            <w:pPr>
              <w:autoSpaceDE w:val="0"/>
              <w:autoSpaceDN w:val="0"/>
              <w:adjustRightInd w:val="0"/>
              <w:spacing w:line="240" w:lineRule="auto"/>
              <w:jc w:val="center"/>
              <w:rPr>
                <w:rFonts w:ascii="Arial" w:hAnsi="Arial" w:cs="Arial"/>
                <w:szCs w:val="22"/>
              </w:rPr>
            </w:pPr>
            <w:r>
              <w:rPr>
                <w:rFonts w:ascii="Arial" w:hAnsi="Arial" w:cs="Arial"/>
                <w:szCs w:val="22"/>
              </w:rPr>
              <w:t>2</w:t>
            </w:r>
            <w:r w:rsidR="009E5020">
              <w:rPr>
                <w:rFonts w:ascii="Arial" w:hAnsi="Arial" w:cs="Arial"/>
                <w:szCs w:val="22"/>
              </w:rPr>
              <w:t>1</w:t>
            </w:r>
          </w:p>
        </w:tc>
        <w:tc>
          <w:tcPr>
            <w:tcW w:w="7088" w:type="dxa"/>
            <w:shd w:val="clear" w:color="auto" w:fill="F2F2F2" w:themeFill="background1" w:themeFillShade="F2"/>
            <w:vAlign w:val="center"/>
          </w:tcPr>
          <w:p w14:paraId="7062C0B4" w14:textId="4FAFD2E6" w:rsidR="00025F69" w:rsidRPr="004C3A0B" w:rsidRDefault="00025F69" w:rsidP="008A7E76">
            <w:pPr>
              <w:autoSpaceDE w:val="0"/>
              <w:autoSpaceDN w:val="0"/>
              <w:adjustRightInd w:val="0"/>
              <w:spacing w:line="240" w:lineRule="auto"/>
              <w:rPr>
                <w:rFonts w:ascii="Arial" w:hAnsi="Arial" w:cs="Arial"/>
                <w:szCs w:val="22"/>
              </w:rPr>
            </w:pPr>
            <w:r w:rsidRPr="004C3A0B">
              <w:rPr>
                <w:rFonts w:ascii="Arial" w:hAnsi="Arial" w:cs="Arial"/>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Cs w:val="22"/>
              </w:rPr>
              <w:id w:val="1507015635"/>
              <w14:checkbox>
                <w14:checked w14:val="1"/>
                <w14:checkedState w14:val="2612" w14:font="MS Gothic"/>
                <w14:uncheckedState w14:val="2610" w14:font="MS Gothic"/>
              </w14:checkbox>
            </w:sdtPr>
            <w:sdtEndPr/>
            <w:sdtContent>
              <w:p w14:paraId="1787BFE4" w14:textId="7B44FC1E" w:rsidR="00025F69" w:rsidRPr="004C3A0B" w:rsidRDefault="00335C79"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c>
          <w:tcPr>
            <w:tcW w:w="851" w:type="dxa"/>
            <w:shd w:val="clear" w:color="auto" w:fill="BFBFBF" w:themeFill="background1" w:themeFillShade="BF"/>
            <w:vAlign w:val="center"/>
          </w:tcPr>
          <w:sdt>
            <w:sdtPr>
              <w:rPr>
                <w:rFonts w:ascii="Arial" w:hAnsi="Arial" w:cs="Arial"/>
                <w:b/>
                <w:bCs/>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8A7E76">
                <w:pPr>
                  <w:autoSpaceDE w:val="0"/>
                  <w:autoSpaceDN w:val="0"/>
                  <w:adjustRightInd w:val="0"/>
                  <w:spacing w:line="240" w:lineRule="auto"/>
                  <w:jc w:val="center"/>
                  <w:rPr>
                    <w:rFonts w:ascii="Arial" w:hAnsi="Arial" w:cs="Arial"/>
                    <w:bCs/>
                    <w:szCs w:val="22"/>
                  </w:rPr>
                </w:pPr>
                <w:r>
                  <w:rPr>
                    <w:rFonts w:ascii="MS Gothic" w:eastAsia="MS Gothic" w:hAnsi="MS Gothic" w:cs="Arial" w:hint="eastAsia"/>
                    <w:b/>
                    <w:bCs/>
                    <w:szCs w:val="22"/>
                  </w:rPr>
                  <w:t>☐</w:t>
                </w:r>
              </w:p>
            </w:sdtContent>
          </w:sdt>
        </w:tc>
        <w:tc>
          <w:tcPr>
            <w:tcW w:w="992" w:type="dxa"/>
            <w:shd w:val="clear" w:color="auto" w:fill="BFBFBF" w:themeFill="background1" w:themeFillShade="BF"/>
            <w:vAlign w:val="center"/>
          </w:tcPr>
          <w:sdt>
            <w:sdtPr>
              <w:rPr>
                <w:rFonts w:ascii="Arial" w:hAnsi="Arial" w:cs="Arial"/>
                <w:b/>
                <w:bCs/>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8A7E76">
            <w:pPr>
              <w:autoSpaceDE w:val="0"/>
              <w:autoSpaceDN w:val="0"/>
              <w:adjustRightInd w:val="0"/>
              <w:spacing w:line="240" w:lineRule="auto"/>
              <w:jc w:val="center"/>
              <w:rPr>
                <w:rFonts w:ascii="Arial" w:hAnsi="Arial" w:cs="Arial"/>
                <w:szCs w:val="22"/>
              </w:rPr>
            </w:pPr>
            <w:r>
              <w:rPr>
                <w:rFonts w:ascii="Arial" w:hAnsi="Arial" w:cs="Arial"/>
                <w:szCs w:val="22"/>
              </w:rPr>
              <w:t>2</w:t>
            </w:r>
            <w:r w:rsidR="009E5020">
              <w:rPr>
                <w:rFonts w:ascii="Arial" w:hAnsi="Arial" w:cs="Arial"/>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8A7E76">
            <w:pPr>
              <w:autoSpaceDE w:val="0"/>
              <w:autoSpaceDN w:val="0"/>
              <w:adjustRightInd w:val="0"/>
              <w:spacing w:line="240" w:lineRule="auto"/>
              <w:rPr>
                <w:rFonts w:ascii="Arial" w:hAnsi="Arial" w:cs="Arial"/>
                <w:szCs w:val="22"/>
              </w:rPr>
            </w:pPr>
            <w:r w:rsidRPr="004C3A0B">
              <w:rPr>
                <w:rFonts w:ascii="Arial" w:hAnsi="Arial" w:cs="Arial"/>
                <w:szCs w:val="22"/>
              </w:rPr>
              <w:t>If NO</w:t>
            </w:r>
            <w:r w:rsidRPr="004C3A0B">
              <w:rPr>
                <w:rFonts w:ascii="Arial" w:hAnsi="Arial" w:cs="Arial"/>
                <w:b/>
                <w:bCs/>
                <w:szCs w:val="22"/>
              </w:rPr>
              <w:t xml:space="preserve"> </w:t>
            </w:r>
            <w:r w:rsidRPr="004C3A0B">
              <w:rPr>
                <w:rFonts w:ascii="Arial" w:hAnsi="Arial" w:cs="Arial"/>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8A7E76">
            <w:pPr>
              <w:spacing w:line="240" w:lineRule="auto"/>
              <w:jc w:val="center"/>
              <w:rPr>
                <w:rFonts w:ascii="Arial" w:hAnsi="Arial" w:cs="Arial"/>
                <w:szCs w:val="22"/>
              </w:rPr>
            </w:pPr>
          </w:p>
        </w:tc>
        <w:tc>
          <w:tcPr>
            <w:tcW w:w="9923" w:type="dxa"/>
            <w:gridSpan w:val="4"/>
            <w:vAlign w:val="center"/>
          </w:tcPr>
          <w:p w14:paraId="48D4F38D" w14:textId="5EA806E3" w:rsidR="003C3C40" w:rsidRPr="00CB2679" w:rsidRDefault="00335C79" w:rsidP="008A7E76">
            <w:pPr>
              <w:spacing w:line="240" w:lineRule="auto"/>
              <w:rPr>
                <w:rFonts w:ascii="Arial" w:hAnsi="Arial" w:cs="Arial"/>
                <w:sz w:val="24"/>
                <w:szCs w:val="22"/>
                <w:rPrChange w:id="29" w:author="Admin" w:date="2026-09-04T12:51:00Z">
                  <w:rPr>
                    <w:rFonts w:ascii="Arial" w:hAnsi="Arial" w:cs="Arial"/>
                    <w:color w:val="00B050"/>
                    <w:sz w:val="24"/>
                    <w:szCs w:val="22"/>
                  </w:rPr>
                </w:rPrChange>
              </w:rPr>
            </w:pPr>
            <w:r w:rsidRPr="00CB2679">
              <w:rPr>
                <w:rFonts w:ascii="Arial" w:hAnsi="Arial" w:cs="Arial"/>
                <w:rPrChange w:id="30" w:author="Admin" w:date="2026-09-04T12:51:00Z">
                  <w:rPr>
                    <w:rFonts w:ascii="Arial" w:hAnsi="Arial" w:cs="Arial"/>
                    <w:color w:val="00B050"/>
                  </w:rPr>
                </w:rPrChange>
              </w:rPr>
              <w:t>Not applicable because all participant rights, informed consent, confidentiality and withdrawal procedures will be provided before data collection.</w:t>
            </w:r>
          </w:p>
          <w:p w14:paraId="7661D108" w14:textId="77777777" w:rsidR="00025F69" w:rsidRPr="00CB2679" w:rsidRDefault="00025F69" w:rsidP="008A7E76">
            <w:pPr>
              <w:spacing w:line="240" w:lineRule="auto"/>
              <w:rPr>
                <w:rFonts w:ascii="Arial" w:hAnsi="Arial" w:cs="Arial"/>
                <w:szCs w:val="22"/>
                <w:rPrChange w:id="31" w:author="Admin" w:date="2026-09-04T12:51:00Z">
                  <w:rPr>
                    <w:rFonts w:ascii="Arial" w:hAnsi="Arial" w:cs="Arial"/>
                    <w:szCs w:val="22"/>
                  </w:rPr>
                </w:rPrChange>
              </w:rPr>
            </w:pPr>
          </w:p>
          <w:p w14:paraId="219D1180" w14:textId="77777777" w:rsidR="00025F69" w:rsidRPr="00CB2679" w:rsidRDefault="00025F69" w:rsidP="008A7E76">
            <w:pPr>
              <w:autoSpaceDE w:val="0"/>
              <w:autoSpaceDN w:val="0"/>
              <w:adjustRightInd w:val="0"/>
              <w:spacing w:line="240" w:lineRule="auto"/>
              <w:rPr>
                <w:rFonts w:cs="Arial"/>
                <w:rPrChange w:id="32" w:author="Admin" w:date="2026-09-04T12:51:00Z">
                  <w:rPr>
                    <w:rFonts w:cs="Arial"/>
                  </w:rPr>
                </w:rPrChange>
              </w:rPr>
            </w:pPr>
            <w:r w:rsidRPr="00CB2679">
              <w:rPr>
                <w:rFonts w:ascii="Arial" w:hAnsi="Arial" w:cs="Arial"/>
                <w:i/>
                <w:sz w:val="18"/>
                <w:szCs w:val="18"/>
                <w:rPrChange w:id="33" w:author="Admin" w:date="2026-09-04T12:51:00Z">
                  <w:rPr>
                    <w:rFonts w:ascii="Arial" w:hAnsi="Arial" w:cs="Arial"/>
                    <w:i/>
                    <w:color w:val="808080"/>
                    <w:sz w:val="18"/>
                    <w:szCs w:val="18"/>
                  </w:rPr>
                </w:rPrChange>
              </w:rPr>
              <w:t>(this box should expand as you type)</w:t>
            </w:r>
          </w:p>
        </w:tc>
      </w:tr>
    </w:tbl>
    <w:p w14:paraId="3C28C62E" w14:textId="77777777" w:rsidR="003C07E3" w:rsidRPr="004C3A0B" w:rsidRDefault="003C07E3" w:rsidP="008A7E76">
      <w:pPr>
        <w:spacing w:line="240" w:lineRule="auto"/>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8A7E76">
            <w:pPr>
              <w:autoSpaceDE w:val="0"/>
              <w:autoSpaceDN w:val="0"/>
              <w:adjustRightInd w:val="0"/>
              <w:spacing w:line="240" w:lineRule="auto"/>
              <w:rPr>
                <w:rFonts w:ascii="Arial" w:hAnsi="Arial" w:cs="Arial"/>
                <w:bCs/>
                <w:szCs w:val="22"/>
              </w:rPr>
            </w:pPr>
          </w:p>
        </w:tc>
        <w:tc>
          <w:tcPr>
            <w:tcW w:w="7088" w:type="dxa"/>
            <w:shd w:val="clear" w:color="auto" w:fill="F2F2F2" w:themeFill="background1" w:themeFillShade="F2"/>
            <w:vAlign w:val="center"/>
          </w:tcPr>
          <w:p w14:paraId="0347A49D" w14:textId="6A183032" w:rsidR="00382031" w:rsidRPr="004C3A0B" w:rsidRDefault="00382031" w:rsidP="008A7E76">
            <w:pPr>
              <w:autoSpaceDE w:val="0"/>
              <w:autoSpaceDN w:val="0"/>
              <w:adjustRightInd w:val="0"/>
              <w:spacing w:line="240" w:lineRule="auto"/>
              <w:rPr>
                <w:rFonts w:ascii="Arial" w:hAnsi="Arial" w:cs="Arial"/>
                <w:b/>
                <w:szCs w:val="22"/>
              </w:rPr>
            </w:pPr>
            <w:r w:rsidRPr="004C3A0B">
              <w:rPr>
                <w:rFonts w:ascii="Arial" w:hAnsi="Arial" w:cs="Arial"/>
                <w:b/>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8A7E76">
            <w:pPr>
              <w:autoSpaceDE w:val="0"/>
              <w:autoSpaceDN w:val="0"/>
              <w:adjustRightInd w:val="0"/>
              <w:spacing w:line="240" w:lineRule="auto"/>
              <w:jc w:val="center"/>
              <w:rPr>
                <w:rFonts w:ascii="Arial" w:hAnsi="Arial" w:cs="Arial"/>
                <w:b/>
                <w:bCs/>
                <w:sz w:val="16"/>
                <w:szCs w:val="16"/>
              </w:rPr>
            </w:pPr>
          </w:p>
          <w:p w14:paraId="288A482D" w14:textId="77777777" w:rsidR="00382031" w:rsidRPr="004C3A0B" w:rsidRDefault="00382031" w:rsidP="008A7E76">
            <w:pPr>
              <w:autoSpaceDE w:val="0"/>
              <w:autoSpaceDN w:val="0"/>
              <w:adjustRightInd w:val="0"/>
              <w:spacing w:line="240" w:lineRule="auto"/>
              <w:jc w:val="center"/>
              <w:rPr>
                <w:rFonts w:ascii="Arial" w:hAnsi="Arial" w:cs="Arial"/>
                <w:b/>
                <w:bCs/>
                <w:szCs w:val="22"/>
              </w:rPr>
            </w:pPr>
            <w:r w:rsidRPr="004C3A0B">
              <w:rPr>
                <w:rFonts w:ascii="Arial" w:hAnsi="Arial" w:cs="Arial"/>
                <w:b/>
                <w:bCs/>
                <w:szCs w:val="22"/>
              </w:rPr>
              <w:t>YES</w:t>
            </w:r>
          </w:p>
        </w:tc>
        <w:tc>
          <w:tcPr>
            <w:tcW w:w="851" w:type="dxa"/>
            <w:shd w:val="clear" w:color="auto" w:fill="F2F2F2" w:themeFill="background1" w:themeFillShade="F2"/>
            <w:vAlign w:val="bottom"/>
          </w:tcPr>
          <w:p w14:paraId="5BFFA3DD" w14:textId="77777777" w:rsidR="00382031" w:rsidRPr="004C3A0B" w:rsidRDefault="00382031" w:rsidP="008A7E76">
            <w:pPr>
              <w:autoSpaceDE w:val="0"/>
              <w:autoSpaceDN w:val="0"/>
              <w:adjustRightInd w:val="0"/>
              <w:spacing w:line="240" w:lineRule="auto"/>
              <w:jc w:val="center"/>
              <w:rPr>
                <w:rFonts w:ascii="Arial" w:hAnsi="Arial" w:cs="Arial"/>
                <w:b/>
                <w:bCs/>
                <w:szCs w:val="22"/>
              </w:rPr>
            </w:pPr>
            <w:r w:rsidRPr="004C3A0B">
              <w:rPr>
                <w:rFonts w:ascii="Arial" w:hAnsi="Arial" w:cs="Arial"/>
                <w:b/>
                <w:bCs/>
                <w:szCs w:val="22"/>
              </w:rPr>
              <w:t>NO</w:t>
            </w:r>
          </w:p>
        </w:tc>
        <w:tc>
          <w:tcPr>
            <w:tcW w:w="992" w:type="dxa"/>
            <w:shd w:val="clear" w:color="auto" w:fill="F2F2F2" w:themeFill="background1" w:themeFillShade="F2"/>
            <w:vAlign w:val="bottom"/>
          </w:tcPr>
          <w:p w14:paraId="793E33FE" w14:textId="77777777" w:rsidR="00382031" w:rsidRPr="004C3A0B" w:rsidRDefault="00382031" w:rsidP="008A7E76">
            <w:pPr>
              <w:autoSpaceDE w:val="0"/>
              <w:autoSpaceDN w:val="0"/>
              <w:adjustRightInd w:val="0"/>
              <w:spacing w:line="240" w:lineRule="auto"/>
              <w:jc w:val="center"/>
              <w:rPr>
                <w:rFonts w:ascii="Arial" w:hAnsi="Arial" w:cs="Arial"/>
                <w:b/>
                <w:bCs/>
                <w:sz w:val="16"/>
                <w:szCs w:val="16"/>
              </w:rPr>
            </w:pPr>
          </w:p>
          <w:p w14:paraId="625D87E4" w14:textId="77777777" w:rsidR="00382031" w:rsidRPr="004C3A0B" w:rsidRDefault="00382031" w:rsidP="008A7E76">
            <w:pPr>
              <w:autoSpaceDE w:val="0"/>
              <w:autoSpaceDN w:val="0"/>
              <w:adjustRightInd w:val="0"/>
              <w:spacing w:line="240" w:lineRule="auto"/>
              <w:jc w:val="center"/>
              <w:rPr>
                <w:rFonts w:ascii="Arial" w:hAnsi="Arial" w:cs="Arial"/>
                <w:b/>
                <w:bCs/>
                <w:szCs w:val="22"/>
              </w:rPr>
            </w:pPr>
            <w:r w:rsidRPr="004C3A0B">
              <w:rPr>
                <w:rFonts w:ascii="Arial" w:hAnsi="Arial" w:cs="Arial"/>
                <w:b/>
                <w:bCs/>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8A7E76">
            <w:pPr>
              <w:autoSpaceDE w:val="0"/>
              <w:autoSpaceDN w:val="0"/>
              <w:adjustRightInd w:val="0"/>
              <w:spacing w:line="240" w:lineRule="auto"/>
              <w:jc w:val="center"/>
              <w:rPr>
                <w:rFonts w:ascii="Arial" w:hAnsi="Arial" w:cs="Arial"/>
                <w:szCs w:val="22"/>
              </w:rPr>
            </w:pPr>
            <w:r>
              <w:rPr>
                <w:rFonts w:ascii="Arial" w:hAnsi="Arial" w:cs="Arial"/>
                <w:szCs w:val="22"/>
              </w:rPr>
              <w:t>2</w:t>
            </w:r>
            <w:r w:rsidR="009E5020">
              <w:rPr>
                <w:rFonts w:ascii="Arial" w:hAnsi="Arial" w:cs="Arial"/>
                <w:szCs w:val="22"/>
              </w:rPr>
              <w:t>4</w:t>
            </w:r>
          </w:p>
        </w:tc>
        <w:tc>
          <w:tcPr>
            <w:tcW w:w="7088" w:type="dxa"/>
            <w:shd w:val="clear" w:color="auto" w:fill="F2F2F2" w:themeFill="background1" w:themeFillShade="F2"/>
            <w:vAlign w:val="center"/>
          </w:tcPr>
          <w:p w14:paraId="76F86446" w14:textId="2BF2F242" w:rsidR="00382031" w:rsidRPr="004C3A0B" w:rsidRDefault="00382031" w:rsidP="008A7E76">
            <w:pPr>
              <w:autoSpaceDE w:val="0"/>
              <w:autoSpaceDN w:val="0"/>
              <w:adjustRightInd w:val="0"/>
              <w:spacing w:line="240" w:lineRule="auto"/>
              <w:rPr>
                <w:rFonts w:ascii="Arial" w:hAnsi="Arial" w:cs="Arial"/>
                <w:szCs w:val="22"/>
              </w:rPr>
            </w:pPr>
            <w:r w:rsidRPr="004C3A0B">
              <w:rPr>
                <w:rFonts w:ascii="Arial" w:hAnsi="Arial" w:cs="Arial"/>
                <w:szCs w:val="22"/>
              </w:rPr>
              <w:t>Will participants be paid?</w:t>
            </w:r>
          </w:p>
        </w:tc>
        <w:tc>
          <w:tcPr>
            <w:tcW w:w="992" w:type="dxa"/>
            <w:shd w:val="clear" w:color="auto" w:fill="BFBFBF" w:themeFill="background1" w:themeFillShade="BF"/>
            <w:vAlign w:val="center"/>
          </w:tcPr>
          <w:sdt>
            <w:sdtPr>
              <w:rPr>
                <w:rFonts w:ascii="Arial" w:hAnsi="Arial" w:cs="Arial"/>
                <w:b/>
                <w:bCs/>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c>
          <w:tcPr>
            <w:tcW w:w="851" w:type="dxa"/>
            <w:shd w:val="clear" w:color="auto" w:fill="BFBFBF" w:themeFill="background1" w:themeFillShade="BF"/>
            <w:vAlign w:val="center"/>
          </w:tcPr>
          <w:sdt>
            <w:sdtPr>
              <w:rPr>
                <w:rFonts w:ascii="Arial" w:hAnsi="Arial" w:cs="Arial"/>
                <w:b/>
                <w:bCs/>
                <w:szCs w:val="22"/>
              </w:rPr>
              <w:id w:val="-256140063"/>
              <w14:checkbox>
                <w14:checked w14:val="1"/>
                <w14:checkedState w14:val="2612" w14:font="MS Gothic"/>
                <w14:uncheckedState w14:val="2610" w14:font="MS Gothic"/>
              </w14:checkbox>
            </w:sdtPr>
            <w:sdtEndPr/>
            <w:sdtContent>
              <w:p w14:paraId="538C62D3" w14:textId="752B9233" w:rsidR="00382031" w:rsidRPr="004C3A0B" w:rsidRDefault="00955F59" w:rsidP="008A7E76">
                <w:pPr>
                  <w:autoSpaceDE w:val="0"/>
                  <w:autoSpaceDN w:val="0"/>
                  <w:adjustRightInd w:val="0"/>
                  <w:spacing w:line="240" w:lineRule="auto"/>
                  <w:jc w:val="center"/>
                  <w:rPr>
                    <w:rFonts w:ascii="Arial" w:hAnsi="Arial" w:cs="Arial"/>
                    <w:bCs/>
                    <w:szCs w:val="22"/>
                  </w:rPr>
                </w:pPr>
                <w:r>
                  <w:rPr>
                    <w:rFonts w:ascii="MS Gothic" w:eastAsia="MS Gothic" w:hAnsi="MS Gothic" w:cs="Arial" w:hint="eastAsia"/>
                    <w:b/>
                    <w:bCs/>
                    <w:szCs w:val="22"/>
                  </w:rPr>
                  <w:t>☒</w:t>
                </w:r>
              </w:p>
            </w:sdtContent>
          </w:sdt>
        </w:tc>
        <w:tc>
          <w:tcPr>
            <w:tcW w:w="992" w:type="dxa"/>
            <w:shd w:val="clear" w:color="auto" w:fill="BFBFBF" w:themeFill="background1" w:themeFillShade="BF"/>
            <w:vAlign w:val="center"/>
          </w:tcPr>
          <w:sdt>
            <w:sdtPr>
              <w:rPr>
                <w:rFonts w:ascii="Arial" w:hAnsi="Arial" w:cs="Arial"/>
                <w:b/>
                <w:bCs/>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8A7E76">
            <w:pPr>
              <w:autoSpaceDE w:val="0"/>
              <w:autoSpaceDN w:val="0"/>
              <w:adjustRightInd w:val="0"/>
              <w:spacing w:line="240" w:lineRule="auto"/>
              <w:jc w:val="center"/>
              <w:rPr>
                <w:rFonts w:ascii="Arial" w:hAnsi="Arial" w:cs="Arial"/>
                <w:szCs w:val="22"/>
              </w:rPr>
            </w:pPr>
            <w:r>
              <w:rPr>
                <w:rFonts w:ascii="Arial" w:hAnsi="Arial" w:cs="Arial"/>
                <w:szCs w:val="22"/>
              </w:rPr>
              <w:t>25</w:t>
            </w:r>
          </w:p>
        </w:tc>
        <w:tc>
          <w:tcPr>
            <w:tcW w:w="7088" w:type="dxa"/>
            <w:shd w:val="clear" w:color="auto" w:fill="F2F2F2" w:themeFill="background1" w:themeFillShade="F2"/>
            <w:vAlign w:val="center"/>
          </w:tcPr>
          <w:p w14:paraId="1600D0C5" w14:textId="64E9CD18" w:rsidR="00382031" w:rsidRPr="004C3A0B" w:rsidRDefault="00382031" w:rsidP="008A7E76">
            <w:pPr>
              <w:autoSpaceDE w:val="0"/>
              <w:autoSpaceDN w:val="0"/>
              <w:adjustRightInd w:val="0"/>
              <w:spacing w:line="240" w:lineRule="auto"/>
              <w:rPr>
                <w:rFonts w:ascii="Arial" w:hAnsi="Arial" w:cs="Arial"/>
                <w:szCs w:val="22"/>
              </w:rPr>
            </w:pPr>
            <w:r w:rsidRPr="004C3A0B">
              <w:rPr>
                <w:rFonts w:ascii="Arial" w:hAnsi="Arial" w:cs="Arial"/>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c>
          <w:tcPr>
            <w:tcW w:w="851" w:type="dxa"/>
            <w:shd w:val="clear" w:color="auto" w:fill="BFBFBF" w:themeFill="background1" w:themeFillShade="BF"/>
            <w:vAlign w:val="center"/>
          </w:tcPr>
          <w:sdt>
            <w:sdtPr>
              <w:rPr>
                <w:rFonts w:ascii="Arial" w:hAnsi="Arial" w:cs="Arial"/>
                <w:b/>
                <w:bCs/>
                <w:szCs w:val="22"/>
              </w:rPr>
              <w:id w:val="2089267095"/>
              <w14:checkbox>
                <w14:checked w14:val="1"/>
                <w14:checkedState w14:val="2612" w14:font="MS Gothic"/>
                <w14:uncheckedState w14:val="2610" w14:font="MS Gothic"/>
              </w14:checkbox>
            </w:sdtPr>
            <w:sdtEndPr/>
            <w:sdtContent>
              <w:p w14:paraId="4DB280CE" w14:textId="44C62EC1" w:rsidR="00382031" w:rsidRPr="004C3A0B" w:rsidRDefault="00955F59" w:rsidP="008A7E76">
                <w:pPr>
                  <w:autoSpaceDE w:val="0"/>
                  <w:autoSpaceDN w:val="0"/>
                  <w:adjustRightInd w:val="0"/>
                  <w:spacing w:line="240" w:lineRule="auto"/>
                  <w:jc w:val="center"/>
                  <w:rPr>
                    <w:rFonts w:ascii="Arial" w:hAnsi="Arial" w:cs="Arial"/>
                    <w:bCs/>
                    <w:szCs w:val="22"/>
                  </w:rPr>
                </w:pPr>
                <w:r>
                  <w:rPr>
                    <w:rFonts w:ascii="MS Gothic" w:eastAsia="MS Gothic" w:hAnsi="MS Gothic" w:cs="Arial" w:hint="eastAsia"/>
                    <w:b/>
                    <w:bCs/>
                    <w:szCs w:val="22"/>
                  </w:rPr>
                  <w:t>☒</w:t>
                </w:r>
              </w:p>
            </w:sdtContent>
          </w:sdt>
        </w:tc>
        <w:tc>
          <w:tcPr>
            <w:tcW w:w="992" w:type="dxa"/>
            <w:shd w:val="clear" w:color="auto" w:fill="BFBFBF" w:themeFill="background1" w:themeFillShade="BF"/>
            <w:vAlign w:val="center"/>
          </w:tcPr>
          <w:sdt>
            <w:sdtPr>
              <w:rPr>
                <w:rFonts w:ascii="Arial" w:hAnsi="Arial" w:cs="Arial"/>
                <w:b/>
                <w:bCs/>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8A7E76">
            <w:pPr>
              <w:autoSpaceDE w:val="0"/>
              <w:autoSpaceDN w:val="0"/>
              <w:adjustRightInd w:val="0"/>
              <w:spacing w:line="240" w:lineRule="auto"/>
              <w:jc w:val="center"/>
              <w:rPr>
                <w:rFonts w:ascii="Arial" w:hAnsi="Arial" w:cs="Arial"/>
                <w:szCs w:val="22"/>
              </w:rPr>
            </w:pPr>
            <w:r>
              <w:rPr>
                <w:rFonts w:ascii="Arial" w:hAnsi="Arial" w:cs="Arial"/>
                <w:szCs w:val="22"/>
              </w:rPr>
              <w:t>26</w:t>
            </w:r>
          </w:p>
        </w:tc>
        <w:tc>
          <w:tcPr>
            <w:tcW w:w="7088" w:type="dxa"/>
            <w:shd w:val="clear" w:color="auto" w:fill="F2F2F2" w:themeFill="background1" w:themeFillShade="F2"/>
            <w:vAlign w:val="center"/>
          </w:tcPr>
          <w:p w14:paraId="7D05F1DE" w14:textId="15C40E93" w:rsidR="00382031" w:rsidRPr="004C3A0B" w:rsidRDefault="00382031" w:rsidP="008A7E76">
            <w:pPr>
              <w:autoSpaceDE w:val="0"/>
              <w:autoSpaceDN w:val="0"/>
              <w:adjustRightInd w:val="0"/>
              <w:spacing w:line="240" w:lineRule="auto"/>
              <w:rPr>
                <w:rFonts w:ascii="Arial" w:hAnsi="Arial" w:cs="Arial"/>
                <w:szCs w:val="22"/>
              </w:rPr>
            </w:pPr>
            <w:r w:rsidRPr="004C3A0B">
              <w:rPr>
                <w:rFonts w:ascii="Arial" w:hAnsi="Arial" w:cs="Arial"/>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c>
          <w:tcPr>
            <w:tcW w:w="851" w:type="dxa"/>
            <w:shd w:val="clear" w:color="auto" w:fill="BFBFBF" w:themeFill="background1" w:themeFillShade="BF"/>
            <w:vAlign w:val="center"/>
          </w:tcPr>
          <w:sdt>
            <w:sdtPr>
              <w:rPr>
                <w:rFonts w:ascii="Arial" w:hAnsi="Arial" w:cs="Arial"/>
                <w:b/>
                <w:bCs/>
                <w:szCs w:val="22"/>
              </w:rPr>
              <w:id w:val="-1565337314"/>
              <w14:checkbox>
                <w14:checked w14:val="1"/>
                <w14:checkedState w14:val="2612" w14:font="MS Gothic"/>
                <w14:uncheckedState w14:val="2610" w14:font="MS Gothic"/>
              </w14:checkbox>
            </w:sdtPr>
            <w:sdtEndPr/>
            <w:sdtContent>
              <w:p w14:paraId="33AB9587" w14:textId="33A93719" w:rsidR="00382031" w:rsidRPr="004C3A0B" w:rsidRDefault="00955F59" w:rsidP="008A7E76">
                <w:pPr>
                  <w:autoSpaceDE w:val="0"/>
                  <w:autoSpaceDN w:val="0"/>
                  <w:adjustRightInd w:val="0"/>
                  <w:spacing w:line="240" w:lineRule="auto"/>
                  <w:jc w:val="center"/>
                  <w:rPr>
                    <w:rFonts w:ascii="Arial" w:hAnsi="Arial" w:cs="Arial"/>
                    <w:bCs/>
                    <w:szCs w:val="22"/>
                  </w:rPr>
                </w:pPr>
                <w:r>
                  <w:rPr>
                    <w:rFonts w:ascii="MS Gothic" w:eastAsia="MS Gothic" w:hAnsi="MS Gothic" w:cs="Arial" w:hint="eastAsia"/>
                    <w:b/>
                    <w:bCs/>
                    <w:szCs w:val="22"/>
                  </w:rPr>
                  <w:t>☒</w:t>
                </w:r>
              </w:p>
            </w:sdtContent>
          </w:sdt>
        </w:tc>
        <w:tc>
          <w:tcPr>
            <w:tcW w:w="992" w:type="dxa"/>
            <w:shd w:val="clear" w:color="auto" w:fill="BFBFBF" w:themeFill="background1" w:themeFillShade="BF"/>
            <w:vAlign w:val="center"/>
          </w:tcPr>
          <w:sdt>
            <w:sdtPr>
              <w:rPr>
                <w:rFonts w:ascii="Arial" w:hAnsi="Arial" w:cs="Arial"/>
                <w:b/>
                <w:bCs/>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8A7E76">
            <w:pPr>
              <w:autoSpaceDE w:val="0"/>
              <w:autoSpaceDN w:val="0"/>
              <w:adjustRightInd w:val="0"/>
              <w:spacing w:line="240" w:lineRule="auto"/>
              <w:jc w:val="center"/>
              <w:rPr>
                <w:rFonts w:ascii="Arial" w:hAnsi="Arial" w:cs="Arial"/>
                <w:szCs w:val="22"/>
              </w:rPr>
            </w:pPr>
            <w:r>
              <w:rPr>
                <w:rFonts w:ascii="Arial" w:hAnsi="Arial" w:cs="Arial"/>
                <w:szCs w:val="22"/>
              </w:rPr>
              <w:t>27</w:t>
            </w:r>
          </w:p>
        </w:tc>
        <w:tc>
          <w:tcPr>
            <w:tcW w:w="7088" w:type="dxa"/>
            <w:shd w:val="clear" w:color="auto" w:fill="F2F2F2" w:themeFill="background1" w:themeFillShade="F2"/>
            <w:vAlign w:val="center"/>
          </w:tcPr>
          <w:p w14:paraId="0938183E" w14:textId="3119C235" w:rsidR="00382031" w:rsidRPr="004C3A0B" w:rsidRDefault="00382031" w:rsidP="008A7E76">
            <w:pPr>
              <w:autoSpaceDE w:val="0"/>
              <w:autoSpaceDN w:val="0"/>
              <w:adjustRightInd w:val="0"/>
              <w:spacing w:line="240" w:lineRule="auto"/>
              <w:rPr>
                <w:rFonts w:ascii="Arial" w:hAnsi="Arial" w:cs="Arial"/>
                <w:szCs w:val="22"/>
              </w:rPr>
            </w:pPr>
            <w:r w:rsidRPr="004C3A0B">
              <w:rPr>
                <w:rFonts w:ascii="Arial" w:hAnsi="Arial" w:cs="Arial"/>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c>
          <w:tcPr>
            <w:tcW w:w="851" w:type="dxa"/>
            <w:shd w:val="clear" w:color="auto" w:fill="BFBFBF" w:themeFill="background1" w:themeFillShade="BF"/>
            <w:vAlign w:val="center"/>
          </w:tcPr>
          <w:sdt>
            <w:sdtPr>
              <w:rPr>
                <w:rFonts w:ascii="Arial" w:hAnsi="Arial" w:cs="Arial"/>
                <w:b/>
                <w:bCs/>
                <w:szCs w:val="22"/>
              </w:rPr>
              <w:id w:val="-1867361740"/>
              <w14:checkbox>
                <w14:checked w14:val="1"/>
                <w14:checkedState w14:val="2612" w14:font="MS Gothic"/>
                <w14:uncheckedState w14:val="2610" w14:font="MS Gothic"/>
              </w14:checkbox>
            </w:sdtPr>
            <w:sdtEndPr/>
            <w:sdtContent>
              <w:p w14:paraId="45FC5E9A" w14:textId="1303EF1A" w:rsidR="00382031" w:rsidRPr="004C3A0B" w:rsidRDefault="00955F59" w:rsidP="008A7E76">
                <w:pPr>
                  <w:autoSpaceDE w:val="0"/>
                  <w:autoSpaceDN w:val="0"/>
                  <w:adjustRightInd w:val="0"/>
                  <w:spacing w:line="240" w:lineRule="auto"/>
                  <w:jc w:val="center"/>
                  <w:rPr>
                    <w:rFonts w:ascii="Arial" w:hAnsi="Arial" w:cs="Arial"/>
                    <w:bCs/>
                    <w:szCs w:val="22"/>
                  </w:rPr>
                </w:pPr>
                <w:r>
                  <w:rPr>
                    <w:rFonts w:ascii="MS Gothic" w:eastAsia="MS Gothic" w:hAnsi="MS Gothic" w:cs="Arial" w:hint="eastAsia"/>
                    <w:b/>
                    <w:bCs/>
                    <w:szCs w:val="22"/>
                  </w:rPr>
                  <w:t>☒</w:t>
                </w:r>
              </w:p>
            </w:sdtContent>
          </w:sdt>
        </w:tc>
        <w:tc>
          <w:tcPr>
            <w:tcW w:w="992" w:type="dxa"/>
            <w:shd w:val="clear" w:color="auto" w:fill="BFBFBF" w:themeFill="background1" w:themeFillShade="BF"/>
            <w:vAlign w:val="center"/>
          </w:tcPr>
          <w:sdt>
            <w:sdtPr>
              <w:rPr>
                <w:rFonts w:ascii="Arial" w:hAnsi="Arial" w:cs="Arial"/>
                <w:b/>
                <w:bCs/>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8A7E76">
            <w:pPr>
              <w:autoSpaceDE w:val="0"/>
              <w:autoSpaceDN w:val="0"/>
              <w:adjustRightInd w:val="0"/>
              <w:spacing w:line="240" w:lineRule="auto"/>
              <w:jc w:val="center"/>
              <w:rPr>
                <w:rFonts w:ascii="Arial" w:hAnsi="Arial" w:cs="Arial"/>
                <w:szCs w:val="22"/>
              </w:rPr>
            </w:pPr>
            <w:r>
              <w:rPr>
                <w:rFonts w:ascii="Arial" w:hAnsi="Arial" w:cs="Arial"/>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8A7E76">
            <w:pPr>
              <w:autoSpaceDE w:val="0"/>
              <w:autoSpaceDN w:val="0"/>
              <w:adjustRightInd w:val="0"/>
              <w:spacing w:line="240" w:lineRule="auto"/>
              <w:rPr>
                <w:rFonts w:ascii="Arial" w:hAnsi="Arial" w:cs="Arial"/>
                <w:szCs w:val="22"/>
              </w:rPr>
            </w:pPr>
            <w:r w:rsidRPr="004C3A0B">
              <w:rPr>
                <w:rFonts w:ascii="Arial" w:hAnsi="Arial" w:cs="Arial"/>
                <w:szCs w:val="22"/>
              </w:rPr>
              <w:t>If YES</w:t>
            </w:r>
            <w:r w:rsidRPr="004C3A0B">
              <w:rPr>
                <w:rFonts w:ascii="Arial" w:hAnsi="Arial" w:cs="Arial"/>
                <w:b/>
                <w:bCs/>
                <w:szCs w:val="22"/>
              </w:rPr>
              <w:t xml:space="preserve"> </w:t>
            </w:r>
            <w:r w:rsidRPr="004C3A0B">
              <w:rPr>
                <w:rFonts w:ascii="Arial" w:hAnsi="Arial" w:cs="Arial"/>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8A7E76">
            <w:pPr>
              <w:spacing w:line="240" w:lineRule="auto"/>
              <w:jc w:val="center"/>
              <w:rPr>
                <w:rFonts w:ascii="Arial" w:hAnsi="Arial" w:cs="Arial"/>
                <w:szCs w:val="22"/>
              </w:rPr>
            </w:pPr>
          </w:p>
        </w:tc>
        <w:tc>
          <w:tcPr>
            <w:tcW w:w="9923" w:type="dxa"/>
            <w:gridSpan w:val="4"/>
            <w:vAlign w:val="center"/>
          </w:tcPr>
          <w:p w14:paraId="2B5E5E1C" w14:textId="16A94974" w:rsidR="003C3C40" w:rsidRPr="00CB2679" w:rsidRDefault="00955F59" w:rsidP="008A7E76">
            <w:pPr>
              <w:spacing w:line="240" w:lineRule="auto"/>
              <w:rPr>
                <w:rFonts w:ascii="Arial" w:hAnsi="Arial" w:cs="Arial"/>
                <w:sz w:val="24"/>
                <w:szCs w:val="22"/>
                <w:rPrChange w:id="34" w:author="Admin" w:date="2026-09-04T12:51:00Z">
                  <w:rPr>
                    <w:rFonts w:ascii="Arial" w:hAnsi="Arial" w:cs="Arial"/>
                    <w:color w:val="00B050"/>
                    <w:sz w:val="24"/>
                    <w:szCs w:val="22"/>
                  </w:rPr>
                </w:rPrChange>
              </w:rPr>
            </w:pPr>
            <w:r w:rsidRPr="00CB2679">
              <w:rPr>
                <w:rFonts w:ascii="Arial" w:hAnsi="Arial" w:cs="Arial"/>
                <w:rPrChange w:id="35" w:author="Admin" w:date="2026-09-04T12:51:00Z">
                  <w:rPr>
                    <w:rFonts w:ascii="Arial" w:hAnsi="Arial" w:cs="Arial"/>
                    <w:color w:val="00B050"/>
                  </w:rPr>
                </w:rPrChange>
              </w:rPr>
              <w:t>Interviews may be audio-recorded only with participants' written consent to ensure accurate transcription.</w:t>
            </w:r>
            <w:del w:id="36" w:author="Admin" w:date="2026-09-04T12:51:00Z">
              <w:r w:rsidR="003C3C40" w:rsidRPr="00CB2679" w:rsidDel="00CB2679">
                <w:rPr>
                  <w:rFonts w:ascii="Arial" w:hAnsi="Arial" w:cs="Arial"/>
                  <w:rPrChange w:id="37" w:author="Admin" w:date="2026-09-04T12:51:00Z">
                    <w:rPr>
                      <w:rFonts w:ascii="Arial" w:hAnsi="Arial" w:cs="Arial"/>
                      <w:color w:val="00B050"/>
                    </w:rPr>
                  </w:rPrChange>
                </w:rPr>
                <w:delText>.</w:delText>
              </w:r>
            </w:del>
          </w:p>
          <w:p w14:paraId="39B9CEBE" w14:textId="77777777" w:rsidR="00382031" w:rsidRPr="004C3A0B" w:rsidRDefault="00382031" w:rsidP="008A7E76">
            <w:pPr>
              <w:spacing w:line="240" w:lineRule="auto"/>
              <w:rPr>
                <w:rFonts w:ascii="Arial" w:hAnsi="Arial" w:cs="Arial"/>
                <w:szCs w:val="22"/>
              </w:rPr>
            </w:pPr>
          </w:p>
          <w:p w14:paraId="283D19BB" w14:textId="77777777" w:rsidR="00382031" w:rsidRPr="004C3A0B" w:rsidRDefault="00382031" w:rsidP="008A7E76">
            <w:pPr>
              <w:autoSpaceDE w:val="0"/>
              <w:autoSpaceDN w:val="0"/>
              <w:adjustRightInd w:val="0"/>
              <w:spacing w:line="240" w:lineRule="auto"/>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8A7E76">
      <w:pPr>
        <w:autoSpaceDE w:val="0"/>
        <w:autoSpaceDN w:val="0"/>
        <w:adjustRightInd w:val="0"/>
        <w:spacing w:after="240" w:line="240" w:lineRule="auto"/>
        <w:rPr>
          <w:rFonts w:ascii="Arial" w:hAnsi="Arial" w:cs="Arial"/>
          <w:b/>
          <w:szCs w:val="22"/>
        </w:rPr>
      </w:pPr>
    </w:p>
    <w:p w14:paraId="1CE9A597" w14:textId="7F01A9BC" w:rsidR="00C86572" w:rsidRDefault="00C86572" w:rsidP="008A7E76">
      <w:pPr>
        <w:spacing w:line="240" w:lineRule="auto"/>
        <w:rPr>
          <w:rFonts w:ascii="Arial" w:hAnsi="Arial" w:cs="Arial"/>
          <w:b/>
          <w:szCs w:val="22"/>
        </w:rPr>
      </w:pPr>
      <w:r w:rsidRPr="00354F34">
        <w:rPr>
          <w:rFonts w:ascii="Arial" w:hAnsi="Arial" w:cs="Arial"/>
          <w:b/>
          <w:szCs w:val="22"/>
        </w:rPr>
        <w:t xml:space="preserve">SECTION </w:t>
      </w:r>
      <w:r w:rsidR="003D0884">
        <w:rPr>
          <w:rFonts w:ascii="Arial" w:hAnsi="Arial" w:cs="Arial"/>
          <w:b/>
          <w:szCs w:val="22"/>
        </w:rPr>
        <w:t>F</w:t>
      </w:r>
      <w:r w:rsidRPr="00354F34">
        <w:rPr>
          <w:rFonts w:ascii="Arial" w:hAnsi="Arial" w:cs="Arial"/>
          <w:b/>
          <w:szCs w:val="22"/>
        </w:rPr>
        <w:t>: Anticipated Risks</w:t>
      </w:r>
    </w:p>
    <w:p w14:paraId="5E0435C4" w14:textId="77777777" w:rsidR="00D56776" w:rsidRPr="00354F34" w:rsidRDefault="00D56776" w:rsidP="008A7E76">
      <w:pPr>
        <w:spacing w:line="240" w:lineRule="auto"/>
        <w:rPr>
          <w:rFonts w:ascii="Arial" w:hAnsi="Arial" w:cs="Arial"/>
          <w:b/>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8A7E76">
            <w:pPr>
              <w:pStyle w:val="Heading1"/>
              <w:spacing w:line="240" w:lineRule="auto"/>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8A7E76">
            <w:pPr>
              <w:pStyle w:val="Heading1"/>
              <w:spacing w:line="240" w:lineRule="auto"/>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8A7E76">
            <w:pPr>
              <w:spacing w:line="240" w:lineRule="auto"/>
              <w:jc w:val="center"/>
              <w:rPr>
                <w:rFonts w:ascii="Arial" w:hAnsi="Arial" w:cs="Arial"/>
                <w:szCs w:val="22"/>
              </w:rPr>
            </w:pPr>
            <w:r>
              <w:rPr>
                <w:rFonts w:ascii="Arial" w:hAnsi="Arial" w:cs="Arial"/>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8A7E76">
            <w:pPr>
              <w:spacing w:line="240" w:lineRule="auto"/>
              <w:rPr>
                <w:rFonts w:ascii="Arial" w:hAnsi="Arial" w:cs="Arial"/>
                <w:szCs w:val="22"/>
              </w:rPr>
            </w:pPr>
            <w:r w:rsidRPr="004C3A0B">
              <w:rPr>
                <w:rFonts w:ascii="Arial" w:hAnsi="Arial" w:cs="Arial"/>
                <w:b/>
                <w:szCs w:val="22"/>
              </w:rPr>
              <w:t>Risks to participants</w:t>
            </w:r>
          </w:p>
          <w:p w14:paraId="1C37E2E8" w14:textId="59F52261" w:rsidR="00D51EF7" w:rsidRPr="004C3A0B" w:rsidRDefault="00D51EF7" w:rsidP="008A7E76">
            <w:pPr>
              <w:spacing w:line="240" w:lineRule="auto"/>
              <w:rPr>
                <w:rFonts w:ascii="Arial" w:hAnsi="Arial" w:cs="Arial"/>
                <w:b/>
                <w:szCs w:val="22"/>
              </w:rPr>
            </w:pPr>
            <w:r w:rsidRPr="004C3A0B">
              <w:rPr>
                <w:rFonts w:ascii="Arial" w:hAnsi="Arial" w:cs="Arial"/>
                <w:szCs w:val="22"/>
              </w:rPr>
              <w:t xml:space="preserve">For example: </w:t>
            </w:r>
            <w:r>
              <w:rPr>
                <w:rFonts w:ascii="Arial" w:hAnsi="Arial" w:cs="Arial"/>
                <w:szCs w:val="22"/>
              </w:rPr>
              <w:t xml:space="preserve">sector-specific health &amp; safety, </w:t>
            </w:r>
            <w:r w:rsidRPr="004C3A0B">
              <w:rPr>
                <w:rFonts w:ascii="Arial" w:hAnsi="Arial" w:cs="Arial"/>
                <w:szCs w:val="22"/>
              </w:rPr>
              <w:t>emotional distress, financial disclosure, physical harm, transfer of personal data, sensitive organisational information</w:t>
            </w:r>
            <w:r w:rsidR="003D0884">
              <w:rPr>
                <w:rFonts w:ascii="Arial" w:hAnsi="Arial" w:cs="Arial"/>
                <w:szCs w:val="22"/>
              </w:rPr>
              <w:t xml:space="preserve">. If you have identified in section D that there are no </w:t>
            </w:r>
            <w:r w:rsidR="00E0132E">
              <w:rPr>
                <w:rFonts w:ascii="Arial" w:hAnsi="Arial" w:cs="Arial"/>
                <w:szCs w:val="22"/>
              </w:rPr>
              <w:t>participants,</w:t>
            </w:r>
            <w:r w:rsidR="003D0884">
              <w:rPr>
                <w:rFonts w:ascii="Arial" w:hAnsi="Arial" w:cs="Arial"/>
                <w:szCs w:val="22"/>
              </w:rPr>
              <w:t xml:space="preserve"> then</w:t>
            </w:r>
            <w:r w:rsidR="00477654">
              <w:rPr>
                <w:rFonts w:ascii="Arial" w:hAnsi="Arial" w:cs="Arial"/>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8A7E76">
            <w:pPr>
              <w:autoSpaceDE w:val="0"/>
              <w:autoSpaceDN w:val="0"/>
              <w:adjustRightInd w:val="0"/>
              <w:spacing w:line="240" w:lineRule="auto"/>
              <w:jc w:val="center"/>
              <w:rPr>
                <w:rFonts w:ascii="Arial" w:hAnsi="Arial" w:cs="Arial"/>
                <w:szCs w:val="22"/>
              </w:rPr>
            </w:pPr>
          </w:p>
        </w:tc>
        <w:tc>
          <w:tcPr>
            <w:tcW w:w="4991" w:type="dxa"/>
            <w:tcBorders>
              <w:top w:val="single" w:sz="4" w:space="0" w:color="auto"/>
              <w:bottom w:val="single" w:sz="4" w:space="0" w:color="auto"/>
            </w:tcBorders>
          </w:tcPr>
          <w:p w14:paraId="02CE967E" w14:textId="0E7FB156" w:rsidR="00003E64" w:rsidRDefault="0094056C" w:rsidP="008A7E76">
            <w:pPr>
              <w:autoSpaceDE w:val="0"/>
              <w:autoSpaceDN w:val="0"/>
              <w:adjustRightInd w:val="0"/>
              <w:spacing w:line="240" w:lineRule="auto"/>
              <w:rPr>
                <w:rFonts w:ascii="Arial" w:hAnsi="Arial" w:cs="Arial"/>
                <w:szCs w:val="22"/>
              </w:rPr>
            </w:pPr>
            <w:r>
              <w:rPr>
                <w:rFonts w:ascii="Arial" w:hAnsi="Arial" w:cs="Arial"/>
                <w:szCs w:val="22"/>
              </w:rPr>
              <w:t>Risk to p</w:t>
            </w:r>
            <w:r w:rsidR="00003E64">
              <w:rPr>
                <w:rFonts w:ascii="Arial" w:hAnsi="Arial" w:cs="Arial"/>
                <w:szCs w:val="22"/>
              </w:rPr>
              <w:t>articipant</w:t>
            </w:r>
            <w:r>
              <w:rPr>
                <w:rFonts w:ascii="Arial" w:hAnsi="Arial" w:cs="Arial"/>
                <w:szCs w:val="22"/>
              </w:rPr>
              <w:t>s</w:t>
            </w:r>
            <w:r w:rsidR="00003E64">
              <w:rPr>
                <w:rFonts w:ascii="Arial" w:hAnsi="Arial" w:cs="Arial"/>
                <w:szCs w:val="22"/>
              </w:rPr>
              <w:t>:</w:t>
            </w:r>
          </w:p>
          <w:p w14:paraId="00C40B6C" w14:textId="026F297B" w:rsidR="003C3C40" w:rsidRPr="00CB2679" w:rsidRDefault="00955F59" w:rsidP="008A7E76">
            <w:pPr>
              <w:spacing w:line="240" w:lineRule="auto"/>
              <w:rPr>
                <w:rFonts w:ascii="Arial" w:hAnsi="Arial" w:cs="Arial"/>
                <w:szCs w:val="22"/>
                <w:rPrChange w:id="38" w:author="Admin" w:date="2026-09-04T12:52:00Z">
                  <w:rPr>
                    <w:rFonts w:ascii="Arial" w:hAnsi="Arial" w:cs="Arial"/>
                    <w:color w:val="00B050"/>
                    <w:szCs w:val="22"/>
                  </w:rPr>
                </w:rPrChange>
              </w:rPr>
            </w:pPr>
            <w:r w:rsidRPr="00CB2679">
              <w:rPr>
                <w:rFonts w:ascii="Arial" w:hAnsi="Arial" w:cs="Arial"/>
                <w:szCs w:val="22"/>
                <w:rPrChange w:id="39" w:author="Admin" w:date="2026-09-04T12:52:00Z">
                  <w:rPr>
                    <w:rFonts w:ascii="Arial" w:hAnsi="Arial" w:cs="Arial"/>
                    <w:color w:val="00B050"/>
                    <w:szCs w:val="22"/>
                  </w:rPr>
                </w:rPrChange>
              </w:rPr>
              <w:t>Possible inconvenience, minor discomfort discussing eating habits, and concerns regarding confidentiality.</w:t>
            </w:r>
            <w:del w:id="40" w:author="Admin" w:date="2026-09-04T12:52:00Z">
              <w:r w:rsidR="003C3C40" w:rsidRPr="00CB2679" w:rsidDel="00CB2679">
                <w:rPr>
                  <w:rFonts w:ascii="Arial" w:hAnsi="Arial" w:cs="Arial"/>
                  <w:szCs w:val="22"/>
                  <w:rPrChange w:id="41" w:author="Admin" w:date="2026-09-04T12:52:00Z">
                    <w:rPr>
                      <w:rFonts w:ascii="Arial" w:hAnsi="Arial" w:cs="Arial"/>
                      <w:color w:val="00B050"/>
                      <w:szCs w:val="22"/>
                    </w:rPr>
                  </w:rPrChange>
                </w:rPr>
                <w:delText>.</w:delText>
              </w:r>
            </w:del>
          </w:p>
          <w:p w14:paraId="77BB44A6" w14:textId="77777777" w:rsidR="00003E64" w:rsidRPr="004C3A0B" w:rsidRDefault="00003E64" w:rsidP="008A7E76">
            <w:pPr>
              <w:spacing w:line="240" w:lineRule="auto"/>
              <w:rPr>
                <w:rFonts w:ascii="Arial" w:hAnsi="Arial" w:cs="Arial"/>
                <w:szCs w:val="22"/>
              </w:rPr>
            </w:pPr>
          </w:p>
          <w:p w14:paraId="6645975A" w14:textId="77777777" w:rsidR="00003E64" w:rsidRPr="004C3A0B" w:rsidRDefault="00003E64" w:rsidP="008A7E76">
            <w:pPr>
              <w:autoSpaceDE w:val="0"/>
              <w:autoSpaceDN w:val="0"/>
              <w:adjustRightInd w:val="0"/>
              <w:spacing w:line="240" w:lineRule="auto"/>
              <w:rPr>
                <w:rFonts w:ascii="Arial" w:hAnsi="Arial" w:cs="Arial"/>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8A7E76">
            <w:pPr>
              <w:autoSpaceDE w:val="0"/>
              <w:autoSpaceDN w:val="0"/>
              <w:adjustRightInd w:val="0"/>
              <w:spacing w:line="240" w:lineRule="auto"/>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1C4F03BD" w14:textId="3D7747FB" w:rsidR="00003E64" w:rsidRDefault="00955F59" w:rsidP="008A7E76">
            <w:pPr>
              <w:spacing w:line="240" w:lineRule="auto"/>
              <w:rPr>
                <w:rFonts w:ascii="Arial" w:hAnsi="Arial" w:cs="Arial"/>
                <w:szCs w:val="22"/>
              </w:rPr>
            </w:pPr>
            <w:r w:rsidRPr="00955F59">
              <w:rPr>
                <w:rFonts w:ascii="Arial" w:hAnsi="Arial" w:cs="Arial"/>
                <w:szCs w:val="22"/>
              </w:rPr>
              <w:t>Participants will receive an information sheet, provide informed consent, may skip questions, withdraw at any time, and all responses will be anonymised.</w:t>
            </w:r>
          </w:p>
          <w:p w14:paraId="1E4F230F" w14:textId="77777777" w:rsidR="00003E64" w:rsidRPr="004C3A0B" w:rsidRDefault="00003E64" w:rsidP="008A7E76">
            <w:pPr>
              <w:spacing w:line="240" w:lineRule="auto"/>
              <w:rPr>
                <w:rFonts w:ascii="Arial" w:hAnsi="Arial" w:cs="Arial"/>
                <w:szCs w:val="22"/>
              </w:rPr>
            </w:pPr>
          </w:p>
          <w:p w14:paraId="5D00AF2B" w14:textId="77777777" w:rsidR="00003E64" w:rsidRPr="00354F34" w:rsidRDefault="00003E64" w:rsidP="008A7E76">
            <w:pPr>
              <w:autoSpaceDE w:val="0"/>
              <w:autoSpaceDN w:val="0"/>
              <w:adjustRightInd w:val="0"/>
              <w:spacing w:line="240" w:lineRule="auto"/>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8A7E76">
            <w:pPr>
              <w:spacing w:line="240" w:lineRule="auto"/>
              <w:jc w:val="center"/>
              <w:rPr>
                <w:rFonts w:ascii="Arial" w:hAnsi="Arial" w:cs="Arial"/>
                <w:szCs w:val="22"/>
              </w:rPr>
            </w:pPr>
            <w:r>
              <w:rPr>
                <w:rFonts w:ascii="Arial" w:hAnsi="Arial" w:cs="Arial"/>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8A7E76">
            <w:pPr>
              <w:spacing w:line="240" w:lineRule="auto"/>
              <w:rPr>
                <w:rFonts w:ascii="Arial" w:hAnsi="Arial" w:cs="Arial"/>
                <w:szCs w:val="22"/>
              </w:rPr>
            </w:pPr>
            <w:r w:rsidRPr="004C3A0B">
              <w:rPr>
                <w:rFonts w:ascii="Arial" w:hAnsi="Arial" w:cs="Arial"/>
                <w:bCs/>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8A7E76">
            <w:pPr>
              <w:spacing w:line="240" w:lineRule="auto"/>
              <w:jc w:val="center"/>
              <w:rPr>
                <w:rFonts w:ascii="Arial" w:hAnsi="Arial" w:cs="Arial"/>
                <w:szCs w:val="22"/>
              </w:rPr>
            </w:pPr>
          </w:p>
        </w:tc>
        <w:tc>
          <w:tcPr>
            <w:tcW w:w="9923" w:type="dxa"/>
            <w:gridSpan w:val="2"/>
            <w:tcBorders>
              <w:top w:val="single" w:sz="4" w:space="0" w:color="auto"/>
              <w:bottom w:val="single" w:sz="4" w:space="0" w:color="auto"/>
            </w:tcBorders>
          </w:tcPr>
          <w:p w14:paraId="0E5B27E4" w14:textId="32AC279F" w:rsidR="00003E64" w:rsidRDefault="00003E64" w:rsidP="008A7E76">
            <w:pPr>
              <w:spacing w:line="240" w:lineRule="auto"/>
              <w:rPr>
                <w:rFonts w:ascii="Arial" w:hAnsi="Arial" w:cs="Arial"/>
                <w:szCs w:val="22"/>
              </w:rPr>
            </w:pPr>
          </w:p>
          <w:p w14:paraId="5A1606C1" w14:textId="68ED9109" w:rsidR="00003E64" w:rsidRDefault="00D77EBD" w:rsidP="008A7E76">
            <w:pPr>
              <w:spacing w:line="240" w:lineRule="auto"/>
              <w:rPr>
                <w:rFonts w:ascii="Arial" w:hAnsi="Arial" w:cs="Arial"/>
                <w:szCs w:val="22"/>
              </w:rPr>
            </w:pPr>
            <w:r w:rsidRPr="00D77EBD">
              <w:rPr>
                <w:rFonts w:ascii="Arial" w:hAnsi="Arial" w:cs="Arial"/>
                <w:szCs w:val="22"/>
              </w:rPr>
              <w:t>No sensitive or illegal topics will be discussed.</w:t>
            </w:r>
          </w:p>
          <w:p w14:paraId="1A0E0B68" w14:textId="77777777" w:rsidR="00003E64" w:rsidRPr="004C3A0B" w:rsidRDefault="00003E64" w:rsidP="008A7E76">
            <w:pPr>
              <w:spacing w:line="240" w:lineRule="auto"/>
              <w:rPr>
                <w:rFonts w:ascii="Arial" w:hAnsi="Arial" w:cs="Arial"/>
                <w:szCs w:val="22"/>
              </w:rPr>
            </w:pPr>
          </w:p>
          <w:p w14:paraId="27D860D6" w14:textId="77777777" w:rsidR="00003E64" w:rsidRPr="004C3A0B" w:rsidRDefault="00003E64" w:rsidP="008A7E76">
            <w:pPr>
              <w:autoSpaceDE w:val="0"/>
              <w:autoSpaceDN w:val="0"/>
              <w:adjustRightInd w:val="0"/>
              <w:spacing w:line="240" w:lineRule="auto"/>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8A7E76">
            <w:pPr>
              <w:spacing w:line="240" w:lineRule="auto"/>
              <w:jc w:val="center"/>
              <w:rPr>
                <w:rFonts w:ascii="Arial" w:hAnsi="Arial" w:cs="Arial"/>
                <w:szCs w:val="22"/>
              </w:rPr>
            </w:pPr>
            <w:r>
              <w:rPr>
                <w:rFonts w:ascii="Arial" w:hAnsi="Arial" w:cs="Arial"/>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8A7E76">
            <w:pPr>
              <w:spacing w:line="240" w:lineRule="auto"/>
              <w:rPr>
                <w:rFonts w:ascii="Arial" w:hAnsi="Arial" w:cs="Arial"/>
                <w:szCs w:val="22"/>
              </w:rPr>
            </w:pPr>
            <w:r w:rsidRPr="004C3A0B">
              <w:rPr>
                <w:rFonts w:ascii="Arial" w:hAnsi="Arial" w:cs="Arial"/>
                <w:b/>
                <w:szCs w:val="22"/>
              </w:rPr>
              <w:t xml:space="preserve">Risks to </w:t>
            </w:r>
            <w:r w:rsidR="0094056C">
              <w:rPr>
                <w:rFonts w:ascii="Arial" w:hAnsi="Arial" w:cs="Arial"/>
                <w:b/>
                <w:szCs w:val="22"/>
              </w:rPr>
              <w:t xml:space="preserve">the </w:t>
            </w:r>
            <w:r w:rsidRPr="004C3A0B">
              <w:rPr>
                <w:rFonts w:ascii="Arial" w:hAnsi="Arial" w:cs="Arial"/>
                <w:b/>
                <w:szCs w:val="22"/>
              </w:rPr>
              <w:t>investigator</w:t>
            </w:r>
          </w:p>
          <w:p w14:paraId="7606F765" w14:textId="17308251" w:rsidR="00003E64" w:rsidRPr="004C3A0B" w:rsidRDefault="00003E64" w:rsidP="008A7E76">
            <w:pPr>
              <w:spacing w:line="240" w:lineRule="auto"/>
              <w:rPr>
                <w:rFonts w:ascii="Arial" w:hAnsi="Arial" w:cs="Arial"/>
                <w:szCs w:val="22"/>
              </w:rPr>
            </w:pPr>
            <w:r w:rsidRPr="004C3A0B">
              <w:rPr>
                <w:rFonts w:ascii="Arial" w:hAnsi="Arial" w:cs="Arial"/>
                <w:szCs w:val="22"/>
              </w:rPr>
              <w:t xml:space="preserve">For example: personal </w:t>
            </w:r>
            <w:r w:rsidR="00D51EF7">
              <w:rPr>
                <w:rFonts w:ascii="Arial" w:hAnsi="Arial" w:cs="Arial"/>
                <w:szCs w:val="22"/>
              </w:rPr>
              <w:t xml:space="preserve">health &amp; </w:t>
            </w:r>
            <w:r w:rsidRPr="004C3A0B">
              <w:rPr>
                <w:rFonts w:ascii="Arial" w:hAnsi="Arial" w:cs="Arial"/>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8A7E76">
            <w:pPr>
              <w:autoSpaceDE w:val="0"/>
              <w:autoSpaceDN w:val="0"/>
              <w:adjustRightInd w:val="0"/>
              <w:spacing w:line="240" w:lineRule="auto"/>
              <w:jc w:val="center"/>
              <w:rPr>
                <w:rFonts w:ascii="Arial" w:hAnsi="Arial" w:cs="Arial"/>
                <w:szCs w:val="22"/>
              </w:rPr>
            </w:pPr>
          </w:p>
        </w:tc>
        <w:tc>
          <w:tcPr>
            <w:tcW w:w="4991" w:type="dxa"/>
            <w:tcBorders>
              <w:top w:val="single" w:sz="4" w:space="0" w:color="auto"/>
              <w:bottom w:val="single" w:sz="4" w:space="0" w:color="auto"/>
            </w:tcBorders>
          </w:tcPr>
          <w:p w14:paraId="37890B7F" w14:textId="5ED4D958" w:rsidR="00003E64" w:rsidRDefault="0094056C" w:rsidP="008A7E76">
            <w:pPr>
              <w:autoSpaceDE w:val="0"/>
              <w:autoSpaceDN w:val="0"/>
              <w:adjustRightInd w:val="0"/>
              <w:spacing w:line="240" w:lineRule="auto"/>
              <w:rPr>
                <w:rFonts w:ascii="Arial" w:hAnsi="Arial" w:cs="Arial"/>
                <w:szCs w:val="22"/>
              </w:rPr>
            </w:pPr>
            <w:r>
              <w:rPr>
                <w:rFonts w:ascii="Arial" w:hAnsi="Arial" w:cs="Arial"/>
                <w:szCs w:val="22"/>
              </w:rPr>
              <w:t>Risk to the i</w:t>
            </w:r>
            <w:r w:rsidR="00003E64">
              <w:rPr>
                <w:rFonts w:ascii="Arial" w:hAnsi="Arial" w:cs="Arial"/>
                <w:szCs w:val="22"/>
              </w:rPr>
              <w:t>nvestigator:</w:t>
            </w:r>
          </w:p>
          <w:p w14:paraId="50D8CC11" w14:textId="677DB70D" w:rsidR="003C3C40" w:rsidRPr="00CB2679" w:rsidRDefault="00D77EBD" w:rsidP="008A7E76">
            <w:pPr>
              <w:spacing w:line="240" w:lineRule="auto"/>
              <w:rPr>
                <w:rFonts w:ascii="Arial" w:hAnsi="Arial" w:cs="Arial"/>
                <w:szCs w:val="22"/>
                <w:rPrChange w:id="42" w:author="Admin" w:date="2026-09-04T12:52:00Z">
                  <w:rPr>
                    <w:rFonts w:ascii="Arial" w:hAnsi="Arial" w:cs="Arial"/>
                    <w:color w:val="00B050"/>
                    <w:szCs w:val="22"/>
                  </w:rPr>
                </w:rPrChange>
              </w:rPr>
            </w:pPr>
            <w:r w:rsidRPr="00CB2679">
              <w:rPr>
                <w:rFonts w:ascii="Arial" w:hAnsi="Arial" w:cs="Arial"/>
                <w:szCs w:val="22"/>
                <w:rPrChange w:id="43" w:author="Admin" w:date="2026-09-04T12:52:00Z">
                  <w:rPr>
                    <w:rFonts w:ascii="Arial" w:hAnsi="Arial" w:cs="Arial"/>
                    <w:color w:val="00B050"/>
                    <w:szCs w:val="22"/>
                  </w:rPr>
                </w:rPrChange>
              </w:rPr>
              <w:t>Risk of scheduling difficulties, interview cancellations, and handling confidential information.</w:t>
            </w:r>
            <w:del w:id="44" w:author="Admin" w:date="2026-09-04T12:52:00Z">
              <w:r w:rsidR="003C3C40" w:rsidRPr="00CB2679" w:rsidDel="00CB2679">
                <w:rPr>
                  <w:rFonts w:ascii="Arial" w:hAnsi="Arial" w:cs="Arial"/>
                  <w:szCs w:val="22"/>
                  <w:rPrChange w:id="45" w:author="Admin" w:date="2026-09-04T12:52:00Z">
                    <w:rPr>
                      <w:rFonts w:ascii="Arial" w:hAnsi="Arial" w:cs="Arial"/>
                      <w:color w:val="00B050"/>
                      <w:szCs w:val="22"/>
                    </w:rPr>
                  </w:rPrChange>
                </w:rPr>
                <w:delText>.</w:delText>
              </w:r>
            </w:del>
          </w:p>
          <w:p w14:paraId="2A56717D" w14:textId="77777777" w:rsidR="00003E64" w:rsidRDefault="00003E64" w:rsidP="008A7E76">
            <w:pPr>
              <w:spacing w:line="240" w:lineRule="auto"/>
              <w:rPr>
                <w:rFonts w:ascii="Arial" w:hAnsi="Arial" w:cs="Arial"/>
                <w:szCs w:val="22"/>
              </w:rPr>
            </w:pPr>
          </w:p>
          <w:p w14:paraId="514CA3D2" w14:textId="77777777" w:rsidR="00003E64" w:rsidRPr="004C3A0B" w:rsidRDefault="00003E64" w:rsidP="008A7E76">
            <w:pPr>
              <w:spacing w:line="240" w:lineRule="auto"/>
              <w:rPr>
                <w:rFonts w:ascii="Arial" w:hAnsi="Arial" w:cs="Arial"/>
                <w:szCs w:val="22"/>
              </w:rPr>
            </w:pPr>
          </w:p>
          <w:p w14:paraId="0435A036" w14:textId="77777777" w:rsidR="00003E64" w:rsidRPr="004C3A0B" w:rsidRDefault="00003E64" w:rsidP="008A7E76">
            <w:pPr>
              <w:autoSpaceDE w:val="0"/>
              <w:autoSpaceDN w:val="0"/>
              <w:adjustRightInd w:val="0"/>
              <w:spacing w:line="240" w:lineRule="auto"/>
              <w:rPr>
                <w:rFonts w:ascii="Arial" w:hAnsi="Arial" w:cs="Arial"/>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8A7E76">
            <w:pPr>
              <w:autoSpaceDE w:val="0"/>
              <w:autoSpaceDN w:val="0"/>
              <w:adjustRightInd w:val="0"/>
              <w:spacing w:line="240" w:lineRule="auto"/>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2F8D542C" w:rsidR="00003E64" w:rsidRDefault="00D77EBD" w:rsidP="008A7E76">
            <w:pPr>
              <w:spacing w:line="240" w:lineRule="auto"/>
              <w:rPr>
                <w:rFonts w:ascii="Arial" w:hAnsi="Arial" w:cs="Arial"/>
                <w:szCs w:val="22"/>
              </w:rPr>
            </w:pPr>
            <w:r w:rsidRPr="00D77EBD">
              <w:rPr>
                <w:rFonts w:ascii="Arial" w:hAnsi="Arial" w:cs="Arial"/>
                <w:szCs w:val="22"/>
              </w:rPr>
              <w:t>Interviews will be scheduled at mutually convenient times, GDPR procedures will be followed, and all data securely stored.</w:t>
            </w:r>
          </w:p>
          <w:p w14:paraId="485E2FB2" w14:textId="77777777" w:rsidR="00003E64" w:rsidRDefault="00003E64" w:rsidP="008A7E76">
            <w:pPr>
              <w:spacing w:line="240" w:lineRule="auto"/>
              <w:rPr>
                <w:rFonts w:ascii="Arial" w:hAnsi="Arial" w:cs="Arial"/>
                <w:szCs w:val="22"/>
              </w:rPr>
            </w:pPr>
          </w:p>
          <w:p w14:paraId="6058A74A" w14:textId="77777777" w:rsidR="00003E64" w:rsidRPr="004C3A0B" w:rsidRDefault="00003E64" w:rsidP="008A7E76">
            <w:pPr>
              <w:spacing w:line="240" w:lineRule="auto"/>
              <w:rPr>
                <w:rFonts w:ascii="Arial" w:hAnsi="Arial" w:cs="Arial"/>
                <w:szCs w:val="22"/>
              </w:rPr>
            </w:pPr>
          </w:p>
          <w:p w14:paraId="4416A3BD" w14:textId="77777777" w:rsidR="00003E64" w:rsidRPr="004C3A0B" w:rsidRDefault="00003E64" w:rsidP="008A7E76">
            <w:pPr>
              <w:autoSpaceDE w:val="0"/>
              <w:autoSpaceDN w:val="0"/>
              <w:adjustRightInd w:val="0"/>
              <w:spacing w:line="240" w:lineRule="auto"/>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8A7E76">
            <w:pPr>
              <w:spacing w:line="240" w:lineRule="auto"/>
              <w:jc w:val="center"/>
              <w:rPr>
                <w:rFonts w:ascii="Arial" w:hAnsi="Arial" w:cs="Arial"/>
                <w:szCs w:val="22"/>
              </w:rPr>
            </w:pPr>
            <w:r>
              <w:rPr>
                <w:rFonts w:ascii="Arial" w:hAnsi="Arial" w:cs="Arial"/>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8A7E76">
            <w:pPr>
              <w:spacing w:line="240" w:lineRule="auto"/>
              <w:rPr>
                <w:rFonts w:ascii="Arial" w:hAnsi="Arial" w:cs="Arial"/>
                <w:szCs w:val="22"/>
              </w:rPr>
            </w:pPr>
            <w:r w:rsidRPr="004C3A0B">
              <w:rPr>
                <w:rFonts w:ascii="Arial" w:hAnsi="Arial" w:cs="Arial"/>
                <w:b/>
                <w:szCs w:val="22"/>
              </w:rPr>
              <w:t>University/institutional risks</w:t>
            </w:r>
          </w:p>
          <w:p w14:paraId="6020A649" w14:textId="77777777" w:rsidR="0094056C" w:rsidRPr="004C3A0B" w:rsidRDefault="0094056C" w:rsidP="008A7E76">
            <w:pPr>
              <w:spacing w:line="240" w:lineRule="auto"/>
              <w:rPr>
                <w:rFonts w:ascii="Arial" w:hAnsi="Arial" w:cs="Arial"/>
                <w:szCs w:val="22"/>
              </w:rPr>
            </w:pPr>
            <w:r w:rsidRPr="004C3A0B">
              <w:rPr>
                <w:rFonts w:ascii="Arial" w:hAnsi="Arial" w:cs="Arial"/>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8A7E76">
            <w:pPr>
              <w:autoSpaceDE w:val="0"/>
              <w:autoSpaceDN w:val="0"/>
              <w:adjustRightInd w:val="0"/>
              <w:spacing w:line="240" w:lineRule="auto"/>
              <w:jc w:val="center"/>
              <w:rPr>
                <w:rFonts w:ascii="Arial" w:hAnsi="Arial" w:cs="Arial"/>
                <w:szCs w:val="22"/>
              </w:rPr>
            </w:pPr>
          </w:p>
        </w:tc>
        <w:tc>
          <w:tcPr>
            <w:tcW w:w="4991" w:type="dxa"/>
            <w:tcBorders>
              <w:top w:val="single" w:sz="4" w:space="0" w:color="auto"/>
              <w:bottom w:val="single" w:sz="4" w:space="0" w:color="auto"/>
            </w:tcBorders>
          </w:tcPr>
          <w:p w14:paraId="731D466A" w14:textId="62D53B83" w:rsidR="0094056C" w:rsidRDefault="0094056C" w:rsidP="008A7E76">
            <w:pPr>
              <w:autoSpaceDE w:val="0"/>
              <w:autoSpaceDN w:val="0"/>
              <w:adjustRightInd w:val="0"/>
              <w:spacing w:line="240" w:lineRule="auto"/>
              <w:rPr>
                <w:rFonts w:ascii="Arial" w:hAnsi="Arial" w:cs="Arial"/>
                <w:szCs w:val="22"/>
              </w:rPr>
            </w:pPr>
            <w:r>
              <w:rPr>
                <w:rFonts w:ascii="Arial" w:hAnsi="Arial" w:cs="Arial"/>
                <w:szCs w:val="22"/>
              </w:rPr>
              <w:t>Risk to the University:</w:t>
            </w:r>
          </w:p>
          <w:p w14:paraId="74A8C135" w14:textId="0FB42B8F" w:rsidR="0094056C" w:rsidRDefault="00D77EBD" w:rsidP="00D77EBD">
            <w:pPr>
              <w:autoSpaceDE w:val="0"/>
              <w:autoSpaceDN w:val="0"/>
              <w:adjustRightInd w:val="0"/>
              <w:spacing w:line="240" w:lineRule="auto"/>
              <w:rPr>
                <w:rFonts w:ascii="Arial" w:hAnsi="Arial" w:cs="Arial"/>
                <w:szCs w:val="22"/>
              </w:rPr>
            </w:pPr>
            <w:r>
              <w:rPr>
                <w:rFonts w:ascii="Arial" w:hAnsi="Arial" w:cs="Arial"/>
                <w:szCs w:val="22"/>
              </w:rPr>
              <w:t xml:space="preserve">Risk to the environment: </w:t>
            </w:r>
            <w:r w:rsidRPr="00D77EBD">
              <w:rPr>
                <w:rFonts w:ascii="Arial" w:hAnsi="Arial" w:cs="Arial"/>
                <w:szCs w:val="22"/>
              </w:rPr>
              <w:t>Potential data protection breaches or ethical non-compliance.</w:t>
            </w:r>
          </w:p>
          <w:p w14:paraId="09091714" w14:textId="77777777" w:rsidR="0094056C" w:rsidRPr="004C3A0B" w:rsidRDefault="0094056C" w:rsidP="008A7E76">
            <w:pPr>
              <w:spacing w:line="240" w:lineRule="auto"/>
              <w:rPr>
                <w:rFonts w:ascii="Arial" w:hAnsi="Arial" w:cs="Arial"/>
                <w:szCs w:val="22"/>
              </w:rPr>
            </w:pPr>
          </w:p>
          <w:p w14:paraId="3CC70174" w14:textId="77777777" w:rsidR="0094056C" w:rsidRPr="004C3A0B" w:rsidRDefault="0094056C" w:rsidP="008A7E76">
            <w:pPr>
              <w:autoSpaceDE w:val="0"/>
              <w:autoSpaceDN w:val="0"/>
              <w:adjustRightInd w:val="0"/>
              <w:spacing w:line="240" w:lineRule="auto"/>
              <w:rPr>
                <w:rFonts w:ascii="Arial" w:hAnsi="Arial" w:cs="Arial"/>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8A7E76">
            <w:pPr>
              <w:autoSpaceDE w:val="0"/>
              <w:autoSpaceDN w:val="0"/>
              <w:adjustRightInd w:val="0"/>
              <w:spacing w:line="240" w:lineRule="auto"/>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4DB1B079" w:rsidR="0094056C" w:rsidRPr="00D77EBD" w:rsidRDefault="00D77EBD" w:rsidP="008A7E76">
            <w:pPr>
              <w:spacing w:line="240" w:lineRule="auto"/>
              <w:rPr>
                <w:rFonts w:ascii="Arial" w:hAnsi="Arial" w:cs="Arial"/>
                <w:sz w:val="20"/>
              </w:rPr>
            </w:pPr>
            <w:r w:rsidRPr="00D77EBD">
              <w:rPr>
                <w:rFonts w:ascii="Arial" w:hAnsi="Arial" w:cs="Arial"/>
                <w:sz w:val="20"/>
              </w:rPr>
              <w:t>Compliance with UWTSD Research Ethics Policy, GDPR, secure storage and anonymisation.</w:t>
            </w:r>
          </w:p>
          <w:p w14:paraId="27838F0F" w14:textId="77777777" w:rsidR="0094056C" w:rsidRDefault="0094056C" w:rsidP="008A7E76">
            <w:pPr>
              <w:spacing w:line="240" w:lineRule="auto"/>
              <w:rPr>
                <w:rFonts w:ascii="Arial" w:hAnsi="Arial" w:cs="Arial"/>
                <w:szCs w:val="22"/>
              </w:rPr>
            </w:pPr>
          </w:p>
          <w:p w14:paraId="7D14004C" w14:textId="77777777" w:rsidR="0094056C" w:rsidRPr="004C3A0B" w:rsidRDefault="0094056C" w:rsidP="008A7E76">
            <w:pPr>
              <w:spacing w:line="240" w:lineRule="auto"/>
              <w:rPr>
                <w:rFonts w:ascii="Arial" w:hAnsi="Arial" w:cs="Arial"/>
                <w:szCs w:val="22"/>
              </w:rPr>
            </w:pPr>
          </w:p>
          <w:p w14:paraId="035C5940" w14:textId="77777777" w:rsidR="0094056C" w:rsidRPr="004C3A0B" w:rsidRDefault="0094056C" w:rsidP="008A7E76">
            <w:pPr>
              <w:autoSpaceDE w:val="0"/>
              <w:autoSpaceDN w:val="0"/>
              <w:adjustRightInd w:val="0"/>
              <w:spacing w:line="240" w:lineRule="auto"/>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8A7E76">
            <w:pPr>
              <w:spacing w:line="240" w:lineRule="auto"/>
              <w:jc w:val="center"/>
              <w:rPr>
                <w:rFonts w:ascii="Arial" w:hAnsi="Arial" w:cs="Arial"/>
                <w:szCs w:val="22"/>
              </w:rPr>
            </w:pPr>
            <w:r>
              <w:rPr>
                <w:rFonts w:ascii="Arial" w:hAnsi="Arial" w:cs="Arial"/>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8A7E76">
            <w:pPr>
              <w:spacing w:line="240" w:lineRule="auto"/>
              <w:rPr>
                <w:rFonts w:ascii="Arial" w:hAnsi="Arial" w:cs="Arial"/>
                <w:szCs w:val="22"/>
              </w:rPr>
            </w:pPr>
            <w:r>
              <w:rPr>
                <w:rFonts w:ascii="Arial" w:hAnsi="Arial" w:cs="Arial"/>
                <w:b/>
                <w:szCs w:val="22"/>
              </w:rPr>
              <w:t>Environmental</w:t>
            </w:r>
            <w:r w:rsidR="00003E64" w:rsidRPr="004C3A0B">
              <w:rPr>
                <w:rFonts w:ascii="Arial" w:hAnsi="Arial" w:cs="Arial"/>
                <w:b/>
                <w:szCs w:val="22"/>
              </w:rPr>
              <w:t xml:space="preserve"> risks</w:t>
            </w:r>
          </w:p>
          <w:p w14:paraId="3AA753E9" w14:textId="3150C185" w:rsidR="00003E64" w:rsidRPr="004C3A0B" w:rsidRDefault="00003E64" w:rsidP="008A7E76">
            <w:pPr>
              <w:spacing w:line="240" w:lineRule="auto"/>
              <w:rPr>
                <w:rFonts w:ascii="Arial" w:hAnsi="Arial" w:cs="Arial"/>
                <w:szCs w:val="22"/>
              </w:rPr>
            </w:pPr>
            <w:r w:rsidRPr="004C3A0B">
              <w:rPr>
                <w:rFonts w:ascii="Arial" w:hAnsi="Arial" w:cs="Arial"/>
                <w:szCs w:val="22"/>
              </w:rPr>
              <w:t xml:space="preserve">For example: </w:t>
            </w:r>
            <w:r w:rsidR="0094056C">
              <w:rPr>
                <w:rFonts w:ascii="Arial" w:hAnsi="Arial" w:cs="Arial"/>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8A7E76">
            <w:pPr>
              <w:autoSpaceDE w:val="0"/>
              <w:autoSpaceDN w:val="0"/>
              <w:adjustRightInd w:val="0"/>
              <w:spacing w:line="240" w:lineRule="auto"/>
              <w:jc w:val="center"/>
              <w:rPr>
                <w:rFonts w:ascii="Arial" w:hAnsi="Arial" w:cs="Arial"/>
                <w:szCs w:val="22"/>
              </w:rPr>
            </w:pPr>
          </w:p>
        </w:tc>
        <w:tc>
          <w:tcPr>
            <w:tcW w:w="4991" w:type="dxa"/>
            <w:tcBorders>
              <w:top w:val="single" w:sz="4" w:space="0" w:color="auto"/>
              <w:bottom w:val="single" w:sz="4" w:space="0" w:color="auto"/>
            </w:tcBorders>
          </w:tcPr>
          <w:p w14:paraId="7557DDD6" w14:textId="77777777" w:rsidR="00003E64" w:rsidRDefault="00003E64" w:rsidP="008A7E76">
            <w:pPr>
              <w:spacing w:line="240" w:lineRule="auto"/>
              <w:rPr>
                <w:rFonts w:ascii="Arial" w:hAnsi="Arial" w:cs="Arial"/>
                <w:szCs w:val="22"/>
              </w:rPr>
            </w:pPr>
          </w:p>
          <w:p w14:paraId="46E6515B" w14:textId="2ABD365C" w:rsidR="00003E64" w:rsidRDefault="00D77EBD" w:rsidP="008A7E76">
            <w:pPr>
              <w:spacing w:line="240" w:lineRule="auto"/>
              <w:rPr>
                <w:rFonts w:ascii="Arial" w:hAnsi="Arial" w:cs="Arial"/>
                <w:szCs w:val="22"/>
              </w:rPr>
            </w:pPr>
            <w:r w:rsidRPr="00D77EBD">
              <w:rPr>
                <w:rFonts w:ascii="Arial" w:hAnsi="Arial" w:cs="Arial"/>
                <w:szCs w:val="22"/>
              </w:rPr>
              <w:t>Negligible.</w:t>
            </w:r>
          </w:p>
          <w:p w14:paraId="0CCBD838" w14:textId="77777777" w:rsidR="00003E64" w:rsidRPr="004C3A0B" w:rsidRDefault="00003E64" w:rsidP="008A7E76">
            <w:pPr>
              <w:spacing w:line="240" w:lineRule="auto"/>
              <w:rPr>
                <w:rFonts w:ascii="Arial" w:hAnsi="Arial" w:cs="Arial"/>
                <w:szCs w:val="22"/>
              </w:rPr>
            </w:pPr>
          </w:p>
          <w:p w14:paraId="03328CC0" w14:textId="77777777" w:rsidR="00003E64" w:rsidRPr="004C3A0B" w:rsidRDefault="00003E64" w:rsidP="008A7E76">
            <w:pPr>
              <w:autoSpaceDE w:val="0"/>
              <w:autoSpaceDN w:val="0"/>
              <w:adjustRightInd w:val="0"/>
              <w:spacing w:line="240" w:lineRule="auto"/>
              <w:rPr>
                <w:rFonts w:ascii="Arial" w:hAnsi="Arial" w:cs="Arial"/>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8A7E76">
            <w:pPr>
              <w:autoSpaceDE w:val="0"/>
              <w:autoSpaceDN w:val="0"/>
              <w:adjustRightInd w:val="0"/>
              <w:spacing w:line="240" w:lineRule="auto"/>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29352BC6" w:rsidR="00003E64" w:rsidRPr="00D77EBD" w:rsidRDefault="00D77EBD" w:rsidP="008A7E76">
            <w:pPr>
              <w:spacing w:line="240" w:lineRule="auto"/>
              <w:rPr>
                <w:rFonts w:ascii="Arial" w:hAnsi="Arial" w:cs="Arial"/>
                <w:szCs w:val="22"/>
                <w:lang w:val="en-IN"/>
              </w:rPr>
            </w:pPr>
            <w:r w:rsidRPr="00D77EBD">
              <w:rPr>
                <w:rFonts w:ascii="Arial" w:hAnsi="Arial" w:cs="Arial"/>
                <w:szCs w:val="22"/>
                <w:lang w:val="en-IN"/>
              </w:rPr>
              <w:t>Most interviews will be conducted online, reducing travel and environmental impact.</w:t>
            </w:r>
          </w:p>
          <w:p w14:paraId="41635964" w14:textId="77777777" w:rsidR="00003E64" w:rsidRDefault="00003E64" w:rsidP="008A7E76">
            <w:pPr>
              <w:spacing w:line="240" w:lineRule="auto"/>
              <w:rPr>
                <w:rFonts w:ascii="Arial" w:hAnsi="Arial" w:cs="Arial"/>
                <w:szCs w:val="22"/>
              </w:rPr>
            </w:pPr>
          </w:p>
          <w:p w14:paraId="1B693177" w14:textId="77777777" w:rsidR="00003E64" w:rsidRPr="004C3A0B" w:rsidRDefault="00003E64" w:rsidP="008A7E76">
            <w:pPr>
              <w:spacing w:line="240" w:lineRule="auto"/>
              <w:rPr>
                <w:rFonts w:ascii="Arial" w:hAnsi="Arial" w:cs="Arial"/>
                <w:szCs w:val="22"/>
              </w:rPr>
            </w:pPr>
          </w:p>
          <w:p w14:paraId="2D9B576E" w14:textId="77777777" w:rsidR="00003E64" w:rsidRPr="004C3A0B" w:rsidRDefault="00003E64" w:rsidP="008A7E76">
            <w:pPr>
              <w:autoSpaceDE w:val="0"/>
              <w:autoSpaceDN w:val="0"/>
              <w:adjustRightInd w:val="0"/>
              <w:spacing w:line="240" w:lineRule="auto"/>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8A7E76">
      <w:pPr>
        <w:spacing w:line="240" w:lineRule="auto"/>
      </w:pPr>
    </w:p>
    <w:p w14:paraId="18B8B643" w14:textId="28BF1A0B" w:rsidR="00C20294" w:rsidRDefault="00C20294" w:rsidP="008A7E76">
      <w:pPr>
        <w:spacing w:line="240" w:lineRule="auto"/>
        <w:rPr>
          <w:rFonts w:ascii="Arial" w:hAnsi="Arial" w:cs="Arial"/>
          <w:b/>
          <w:szCs w:val="22"/>
        </w:rPr>
      </w:pPr>
      <w:r w:rsidRPr="00354F34">
        <w:rPr>
          <w:rFonts w:ascii="Arial" w:hAnsi="Arial" w:cs="Arial"/>
          <w:b/>
          <w:szCs w:val="22"/>
        </w:rPr>
        <w:t xml:space="preserve">SECTION </w:t>
      </w:r>
      <w:r w:rsidR="00477654">
        <w:rPr>
          <w:rFonts w:ascii="Arial" w:hAnsi="Arial" w:cs="Arial"/>
          <w:b/>
          <w:szCs w:val="22"/>
        </w:rPr>
        <w:t>G</w:t>
      </w:r>
      <w:r w:rsidR="008102B5" w:rsidRPr="00354F34">
        <w:rPr>
          <w:rFonts w:ascii="Arial" w:hAnsi="Arial" w:cs="Arial"/>
          <w:b/>
          <w:szCs w:val="22"/>
        </w:rPr>
        <w:t xml:space="preserve">: </w:t>
      </w:r>
      <w:r w:rsidR="0041408E" w:rsidRPr="00354F34">
        <w:rPr>
          <w:rFonts w:ascii="Arial" w:hAnsi="Arial" w:cs="Arial"/>
          <w:b/>
          <w:szCs w:val="22"/>
        </w:rPr>
        <w:t>Feedback, C</w:t>
      </w:r>
      <w:r w:rsidR="008102B5" w:rsidRPr="00354F34">
        <w:rPr>
          <w:rFonts w:ascii="Arial" w:hAnsi="Arial" w:cs="Arial"/>
          <w:b/>
          <w:szCs w:val="22"/>
        </w:rPr>
        <w:t>onsent</w:t>
      </w:r>
      <w:r w:rsidR="0041408E" w:rsidRPr="00354F34">
        <w:rPr>
          <w:rFonts w:ascii="Arial" w:hAnsi="Arial" w:cs="Arial"/>
          <w:b/>
          <w:szCs w:val="22"/>
        </w:rPr>
        <w:t xml:space="preserve"> and C</w:t>
      </w:r>
      <w:r w:rsidR="00025AC4" w:rsidRPr="00354F34">
        <w:rPr>
          <w:rFonts w:ascii="Arial" w:hAnsi="Arial" w:cs="Arial"/>
          <w:b/>
          <w:szCs w:val="22"/>
        </w:rPr>
        <w:t>onfidentiality</w:t>
      </w:r>
    </w:p>
    <w:p w14:paraId="6D654C07" w14:textId="45E92124" w:rsidR="00477654" w:rsidRDefault="00477654" w:rsidP="008A7E76">
      <w:pPr>
        <w:spacing w:line="240" w:lineRule="auto"/>
        <w:rPr>
          <w:rFonts w:ascii="Arial" w:hAnsi="Arial" w:cs="Arial"/>
          <w:b/>
          <w:szCs w:val="22"/>
        </w:rPr>
      </w:pPr>
    </w:p>
    <w:p w14:paraId="55A766AA" w14:textId="63881E47" w:rsidR="00D56776" w:rsidRDefault="00477654" w:rsidP="008A7E76">
      <w:pPr>
        <w:spacing w:line="240" w:lineRule="auto"/>
        <w:rPr>
          <w:rFonts w:ascii="Arial" w:hAnsi="Arial" w:cs="Arial"/>
          <w:szCs w:val="22"/>
        </w:rPr>
      </w:pPr>
      <w:r>
        <w:rPr>
          <w:rFonts w:ascii="Arial" w:hAnsi="Arial" w:cs="Arial"/>
          <w:szCs w:val="22"/>
        </w:rPr>
        <w:t xml:space="preserve">If you have identified in section D that there are no </w:t>
      </w:r>
      <w:r w:rsidR="00E0132E">
        <w:rPr>
          <w:rFonts w:ascii="Arial" w:hAnsi="Arial" w:cs="Arial"/>
          <w:szCs w:val="22"/>
        </w:rPr>
        <w:t>participants,</w:t>
      </w:r>
      <w:r>
        <w:rPr>
          <w:rFonts w:ascii="Arial" w:hAnsi="Arial" w:cs="Arial"/>
          <w:szCs w:val="22"/>
        </w:rPr>
        <w:t xml:space="preserve"> then enter skip this section and continue to section H.</w:t>
      </w:r>
    </w:p>
    <w:p w14:paraId="29DD2A85" w14:textId="77777777" w:rsidR="00477654" w:rsidRPr="00354F34" w:rsidRDefault="00477654" w:rsidP="008A7E76">
      <w:pPr>
        <w:spacing w:line="240" w:lineRule="auto"/>
        <w:rPr>
          <w:rFonts w:ascii="Arial" w:hAnsi="Arial" w:cs="Arial"/>
          <w:b/>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8A7E76">
            <w:pPr>
              <w:spacing w:line="240" w:lineRule="auto"/>
              <w:rPr>
                <w:rFonts w:ascii="Arial" w:hAnsi="Arial" w:cs="Arial"/>
                <w:bCs/>
                <w:szCs w:val="22"/>
              </w:rPr>
            </w:pPr>
            <w:r w:rsidRPr="002132F9">
              <w:rPr>
                <w:rFonts w:ascii="Arial" w:hAnsi="Arial" w:cs="Arial"/>
                <w:bCs/>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8A7E76">
            <w:pPr>
              <w:spacing w:line="240" w:lineRule="auto"/>
              <w:rPr>
                <w:rFonts w:ascii="Arial" w:hAnsi="Arial" w:cs="Arial"/>
                <w:szCs w:val="22"/>
              </w:rPr>
            </w:pPr>
            <w:r w:rsidRPr="004C3A0B">
              <w:rPr>
                <w:rFonts w:ascii="Arial" w:hAnsi="Arial" w:cs="Arial"/>
                <w:b/>
                <w:szCs w:val="22"/>
              </w:rPr>
              <w:t>Feedback</w:t>
            </w:r>
          </w:p>
          <w:p w14:paraId="636BD7E6" w14:textId="77777777" w:rsidR="006930C2" w:rsidRPr="004C3A0B" w:rsidRDefault="006930C2" w:rsidP="008A7E76">
            <w:pPr>
              <w:spacing w:line="240" w:lineRule="auto"/>
              <w:rPr>
                <w:rFonts w:ascii="Arial" w:hAnsi="Arial" w:cs="Arial"/>
                <w:szCs w:val="22"/>
              </w:rPr>
            </w:pPr>
            <w:r w:rsidRPr="004C3A0B">
              <w:rPr>
                <w:rFonts w:ascii="Arial" w:hAnsi="Arial" w:cs="Arial"/>
                <w:szCs w:val="22"/>
              </w:rPr>
              <w:t xml:space="preserve">What </w:t>
            </w:r>
            <w:r>
              <w:rPr>
                <w:rFonts w:ascii="Arial" w:hAnsi="Arial" w:cs="Arial"/>
                <w:szCs w:val="22"/>
              </w:rPr>
              <w:t xml:space="preserve">de-briefing and </w:t>
            </w:r>
            <w:r w:rsidRPr="004C3A0B">
              <w:rPr>
                <w:rFonts w:ascii="Arial" w:hAnsi="Arial" w:cs="Arial"/>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8A7E76">
            <w:pPr>
              <w:spacing w:line="240" w:lineRule="auto"/>
              <w:rPr>
                <w:rFonts w:ascii="Arial" w:hAnsi="Arial" w:cs="Arial"/>
                <w:bCs/>
                <w:szCs w:val="22"/>
              </w:rPr>
            </w:pPr>
          </w:p>
        </w:tc>
        <w:tc>
          <w:tcPr>
            <w:tcW w:w="9923" w:type="dxa"/>
            <w:tcBorders>
              <w:top w:val="single" w:sz="4" w:space="0" w:color="auto"/>
              <w:bottom w:val="single" w:sz="4" w:space="0" w:color="auto"/>
            </w:tcBorders>
          </w:tcPr>
          <w:p w14:paraId="4433170B" w14:textId="486E032A" w:rsidR="003C3C40" w:rsidRPr="00CB2679" w:rsidRDefault="00D77EBD" w:rsidP="008A7E76">
            <w:pPr>
              <w:spacing w:line="240" w:lineRule="auto"/>
              <w:rPr>
                <w:rFonts w:ascii="Arial" w:hAnsi="Arial" w:cs="Arial"/>
                <w:sz w:val="24"/>
                <w:szCs w:val="22"/>
                <w:rPrChange w:id="46" w:author="Admin" w:date="2026-09-04T12:52:00Z">
                  <w:rPr>
                    <w:rFonts w:ascii="Arial" w:hAnsi="Arial" w:cs="Arial"/>
                    <w:color w:val="00B050"/>
                    <w:sz w:val="24"/>
                    <w:szCs w:val="22"/>
                  </w:rPr>
                </w:rPrChange>
              </w:rPr>
            </w:pPr>
            <w:r w:rsidRPr="00CB2679">
              <w:rPr>
                <w:rFonts w:ascii="Arial" w:hAnsi="Arial" w:cs="Arial"/>
                <w:rPrChange w:id="47" w:author="Admin" w:date="2026-09-04T12:52:00Z">
                  <w:rPr>
                    <w:rFonts w:ascii="Arial" w:hAnsi="Arial" w:cs="Arial"/>
                    <w:color w:val="00B050"/>
                  </w:rPr>
                </w:rPrChange>
              </w:rPr>
              <w:t>Participants will receive a verbal debrief immediately after the interview and may request a summary of the research findings via email after project completion</w:t>
            </w:r>
            <w:r w:rsidR="00237985" w:rsidRPr="00CB2679">
              <w:rPr>
                <w:rFonts w:ascii="Arial" w:hAnsi="Arial" w:cs="Arial"/>
                <w:rPrChange w:id="48" w:author="Admin" w:date="2026-09-04T12:52:00Z">
                  <w:rPr>
                    <w:rFonts w:ascii="Arial" w:hAnsi="Arial" w:cs="Arial"/>
                    <w:color w:val="00B050"/>
                  </w:rPr>
                </w:rPrChange>
              </w:rPr>
              <w:t>.</w:t>
            </w:r>
          </w:p>
          <w:p w14:paraId="157B839A" w14:textId="77777777" w:rsidR="006930C2" w:rsidRPr="00CB2679" w:rsidRDefault="006930C2" w:rsidP="008A7E76">
            <w:pPr>
              <w:spacing w:line="240" w:lineRule="auto"/>
              <w:rPr>
                <w:rFonts w:ascii="Arial" w:hAnsi="Arial" w:cs="Arial"/>
                <w:szCs w:val="22"/>
                <w:rPrChange w:id="49" w:author="Admin" w:date="2026-09-04T12:52:00Z">
                  <w:rPr>
                    <w:rFonts w:ascii="Arial" w:hAnsi="Arial" w:cs="Arial"/>
                    <w:szCs w:val="22"/>
                  </w:rPr>
                </w:rPrChange>
              </w:rPr>
            </w:pPr>
          </w:p>
          <w:p w14:paraId="3E747859" w14:textId="77777777" w:rsidR="006930C2" w:rsidRPr="00CB2679" w:rsidRDefault="006930C2" w:rsidP="008A7E76">
            <w:pPr>
              <w:autoSpaceDE w:val="0"/>
              <w:autoSpaceDN w:val="0"/>
              <w:adjustRightInd w:val="0"/>
              <w:spacing w:line="240" w:lineRule="auto"/>
              <w:rPr>
                <w:rFonts w:cs="Arial"/>
                <w:rPrChange w:id="50" w:author="Admin" w:date="2026-09-04T12:52:00Z">
                  <w:rPr>
                    <w:rFonts w:cs="Arial"/>
                  </w:rPr>
                </w:rPrChange>
              </w:rPr>
            </w:pPr>
            <w:r w:rsidRPr="00CB2679">
              <w:rPr>
                <w:rFonts w:ascii="Arial" w:hAnsi="Arial" w:cs="Arial"/>
                <w:i/>
                <w:sz w:val="18"/>
                <w:szCs w:val="18"/>
                <w:rPrChange w:id="51" w:author="Admin" w:date="2026-09-04T12:52:00Z">
                  <w:rPr>
                    <w:rFonts w:ascii="Arial" w:hAnsi="Arial" w:cs="Arial"/>
                    <w:i/>
                    <w:color w:val="808080"/>
                    <w:sz w:val="18"/>
                    <w:szCs w:val="18"/>
                  </w:rPr>
                </w:rPrChange>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8A7E76">
            <w:pPr>
              <w:spacing w:line="240" w:lineRule="auto"/>
              <w:rPr>
                <w:rFonts w:ascii="Arial" w:hAnsi="Arial" w:cs="Arial"/>
                <w:bCs/>
                <w:szCs w:val="22"/>
              </w:rPr>
            </w:pPr>
            <w:r w:rsidRPr="002132F9">
              <w:rPr>
                <w:rFonts w:ascii="Arial" w:hAnsi="Arial" w:cs="Arial"/>
                <w:bCs/>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8A7E76">
            <w:pPr>
              <w:spacing w:line="240" w:lineRule="auto"/>
              <w:rPr>
                <w:rFonts w:ascii="Arial" w:hAnsi="Arial" w:cs="Arial"/>
                <w:szCs w:val="22"/>
              </w:rPr>
            </w:pPr>
            <w:r w:rsidRPr="004C3A0B">
              <w:rPr>
                <w:rFonts w:ascii="Arial" w:hAnsi="Arial" w:cs="Arial"/>
                <w:b/>
                <w:szCs w:val="22"/>
              </w:rPr>
              <w:t>Informed consent</w:t>
            </w:r>
          </w:p>
          <w:p w14:paraId="505FD9DE" w14:textId="77777777" w:rsidR="006930C2" w:rsidRPr="004C3A0B" w:rsidRDefault="006930C2" w:rsidP="008A7E76">
            <w:pPr>
              <w:autoSpaceDE w:val="0"/>
              <w:autoSpaceDN w:val="0"/>
              <w:adjustRightInd w:val="0"/>
              <w:spacing w:line="240" w:lineRule="auto"/>
              <w:rPr>
                <w:rFonts w:ascii="Arial" w:hAnsi="Arial" w:cs="Arial"/>
                <w:szCs w:val="22"/>
                <w:lang w:eastAsia="en-GB"/>
              </w:rPr>
            </w:pPr>
            <w:r w:rsidRPr="004C3A0B">
              <w:rPr>
                <w:rFonts w:ascii="Arial" w:hAnsi="Arial" w:cs="Arial"/>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8A7E76">
            <w:pPr>
              <w:spacing w:line="240" w:lineRule="auto"/>
              <w:rPr>
                <w:rFonts w:ascii="Arial" w:hAnsi="Arial" w:cs="Arial"/>
                <w:bCs/>
                <w:szCs w:val="22"/>
              </w:rPr>
            </w:pPr>
          </w:p>
        </w:tc>
        <w:tc>
          <w:tcPr>
            <w:tcW w:w="9923" w:type="dxa"/>
            <w:tcBorders>
              <w:top w:val="single" w:sz="4" w:space="0" w:color="auto"/>
              <w:bottom w:val="single" w:sz="4" w:space="0" w:color="auto"/>
            </w:tcBorders>
          </w:tcPr>
          <w:p w14:paraId="20F3B943" w14:textId="385DFA37" w:rsidR="003C3C40" w:rsidRPr="00CB2679" w:rsidRDefault="00D77EBD" w:rsidP="00D77EBD">
            <w:pPr>
              <w:pStyle w:val="CommentText"/>
              <w:rPr>
                <w:rFonts w:ascii="Arial" w:hAnsi="Arial" w:cs="Arial"/>
                <w:lang w:val="en-IN"/>
                <w:rPrChange w:id="52" w:author="Admin" w:date="2026-09-04T12:52:00Z">
                  <w:rPr>
                    <w:rFonts w:ascii="Arial" w:hAnsi="Arial" w:cs="Arial"/>
                    <w:color w:val="00B050"/>
                    <w:lang w:val="en-IN"/>
                  </w:rPr>
                </w:rPrChange>
              </w:rPr>
            </w:pPr>
            <w:r w:rsidRPr="00CB2679">
              <w:rPr>
                <w:rFonts w:ascii="Arial" w:hAnsi="Arial" w:cs="Arial"/>
                <w:lang w:val="en-IN"/>
                <w:rPrChange w:id="53" w:author="Admin" w:date="2026-09-04T12:52:00Z">
                  <w:rPr>
                    <w:rFonts w:ascii="Arial" w:hAnsi="Arial" w:cs="Arial"/>
                    <w:color w:val="00B050"/>
                    <w:lang w:val="en-IN"/>
                  </w:rPr>
                </w:rPrChange>
              </w:rPr>
              <w:t>Participants will receive a Participant Information Sheet and Consent Form before interviews. Written informed consent will be obtained before any interview begins.</w:t>
            </w:r>
          </w:p>
          <w:p w14:paraId="57CEF7A8" w14:textId="77777777" w:rsidR="006930C2" w:rsidRPr="00CB2679" w:rsidRDefault="006930C2" w:rsidP="008A7E76">
            <w:pPr>
              <w:spacing w:line="240" w:lineRule="auto"/>
              <w:rPr>
                <w:rFonts w:ascii="Arial" w:hAnsi="Arial" w:cs="Arial"/>
                <w:szCs w:val="22"/>
                <w:rPrChange w:id="54" w:author="Admin" w:date="2026-09-04T12:52:00Z">
                  <w:rPr>
                    <w:rFonts w:ascii="Arial" w:hAnsi="Arial" w:cs="Arial"/>
                    <w:szCs w:val="22"/>
                  </w:rPr>
                </w:rPrChange>
              </w:rPr>
            </w:pPr>
          </w:p>
          <w:p w14:paraId="39FFDC65" w14:textId="77777777" w:rsidR="006930C2" w:rsidRPr="00CB2679" w:rsidRDefault="006930C2" w:rsidP="008A7E76">
            <w:pPr>
              <w:autoSpaceDE w:val="0"/>
              <w:autoSpaceDN w:val="0"/>
              <w:adjustRightInd w:val="0"/>
              <w:spacing w:line="240" w:lineRule="auto"/>
              <w:rPr>
                <w:rFonts w:cs="Arial"/>
                <w:rPrChange w:id="55" w:author="Admin" w:date="2026-09-04T12:52:00Z">
                  <w:rPr>
                    <w:rFonts w:cs="Arial"/>
                  </w:rPr>
                </w:rPrChange>
              </w:rPr>
            </w:pPr>
            <w:r w:rsidRPr="00CB2679">
              <w:rPr>
                <w:rFonts w:ascii="Arial" w:hAnsi="Arial" w:cs="Arial"/>
                <w:i/>
                <w:sz w:val="18"/>
                <w:szCs w:val="18"/>
                <w:rPrChange w:id="56" w:author="Admin" w:date="2026-09-04T12:52:00Z">
                  <w:rPr>
                    <w:rFonts w:ascii="Arial" w:hAnsi="Arial" w:cs="Arial"/>
                    <w:i/>
                    <w:color w:val="808080"/>
                    <w:sz w:val="18"/>
                    <w:szCs w:val="18"/>
                  </w:rPr>
                </w:rPrChange>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8A7E76">
            <w:pPr>
              <w:spacing w:line="240" w:lineRule="auto"/>
              <w:rPr>
                <w:rFonts w:ascii="Arial" w:hAnsi="Arial" w:cs="Arial"/>
                <w:bCs/>
                <w:szCs w:val="22"/>
              </w:rPr>
            </w:pPr>
            <w:r>
              <w:rPr>
                <w:rFonts w:ascii="Arial" w:hAnsi="Arial" w:cs="Arial"/>
                <w:bCs/>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8A7E76">
            <w:pPr>
              <w:spacing w:line="240" w:lineRule="auto"/>
              <w:rPr>
                <w:rFonts w:ascii="Arial" w:hAnsi="Arial" w:cs="Arial"/>
                <w:b/>
                <w:szCs w:val="22"/>
              </w:rPr>
            </w:pPr>
            <w:r w:rsidRPr="004C3A0B">
              <w:rPr>
                <w:rFonts w:ascii="Arial" w:hAnsi="Arial" w:cs="Arial"/>
                <w:b/>
                <w:szCs w:val="22"/>
              </w:rPr>
              <w:t>Confidentiality / Anonymity</w:t>
            </w:r>
          </w:p>
          <w:p w14:paraId="15F624BD" w14:textId="77777777" w:rsidR="006930C2" w:rsidRPr="004C3A0B" w:rsidRDefault="006930C2" w:rsidP="008A7E76">
            <w:pPr>
              <w:spacing w:line="240" w:lineRule="auto"/>
              <w:rPr>
                <w:rFonts w:ascii="Arial" w:hAnsi="Arial" w:cs="Arial"/>
                <w:szCs w:val="22"/>
              </w:rPr>
            </w:pPr>
            <w:r w:rsidRPr="004C3A0B">
              <w:rPr>
                <w:rFonts w:ascii="Arial" w:hAnsi="Arial" w:cs="Arial"/>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8A7E76">
            <w:pPr>
              <w:spacing w:line="240" w:lineRule="auto"/>
              <w:rPr>
                <w:rFonts w:ascii="Arial" w:hAnsi="Arial" w:cs="Arial"/>
                <w:bCs/>
                <w:szCs w:val="22"/>
              </w:rPr>
            </w:pPr>
          </w:p>
        </w:tc>
        <w:tc>
          <w:tcPr>
            <w:tcW w:w="9923" w:type="dxa"/>
            <w:tcBorders>
              <w:top w:val="single" w:sz="4" w:space="0" w:color="auto"/>
              <w:bottom w:val="single" w:sz="4" w:space="0" w:color="auto"/>
            </w:tcBorders>
          </w:tcPr>
          <w:p w14:paraId="6F756218" w14:textId="43A5CBD6" w:rsidR="003C3C40" w:rsidRPr="00CB2679" w:rsidRDefault="00D77EBD" w:rsidP="008A7E76">
            <w:pPr>
              <w:pStyle w:val="CommentText"/>
              <w:spacing w:line="240" w:lineRule="auto"/>
              <w:rPr>
                <w:rFonts w:ascii="Arial" w:hAnsi="Arial" w:cs="Arial"/>
                <w:rPrChange w:id="57" w:author="Admin" w:date="2026-09-04T12:52:00Z">
                  <w:rPr>
                    <w:rFonts w:ascii="Arial" w:hAnsi="Arial" w:cs="Arial"/>
                    <w:color w:val="00B050"/>
                  </w:rPr>
                </w:rPrChange>
              </w:rPr>
            </w:pPr>
            <w:r w:rsidRPr="00CB2679">
              <w:rPr>
                <w:rFonts w:ascii="Arial" w:hAnsi="Arial" w:cs="Arial"/>
                <w:rPrChange w:id="58" w:author="Admin" w:date="2026-09-04T12:52:00Z">
                  <w:rPr>
                    <w:rFonts w:ascii="Arial" w:hAnsi="Arial" w:cs="Arial"/>
                    <w:color w:val="00B050"/>
                  </w:rPr>
                </w:rPrChange>
              </w:rPr>
              <w:t>Participants will remain anonymous by assigning participant codes (e.g., P1, P2). No identifying information will appear in the dissertation. Data will only be accessible to the researcher and supervisor.</w:t>
            </w:r>
          </w:p>
          <w:p w14:paraId="7AEC0479" w14:textId="77777777" w:rsidR="006930C2" w:rsidRPr="004C3A0B" w:rsidRDefault="006930C2" w:rsidP="008A7E76">
            <w:pPr>
              <w:spacing w:line="240" w:lineRule="auto"/>
              <w:rPr>
                <w:rFonts w:ascii="Arial" w:hAnsi="Arial" w:cs="Arial"/>
                <w:szCs w:val="22"/>
              </w:rPr>
            </w:pPr>
          </w:p>
          <w:p w14:paraId="4B749E1A" w14:textId="77777777" w:rsidR="006930C2" w:rsidRPr="004C3A0B" w:rsidRDefault="006930C2" w:rsidP="008A7E76">
            <w:pPr>
              <w:autoSpaceDE w:val="0"/>
              <w:autoSpaceDN w:val="0"/>
              <w:adjustRightInd w:val="0"/>
              <w:spacing w:line="240" w:lineRule="auto"/>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8A7E76">
      <w:pPr>
        <w:spacing w:line="240" w:lineRule="auto"/>
        <w:rPr>
          <w:rFonts w:ascii="Arial" w:hAnsi="Arial" w:cs="Arial"/>
          <w:szCs w:val="22"/>
        </w:rPr>
      </w:pPr>
    </w:p>
    <w:p w14:paraId="1672E27D" w14:textId="50207663" w:rsidR="00CE6A02" w:rsidRDefault="00477654" w:rsidP="008A7E76">
      <w:pPr>
        <w:spacing w:line="240" w:lineRule="auto"/>
        <w:rPr>
          <w:rFonts w:ascii="Arial" w:hAnsi="Arial" w:cs="Arial"/>
          <w:b/>
          <w:szCs w:val="22"/>
        </w:rPr>
      </w:pPr>
      <w:r>
        <w:rPr>
          <w:rFonts w:ascii="Arial" w:hAnsi="Arial" w:cs="Arial"/>
          <w:b/>
          <w:szCs w:val="22"/>
        </w:rPr>
        <w:t>SECTION H</w:t>
      </w:r>
      <w:r w:rsidR="00CE6A02" w:rsidRPr="00354F34">
        <w:rPr>
          <w:rFonts w:ascii="Arial" w:hAnsi="Arial" w:cs="Arial"/>
          <w:b/>
          <w:szCs w:val="22"/>
        </w:rPr>
        <w:t>: Data Protection and Storage</w:t>
      </w:r>
    </w:p>
    <w:p w14:paraId="14582771" w14:textId="77777777" w:rsidR="00D56776" w:rsidRPr="00354F34" w:rsidRDefault="00D56776" w:rsidP="008A7E76">
      <w:pPr>
        <w:spacing w:line="240" w:lineRule="auto"/>
        <w:rPr>
          <w:rFonts w:ascii="Arial" w:hAnsi="Arial" w:cs="Arial"/>
          <w:b/>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8A7E76">
            <w:pPr>
              <w:pStyle w:val="NormalWeb"/>
              <w:autoSpaceDE w:val="0"/>
              <w:autoSpaceDN w:val="0"/>
              <w:adjustRightInd w:val="0"/>
              <w:spacing w:line="240" w:lineRule="auto"/>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8A7E76">
            <w:pPr>
              <w:pStyle w:val="NormalWeb"/>
              <w:autoSpaceDE w:val="0"/>
              <w:autoSpaceDN w:val="0"/>
              <w:adjustRightInd w:val="0"/>
              <w:spacing w:line="240" w:lineRule="auto"/>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8A7E76">
            <w:pPr>
              <w:pStyle w:val="NormalWeb"/>
              <w:autoSpaceDE w:val="0"/>
              <w:autoSpaceDN w:val="0"/>
              <w:adjustRightInd w:val="0"/>
              <w:spacing w:line="240" w:lineRule="auto"/>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8A7E76">
            <w:pPr>
              <w:pStyle w:val="NormalWeb"/>
              <w:autoSpaceDE w:val="0"/>
              <w:autoSpaceDN w:val="0"/>
              <w:adjustRightInd w:val="0"/>
              <w:spacing w:line="240" w:lineRule="auto"/>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8A7E76">
            <w:pPr>
              <w:pStyle w:val="NormalWeb"/>
              <w:autoSpaceDE w:val="0"/>
              <w:autoSpaceDN w:val="0"/>
              <w:adjustRightInd w:val="0"/>
              <w:spacing w:before="0" w:beforeAutospacing="0" w:after="0" w:afterAutospacing="0" w:line="240" w:lineRule="auto"/>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8A7E76">
            <w:pPr>
              <w:pStyle w:val="NormalWeb"/>
              <w:autoSpaceDE w:val="0"/>
              <w:autoSpaceDN w:val="0"/>
              <w:adjustRightInd w:val="0"/>
              <w:spacing w:before="0" w:beforeAutospacing="0" w:after="0" w:afterAutospacing="0" w:line="240" w:lineRule="auto"/>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Cs w:val="22"/>
              </w:rPr>
              <w:id w:val="1170150852"/>
              <w14:checkbox>
                <w14:checked w14:val="1"/>
                <w14:checkedState w14:val="2612" w14:font="MS Gothic"/>
                <w14:uncheckedState w14:val="2610" w14:font="MS Gothic"/>
              </w14:checkbox>
            </w:sdtPr>
            <w:sdtEndPr/>
            <w:sdtContent>
              <w:p w14:paraId="1E8A86EA" w14:textId="163E4B2C" w:rsidR="006930C2" w:rsidRPr="00C72A51" w:rsidRDefault="00C72A51" w:rsidP="00C72A51">
                <w:pPr>
                  <w:autoSpaceDE w:val="0"/>
                  <w:autoSpaceDN w:val="0"/>
                  <w:adjustRightInd w:val="0"/>
                  <w:spacing w:line="240" w:lineRule="auto"/>
                  <w:jc w:val="center"/>
                  <w:rPr>
                    <w:rFonts w:ascii="Arial" w:hAnsi="Arial" w:cs="Arial"/>
                    <w:b/>
                    <w:bCs/>
                    <w:szCs w:val="22"/>
                  </w:rPr>
                </w:pPr>
                <w:r w:rsidRPr="00C72A51">
                  <w:rPr>
                    <w:rFonts w:ascii="Segoe UI Symbol" w:hAnsi="Segoe UI Symbol" w:cs="Segoe UI Symbol"/>
                    <w:b/>
                    <w:bCs/>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8A7E76">
            <w:pPr>
              <w:pStyle w:val="NormalWeb"/>
              <w:autoSpaceDE w:val="0"/>
              <w:autoSpaceDN w:val="0"/>
              <w:adjustRightInd w:val="0"/>
              <w:spacing w:line="240" w:lineRule="auto"/>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8A7E76">
            <w:pPr>
              <w:pStyle w:val="NormalWeb"/>
              <w:autoSpaceDE w:val="0"/>
              <w:autoSpaceDN w:val="0"/>
              <w:adjustRightInd w:val="0"/>
              <w:spacing w:line="240" w:lineRule="auto"/>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8A7E76">
            <w:pPr>
              <w:pStyle w:val="NormalWeb"/>
              <w:autoSpaceDE w:val="0"/>
              <w:autoSpaceDN w:val="0"/>
              <w:adjustRightInd w:val="0"/>
              <w:spacing w:line="240" w:lineRule="auto"/>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8A7E76">
            <w:pPr>
              <w:spacing w:line="240" w:lineRule="auto"/>
              <w:jc w:val="center"/>
              <w:rPr>
                <w:rFonts w:ascii="Arial" w:hAnsi="Arial" w:cs="Arial"/>
                <w:szCs w:val="22"/>
              </w:rPr>
            </w:pPr>
            <w:r>
              <w:rPr>
                <w:rFonts w:ascii="Arial" w:hAnsi="Arial" w:cs="Arial"/>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ADE231B" w14:textId="41F11B8C" w:rsidR="00D77EBD" w:rsidRPr="00CB2679" w:rsidRDefault="00D77EBD" w:rsidP="00D77EBD">
            <w:pPr>
              <w:spacing w:line="240" w:lineRule="auto"/>
              <w:rPr>
                <w:rFonts w:ascii="Arial" w:hAnsi="Arial" w:cs="Arial"/>
                <w:lang w:val="en-IN"/>
                <w:rPrChange w:id="59" w:author="Admin" w:date="2026-09-04T12:52:00Z">
                  <w:rPr>
                    <w:rFonts w:ascii="Arial" w:hAnsi="Arial" w:cs="Arial"/>
                    <w:color w:val="00B050"/>
                    <w:lang w:val="en-IN"/>
                  </w:rPr>
                </w:rPrChange>
              </w:rPr>
            </w:pPr>
            <w:r w:rsidRPr="00CB2679">
              <w:rPr>
                <w:rFonts w:ascii="Arial" w:hAnsi="Arial" w:cs="Arial"/>
                <w:lang w:val="en-IN"/>
                <w:rPrChange w:id="60" w:author="Admin" w:date="2026-09-04T12:52:00Z">
                  <w:rPr>
                    <w:rFonts w:ascii="Arial" w:hAnsi="Arial" w:cs="Arial"/>
                    <w:color w:val="00B050"/>
                    <w:lang w:val="en-IN"/>
                  </w:rPr>
                </w:rPrChange>
              </w:rPr>
              <w:t xml:space="preserve"> Consent forms </w:t>
            </w:r>
          </w:p>
          <w:p w14:paraId="24B8BE4F" w14:textId="686BD898" w:rsidR="00D77EBD" w:rsidRPr="00CB2679" w:rsidRDefault="00D77EBD" w:rsidP="00D77EBD">
            <w:pPr>
              <w:spacing w:line="240" w:lineRule="auto"/>
              <w:rPr>
                <w:rFonts w:ascii="Arial" w:hAnsi="Arial" w:cs="Arial"/>
                <w:lang w:val="en-IN"/>
                <w:rPrChange w:id="61" w:author="Admin" w:date="2026-09-04T12:52:00Z">
                  <w:rPr>
                    <w:rFonts w:ascii="Arial" w:hAnsi="Arial" w:cs="Arial"/>
                    <w:color w:val="00B050"/>
                    <w:lang w:val="en-IN"/>
                  </w:rPr>
                </w:rPrChange>
              </w:rPr>
            </w:pPr>
            <w:r w:rsidRPr="00CB2679">
              <w:rPr>
                <w:rFonts w:ascii="Arial" w:hAnsi="Arial" w:cs="Arial"/>
                <w:lang w:val="en-IN"/>
                <w:rPrChange w:id="62" w:author="Admin" w:date="2026-09-04T12:52:00Z">
                  <w:rPr>
                    <w:rFonts w:ascii="Arial" w:hAnsi="Arial" w:cs="Arial"/>
                    <w:color w:val="00B050"/>
                    <w:lang w:val="en-IN"/>
                  </w:rPr>
                </w:rPrChange>
              </w:rPr>
              <w:t xml:space="preserve"> Audio recordings (where consent is provided) </w:t>
            </w:r>
          </w:p>
          <w:p w14:paraId="6E43DAC8" w14:textId="0C6128CC" w:rsidR="006930C2" w:rsidRPr="00CB2679" w:rsidRDefault="00D77EBD" w:rsidP="00D77EBD">
            <w:pPr>
              <w:spacing w:line="240" w:lineRule="auto"/>
              <w:rPr>
                <w:rFonts w:ascii="Arial" w:hAnsi="Arial" w:cs="Arial"/>
                <w:szCs w:val="22"/>
                <w:rPrChange w:id="63" w:author="Admin" w:date="2026-09-04T12:52:00Z">
                  <w:rPr>
                    <w:rFonts w:ascii="Arial" w:hAnsi="Arial" w:cs="Arial"/>
                    <w:szCs w:val="22"/>
                  </w:rPr>
                </w:rPrChange>
              </w:rPr>
            </w:pPr>
            <w:r w:rsidRPr="00CB2679">
              <w:rPr>
                <w:rFonts w:ascii="Arial" w:hAnsi="Arial" w:cs="Arial"/>
                <w:lang w:val="en-IN"/>
                <w:rPrChange w:id="64" w:author="Admin" w:date="2026-09-04T12:52:00Z">
                  <w:rPr>
                    <w:rFonts w:ascii="Arial" w:hAnsi="Arial" w:cs="Arial"/>
                    <w:color w:val="00B050"/>
                    <w:lang w:val="en-IN"/>
                  </w:rPr>
                </w:rPrChange>
              </w:rPr>
              <w:t> Interview transcripts</w:t>
            </w:r>
          </w:p>
          <w:p w14:paraId="3C2D27B6" w14:textId="77777777" w:rsidR="006930C2" w:rsidRPr="00354F34" w:rsidRDefault="006930C2" w:rsidP="008A7E76">
            <w:pPr>
              <w:autoSpaceDE w:val="0"/>
              <w:autoSpaceDN w:val="0"/>
              <w:adjustRightInd w:val="0"/>
              <w:spacing w:line="240" w:lineRule="auto"/>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8A7E76">
            <w:pPr>
              <w:pStyle w:val="NormalWeb"/>
              <w:autoSpaceDE w:val="0"/>
              <w:autoSpaceDN w:val="0"/>
              <w:adjustRightInd w:val="0"/>
              <w:spacing w:before="0" w:beforeAutospacing="0" w:after="0" w:afterAutospacing="0" w:line="240" w:lineRule="auto"/>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8A7E76">
            <w:pPr>
              <w:pStyle w:val="NormalWeb"/>
              <w:autoSpaceDE w:val="0"/>
              <w:autoSpaceDN w:val="0"/>
              <w:adjustRightInd w:val="0"/>
              <w:spacing w:before="0" w:beforeAutospacing="0" w:after="0" w:afterAutospacing="0" w:line="240" w:lineRule="auto"/>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8A7E76">
            <w:pPr>
              <w:pStyle w:val="NormalWeb"/>
              <w:autoSpaceDE w:val="0"/>
              <w:autoSpaceDN w:val="0"/>
              <w:adjustRightInd w:val="0"/>
              <w:spacing w:line="240" w:lineRule="auto"/>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8A7E76">
            <w:pPr>
              <w:pStyle w:val="NormalWeb"/>
              <w:autoSpaceDE w:val="0"/>
              <w:autoSpaceDN w:val="0"/>
              <w:adjustRightInd w:val="0"/>
              <w:spacing w:line="240" w:lineRule="auto"/>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8A7E76">
            <w:pPr>
              <w:pStyle w:val="NormalWeb"/>
              <w:spacing w:before="0" w:beforeAutospacing="0" w:after="0" w:afterAutospacing="0" w:line="240" w:lineRule="auto"/>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8A7E76">
            <w:pPr>
              <w:pStyle w:val="NormalWeb"/>
              <w:spacing w:before="0" w:beforeAutospacing="0" w:after="0" w:afterAutospacing="0" w:line="240" w:lineRule="auto"/>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8A7E76">
            <w:pPr>
              <w:pStyle w:val="NormalWeb"/>
              <w:spacing w:before="0" w:beforeAutospacing="0" w:after="0" w:afterAutospacing="0" w:line="240" w:lineRule="auto"/>
              <w:ind w:left="1134" w:right="567"/>
            </w:pPr>
            <w:r>
              <w:rPr>
                <w:rFonts w:ascii="Arial" w:hAnsi="Arial" w:cs="Arial"/>
                <w:i/>
                <w:iCs/>
                <w:color w:val="000000"/>
                <w:sz w:val="20"/>
                <w:szCs w:val="23"/>
              </w:rPr>
              <w:t>(a) racial or ethnic origin,</w:t>
            </w:r>
          </w:p>
          <w:p w14:paraId="38EA5233" w14:textId="77777777" w:rsidR="006930C2" w:rsidRDefault="006930C2" w:rsidP="008A7E76">
            <w:pPr>
              <w:pStyle w:val="NormalWeb"/>
              <w:spacing w:before="0" w:beforeAutospacing="0" w:after="0" w:afterAutospacing="0" w:line="240" w:lineRule="auto"/>
              <w:ind w:left="1134" w:right="567"/>
            </w:pPr>
            <w:r>
              <w:rPr>
                <w:rFonts w:ascii="Arial" w:hAnsi="Arial" w:cs="Arial"/>
                <w:i/>
                <w:iCs/>
                <w:color w:val="000000"/>
                <w:sz w:val="20"/>
                <w:szCs w:val="23"/>
              </w:rPr>
              <w:t>(b) political opinions,</w:t>
            </w:r>
          </w:p>
          <w:p w14:paraId="10603BEE" w14:textId="77FE8173" w:rsidR="006930C2" w:rsidRDefault="006930C2" w:rsidP="008A7E76">
            <w:pPr>
              <w:pStyle w:val="NormalWeb"/>
              <w:spacing w:before="0" w:beforeAutospacing="0" w:after="0" w:afterAutospacing="0" w:line="240" w:lineRule="auto"/>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8A7E76">
            <w:pPr>
              <w:pStyle w:val="NormalWeb"/>
              <w:spacing w:before="0" w:beforeAutospacing="0" w:after="0" w:afterAutospacing="0" w:line="240" w:lineRule="auto"/>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8A7E76">
            <w:pPr>
              <w:pStyle w:val="NormalWeb"/>
              <w:spacing w:before="0" w:beforeAutospacing="0" w:after="0" w:afterAutospacing="0" w:line="240" w:lineRule="auto"/>
              <w:ind w:left="1134" w:right="567"/>
            </w:pPr>
            <w:r>
              <w:rPr>
                <w:rFonts w:ascii="Arial" w:hAnsi="Arial" w:cs="Arial"/>
                <w:i/>
                <w:iCs/>
                <w:color w:val="000000"/>
                <w:sz w:val="20"/>
                <w:szCs w:val="23"/>
              </w:rPr>
              <w:t>(e) physical or mental health or condition,</w:t>
            </w:r>
          </w:p>
          <w:p w14:paraId="4A9613C7" w14:textId="77777777" w:rsidR="006930C2" w:rsidRDefault="006930C2" w:rsidP="008A7E76">
            <w:pPr>
              <w:pStyle w:val="NormalWeb"/>
              <w:spacing w:before="0" w:beforeAutospacing="0" w:after="0" w:afterAutospacing="0" w:line="240" w:lineRule="auto"/>
              <w:ind w:left="1134" w:right="567"/>
            </w:pPr>
            <w:r>
              <w:rPr>
                <w:rFonts w:ascii="Arial" w:hAnsi="Arial" w:cs="Arial"/>
                <w:i/>
                <w:iCs/>
                <w:color w:val="000000"/>
                <w:sz w:val="20"/>
                <w:szCs w:val="23"/>
              </w:rPr>
              <w:t>(f) sexual life,</w:t>
            </w:r>
          </w:p>
          <w:p w14:paraId="7A818E2F" w14:textId="77777777" w:rsidR="006930C2" w:rsidRDefault="006930C2" w:rsidP="008A7E76">
            <w:pPr>
              <w:pStyle w:val="NormalWeb"/>
              <w:spacing w:before="0" w:beforeAutospacing="0" w:after="0" w:afterAutospacing="0" w:line="240" w:lineRule="auto"/>
              <w:ind w:left="1134" w:right="567"/>
            </w:pPr>
            <w:r>
              <w:rPr>
                <w:rFonts w:ascii="Arial" w:hAnsi="Arial" w:cs="Arial"/>
                <w:i/>
                <w:iCs/>
                <w:color w:val="000000"/>
                <w:sz w:val="20"/>
                <w:szCs w:val="23"/>
              </w:rPr>
              <w:t>(g) genetics,</w:t>
            </w:r>
          </w:p>
          <w:p w14:paraId="5738998F" w14:textId="77777777" w:rsidR="006930C2" w:rsidRPr="00354F34" w:rsidRDefault="006930C2" w:rsidP="008A7E76">
            <w:pPr>
              <w:pStyle w:val="NormalWeb"/>
              <w:spacing w:before="0" w:beforeAutospacing="0" w:after="0" w:afterAutospacing="0" w:line="240" w:lineRule="auto"/>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8A7E76">
            <w:pPr>
              <w:pStyle w:val="NormalWeb"/>
              <w:autoSpaceDE w:val="0"/>
              <w:autoSpaceDN w:val="0"/>
              <w:adjustRightInd w:val="0"/>
              <w:spacing w:line="240" w:lineRule="auto"/>
              <w:jc w:val="center"/>
              <w:rPr>
                <w:rFonts w:ascii="MS Gothic" w:eastAsia="MS Gothic" w:hAnsi="MS Gothic" w:cs="Arial"/>
                <w:b/>
                <w:bCs/>
                <w:sz w:val="22"/>
                <w:szCs w:val="22"/>
                <w:lang w:val="en-US"/>
              </w:rPr>
            </w:pPr>
          </w:p>
          <w:p w14:paraId="7900FDE1" w14:textId="77777777" w:rsidR="006930C2" w:rsidRDefault="006930C2" w:rsidP="008A7E76">
            <w:pPr>
              <w:pStyle w:val="NormalWeb"/>
              <w:autoSpaceDE w:val="0"/>
              <w:autoSpaceDN w:val="0"/>
              <w:adjustRightInd w:val="0"/>
              <w:spacing w:line="240" w:lineRule="auto"/>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8A7E76">
            <w:pPr>
              <w:pStyle w:val="NormalWeb"/>
              <w:autoSpaceDE w:val="0"/>
              <w:autoSpaceDN w:val="0"/>
              <w:adjustRightInd w:val="0"/>
              <w:spacing w:line="240" w:lineRule="auto"/>
              <w:jc w:val="center"/>
              <w:rPr>
                <w:rFonts w:ascii="MS Gothic" w:eastAsia="MS Gothic" w:hAnsi="MS Gothic" w:cs="Arial"/>
                <w:b/>
                <w:bCs/>
                <w:sz w:val="22"/>
                <w:szCs w:val="22"/>
                <w:lang w:val="en-US"/>
              </w:rPr>
            </w:pPr>
          </w:p>
          <w:sdt>
            <w:sdtPr>
              <w:rPr>
                <w:rFonts w:ascii="Arial" w:hAnsi="Arial" w:cs="Arial"/>
                <w:b/>
                <w:bCs/>
                <w:szCs w:val="22"/>
              </w:rPr>
              <w:id w:val="-1009452020"/>
              <w14:checkbox>
                <w14:checked w14:val="1"/>
                <w14:checkedState w14:val="2612" w14:font="MS Gothic"/>
                <w14:uncheckedState w14:val="2610" w14:font="MS Gothic"/>
              </w14:checkbox>
            </w:sdtPr>
            <w:sdtEndPr/>
            <w:sdtContent>
              <w:p w14:paraId="681CE3BB" w14:textId="72E09147" w:rsidR="006930C2" w:rsidRPr="00C72A51" w:rsidRDefault="00C72A51" w:rsidP="00C72A51">
                <w:pPr>
                  <w:autoSpaceDE w:val="0"/>
                  <w:autoSpaceDN w:val="0"/>
                  <w:adjustRightInd w:val="0"/>
                  <w:spacing w:line="240" w:lineRule="auto"/>
                  <w:jc w:val="center"/>
                  <w:rPr>
                    <w:rFonts w:ascii="Arial" w:hAnsi="Arial" w:cs="Arial"/>
                    <w:b/>
                    <w:bCs/>
                    <w:szCs w:val="22"/>
                  </w:rPr>
                </w:pPr>
                <w:r w:rsidRPr="00C72A51">
                  <w:rPr>
                    <w:rFonts w:ascii="Arial" w:eastAsia="MS Gothic" w:hAnsi="Arial" w:cs="Arial" w:hint="eastAsia"/>
                    <w:b/>
                    <w:bCs/>
                    <w:szCs w:val="22"/>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8A7E76">
            <w:pPr>
              <w:pStyle w:val="NormalWeb"/>
              <w:autoSpaceDE w:val="0"/>
              <w:autoSpaceDN w:val="0"/>
              <w:adjustRightInd w:val="0"/>
              <w:spacing w:line="240" w:lineRule="auto"/>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8A7E76">
            <w:pPr>
              <w:pStyle w:val="NormalWeb"/>
              <w:autoSpaceDE w:val="0"/>
              <w:autoSpaceDN w:val="0"/>
              <w:adjustRightInd w:val="0"/>
              <w:spacing w:line="240" w:lineRule="auto"/>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8A7E76">
            <w:pPr>
              <w:spacing w:line="240" w:lineRule="auto"/>
              <w:jc w:val="center"/>
              <w:rPr>
                <w:rFonts w:ascii="Arial" w:hAnsi="Arial" w:cs="Arial"/>
                <w:szCs w:val="22"/>
              </w:rPr>
            </w:pPr>
            <w:r>
              <w:rPr>
                <w:rFonts w:ascii="Arial" w:hAnsi="Arial" w:cs="Arial"/>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197D1543" w:rsidR="003C3C40" w:rsidRPr="00B423C1" w:rsidRDefault="003C3C40" w:rsidP="008A7E76">
            <w:pPr>
              <w:spacing w:line="240" w:lineRule="auto"/>
              <w:rPr>
                <w:rFonts w:ascii="Arial" w:hAnsi="Arial" w:cs="Arial"/>
                <w:b/>
                <w:bCs/>
                <w:color w:val="00B050"/>
                <w:lang w:val="en-IN"/>
              </w:rPr>
            </w:pPr>
          </w:p>
          <w:p w14:paraId="74AB7C6B" w14:textId="30BB81FD" w:rsidR="006930C2" w:rsidRDefault="006930C2" w:rsidP="008A7E76">
            <w:pPr>
              <w:spacing w:line="240" w:lineRule="auto"/>
              <w:rPr>
                <w:rFonts w:ascii="Arial" w:hAnsi="Arial" w:cs="Arial"/>
                <w:szCs w:val="22"/>
              </w:rPr>
            </w:pPr>
          </w:p>
          <w:p w14:paraId="71D0FA06" w14:textId="77777777" w:rsidR="006930C2" w:rsidRDefault="006930C2" w:rsidP="008A7E76">
            <w:pPr>
              <w:spacing w:line="240" w:lineRule="auto"/>
              <w:rPr>
                <w:rFonts w:ascii="Arial" w:hAnsi="Arial" w:cs="Arial"/>
                <w:szCs w:val="22"/>
              </w:rPr>
            </w:pPr>
          </w:p>
          <w:p w14:paraId="79149A68" w14:textId="77777777" w:rsidR="006930C2" w:rsidRPr="004C3A0B" w:rsidRDefault="006930C2" w:rsidP="008A7E76">
            <w:pPr>
              <w:spacing w:line="240" w:lineRule="auto"/>
              <w:rPr>
                <w:rFonts w:ascii="Arial" w:hAnsi="Arial" w:cs="Arial"/>
                <w:szCs w:val="22"/>
              </w:rPr>
            </w:pPr>
          </w:p>
          <w:p w14:paraId="26748D15" w14:textId="77777777" w:rsidR="006930C2" w:rsidRDefault="006930C2" w:rsidP="008A7E76">
            <w:pPr>
              <w:autoSpaceDE w:val="0"/>
              <w:autoSpaceDN w:val="0"/>
              <w:adjustRightInd w:val="0"/>
              <w:spacing w:line="240" w:lineRule="auto"/>
            </w:pPr>
            <w:r w:rsidRPr="003257BD">
              <w:rPr>
                <w:rFonts w:ascii="Arial" w:hAnsi="Arial" w:cs="Arial"/>
                <w:i/>
                <w:color w:val="808080"/>
                <w:sz w:val="18"/>
                <w:szCs w:val="18"/>
              </w:rPr>
              <w:t>(this box should expand as you type)</w:t>
            </w:r>
          </w:p>
        </w:tc>
      </w:tr>
    </w:tbl>
    <w:p w14:paraId="09E8A924" w14:textId="77777777" w:rsidR="004D0161" w:rsidRDefault="004D0161" w:rsidP="008A7E76">
      <w:pPr>
        <w:spacing w:line="240" w:lineRule="auto"/>
      </w:pPr>
    </w:p>
    <w:tbl>
      <w:tblPr>
        <w:tblStyle w:val="TableGrid"/>
        <w:tblW w:w="10485" w:type="dxa"/>
        <w:tblLook w:val="04A0" w:firstRow="1" w:lastRow="0" w:firstColumn="1" w:lastColumn="0" w:noHBand="0" w:noVBand="1"/>
      </w:tblPr>
      <w:tblGrid>
        <w:gridCol w:w="562"/>
        <w:gridCol w:w="7905"/>
        <w:gridCol w:w="992"/>
        <w:gridCol w:w="1026"/>
        <w:tblGridChange w:id="65">
          <w:tblGrid>
            <w:gridCol w:w="562"/>
            <w:gridCol w:w="7905"/>
            <w:gridCol w:w="992"/>
            <w:gridCol w:w="1026"/>
          </w:tblGrid>
        </w:tblGridChange>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8A7E76">
            <w:pPr>
              <w:autoSpaceDE w:val="0"/>
              <w:autoSpaceDN w:val="0"/>
              <w:adjustRightInd w:val="0"/>
              <w:spacing w:line="240" w:lineRule="auto"/>
              <w:jc w:val="center"/>
              <w:rPr>
                <w:rFonts w:ascii="Arial" w:hAnsi="Arial" w:cs="Arial"/>
                <w:szCs w:val="22"/>
              </w:rPr>
            </w:pPr>
          </w:p>
        </w:tc>
        <w:tc>
          <w:tcPr>
            <w:tcW w:w="7905" w:type="dxa"/>
            <w:shd w:val="clear" w:color="auto" w:fill="F2F2F2" w:themeFill="background1" w:themeFillShade="F2"/>
          </w:tcPr>
          <w:p w14:paraId="3B735E2B" w14:textId="7F47F549" w:rsidR="004D0161" w:rsidRPr="009563B2" w:rsidRDefault="004D0161" w:rsidP="008A7E76">
            <w:pPr>
              <w:autoSpaceDE w:val="0"/>
              <w:autoSpaceDN w:val="0"/>
              <w:adjustRightInd w:val="0"/>
              <w:spacing w:line="240" w:lineRule="auto"/>
              <w:rPr>
                <w:rFonts w:ascii="Arial" w:hAnsi="Arial" w:cs="Arial"/>
                <w:b/>
                <w:bCs/>
                <w:szCs w:val="22"/>
              </w:rPr>
            </w:pPr>
            <w:r w:rsidRPr="009563B2">
              <w:rPr>
                <w:b/>
              </w:rPr>
              <w:br w:type="page"/>
            </w:r>
            <w:r w:rsidR="009563B2">
              <w:rPr>
                <w:rFonts w:ascii="Arial" w:hAnsi="Arial" w:cs="Arial"/>
                <w:b/>
                <w:szCs w:val="22"/>
              </w:rPr>
              <w:t>W</w:t>
            </w:r>
            <w:r w:rsidR="009563B2" w:rsidRPr="009563B2">
              <w:rPr>
                <w:rFonts w:ascii="Arial" w:hAnsi="Arial" w:cs="Arial"/>
                <w:b/>
                <w:szCs w:val="22"/>
              </w:rPr>
              <w:t>ill data f</w:t>
            </w:r>
            <w:r w:rsidR="009563B2">
              <w:rPr>
                <w:rFonts w:ascii="Arial" w:hAnsi="Arial" w:cs="Arial"/>
                <w:b/>
                <w:szCs w:val="22"/>
              </w:rPr>
              <w:t xml:space="preserve">rom the research activity (collected data, </w:t>
            </w:r>
            <w:r w:rsidR="009563B2" w:rsidRPr="009563B2">
              <w:rPr>
                <w:rFonts w:ascii="Arial" w:hAnsi="Arial" w:cs="Arial"/>
                <w:b/>
                <w:szCs w:val="22"/>
              </w:rPr>
              <w:t>drafts of the thesis</w:t>
            </w:r>
            <w:r w:rsidR="009563B2">
              <w:rPr>
                <w:rFonts w:ascii="Arial" w:hAnsi="Arial" w:cs="Arial"/>
                <w:b/>
                <w:szCs w:val="22"/>
              </w:rPr>
              <w:t>,</w:t>
            </w:r>
            <w:r w:rsidR="009563B2" w:rsidRPr="009563B2">
              <w:rPr>
                <w:rFonts w:ascii="Arial" w:hAnsi="Arial" w:cs="Arial"/>
                <w:b/>
                <w:szCs w:val="22"/>
              </w:rPr>
              <w:t xml:space="preserve"> or materials for publication) be stored</w:t>
            </w:r>
            <w:r w:rsidR="009563B2">
              <w:rPr>
                <w:rFonts w:ascii="Arial" w:hAnsi="Arial" w:cs="Arial"/>
                <w:b/>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8A7E76">
            <w:pPr>
              <w:autoSpaceDE w:val="0"/>
              <w:autoSpaceDN w:val="0"/>
              <w:adjustRightInd w:val="0"/>
              <w:spacing w:line="240" w:lineRule="auto"/>
              <w:jc w:val="center"/>
              <w:rPr>
                <w:rFonts w:ascii="Arial" w:hAnsi="Arial" w:cs="Arial"/>
                <w:b/>
                <w:bCs/>
                <w:szCs w:val="22"/>
              </w:rPr>
            </w:pPr>
            <w:r w:rsidRPr="004C3A0B">
              <w:rPr>
                <w:rFonts w:ascii="Arial" w:hAnsi="Arial" w:cs="Arial"/>
                <w:b/>
                <w:bCs/>
                <w:szCs w:val="22"/>
              </w:rPr>
              <w:t>YES</w:t>
            </w:r>
          </w:p>
        </w:tc>
        <w:tc>
          <w:tcPr>
            <w:tcW w:w="1026" w:type="dxa"/>
            <w:shd w:val="clear" w:color="auto" w:fill="F2F2F2" w:themeFill="background1" w:themeFillShade="F2"/>
          </w:tcPr>
          <w:p w14:paraId="4BB33CBA" w14:textId="77777777" w:rsidR="004D0161" w:rsidRPr="004C3A0B" w:rsidRDefault="004D0161" w:rsidP="008A7E76">
            <w:pPr>
              <w:autoSpaceDE w:val="0"/>
              <w:autoSpaceDN w:val="0"/>
              <w:adjustRightInd w:val="0"/>
              <w:spacing w:line="240" w:lineRule="auto"/>
              <w:jc w:val="center"/>
              <w:rPr>
                <w:rFonts w:ascii="Arial" w:hAnsi="Arial" w:cs="Arial"/>
                <w:b/>
                <w:bCs/>
                <w:szCs w:val="22"/>
              </w:rPr>
            </w:pPr>
            <w:r w:rsidRPr="004C3A0B">
              <w:rPr>
                <w:rFonts w:ascii="Arial" w:hAnsi="Arial" w:cs="Arial"/>
                <w:b/>
                <w:bCs/>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8A7E76">
            <w:pPr>
              <w:autoSpaceDE w:val="0"/>
              <w:autoSpaceDN w:val="0"/>
              <w:adjustRightInd w:val="0"/>
              <w:spacing w:line="240" w:lineRule="auto"/>
              <w:jc w:val="center"/>
              <w:rPr>
                <w:rFonts w:ascii="Arial" w:hAnsi="Arial" w:cs="Arial"/>
                <w:szCs w:val="22"/>
              </w:rPr>
            </w:pPr>
            <w:r>
              <w:rPr>
                <w:rFonts w:ascii="Arial" w:hAnsi="Arial" w:cs="Arial"/>
                <w:szCs w:val="22"/>
              </w:rPr>
              <w:t>5</w:t>
            </w:r>
          </w:p>
        </w:tc>
        <w:tc>
          <w:tcPr>
            <w:tcW w:w="7905" w:type="dxa"/>
            <w:shd w:val="clear" w:color="auto" w:fill="F2F2F2" w:themeFill="background1" w:themeFillShade="F2"/>
            <w:vAlign w:val="center"/>
          </w:tcPr>
          <w:p w14:paraId="0B865D45" w14:textId="59B48CB0" w:rsidR="004D0161" w:rsidRPr="004C3A0B" w:rsidRDefault="004D0161" w:rsidP="008A7E76">
            <w:pPr>
              <w:autoSpaceDE w:val="0"/>
              <w:autoSpaceDN w:val="0"/>
              <w:adjustRightInd w:val="0"/>
              <w:spacing w:line="240" w:lineRule="auto"/>
              <w:rPr>
                <w:rFonts w:ascii="Arial" w:hAnsi="Arial" w:cs="Arial"/>
                <w:szCs w:val="22"/>
              </w:rPr>
            </w:pPr>
            <w:r w:rsidRPr="004C3A0B">
              <w:rPr>
                <w:rFonts w:ascii="Arial" w:hAnsi="Arial" w:cs="Arial"/>
                <w:szCs w:val="22"/>
              </w:rPr>
              <w:t>Manual files (i.e. in paper form)?</w:t>
            </w:r>
          </w:p>
        </w:tc>
        <w:tc>
          <w:tcPr>
            <w:tcW w:w="992" w:type="dxa"/>
            <w:shd w:val="clear" w:color="auto" w:fill="BFBFBF" w:themeFill="background1" w:themeFillShade="BF"/>
          </w:tcPr>
          <w:sdt>
            <w:sdtPr>
              <w:rPr>
                <w:rFonts w:ascii="Arial" w:hAnsi="Arial" w:cs="Arial"/>
                <w:b/>
                <w:bCs/>
                <w:szCs w:val="22"/>
              </w:rPr>
              <w:id w:val="-716891366"/>
              <w14:checkbox>
                <w14:checked w14:val="1"/>
                <w14:checkedState w14:val="2612" w14:font="MS Gothic"/>
                <w14:uncheckedState w14:val="2610" w14:font="MS Gothic"/>
              </w14:checkbox>
            </w:sdtPr>
            <w:sdtEndPr/>
            <w:sdtContent>
              <w:p w14:paraId="3CB4C801" w14:textId="6AB78ECB" w:rsidR="004D0161" w:rsidRPr="004C3A0B" w:rsidRDefault="00B423C1" w:rsidP="008A7E76">
                <w:pPr>
                  <w:autoSpaceDE w:val="0"/>
                  <w:autoSpaceDN w:val="0"/>
                  <w:adjustRightInd w:val="0"/>
                  <w:spacing w:line="240" w:lineRule="auto"/>
                  <w:jc w:val="center"/>
                  <w:rPr>
                    <w:rFonts w:ascii="Arial" w:hAnsi="Arial" w:cs="Arial"/>
                    <w:bCs/>
                    <w:szCs w:val="22"/>
                  </w:rPr>
                </w:pPr>
                <w:r>
                  <w:rPr>
                    <w:rFonts w:ascii="MS Gothic" w:eastAsia="MS Gothic" w:hAnsi="MS Gothic" w:cs="Arial" w:hint="eastAsia"/>
                    <w:b/>
                    <w:bCs/>
                    <w:szCs w:val="22"/>
                  </w:rPr>
                  <w:t>☒</w:t>
                </w:r>
              </w:p>
            </w:sdtContent>
          </w:sdt>
        </w:tc>
        <w:tc>
          <w:tcPr>
            <w:tcW w:w="1026" w:type="dxa"/>
            <w:shd w:val="clear" w:color="auto" w:fill="BFBFBF" w:themeFill="background1" w:themeFillShade="BF"/>
          </w:tcPr>
          <w:sdt>
            <w:sdtPr>
              <w:rPr>
                <w:rFonts w:ascii="Arial" w:hAnsi="Arial" w:cs="Arial"/>
                <w:b/>
                <w:bCs/>
                <w:szCs w:val="22"/>
              </w:rPr>
              <w:id w:val="124512450"/>
              <w14:checkbox>
                <w14:checked w14:val="0"/>
                <w14:checkedState w14:val="2612" w14:font="MS Gothic"/>
                <w14:uncheckedState w14:val="2610" w14:font="MS Gothic"/>
              </w14:checkbox>
            </w:sdtPr>
            <w:sdtEndPr/>
            <w:sdtContent>
              <w:p w14:paraId="7E69A115" w14:textId="6515E42D" w:rsidR="004D0161" w:rsidRPr="004C3A0B" w:rsidRDefault="00692A35"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8A7E76">
            <w:pPr>
              <w:autoSpaceDE w:val="0"/>
              <w:autoSpaceDN w:val="0"/>
              <w:adjustRightInd w:val="0"/>
              <w:spacing w:line="240" w:lineRule="auto"/>
              <w:jc w:val="center"/>
              <w:rPr>
                <w:rFonts w:ascii="Arial" w:hAnsi="Arial" w:cs="Arial"/>
                <w:szCs w:val="22"/>
              </w:rPr>
            </w:pPr>
            <w:r>
              <w:rPr>
                <w:rFonts w:ascii="Arial" w:hAnsi="Arial" w:cs="Arial"/>
                <w:szCs w:val="22"/>
              </w:rPr>
              <w:t>6</w:t>
            </w:r>
          </w:p>
        </w:tc>
        <w:tc>
          <w:tcPr>
            <w:tcW w:w="7905" w:type="dxa"/>
            <w:shd w:val="clear" w:color="auto" w:fill="F2F2F2" w:themeFill="background1" w:themeFillShade="F2"/>
            <w:vAlign w:val="center"/>
          </w:tcPr>
          <w:p w14:paraId="2EA2B62A" w14:textId="55E05732" w:rsidR="004D0161" w:rsidRPr="004C3A0B" w:rsidRDefault="004D0161" w:rsidP="008A7E76">
            <w:pPr>
              <w:autoSpaceDE w:val="0"/>
              <w:autoSpaceDN w:val="0"/>
              <w:adjustRightInd w:val="0"/>
              <w:spacing w:line="240" w:lineRule="auto"/>
              <w:rPr>
                <w:rFonts w:ascii="Arial" w:hAnsi="Arial" w:cs="Arial"/>
                <w:szCs w:val="22"/>
              </w:rPr>
            </w:pPr>
            <w:r w:rsidRPr="004C3A0B">
              <w:rPr>
                <w:rFonts w:ascii="Arial" w:hAnsi="Arial" w:cs="Arial"/>
                <w:szCs w:val="22"/>
              </w:rPr>
              <w:t>University computers?</w:t>
            </w:r>
          </w:p>
        </w:tc>
        <w:tc>
          <w:tcPr>
            <w:tcW w:w="992" w:type="dxa"/>
            <w:shd w:val="clear" w:color="auto" w:fill="BFBFBF" w:themeFill="background1" w:themeFillShade="BF"/>
          </w:tcPr>
          <w:sdt>
            <w:sdtPr>
              <w:rPr>
                <w:rFonts w:ascii="Arial" w:hAnsi="Arial" w:cs="Arial"/>
                <w:b/>
                <w:bCs/>
                <w:szCs w:val="22"/>
              </w:rPr>
              <w:id w:val="-1058942064"/>
              <w14:checkbox>
                <w14:checked w14:val="1"/>
                <w14:checkedState w14:val="2612" w14:font="MS Gothic"/>
                <w14:uncheckedState w14:val="2610" w14:font="MS Gothic"/>
              </w14:checkbox>
            </w:sdtPr>
            <w:sdtEndPr/>
            <w:sdtContent>
              <w:p w14:paraId="3333413A" w14:textId="2F143327" w:rsidR="004D0161" w:rsidRPr="004C3A0B" w:rsidRDefault="00B423C1" w:rsidP="008A7E76">
                <w:pPr>
                  <w:autoSpaceDE w:val="0"/>
                  <w:autoSpaceDN w:val="0"/>
                  <w:adjustRightInd w:val="0"/>
                  <w:spacing w:line="240" w:lineRule="auto"/>
                  <w:jc w:val="center"/>
                  <w:rPr>
                    <w:rFonts w:ascii="Arial" w:hAnsi="Arial" w:cs="Arial"/>
                    <w:bCs/>
                    <w:szCs w:val="22"/>
                  </w:rPr>
                </w:pPr>
                <w:r>
                  <w:rPr>
                    <w:rFonts w:ascii="MS Gothic" w:eastAsia="MS Gothic" w:hAnsi="MS Gothic" w:cs="Arial" w:hint="eastAsia"/>
                    <w:b/>
                    <w:bCs/>
                    <w:szCs w:val="22"/>
                  </w:rPr>
                  <w:t>☒</w:t>
                </w:r>
              </w:p>
            </w:sdtContent>
          </w:sdt>
        </w:tc>
        <w:tc>
          <w:tcPr>
            <w:tcW w:w="1026" w:type="dxa"/>
            <w:shd w:val="clear" w:color="auto" w:fill="BFBFBF" w:themeFill="background1" w:themeFillShade="BF"/>
          </w:tcPr>
          <w:sdt>
            <w:sdtPr>
              <w:rPr>
                <w:rFonts w:ascii="Arial" w:hAnsi="Arial" w:cs="Arial"/>
                <w:b/>
                <w:bCs/>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8A7E76">
            <w:pPr>
              <w:autoSpaceDE w:val="0"/>
              <w:autoSpaceDN w:val="0"/>
              <w:adjustRightInd w:val="0"/>
              <w:spacing w:line="240" w:lineRule="auto"/>
              <w:jc w:val="center"/>
              <w:rPr>
                <w:rFonts w:ascii="Arial" w:hAnsi="Arial" w:cs="Arial"/>
                <w:szCs w:val="22"/>
              </w:rPr>
            </w:pPr>
            <w:r>
              <w:rPr>
                <w:rFonts w:ascii="Arial" w:hAnsi="Arial" w:cs="Arial"/>
                <w:szCs w:val="22"/>
              </w:rPr>
              <w:t>7</w:t>
            </w:r>
          </w:p>
        </w:tc>
        <w:tc>
          <w:tcPr>
            <w:tcW w:w="7905" w:type="dxa"/>
            <w:shd w:val="clear" w:color="auto" w:fill="F2F2F2" w:themeFill="background1" w:themeFillShade="F2"/>
            <w:vAlign w:val="center"/>
          </w:tcPr>
          <w:p w14:paraId="09C03E06" w14:textId="018E382C" w:rsidR="004D0161" w:rsidRPr="004C3A0B" w:rsidRDefault="004D0161" w:rsidP="008A7E76">
            <w:pPr>
              <w:autoSpaceDE w:val="0"/>
              <w:autoSpaceDN w:val="0"/>
              <w:adjustRightInd w:val="0"/>
              <w:spacing w:line="240" w:lineRule="auto"/>
              <w:rPr>
                <w:rFonts w:ascii="Arial" w:hAnsi="Arial" w:cs="Arial"/>
                <w:szCs w:val="22"/>
              </w:rPr>
            </w:pPr>
            <w:r w:rsidRPr="004C3A0B">
              <w:rPr>
                <w:rFonts w:ascii="Arial" w:hAnsi="Arial" w:cs="Arial"/>
                <w:szCs w:val="22"/>
              </w:rPr>
              <w:t>Private company computers?</w:t>
            </w:r>
          </w:p>
        </w:tc>
        <w:tc>
          <w:tcPr>
            <w:tcW w:w="992" w:type="dxa"/>
            <w:shd w:val="clear" w:color="auto" w:fill="BFBFBF" w:themeFill="background1" w:themeFillShade="BF"/>
          </w:tcPr>
          <w:sdt>
            <w:sdtPr>
              <w:rPr>
                <w:rFonts w:ascii="Arial" w:hAnsi="Arial" w:cs="Arial"/>
                <w:b/>
                <w:bCs/>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8A7E76">
                <w:pPr>
                  <w:autoSpaceDE w:val="0"/>
                  <w:autoSpaceDN w:val="0"/>
                  <w:adjustRightInd w:val="0"/>
                  <w:spacing w:line="240" w:lineRule="auto"/>
                  <w:jc w:val="center"/>
                  <w:rPr>
                    <w:rFonts w:ascii="Arial" w:hAnsi="Arial" w:cs="Arial"/>
                    <w:bCs/>
                    <w:szCs w:val="22"/>
                  </w:rPr>
                </w:pPr>
                <w:r>
                  <w:rPr>
                    <w:rFonts w:ascii="MS Gothic" w:eastAsia="MS Gothic" w:hAnsi="MS Gothic" w:cs="Arial" w:hint="eastAsia"/>
                    <w:b/>
                    <w:bCs/>
                    <w:szCs w:val="22"/>
                  </w:rPr>
                  <w:t>☐</w:t>
                </w:r>
              </w:p>
            </w:sdtContent>
          </w:sdt>
        </w:tc>
        <w:tc>
          <w:tcPr>
            <w:tcW w:w="1026" w:type="dxa"/>
            <w:shd w:val="clear" w:color="auto" w:fill="BFBFBF" w:themeFill="background1" w:themeFillShade="BF"/>
          </w:tcPr>
          <w:sdt>
            <w:sdtPr>
              <w:rPr>
                <w:rFonts w:ascii="Arial" w:hAnsi="Arial" w:cs="Arial"/>
                <w:b/>
                <w:bCs/>
                <w:szCs w:val="22"/>
              </w:rPr>
              <w:id w:val="1738441066"/>
              <w14:checkbox>
                <w14:checked w14:val="1"/>
                <w14:checkedState w14:val="2612" w14:font="MS Gothic"/>
                <w14:uncheckedState w14:val="2610" w14:font="MS Gothic"/>
              </w14:checkbox>
            </w:sdtPr>
            <w:sdtEndPr/>
            <w:sdtContent>
              <w:p w14:paraId="4B18E67D" w14:textId="15273423" w:rsidR="004D0161" w:rsidRPr="004C3A0B" w:rsidRDefault="00B423C1"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8A7E76">
            <w:pPr>
              <w:autoSpaceDE w:val="0"/>
              <w:autoSpaceDN w:val="0"/>
              <w:adjustRightInd w:val="0"/>
              <w:spacing w:line="240" w:lineRule="auto"/>
              <w:jc w:val="center"/>
              <w:rPr>
                <w:rFonts w:ascii="Arial" w:hAnsi="Arial" w:cs="Arial"/>
                <w:szCs w:val="22"/>
              </w:rPr>
            </w:pPr>
            <w:r>
              <w:rPr>
                <w:rFonts w:ascii="Arial" w:hAnsi="Arial" w:cs="Arial"/>
                <w:szCs w:val="22"/>
              </w:rPr>
              <w:t>8</w:t>
            </w:r>
          </w:p>
        </w:tc>
        <w:tc>
          <w:tcPr>
            <w:tcW w:w="7905" w:type="dxa"/>
            <w:shd w:val="clear" w:color="auto" w:fill="F2F2F2" w:themeFill="background1" w:themeFillShade="F2"/>
            <w:vAlign w:val="center"/>
          </w:tcPr>
          <w:p w14:paraId="17D18262" w14:textId="217AE854" w:rsidR="004D0161" w:rsidRPr="004C3A0B" w:rsidRDefault="004D0161" w:rsidP="008A7E76">
            <w:pPr>
              <w:autoSpaceDE w:val="0"/>
              <w:autoSpaceDN w:val="0"/>
              <w:adjustRightInd w:val="0"/>
              <w:spacing w:line="240" w:lineRule="auto"/>
              <w:rPr>
                <w:rFonts w:ascii="Arial" w:hAnsi="Arial" w:cs="Arial"/>
                <w:szCs w:val="22"/>
              </w:rPr>
            </w:pPr>
            <w:r w:rsidRPr="004C3A0B">
              <w:rPr>
                <w:rFonts w:ascii="Arial" w:hAnsi="Arial" w:cs="Arial"/>
                <w:szCs w:val="22"/>
              </w:rPr>
              <w:t>Home or other personal computers?</w:t>
            </w:r>
          </w:p>
        </w:tc>
        <w:tc>
          <w:tcPr>
            <w:tcW w:w="992" w:type="dxa"/>
            <w:shd w:val="clear" w:color="auto" w:fill="BFBFBF" w:themeFill="background1" w:themeFillShade="BF"/>
          </w:tcPr>
          <w:sdt>
            <w:sdtPr>
              <w:rPr>
                <w:rFonts w:ascii="Arial" w:hAnsi="Arial" w:cs="Arial"/>
                <w:b/>
                <w:bCs/>
                <w:szCs w:val="22"/>
              </w:rPr>
              <w:id w:val="666676712"/>
              <w14:checkbox>
                <w14:checked w14:val="1"/>
                <w14:checkedState w14:val="2612" w14:font="MS Gothic"/>
                <w14:uncheckedState w14:val="2610" w14:font="MS Gothic"/>
              </w14:checkbox>
            </w:sdtPr>
            <w:sdtEndPr/>
            <w:sdtContent>
              <w:p w14:paraId="5B839E33" w14:textId="3EEBA0D3" w:rsidR="004D0161" w:rsidRPr="004C3A0B" w:rsidRDefault="00B423C1" w:rsidP="008A7E76">
                <w:pPr>
                  <w:autoSpaceDE w:val="0"/>
                  <w:autoSpaceDN w:val="0"/>
                  <w:adjustRightInd w:val="0"/>
                  <w:spacing w:line="240" w:lineRule="auto"/>
                  <w:jc w:val="center"/>
                  <w:rPr>
                    <w:rFonts w:ascii="Arial" w:hAnsi="Arial" w:cs="Arial"/>
                    <w:bCs/>
                    <w:szCs w:val="22"/>
                  </w:rPr>
                </w:pPr>
                <w:r>
                  <w:rPr>
                    <w:rFonts w:ascii="MS Gothic" w:eastAsia="MS Gothic" w:hAnsi="MS Gothic" w:cs="Arial" w:hint="eastAsia"/>
                    <w:b/>
                    <w:bCs/>
                    <w:szCs w:val="22"/>
                  </w:rPr>
                  <w:t>☒</w:t>
                </w:r>
              </w:p>
            </w:sdtContent>
          </w:sdt>
        </w:tc>
        <w:tc>
          <w:tcPr>
            <w:tcW w:w="1026" w:type="dxa"/>
            <w:shd w:val="clear" w:color="auto" w:fill="BFBFBF" w:themeFill="background1" w:themeFillShade="BF"/>
          </w:tcPr>
          <w:sdt>
            <w:sdtPr>
              <w:rPr>
                <w:rFonts w:ascii="Arial" w:hAnsi="Arial" w:cs="Arial"/>
                <w:b/>
                <w:bCs/>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8A7E76">
            <w:pPr>
              <w:autoSpaceDE w:val="0"/>
              <w:autoSpaceDN w:val="0"/>
              <w:adjustRightInd w:val="0"/>
              <w:spacing w:line="240" w:lineRule="auto"/>
              <w:jc w:val="center"/>
              <w:rPr>
                <w:rFonts w:ascii="Arial" w:hAnsi="Arial" w:cs="Arial"/>
                <w:szCs w:val="22"/>
              </w:rPr>
            </w:pPr>
            <w:r>
              <w:rPr>
                <w:rFonts w:ascii="Arial" w:hAnsi="Arial" w:cs="Arial"/>
                <w:szCs w:val="22"/>
              </w:rPr>
              <w:t>9</w:t>
            </w:r>
          </w:p>
        </w:tc>
        <w:tc>
          <w:tcPr>
            <w:tcW w:w="7905" w:type="dxa"/>
            <w:shd w:val="clear" w:color="auto" w:fill="F2F2F2" w:themeFill="background1" w:themeFillShade="F2"/>
            <w:vAlign w:val="center"/>
          </w:tcPr>
          <w:p w14:paraId="0B6BA009" w14:textId="5C35BD01" w:rsidR="004D0161" w:rsidRPr="004C3A0B" w:rsidRDefault="004D0161" w:rsidP="008A7E76">
            <w:pPr>
              <w:autoSpaceDE w:val="0"/>
              <w:autoSpaceDN w:val="0"/>
              <w:adjustRightInd w:val="0"/>
              <w:spacing w:line="240" w:lineRule="auto"/>
              <w:rPr>
                <w:rFonts w:ascii="Arial" w:hAnsi="Arial" w:cs="Arial"/>
                <w:szCs w:val="22"/>
              </w:rPr>
            </w:pPr>
            <w:r w:rsidRPr="004C3A0B">
              <w:rPr>
                <w:rFonts w:ascii="Arial" w:hAnsi="Arial" w:cs="Arial"/>
                <w:szCs w:val="22"/>
              </w:rPr>
              <w:t>Laptop computers/ CDs/ Portable disk-drives/ memory sticks?</w:t>
            </w:r>
          </w:p>
        </w:tc>
        <w:tc>
          <w:tcPr>
            <w:tcW w:w="992" w:type="dxa"/>
            <w:shd w:val="clear" w:color="auto" w:fill="BFBFBF" w:themeFill="background1" w:themeFillShade="BF"/>
          </w:tcPr>
          <w:sdt>
            <w:sdtPr>
              <w:rPr>
                <w:rFonts w:ascii="Arial" w:hAnsi="Arial" w:cs="Arial"/>
                <w:b/>
                <w:bCs/>
                <w:szCs w:val="22"/>
              </w:rPr>
              <w:id w:val="1761182650"/>
              <w14:checkbox>
                <w14:checked w14:val="1"/>
                <w14:checkedState w14:val="2612" w14:font="MS Gothic"/>
                <w14:uncheckedState w14:val="2610" w14:font="MS Gothic"/>
              </w14:checkbox>
            </w:sdtPr>
            <w:sdtEndPr/>
            <w:sdtContent>
              <w:p w14:paraId="3AE73690" w14:textId="101ADE49" w:rsidR="004D0161" w:rsidRPr="004C3A0B" w:rsidRDefault="00B423C1" w:rsidP="008A7E76">
                <w:pPr>
                  <w:autoSpaceDE w:val="0"/>
                  <w:autoSpaceDN w:val="0"/>
                  <w:adjustRightInd w:val="0"/>
                  <w:spacing w:line="240" w:lineRule="auto"/>
                  <w:jc w:val="center"/>
                  <w:rPr>
                    <w:rFonts w:ascii="Arial" w:hAnsi="Arial" w:cs="Arial"/>
                    <w:bCs/>
                    <w:szCs w:val="22"/>
                  </w:rPr>
                </w:pPr>
                <w:r>
                  <w:rPr>
                    <w:rFonts w:ascii="MS Gothic" w:eastAsia="MS Gothic" w:hAnsi="MS Gothic" w:cs="Arial" w:hint="eastAsia"/>
                    <w:b/>
                    <w:bCs/>
                    <w:szCs w:val="22"/>
                  </w:rPr>
                  <w:t>☒</w:t>
                </w:r>
              </w:p>
            </w:sdtContent>
          </w:sdt>
        </w:tc>
        <w:tc>
          <w:tcPr>
            <w:tcW w:w="1026" w:type="dxa"/>
            <w:shd w:val="clear" w:color="auto" w:fill="BFBFBF" w:themeFill="background1" w:themeFillShade="BF"/>
          </w:tcPr>
          <w:sdt>
            <w:sdtPr>
              <w:rPr>
                <w:rFonts w:ascii="Arial" w:hAnsi="Arial" w:cs="Arial"/>
                <w:b/>
                <w:bCs/>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8A7E76">
            <w:pPr>
              <w:autoSpaceDE w:val="0"/>
              <w:autoSpaceDN w:val="0"/>
              <w:adjustRightInd w:val="0"/>
              <w:spacing w:line="240" w:lineRule="auto"/>
              <w:jc w:val="center"/>
              <w:rPr>
                <w:rFonts w:ascii="Arial" w:hAnsi="Arial" w:cs="Arial"/>
                <w:szCs w:val="22"/>
              </w:rPr>
            </w:pPr>
            <w:r w:rsidRPr="00E65973">
              <w:rPr>
                <w:rFonts w:ascii="Arial" w:hAnsi="Arial" w:cs="Arial"/>
                <w:szCs w:val="22"/>
              </w:rPr>
              <w:t>1</w:t>
            </w:r>
            <w:r w:rsidR="00CF6CA5">
              <w:rPr>
                <w:rFonts w:ascii="Arial" w:hAnsi="Arial" w:cs="Arial"/>
                <w:szCs w:val="22"/>
              </w:rPr>
              <w:t>0</w:t>
            </w:r>
          </w:p>
        </w:tc>
        <w:tc>
          <w:tcPr>
            <w:tcW w:w="7905" w:type="dxa"/>
            <w:shd w:val="clear" w:color="auto" w:fill="F2F2F2" w:themeFill="background1" w:themeFillShade="F2"/>
            <w:vAlign w:val="center"/>
          </w:tcPr>
          <w:p w14:paraId="1D205DE5" w14:textId="5492E338" w:rsidR="004D0161" w:rsidRPr="004C3A0B" w:rsidRDefault="004D0161" w:rsidP="008A7E76">
            <w:pPr>
              <w:autoSpaceDE w:val="0"/>
              <w:autoSpaceDN w:val="0"/>
              <w:adjustRightInd w:val="0"/>
              <w:spacing w:line="240" w:lineRule="auto"/>
              <w:rPr>
                <w:rFonts w:ascii="Arial" w:hAnsi="Arial" w:cs="Arial"/>
                <w:szCs w:val="22"/>
              </w:rPr>
            </w:pPr>
            <w:r w:rsidRPr="004C3A0B">
              <w:rPr>
                <w:rFonts w:ascii="Arial" w:hAnsi="Arial" w:cs="Arial"/>
                <w:szCs w:val="22"/>
              </w:rPr>
              <w:t>“Cloud” storage or websites?</w:t>
            </w:r>
          </w:p>
        </w:tc>
        <w:tc>
          <w:tcPr>
            <w:tcW w:w="992" w:type="dxa"/>
            <w:shd w:val="clear" w:color="auto" w:fill="BFBFBF" w:themeFill="background1" w:themeFillShade="BF"/>
          </w:tcPr>
          <w:sdt>
            <w:sdtPr>
              <w:rPr>
                <w:rFonts w:ascii="Arial" w:hAnsi="Arial" w:cs="Arial"/>
                <w:b/>
                <w:bCs/>
                <w:szCs w:val="22"/>
              </w:rPr>
              <w:id w:val="-40376448"/>
              <w14:checkbox>
                <w14:checked w14:val="1"/>
                <w14:checkedState w14:val="2612" w14:font="MS Gothic"/>
                <w14:uncheckedState w14:val="2610" w14:font="MS Gothic"/>
              </w14:checkbox>
            </w:sdtPr>
            <w:sdtEndPr/>
            <w:sdtContent>
              <w:p w14:paraId="7DBEE4F7" w14:textId="5D900016" w:rsidR="004D0161" w:rsidRPr="004C3A0B" w:rsidRDefault="00B423C1" w:rsidP="008A7E76">
                <w:pPr>
                  <w:autoSpaceDE w:val="0"/>
                  <w:autoSpaceDN w:val="0"/>
                  <w:adjustRightInd w:val="0"/>
                  <w:spacing w:line="240" w:lineRule="auto"/>
                  <w:jc w:val="center"/>
                  <w:rPr>
                    <w:rFonts w:ascii="Arial" w:hAnsi="Arial" w:cs="Arial"/>
                    <w:bCs/>
                    <w:szCs w:val="22"/>
                  </w:rPr>
                </w:pPr>
                <w:r>
                  <w:rPr>
                    <w:rFonts w:ascii="MS Gothic" w:eastAsia="MS Gothic" w:hAnsi="MS Gothic" w:cs="Arial" w:hint="eastAsia"/>
                    <w:b/>
                    <w:bCs/>
                    <w:szCs w:val="22"/>
                  </w:rPr>
                  <w:t>☒</w:t>
                </w:r>
              </w:p>
            </w:sdtContent>
          </w:sdt>
        </w:tc>
        <w:tc>
          <w:tcPr>
            <w:tcW w:w="1026" w:type="dxa"/>
            <w:shd w:val="clear" w:color="auto" w:fill="BFBFBF" w:themeFill="background1" w:themeFillShade="BF"/>
          </w:tcPr>
          <w:sdt>
            <w:sdtPr>
              <w:rPr>
                <w:rFonts w:ascii="Arial" w:hAnsi="Arial" w:cs="Arial"/>
                <w:b/>
                <w:bCs/>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8A7E76">
            <w:pPr>
              <w:autoSpaceDE w:val="0"/>
              <w:autoSpaceDN w:val="0"/>
              <w:adjustRightInd w:val="0"/>
              <w:spacing w:line="240" w:lineRule="auto"/>
              <w:jc w:val="center"/>
              <w:rPr>
                <w:rFonts w:ascii="Arial" w:hAnsi="Arial" w:cs="Arial"/>
                <w:szCs w:val="22"/>
              </w:rPr>
            </w:pPr>
            <w:r w:rsidRPr="00E65973">
              <w:rPr>
                <w:rFonts w:ascii="Arial" w:hAnsi="Arial" w:cs="Arial"/>
                <w:szCs w:val="22"/>
              </w:rPr>
              <w:t>1</w:t>
            </w:r>
            <w:r w:rsidR="00CF6CA5">
              <w:rPr>
                <w:rFonts w:ascii="Arial" w:hAnsi="Arial" w:cs="Arial"/>
                <w:szCs w:val="22"/>
              </w:rPr>
              <w:t>1</w:t>
            </w:r>
          </w:p>
        </w:tc>
        <w:tc>
          <w:tcPr>
            <w:tcW w:w="7905" w:type="dxa"/>
            <w:shd w:val="clear" w:color="auto" w:fill="F2F2F2" w:themeFill="background1" w:themeFillShade="F2"/>
          </w:tcPr>
          <w:p w14:paraId="653E26DE" w14:textId="18067E7E" w:rsidR="004D0161" w:rsidRPr="004C3A0B" w:rsidRDefault="004D0161" w:rsidP="008A7E76">
            <w:pPr>
              <w:autoSpaceDE w:val="0"/>
              <w:autoSpaceDN w:val="0"/>
              <w:adjustRightInd w:val="0"/>
              <w:spacing w:line="240" w:lineRule="auto"/>
              <w:rPr>
                <w:rFonts w:ascii="Arial" w:hAnsi="Arial" w:cs="Arial"/>
                <w:szCs w:val="22"/>
              </w:rPr>
            </w:pPr>
            <w:r w:rsidRPr="004C3A0B">
              <w:rPr>
                <w:rFonts w:ascii="Arial" w:hAnsi="Arial" w:cs="Arial"/>
                <w:szCs w:val="22"/>
              </w:rPr>
              <w:t>Other – specify:</w:t>
            </w:r>
            <w:r w:rsidR="00B423C1">
              <w:rPr>
                <w:rFonts w:ascii="Arial" w:hAnsi="Arial" w:cs="Arial"/>
                <w:szCs w:val="22"/>
              </w:rPr>
              <w:t xml:space="preserve"> One drive</w:t>
            </w:r>
          </w:p>
          <w:p w14:paraId="1C6611F4" w14:textId="77777777" w:rsidR="004D0161" w:rsidRPr="004C3A0B" w:rsidRDefault="004D0161" w:rsidP="008A7E76">
            <w:pPr>
              <w:autoSpaceDE w:val="0"/>
              <w:autoSpaceDN w:val="0"/>
              <w:adjustRightInd w:val="0"/>
              <w:spacing w:line="240" w:lineRule="auto"/>
              <w:rPr>
                <w:rFonts w:ascii="Arial" w:hAnsi="Arial" w:cs="Arial"/>
                <w:szCs w:val="22"/>
              </w:rPr>
            </w:pPr>
          </w:p>
        </w:tc>
        <w:tc>
          <w:tcPr>
            <w:tcW w:w="992" w:type="dxa"/>
            <w:shd w:val="clear" w:color="auto" w:fill="BFBFBF" w:themeFill="background1" w:themeFillShade="BF"/>
            <w:vAlign w:val="center"/>
          </w:tcPr>
          <w:sdt>
            <w:sdtPr>
              <w:rPr>
                <w:rFonts w:ascii="Arial" w:hAnsi="Arial" w:cs="Arial"/>
                <w:b/>
                <w:bCs/>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8A7E76">
                <w:pPr>
                  <w:autoSpaceDE w:val="0"/>
                  <w:autoSpaceDN w:val="0"/>
                  <w:adjustRightInd w:val="0"/>
                  <w:spacing w:line="240" w:lineRule="auto"/>
                  <w:jc w:val="center"/>
                  <w:rPr>
                    <w:rFonts w:ascii="Arial" w:hAnsi="Arial" w:cs="Arial"/>
                    <w:bCs/>
                    <w:szCs w:val="22"/>
                  </w:rPr>
                </w:pPr>
                <w:r>
                  <w:rPr>
                    <w:rFonts w:ascii="MS Gothic" w:eastAsia="MS Gothic" w:hAnsi="MS Gothic" w:cs="Arial" w:hint="eastAsia"/>
                    <w:b/>
                    <w:bCs/>
                    <w:szCs w:val="22"/>
                  </w:rPr>
                  <w:t>☐</w:t>
                </w:r>
              </w:p>
            </w:sdtContent>
          </w:sdt>
        </w:tc>
        <w:tc>
          <w:tcPr>
            <w:tcW w:w="1026" w:type="dxa"/>
            <w:shd w:val="clear" w:color="auto" w:fill="BFBFBF" w:themeFill="background1" w:themeFillShade="BF"/>
            <w:vAlign w:val="center"/>
          </w:tcPr>
          <w:sdt>
            <w:sdtPr>
              <w:rPr>
                <w:rFonts w:ascii="Arial" w:hAnsi="Arial" w:cs="Arial"/>
                <w:b/>
                <w:bCs/>
                <w:szCs w:val="22"/>
              </w:rPr>
              <w:id w:val="1575544959"/>
              <w14:checkbox>
                <w14:checked w14:val="1"/>
                <w14:checkedState w14:val="2612" w14:font="MS Gothic"/>
                <w14:uncheckedState w14:val="2610" w14:font="MS Gothic"/>
              </w14:checkbox>
            </w:sdtPr>
            <w:sdtEndPr/>
            <w:sdtContent>
              <w:p w14:paraId="253D555A" w14:textId="1108BDA7" w:rsidR="004D0161" w:rsidRPr="004C3A0B" w:rsidRDefault="00B423C1"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r>
      <w:tr w:rsidR="004D0161" w:rsidRPr="004C3A0B" w14:paraId="63145DF2" w14:textId="77777777" w:rsidTr="00CA6DF6">
        <w:tblPrEx>
          <w:tblW w:w="10485" w:type="dxa"/>
          <w:tblPrExChange w:id="66" w:author="Charles Oham" w:date="2026-08-04T14:20:00Z">
            <w:tblPrEx>
              <w:tblW w:w="10485" w:type="dxa"/>
            </w:tblPrEx>
          </w:tblPrExChange>
        </w:tblPrEx>
        <w:trPr>
          <w:trHeight w:val="1402"/>
          <w:trPrChange w:id="67" w:author="Charles Oham" w:date="2026-08-04T14:20:00Z">
            <w:trPr>
              <w:trHeight w:val="403"/>
            </w:trPr>
          </w:trPrChange>
        </w:trPr>
        <w:tc>
          <w:tcPr>
            <w:tcW w:w="562" w:type="dxa"/>
            <w:shd w:val="clear" w:color="auto" w:fill="F2F2F2" w:themeFill="background1" w:themeFillShade="F2"/>
            <w:vAlign w:val="center"/>
            <w:tcPrChange w:id="68" w:author="Charles Oham" w:date="2026-08-04T14:20:00Z">
              <w:tcPr>
                <w:tcW w:w="562" w:type="dxa"/>
                <w:shd w:val="clear" w:color="auto" w:fill="F2F2F2" w:themeFill="background1" w:themeFillShade="F2"/>
                <w:vAlign w:val="center"/>
              </w:tcPr>
            </w:tcPrChange>
          </w:tcPr>
          <w:p w14:paraId="5E01B93E" w14:textId="0315AE39" w:rsidR="004D0161" w:rsidRPr="00903B3C" w:rsidRDefault="009563B2" w:rsidP="008A7E76">
            <w:pPr>
              <w:autoSpaceDE w:val="0"/>
              <w:autoSpaceDN w:val="0"/>
              <w:adjustRightInd w:val="0"/>
              <w:spacing w:line="240" w:lineRule="auto"/>
              <w:jc w:val="center"/>
              <w:rPr>
                <w:rFonts w:ascii="Arial" w:hAnsi="Arial" w:cs="Arial"/>
                <w:bCs/>
                <w:szCs w:val="22"/>
              </w:rPr>
            </w:pPr>
            <w:r>
              <w:rPr>
                <w:rFonts w:ascii="Arial" w:hAnsi="Arial" w:cs="Arial"/>
                <w:szCs w:val="22"/>
              </w:rPr>
              <w:t>12</w:t>
            </w:r>
          </w:p>
        </w:tc>
        <w:tc>
          <w:tcPr>
            <w:tcW w:w="9923" w:type="dxa"/>
            <w:gridSpan w:val="3"/>
            <w:shd w:val="clear" w:color="auto" w:fill="F2F2F2" w:themeFill="background1" w:themeFillShade="F2"/>
            <w:tcPrChange w:id="69" w:author="Charles Oham" w:date="2026-08-04T14:20:00Z">
              <w:tcPr>
                <w:tcW w:w="9923" w:type="dxa"/>
                <w:gridSpan w:val="3"/>
                <w:shd w:val="clear" w:color="auto" w:fill="F2F2F2" w:themeFill="background1" w:themeFillShade="F2"/>
              </w:tcPr>
            </w:tcPrChange>
          </w:tcPr>
          <w:p w14:paraId="49F5503F" w14:textId="06FA4C47" w:rsidR="004D0161" w:rsidRDefault="004D0161" w:rsidP="008A7E76">
            <w:pPr>
              <w:autoSpaceDE w:val="0"/>
              <w:autoSpaceDN w:val="0"/>
              <w:adjustRightInd w:val="0"/>
              <w:spacing w:line="240" w:lineRule="auto"/>
              <w:rPr>
                <w:rFonts w:ascii="Arial" w:hAnsi="Arial" w:cs="Arial"/>
                <w:b/>
                <w:bCs/>
                <w:szCs w:val="22"/>
              </w:rPr>
            </w:pPr>
            <w:r w:rsidRPr="00204E14">
              <w:rPr>
                <w:rFonts w:ascii="Arial" w:hAnsi="Arial" w:cs="Arial"/>
                <w:bCs/>
                <w:szCs w:val="22"/>
              </w:rPr>
              <w:t xml:space="preserve">For all stored data, explain the measures in place to ensure </w:t>
            </w:r>
            <w:r>
              <w:rPr>
                <w:rFonts w:ascii="Arial" w:hAnsi="Arial" w:cs="Arial"/>
                <w:bCs/>
                <w:szCs w:val="22"/>
              </w:rPr>
              <w:t xml:space="preserve">the security of the data collected, </w:t>
            </w:r>
            <w:r w:rsidRPr="00204E14">
              <w:rPr>
                <w:rFonts w:ascii="Arial" w:hAnsi="Arial" w:cs="Arial"/>
                <w:bCs/>
                <w:szCs w:val="22"/>
              </w:rPr>
              <w:t xml:space="preserve">data confidentiality, including details of </w:t>
            </w:r>
            <w:r w:rsidR="002063C3">
              <w:rPr>
                <w:rFonts w:ascii="Arial" w:hAnsi="Arial" w:cs="Arial"/>
                <w:bCs/>
                <w:szCs w:val="22"/>
              </w:rPr>
              <w:t xml:space="preserve">backup procedures, </w:t>
            </w:r>
            <w:r w:rsidRPr="00065801">
              <w:rPr>
                <w:rFonts w:ascii="Arial" w:hAnsi="Arial" w:cs="Arial"/>
                <w:bCs/>
                <w:szCs w:val="22"/>
                <w:shd w:val="clear" w:color="auto" w:fill="F2F2F2" w:themeFill="background1" w:themeFillShade="F2"/>
              </w:rPr>
              <w:t>password</w:t>
            </w:r>
            <w:r>
              <w:rPr>
                <w:rFonts w:ascii="Arial" w:hAnsi="Arial" w:cs="Arial"/>
                <w:bCs/>
                <w:szCs w:val="22"/>
              </w:rPr>
              <w:t xml:space="preserve"> protection, encryption, anonymisation and pseudonymisation</w:t>
            </w:r>
            <w:r w:rsidRPr="00204E14">
              <w:rPr>
                <w:rFonts w:ascii="Arial" w:hAnsi="Arial" w:cs="Arial"/>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8A7E76">
            <w:pPr>
              <w:spacing w:line="240" w:lineRule="auto"/>
              <w:jc w:val="center"/>
              <w:rPr>
                <w:rFonts w:ascii="Arial" w:hAnsi="Arial" w:cs="Arial"/>
                <w:szCs w:val="22"/>
              </w:rPr>
            </w:pPr>
          </w:p>
        </w:tc>
        <w:tc>
          <w:tcPr>
            <w:tcW w:w="9923" w:type="dxa"/>
            <w:gridSpan w:val="3"/>
          </w:tcPr>
          <w:p w14:paraId="5DF9F7B4" w14:textId="2702CDB7" w:rsidR="00A121A0" w:rsidRPr="00CB2679" w:rsidRDefault="00692A35" w:rsidP="00692A35">
            <w:pPr>
              <w:spacing w:line="240" w:lineRule="auto"/>
              <w:rPr>
                <w:rFonts w:ascii="Arial" w:hAnsi="Arial" w:cs="Arial"/>
                <w:iCs/>
                <w:szCs w:val="22"/>
                <w:lang w:eastAsia="en-GB"/>
                <w:rPrChange w:id="70" w:author="Admin" w:date="2026-09-04T12:52:00Z">
                  <w:rPr>
                    <w:rFonts w:ascii="Arial" w:hAnsi="Arial" w:cs="Arial"/>
                    <w:i/>
                    <w:color w:val="7030A0"/>
                    <w:szCs w:val="22"/>
                    <w:lang w:eastAsia="en-GB"/>
                  </w:rPr>
                </w:rPrChange>
              </w:rPr>
            </w:pPr>
            <w:r w:rsidRPr="00CB2679">
              <w:rPr>
                <w:rFonts w:ascii="Arial" w:hAnsi="Arial" w:cs="Arial"/>
                <w:iCs/>
                <w:szCs w:val="22"/>
                <w:lang w:eastAsia="en-GB"/>
                <w:rPrChange w:id="71" w:author="Admin" w:date="2026-09-04T12:52:00Z">
                  <w:rPr>
                    <w:rFonts w:ascii="Arial" w:hAnsi="Arial" w:cs="Arial"/>
                    <w:i/>
                    <w:color w:val="7030A0"/>
                    <w:szCs w:val="22"/>
                    <w:lang w:eastAsia="en-GB"/>
                  </w:rPr>
                </w:rPrChange>
              </w:rPr>
              <w:t>All electronic data will be stored in encrypted password-protected folders on the University OneDrive system. Participants will be assigned identification codes rather than names. Audio recordings will be deleted after transcription. Access will be limited to the researcher and supervisor. Data will be retained until the completion of the project in accordance with University policy before secure deletion.</w:t>
            </w:r>
          </w:p>
          <w:p w14:paraId="1F64FDAF" w14:textId="323851E7" w:rsidR="004D0161" w:rsidRPr="00CB2679" w:rsidRDefault="004D0161" w:rsidP="008A7E76">
            <w:pPr>
              <w:spacing w:line="240" w:lineRule="auto"/>
              <w:rPr>
                <w:rFonts w:ascii="Arial" w:hAnsi="Arial" w:cs="Arial"/>
                <w:iCs/>
                <w:szCs w:val="22"/>
                <w:rPrChange w:id="72" w:author="Admin" w:date="2026-09-04T12:52:00Z">
                  <w:rPr>
                    <w:rFonts w:ascii="Arial" w:hAnsi="Arial" w:cs="Arial"/>
                    <w:iCs/>
                    <w:szCs w:val="22"/>
                  </w:rPr>
                </w:rPrChange>
              </w:rPr>
            </w:pPr>
          </w:p>
          <w:p w14:paraId="0064E437" w14:textId="77777777" w:rsidR="004D0161" w:rsidRPr="00CB2679" w:rsidRDefault="004D0161" w:rsidP="008A7E76">
            <w:pPr>
              <w:spacing w:line="240" w:lineRule="auto"/>
              <w:rPr>
                <w:rFonts w:ascii="Arial" w:hAnsi="Arial" w:cs="Arial"/>
                <w:iCs/>
                <w:szCs w:val="22"/>
                <w:rPrChange w:id="73" w:author="Admin" w:date="2026-09-04T12:52:00Z">
                  <w:rPr>
                    <w:rFonts w:ascii="Arial" w:hAnsi="Arial" w:cs="Arial"/>
                    <w:iCs/>
                    <w:szCs w:val="22"/>
                  </w:rPr>
                </w:rPrChange>
              </w:rPr>
            </w:pPr>
          </w:p>
          <w:p w14:paraId="3993C9F4" w14:textId="77777777" w:rsidR="004D0161" w:rsidRPr="00CB2679" w:rsidRDefault="004D0161" w:rsidP="008A7E76">
            <w:pPr>
              <w:autoSpaceDE w:val="0"/>
              <w:autoSpaceDN w:val="0"/>
              <w:adjustRightInd w:val="0"/>
              <w:spacing w:line="240" w:lineRule="auto"/>
              <w:rPr>
                <w:rFonts w:ascii="Arial" w:hAnsi="Arial" w:cs="Arial"/>
                <w:b/>
                <w:bCs/>
                <w:szCs w:val="22"/>
                <w:rPrChange w:id="74" w:author="Admin" w:date="2026-09-04T12:52:00Z">
                  <w:rPr>
                    <w:rFonts w:ascii="Arial" w:hAnsi="Arial" w:cs="Arial"/>
                    <w:b/>
                    <w:bCs/>
                    <w:szCs w:val="22"/>
                  </w:rPr>
                </w:rPrChange>
              </w:rPr>
            </w:pPr>
            <w:r w:rsidRPr="00CB2679">
              <w:rPr>
                <w:rFonts w:ascii="Arial" w:hAnsi="Arial" w:cs="Arial"/>
                <w:i/>
                <w:sz w:val="18"/>
                <w:szCs w:val="18"/>
                <w:rPrChange w:id="75" w:author="Admin" w:date="2026-09-04T12:52:00Z">
                  <w:rPr>
                    <w:rFonts w:ascii="Arial" w:hAnsi="Arial" w:cs="Arial"/>
                    <w:i/>
                    <w:color w:val="808080"/>
                    <w:sz w:val="18"/>
                    <w:szCs w:val="18"/>
                  </w:rPr>
                </w:rPrChange>
              </w:rPr>
              <w:t>(this box should expand as you type)</w:t>
            </w:r>
          </w:p>
        </w:tc>
      </w:tr>
    </w:tbl>
    <w:p w14:paraId="0D05EC9E" w14:textId="77777777" w:rsidR="00CF6CA5" w:rsidRDefault="00CF6CA5" w:rsidP="008A7E76">
      <w:pPr>
        <w:spacing w:line="240" w:lineRule="auto"/>
      </w:pPr>
    </w:p>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8A7E76">
            <w:pPr>
              <w:autoSpaceDE w:val="0"/>
              <w:autoSpaceDN w:val="0"/>
              <w:adjustRightInd w:val="0"/>
              <w:spacing w:line="240" w:lineRule="auto"/>
              <w:rPr>
                <w:rFonts w:ascii="Arial" w:hAnsi="Arial" w:cs="Arial"/>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8A7E76">
            <w:pPr>
              <w:autoSpaceDE w:val="0"/>
              <w:autoSpaceDN w:val="0"/>
              <w:adjustRightInd w:val="0"/>
              <w:spacing w:line="240" w:lineRule="auto"/>
              <w:rPr>
                <w:rFonts w:ascii="Arial" w:hAnsi="Arial" w:cs="Arial"/>
                <w:b/>
                <w:bCs/>
                <w:szCs w:val="22"/>
              </w:rPr>
            </w:pPr>
            <w:r>
              <w:rPr>
                <w:rFonts w:ascii="Arial" w:hAnsi="Arial" w:cs="Arial"/>
                <w:b/>
                <w:bCs/>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8A7E76">
            <w:pPr>
              <w:autoSpaceDE w:val="0"/>
              <w:autoSpaceDN w:val="0"/>
              <w:adjustRightInd w:val="0"/>
              <w:spacing w:line="240" w:lineRule="auto"/>
              <w:jc w:val="center"/>
              <w:rPr>
                <w:rFonts w:ascii="Arial" w:hAnsi="Arial" w:cs="Arial"/>
                <w:szCs w:val="22"/>
              </w:rPr>
            </w:pPr>
          </w:p>
        </w:tc>
        <w:tc>
          <w:tcPr>
            <w:tcW w:w="7905" w:type="dxa"/>
            <w:shd w:val="clear" w:color="auto" w:fill="F2F2F2" w:themeFill="background1" w:themeFillShade="F2"/>
            <w:vAlign w:val="center"/>
          </w:tcPr>
          <w:p w14:paraId="3A0F5B3C" w14:textId="70F8F087" w:rsidR="004D0161" w:rsidRPr="004C3A0B" w:rsidRDefault="004D0161" w:rsidP="008A7E76">
            <w:pPr>
              <w:autoSpaceDE w:val="0"/>
              <w:autoSpaceDN w:val="0"/>
              <w:adjustRightInd w:val="0"/>
              <w:spacing w:line="240" w:lineRule="auto"/>
              <w:rPr>
                <w:rFonts w:ascii="Arial" w:hAnsi="Arial" w:cs="Arial"/>
                <w:b/>
                <w:bCs/>
                <w:szCs w:val="22"/>
              </w:rPr>
            </w:pPr>
            <w:r w:rsidRPr="004C3A0B">
              <w:rPr>
                <w:rFonts w:ascii="Arial" w:hAnsi="Arial" w:cs="Arial"/>
                <w:szCs w:val="22"/>
              </w:rPr>
              <w:t xml:space="preserve">Will the research activity </w:t>
            </w:r>
            <w:r w:rsidRPr="004C3A0B">
              <w:rPr>
                <w:rFonts w:ascii="Arial" w:hAnsi="Arial" w:cs="Arial"/>
                <w:bCs/>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8A7E76">
            <w:pPr>
              <w:autoSpaceDE w:val="0"/>
              <w:autoSpaceDN w:val="0"/>
              <w:adjustRightInd w:val="0"/>
              <w:spacing w:line="240" w:lineRule="auto"/>
              <w:jc w:val="center"/>
              <w:rPr>
                <w:rFonts w:ascii="Arial" w:hAnsi="Arial" w:cs="Arial"/>
                <w:b/>
                <w:bCs/>
                <w:szCs w:val="22"/>
              </w:rPr>
            </w:pPr>
            <w:r w:rsidRPr="004C3A0B">
              <w:rPr>
                <w:rFonts w:ascii="Arial" w:hAnsi="Arial" w:cs="Arial"/>
                <w:b/>
                <w:bCs/>
                <w:szCs w:val="22"/>
              </w:rPr>
              <w:t>YES</w:t>
            </w:r>
          </w:p>
        </w:tc>
        <w:tc>
          <w:tcPr>
            <w:tcW w:w="1026" w:type="dxa"/>
            <w:shd w:val="clear" w:color="auto" w:fill="F2F2F2" w:themeFill="background1" w:themeFillShade="F2"/>
            <w:vAlign w:val="center"/>
          </w:tcPr>
          <w:p w14:paraId="024440FE" w14:textId="77777777" w:rsidR="004D0161" w:rsidRPr="004C3A0B" w:rsidRDefault="004D0161" w:rsidP="008A7E76">
            <w:pPr>
              <w:autoSpaceDE w:val="0"/>
              <w:autoSpaceDN w:val="0"/>
              <w:adjustRightInd w:val="0"/>
              <w:spacing w:line="240" w:lineRule="auto"/>
              <w:jc w:val="center"/>
              <w:rPr>
                <w:rFonts w:ascii="Arial" w:hAnsi="Arial" w:cs="Arial"/>
                <w:b/>
                <w:bCs/>
                <w:szCs w:val="22"/>
              </w:rPr>
            </w:pPr>
            <w:r w:rsidRPr="004C3A0B">
              <w:rPr>
                <w:rFonts w:ascii="Arial" w:hAnsi="Arial" w:cs="Arial"/>
                <w:b/>
                <w:bCs/>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8A7E76">
            <w:pPr>
              <w:autoSpaceDE w:val="0"/>
              <w:autoSpaceDN w:val="0"/>
              <w:adjustRightInd w:val="0"/>
              <w:spacing w:line="240" w:lineRule="auto"/>
              <w:jc w:val="center"/>
              <w:rPr>
                <w:rFonts w:ascii="Arial" w:hAnsi="Arial" w:cs="Arial"/>
                <w:szCs w:val="22"/>
              </w:rPr>
            </w:pPr>
            <w:r w:rsidRPr="00E65973">
              <w:rPr>
                <w:rFonts w:ascii="Arial" w:hAnsi="Arial" w:cs="Arial"/>
                <w:szCs w:val="22"/>
              </w:rPr>
              <w:t>1</w:t>
            </w:r>
            <w:r w:rsidR="009563B2">
              <w:rPr>
                <w:rFonts w:ascii="Arial" w:hAnsi="Arial" w:cs="Arial"/>
                <w:szCs w:val="22"/>
              </w:rPr>
              <w:t>3</w:t>
            </w:r>
          </w:p>
        </w:tc>
        <w:tc>
          <w:tcPr>
            <w:tcW w:w="7905" w:type="dxa"/>
            <w:shd w:val="clear" w:color="auto" w:fill="F2F2F2" w:themeFill="background1" w:themeFillShade="F2"/>
            <w:vAlign w:val="center"/>
          </w:tcPr>
          <w:p w14:paraId="7103A72E" w14:textId="0C515DBC" w:rsidR="004D0161" w:rsidRPr="004C3A0B" w:rsidRDefault="004D0161" w:rsidP="008A7E76">
            <w:pPr>
              <w:autoSpaceDE w:val="0"/>
              <w:autoSpaceDN w:val="0"/>
              <w:adjustRightInd w:val="0"/>
              <w:spacing w:line="240" w:lineRule="auto"/>
              <w:rPr>
                <w:rFonts w:ascii="Arial" w:hAnsi="Arial" w:cs="Arial"/>
                <w:szCs w:val="22"/>
              </w:rPr>
            </w:pPr>
            <w:r w:rsidRPr="004C3A0B">
              <w:rPr>
                <w:rFonts w:ascii="Arial" w:hAnsi="Arial" w:cs="Arial"/>
                <w:szCs w:val="22"/>
              </w:rPr>
              <w:t>Electronic transfer of data in any form?</w:t>
            </w:r>
          </w:p>
        </w:tc>
        <w:tc>
          <w:tcPr>
            <w:tcW w:w="992" w:type="dxa"/>
            <w:shd w:val="clear" w:color="auto" w:fill="BFBFBF" w:themeFill="background1" w:themeFillShade="BF"/>
            <w:vAlign w:val="center"/>
          </w:tcPr>
          <w:sdt>
            <w:sdtPr>
              <w:rPr>
                <w:rFonts w:ascii="Arial" w:hAnsi="Arial" w:cs="Arial"/>
                <w:b/>
                <w:bCs/>
                <w:szCs w:val="22"/>
              </w:rPr>
              <w:id w:val="-243347341"/>
              <w14:checkbox>
                <w14:checked w14:val="0"/>
                <w14:checkedState w14:val="2612" w14:font="MS Gothic"/>
                <w14:uncheckedState w14:val="2610" w14:font="MS Gothic"/>
              </w14:checkbox>
            </w:sdtPr>
            <w:sdtEndPr/>
            <w:sdtContent>
              <w:p w14:paraId="34317F81" w14:textId="1405F86C" w:rsidR="004D0161" w:rsidRPr="004C3A0B" w:rsidRDefault="00A24D90" w:rsidP="008A7E76">
                <w:pPr>
                  <w:autoSpaceDE w:val="0"/>
                  <w:autoSpaceDN w:val="0"/>
                  <w:adjustRightInd w:val="0"/>
                  <w:spacing w:line="240" w:lineRule="auto"/>
                  <w:jc w:val="center"/>
                  <w:rPr>
                    <w:rFonts w:ascii="Arial" w:hAnsi="Arial" w:cs="Arial"/>
                    <w:bCs/>
                    <w:szCs w:val="22"/>
                  </w:rPr>
                </w:pPr>
                <w:r>
                  <w:rPr>
                    <w:rFonts w:ascii="MS Gothic" w:eastAsia="MS Gothic" w:hAnsi="MS Gothic" w:cs="Arial" w:hint="eastAsia"/>
                    <w:b/>
                    <w:bCs/>
                    <w:szCs w:val="22"/>
                  </w:rPr>
                  <w:t>☐</w:t>
                </w:r>
              </w:p>
            </w:sdtContent>
          </w:sdt>
        </w:tc>
        <w:tc>
          <w:tcPr>
            <w:tcW w:w="1026" w:type="dxa"/>
            <w:shd w:val="clear" w:color="auto" w:fill="BFBFBF" w:themeFill="background1" w:themeFillShade="BF"/>
            <w:vAlign w:val="center"/>
          </w:tcPr>
          <w:sdt>
            <w:sdtPr>
              <w:rPr>
                <w:rFonts w:ascii="Arial" w:hAnsi="Arial" w:cs="Arial"/>
                <w:b/>
                <w:bCs/>
                <w:szCs w:val="22"/>
              </w:rPr>
              <w:id w:val="809138048"/>
              <w14:checkbox>
                <w14:checked w14:val="1"/>
                <w14:checkedState w14:val="2612" w14:font="MS Gothic"/>
                <w14:uncheckedState w14:val="2610" w14:font="MS Gothic"/>
              </w14:checkbox>
            </w:sdtPr>
            <w:sdtEndPr/>
            <w:sdtContent>
              <w:p w14:paraId="69F55200" w14:textId="4E96F2F4" w:rsidR="004D0161" w:rsidRPr="004C3A0B" w:rsidRDefault="00A24D90"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8A7E76">
            <w:pPr>
              <w:autoSpaceDE w:val="0"/>
              <w:autoSpaceDN w:val="0"/>
              <w:adjustRightInd w:val="0"/>
              <w:spacing w:line="240" w:lineRule="auto"/>
              <w:jc w:val="center"/>
              <w:rPr>
                <w:rFonts w:ascii="Arial" w:hAnsi="Arial" w:cs="Arial"/>
                <w:szCs w:val="22"/>
              </w:rPr>
            </w:pPr>
            <w:r w:rsidRPr="00E65973">
              <w:rPr>
                <w:rFonts w:ascii="Arial" w:hAnsi="Arial" w:cs="Arial"/>
                <w:szCs w:val="22"/>
              </w:rPr>
              <w:t>1</w:t>
            </w:r>
            <w:r w:rsidR="009563B2">
              <w:rPr>
                <w:rFonts w:ascii="Arial" w:hAnsi="Arial" w:cs="Arial"/>
                <w:szCs w:val="22"/>
              </w:rPr>
              <w:t>4</w:t>
            </w:r>
          </w:p>
        </w:tc>
        <w:tc>
          <w:tcPr>
            <w:tcW w:w="7905" w:type="dxa"/>
            <w:shd w:val="clear" w:color="auto" w:fill="F2F2F2" w:themeFill="background1" w:themeFillShade="F2"/>
            <w:vAlign w:val="center"/>
          </w:tcPr>
          <w:p w14:paraId="57293EC3" w14:textId="2CF6AD4B" w:rsidR="004D0161" w:rsidRPr="004C3A0B" w:rsidRDefault="004D0161" w:rsidP="008A7E76">
            <w:pPr>
              <w:autoSpaceDE w:val="0"/>
              <w:autoSpaceDN w:val="0"/>
              <w:adjustRightInd w:val="0"/>
              <w:spacing w:line="240" w:lineRule="auto"/>
              <w:rPr>
                <w:rFonts w:ascii="Arial" w:hAnsi="Arial" w:cs="Arial"/>
                <w:szCs w:val="22"/>
              </w:rPr>
            </w:pPr>
            <w:r w:rsidRPr="004C3A0B">
              <w:rPr>
                <w:rFonts w:ascii="Arial" w:hAnsi="Arial" w:cs="Arial"/>
                <w:szCs w:val="22"/>
              </w:rPr>
              <w:t>Sharing of data with others at the University</w:t>
            </w:r>
            <w:r w:rsidR="009563B2">
              <w:rPr>
                <w:rFonts w:ascii="Arial" w:hAnsi="Arial" w:cs="Arial"/>
                <w:szCs w:val="22"/>
              </w:rPr>
              <w:t xml:space="preserve"> outside of the immediate research team</w:t>
            </w:r>
            <w:r w:rsidRPr="004C3A0B">
              <w:rPr>
                <w:rFonts w:ascii="Arial" w:hAnsi="Arial" w:cs="Arial"/>
                <w:szCs w:val="22"/>
              </w:rPr>
              <w:t>?</w:t>
            </w:r>
          </w:p>
        </w:tc>
        <w:tc>
          <w:tcPr>
            <w:tcW w:w="992" w:type="dxa"/>
            <w:shd w:val="clear" w:color="auto" w:fill="BFBFBF" w:themeFill="background1" w:themeFillShade="BF"/>
            <w:vAlign w:val="center"/>
          </w:tcPr>
          <w:sdt>
            <w:sdtPr>
              <w:rPr>
                <w:rFonts w:ascii="Arial" w:hAnsi="Arial" w:cs="Arial"/>
                <w:b/>
                <w:bCs/>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8A7E76">
                <w:pPr>
                  <w:autoSpaceDE w:val="0"/>
                  <w:autoSpaceDN w:val="0"/>
                  <w:adjustRightInd w:val="0"/>
                  <w:spacing w:line="240" w:lineRule="auto"/>
                  <w:jc w:val="center"/>
                  <w:rPr>
                    <w:rFonts w:ascii="Arial" w:hAnsi="Arial" w:cs="Arial"/>
                    <w:bCs/>
                    <w:szCs w:val="22"/>
                  </w:rPr>
                </w:pPr>
                <w:r>
                  <w:rPr>
                    <w:rFonts w:ascii="MS Gothic" w:eastAsia="MS Gothic" w:hAnsi="MS Gothic" w:cs="Arial" w:hint="eastAsia"/>
                    <w:b/>
                    <w:bCs/>
                    <w:szCs w:val="22"/>
                  </w:rPr>
                  <w:t>☐</w:t>
                </w:r>
              </w:p>
            </w:sdtContent>
          </w:sdt>
        </w:tc>
        <w:tc>
          <w:tcPr>
            <w:tcW w:w="1026" w:type="dxa"/>
            <w:shd w:val="clear" w:color="auto" w:fill="BFBFBF" w:themeFill="background1" w:themeFillShade="BF"/>
            <w:vAlign w:val="center"/>
          </w:tcPr>
          <w:sdt>
            <w:sdtPr>
              <w:rPr>
                <w:rFonts w:ascii="Arial" w:hAnsi="Arial" w:cs="Arial"/>
                <w:b/>
                <w:bCs/>
                <w:szCs w:val="22"/>
              </w:rPr>
              <w:id w:val="1162969108"/>
              <w14:checkbox>
                <w14:checked w14:val="1"/>
                <w14:checkedState w14:val="2612" w14:font="MS Gothic"/>
                <w14:uncheckedState w14:val="2610" w14:font="MS Gothic"/>
              </w14:checkbox>
            </w:sdtPr>
            <w:sdtEndPr/>
            <w:sdtContent>
              <w:p w14:paraId="607ECC20" w14:textId="34918819" w:rsidR="004D0161" w:rsidRPr="004C3A0B" w:rsidRDefault="00A24D90"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8A7E76">
            <w:pPr>
              <w:autoSpaceDE w:val="0"/>
              <w:autoSpaceDN w:val="0"/>
              <w:adjustRightInd w:val="0"/>
              <w:spacing w:line="240" w:lineRule="auto"/>
              <w:jc w:val="center"/>
              <w:rPr>
                <w:rFonts w:ascii="Arial" w:hAnsi="Arial" w:cs="Arial"/>
                <w:szCs w:val="22"/>
              </w:rPr>
            </w:pPr>
            <w:r w:rsidRPr="00E65973">
              <w:rPr>
                <w:rFonts w:ascii="Arial" w:hAnsi="Arial" w:cs="Arial"/>
                <w:szCs w:val="22"/>
              </w:rPr>
              <w:t>1</w:t>
            </w:r>
            <w:r w:rsidR="009563B2">
              <w:rPr>
                <w:rFonts w:ascii="Arial" w:hAnsi="Arial" w:cs="Arial"/>
                <w:szCs w:val="22"/>
              </w:rPr>
              <w:t>5</w:t>
            </w:r>
          </w:p>
        </w:tc>
        <w:tc>
          <w:tcPr>
            <w:tcW w:w="7905" w:type="dxa"/>
            <w:shd w:val="clear" w:color="auto" w:fill="F2F2F2" w:themeFill="background1" w:themeFillShade="F2"/>
            <w:vAlign w:val="center"/>
          </w:tcPr>
          <w:p w14:paraId="26014372" w14:textId="338E97A7" w:rsidR="004D0161" w:rsidRPr="004C3A0B" w:rsidRDefault="004D0161" w:rsidP="008A7E76">
            <w:pPr>
              <w:autoSpaceDE w:val="0"/>
              <w:autoSpaceDN w:val="0"/>
              <w:adjustRightInd w:val="0"/>
              <w:spacing w:line="240" w:lineRule="auto"/>
              <w:rPr>
                <w:rFonts w:ascii="Arial" w:hAnsi="Arial" w:cs="Arial"/>
                <w:szCs w:val="22"/>
              </w:rPr>
            </w:pPr>
            <w:r w:rsidRPr="004C3A0B">
              <w:rPr>
                <w:rFonts w:ascii="Arial" w:hAnsi="Arial" w:cs="Arial"/>
                <w:szCs w:val="22"/>
              </w:rPr>
              <w:t>Sharing of data with other organisations?</w:t>
            </w:r>
          </w:p>
        </w:tc>
        <w:tc>
          <w:tcPr>
            <w:tcW w:w="992" w:type="dxa"/>
            <w:shd w:val="clear" w:color="auto" w:fill="BFBFBF" w:themeFill="background1" w:themeFillShade="BF"/>
            <w:vAlign w:val="center"/>
          </w:tcPr>
          <w:sdt>
            <w:sdtPr>
              <w:rPr>
                <w:rFonts w:ascii="Arial" w:hAnsi="Arial" w:cs="Arial"/>
                <w:b/>
                <w:bCs/>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8A7E76">
                <w:pPr>
                  <w:autoSpaceDE w:val="0"/>
                  <w:autoSpaceDN w:val="0"/>
                  <w:adjustRightInd w:val="0"/>
                  <w:spacing w:line="240" w:lineRule="auto"/>
                  <w:jc w:val="center"/>
                  <w:rPr>
                    <w:rFonts w:ascii="Arial" w:hAnsi="Arial" w:cs="Arial"/>
                    <w:bCs/>
                    <w:szCs w:val="22"/>
                  </w:rPr>
                </w:pPr>
                <w:r>
                  <w:rPr>
                    <w:rFonts w:ascii="MS Gothic" w:eastAsia="MS Gothic" w:hAnsi="MS Gothic" w:cs="Arial" w:hint="eastAsia"/>
                    <w:b/>
                    <w:bCs/>
                    <w:szCs w:val="22"/>
                  </w:rPr>
                  <w:t>☐</w:t>
                </w:r>
              </w:p>
            </w:sdtContent>
          </w:sdt>
        </w:tc>
        <w:tc>
          <w:tcPr>
            <w:tcW w:w="1026" w:type="dxa"/>
            <w:shd w:val="clear" w:color="auto" w:fill="BFBFBF" w:themeFill="background1" w:themeFillShade="BF"/>
            <w:vAlign w:val="center"/>
          </w:tcPr>
          <w:sdt>
            <w:sdtPr>
              <w:rPr>
                <w:rFonts w:ascii="Arial" w:hAnsi="Arial" w:cs="Arial"/>
                <w:b/>
                <w:bCs/>
                <w:szCs w:val="22"/>
              </w:rPr>
              <w:id w:val="-692922631"/>
              <w14:checkbox>
                <w14:checked w14:val="1"/>
                <w14:checkedState w14:val="2612" w14:font="MS Gothic"/>
                <w14:uncheckedState w14:val="2610" w14:font="MS Gothic"/>
              </w14:checkbox>
            </w:sdtPr>
            <w:sdtEndPr/>
            <w:sdtContent>
              <w:p w14:paraId="234D7DB1" w14:textId="44889E8D" w:rsidR="004D0161" w:rsidRPr="004C3A0B" w:rsidRDefault="00A24D90"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8A7E76">
            <w:pPr>
              <w:autoSpaceDE w:val="0"/>
              <w:autoSpaceDN w:val="0"/>
              <w:adjustRightInd w:val="0"/>
              <w:spacing w:line="240" w:lineRule="auto"/>
              <w:jc w:val="center"/>
              <w:rPr>
                <w:rFonts w:ascii="Arial" w:hAnsi="Arial" w:cs="Arial"/>
                <w:szCs w:val="22"/>
              </w:rPr>
            </w:pPr>
            <w:r w:rsidRPr="00E65973">
              <w:rPr>
                <w:rFonts w:ascii="Arial" w:hAnsi="Arial" w:cs="Arial"/>
                <w:szCs w:val="22"/>
              </w:rPr>
              <w:t>1</w:t>
            </w:r>
            <w:r w:rsidR="009563B2">
              <w:rPr>
                <w:rFonts w:ascii="Arial" w:hAnsi="Arial" w:cs="Arial"/>
                <w:szCs w:val="22"/>
              </w:rPr>
              <w:t>6</w:t>
            </w:r>
          </w:p>
        </w:tc>
        <w:tc>
          <w:tcPr>
            <w:tcW w:w="7905" w:type="dxa"/>
            <w:shd w:val="clear" w:color="auto" w:fill="F2F2F2" w:themeFill="background1" w:themeFillShade="F2"/>
            <w:vAlign w:val="center"/>
          </w:tcPr>
          <w:p w14:paraId="7DC95DE3" w14:textId="3E8DD9EF" w:rsidR="004D0161" w:rsidRPr="004C3A0B" w:rsidRDefault="004D0161" w:rsidP="008A7E76">
            <w:pPr>
              <w:autoSpaceDE w:val="0"/>
              <w:autoSpaceDN w:val="0"/>
              <w:adjustRightInd w:val="0"/>
              <w:spacing w:line="240" w:lineRule="auto"/>
              <w:rPr>
                <w:rFonts w:ascii="Arial" w:hAnsi="Arial" w:cs="Arial"/>
                <w:szCs w:val="22"/>
              </w:rPr>
            </w:pPr>
            <w:r w:rsidRPr="004C3A0B">
              <w:rPr>
                <w:rFonts w:ascii="Arial" w:hAnsi="Arial" w:cs="Arial"/>
                <w:szCs w:val="22"/>
              </w:rPr>
              <w:t xml:space="preserve">Export of data outside the </w:t>
            </w:r>
            <w:r w:rsidR="002063C3">
              <w:rPr>
                <w:rFonts w:ascii="Arial" w:hAnsi="Arial" w:cs="Arial"/>
                <w:szCs w:val="22"/>
              </w:rPr>
              <w:t>UK</w:t>
            </w:r>
            <w:r w:rsidRPr="004C3A0B">
              <w:rPr>
                <w:rFonts w:ascii="Arial" w:hAnsi="Arial" w:cs="Arial"/>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8A7E76">
                <w:pPr>
                  <w:autoSpaceDE w:val="0"/>
                  <w:autoSpaceDN w:val="0"/>
                  <w:adjustRightInd w:val="0"/>
                  <w:spacing w:line="240" w:lineRule="auto"/>
                  <w:jc w:val="center"/>
                  <w:rPr>
                    <w:rFonts w:ascii="Arial" w:hAnsi="Arial" w:cs="Arial"/>
                    <w:bCs/>
                    <w:szCs w:val="22"/>
                  </w:rPr>
                </w:pPr>
                <w:r>
                  <w:rPr>
                    <w:rFonts w:ascii="MS Gothic" w:eastAsia="MS Gothic" w:hAnsi="MS Gothic" w:cs="Arial" w:hint="eastAsia"/>
                    <w:b/>
                    <w:bCs/>
                    <w:szCs w:val="22"/>
                  </w:rPr>
                  <w:t>☐</w:t>
                </w:r>
              </w:p>
            </w:sdtContent>
          </w:sdt>
        </w:tc>
        <w:tc>
          <w:tcPr>
            <w:tcW w:w="1026" w:type="dxa"/>
            <w:shd w:val="clear" w:color="auto" w:fill="BFBFBF" w:themeFill="background1" w:themeFillShade="BF"/>
            <w:vAlign w:val="center"/>
          </w:tcPr>
          <w:sdt>
            <w:sdtPr>
              <w:rPr>
                <w:rFonts w:ascii="Arial" w:hAnsi="Arial" w:cs="Arial"/>
                <w:b/>
                <w:bCs/>
                <w:szCs w:val="22"/>
              </w:rPr>
              <w:id w:val="-982232726"/>
              <w14:checkbox>
                <w14:checked w14:val="1"/>
                <w14:checkedState w14:val="2612" w14:font="MS Gothic"/>
                <w14:uncheckedState w14:val="2610" w14:font="MS Gothic"/>
              </w14:checkbox>
            </w:sdtPr>
            <w:sdtEndPr/>
            <w:sdtContent>
              <w:p w14:paraId="479B5397" w14:textId="6999F387" w:rsidR="004D0161" w:rsidRPr="004C3A0B" w:rsidRDefault="00A24D90"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8A7E76">
            <w:pPr>
              <w:autoSpaceDE w:val="0"/>
              <w:autoSpaceDN w:val="0"/>
              <w:adjustRightInd w:val="0"/>
              <w:spacing w:line="240" w:lineRule="auto"/>
              <w:jc w:val="center"/>
              <w:rPr>
                <w:rFonts w:ascii="Arial" w:hAnsi="Arial" w:cs="Arial"/>
                <w:szCs w:val="22"/>
              </w:rPr>
            </w:pPr>
            <w:r>
              <w:rPr>
                <w:rFonts w:ascii="Arial" w:hAnsi="Arial" w:cs="Arial"/>
                <w:szCs w:val="22"/>
              </w:rPr>
              <w:t>17</w:t>
            </w:r>
          </w:p>
        </w:tc>
        <w:tc>
          <w:tcPr>
            <w:tcW w:w="7905" w:type="dxa"/>
            <w:shd w:val="clear" w:color="auto" w:fill="F2F2F2" w:themeFill="background1" w:themeFillShade="F2"/>
            <w:vAlign w:val="center"/>
          </w:tcPr>
          <w:p w14:paraId="0C6DA655" w14:textId="318922DE" w:rsidR="004D0161" w:rsidRPr="004C3A0B" w:rsidRDefault="004D0161" w:rsidP="008A7E76">
            <w:pPr>
              <w:autoSpaceDE w:val="0"/>
              <w:autoSpaceDN w:val="0"/>
              <w:adjustRightInd w:val="0"/>
              <w:spacing w:line="240" w:lineRule="auto"/>
              <w:rPr>
                <w:rFonts w:ascii="Arial" w:hAnsi="Arial" w:cs="Arial"/>
                <w:szCs w:val="22"/>
              </w:rPr>
            </w:pPr>
            <w:r w:rsidRPr="004C3A0B">
              <w:rPr>
                <w:rFonts w:ascii="Arial" w:hAnsi="Arial" w:cs="Arial"/>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8A7E76">
                <w:pPr>
                  <w:autoSpaceDE w:val="0"/>
                  <w:autoSpaceDN w:val="0"/>
                  <w:adjustRightInd w:val="0"/>
                  <w:spacing w:line="240" w:lineRule="auto"/>
                  <w:jc w:val="center"/>
                  <w:rPr>
                    <w:rFonts w:ascii="Arial" w:hAnsi="Arial" w:cs="Arial"/>
                    <w:bCs/>
                    <w:szCs w:val="22"/>
                  </w:rPr>
                </w:pPr>
                <w:r>
                  <w:rPr>
                    <w:rFonts w:ascii="MS Gothic" w:eastAsia="MS Gothic" w:hAnsi="MS Gothic" w:cs="Arial" w:hint="eastAsia"/>
                    <w:b/>
                    <w:bCs/>
                    <w:szCs w:val="22"/>
                  </w:rPr>
                  <w:t>☐</w:t>
                </w:r>
              </w:p>
            </w:sdtContent>
          </w:sdt>
        </w:tc>
        <w:tc>
          <w:tcPr>
            <w:tcW w:w="1026" w:type="dxa"/>
            <w:shd w:val="clear" w:color="auto" w:fill="BFBFBF" w:themeFill="background1" w:themeFillShade="BF"/>
            <w:vAlign w:val="center"/>
          </w:tcPr>
          <w:sdt>
            <w:sdtPr>
              <w:rPr>
                <w:rFonts w:ascii="Arial" w:hAnsi="Arial" w:cs="Arial"/>
                <w:b/>
                <w:bCs/>
                <w:szCs w:val="22"/>
              </w:rPr>
              <w:id w:val="705679297"/>
              <w14:checkbox>
                <w14:checked w14:val="1"/>
                <w14:checkedState w14:val="2612" w14:font="MS Gothic"/>
                <w14:uncheckedState w14:val="2610" w14:font="MS Gothic"/>
              </w14:checkbox>
            </w:sdtPr>
            <w:sdtEndPr/>
            <w:sdtContent>
              <w:p w14:paraId="4A4CD2D7" w14:textId="1B647ECC" w:rsidR="004D0161" w:rsidRPr="004C3A0B" w:rsidRDefault="00A24D90"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8A7E76">
            <w:pPr>
              <w:autoSpaceDE w:val="0"/>
              <w:autoSpaceDN w:val="0"/>
              <w:adjustRightInd w:val="0"/>
              <w:spacing w:line="240" w:lineRule="auto"/>
              <w:jc w:val="center"/>
              <w:rPr>
                <w:rFonts w:ascii="Arial" w:hAnsi="Arial" w:cs="Arial"/>
                <w:szCs w:val="22"/>
              </w:rPr>
            </w:pPr>
            <w:r>
              <w:rPr>
                <w:rFonts w:ascii="Arial" w:hAnsi="Arial" w:cs="Arial"/>
                <w:szCs w:val="22"/>
              </w:rPr>
              <w:t>18</w:t>
            </w:r>
          </w:p>
        </w:tc>
        <w:tc>
          <w:tcPr>
            <w:tcW w:w="7905" w:type="dxa"/>
            <w:shd w:val="clear" w:color="auto" w:fill="F2F2F2" w:themeFill="background1" w:themeFillShade="F2"/>
            <w:vAlign w:val="center"/>
          </w:tcPr>
          <w:p w14:paraId="68F227BE" w14:textId="0E765318" w:rsidR="004D0161" w:rsidRPr="004C3A0B" w:rsidRDefault="004D0161" w:rsidP="008A7E76">
            <w:pPr>
              <w:autoSpaceDE w:val="0"/>
              <w:autoSpaceDN w:val="0"/>
              <w:adjustRightInd w:val="0"/>
              <w:spacing w:line="240" w:lineRule="auto"/>
              <w:rPr>
                <w:rFonts w:ascii="Arial" w:hAnsi="Arial" w:cs="Arial"/>
                <w:szCs w:val="22"/>
              </w:rPr>
            </w:pPr>
            <w:r w:rsidRPr="004C3A0B">
              <w:rPr>
                <w:rFonts w:ascii="Arial" w:hAnsi="Arial" w:cs="Arial"/>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8A7E76">
                <w:pPr>
                  <w:autoSpaceDE w:val="0"/>
                  <w:autoSpaceDN w:val="0"/>
                  <w:adjustRightInd w:val="0"/>
                  <w:spacing w:line="240" w:lineRule="auto"/>
                  <w:jc w:val="center"/>
                  <w:rPr>
                    <w:rFonts w:ascii="Arial" w:hAnsi="Arial" w:cs="Arial"/>
                    <w:bCs/>
                    <w:szCs w:val="22"/>
                  </w:rPr>
                </w:pPr>
                <w:r>
                  <w:rPr>
                    <w:rFonts w:ascii="MS Gothic" w:eastAsia="MS Gothic" w:hAnsi="MS Gothic" w:cs="Arial" w:hint="eastAsia"/>
                    <w:b/>
                    <w:bCs/>
                    <w:szCs w:val="22"/>
                  </w:rPr>
                  <w:t>☐</w:t>
                </w:r>
              </w:p>
            </w:sdtContent>
          </w:sdt>
        </w:tc>
        <w:tc>
          <w:tcPr>
            <w:tcW w:w="1026" w:type="dxa"/>
            <w:shd w:val="clear" w:color="auto" w:fill="BFBFBF" w:themeFill="background1" w:themeFillShade="BF"/>
            <w:vAlign w:val="center"/>
          </w:tcPr>
          <w:sdt>
            <w:sdtPr>
              <w:rPr>
                <w:rFonts w:ascii="Arial" w:hAnsi="Arial" w:cs="Arial"/>
                <w:b/>
                <w:bCs/>
                <w:szCs w:val="22"/>
              </w:rPr>
              <w:id w:val="48495840"/>
              <w14:checkbox>
                <w14:checked w14:val="1"/>
                <w14:checkedState w14:val="2612" w14:font="MS Gothic"/>
                <w14:uncheckedState w14:val="2610" w14:font="MS Gothic"/>
              </w14:checkbox>
            </w:sdtPr>
            <w:sdtEndPr/>
            <w:sdtContent>
              <w:p w14:paraId="673902EE" w14:textId="019F93BA" w:rsidR="004D0161" w:rsidRPr="004C3A0B" w:rsidRDefault="00A24D90"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b/>
                    <w:bCs/>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8A7E76">
            <w:pPr>
              <w:spacing w:before="120" w:after="120" w:line="240" w:lineRule="auto"/>
              <w:jc w:val="center"/>
              <w:rPr>
                <w:rFonts w:ascii="Arial" w:hAnsi="Arial" w:cs="Arial"/>
                <w:szCs w:val="22"/>
              </w:rPr>
            </w:pPr>
            <w:r>
              <w:rPr>
                <w:rFonts w:ascii="Arial" w:hAnsi="Arial" w:cs="Arial"/>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8A7E76">
            <w:pPr>
              <w:spacing w:before="120" w:after="120" w:line="240" w:lineRule="auto"/>
              <w:rPr>
                <w:rFonts w:ascii="Arial" w:hAnsi="Arial" w:cs="Arial"/>
                <w:bCs/>
                <w:szCs w:val="22"/>
              </w:rPr>
            </w:pPr>
            <w:r w:rsidRPr="004C3A0B">
              <w:rPr>
                <w:rFonts w:ascii="Arial" w:hAnsi="Arial" w:cs="Arial"/>
                <w:szCs w:val="22"/>
              </w:rPr>
              <w:t>If YES</w:t>
            </w:r>
            <w:r w:rsidRPr="004C3A0B">
              <w:rPr>
                <w:rFonts w:ascii="Arial" w:hAnsi="Arial" w:cs="Arial"/>
                <w:b/>
                <w:bCs/>
                <w:szCs w:val="22"/>
              </w:rPr>
              <w:t xml:space="preserve"> </w:t>
            </w:r>
            <w:r w:rsidRPr="004C3A0B">
              <w:rPr>
                <w:rFonts w:ascii="Arial" w:hAnsi="Arial" w:cs="Arial"/>
                <w:szCs w:val="22"/>
              </w:rPr>
              <w:t xml:space="preserve">to any question, please provide full details, </w:t>
            </w:r>
            <w:r w:rsidRPr="004C3A0B">
              <w:rPr>
                <w:rFonts w:ascii="Arial" w:hAnsi="Arial" w:cs="Arial"/>
                <w:bCs/>
                <w:szCs w:val="22"/>
              </w:rPr>
              <w:t xml:space="preserve">explaining how this will be conducted in accordance with the </w:t>
            </w:r>
            <w:r w:rsidR="002063C3">
              <w:rPr>
                <w:rFonts w:ascii="Arial" w:hAnsi="Arial" w:cs="Arial"/>
                <w:bCs/>
                <w:szCs w:val="22"/>
              </w:rPr>
              <w:t>GDPR and Data Protection Act (2018)</w:t>
            </w:r>
            <w:r w:rsidRPr="004C3A0B">
              <w:rPr>
                <w:rFonts w:ascii="Arial" w:hAnsi="Arial" w:cs="Arial"/>
                <w:bCs/>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8A7E76">
            <w:pPr>
              <w:autoSpaceDE w:val="0"/>
              <w:autoSpaceDN w:val="0"/>
              <w:adjustRightInd w:val="0"/>
              <w:spacing w:line="240" w:lineRule="auto"/>
              <w:jc w:val="center"/>
              <w:rPr>
                <w:rFonts w:ascii="Arial" w:hAnsi="Arial" w:cs="Arial"/>
                <w:szCs w:val="22"/>
              </w:rPr>
            </w:pPr>
          </w:p>
        </w:tc>
        <w:tc>
          <w:tcPr>
            <w:tcW w:w="9923" w:type="dxa"/>
            <w:gridSpan w:val="3"/>
            <w:vAlign w:val="center"/>
          </w:tcPr>
          <w:p w14:paraId="48775553" w14:textId="77777777" w:rsidR="004D0161" w:rsidRPr="00354F34" w:rsidRDefault="004D0161" w:rsidP="008A7E76">
            <w:pPr>
              <w:autoSpaceDE w:val="0"/>
              <w:autoSpaceDN w:val="0"/>
              <w:adjustRightInd w:val="0"/>
              <w:spacing w:line="240" w:lineRule="auto"/>
              <w:rPr>
                <w:rFonts w:ascii="Arial" w:hAnsi="Arial" w:cs="Arial"/>
                <w:szCs w:val="22"/>
              </w:rPr>
            </w:pPr>
          </w:p>
          <w:p w14:paraId="25112752" w14:textId="77777777" w:rsidR="004D0161" w:rsidRPr="004C3A0B" w:rsidRDefault="004D0161" w:rsidP="008A7E76">
            <w:pPr>
              <w:autoSpaceDE w:val="0"/>
              <w:autoSpaceDN w:val="0"/>
              <w:adjustRightInd w:val="0"/>
              <w:spacing w:line="240" w:lineRule="auto"/>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8A7E76">
            <w:pPr>
              <w:autoSpaceDE w:val="0"/>
              <w:autoSpaceDN w:val="0"/>
              <w:adjustRightInd w:val="0"/>
              <w:spacing w:line="240" w:lineRule="auto"/>
              <w:jc w:val="center"/>
              <w:rPr>
                <w:rFonts w:ascii="Arial" w:hAnsi="Arial" w:cs="Arial"/>
                <w:bCs/>
                <w:szCs w:val="22"/>
              </w:rPr>
            </w:pPr>
            <w:r>
              <w:rPr>
                <w:rFonts w:ascii="Arial" w:hAnsi="Arial" w:cs="Arial"/>
                <w:szCs w:val="22"/>
              </w:rPr>
              <w:t>2</w:t>
            </w:r>
            <w:r w:rsidR="003C3C40">
              <w:rPr>
                <w:rFonts w:ascii="Arial" w:hAnsi="Arial" w:cs="Arial"/>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8A7E76">
            <w:pPr>
              <w:autoSpaceDE w:val="0"/>
              <w:autoSpaceDN w:val="0"/>
              <w:adjustRightInd w:val="0"/>
              <w:spacing w:line="240" w:lineRule="auto"/>
              <w:rPr>
                <w:rFonts w:ascii="Arial" w:hAnsi="Arial" w:cs="Arial"/>
                <w:szCs w:val="22"/>
              </w:rPr>
            </w:pPr>
            <w:r w:rsidRPr="004C3A0B">
              <w:rPr>
                <w:rFonts w:ascii="Arial" w:hAnsi="Arial" w:cs="Arial"/>
                <w:bCs/>
                <w:szCs w:val="22"/>
              </w:rPr>
              <w:t>List all who will have access to the data generated by the research activity</w:t>
            </w:r>
            <w:r w:rsidRPr="004C3A0B">
              <w:rPr>
                <w:rFonts w:ascii="Arial" w:hAnsi="Arial" w:cs="Arial"/>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8A7E76">
            <w:pPr>
              <w:autoSpaceDE w:val="0"/>
              <w:autoSpaceDN w:val="0"/>
              <w:adjustRightInd w:val="0"/>
              <w:spacing w:line="240" w:lineRule="auto"/>
              <w:jc w:val="center"/>
              <w:rPr>
                <w:rFonts w:ascii="Arial" w:hAnsi="Arial" w:cs="Arial"/>
                <w:szCs w:val="22"/>
              </w:rPr>
            </w:pPr>
          </w:p>
        </w:tc>
        <w:tc>
          <w:tcPr>
            <w:tcW w:w="9923" w:type="dxa"/>
            <w:gridSpan w:val="3"/>
            <w:vAlign w:val="center"/>
          </w:tcPr>
          <w:p w14:paraId="2C615368" w14:textId="77777777" w:rsidR="00A24D90" w:rsidRPr="00CB2679" w:rsidRDefault="00A24D90" w:rsidP="00A24D90">
            <w:pPr>
              <w:autoSpaceDE w:val="0"/>
              <w:autoSpaceDN w:val="0"/>
              <w:adjustRightInd w:val="0"/>
              <w:spacing w:line="240" w:lineRule="auto"/>
              <w:rPr>
                <w:rFonts w:ascii="Arial" w:hAnsi="Arial" w:cs="Arial"/>
                <w:lang w:val="en-IN"/>
                <w:rPrChange w:id="76" w:author="Admin" w:date="2026-09-04T12:52:00Z">
                  <w:rPr>
                    <w:rFonts w:ascii="Arial" w:hAnsi="Arial" w:cs="Arial"/>
                    <w:color w:val="00B050"/>
                    <w:lang w:val="en-IN"/>
                  </w:rPr>
                </w:rPrChange>
              </w:rPr>
            </w:pPr>
            <w:r w:rsidRPr="00CB2679">
              <w:rPr>
                <w:rFonts w:ascii="Arial" w:hAnsi="Arial" w:cs="Arial"/>
                <w:lang w:val="en-IN"/>
                <w:rPrChange w:id="77" w:author="Admin" w:date="2026-09-04T12:52:00Z">
                  <w:rPr>
                    <w:rFonts w:ascii="Arial" w:hAnsi="Arial" w:cs="Arial"/>
                    <w:color w:val="00B050"/>
                    <w:lang w:val="en-IN"/>
                  </w:rPr>
                </w:rPrChange>
              </w:rPr>
              <w:t>Access to the research data will be restricted to the Principal Researcher (student) and the Dissertation Supervisor for the purposes of supervision, review, and assessment. Where required by University regulations, authorised internal examiners, the external examiner, or the second marker may have access to anonymised research data solely for academic assessment and quality assurance purposes. No data will be shared with third parties or external organisations.</w:t>
            </w:r>
          </w:p>
          <w:p w14:paraId="322DDD7C" w14:textId="17D8CA32" w:rsidR="00A121A0" w:rsidRPr="00CB2679" w:rsidRDefault="00A121A0" w:rsidP="008A7E76">
            <w:pPr>
              <w:autoSpaceDE w:val="0"/>
              <w:autoSpaceDN w:val="0"/>
              <w:adjustRightInd w:val="0"/>
              <w:spacing w:line="240" w:lineRule="auto"/>
              <w:rPr>
                <w:rFonts w:ascii="Arial" w:hAnsi="Arial" w:cs="Arial"/>
                <w:sz w:val="24"/>
                <w:szCs w:val="22"/>
                <w:lang w:val="en-IN"/>
                <w:rPrChange w:id="78" w:author="Admin" w:date="2026-09-04T12:52:00Z">
                  <w:rPr>
                    <w:rFonts w:ascii="Arial" w:hAnsi="Arial" w:cs="Arial"/>
                    <w:color w:val="00B050"/>
                    <w:sz w:val="24"/>
                    <w:szCs w:val="22"/>
                    <w:lang w:val="en-IN"/>
                  </w:rPr>
                </w:rPrChange>
              </w:rPr>
            </w:pPr>
          </w:p>
          <w:p w14:paraId="6C6BD37B" w14:textId="77777777" w:rsidR="004D0161" w:rsidRPr="00CB2679" w:rsidRDefault="004D0161" w:rsidP="008A7E76">
            <w:pPr>
              <w:autoSpaceDE w:val="0"/>
              <w:autoSpaceDN w:val="0"/>
              <w:adjustRightInd w:val="0"/>
              <w:spacing w:line="240" w:lineRule="auto"/>
              <w:rPr>
                <w:rFonts w:ascii="Arial" w:hAnsi="Arial" w:cs="Arial"/>
                <w:szCs w:val="22"/>
                <w:rPrChange w:id="79" w:author="Admin" w:date="2026-09-04T12:52:00Z">
                  <w:rPr>
                    <w:rFonts w:ascii="Arial" w:hAnsi="Arial" w:cs="Arial"/>
                    <w:szCs w:val="22"/>
                  </w:rPr>
                </w:rPrChange>
              </w:rPr>
            </w:pPr>
          </w:p>
          <w:p w14:paraId="7F9CFD02" w14:textId="77777777" w:rsidR="004D0161" w:rsidRPr="00CB2679" w:rsidRDefault="004D0161" w:rsidP="008A7E76">
            <w:pPr>
              <w:autoSpaceDE w:val="0"/>
              <w:autoSpaceDN w:val="0"/>
              <w:adjustRightInd w:val="0"/>
              <w:spacing w:line="240" w:lineRule="auto"/>
              <w:rPr>
                <w:rFonts w:ascii="Arial" w:hAnsi="Arial" w:cs="Arial"/>
                <w:szCs w:val="22"/>
                <w:rPrChange w:id="80" w:author="Admin" w:date="2026-09-04T12:52:00Z">
                  <w:rPr>
                    <w:rFonts w:ascii="Arial" w:hAnsi="Arial" w:cs="Arial"/>
                    <w:szCs w:val="22"/>
                  </w:rPr>
                </w:rPrChange>
              </w:rPr>
            </w:pPr>
            <w:r w:rsidRPr="00CB2679">
              <w:rPr>
                <w:rFonts w:ascii="Arial" w:hAnsi="Arial" w:cs="Arial"/>
                <w:i/>
                <w:sz w:val="18"/>
                <w:szCs w:val="18"/>
                <w:rPrChange w:id="81" w:author="Admin" w:date="2026-09-04T12:52:00Z">
                  <w:rPr>
                    <w:rFonts w:ascii="Arial" w:hAnsi="Arial" w:cs="Arial"/>
                    <w:i/>
                    <w:color w:val="808080"/>
                    <w:sz w:val="18"/>
                    <w:szCs w:val="18"/>
                  </w:rPr>
                </w:rPrChange>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8A7E76">
            <w:pPr>
              <w:autoSpaceDE w:val="0"/>
              <w:autoSpaceDN w:val="0"/>
              <w:adjustRightInd w:val="0"/>
              <w:spacing w:line="240" w:lineRule="auto"/>
              <w:jc w:val="center"/>
              <w:rPr>
                <w:rFonts w:ascii="Arial" w:hAnsi="Arial" w:cs="Arial"/>
                <w:bCs/>
                <w:szCs w:val="22"/>
              </w:rPr>
            </w:pPr>
            <w:r>
              <w:rPr>
                <w:rFonts w:ascii="Arial" w:hAnsi="Arial" w:cs="Arial"/>
                <w:szCs w:val="22"/>
              </w:rPr>
              <w:lastRenderedPageBreak/>
              <w:t>2</w:t>
            </w:r>
            <w:r w:rsidR="003C3C40">
              <w:rPr>
                <w:rFonts w:ascii="Arial" w:hAnsi="Arial" w:cs="Arial"/>
                <w:szCs w:val="22"/>
              </w:rPr>
              <w:t>1</w:t>
            </w:r>
          </w:p>
        </w:tc>
        <w:tc>
          <w:tcPr>
            <w:tcW w:w="9923" w:type="dxa"/>
            <w:gridSpan w:val="3"/>
            <w:shd w:val="clear" w:color="auto" w:fill="F2F2F2" w:themeFill="background1" w:themeFillShade="F2"/>
          </w:tcPr>
          <w:p w14:paraId="4161DF5A" w14:textId="2220CE52" w:rsidR="004D0161" w:rsidRPr="004C3A0B" w:rsidRDefault="004D0161" w:rsidP="008A7E76">
            <w:pPr>
              <w:autoSpaceDE w:val="0"/>
              <w:autoSpaceDN w:val="0"/>
              <w:adjustRightInd w:val="0"/>
              <w:spacing w:line="240" w:lineRule="auto"/>
              <w:rPr>
                <w:rFonts w:ascii="Arial" w:hAnsi="Arial" w:cs="Arial"/>
                <w:szCs w:val="22"/>
              </w:rPr>
            </w:pPr>
            <w:r w:rsidRPr="004C3A0B">
              <w:rPr>
                <w:rFonts w:ascii="Arial" w:hAnsi="Arial" w:cs="Arial"/>
                <w:bCs/>
                <w:szCs w:val="22"/>
              </w:rPr>
              <w:t>List who will have control of, and act as custodian(s) for, data generated by the research activity</w:t>
            </w:r>
            <w:r w:rsidRPr="004C3A0B">
              <w:rPr>
                <w:rFonts w:ascii="Arial" w:hAnsi="Arial" w:cs="Arial"/>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8A7E76">
            <w:pPr>
              <w:autoSpaceDE w:val="0"/>
              <w:autoSpaceDN w:val="0"/>
              <w:adjustRightInd w:val="0"/>
              <w:spacing w:line="240" w:lineRule="auto"/>
              <w:jc w:val="center"/>
              <w:rPr>
                <w:rFonts w:ascii="Arial" w:hAnsi="Arial" w:cs="Arial"/>
                <w:szCs w:val="22"/>
              </w:rPr>
            </w:pPr>
          </w:p>
        </w:tc>
        <w:tc>
          <w:tcPr>
            <w:tcW w:w="9923" w:type="dxa"/>
            <w:gridSpan w:val="3"/>
          </w:tcPr>
          <w:p w14:paraId="16F543A3" w14:textId="77777777" w:rsidR="00A24D90" w:rsidRPr="00CB2679" w:rsidRDefault="00A24D90" w:rsidP="00A24D90">
            <w:pPr>
              <w:autoSpaceDE w:val="0"/>
              <w:autoSpaceDN w:val="0"/>
              <w:adjustRightInd w:val="0"/>
              <w:spacing w:line="240" w:lineRule="auto"/>
              <w:rPr>
                <w:rFonts w:ascii="Arial" w:hAnsi="Arial" w:cs="Arial"/>
                <w:lang w:val="en-IN"/>
                <w:rPrChange w:id="82" w:author="Admin" w:date="2026-09-04T12:53:00Z">
                  <w:rPr>
                    <w:rFonts w:ascii="Arial" w:hAnsi="Arial" w:cs="Arial"/>
                    <w:color w:val="00B050"/>
                    <w:lang w:val="en-IN"/>
                  </w:rPr>
                </w:rPrChange>
              </w:rPr>
            </w:pPr>
            <w:r w:rsidRPr="00CB2679">
              <w:rPr>
                <w:rFonts w:ascii="Arial" w:hAnsi="Arial" w:cs="Arial"/>
                <w:lang w:val="en-IN"/>
                <w:rPrChange w:id="83" w:author="Admin" w:date="2026-09-04T12:53:00Z">
                  <w:rPr>
                    <w:rFonts w:ascii="Arial" w:hAnsi="Arial" w:cs="Arial"/>
                    <w:color w:val="00B050"/>
                    <w:lang w:val="en-IN"/>
                  </w:rPr>
                </w:rPrChange>
              </w:rPr>
              <w:t>The Principal Researcher will act as the custodian of all research data and will be responsible for its secure collection, storage, management, and disposal in accordance with the UWTSD Research Data Management Policy, the UK GDPR, and the Data Protection Act 2018. The Dissertation Supervisor will oversee compliance with University research ethics and data management requirements.</w:t>
            </w:r>
          </w:p>
          <w:p w14:paraId="31110F80" w14:textId="546AC43A" w:rsidR="00A121A0" w:rsidRPr="00794815" w:rsidRDefault="00A121A0" w:rsidP="008A7E76">
            <w:pPr>
              <w:autoSpaceDE w:val="0"/>
              <w:autoSpaceDN w:val="0"/>
              <w:adjustRightInd w:val="0"/>
              <w:spacing w:line="240" w:lineRule="auto"/>
              <w:rPr>
                <w:rFonts w:ascii="Arial" w:hAnsi="Arial" w:cs="Arial"/>
                <w:color w:val="00B050"/>
                <w:szCs w:val="22"/>
              </w:rPr>
            </w:pPr>
          </w:p>
          <w:p w14:paraId="36FF8269" w14:textId="77777777" w:rsidR="004D0161" w:rsidRPr="00354F34" w:rsidRDefault="004D0161" w:rsidP="008A7E76">
            <w:pPr>
              <w:autoSpaceDE w:val="0"/>
              <w:autoSpaceDN w:val="0"/>
              <w:adjustRightInd w:val="0"/>
              <w:spacing w:line="240" w:lineRule="auto"/>
              <w:rPr>
                <w:rFonts w:ascii="Arial" w:hAnsi="Arial" w:cs="Arial"/>
                <w:szCs w:val="22"/>
              </w:rPr>
            </w:pPr>
          </w:p>
          <w:p w14:paraId="033AC69F" w14:textId="77777777" w:rsidR="004D0161" w:rsidRPr="004C3A0B" w:rsidRDefault="004D0161" w:rsidP="008A7E76">
            <w:pPr>
              <w:autoSpaceDE w:val="0"/>
              <w:autoSpaceDN w:val="0"/>
              <w:adjustRightInd w:val="0"/>
              <w:spacing w:line="240" w:lineRule="auto"/>
              <w:rPr>
                <w:rFonts w:ascii="Arial" w:hAnsi="Arial" w:cs="Arial"/>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8A7E76">
            <w:pPr>
              <w:autoSpaceDE w:val="0"/>
              <w:autoSpaceDN w:val="0"/>
              <w:adjustRightInd w:val="0"/>
              <w:spacing w:line="240" w:lineRule="auto"/>
              <w:jc w:val="center"/>
              <w:rPr>
                <w:rFonts w:ascii="Arial" w:hAnsi="Arial" w:cs="Arial"/>
                <w:bCs/>
                <w:szCs w:val="22"/>
              </w:rPr>
            </w:pPr>
            <w:r>
              <w:rPr>
                <w:rFonts w:ascii="Arial" w:hAnsi="Arial" w:cs="Arial"/>
                <w:szCs w:val="22"/>
              </w:rPr>
              <w:t>2</w:t>
            </w:r>
            <w:r w:rsidR="003C3C40">
              <w:rPr>
                <w:rFonts w:ascii="Arial" w:hAnsi="Arial" w:cs="Arial"/>
                <w:szCs w:val="22"/>
              </w:rPr>
              <w:t>2</w:t>
            </w:r>
          </w:p>
        </w:tc>
        <w:tc>
          <w:tcPr>
            <w:tcW w:w="9923" w:type="dxa"/>
            <w:gridSpan w:val="3"/>
            <w:shd w:val="clear" w:color="auto" w:fill="F2F2F2" w:themeFill="background1" w:themeFillShade="F2"/>
          </w:tcPr>
          <w:p w14:paraId="0B313168" w14:textId="58CE4A2B" w:rsidR="004D0161" w:rsidRPr="004C3A0B" w:rsidRDefault="004D0161" w:rsidP="008A7E76">
            <w:pPr>
              <w:autoSpaceDE w:val="0"/>
              <w:autoSpaceDN w:val="0"/>
              <w:adjustRightInd w:val="0"/>
              <w:spacing w:line="240" w:lineRule="auto"/>
              <w:rPr>
                <w:rFonts w:ascii="Arial" w:hAnsi="Arial" w:cs="Arial"/>
                <w:szCs w:val="22"/>
              </w:rPr>
            </w:pPr>
            <w:r w:rsidRPr="004C3A0B">
              <w:rPr>
                <w:rFonts w:ascii="Arial" w:hAnsi="Arial" w:cs="Arial"/>
                <w:bCs/>
                <w:szCs w:val="22"/>
              </w:rPr>
              <w:t xml:space="preserve">Give details of data storage arrangements, including </w:t>
            </w:r>
            <w:r>
              <w:rPr>
                <w:rFonts w:ascii="Arial" w:hAnsi="Arial" w:cs="Arial"/>
                <w:bCs/>
                <w:szCs w:val="22"/>
              </w:rPr>
              <w:t xml:space="preserve">security measures in place to protect the data, </w:t>
            </w:r>
            <w:r w:rsidRPr="004C3A0B">
              <w:rPr>
                <w:rFonts w:ascii="Arial" w:hAnsi="Arial" w:cs="Arial"/>
                <w:bCs/>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8A7E76">
            <w:pPr>
              <w:autoSpaceDE w:val="0"/>
              <w:autoSpaceDN w:val="0"/>
              <w:adjustRightInd w:val="0"/>
              <w:spacing w:line="240" w:lineRule="auto"/>
              <w:jc w:val="center"/>
              <w:rPr>
                <w:rFonts w:ascii="Arial" w:hAnsi="Arial" w:cs="Arial"/>
                <w:szCs w:val="22"/>
              </w:rPr>
            </w:pPr>
          </w:p>
        </w:tc>
        <w:tc>
          <w:tcPr>
            <w:tcW w:w="9923" w:type="dxa"/>
            <w:gridSpan w:val="3"/>
          </w:tcPr>
          <w:p w14:paraId="2461BCFA" w14:textId="1A02CD04" w:rsidR="00A121A0" w:rsidRPr="00CB2679" w:rsidRDefault="00A24D90" w:rsidP="008A7E76">
            <w:pPr>
              <w:autoSpaceDE w:val="0"/>
              <w:autoSpaceDN w:val="0"/>
              <w:adjustRightInd w:val="0"/>
              <w:spacing w:line="240" w:lineRule="auto"/>
              <w:rPr>
                <w:rFonts w:ascii="Arial" w:hAnsi="Arial" w:cs="Arial"/>
                <w:szCs w:val="22"/>
                <w:rPrChange w:id="84" w:author="Admin" w:date="2026-09-04T12:53:00Z">
                  <w:rPr>
                    <w:rFonts w:ascii="Arial" w:hAnsi="Arial" w:cs="Arial"/>
                    <w:szCs w:val="22"/>
                  </w:rPr>
                </w:rPrChange>
              </w:rPr>
            </w:pPr>
            <w:r w:rsidRPr="00CB2679">
              <w:rPr>
                <w:rFonts w:ascii="Arial" w:hAnsi="Arial" w:cs="Arial"/>
                <w:i/>
                <w:szCs w:val="22"/>
                <w:lang w:eastAsia="en-GB"/>
                <w:rPrChange w:id="85" w:author="Admin" w:date="2026-09-04T12:53:00Z">
                  <w:rPr>
                    <w:rFonts w:ascii="Arial" w:hAnsi="Arial" w:cs="Arial"/>
                    <w:i/>
                    <w:color w:val="7030A0"/>
                    <w:szCs w:val="22"/>
                    <w:lang w:eastAsia="en-GB"/>
                  </w:rPr>
                </w:rPrChange>
              </w:rPr>
              <w:t>All research data, including interview transcripts, consent forms, and any audio recordings, will be stored securely in password-protected and encrypted folders on the University Office 365 OneDrive system and/or a password-protected personal computer. Access will be limited to the Principal Researcher and the Dissertation Supervisor. Participants will be assigned unique identification codes, and all identifying information will be stored separately from the research data to maintain confidentiality. Any audio recordings will be deleted once they have been accurately transcribed and verified. Any USB storage devices used during the research will be password-protected and securely erased after the project is completed. All research data will be retained securely until the completion of the research project and in accordance with the University's data retention requirements, after which it will be permanently deleted or securely destroyed.</w:t>
            </w:r>
            <w:r w:rsidR="00A121A0" w:rsidRPr="00CB2679">
              <w:rPr>
                <w:rFonts w:ascii="Arial" w:hAnsi="Arial" w:cs="Arial"/>
                <w:i/>
                <w:szCs w:val="22"/>
                <w:lang w:eastAsia="en-GB"/>
                <w:rPrChange w:id="86" w:author="Admin" w:date="2026-09-04T12:53:00Z">
                  <w:rPr>
                    <w:rFonts w:ascii="Arial" w:hAnsi="Arial" w:cs="Arial"/>
                    <w:i/>
                    <w:color w:val="7030A0"/>
                    <w:szCs w:val="22"/>
                    <w:lang w:eastAsia="en-GB"/>
                  </w:rPr>
                </w:rPrChange>
              </w:rPr>
              <w:t xml:space="preserve"> </w:t>
            </w:r>
          </w:p>
          <w:p w14:paraId="7E572E05" w14:textId="77777777" w:rsidR="004D0161" w:rsidRPr="00CB2679" w:rsidRDefault="004D0161" w:rsidP="008A7E76">
            <w:pPr>
              <w:autoSpaceDE w:val="0"/>
              <w:autoSpaceDN w:val="0"/>
              <w:adjustRightInd w:val="0"/>
              <w:spacing w:line="240" w:lineRule="auto"/>
              <w:rPr>
                <w:rFonts w:ascii="Arial" w:hAnsi="Arial" w:cs="Arial"/>
                <w:szCs w:val="22"/>
                <w:rPrChange w:id="87" w:author="Admin" w:date="2026-09-04T12:53:00Z">
                  <w:rPr>
                    <w:rFonts w:ascii="Arial" w:hAnsi="Arial" w:cs="Arial"/>
                    <w:szCs w:val="22"/>
                  </w:rPr>
                </w:rPrChange>
              </w:rPr>
            </w:pPr>
          </w:p>
          <w:p w14:paraId="718D7CC2" w14:textId="77777777" w:rsidR="004D0161" w:rsidRPr="00CB2679" w:rsidRDefault="004D0161" w:rsidP="008A7E76">
            <w:pPr>
              <w:autoSpaceDE w:val="0"/>
              <w:autoSpaceDN w:val="0"/>
              <w:adjustRightInd w:val="0"/>
              <w:spacing w:line="240" w:lineRule="auto"/>
              <w:rPr>
                <w:rFonts w:ascii="Arial" w:hAnsi="Arial" w:cs="Arial"/>
                <w:szCs w:val="22"/>
                <w:rPrChange w:id="88" w:author="Admin" w:date="2026-09-04T12:53:00Z">
                  <w:rPr>
                    <w:rFonts w:ascii="Arial" w:hAnsi="Arial" w:cs="Arial"/>
                    <w:szCs w:val="22"/>
                  </w:rPr>
                </w:rPrChange>
              </w:rPr>
            </w:pPr>
            <w:r w:rsidRPr="00CB2679">
              <w:rPr>
                <w:rFonts w:ascii="Arial" w:hAnsi="Arial" w:cs="Arial"/>
                <w:i/>
                <w:sz w:val="18"/>
                <w:szCs w:val="18"/>
                <w:rPrChange w:id="89" w:author="Admin" w:date="2026-09-04T12:53:00Z">
                  <w:rPr>
                    <w:rFonts w:ascii="Arial" w:hAnsi="Arial" w:cs="Arial"/>
                    <w:i/>
                    <w:color w:val="808080"/>
                    <w:sz w:val="18"/>
                    <w:szCs w:val="18"/>
                  </w:rPr>
                </w:rPrChange>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8A7E76">
            <w:pPr>
              <w:autoSpaceDE w:val="0"/>
              <w:autoSpaceDN w:val="0"/>
              <w:adjustRightInd w:val="0"/>
              <w:spacing w:line="240" w:lineRule="auto"/>
              <w:jc w:val="center"/>
              <w:rPr>
                <w:rFonts w:ascii="Arial" w:hAnsi="Arial" w:cs="Arial"/>
                <w:bCs/>
                <w:szCs w:val="22"/>
              </w:rPr>
            </w:pPr>
            <w:r w:rsidRPr="00E65973">
              <w:rPr>
                <w:rFonts w:ascii="Arial" w:hAnsi="Arial" w:cs="Arial"/>
                <w:bCs/>
                <w:szCs w:val="22"/>
              </w:rPr>
              <w:t>2</w:t>
            </w:r>
            <w:r w:rsidR="003C3C40">
              <w:rPr>
                <w:rFonts w:ascii="Arial" w:hAnsi="Arial" w:cs="Arial"/>
                <w:bCs/>
                <w:szCs w:val="22"/>
              </w:rPr>
              <w:t>2</w:t>
            </w:r>
          </w:p>
        </w:tc>
        <w:tc>
          <w:tcPr>
            <w:tcW w:w="7905" w:type="dxa"/>
            <w:shd w:val="clear" w:color="auto" w:fill="F2F2F2" w:themeFill="background1" w:themeFillShade="F2"/>
          </w:tcPr>
          <w:p w14:paraId="60ED6EB6" w14:textId="323E71F1" w:rsidR="00477654" w:rsidRPr="009563B2" w:rsidRDefault="00477654" w:rsidP="008A7E76">
            <w:pPr>
              <w:autoSpaceDE w:val="0"/>
              <w:autoSpaceDN w:val="0"/>
              <w:adjustRightInd w:val="0"/>
              <w:spacing w:line="240" w:lineRule="auto"/>
              <w:rPr>
                <w:rFonts w:ascii="Arial" w:hAnsi="Arial" w:cs="Arial"/>
                <w:color w:val="000000"/>
                <w:szCs w:val="22"/>
              </w:rPr>
            </w:pPr>
            <w:r w:rsidRPr="004D6425">
              <w:rPr>
                <w:rFonts w:ascii="Arial" w:hAnsi="Arial" w:cs="Arial"/>
                <w:bCs/>
                <w:szCs w:val="22"/>
              </w:rPr>
              <w:t xml:space="preserve">Confirm that you </w:t>
            </w:r>
            <w:r>
              <w:rPr>
                <w:rFonts w:ascii="Arial" w:hAnsi="Arial" w:cs="Arial"/>
                <w:bCs/>
                <w:szCs w:val="22"/>
              </w:rPr>
              <w:t xml:space="preserve">have read the UWTSD guidance on data management (see </w:t>
            </w:r>
            <w:hyperlink r:id="rId13" w:history="1">
              <w:r w:rsidRPr="00C32EFB">
                <w:rPr>
                  <w:rStyle w:val="Hyperlink"/>
                  <w:rFonts w:ascii="Arial" w:hAnsi="Arial" w:cs="Arial"/>
                  <w:color w:val="000000"/>
                  <w:szCs w:val="22"/>
                </w:rPr>
                <w:t>https://www.uwtsd.ac.uk/library/research-data-management/</w:t>
              </w:r>
            </w:hyperlink>
            <w:r w:rsidRPr="00C32EFB">
              <w:rPr>
                <w:rFonts w:ascii="Arial" w:hAnsi="Arial" w:cs="Arial"/>
                <w:color w:val="000000"/>
                <w:szCs w:val="22"/>
              </w:rPr>
              <w:t>)</w:t>
            </w:r>
          </w:p>
        </w:tc>
        <w:tc>
          <w:tcPr>
            <w:tcW w:w="2018" w:type="dxa"/>
            <w:gridSpan w:val="2"/>
            <w:vAlign w:val="center"/>
          </w:tcPr>
          <w:p w14:paraId="677861B6" w14:textId="49259866" w:rsidR="00477654" w:rsidRPr="0092487B" w:rsidRDefault="00EC6DFD" w:rsidP="008A7E76">
            <w:pPr>
              <w:autoSpaceDE w:val="0"/>
              <w:autoSpaceDN w:val="0"/>
              <w:adjustRightInd w:val="0"/>
              <w:spacing w:line="240" w:lineRule="auto"/>
              <w:jc w:val="center"/>
              <w:rPr>
                <w:rFonts w:ascii="Arial" w:hAnsi="Arial" w:cs="Arial"/>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A24D90">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8A7E76">
            <w:pPr>
              <w:autoSpaceDE w:val="0"/>
              <w:autoSpaceDN w:val="0"/>
              <w:adjustRightInd w:val="0"/>
              <w:spacing w:line="240" w:lineRule="auto"/>
              <w:jc w:val="center"/>
              <w:rPr>
                <w:rFonts w:ascii="Arial" w:hAnsi="Arial" w:cs="Arial"/>
                <w:bCs/>
                <w:szCs w:val="22"/>
              </w:rPr>
            </w:pPr>
            <w:r>
              <w:rPr>
                <w:rFonts w:ascii="Arial" w:hAnsi="Arial" w:cs="Arial"/>
                <w:bCs/>
                <w:szCs w:val="22"/>
              </w:rPr>
              <w:t>2</w:t>
            </w:r>
            <w:r w:rsidR="003C3C40">
              <w:rPr>
                <w:rFonts w:ascii="Arial" w:hAnsi="Arial" w:cs="Arial"/>
                <w:bCs/>
                <w:szCs w:val="22"/>
              </w:rPr>
              <w:t>3</w:t>
            </w:r>
          </w:p>
        </w:tc>
        <w:tc>
          <w:tcPr>
            <w:tcW w:w="7905" w:type="dxa"/>
            <w:shd w:val="clear" w:color="auto" w:fill="F2F2F2" w:themeFill="background1" w:themeFillShade="F2"/>
          </w:tcPr>
          <w:p w14:paraId="4FA54EBE" w14:textId="31CDDF43" w:rsidR="00477654" w:rsidRPr="0092487B" w:rsidRDefault="00477654" w:rsidP="008A7E76">
            <w:pPr>
              <w:autoSpaceDE w:val="0"/>
              <w:autoSpaceDN w:val="0"/>
              <w:adjustRightInd w:val="0"/>
              <w:spacing w:line="240" w:lineRule="auto"/>
              <w:rPr>
                <w:rFonts w:ascii="Arial" w:hAnsi="Arial" w:cs="Arial"/>
                <w:szCs w:val="22"/>
              </w:rPr>
            </w:pPr>
            <w:r w:rsidRPr="004D6425">
              <w:rPr>
                <w:rFonts w:ascii="Arial" w:hAnsi="Arial" w:cs="Arial"/>
                <w:bCs/>
                <w:szCs w:val="22"/>
              </w:rPr>
              <w:t>Confirm that you are aware that you need to keep all data until after your research has completed or the end of your funding</w:t>
            </w:r>
          </w:p>
        </w:tc>
        <w:tc>
          <w:tcPr>
            <w:tcW w:w="2018" w:type="dxa"/>
            <w:gridSpan w:val="2"/>
            <w:vAlign w:val="center"/>
          </w:tcPr>
          <w:p w14:paraId="61105434" w14:textId="18F3B7E7" w:rsidR="00477654" w:rsidRPr="0092487B" w:rsidRDefault="00EC6DFD" w:rsidP="008A7E76">
            <w:pPr>
              <w:autoSpaceDE w:val="0"/>
              <w:autoSpaceDN w:val="0"/>
              <w:adjustRightInd w:val="0"/>
              <w:spacing w:line="240" w:lineRule="auto"/>
              <w:jc w:val="center"/>
              <w:rPr>
                <w:rFonts w:ascii="Arial" w:hAnsi="Arial" w:cs="Arial"/>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A24D90">
                  <w:rPr>
                    <w:rFonts w:ascii="MS Gothic" w:eastAsia="MS Gothic" w:hAnsi="MS Gothic" w:cs="Arial" w:hint="eastAsia"/>
                    <w:b/>
                    <w:bCs/>
                  </w:rPr>
                  <w:t>☒</w:t>
                </w:r>
              </w:sdtContent>
            </w:sdt>
          </w:p>
        </w:tc>
      </w:tr>
    </w:tbl>
    <w:p w14:paraId="57F2D14E" w14:textId="77777777" w:rsidR="0092487B" w:rsidRDefault="0092487B" w:rsidP="008A7E76">
      <w:pPr>
        <w:spacing w:line="240" w:lineRule="auto"/>
        <w:rPr>
          <w:rFonts w:ascii="Arial" w:hAnsi="Arial" w:cs="Arial"/>
          <w:b/>
          <w:bCs/>
          <w:szCs w:val="22"/>
        </w:rPr>
      </w:pPr>
    </w:p>
    <w:p w14:paraId="5FD1B21D" w14:textId="77777777" w:rsidR="001B41AD" w:rsidRDefault="001B41AD" w:rsidP="008A7E76">
      <w:pPr>
        <w:autoSpaceDE w:val="0"/>
        <w:autoSpaceDN w:val="0"/>
        <w:adjustRightInd w:val="0"/>
        <w:spacing w:after="240" w:line="240" w:lineRule="auto"/>
        <w:rPr>
          <w:rFonts w:ascii="Arial" w:hAnsi="Arial" w:cs="Arial"/>
          <w:b/>
          <w:szCs w:val="22"/>
        </w:rPr>
      </w:pPr>
    </w:p>
    <w:p w14:paraId="4173BBB0" w14:textId="4E1D945E" w:rsidR="001B41AD" w:rsidRPr="001B41AD" w:rsidRDefault="001B41AD" w:rsidP="008A7E76">
      <w:pPr>
        <w:autoSpaceDE w:val="0"/>
        <w:autoSpaceDN w:val="0"/>
        <w:adjustRightInd w:val="0"/>
        <w:spacing w:after="240" w:line="240" w:lineRule="auto"/>
        <w:rPr>
          <w:rFonts w:ascii="Arial" w:hAnsi="Arial" w:cs="Arial"/>
          <w:b/>
          <w:szCs w:val="22"/>
        </w:rPr>
      </w:pPr>
      <w:r w:rsidRPr="00354F34">
        <w:rPr>
          <w:rFonts w:ascii="Arial" w:hAnsi="Arial" w:cs="Arial"/>
          <w:b/>
          <w:szCs w:val="22"/>
        </w:rPr>
        <w:t xml:space="preserve">SECTION </w:t>
      </w:r>
      <w:r>
        <w:rPr>
          <w:rFonts w:ascii="Arial" w:hAnsi="Arial" w:cs="Arial"/>
          <w:b/>
          <w:szCs w:val="22"/>
        </w:rPr>
        <w:t>I</w:t>
      </w:r>
      <w:r w:rsidRPr="00354F34">
        <w:rPr>
          <w:rFonts w:ascii="Arial" w:hAnsi="Arial" w:cs="Arial"/>
          <w:b/>
          <w:szCs w:val="22"/>
        </w:rPr>
        <w:t>:</w:t>
      </w:r>
      <w:r>
        <w:rPr>
          <w:rFonts w:ascii="Arial" w:hAnsi="Arial" w:cs="Arial"/>
          <w:b/>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8A7E76">
            <w:pPr>
              <w:autoSpaceDE w:val="0"/>
              <w:autoSpaceDN w:val="0"/>
              <w:adjustRightInd w:val="0"/>
              <w:spacing w:line="240" w:lineRule="auto"/>
              <w:rPr>
                <w:rFonts w:ascii="Arial" w:hAnsi="Arial" w:cs="Arial"/>
                <w:b/>
                <w:szCs w:val="22"/>
              </w:rPr>
            </w:pPr>
            <w:r>
              <w:rPr>
                <w:rFonts w:ascii="Arial" w:hAnsi="Arial" w:cs="Arial"/>
                <w:b/>
                <w:szCs w:val="22"/>
              </w:rPr>
              <w:t>Use of generative AI and other AI-based tools</w:t>
            </w:r>
          </w:p>
          <w:p w14:paraId="7F892F4D" w14:textId="77777777" w:rsidR="001B41AD" w:rsidRDefault="001B41AD" w:rsidP="008A7E76">
            <w:pPr>
              <w:autoSpaceDE w:val="0"/>
              <w:autoSpaceDN w:val="0"/>
              <w:adjustRightInd w:val="0"/>
              <w:spacing w:line="240" w:lineRule="auto"/>
              <w:rPr>
                <w:rFonts w:ascii="Arial" w:hAnsi="Arial" w:cs="Arial"/>
                <w:bCs/>
                <w:szCs w:val="22"/>
              </w:rPr>
            </w:pPr>
            <w:r>
              <w:rPr>
                <w:rFonts w:ascii="Arial" w:hAnsi="Arial" w:cs="Arial"/>
                <w:bCs/>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8A7E76">
            <w:pPr>
              <w:autoSpaceDE w:val="0"/>
              <w:autoSpaceDN w:val="0"/>
              <w:adjustRightInd w:val="0"/>
              <w:spacing w:line="240" w:lineRule="auto"/>
              <w:rPr>
                <w:rFonts w:ascii="Arial" w:hAnsi="Arial" w:cs="Arial"/>
                <w:bCs/>
                <w:szCs w:val="22"/>
              </w:rPr>
            </w:pPr>
          </w:p>
          <w:p w14:paraId="132A75CA" w14:textId="77777777" w:rsidR="001B41AD" w:rsidRPr="00F11B19" w:rsidRDefault="001B41AD" w:rsidP="008A7E76">
            <w:pPr>
              <w:autoSpaceDE w:val="0"/>
              <w:autoSpaceDN w:val="0"/>
              <w:adjustRightInd w:val="0"/>
              <w:spacing w:line="240" w:lineRule="auto"/>
              <w:rPr>
                <w:rFonts w:ascii="Arial" w:hAnsi="Arial" w:cs="Arial"/>
                <w:bCs/>
                <w:szCs w:val="22"/>
              </w:rPr>
            </w:pPr>
            <w:r>
              <w:rPr>
                <w:rFonts w:ascii="Arial" w:hAnsi="Arial" w:cs="Arial"/>
                <w:bCs/>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8A7E76">
            <w:pPr>
              <w:autoSpaceDE w:val="0"/>
              <w:autoSpaceDN w:val="0"/>
              <w:adjustRightInd w:val="0"/>
              <w:spacing w:line="240" w:lineRule="auto"/>
              <w:jc w:val="center"/>
              <w:rPr>
                <w:rFonts w:ascii="Arial" w:hAnsi="Arial" w:cs="Arial"/>
                <w:b/>
                <w:bCs/>
                <w:szCs w:val="22"/>
              </w:rPr>
            </w:pPr>
            <w:r w:rsidRPr="003C7DED">
              <w:rPr>
                <w:rFonts w:ascii="Arial" w:hAnsi="Arial" w:cs="Arial"/>
                <w:b/>
                <w:bCs/>
                <w:szCs w:val="22"/>
              </w:rPr>
              <w:t>YES</w:t>
            </w:r>
          </w:p>
        </w:tc>
        <w:tc>
          <w:tcPr>
            <w:tcW w:w="1109" w:type="dxa"/>
            <w:shd w:val="clear" w:color="auto" w:fill="F2F2F2" w:themeFill="background1" w:themeFillShade="F2"/>
            <w:vAlign w:val="center"/>
          </w:tcPr>
          <w:p w14:paraId="0C0E4A8D" w14:textId="77777777" w:rsidR="001B41AD" w:rsidRPr="003C7DED" w:rsidRDefault="001B41AD" w:rsidP="008A7E76">
            <w:pPr>
              <w:autoSpaceDE w:val="0"/>
              <w:autoSpaceDN w:val="0"/>
              <w:adjustRightInd w:val="0"/>
              <w:spacing w:line="240" w:lineRule="auto"/>
              <w:jc w:val="center"/>
              <w:rPr>
                <w:rFonts w:ascii="Arial" w:hAnsi="Arial" w:cs="Arial"/>
                <w:b/>
                <w:bCs/>
                <w:szCs w:val="22"/>
              </w:rPr>
            </w:pPr>
            <w:r w:rsidRPr="003C7DED">
              <w:rPr>
                <w:rFonts w:ascii="Arial" w:hAnsi="Arial" w:cs="Arial"/>
                <w:b/>
                <w:bCs/>
                <w:szCs w:val="22"/>
              </w:rPr>
              <w:t>NO</w:t>
            </w:r>
          </w:p>
        </w:tc>
        <w:tc>
          <w:tcPr>
            <w:tcW w:w="1006" w:type="dxa"/>
            <w:shd w:val="clear" w:color="auto" w:fill="F2F2F2" w:themeFill="background1" w:themeFillShade="F2"/>
            <w:vAlign w:val="center"/>
          </w:tcPr>
          <w:p w14:paraId="1B4EC3AA" w14:textId="77777777" w:rsidR="001B41AD" w:rsidRPr="003C7DED" w:rsidRDefault="001B41AD" w:rsidP="008A7E76">
            <w:pPr>
              <w:autoSpaceDE w:val="0"/>
              <w:autoSpaceDN w:val="0"/>
              <w:adjustRightInd w:val="0"/>
              <w:spacing w:line="240" w:lineRule="auto"/>
              <w:jc w:val="center"/>
              <w:rPr>
                <w:rFonts w:ascii="Arial" w:hAnsi="Arial" w:cs="Arial"/>
                <w:b/>
                <w:bCs/>
                <w:szCs w:val="22"/>
              </w:rPr>
            </w:pPr>
            <w:r w:rsidRPr="003C7DED">
              <w:rPr>
                <w:rFonts w:ascii="Arial" w:hAnsi="Arial" w:cs="Arial"/>
                <w:b/>
                <w:bCs/>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8A7E76">
            <w:pPr>
              <w:autoSpaceDE w:val="0"/>
              <w:autoSpaceDN w:val="0"/>
              <w:adjustRightInd w:val="0"/>
              <w:spacing w:line="240" w:lineRule="auto"/>
              <w:jc w:val="center"/>
              <w:rPr>
                <w:rFonts w:ascii="Arial" w:hAnsi="Arial" w:cs="Arial"/>
                <w:szCs w:val="22"/>
              </w:rPr>
            </w:pPr>
            <w:r w:rsidRPr="003C7DED">
              <w:rPr>
                <w:rFonts w:ascii="Arial" w:hAnsi="Arial" w:cs="Arial"/>
                <w:szCs w:val="22"/>
              </w:rPr>
              <w:t>1</w:t>
            </w:r>
          </w:p>
        </w:tc>
        <w:tc>
          <w:tcPr>
            <w:tcW w:w="6841" w:type="dxa"/>
            <w:shd w:val="clear" w:color="auto" w:fill="F2F2F2" w:themeFill="background1" w:themeFillShade="F2"/>
            <w:vAlign w:val="center"/>
          </w:tcPr>
          <w:p w14:paraId="118DD82E" w14:textId="77777777" w:rsidR="001B41AD" w:rsidRPr="003C7DED" w:rsidRDefault="001B41AD" w:rsidP="008A7E76">
            <w:pPr>
              <w:autoSpaceDE w:val="0"/>
              <w:autoSpaceDN w:val="0"/>
              <w:adjustRightInd w:val="0"/>
              <w:spacing w:line="240" w:lineRule="auto"/>
              <w:rPr>
                <w:rFonts w:ascii="Arial" w:hAnsi="Arial" w:cs="Arial"/>
                <w:szCs w:val="22"/>
              </w:rPr>
            </w:pPr>
            <w:r>
              <w:rPr>
                <w:rFonts w:ascii="Arial" w:hAnsi="Arial" w:cs="Arial"/>
                <w:szCs w:val="22"/>
              </w:rPr>
              <w:t>Capture data?</w:t>
            </w:r>
          </w:p>
        </w:tc>
        <w:tc>
          <w:tcPr>
            <w:tcW w:w="980" w:type="dxa"/>
            <w:shd w:val="clear" w:color="auto" w:fill="BFBFBF" w:themeFill="background1" w:themeFillShade="BF"/>
            <w:vAlign w:val="center"/>
          </w:tcPr>
          <w:sdt>
            <w:sdtPr>
              <w:rPr>
                <w:rFonts w:ascii="Arial" w:hAnsi="Arial" w:cs="Arial"/>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szCs w:val="22"/>
                  </w:rPr>
                  <w:t>☐</w:t>
                </w:r>
              </w:p>
            </w:sdtContent>
          </w:sdt>
        </w:tc>
        <w:tc>
          <w:tcPr>
            <w:tcW w:w="1109" w:type="dxa"/>
            <w:shd w:val="clear" w:color="auto" w:fill="BFBFBF" w:themeFill="background1" w:themeFillShade="BF"/>
            <w:vAlign w:val="center"/>
          </w:tcPr>
          <w:sdt>
            <w:sdtPr>
              <w:rPr>
                <w:rFonts w:ascii="Arial" w:hAnsi="Arial" w:cs="Arial"/>
                <w:szCs w:val="22"/>
              </w:rPr>
              <w:id w:val="707373964"/>
              <w14:checkbox>
                <w14:checked w14:val="0"/>
                <w14:checkedState w14:val="2612" w14:font="MS Gothic"/>
                <w14:uncheckedState w14:val="2610" w14:font="MS Gothic"/>
              </w14:checkbox>
            </w:sdtPr>
            <w:sdtEndPr/>
            <w:sdtContent>
              <w:p w14:paraId="012BC38A" w14:textId="77777777" w:rsidR="001B41AD" w:rsidRPr="003C7DED" w:rsidRDefault="001B41AD" w:rsidP="008A7E76">
                <w:pPr>
                  <w:autoSpaceDE w:val="0"/>
                  <w:autoSpaceDN w:val="0"/>
                  <w:adjustRightInd w:val="0"/>
                  <w:spacing w:line="240" w:lineRule="auto"/>
                  <w:jc w:val="center"/>
                  <w:rPr>
                    <w:rFonts w:ascii="Arial" w:hAnsi="Arial" w:cs="Arial"/>
                    <w:szCs w:val="22"/>
                  </w:rPr>
                </w:pPr>
                <w:r w:rsidRPr="003C7DED">
                  <w:rPr>
                    <w:rFonts w:ascii="Segoe UI Symbol" w:eastAsia="MS Gothic" w:hAnsi="Segoe UI Symbol" w:cs="Segoe UI Symbol"/>
                    <w:szCs w:val="22"/>
                  </w:rPr>
                  <w:t>☐</w:t>
                </w:r>
              </w:p>
            </w:sdtContent>
          </w:sdt>
        </w:tc>
        <w:tc>
          <w:tcPr>
            <w:tcW w:w="1006" w:type="dxa"/>
            <w:shd w:val="clear" w:color="auto" w:fill="BFBFBF" w:themeFill="background1" w:themeFillShade="BF"/>
            <w:vAlign w:val="center"/>
          </w:tcPr>
          <w:sdt>
            <w:sdtPr>
              <w:rPr>
                <w:rFonts w:ascii="Arial" w:hAnsi="Arial" w:cs="Arial"/>
                <w:szCs w:val="22"/>
              </w:rPr>
              <w:id w:val="-1946218528"/>
              <w14:checkbox>
                <w14:checked w14:val="1"/>
                <w14:checkedState w14:val="2612" w14:font="MS Gothic"/>
                <w14:uncheckedState w14:val="2610" w14:font="MS Gothic"/>
              </w14:checkbox>
            </w:sdtPr>
            <w:sdtEndPr/>
            <w:sdtContent>
              <w:p w14:paraId="06F92A73" w14:textId="363EF5D0" w:rsidR="001B41AD" w:rsidRPr="003C7DED" w:rsidRDefault="00A24D90"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8A7E76">
            <w:pPr>
              <w:autoSpaceDE w:val="0"/>
              <w:autoSpaceDN w:val="0"/>
              <w:adjustRightInd w:val="0"/>
              <w:spacing w:line="240" w:lineRule="auto"/>
              <w:jc w:val="center"/>
              <w:rPr>
                <w:rFonts w:ascii="Arial" w:hAnsi="Arial" w:cs="Arial"/>
                <w:szCs w:val="22"/>
              </w:rPr>
            </w:pPr>
            <w:r>
              <w:rPr>
                <w:rFonts w:ascii="Arial" w:hAnsi="Arial" w:cs="Arial"/>
                <w:szCs w:val="22"/>
              </w:rPr>
              <w:t>2</w:t>
            </w:r>
          </w:p>
        </w:tc>
        <w:tc>
          <w:tcPr>
            <w:tcW w:w="6841" w:type="dxa"/>
            <w:shd w:val="clear" w:color="auto" w:fill="F2F2F2" w:themeFill="background1" w:themeFillShade="F2"/>
            <w:vAlign w:val="center"/>
          </w:tcPr>
          <w:p w14:paraId="383B3C79" w14:textId="77777777" w:rsidR="001B41AD" w:rsidRDefault="001B41AD" w:rsidP="008A7E76">
            <w:pPr>
              <w:autoSpaceDE w:val="0"/>
              <w:autoSpaceDN w:val="0"/>
              <w:adjustRightInd w:val="0"/>
              <w:spacing w:line="240" w:lineRule="auto"/>
              <w:rPr>
                <w:rFonts w:ascii="Arial" w:hAnsi="Arial" w:cs="Arial"/>
                <w:szCs w:val="22"/>
              </w:rPr>
            </w:pPr>
            <w:r>
              <w:rPr>
                <w:rFonts w:ascii="Arial" w:hAnsi="Arial" w:cs="Arial"/>
                <w:szCs w:val="22"/>
              </w:rPr>
              <w:t>Generate and/or edit text?</w:t>
            </w:r>
          </w:p>
        </w:tc>
        <w:tc>
          <w:tcPr>
            <w:tcW w:w="980" w:type="dxa"/>
            <w:shd w:val="clear" w:color="auto" w:fill="BFBFBF" w:themeFill="background1" w:themeFillShade="BF"/>
            <w:vAlign w:val="center"/>
          </w:tcPr>
          <w:sdt>
            <w:sdtPr>
              <w:rPr>
                <w:rFonts w:ascii="Arial" w:hAnsi="Arial" w:cs="Arial"/>
                <w:szCs w:val="22"/>
              </w:rPr>
              <w:id w:val="-1976356530"/>
              <w14:checkbox>
                <w14:checked w14:val="0"/>
                <w14:checkedState w14:val="2612" w14:font="MS Gothic"/>
                <w14:uncheckedState w14:val="2610" w14:font="MS Gothic"/>
              </w14:checkbox>
            </w:sdtPr>
            <w:sdtEndPr/>
            <w:sdtContent>
              <w:p w14:paraId="538BC788" w14:textId="3BDAE96E" w:rsidR="001B41AD" w:rsidRDefault="00713DFC"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szCs w:val="22"/>
                  </w:rPr>
                  <w:t>☐</w:t>
                </w:r>
              </w:p>
            </w:sdtContent>
          </w:sdt>
        </w:tc>
        <w:tc>
          <w:tcPr>
            <w:tcW w:w="1109" w:type="dxa"/>
            <w:shd w:val="clear" w:color="auto" w:fill="BFBFBF" w:themeFill="background1" w:themeFillShade="BF"/>
            <w:vAlign w:val="center"/>
          </w:tcPr>
          <w:sdt>
            <w:sdtPr>
              <w:rPr>
                <w:rFonts w:ascii="Arial" w:hAnsi="Arial" w:cs="Arial"/>
                <w:szCs w:val="22"/>
              </w:rPr>
              <w:id w:val="-1124915725"/>
              <w14:checkbox>
                <w14:checked w14:val="0"/>
                <w14:checkedState w14:val="2612" w14:font="MS Gothic"/>
                <w14:uncheckedState w14:val="2610" w14:font="MS Gothic"/>
              </w14:checkbox>
            </w:sdtPr>
            <w:sdtEndPr/>
            <w:sdtContent>
              <w:p w14:paraId="34729F33" w14:textId="77777777" w:rsidR="001B41AD" w:rsidRDefault="001B41AD" w:rsidP="008A7E76">
                <w:pPr>
                  <w:autoSpaceDE w:val="0"/>
                  <w:autoSpaceDN w:val="0"/>
                  <w:adjustRightInd w:val="0"/>
                  <w:spacing w:line="240" w:lineRule="auto"/>
                  <w:jc w:val="center"/>
                  <w:rPr>
                    <w:rFonts w:ascii="Arial" w:hAnsi="Arial" w:cs="Arial"/>
                    <w:szCs w:val="22"/>
                  </w:rPr>
                </w:pPr>
                <w:r w:rsidRPr="003C7DED">
                  <w:rPr>
                    <w:rFonts w:ascii="Segoe UI Symbol" w:eastAsia="MS Gothic" w:hAnsi="Segoe UI Symbol" w:cs="Segoe UI Symbol"/>
                    <w:szCs w:val="22"/>
                  </w:rPr>
                  <w:t>☐</w:t>
                </w:r>
              </w:p>
            </w:sdtContent>
          </w:sdt>
        </w:tc>
        <w:tc>
          <w:tcPr>
            <w:tcW w:w="1006" w:type="dxa"/>
            <w:shd w:val="clear" w:color="auto" w:fill="BFBFBF" w:themeFill="background1" w:themeFillShade="BF"/>
            <w:vAlign w:val="center"/>
          </w:tcPr>
          <w:sdt>
            <w:sdtPr>
              <w:rPr>
                <w:rFonts w:ascii="Arial" w:hAnsi="Arial" w:cs="Arial"/>
                <w:szCs w:val="22"/>
              </w:rPr>
              <w:id w:val="830252064"/>
              <w14:checkbox>
                <w14:checked w14:val="1"/>
                <w14:checkedState w14:val="2612" w14:font="MS Gothic"/>
                <w14:uncheckedState w14:val="2610" w14:font="MS Gothic"/>
              </w14:checkbox>
            </w:sdtPr>
            <w:sdtEndPr/>
            <w:sdtContent>
              <w:p w14:paraId="2C52257F" w14:textId="6FFE3C97" w:rsidR="001B41AD" w:rsidRDefault="00713DFC"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8A7E76">
            <w:pPr>
              <w:autoSpaceDE w:val="0"/>
              <w:autoSpaceDN w:val="0"/>
              <w:adjustRightInd w:val="0"/>
              <w:spacing w:line="240" w:lineRule="auto"/>
              <w:jc w:val="center"/>
              <w:rPr>
                <w:rFonts w:ascii="Arial" w:hAnsi="Arial" w:cs="Arial"/>
                <w:szCs w:val="22"/>
              </w:rPr>
            </w:pPr>
            <w:r>
              <w:rPr>
                <w:rFonts w:ascii="Arial" w:hAnsi="Arial" w:cs="Arial"/>
                <w:szCs w:val="22"/>
              </w:rPr>
              <w:t>3</w:t>
            </w:r>
          </w:p>
        </w:tc>
        <w:tc>
          <w:tcPr>
            <w:tcW w:w="6841" w:type="dxa"/>
            <w:shd w:val="clear" w:color="auto" w:fill="F2F2F2" w:themeFill="background1" w:themeFillShade="F2"/>
            <w:vAlign w:val="center"/>
          </w:tcPr>
          <w:p w14:paraId="746F6701" w14:textId="77777777" w:rsidR="001B41AD" w:rsidRDefault="001B41AD" w:rsidP="008A7E76">
            <w:pPr>
              <w:autoSpaceDE w:val="0"/>
              <w:autoSpaceDN w:val="0"/>
              <w:adjustRightInd w:val="0"/>
              <w:spacing w:line="240" w:lineRule="auto"/>
              <w:rPr>
                <w:rFonts w:ascii="Arial" w:hAnsi="Arial" w:cs="Arial"/>
                <w:szCs w:val="22"/>
              </w:rPr>
            </w:pPr>
            <w:r>
              <w:rPr>
                <w:rFonts w:ascii="Arial" w:hAnsi="Arial" w:cs="Arial"/>
                <w:szCs w:val="22"/>
              </w:rPr>
              <w:t>Generate graphics?</w:t>
            </w:r>
          </w:p>
        </w:tc>
        <w:tc>
          <w:tcPr>
            <w:tcW w:w="980" w:type="dxa"/>
            <w:shd w:val="clear" w:color="auto" w:fill="BFBFBF" w:themeFill="background1" w:themeFillShade="BF"/>
            <w:vAlign w:val="center"/>
          </w:tcPr>
          <w:sdt>
            <w:sdtPr>
              <w:rPr>
                <w:rFonts w:ascii="Arial" w:hAnsi="Arial" w:cs="Arial"/>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szCs w:val="22"/>
                  </w:rPr>
                  <w:t>☐</w:t>
                </w:r>
              </w:p>
            </w:sdtContent>
          </w:sdt>
        </w:tc>
        <w:tc>
          <w:tcPr>
            <w:tcW w:w="1109" w:type="dxa"/>
            <w:shd w:val="clear" w:color="auto" w:fill="BFBFBF" w:themeFill="background1" w:themeFillShade="BF"/>
            <w:vAlign w:val="center"/>
          </w:tcPr>
          <w:sdt>
            <w:sdtPr>
              <w:rPr>
                <w:rFonts w:ascii="Arial" w:hAnsi="Arial" w:cs="Arial"/>
                <w:szCs w:val="22"/>
              </w:rPr>
              <w:id w:val="-190683493"/>
              <w14:checkbox>
                <w14:checked w14:val="0"/>
                <w14:checkedState w14:val="2612" w14:font="MS Gothic"/>
                <w14:uncheckedState w14:val="2610" w14:font="MS Gothic"/>
              </w14:checkbox>
            </w:sdtPr>
            <w:sdtEndPr/>
            <w:sdtContent>
              <w:p w14:paraId="64CE47E8" w14:textId="77777777" w:rsidR="001B41AD" w:rsidRDefault="001B41AD" w:rsidP="008A7E76">
                <w:pPr>
                  <w:autoSpaceDE w:val="0"/>
                  <w:autoSpaceDN w:val="0"/>
                  <w:adjustRightInd w:val="0"/>
                  <w:spacing w:line="240" w:lineRule="auto"/>
                  <w:jc w:val="center"/>
                  <w:rPr>
                    <w:rFonts w:ascii="Arial" w:hAnsi="Arial" w:cs="Arial"/>
                    <w:szCs w:val="22"/>
                  </w:rPr>
                </w:pPr>
                <w:r w:rsidRPr="003C7DED">
                  <w:rPr>
                    <w:rFonts w:ascii="Segoe UI Symbol" w:eastAsia="MS Gothic" w:hAnsi="Segoe UI Symbol" w:cs="Segoe UI Symbol"/>
                    <w:szCs w:val="22"/>
                  </w:rPr>
                  <w:t>☐</w:t>
                </w:r>
              </w:p>
            </w:sdtContent>
          </w:sdt>
        </w:tc>
        <w:tc>
          <w:tcPr>
            <w:tcW w:w="1006" w:type="dxa"/>
            <w:shd w:val="clear" w:color="auto" w:fill="BFBFBF" w:themeFill="background1" w:themeFillShade="BF"/>
            <w:vAlign w:val="center"/>
          </w:tcPr>
          <w:sdt>
            <w:sdtPr>
              <w:rPr>
                <w:rFonts w:ascii="Arial" w:hAnsi="Arial" w:cs="Arial"/>
                <w:szCs w:val="22"/>
              </w:rPr>
              <w:id w:val="-1396882234"/>
              <w14:checkbox>
                <w14:checked w14:val="1"/>
                <w14:checkedState w14:val="2612" w14:font="MS Gothic"/>
                <w14:uncheckedState w14:val="2610" w14:font="MS Gothic"/>
              </w14:checkbox>
            </w:sdtPr>
            <w:sdtEndPr/>
            <w:sdtContent>
              <w:p w14:paraId="58A970E9" w14:textId="40F7EA4F" w:rsidR="001B41AD" w:rsidRDefault="00A24D90"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8A7E76">
            <w:pPr>
              <w:autoSpaceDE w:val="0"/>
              <w:autoSpaceDN w:val="0"/>
              <w:adjustRightInd w:val="0"/>
              <w:spacing w:line="240" w:lineRule="auto"/>
              <w:jc w:val="center"/>
              <w:rPr>
                <w:rFonts w:ascii="Arial" w:hAnsi="Arial" w:cs="Arial"/>
                <w:szCs w:val="22"/>
              </w:rPr>
            </w:pPr>
            <w:r>
              <w:rPr>
                <w:rFonts w:ascii="Arial" w:hAnsi="Arial" w:cs="Arial"/>
                <w:szCs w:val="22"/>
              </w:rPr>
              <w:t>4</w:t>
            </w:r>
          </w:p>
        </w:tc>
        <w:tc>
          <w:tcPr>
            <w:tcW w:w="6841" w:type="dxa"/>
            <w:shd w:val="clear" w:color="auto" w:fill="F2F2F2" w:themeFill="background1" w:themeFillShade="F2"/>
            <w:vAlign w:val="center"/>
          </w:tcPr>
          <w:p w14:paraId="5B2A165E" w14:textId="77777777" w:rsidR="001B41AD" w:rsidRDefault="001B41AD" w:rsidP="008A7E76">
            <w:pPr>
              <w:autoSpaceDE w:val="0"/>
              <w:autoSpaceDN w:val="0"/>
              <w:adjustRightInd w:val="0"/>
              <w:spacing w:line="240" w:lineRule="auto"/>
              <w:rPr>
                <w:rFonts w:ascii="Arial" w:hAnsi="Arial" w:cs="Arial"/>
                <w:szCs w:val="22"/>
              </w:rPr>
            </w:pPr>
            <w:r>
              <w:rPr>
                <w:rFonts w:ascii="Arial" w:hAnsi="Arial" w:cs="Arial"/>
                <w:szCs w:val="22"/>
              </w:rPr>
              <w:t>Generate video?</w:t>
            </w:r>
          </w:p>
        </w:tc>
        <w:tc>
          <w:tcPr>
            <w:tcW w:w="980" w:type="dxa"/>
            <w:shd w:val="clear" w:color="auto" w:fill="BFBFBF" w:themeFill="background1" w:themeFillShade="BF"/>
            <w:vAlign w:val="center"/>
          </w:tcPr>
          <w:sdt>
            <w:sdtPr>
              <w:rPr>
                <w:rFonts w:ascii="Arial" w:hAnsi="Arial" w:cs="Arial"/>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szCs w:val="22"/>
                  </w:rPr>
                  <w:t>☐</w:t>
                </w:r>
              </w:p>
            </w:sdtContent>
          </w:sdt>
        </w:tc>
        <w:tc>
          <w:tcPr>
            <w:tcW w:w="1109" w:type="dxa"/>
            <w:shd w:val="clear" w:color="auto" w:fill="BFBFBF" w:themeFill="background1" w:themeFillShade="BF"/>
            <w:vAlign w:val="center"/>
          </w:tcPr>
          <w:sdt>
            <w:sdtPr>
              <w:rPr>
                <w:rFonts w:ascii="Arial" w:hAnsi="Arial" w:cs="Arial"/>
                <w:szCs w:val="22"/>
              </w:rPr>
              <w:id w:val="2043635272"/>
              <w14:checkbox>
                <w14:checked w14:val="0"/>
                <w14:checkedState w14:val="2612" w14:font="MS Gothic"/>
                <w14:uncheckedState w14:val="2610" w14:font="MS Gothic"/>
              </w14:checkbox>
            </w:sdtPr>
            <w:sdtEndPr/>
            <w:sdtContent>
              <w:p w14:paraId="0548A2DE" w14:textId="77777777" w:rsidR="001B41AD" w:rsidRDefault="001B41AD" w:rsidP="008A7E76">
                <w:pPr>
                  <w:autoSpaceDE w:val="0"/>
                  <w:autoSpaceDN w:val="0"/>
                  <w:adjustRightInd w:val="0"/>
                  <w:spacing w:line="240" w:lineRule="auto"/>
                  <w:jc w:val="center"/>
                  <w:rPr>
                    <w:rFonts w:ascii="Arial" w:hAnsi="Arial" w:cs="Arial"/>
                    <w:szCs w:val="22"/>
                  </w:rPr>
                </w:pPr>
                <w:r w:rsidRPr="003C7DED">
                  <w:rPr>
                    <w:rFonts w:ascii="Segoe UI Symbol" w:eastAsia="MS Gothic" w:hAnsi="Segoe UI Symbol" w:cs="Segoe UI Symbol"/>
                    <w:szCs w:val="22"/>
                  </w:rPr>
                  <w:t>☐</w:t>
                </w:r>
              </w:p>
            </w:sdtContent>
          </w:sdt>
        </w:tc>
        <w:tc>
          <w:tcPr>
            <w:tcW w:w="1006" w:type="dxa"/>
            <w:shd w:val="clear" w:color="auto" w:fill="BFBFBF" w:themeFill="background1" w:themeFillShade="BF"/>
            <w:vAlign w:val="center"/>
          </w:tcPr>
          <w:sdt>
            <w:sdtPr>
              <w:rPr>
                <w:rFonts w:ascii="Arial" w:hAnsi="Arial" w:cs="Arial"/>
                <w:szCs w:val="22"/>
              </w:rPr>
              <w:id w:val="523134186"/>
              <w14:checkbox>
                <w14:checked w14:val="1"/>
                <w14:checkedState w14:val="2612" w14:font="MS Gothic"/>
                <w14:uncheckedState w14:val="2610" w14:font="MS Gothic"/>
              </w14:checkbox>
            </w:sdtPr>
            <w:sdtEndPr/>
            <w:sdtContent>
              <w:p w14:paraId="4E9CDC9D" w14:textId="57CA9252" w:rsidR="001B41AD" w:rsidRDefault="00A24D90"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8A7E76">
            <w:pPr>
              <w:autoSpaceDE w:val="0"/>
              <w:autoSpaceDN w:val="0"/>
              <w:adjustRightInd w:val="0"/>
              <w:spacing w:line="240" w:lineRule="auto"/>
              <w:jc w:val="center"/>
              <w:rPr>
                <w:rFonts w:ascii="Arial" w:hAnsi="Arial" w:cs="Arial"/>
                <w:szCs w:val="22"/>
              </w:rPr>
            </w:pPr>
            <w:r>
              <w:rPr>
                <w:rFonts w:ascii="Arial" w:hAnsi="Arial" w:cs="Arial"/>
                <w:szCs w:val="22"/>
              </w:rPr>
              <w:t>5</w:t>
            </w:r>
          </w:p>
        </w:tc>
        <w:tc>
          <w:tcPr>
            <w:tcW w:w="6841" w:type="dxa"/>
            <w:shd w:val="clear" w:color="auto" w:fill="F2F2F2" w:themeFill="background1" w:themeFillShade="F2"/>
            <w:vAlign w:val="center"/>
          </w:tcPr>
          <w:p w14:paraId="618232B0" w14:textId="77777777" w:rsidR="001B41AD" w:rsidRDefault="001B41AD" w:rsidP="008A7E76">
            <w:pPr>
              <w:autoSpaceDE w:val="0"/>
              <w:autoSpaceDN w:val="0"/>
              <w:adjustRightInd w:val="0"/>
              <w:spacing w:line="240" w:lineRule="auto"/>
              <w:rPr>
                <w:rFonts w:ascii="Arial" w:hAnsi="Arial" w:cs="Arial"/>
                <w:szCs w:val="22"/>
              </w:rPr>
            </w:pPr>
            <w:r>
              <w:rPr>
                <w:rFonts w:ascii="Arial" w:hAnsi="Arial" w:cs="Arial"/>
                <w:szCs w:val="22"/>
              </w:rPr>
              <w:t>Generate sound/music?</w:t>
            </w:r>
          </w:p>
        </w:tc>
        <w:tc>
          <w:tcPr>
            <w:tcW w:w="980" w:type="dxa"/>
            <w:shd w:val="clear" w:color="auto" w:fill="BFBFBF" w:themeFill="background1" w:themeFillShade="BF"/>
            <w:vAlign w:val="center"/>
          </w:tcPr>
          <w:sdt>
            <w:sdtPr>
              <w:rPr>
                <w:rFonts w:ascii="Arial" w:hAnsi="Arial" w:cs="Arial"/>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szCs w:val="22"/>
                  </w:rPr>
                  <w:t>☐</w:t>
                </w:r>
              </w:p>
            </w:sdtContent>
          </w:sdt>
        </w:tc>
        <w:tc>
          <w:tcPr>
            <w:tcW w:w="1109" w:type="dxa"/>
            <w:shd w:val="clear" w:color="auto" w:fill="BFBFBF" w:themeFill="background1" w:themeFillShade="BF"/>
            <w:vAlign w:val="center"/>
          </w:tcPr>
          <w:sdt>
            <w:sdtPr>
              <w:rPr>
                <w:rFonts w:ascii="Arial" w:hAnsi="Arial" w:cs="Arial"/>
                <w:szCs w:val="22"/>
              </w:rPr>
              <w:id w:val="-115911874"/>
              <w14:checkbox>
                <w14:checked w14:val="0"/>
                <w14:checkedState w14:val="2612" w14:font="MS Gothic"/>
                <w14:uncheckedState w14:val="2610" w14:font="MS Gothic"/>
              </w14:checkbox>
            </w:sdtPr>
            <w:sdtEndPr/>
            <w:sdtContent>
              <w:p w14:paraId="46CCFD6C" w14:textId="77777777" w:rsidR="001B41AD" w:rsidRDefault="001B41AD" w:rsidP="008A7E76">
                <w:pPr>
                  <w:autoSpaceDE w:val="0"/>
                  <w:autoSpaceDN w:val="0"/>
                  <w:adjustRightInd w:val="0"/>
                  <w:spacing w:line="240" w:lineRule="auto"/>
                  <w:jc w:val="center"/>
                  <w:rPr>
                    <w:rFonts w:ascii="Arial" w:hAnsi="Arial" w:cs="Arial"/>
                    <w:szCs w:val="22"/>
                  </w:rPr>
                </w:pPr>
                <w:r w:rsidRPr="003C7DED">
                  <w:rPr>
                    <w:rFonts w:ascii="Segoe UI Symbol" w:eastAsia="MS Gothic" w:hAnsi="Segoe UI Symbol" w:cs="Segoe UI Symbol"/>
                    <w:szCs w:val="22"/>
                  </w:rPr>
                  <w:t>☐</w:t>
                </w:r>
              </w:p>
            </w:sdtContent>
          </w:sdt>
        </w:tc>
        <w:tc>
          <w:tcPr>
            <w:tcW w:w="1006" w:type="dxa"/>
            <w:shd w:val="clear" w:color="auto" w:fill="BFBFBF" w:themeFill="background1" w:themeFillShade="BF"/>
            <w:vAlign w:val="center"/>
          </w:tcPr>
          <w:sdt>
            <w:sdtPr>
              <w:rPr>
                <w:rFonts w:ascii="Arial" w:hAnsi="Arial" w:cs="Arial"/>
                <w:szCs w:val="22"/>
              </w:rPr>
              <w:id w:val="-930580053"/>
              <w14:checkbox>
                <w14:checked w14:val="1"/>
                <w14:checkedState w14:val="2612" w14:font="MS Gothic"/>
                <w14:uncheckedState w14:val="2610" w14:font="MS Gothic"/>
              </w14:checkbox>
            </w:sdtPr>
            <w:sdtEndPr/>
            <w:sdtContent>
              <w:p w14:paraId="4122F333" w14:textId="260EC422" w:rsidR="001B41AD" w:rsidRDefault="00A24D90"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8A7E76">
            <w:pPr>
              <w:autoSpaceDE w:val="0"/>
              <w:autoSpaceDN w:val="0"/>
              <w:adjustRightInd w:val="0"/>
              <w:spacing w:line="240" w:lineRule="auto"/>
              <w:jc w:val="center"/>
              <w:rPr>
                <w:rFonts w:ascii="Arial" w:hAnsi="Arial" w:cs="Arial"/>
                <w:szCs w:val="22"/>
              </w:rPr>
            </w:pPr>
            <w:r>
              <w:rPr>
                <w:rFonts w:ascii="Arial" w:hAnsi="Arial" w:cs="Arial"/>
                <w:szCs w:val="22"/>
              </w:rPr>
              <w:t>6</w:t>
            </w:r>
          </w:p>
        </w:tc>
        <w:tc>
          <w:tcPr>
            <w:tcW w:w="6841" w:type="dxa"/>
            <w:shd w:val="clear" w:color="auto" w:fill="F2F2F2" w:themeFill="background1" w:themeFillShade="F2"/>
            <w:vAlign w:val="center"/>
          </w:tcPr>
          <w:p w14:paraId="041C8104" w14:textId="77777777" w:rsidR="001B41AD" w:rsidRPr="003C7DED" w:rsidRDefault="001B41AD" w:rsidP="008A7E76">
            <w:pPr>
              <w:autoSpaceDE w:val="0"/>
              <w:autoSpaceDN w:val="0"/>
              <w:adjustRightInd w:val="0"/>
              <w:spacing w:line="240" w:lineRule="auto"/>
              <w:rPr>
                <w:rFonts w:ascii="Arial" w:hAnsi="Arial" w:cs="Arial"/>
                <w:szCs w:val="22"/>
              </w:rPr>
            </w:pPr>
            <w:r>
              <w:rPr>
                <w:rFonts w:ascii="Arial" w:hAnsi="Arial" w:cs="Arial"/>
                <w:szCs w:val="22"/>
              </w:rPr>
              <w:t>Generate code?</w:t>
            </w:r>
          </w:p>
        </w:tc>
        <w:tc>
          <w:tcPr>
            <w:tcW w:w="980" w:type="dxa"/>
            <w:shd w:val="clear" w:color="auto" w:fill="BFBFBF" w:themeFill="background1" w:themeFillShade="BF"/>
            <w:vAlign w:val="center"/>
          </w:tcPr>
          <w:sdt>
            <w:sdtPr>
              <w:rPr>
                <w:rFonts w:ascii="Arial" w:hAnsi="Arial" w:cs="Arial"/>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8A7E76">
                <w:pPr>
                  <w:autoSpaceDE w:val="0"/>
                  <w:autoSpaceDN w:val="0"/>
                  <w:adjustRightInd w:val="0"/>
                  <w:spacing w:line="240" w:lineRule="auto"/>
                  <w:jc w:val="center"/>
                  <w:rPr>
                    <w:rFonts w:ascii="Arial" w:hAnsi="Arial" w:cs="Arial"/>
                    <w:szCs w:val="22"/>
                  </w:rPr>
                </w:pPr>
                <w:r w:rsidRPr="003C7DED">
                  <w:rPr>
                    <w:rFonts w:ascii="Segoe UI Symbol" w:eastAsia="MS Gothic" w:hAnsi="Segoe UI Symbol" w:cs="Segoe UI Symbol"/>
                    <w:szCs w:val="22"/>
                  </w:rPr>
                  <w:t>☐</w:t>
                </w:r>
              </w:p>
            </w:sdtContent>
          </w:sdt>
        </w:tc>
        <w:tc>
          <w:tcPr>
            <w:tcW w:w="1109" w:type="dxa"/>
            <w:shd w:val="clear" w:color="auto" w:fill="BFBFBF" w:themeFill="background1" w:themeFillShade="BF"/>
            <w:vAlign w:val="center"/>
          </w:tcPr>
          <w:sdt>
            <w:sdtPr>
              <w:rPr>
                <w:rFonts w:ascii="Arial" w:hAnsi="Arial" w:cs="Arial"/>
                <w:szCs w:val="22"/>
              </w:rPr>
              <w:id w:val="-2044195477"/>
              <w14:checkbox>
                <w14:checked w14:val="0"/>
                <w14:checkedState w14:val="2612" w14:font="MS Gothic"/>
                <w14:uncheckedState w14:val="2610" w14:font="MS Gothic"/>
              </w14:checkbox>
            </w:sdtPr>
            <w:sdtEndPr/>
            <w:sdtContent>
              <w:p w14:paraId="6E63F030" w14:textId="77777777" w:rsidR="001B41AD" w:rsidRPr="003C7DED" w:rsidRDefault="001B41AD" w:rsidP="008A7E76">
                <w:pPr>
                  <w:autoSpaceDE w:val="0"/>
                  <w:autoSpaceDN w:val="0"/>
                  <w:adjustRightInd w:val="0"/>
                  <w:spacing w:line="240" w:lineRule="auto"/>
                  <w:jc w:val="center"/>
                  <w:rPr>
                    <w:rFonts w:ascii="Arial" w:hAnsi="Arial" w:cs="Arial"/>
                    <w:szCs w:val="22"/>
                  </w:rPr>
                </w:pPr>
                <w:r w:rsidRPr="003C7DED">
                  <w:rPr>
                    <w:rFonts w:ascii="Segoe UI Symbol" w:eastAsia="MS Gothic" w:hAnsi="Segoe UI Symbol" w:cs="Segoe UI Symbol"/>
                    <w:szCs w:val="22"/>
                  </w:rPr>
                  <w:t>☐</w:t>
                </w:r>
              </w:p>
            </w:sdtContent>
          </w:sdt>
        </w:tc>
        <w:tc>
          <w:tcPr>
            <w:tcW w:w="1006" w:type="dxa"/>
            <w:shd w:val="clear" w:color="auto" w:fill="BFBFBF" w:themeFill="background1" w:themeFillShade="BF"/>
            <w:vAlign w:val="center"/>
          </w:tcPr>
          <w:sdt>
            <w:sdtPr>
              <w:rPr>
                <w:rFonts w:ascii="Arial" w:hAnsi="Arial" w:cs="Arial"/>
                <w:szCs w:val="22"/>
              </w:rPr>
              <w:id w:val="-42519630"/>
              <w14:checkbox>
                <w14:checked w14:val="1"/>
                <w14:checkedState w14:val="2612" w14:font="MS Gothic"/>
                <w14:uncheckedState w14:val="2610" w14:font="MS Gothic"/>
              </w14:checkbox>
            </w:sdtPr>
            <w:sdtEndPr/>
            <w:sdtContent>
              <w:p w14:paraId="0B025E6C" w14:textId="5EA72BD9" w:rsidR="001B41AD" w:rsidRPr="003C7DED" w:rsidRDefault="00A24D90"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8A7E76">
            <w:pPr>
              <w:autoSpaceDE w:val="0"/>
              <w:autoSpaceDN w:val="0"/>
              <w:adjustRightInd w:val="0"/>
              <w:spacing w:line="240" w:lineRule="auto"/>
              <w:jc w:val="center"/>
              <w:rPr>
                <w:rFonts w:ascii="Arial" w:hAnsi="Arial" w:cs="Arial"/>
                <w:szCs w:val="22"/>
              </w:rPr>
            </w:pPr>
            <w:r>
              <w:rPr>
                <w:rFonts w:ascii="Arial" w:hAnsi="Arial" w:cs="Arial"/>
                <w:szCs w:val="22"/>
              </w:rPr>
              <w:t>7</w:t>
            </w:r>
          </w:p>
        </w:tc>
        <w:tc>
          <w:tcPr>
            <w:tcW w:w="6841" w:type="dxa"/>
            <w:shd w:val="clear" w:color="auto" w:fill="F2F2F2" w:themeFill="background1" w:themeFillShade="F2"/>
            <w:vAlign w:val="center"/>
          </w:tcPr>
          <w:p w14:paraId="05DBCB3D" w14:textId="77777777" w:rsidR="001B41AD" w:rsidRPr="003C7DED" w:rsidRDefault="001B41AD" w:rsidP="008A7E76">
            <w:pPr>
              <w:autoSpaceDE w:val="0"/>
              <w:autoSpaceDN w:val="0"/>
              <w:adjustRightInd w:val="0"/>
              <w:spacing w:line="240" w:lineRule="auto"/>
              <w:rPr>
                <w:rFonts w:ascii="Arial" w:hAnsi="Arial" w:cs="Arial"/>
                <w:szCs w:val="22"/>
              </w:rPr>
            </w:pPr>
            <w:r>
              <w:rPr>
                <w:rFonts w:ascii="Arial" w:hAnsi="Arial" w:cs="Arial"/>
                <w:szCs w:val="22"/>
              </w:rPr>
              <w:t>Generate synthetic data?</w:t>
            </w:r>
          </w:p>
        </w:tc>
        <w:tc>
          <w:tcPr>
            <w:tcW w:w="980" w:type="dxa"/>
            <w:shd w:val="clear" w:color="auto" w:fill="BFBFBF" w:themeFill="background1" w:themeFillShade="BF"/>
            <w:vAlign w:val="center"/>
          </w:tcPr>
          <w:sdt>
            <w:sdtPr>
              <w:rPr>
                <w:rFonts w:ascii="Arial" w:hAnsi="Arial" w:cs="Arial"/>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8A7E76">
                <w:pPr>
                  <w:autoSpaceDE w:val="0"/>
                  <w:autoSpaceDN w:val="0"/>
                  <w:adjustRightInd w:val="0"/>
                  <w:spacing w:line="240" w:lineRule="auto"/>
                  <w:jc w:val="center"/>
                  <w:rPr>
                    <w:rFonts w:ascii="Arial" w:hAnsi="Arial" w:cs="Arial"/>
                    <w:szCs w:val="22"/>
                  </w:rPr>
                </w:pPr>
                <w:r w:rsidRPr="003C7DED">
                  <w:rPr>
                    <w:rFonts w:ascii="Segoe UI Symbol" w:eastAsia="MS Gothic" w:hAnsi="Segoe UI Symbol" w:cs="Segoe UI Symbol"/>
                    <w:szCs w:val="22"/>
                  </w:rPr>
                  <w:t>☐</w:t>
                </w:r>
              </w:p>
            </w:sdtContent>
          </w:sdt>
        </w:tc>
        <w:tc>
          <w:tcPr>
            <w:tcW w:w="1109" w:type="dxa"/>
            <w:shd w:val="clear" w:color="auto" w:fill="BFBFBF" w:themeFill="background1" w:themeFillShade="BF"/>
            <w:vAlign w:val="center"/>
          </w:tcPr>
          <w:sdt>
            <w:sdtPr>
              <w:rPr>
                <w:rFonts w:ascii="Arial" w:hAnsi="Arial" w:cs="Arial"/>
                <w:szCs w:val="22"/>
              </w:rPr>
              <w:id w:val="-305010608"/>
              <w14:checkbox>
                <w14:checked w14:val="0"/>
                <w14:checkedState w14:val="2612" w14:font="MS Gothic"/>
                <w14:uncheckedState w14:val="2610" w14:font="MS Gothic"/>
              </w14:checkbox>
            </w:sdtPr>
            <w:sdtEndPr/>
            <w:sdtContent>
              <w:p w14:paraId="031C60A4" w14:textId="77777777" w:rsidR="001B41AD" w:rsidRPr="003C7DED" w:rsidRDefault="001B41AD" w:rsidP="008A7E76">
                <w:pPr>
                  <w:autoSpaceDE w:val="0"/>
                  <w:autoSpaceDN w:val="0"/>
                  <w:adjustRightInd w:val="0"/>
                  <w:spacing w:line="240" w:lineRule="auto"/>
                  <w:jc w:val="center"/>
                  <w:rPr>
                    <w:rFonts w:ascii="Arial" w:hAnsi="Arial" w:cs="Arial"/>
                    <w:szCs w:val="22"/>
                  </w:rPr>
                </w:pPr>
                <w:r w:rsidRPr="003C7DED">
                  <w:rPr>
                    <w:rFonts w:ascii="Segoe UI Symbol" w:eastAsia="MS Gothic" w:hAnsi="Segoe UI Symbol" w:cs="Segoe UI Symbol"/>
                    <w:szCs w:val="22"/>
                  </w:rPr>
                  <w:t>☐</w:t>
                </w:r>
              </w:p>
            </w:sdtContent>
          </w:sdt>
        </w:tc>
        <w:tc>
          <w:tcPr>
            <w:tcW w:w="1006" w:type="dxa"/>
            <w:shd w:val="clear" w:color="auto" w:fill="BFBFBF" w:themeFill="background1" w:themeFillShade="BF"/>
            <w:vAlign w:val="center"/>
          </w:tcPr>
          <w:sdt>
            <w:sdtPr>
              <w:rPr>
                <w:rFonts w:ascii="Arial" w:hAnsi="Arial" w:cs="Arial"/>
                <w:szCs w:val="22"/>
              </w:rPr>
              <w:id w:val="-1567940934"/>
              <w14:checkbox>
                <w14:checked w14:val="1"/>
                <w14:checkedState w14:val="2612" w14:font="MS Gothic"/>
                <w14:uncheckedState w14:val="2610" w14:font="MS Gothic"/>
              </w14:checkbox>
            </w:sdtPr>
            <w:sdtEndPr/>
            <w:sdtContent>
              <w:p w14:paraId="72B42B06" w14:textId="3F73C70A" w:rsidR="001B41AD" w:rsidRPr="003C7DED" w:rsidRDefault="00A24D90"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8A7E76">
            <w:pPr>
              <w:autoSpaceDE w:val="0"/>
              <w:autoSpaceDN w:val="0"/>
              <w:adjustRightInd w:val="0"/>
              <w:spacing w:line="240" w:lineRule="auto"/>
              <w:jc w:val="center"/>
              <w:rPr>
                <w:rFonts w:ascii="Arial" w:hAnsi="Arial" w:cs="Arial"/>
                <w:szCs w:val="22"/>
              </w:rPr>
            </w:pPr>
            <w:r>
              <w:rPr>
                <w:rFonts w:ascii="Arial" w:hAnsi="Arial" w:cs="Arial"/>
                <w:szCs w:val="22"/>
              </w:rPr>
              <w:t>8</w:t>
            </w:r>
          </w:p>
        </w:tc>
        <w:tc>
          <w:tcPr>
            <w:tcW w:w="6841" w:type="dxa"/>
            <w:shd w:val="clear" w:color="auto" w:fill="F2F2F2" w:themeFill="background1" w:themeFillShade="F2"/>
            <w:vAlign w:val="center"/>
          </w:tcPr>
          <w:p w14:paraId="5CFE01EA" w14:textId="77777777" w:rsidR="001B41AD" w:rsidRPr="003C7DED" w:rsidRDefault="001B41AD" w:rsidP="008A7E76">
            <w:pPr>
              <w:autoSpaceDE w:val="0"/>
              <w:autoSpaceDN w:val="0"/>
              <w:adjustRightInd w:val="0"/>
              <w:spacing w:line="240" w:lineRule="auto"/>
              <w:rPr>
                <w:rFonts w:ascii="Arial" w:hAnsi="Arial" w:cs="Arial"/>
                <w:szCs w:val="22"/>
              </w:rPr>
            </w:pPr>
            <w:r>
              <w:rPr>
                <w:rFonts w:ascii="Arial" w:hAnsi="Arial" w:cs="Arial"/>
                <w:szCs w:val="22"/>
              </w:rPr>
              <w:t>Analyse data?</w:t>
            </w:r>
          </w:p>
        </w:tc>
        <w:tc>
          <w:tcPr>
            <w:tcW w:w="980" w:type="dxa"/>
            <w:shd w:val="clear" w:color="auto" w:fill="BFBFBF" w:themeFill="background1" w:themeFillShade="BF"/>
            <w:vAlign w:val="center"/>
          </w:tcPr>
          <w:sdt>
            <w:sdtPr>
              <w:rPr>
                <w:rFonts w:ascii="Arial" w:hAnsi="Arial" w:cs="Arial"/>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8A7E76">
                <w:pPr>
                  <w:autoSpaceDE w:val="0"/>
                  <w:autoSpaceDN w:val="0"/>
                  <w:adjustRightInd w:val="0"/>
                  <w:spacing w:line="240" w:lineRule="auto"/>
                  <w:jc w:val="center"/>
                  <w:rPr>
                    <w:rFonts w:ascii="Arial" w:hAnsi="Arial" w:cs="Arial"/>
                    <w:szCs w:val="22"/>
                  </w:rPr>
                </w:pPr>
                <w:r w:rsidRPr="003C7DED">
                  <w:rPr>
                    <w:rFonts w:ascii="Segoe UI Symbol" w:eastAsia="MS Gothic" w:hAnsi="Segoe UI Symbol" w:cs="Segoe UI Symbol"/>
                    <w:szCs w:val="22"/>
                  </w:rPr>
                  <w:t>☐</w:t>
                </w:r>
              </w:p>
            </w:sdtContent>
          </w:sdt>
        </w:tc>
        <w:tc>
          <w:tcPr>
            <w:tcW w:w="1109" w:type="dxa"/>
            <w:shd w:val="clear" w:color="auto" w:fill="BFBFBF" w:themeFill="background1" w:themeFillShade="BF"/>
            <w:vAlign w:val="center"/>
          </w:tcPr>
          <w:sdt>
            <w:sdtPr>
              <w:rPr>
                <w:rFonts w:ascii="Arial" w:hAnsi="Arial" w:cs="Arial"/>
                <w:szCs w:val="22"/>
              </w:rPr>
              <w:id w:val="1502082000"/>
              <w14:checkbox>
                <w14:checked w14:val="0"/>
                <w14:checkedState w14:val="2612" w14:font="MS Gothic"/>
                <w14:uncheckedState w14:val="2610" w14:font="MS Gothic"/>
              </w14:checkbox>
            </w:sdtPr>
            <w:sdtEndPr/>
            <w:sdtContent>
              <w:p w14:paraId="66066D41" w14:textId="77777777" w:rsidR="001B41AD" w:rsidRPr="003C7DED" w:rsidRDefault="001B41AD" w:rsidP="008A7E76">
                <w:pPr>
                  <w:autoSpaceDE w:val="0"/>
                  <w:autoSpaceDN w:val="0"/>
                  <w:adjustRightInd w:val="0"/>
                  <w:spacing w:line="240" w:lineRule="auto"/>
                  <w:jc w:val="center"/>
                  <w:rPr>
                    <w:rFonts w:ascii="Arial" w:hAnsi="Arial" w:cs="Arial"/>
                    <w:szCs w:val="22"/>
                  </w:rPr>
                </w:pPr>
                <w:r w:rsidRPr="003C7DED">
                  <w:rPr>
                    <w:rFonts w:ascii="Segoe UI Symbol" w:eastAsia="MS Gothic" w:hAnsi="Segoe UI Symbol" w:cs="Segoe UI Symbol"/>
                    <w:szCs w:val="22"/>
                  </w:rPr>
                  <w:t>☐</w:t>
                </w:r>
              </w:p>
            </w:sdtContent>
          </w:sdt>
        </w:tc>
        <w:tc>
          <w:tcPr>
            <w:tcW w:w="1006" w:type="dxa"/>
            <w:shd w:val="clear" w:color="auto" w:fill="BFBFBF" w:themeFill="background1" w:themeFillShade="BF"/>
            <w:vAlign w:val="center"/>
          </w:tcPr>
          <w:sdt>
            <w:sdtPr>
              <w:rPr>
                <w:rFonts w:ascii="Arial" w:hAnsi="Arial" w:cs="Arial"/>
                <w:szCs w:val="22"/>
              </w:rPr>
              <w:id w:val="-733089734"/>
              <w14:checkbox>
                <w14:checked w14:val="1"/>
                <w14:checkedState w14:val="2612" w14:font="MS Gothic"/>
                <w14:uncheckedState w14:val="2610" w14:font="MS Gothic"/>
              </w14:checkbox>
            </w:sdtPr>
            <w:sdtEndPr/>
            <w:sdtContent>
              <w:p w14:paraId="1F9A4715" w14:textId="169857E7" w:rsidR="001B41AD" w:rsidRPr="003C7DED" w:rsidRDefault="00A24D90"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8A7E76">
            <w:pPr>
              <w:autoSpaceDE w:val="0"/>
              <w:autoSpaceDN w:val="0"/>
              <w:adjustRightInd w:val="0"/>
              <w:spacing w:line="240" w:lineRule="auto"/>
              <w:jc w:val="center"/>
              <w:rPr>
                <w:rFonts w:ascii="Arial" w:hAnsi="Arial" w:cs="Arial"/>
                <w:szCs w:val="22"/>
              </w:rPr>
            </w:pPr>
            <w:r>
              <w:rPr>
                <w:rFonts w:ascii="Arial" w:hAnsi="Arial" w:cs="Arial"/>
                <w:szCs w:val="22"/>
              </w:rPr>
              <w:lastRenderedPageBreak/>
              <w:t>9</w:t>
            </w:r>
          </w:p>
        </w:tc>
        <w:tc>
          <w:tcPr>
            <w:tcW w:w="6841" w:type="dxa"/>
            <w:shd w:val="clear" w:color="auto" w:fill="F2F2F2" w:themeFill="background1" w:themeFillShade="F2"/>
            <w:vAlign w:val="center"/>
          </w:tcPr>
          <w:p w14:paraId="2DAD6B2D" w14:textId="77777777" w:rsidR="001B41AD" w:rsidRPr="003C7DED" w:rsidRDefault="001B41AD" w:rsidP="008A7E76">
            <w:pPr>
              <w:autoSpaceDE w:val="0"/>
              <w:autoSpaceDN w:val="0"/>
              <w:adjustRightInd w:val="0"/>
              <w:spacing w:line="240" w:lineRule="auto"/>
              <w:rPr>
                <w:rFonts w:ascii="Arial" w:hAnsi="Arial" w:cs="Arial"/>
                <w:szCs w:val="22"/>
              </w:rPr>
            </w:pPr>
            <w:r>
              <w:rPr>
                <w:rFonts w:ascii="Arial" w:hAnsi="Arial" w:cs="Arial"/>
                <w:szCs w:val="22"/>
              </w:rPr>
              <w:t>Analyse personal or sensitive data?</w:t>
            </w:r>
          </w:p>
        </w:tc>
        <w:tc>
          <w:tcPr>
            <w:tcW w:w="980" w:type="dxa"/>
            <w:shd w:val="clear" w:color="auto" w:fill="BFBFBF" w:themeFill="background1" w:themeFillShade="BF"/>
            <w:vAlign w:val="center"/>
          </w:tcPr>
          <w:sdt>
            <w:sdtPr>
              <w:rPr>
                <w:rFonts w:ascii="Arial" w:hAnsi="Arial" w:cs="Arial"/>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8A7E76">
                <w:pPr>
                  <w:autoSpaceDE w:val="0"/>
                  <w:autoSpaceDN w:val="0"/>
                  <w:adjustRightInd w:val="0"/>
                  <w:spacing w:line="240" w:lineRule="auto"/>
                  <w:jc w:val="center"/>
                  <w:rPr>
                    <w:rFonts w:ascii="Arial" w:hAnsi="Arial" w:cs="Arial"/>
                    <w:szCs w:val="22"/>
                  </w:rPr>
                </w:pPr>
                <w:r w:rsidRPr="003C7DED">
                  <w:rPr>
                    <w:rFonts w:ascii="MS Gothic" w:eastAsia="MS Gothic" w:hAnsi="MS Gothic" w:cs="Arial"/>
                    <w:szCs w:val="22"/>
                  </w:rPr>
                  <w:t>☐</w:t>
                </w:r>
              </w:p>
            </w:sdtContent>
          </w:sdt>
        </w:tc>
        <w:tc>
          <w:tcPr>
            <w:tcW w:w="1109" w:type="dxa"/>
            <w:shd w:val="clear" w:color="auto" w:fill="BFBFBF" w:themeFill="background1" w:themeFillShade="BF"/>
            <w:vAlign w:val="center"/>
          </w:tcPr>
          <w:sdt>
            <w:sdtPr>
              <w:rPr>
                <w:rFonts w:ascii="Arial" w:hAnsi="Arial" w:cs="Arial"/>
                <w:szCs w:val="22"/>
              </w:rPr>
              <w:id w:val="559057466"/>
              <w14:checkbox>
                <w14:checked w14:val="0"/>
                <w14:checkedState w14:val="2612" w14:font="MS Gothic"/>
                <w14:uncheckedState w14:val="2610" w14:font="MS Gothic"/>
              </w14:checkbox>
            </w:sdtPr>
            <w:sdtEndPr/>
            <w:sdtContent>
              <w:p w14:paraId="147437E8" w14:textId="77777777" w:rsidR="001B41AD" w:rsidRPr="003C7DED" w:rsidRDefault="001B41AD" w:rsidP="008A7E76">
                <w:pPr>
                  <w:autoSpaceDE w:val="0"/>
                  <w:autoSpaceDN w:val="0"/>
                  <w:adjustRightInd w:val="0"/>
                  <w:spacing w:line="240" w:lineRule="auto"/>
                  <w:jc w:val="center"/>
                  <w:rPr>
                    <w:rFonts w:ascii="Arial" w:hAnsi="Arial" w:cs="Arial"/>
                    <w:szCs w:val="22"/>
                  </w:rPr>
                </w:pPr>
                <w:r w:rsidRPr="003C7DED">
                  <w:rPr>
                    <w:rFonts w:ascii="Segoe UI Symbol" w:eastAsia="MS Gothic" w:hAnsi="Segoe UI Symbol" w:cs="Segoe UI Symbol"/>
                    <w:szCs w:val="22"/>
                  </w:rPr>
                  <w:t>☐</w:t>
                </w:r>
              </w:p>
            </w:sdtContent>
          </w:sdt>
        </w:tc>
        <w:tc>
          <w:tcPr>
            <w:tcW w:w="1006" w:type="dxa"/>
            <w:shd w:val="clear" w:color="auto" w:fill="BFBFBF" w:themeFill="background1" w:themeFillShade="BF"/>
            <w:vAlign w:val="center"/>
          </w:tcPr>
          <w:sdt>
            <w:sdtPr>
              <w:rPr>
                <w:rFonts w:ascii="Arial" w:hAnsi="Arial" w:cs="Arial"/>
                <w:szCs w:val="22"/>
              </w:rPr>
              <w:id w:val="644392904"/>
              <w14:checkbox>
                <w14:checked w14:val="1"/>
                <w14:checkedState w14:val="2612" w14:font="MS Gothic"/>
                <w14:uncheckedState w14:val="2610" w14:font="MS Gothic"/>
              </w14:checkbox>
            </w:sdtPr>
            <w:sdtEndPr/>
            <w:sdtContent>
              <w:p w14:paraId="49916C76" w14:textId="21AE46FE" w:rsidR="001B41AD" w:rsidRPr="003C7DED" w:rsidRDefault="00A24D90"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8A7E76">
            <w:pPr>
              <w:autoSpaceDE w:val="0"/>
              <w:autoSpaceDN w:val="0"/>
              <w:adjustRightInd w:val="0"/>
              <w:spacing w:line="240" w:lineRule="auto"/>
              <w:jc w:val="center"/>
              <w:rPr>
                <w:rFonts w:ascii="Arial" w:hAnsi="Arial" w:cs="Arial"/>
                <w:szCs w:val="22"/>
              </w:rPr>
            </w:pPr>
            <w:r>
              <w:rPr>
                <w:rFonts w:ascii="Arial" w:hAnsi="Arial" w:cs="Arial"/>
                <w:szCs w:val="22"/>
              </w:rPr>
              <w:t>10</w:t>
            </w:r>
          </w:p>
        </w:tc>
        <w:tc>
          <w:tcPr>
            <w:tcW w:w="6841" w:type="dxa"/>
            <w:shd w:val="clear" w:color="auto" w:fill="F2F2F2" w:themeFill="background1" w:themeFillShade="F2"/>
            <w:vAlign w:val="center"/>
          </w:tcPr>
          <w:p w14:paraId="0087B870" w14:textId="77777777" w:rsidR="001B41AD" w:rsidRPr="003C7DED" w:rsidRDefault="001B41AD" w:rsidP="008A7E76">
            <w:pPr>
              <w:autoSpaceDE w:val="0"/>
              <w:autoSpaceDN w:val="0"/>
              <w:adjustRightInd w:val="0"/>
              <w:spacing w:line="240" w:lineRule="auto"/>
              <w:rPr>
                <w:rFonts w:ascii="Arial" w:hAnsi="Arial" w:cs="Arial"/>
                <w:szCs w:val="22"/>
              </w:rPr>
            </w:pPr>
            <w:r>
              <w:rPr>
                <w:rFonts w:ascii="Arial" w:hAnsi="Arial" w:cs="Arial"/>
                <w:szCs w:val="22"/>
              </w:rPr>
              <w:t>Classify data?</w:t>
            </w:r>
          </w:p>
        </w:tc>
        <w:tc>
          <w:tcPr>
            <w:tcW w:w="980" w:type="dxa"/>
            <w:shd w:val="clear" w:color="auto" w:fill="BFBFBF" w:themeFill="background1" w:themeFillShade="BF"/>
            <w:vAlign w:val="center"/>
          </w:tcPr>
          <w:sdt>
            <w:sdtPr>
              <w:rPr>
                <w:rFonts w:ascii="Arial" w:hAnsi="Arial" w:cs="Arial"/>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8A7E76">
                <w:pPr>
                  <w:autoSpaceDE w:val="0"/>
                  <w:autoSpaceDN w:val="0"/>
                  <w:adjustRightInd w:val="0"/>
                  <w:spacing w:line="240" w:lineRule="auto"/>
                  <w:jc w:val="center"/>
                  <w:rPr>
                    <w:rFonts w:ascii="Arial" w:hAnsi="Arial" w:cs="Arial"/>
                    <w:szCs w:val="22"/>
                  </w:rPr>
                </w:pPr>
                <w:r w:rsidRPr="003C7DED">
                  <w:rPr>
                    <w:rFonts w:ascii="Segoe UI Symbol" w:eastAsia="MS Gothic" w:hAnsi="Segoe UI Symbol" w:cs="Segoe UI Symbol"/>
                    <w:szCs w:val="22"/>
                  </w:rPr>
                  <w:t>☐</w:t>
                </w:r>
              </w:p>
            </w:sdtContent>
          </w:sdt>
        </w:tc>
        <w:tc>
          <w:tcPr>
            <w:tcW w:w="1109" w:type="dxa"/>
            <w:shd w:val="clear" w:color="auto" w:fill="BFBFBF" w:themeFill="background1" w:themeFillShade="BF"/>
            <w:vAlign w:val="center"/>
          </w:tcPr>
          <w:sdt>
            <w:sdtPr>
              <w:rPr>
                <w:rFonts w:ascii="Arial" w:hAnsi="Arial" w:cs="Arial"/>
                <w:szCs w:val="22"/>
              </w:rPr>
              <w:id w:val="116349551"/>
              <w14:checkbox>
                <w14:checked w14:val="0"/>
                <w14:checkedState w14:val="2612" w14:font="MS Gothic"/>
                <w14:uncheckedState w14:val="2610" w14:font="MS Gothic"/>
              </w14:checkbox>
            </w:sdtPr>
            <w:sdtEndPr/>
            <w:sdtContent>
              <w:p w14:paraId="37DE205C" w14:textId="77777777" w:rsidR="001B41AD" w:rsidRPr="003C7DED" w:rsidRDefault="001B41AD" w:rsidP="008A7E76">
                <w:pPr>
                  <w:autoSpaceDE w:val="0"/>
                  <w:autoSpaceDN w:val="0"/>
                  <w:adjustRightInd w:val="0"/>
                  <w:spacing w:line="240" w:lineRule="auto"/>
                  <w:jc w:val="center"/>
                  <w:rPr>
                    <w:rFonts w:ascii="Arial" w:hAnsi="Arial" w:cs="Arial"/>
                    <w:szCs w:val="22"/>
                  </w:rPr>
                </w:pPr>
                <w:r w:rsidRPr="003C7DED">
                  <w:rPr>
                    <w:rFonts w:ascii="Segoe UI Symbol" w:eastAsia="MS Gothic" w:hAnsi="Segoe UI Symbol" w:cs="Segoe UI Symbol"/>
                    <w:szCs w:val="22"/>
                  </w:rPr>
                  <w:t>☐</w:t>
                </w:r>
              </w:p>
            </w:sdtContent>
          </w:sdt>
        </w:tc>
        <w:tc>
          <w:tcPr>
            <w:tcW w:w="1006" w:type="dxa"/>
            <w:shd w:val="clear" w:color="auto" w:fill="BFBFBF" w:themeFill="background1" w:themeFillShade="BF"/>
            <w:vAlign w:val="center"/>
          </w:tcPr>
          <w:sdt>
            <w:sdtPr>
              <w:rPr>
                <w:rFonts w:ascii="Arial" w:hAnsi="Arial" w:cs="Arial"/>
                <w:szCs w:val="22"/>
              </w:rPr>
              <w:id w:val="-1465344194"/>
              <w14:checkbox>
                <w14:checked w14:val="1"/>
                <w14:checkedState w14:val="2612" w14:font="MS Gothic"/>
                <w14:uncheckedState w14:val="2610" w14:font="MS Gothic"/>
              </w14:checkbox>
            </w:sdtPr>
            <w:sdtEndPr/>
            <w:sdtContent>
              <w:p w14:paraId="5F8C2C08" w14:textId="532A2C5A" w:rsidR="001B41AD" w:rsidRPr="003C7DED" w:rsidRDefault="00A24D90"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8A7E76">
            <w:pPr>
              <w:autoSpaceDE w:val="0"/>
              <w:autoSpaceDN w:val="0"/>
              <w:adjustRightInd w:val="0"/>
              <w:spacing w:line="240" w:lineRule="auto"/>
              <w:jc w:val="center"/>
              <w:rPr>
                <w:rFonts w:ascii="Arial" w:hAnsi="Arial" w:cs="Arial"/>
                <w:szCs w:val="22"/>
              </w:rPr>
            </w:pPr>
            <w:r>
              <w:rPr>
                <w:rFonts w:ascii="Arial" w:hAnsi="Arial" w:cs="Arial"/>
                <w:szCs w:val="22"/>
              </w:rPr>
              <w:t>11</w:t>
            </w:r>
          </w:p>
        </w:tc>
        <w:tc>
          <w:tcPr>
            <w:tcW w:w="6841" w:type="dxa"/>
            <w:shd w:val="clear" w:color="auto" w:fill="F2F2F2" w:themeFill="background1" w:themeFillShade="F2"/>
            <w:vAlign w:val="center"/>
          </w:tcPr>
          <w:p w14:paraId="5E46C50D" w14:textId="77777777" w:rsidR="001B41AD" w:rsidRDefault="001B41AD" w:rsidP="008A7E76">
            <w:pPr>
              <w:autoSpaceDE w:val="0"/>
              <w:autoSpaceDN w:val="0"/>
              <w:adjustRightInd w:val="0"/>
              <w:spacing w:line="240" w:lineRule="auto"/>
              <w:rPr>
                <w:rFonts w:ascii="Arial" w:hAnsi="Arial" w:cs="Arial"/>
                <w:szCs w:val="22"/>
              </w:rPr>
            </w:pPr>
            <w:r>
              <w:rPr>
                <w:rFonts w:ascii="Arial" w:hAnsi="Arial" w:cs="Arial"/>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Cs w:val="22"/>
              </w:rPr>
              <w:id w:val="1717616931"/>
              <w14:checkbox>
                <w14:checked w14:val="0"/>
                <w14:checkedState w14:val="2612" w14:font="MS Gothic"/>
                <w14:uncheckedState w14:val="2610" w14:font="MS Gothic"/>
              </w14:checkbox>
            </w:sdtPr>
            <w:sdtEndPr/>
            <w:sdtContent>
              <w:p w14:paraId="5C026102" w14:textId="5A62AE38" w:rsidR="001B41AD" w:rsidRDefault="00713DFC"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szCs w:val="22"/>
                  </w:rPr>
                  <w:t>☐</w:t>
                </w:r>
              </w:p>
            </w:sdtContent>
          </w:sdt>
        </w:tc>
        <w:tc>
          <w:tcPr>
            <w:tcW w:w="1109" w:type="dxa"/>
            <w:shd w:val="clear" w:color="auto" w:fill="BFBFBF" w:themeFill="background1" w:themeFillShade="BF"/>
            <w:vAlign w:val="center"/>
          </w:tcPr>
          <w:sdt>
            <w:sdtPr>
              <w:rPr>
                <w:rFonts w:ascii="Arial" w:hAnsi="Arial" w:cs="Arial"/>
                <w:szCs w:val="22"/>
              </w:rPr>
              <w:id w:val="-767925130"/>
              <w14:checkbox>
                <w14:checked w14:val="1"/>
                <w14:checkedState w14:val="2612" w14:font="MS Gothic"/>
                <w14:uncheckedState w14:val="2610" w14:font="MS Gothic"/>
              </w14:checkbox>
            </w:sdtPr>
            <w:sdtEndPr/>
            <w:sdtContent>
              <w:p w14:paraId="62506909" w14:textId="2B18347E" w:rsidR="001B41AD" w:rsidRDefault="00713DFC" w:rsidP="008A7E76">
                <w:pPr>
                  <w:autoSpaceDE w:val="0"/>
                  <w:autoSpaceDN w:val="0"/>
                  <w:adjustRightInd w:val="0"/>
                  <w:spacing w:line="240" w:lineRule="auto"/>
                  <w:jc w:val="center"/>
                  <w:rPr>
                    <w:rFonts w:ascii="Arial" w:hAnsi="Arial" w:cs="Arial"/>
                    <w:szCs w:val="22"/>
                  </w:rPr>
                </w:pPr>
                <w:r>
                  <w:rPr>
                    <w:rFonts w:ascii="MS Gothic" w:eastAsia="MS Gothic" w:hAnsi="MS Gothic" w:cs="Arial" w:hint="eastAsia"/>
                    <w:szCs w:val="22"/>
                  </w:rPr>
                  <w:t>☒</w:t>
                </w:r>
              </w:p>
            </w:sdtContent>
          </w:sdt>
        </w:tc>
        <w:tc>
          <w:tcPr>
            <w:tcW w:w="1006" w:type="dxa"/>
            <w:shd w:val="clear" w:color="auto" w:fill="BFBFBF" w:themeFill="background1" w:themeFillShade="BF"/>
            <w:vAlign w:val="center"/>
          </w:tcPr>
          <w:sdt>
            <w:sdtPr>
              <w:rPr>
                <w:rFonts w:ascii="Arial" w:hAnsi="Arial" w:cs="Arial"/>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8A7E76">
                <w:pPr>
                  <w:autoSpaceDE w:val="0"/>
                  <w:autoSpaceDN w:val="0"/>
                  <w:adjustRightInd w:val="0"/>
                  <w:spacing w:line="240" w:lineRule="auto"/>
                  <w:jc w:val="center"/>
                  <w:rPr>
                    <w:rFonts w:ascii="Arial" w:hAnsi="Arial" w:cs="Arial"/>
                    <w:szCs w:val="22"/>
                  </w:rPr>
                </w:pPr>
                <w:r w:rsidRPr="003C7DED">
                  <w:rPr>
                    <w:rFonts w:ascii="Segoe UI Symbol" w:eastAsia="MS Gothic" w:hAnsi="Segoe UI Symbol" w:cs="Segoe UI Symbol"/>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8A7E76">
            <w:pPr>
              <w:autoSpaceDE w:val="0"/>
              <w:autoSpaceDN w:val="0"/>
              <w:adjustRightInd w:val="0"/>
              <w:spacing w:line="240" w:lineRule="auto"/>
              <w:rPr>
                <w:rFonts w:ascii="Arial" w:hAnsi="Arial" w:cs="Arial"/>
                <w:szCs w:val="22"/>
              </w:rPr>
            </w:pPr>
            <w:r w:rsidRPr="003C7DED">
              <w:rPr>
                <w:rFonts w:ascii="Arial" w:hAnsi="Arial" w:cs="Arial"/>
                <w:szCs w:val="22"/>
              </w:rPr>
              <w:t xml:space="preserve">If you have answered </w:t>
            </w:r>
            <w:r w:rsidRPr="006E7E24">
              <w:rPr>
                <w:rFonts w:ascii="Arial" w:hAnsi="Arial" w:cs="Arial"/>
                <w:b/>
                <w:bCs/>
                <w:szCs w:val="22"/>
              </w:rPr>
              <w:t>YES</w:t>
            </w:r>
            <w:r w:rsidRPr="003C7DED">
              <w:rPr>
                <w:rFonts w:ascii="Arial" w:hAnsi="Arial" w:cs="Arial"/>
                <w:szCs w:val="22"/>
              </w:rPr>
              <w:t xml:space="preserve"> to any of questions </w:t>
            </w:r>
            <w:r>
              <w:rPr>
                <w:rFonts w:ascii="Arial" w:hAnsi="Arial" w:cs="Arial"/>
                <w:szCs w:val="22"/>
              </w:rPr>
              <w:t>O</w:t>
            </w:r>
            <w:r w:rsidRPr="003C7DED">
              <w:rPr>
                <w:rFonts w:ascii="Arial" w:hAnsi="Arial" w:cs="Arial"/>
                <w:szCs w:val="22"/>
              </w:rPr>
              <w:t>1-</w:t>
            </w:r>
            <w:r>
              <w:rPr>
                <w:rFonts w:ascii="Arial" w:hAnsi="Arial" w:cs="Arial"/>
                <w:szCs w:val="22"/>
              </w:rPr>
              <w:t>O11</w:t>
            </w:r>
            <w:r w:rsidRPr="003C7DED">
              <w:rPr>
                <w:rFonts w:ascii="Arial" w:hAnsi="Arial" w:cs="Arial"/>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8A7E76">
            <w:pPr>
              <w:spacing w:line="240" w:lineRule="auto"/>
              <w:jc w:val="center"/>
              <w:rPr>
                <w:rFonts w:ascii="Arial" w:hAnsi="Arial" w:cs="Arial"/>
                <w:szCs w:val="22"/>
              </w:rPr>
            </w:pPr>
            <w:bookmarkStart w:id="90" w:name="_GoBack" w:colFirst="1" w:colLast="1"/>
            <w:r>
              <w:rPr>
                <w:rFonts w:ascii="Arial" w:hAnsi="Arial" w:cs="Arial"/>
                <w:szCs w:val="22"/>
              </w:rPr>
              <w:t>12</w:t>
            </w:r>
          </w:p>
        </w:tc>
        <w:tc>
          <w:tcPr>
            <w:tcW w:w="9936" w:type="dxa"/>
            <w:gridSpan w:val="4"/>
            <w:vAlign w:val="center"/>
          </w:tcPr>
          <w:p w14:paraId="6418C692" w14:textId="77777777" w:rsidR="001B41AD" w:rsidRPr="00CB2679" w:rsidRDefault="001B41AD" w:rsidP="008A7E76">
            <w:pPr>
              <w:spacing w:line="240" w:lineRule="auto"/>
              <w:rPr>
                <w:rFonts w:ascii="Arial" w:hAnsi="Arial" w:cs="Arial"/>
                <w:szCs w:val="22"/>
                <w:rPrChange w:id="91" w:author="Admin" w:date="2026-09-04T12:53:00Z">
                  <w:rPr>
                    <w:rFonts w:ascii="Arial" w:hAnsi="Arial" w:cs="Arial"/>
                    <w:color w:val="00B050"/>
                    <w:szCs w:val="22"/>
                  </w:rPr>
                </w:rPrChange>
              </w:rPr>
            </w:pPr>
            <w:r w:rsidRPr="00CB2679">
              <w:rPr>
                <w:rFonts w:ascii="Arial" w:hAnsi="Arial" w:cs="Arial"/>
                <w:szCs w:val="22"/>
                <w:rPrChange w:id="92" w:author="Admin" w:date="2026-09-04T12:53:00Z">
                  <w:rPr>
                    <w:rFonts w:ascii="Arial" w:hAnsi="Arial" w:cs="Arial"/>
                    <w:color w:val="00B050"/>
                    <w:szCs w:val="22"/>
                  </w:rPr>
                </w:rPrChange>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Pr="00CB2679" w:rsidRDefault="00D40CA0" w:rsidP="008A7E76">
            <w:pPr>
              <w:autoSpaceDE w:val="0"/>
              <w:autoSpaceDN w:val="0"/>
              <w:adjustRightInd w:val="0"/>
              <w:spacing w:line="240" w:lineRule="auto"/>
              <w:rPr>
                <w:rFonts w:ascii="Arial" w:hAnsi="Arial" w:cs="Arial"/>
                <w:i/>
                <w:sz w:val="18"/>
                <w:szCs w:val="18"/>
                <w:rPrChange w:id="93" w:author="Admin" w:date="2026-09-04T12:53:00Z">
                  <w:rPr>
                    <w:rFonts w:ascii="Arial" w:hAnsi="Arial" w:cs="Arial"/>
                    <w:i/>
                    <w:color w:val="808080"/>
                    <w:sz w:val="18"/>
                    <w:szCs w:val="18"/>
                  </w:rPr>
                </w:rPrChange>
              </w:rPr>
            </w:pPr>
          </w:p>
          <w:p w14:paraId="6BEFE5E9" w14:textId="2D0ACB0C" w:rsidR="001B41AD" w:rsidRPr="00CB2679" w:rsidRDefault="001B41AD" w:rsidP="008A7E76">
            <w:pPr>
              <w:autoSpaceDE w:val="0"/>
              <w:autoSpaceDN w:val="0"/>
              <w:adjustRightInd w:val="0"/>
              <w:spacing w:line="240" w:lineRule="auto"/>
              <w:rPr>
                <w:rFonts w:ascii="Arial" w:hAnsi="Arial" w:cs="Arial"/>
                <w:rPrChange w:id="94" w:author="Admin" w:date="2026-09-04T12:53:00Z">
                  <w:rPr>
                    <w:rFonts w:ascii="Arial" w:hAnsi="Arial" w:cs="Arial"/>
                  </w:rPr>
                </w:rPrChange>
              </w:rPr>
            </w:pPr>
            <w:r w:rsidRPr="00CB2679">
              <w:rPr>
                <w:rFonts w:ascii="Arial" w:hAnsi="Arial" w:cs="Arial"/>
                <w:i/>
                <w:sz w:val="18"/>
                <w:szCs w:val="18"/>
                <w:rPrChange w:id="95" w:author="Admin" w:date="2026-09-04T12:53:00Z">
                  <w:rPr>
                    <w:rFonts w:ascii="Arial" w:hAnsi="Arial" w:cs="Arial"/>
                    <w:i/>
                    <w:color w:val="808080"/>
                    <w:sz w:val="18"/>
                    <w:szCs w:val="18"/>
                  </w:rPr>
                </w:rPrChange>
              </w:rPr>
              <w:t>(this box should expand as you type)</w:t>
            </w:r>
          </w:p>
        </w:tc>
      </w:tr>
      <w:bookmarkEnd w:id="90"/>
    </w:tbl>
    <w:p w14:paraId="6349A520" w14:textId="77777777" w:rsidR="001B41AD" w:rsidRDefault="001B41AD" w:rsidP="008A7E76">
      <w:pPr>
        <w:spacing w:line="240" w:lineRule="auto"/>
        <w:rPr>
          <w:rFonts w:ascii="Arial" w:hAnsi="Arial" w:cs="Arial"/>
          <w:b/>
          <w:bCs/>
          <w:szCs w:val="22"/>
        </w:rPr>
      </w:pPr>
    </w:p>
    <w:p w14:paraId="1954778D" w14:textId="28D34040" w:rsidR="002A152D" w:rsidRDefault="002A152D" w:rsidP="008A7E76">
      <w:pPr>
        <w:spacing w:line="240" w:lineRule="auto"/>
        <w:rPr>
          <w:rFonts w:ascii="Arial" w:hAnsi="Arial" w:cs="Arial"/>
          <w:b/>
          <w:bCs/>
          <w:szCs w:val="22"/>
        </w:rPr>
      </w:pPr>
    </w:p>
    <w:p w14:paraId="587B2A5F" w14:textId="7833F4DC" w:rsidR="00694EA8" w:rsidRPr="00354F34" w:rsidRDefault="00694EA8" w:rsidP="008A7E76">
      <w:pPr>
        <w:autoSpaceDE w:val="0"/>
        <w:autoSpaceDN w:val="0"/>
        <w:adjustRightInd w:val="0"/>
        <w:spacing w:after="240" w:line="240" w:lineRule="auto"/>
        <w:rPr>
          <w:rFonts w:ascii="Arial" w:hAnsi="Arial" w:cs="Arial"/>
          <w:b/>
          <w:szCs w:val="22"/>
        </w:rPr>
      </w:pPr>
      <w:r w:rsidRPr="00354F34">
        <w:rPr>
          <w:rFonts w:ascii="Arial" w:hAnsi="Arial" w:cs="Arial"/>
          <w:b/>
          <w:szCs w:val="22"/>
        </w:rPr>
        <w:t xml:space="preserve">SECTION </w:t>
      </w:r>
      <w:r w:rsidR="001B41AD">
        <w:rPr>
          <w:rFonts w:ascii="Arial" w:hAnsi="Arial" w:cs="Arial"/>
          <w:b/>
          <w:szCs w:val="22"/>
        </w:rPr>
        <w:t>J</w:t>
      </w:r>
      <w:r w:rsidRPr="00354F34">
        <w:rPr>
          <w:rFonts w:ascii="Arial" w:hAnsi="Arial" w:cs="Arial"/>
          <w:b/>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62"/>
        <w:gridCol w:w="2831"/>
        <w:gridCol w:w="4956"/>
        <w:gridCol w:w="2136"/>
      </w:tblGrid>
      <w:tr w:rsidR="004D0161" w:rsidRPr="004C3A0B" w14:paraId="2FA8A433" w14:textId="77777777" w:rsidTr="003C3C40">
        <w:trPr>
          <w:trHeight w:val="1807"/>
        </w:trPr>
        <w:tc>
          <w:tcPr>
            <w:tcW w:w="554" w:type="dxa"/>
            <w:shd w:val="clear" w:color="auto" w:fill="F2F2F2" w:themeFill="background1" w:themeFillShade="F2"/>
            <w:vAlign w:val="center"/>
          </w:tcPr>
          <w:p w14:paraId="6D289FB0" w14:textId="2745153E" w:rsidR="004D0161" w:rsidRPr="004C3A0B" w:rsidRDefault="004D0161" w:rsidP="008A7E76">
            <w:pPr>
              <w:spacing w:line="240" w:lineRule="auto"/>
              <w:jc w:val="center"/>
              <w:rPr>
                <w:rFonts w:ascii="Arial" w:hAnsi="Arial" w:cs="Arial"/>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8A7E76">
            <w:pPr>
              <w:spacing w:line="240" w:lineRule="auto"/>
              <w:rPr>
                <w:rFonts w:ascii="Arial" w:hAnsi="Arial" w:cs="Arial"/>
                <w:b/>
                <w:bCs/>
                <w:color w:val="000000"/>
                <w:szCs w:val="22"/>
              </w:rPr>
            </w:pPr>
            <w:r w:rsidRPr="004C3A0B">
              <w:rPr>
                <w:rFonts w:ascii="Arial" w:hAnsi="Arial" w:cs="Arial"/>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Cs w:val="22"/>
              </w:rPr>
              <w:t>.</w:t>
            </w:r>
          </w:p>
          <w:p w14:paraId="3883487E" w14:textId="77777777" w:rsidR="004D0161" w:rsidRPr="004C3A0B" w:rsidRDefault="004D0161" w:rsidP="008A7E76">
            <w:pPr>
              <w:spacing w:line="240" w:lineRule="auto"/>
              <w:rPr>
                <w:rFonts w:ascii="Arial" w:hAnsi="Arial" w:cs="Arial"/>
                <w:b/>
                <w:bCs/>
                <w:color w:val="000000"/>
                <w:szCs w:val="22"/>
              </w:rPr>
            </w:pPr>
          </w:p>
          <w:p w14:paraId="1F80EA49" w14:textId="245B798A" w:rsidR="004D0161" w:rsidRPr="004C3A0B" w:rsidRDefault="004D0161" w:rsidP="008A7E76">
            <w:pPr>
              <w:spacing w:line="240" w:lineRule="auto"/>
              <w:rPr>
                <w:rFonts w:ascii="Arial" w:hAnsi="Arial" w:cs="Arial"/>
                <w:color w:val="000080"/>
                <w:szCs w:val="22"/>
              </w:rPr>
            </w:pPr>
            <w:r w:rsidRPr="004C3A0B">
              <w:rPr>
                <w:rFonts w:ascii="Arial" w:hAnsi="Arial" w:cs="Arial"/>
                <w:szCs w:val="22"/>
              </w:rPr>
              <w:t xml:space="preserve">In submitting this </w:t>
            </w:r>
            <w:r w:rsidR="00BE294A" w:rsidRPr="004C3A0B">
              <w:rPr>
                <w:rFonts w:ascii="Arial" w:hAnsi="Arial" w:cs="Arial"/>
                <w:szCs w:val="22"/>
              </w:rPr>
              <w:t>application,</w:t>
            </w:r>
            <w:r w:rsidRPr="004C3A0B">
              <w:rPr>
                <w:rFonts w:ascii="Arial" w:hAnsi="Arial" w:cs="Arial"/>
                <w:szCs w:val="22"/>
              </w:rPr>
              <w:t xml:space="preserve"> I hereby confirm that I undertake to ensure that the </w:t>
            </w:r>
            <w:r w:rsidR="00BE294A" w:rsidRPr="004C3A0B">
              <w:rPr>
                <w:rFonts w:ascii="Arial" w:hAnsi="Arial" w:cs="Arial"/>
                <w:szCs w:val="22"/>
              </w:rPr>
              <w:t>above-named</w:t>
            </w:r>
            <w:r w:rsidRPr="004C3A0B">
              <w:rPr>
                <w:rFonts w:ascii="Arial" w:hAnsi="Arial" w:cs="Arial"/>
                <w:szCs w:val="22"/>
              </w:rPr>
              <w:t xml:space="preserve"> research activity will meet the University’s </w:t>
            </w:r>
            <w:r w:rsidRPr="00CA510C">
              <w:rPr>
                <w:rFonts w:ascii="Arial" w:hAnsi="Arial" w:cs="Arial"/>
                <w:szCs w:val="22"/>
              </w:rPr>
              <w:t>Research Ethics and Integrity Code of Practice</w:t>
            </w:r>
            <w:r>
              <w:rPr>
                <w:rFonts w:ascii="Arial" w:hAnsi="Arial" w:cs="Arial"/>
                <w:szCs w:val="22"/>
              </w:rPr>
              <w:t xml:space="preserve"> which is published on the website: </w:t>
            </w:r>
            <w:hyperlink r:id="rId14" w:history="1">
              <w:r w:rsidRPr="00100C35">
                <w:rPr>
                  <w:rStyle w:val="Hyperlink"/>
                  <w:rFonts w:ascii="Arial" w:hAnsi="Arial" w:cs="Arial"/>
                  <w:szCs w:val="22"/>
                </w:rPr>
                <w:t>https://www.uwtsd.ac.uk/research/research-ethics/</w:t>
              </w:r>
            </w:hyperlink>
            <w:r>
              <w:rPr>
                <w:rFonts w:ascii="Arial" w:hAnsi="Arial" w:cs="Arial"/>
                <w:szCs w:val="22"/>
              </w:rPr>
              <w:t xml:space="preserve"> </w:t>
            </w:r>
          </w:p>
        </w:tc>
      </w:tr>
      <w:tr w:rsidR="004D0161" w:rsidRPr="004C3A0B" w14:paraId="0D670A38" w14:textId="77777777" w:rsidTr="003C3C4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8A7E76">
            <w:pPr>
              <w:spacing w:before="100" w:beforeAutospacing="1" w:after="100" w:afterAutospacing="1" w:line="240" w:lineRule="auto"/>
              <w:jc w:val="center"/>
              <w:rPr>
                <w:rFonts w:ascii="Arial" w:hAnsi="Arial" w:cs="Arial"/>
                <w:bCs/>
                <w:szCs w:val="22"/>
              </w:rPr>
            </w:pPr>
            <w:r>
              <w:rPr>
                <w:rFonts w:ascii="Arial" w:hAnsi="Arial" w:cs="Arial"/>
                <w:bCs/>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8A7E76">
            <w:pPr>
              <w:spacing w:before="100" w:beforeAutospacing="1" w:after="100" w:afterAutospacing="1" w:line="240" w:lineRule="auto"/>
              <w:rPr>
                <w:rFonts w:ascii="Arial" w:hAnsi="Arial" w:cs="Arial"/>
                <w:szCs w:val="22"/>
              </w:rPr>
            </w:pPr>
            <w:r w:rsidRPr="004C3A0B">
              <w:rPr>
                <w:rFonts w:ascii="Arial" w:hAnsi="Arial" w:cs="Arial"/>
                <w:b/>
                <w:bCs/>
                <w:szCs w:val="22"/>
              </w:rPr>
              <w:t>Signature of applicant:</w:t>
            </w:r>
          </w:p>
        </w:tc>
        <w:tc>
          <w:tcPr>
            <w:tcW w:w="4949" w:type="dxa"/>
            <w:tcBorders>
              <w:left w:val="single" w:sz="4" w:space="0" w:color="auto"/>
            </w:tcBorders>
            <w:vAlign w:val="center"/>
          </w:tcPr>
          <w:p w14:paraId="417337B7" w14:textId="3EB1F126" w:rsidR="004D0161" w:rsidRPr="000E40F7" w:rsidRDefault="006E19B4" w:rsidP="008A7E76">
            <w:pPr>
              <w:spacing w:before="100" w:beforeAutospacing="1" w:after="100" w:afterAutospacing="1" w:line="240" w:lineRule="auto"/>
              <w:rPr>
                <w:rFonts w:ascii="Arial" w:hAnsi="Arial" w:cs="Arial"/>
                <w:szCs w:val="22"/>
              </w:rPr>
            </w:pPr>
            <w:r w:rsidRPr="006E19B4">
              <w:rPr>
                <w:rFonts w:ascii="Arial" w:hAnsi="Arial" w:cs="Arial"/>
                <w:noProof/>
                <w:szCs w:val="22"/>
                <w:lang w:val="en-IN" w:eastAsia="en-IN"/>
              </w:rPr>
              <w:drawing>
                <wp:inline distT="0" distB="0" distL="0" distR="0" wp14:anchorId="0BA942AD" wp14:editId="6A2E2C94">
                  <wp:extent cx="2116772" cy="533339"/>
                  <wp:effectExtent l="0" t="0" r="0" b="635"/>
                  <wp:docPr id="1453718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718861" name=""/>
                          <pic:cNvPicPr/>
                        </pic:nvPicPr>
                        <pic:blipFill>
                          <a:blip r:embed="rId15"/>
                          <a:stretch>
                            <a:fillRect/>
                          </a:stretch>
                        </pic:blipFill>
                        <pic:spPr>
                          <a:xfrm>
                            <a:off x="0" y="0"/>
                            <a:ext cx="2151874" cy="542183"/>
                          </a:xfrm>
                          <a:prstGeom prst="rect">
                            <a:avLst/>
                          </a:prstGeom>
                        </pic:spPr>
                      </pic:pic>
                    </a:graphicData>
                  </a:graphic>
                </wp:inline>
              </w:drawing>
            </w:r>
          </w:p>
        </w:tc>
        <w:tc>
          <w:tcPr>
            <w:tcW w:w="2139" w:type="dxa"/>
            <w:vAlign w:val="center"/>
          </w:tcPr>
          <w:p w14:paraId="7C2D2CC9" w14:textId="7A450C01" w:rsidR="004D0161" w:rsidRDefault="004D0161" w:rsidP="008A7E76">
            <w:pPr>
              <w:spacing w:before="100" w:beforeAutospacing="1" w:after="100" w:afterAutospacing="1" w:line="240" w:lineRule="auto"/>
              <w:rPr>
                <w:rFonts w:ascii="Arial" w:hAnsi="Arial" w:cs="Arial"/>
                <w:b/>
                <w:bCs/>
                <w:szCs w:val="22"/>
              </w:rPr>
            </w:pPr>
            <w:r w:rsidRPr="004C3A0B">
              <w:rPr>
                <w:rFonts w:ascii="Arial" w:hAnsi="Arial" w:cs="Arial"/>
                <w:b/>
                <w:bCs/>
                <w:szCs w:val="22"/>
              </w:rPr>
              <w:t>Date:</w:t>
            </w:r>
            <w:r w:rsidR="000E40F7">
              <w:rPr>
                <w:rFonts w:ascii="Arial" w:hAnsi="Arial" w:cs="Arial"/>
                <w:b/>
                <w:bCs/>
                <w:szCs w:val="22"/>
              </w:rPr>
              <w:t xml:space="preserve"> 28-07-2026</w:t>
            </w:r>
          </w:p>
          <w:p w14:paraId="6C1C1BE5" w14:textId="77777777" w:rsidR="004D0161" w:rsidRPr="004C3A0B" w:rsidRDefault="004D0161" w:rsidP="008A7E76">
            <w:pPr>
              <w:spacing w:before="100" w:beforeAutospacing="1" w:after="100" w:afterAutospacing="1" w:line="240" w:lineRule="auto"/>
              <w:rPr>
                <w:rFonts w:ascii="Arial" w:hAnsi="Arial" w:cs="Arial"/>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6"/>
        </w:trPr>
        <w:tc>
          <w:tcPr>
            <w:tcW w:w="562" w:type="dxa"/>
            <w:shd w:val="clear" w:color="auto" w:fill="F2F2F2" w:themeFill="background1" w:themeFillShade="F2"/>
            <w:vAlign w:val="center"/>
          </w:tcPr>
          <w:p w14:paraId="33C64BB8" w14:textId="47625F7B" w:rsidR="00AA7E42" w:rsidRPr="004C3A0B" w:rsidRDefault="00903B3C" w:rsidP="008A7E76">
            <w:pPr>
              <w:pStyle w:val="ListParagraph"/>
              <w:spacing w:line="240" w:lineRule="auto"/>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8A7E76">
            <w:pPr>
              <w:pStyle w:val="ListParagraph"/>
              <w:spacing w:line="240" w:lineRule="auto"/>
              <w:ind w:left="0"/>
              <w:rPr>
                <w:rFonts w:ascii="Arial" w:hAnsi="Arial" w:cs="Arial"/>
              </w:rPr>
            </w:pPr>
            <w:r w:rsidRPr="004C3A0B">
              <w:rPr>
                <w:rFonts w:ascii="Arial" w:hAnsi="Arial" w:cs="Arial"/>
              </w:rPr>
              <w:t>Supervisor:</w:t>
            </w:r>
          </w:p>
        </w:tc>
        <w:tc>
          <w:tcPr>
            <w:tcW w:w="4959" w:type="dxa"/>
            <w:vAlign w:val="center"/>
          </w:tcPr>
          <w:p w14:paraId="2001AF23" w14:textId="4B623E47" w:rsidR="00AA7E42" w:rsidRPr="004C3A0B" w:rsidRDefault="00CA6DF6" w:rsidP="008A7E76">
            <w:pPr>
              <w:pStyle w:val="ListParagraph"/>
              <w:spacing w:line="240" w:lineRule="auto"/>
              <w:ind w:left="0"/>
              <w:rPr>
                <w:rFonts w:ascii="Arial" w:hAnsi="Arial" w:cs="Arial"/>
              </w:rPr>
            </w:pPr>
            <w:ins w:id="96" w:author="Charles Oham" w:date="2026-08-04T14:21:00Z">
              <w:r>
                <w:rPr>
                  <w:rFonts w:ascii="Arial" w:hAnsi="Arial" w:cs="Arial"/>
                </w:rPr>
                <w:t>Dr Charles Oham</w:t>
              </w:r>
            </w:ins>
          </w:p>
        </w:tc>
        <w:tc>
          <w:tcPr>
            <w:tcW w:w="2123" w:type="dxa"/>
            <w:vMerge w:val="restart"/>
          </w:tcPr>
          <w:p w14:paraId="7BA89991" w14:textId="4BC8B628" w:rsidR="00AA7E42" w:rsidRPr="004C3A0B" w:rsidRDefault="00AA7E42" w:rsidP="008A7E76">
            <w:pPr>
              <w:pStyle w:val="ListParagraph"/>
              <w:spacing w:line="240" w:lineRule="auto"/>
              <w:ind w:left="0"/>
              <w:rPr>
                <w:rFonts w:ascii="Arial" w:hAnsi="Arial" w:cs="Arial"/>
              </w:rPr>
            </w:pPr>
            <w:r w:rsidRPr="004C3A0B">
              <w:rPr>
                <w:rFonts w:ascii="Arial" w:hAnsi="Arial" w:cs="Arial"/>
                <w:b/>
                <w:bCs/>
              </w:rPr>
              <w:t>Date:</w:t>
            </w:r>
            <w:ins w:id="97" w:author="Charles Oham" w:date="2026-08-04T14:21:00Z">
              <w:r w:rsidR="00CA6DF6">
                <w:rPr>
                  <w:rFonts w:ascii="Arial" w:hAnsi="Arial" w:cs="Arial"/>
                  <w:b/>
                  <w:bCs/>
                </w:rPr>
                <w:t xml:space="preserve"> 03/08/</w:t>
              </w:r>
            </w:ins>
            <w:ins w:id="98" w:author="Charles Oham" w:date="2026-08-04T14:22:00Z">
              <w:r w:rsidR="00CA6DF6">
                <w:rPr>
                  <w:rFonts w:ascii="Arial" w:hAnsi="Arial" w:cs="Arial"/>
                  <w:b/>
                  <w:bCs/>
                </w:rPr>
                <w:t>26</w:t>
              </w:r>
            </w:ins>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7"/>
        </w:trPr>
        <w:tc>
          <w:tcPr>
            <w:tcW w:w="562" w:type="dxa"/>
            <w:shd w:val="clear" w:color="auto" w:fill="F2F2F2" w:themeFill="background1" w:themeFillShade="F2"/>
            <w:vAlign w:val="center"/>
          </w:tcPr>
          <w:p w14:paraId="71B2DBDC" w14:textId="1ACC80AE" w:rsidR="00AA7E42" w:rsidRPr="004C3A0B" w:rsidRDefault="00903B3C" w:rsidP="008A7E76">
            <w:pPr>
              <w:pStyle w:val="ListParagraph"/>
              <w:spacing w:line="240" w:lineRule="auto"/>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8A7E76">
            <w:pPr>
              <w:pStyle w:val="ListParagraph"/>
              <w:spacing w:line="240" w:lineRule="auto"/>
              <w:ind w:left="0"/>
              <w:rPr>
                <w:rFonts w:ascii="Arial" w:hAnsi="Arial" w:cs="Arial"/>
              </w:rPr>
            </w:pPr>
            <w:r w:rsidRPr="004C3A0B">
              <w:rPr>
                <w:rFonts w:ascii="Arial" w:hAnsi="Arial" w:cs="Arial"/>
              </w:rPr>
              <w:t>Signature:</w:t>
            </w:r>
          </w:p>
        </w:tc>
        <w:tc>
          <w:tcPr>
            <w:tcW w:w="4959" w:type="dxa"/>
            <w:vAlign w:val="center"/>
          </w:tcPr>
          <w:p w14:paraId="7D041473" w14:textId="77777777" w:rsidR="00AA7E42" w:rsidRPr="004C3A0B" w:rsidRDefault="00AA7E42" w:rsidP="008A7E76">
            <w:pPr>
              <w:pStyle w:val="ListParagraph"/>
              <w:spacing w:line="240" w:lineRule="auto"/>
              <w:ind w:left="0"/>
              <w:rPr>
                <w:rFonts w:ascii="Arial" w:hAnsi="Arial" w:cs="Arial"/>
              </w:rPr>
            </w:pPr>
          </w:p>
          <w:p w14:paraId="20916ADA" w14:textId="7B5D43F0" w:rsidR="00AA7E42" w:rsidRPr="004C3A0B" w:rsidRDefault="00CA6DF6" w:rsidP="008A7E76">
            <w:pPr>
              <w:pStyle w:val="ListParagraph"/>
              <w:spacing w:line="240" w:lineRule="auto"/>
              <w:ind w:left="0"/>
              <w:rPr>
                <w:rFonts w:ascii="Arial" w:hAnsi="Arial" w:cs="Arial"/>
              </w:rPr>
            </w:pPr>
            <w:ins w:id="99" w:author="Charles Oham" w:date="2026-08-04T14:21:00Z">
              <w:r>
                <w:rPr>
                  <w:rFonts w:ascii="Arial" w:eastAsia="Times New Roman" w:hAnsi="Arial" w:cs="Arial"/>
                  <w:b/>
                  <w:bCs/>
                  <w:sz w:val="20"/>
                  <w:szCs w:val="20"/>
                </w:rPr>
                <w:object w:dxaOrig="3105" w:dyaOrig="660" w14:anchorId="30E5CF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5.2pt;height:33.2pt" o:ole="">
                    <v:imagedata r:id="rId16" o:title=""/>
                  </v:shape>
                  <o:OLEObject Type="Embed" ProgID="PBrush" ShapeID="_x0000_i1025" DrawAspect="Content" ObjectID="_1850031671" r:id="rId17"/>
                </w:object>
              </w:r>
            </w:ins>
          </w:p>
        </w:tc>
        <w:tc>
          <w:tcPr>
            <w:tcW w:w="2123" w:type="dxa"/>
            <w:vMerge/>
            <w:vAlign w:val="center"/>
          </w:tcPr>
          <w:p w14:paraId="05BCF667" w14:textId="77777777" w:rsidR="00AA7E42" w:rsidRPr="004C3A0B" w:rsidRDefault="00AA7E42" w:rsidP="008A7E76">
            <w:pPr>
              <w:pStyle w:val="ListParagraph"/>
              <w:spacing w:line="240" w:lineRule="auto"/>
              <w:ind w:left="0"/>
              <w:rPr>
                <w:rFonts w:ascii="Arial" w:hAnsi="Arial" w:cs="Arial"/>
              </w:rPr>
            </w:pPr>
          </w:p>
        </w:tc>
      </w:tr>
    </w:tbl>
    <w:p w14:paraId="3117E437" w14:textId="55E0F123" w:rsidR="000C3A29" w:rsidRDefault="000C3A29" w:rsidP="008A7E76">
      <w:pPr>
        <w:spacing w:line="240" w:lineRule="auto"/>
        <w:rPr>
          <w:rFonts w:ascii="Arial" w:hAnsi="Arial" w:cs="Arial"/>
          <w:szCs w:val="22"/>
        </w:rPr>
      </w:pPr>
    </w:p>
    <w:sectPr w:rsidR="000C3A29" w:rsidSect="00A121A0">
      <w:headerReference w:type="default" r:id="rId18"/>
      <w:footerReference w:type="default" r:id="rId19"/>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28420F" w14:textId="77777777" w:rsidR="00EC6DFD" w:rsidRDefault="00EC6DFD" w:rsidP="00390251">
      <w:r>
        <w:separator/>
      </w:r>
    </w:p>
    <w:p w14:paraId="687AFAB6" w14:textId="77777777" w:rsidR="00EC6DFD" w:rsidRDefault="00EC6DFD"/>
  </w:endnote>
  <w:endnote w:type="continuationSeparator" w:id="0">
    <w:p w14:paraId="47B2A7D6" w14:textId="77777777" w:rsidR="00EC6DFD" w:rsidRDefault="00EC6DFD" w:rsidP="00390251">
      <w:r>
        <w:continuationSeparator/>
      </w:r>
    </w:p>
    <w:p w14:paraId="2BDDA98A" w14:textId="77777777" w:rsidR="00EC6DFD" w:rsidRDefault="00EC6D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5301B7" w14:textId="3CB3DE1F"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BD0163">
      <w:rPr>
        <w:rStyle w:val="PageNumber"/>
        <w:rFonts w:ascii="Arial" w:hAnsi="Arial" w:cs="Arial"/>
        <w:noProof/>
      </w:rPr>
      <w:t>1</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E209F5" w14:textId="77777777" w:rsidR="00EC6DFD" w:rsidRDefault="00EC6DFD" w:rsidP="00390251">
      <w:r>
        <w:separator/>
      </w:r>
    </w:p>
    <w:p w14:paraId="67A4DDC9" w14:textId="77777777" w:rsidR="00EC6DFD" w:rsidRDefault="00EC6DFD"/>
  </w:footnote>
  <w:footnote w:type="continuationSeparator" w:id="0">
    <w:p w14:paraId="5570C3E0" w14:textId="77777777" w:rsidR="00EC6DFD" w:rsidRDefault="00EC6DFD" w:rsidP="00390251">
      <w:r>
        <w:continuationSeparator/>
      </w:r>
    </w:p>
    <w:p w14:paraId="62175E4F" w14:textId="77777777" w:rsidR="00EC6DFD" w:rsidRDefault="00EC6DFD"/>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5274DE1"/>
    <w:multiLevelType w:val="multilevel"/>
    <w:tmpl w:val="F48AE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DE6515E"/>
    <w:multiLevelType w:val="multilevel"/>
    <w:tmpl w:val="A7C83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4558BD"/>
    <w:multiLevelType w:val="multilevel"/>
    <w:tmpl w:val="3EC2E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715AFB"/>
    <w:multiLevelType w:val="multilevel"/>
    <w:tmpl w:val="526C80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19"/>
  </w:num>
  <w:num w:numId="3">
    <w:abstractNumId w:val="2"/>
  </w:num>
  <w:num w:numId="4">
    <w:abstractNumId w:val="27"/>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3"/>
  </w:num>
  <w:num w:numId="12">
    <w:abstractNumId w:val="21"/>
  </w:num>
  <w:num w:numId="13">
    <w:abstractNumId w:val="22"/>
  </w:num>
  <w:num w:numId="14">
    <w:abstractNumId w:val="0"/>
  </w:num>
  <w:num w:numId="15">
    <w:abstractNumId w:val="5"/>
  </w:num>
  <w:num w:numId="16">
    <w:abstractNumId w:val="6"/>
  </w:num>
  <w:num w:numId="17">
    <w:abstractNumId w:val="11"/>
  </w:num>
  <w:num w:numId="18">
    <w:abstractNumId w:val="13"/>
  </w:num>
  <w:num w:numId="19">
    <w:abstractNumId w:val="26"/>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8"/>
  </w:num>
  <w:num w:numId="27">
    <w:abstractNumId w:val="17"/>
  </w:num>
  <w:num w:numId="28">
    <w:abstractNumId w:val="20"/>
  </w:num>
  <w:num w:numId="29">
    <w:abstractNumId w:val="29"/>
  </w:num>
  <w:num w:numId="30">
    <w:abstractNumId w:val="24"/>
  </w:num>
  <w:num w:numId="31">
    <w:abstractNumId w:val="25"/>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dmin">
    <w15:presenceInfo w15:providerId="Windows Live" w15:userId="57a5ec70cb27b4d2"/>
  </w15:person>
  <w15:person w15:author="Charles Oham">
    <w15:presenceInfo w15:providerId="AD" w15:userId="S-1-5-21-809251214-2178901256-4152538893-5127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E40F7"/>
    <w:rsid w:val="000F1514"/>
    <w:rsid w:val="000F2470"/>
    <w:rsid w:val="000F6BA5"/>
    <w:rsid w:val="000F7C83"/>
    <w:rsid w:val="00102B85"/>
    <w:rsid w:val="0010484B"/>
    <w:rsid w:val="00113E57"/>
    <w:rsid w:val="00122E21"/>
    <w:rsid w:val="00124438"/>
    <w:rsid w:val="00126B4D"/>
    <w:rsid w:val="001312E4"/>
    <w:rsid w:val="00133C3D"/>
    <w:rsid w:val="0013598C"/>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65EA"/>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37985"/>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3115"/>
    <w:rsid w:val="002D4DC9"/>
    <w:rsid w:val="002E0739"/>
    <w:rsid w:val="002E33E7"/>
    <w:rsid w:val="00303350"/>
    <w:rsid w:val="00314445"/>
    <w:rsid w:val="003171A8"/>
    <w:rsid w:val="003257BD"/>
    <w:rsid w:val="003264AE"/>
    <w:rsid w:val="003268ED"/>
    <w:rsid w:val="003302A1"/>
    <w:rsid w:val="00331A88"/>
    <w:rsid w:val="00332956"/>
    <w:rsid w:val="00335C79"/>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0EC7"/>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66585"/>
    <w:rsid w:val="006730D2"/>
    <w:rsid w:val="0067329C"/>
    <w:rsid w:val="00673714"/>
    <w:rsid w:val="00674DD6"/>
    <w:rsid w:val="00680981"/>
    <w:rsid w:val="00680CF3"/>
    <w:rsid w:val="00681B91"/>
    <w:rsid w:val="00682C6A"/>
    <w:rsid w:val="00683497"/>
    <w:rsid w:val="00683FAF"/>
    <w:rsid w:val="00692A35"/>
    <w:rsid w:val="006930C2"/>
    <w:rsid w:val="00694EA8"/>
    <w:rsid w:val="006B1685"/>
    <w:rsid w:val="006C1FDD"/>
    <w:rsid w:val="006D29FD"/>
    <w:rsid w:val="006D3C97"/>
    <w:rsid w:val="006D4BBB"/>
    <w:rsid w:val="006E0AB0"/>
    <w:rsid w:val="006E1992"/>
    <w:rsid w:val="006E19B4"/>
    <w:rsid w:val="006F307C"/>
    <w:rsid w:val="006F4828"/>
    <w:rsid w:val="00700361"/>
    <w:rsid w:val="007055BC"/>
    <w:rsid w:val="00713434"/>
    <w:rsid w:val="00713DF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5073E"/>
    <w:rsid w:val="008732E0"/>
    <w:rsid w:val="008A7E76"/>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25961"/>
    <w:rsid w:val="009300F7"/>
    <w:rsid w:val="00934BE3"/>
    <w:rsid w:val="0094056C"/>
    <w:rsid w:val="009440D0"/>
    <w:rsid w:val="00947984"/>
    <w:rsid w:val="0095110A"/>
    <w:rsid w:val="00952540"/>
    <w:rsid w:val="00954D22"/>
    <w:rsid w:val="00955F59"/>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C65D2"/>
    <w:rsid w:val="009D2E0B"/>
    <w:rsid w:val="009E5020"/>
    <w:rsid w:val="009E71CD"/>
    <w:rsid w:val="009F41DE"/>
    <w:rsid w:val="009F5000"/>
    <w:rsid w:val="009F5AC3"/>
    <w:rsid w:val="009F6BB7"/>
    <w:rsid w:val="009F736C"/>
    <w:rsid w:val="00A003F5"/>
    <w:rsid w:val="00A0232F"/>
    <w:rsid w:val="00A07DB0"/>
    <w:rsid w:val="00A1213B"/>
    <w:rsid w:val="00A121A0"/>
    <w:rsid w:val="00A1787E"/>
    <w:rsid w:val="00A24D90"/>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14D2D"/>
    <w:rsid w:val="00B2018A"/>
    <w:rsid w:val="00B20CAD"/>
    <w:rsid w:val="00B23BFF"/>
    <w:rsid w:val="00B240F2"/>
    <w:rsid w:val="00B269EC"/>
    <w:rsid w:val="00B27E6D"/>
    <w:rsid w:val="00B30DF8"/>
    <w:rsid w:val="00B3672F"/>
    <w:rsid w:val="00B423C1"/>
    <w:rsid w:val="00B44647"/>
    <w:rsid w:val="00B465A5"/>
    <w:rsid w:val="00B51F90"/>
    <w:rsid w:val="00B5410A"/>
    <w:rsid w:val="00B57F60"/>
    <w:rsid w:val="00B6265F"/>
    <w:rsid w:val="00B640BB"/>
    <w:rsid w:val="00B64DF4"/>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0163"/>
    <w:rsid w:val="00BD4150"/>
    <w:rsid w:val="00BE08D7"/>
    <w:rsid w:val="00BE117A"/>
    <w:rsid w:val="00BE2189"/>
    <w:rsid w:val="00BE294A"/>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2A51"/>
    <w:rsid w:val="00C77D7E"/>
    <w:rsid w:val="00C81846"/>
    <w:rsid w:val="00C86572"/>
    <w:rsid w:val="00C95AAC"/>
    <w:rsid w:val="00C976A6"/>
    <w:rsid w:val="00CA0057"/>
    <w:rsid w:val="00CA11BD"/>
    <w:rsid w:val="00CA1C8C"/>
    <w:rsid w:val="00CA358B"/>
    <w:rsid w:val="00CA510C"/>
    <w:rsid w:val="00CA6DF6"/>
    <w:rsid w:val="00CA7241"/>
    <w:rsid w:val="00CA7D5E"/>
    <w:rsid w:val="00CB0731"/>
    <w:rsid w:val="00CB2679"/>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0DAE"/>
    <w:rsid w:val="00D07385"/>
    <w:rsid w:val="00D07C1B"/>
    <w:rsid w:val="00D107AC"/>
    <w:rsid w:val="00D155C0"/>
    <w:rsid w:val="00D174E2"/>
    <w:rsid w:val="00D267DA"/>
    <w:rsid w:val="00D27F5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77EB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DF5EFE"/>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3DB"/>
    <w:rsid w:val="00E84BC8"/>
    <w:rsid w:val="00E914D8"/>
    <w:rsid w:val="00E93E44"/>
    <w:rsid w:val="00E95A30"/>
    <w:rsid w:val="00EA26D8"/>
    <w:rsid w:val="00EA5DE3"/>
    <w:rsid w:val="00EB6877"/>
    <w:rsid w:val="00EB722E"/>
    <w:rsid w:val="00EC0070"/>
    <w:rsid w:val="00EC11CA"/>
    <w:rsid w:val="00EC6DFD"/>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37F0"/>
    <w:rsid w:val="00F96C3F"/>
    <w:rsid w:val="00F97F6E"/>
    <w:rsid w:val="00FA0B1B"/>
    <w:rsid w:val="00FA17A2"/>
    <w:rsid w:val="00FA1C94"/>
    <w:rsid w:val="00FB4F7A"/>
    <w:rsid w:val="00FB58A3"/>
    <w:rsid w:val="00FB6B35"/>
    <w:rsid w:val="00FD436F"/>
    <w:rsid w:val="00FD4396"/>
    <w:rsid w:val="00FD5A26"/>
    <w:rsid w:val="00FE3EC4"/>
    <w:rsid w:val="00FE4922"/>
    <w:rsid w:val="00FF1847"/>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598C"/>
    <w:pPr>
      <w:spacing w:line="360" w:lineRule="auto"/>
      <w:jc w:val="both"/>
    </w:pPr>
    <w:rPr>
      <w:rFonts w:ascii="Calibri" w:hAnsi="Calibri"/>
      <w:sz w:val="22"/>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eastAsia="Calibri"/>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0E40F7"/>
    <w:rPr>
      <w:color w:val="605E5C"/>
      <w:shd w:val="clear" w:color="auto" w:fill="E1DFDD"/>
    </w:rPr>
  </w:style>
  <w:style w:type="paragraph" w:styleId="Revision">
    <w:name w:val="Revision"/>
    <w:hidden/>
    <w:uiPriority w:val="99"/>
    <w:semiHidden/>
    <w:rsid w:val="00CA6DF6"/>
    <w:rPr>
      <w:rFonts w:ascii="Calibri" w:hAnsi="Calibri"/>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header" Target="header1.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oleObject" Target="embeddings/oleObject1.bin"/><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509580@student.uwtsd.ac.uk" TargetMode="External"/><Relationship Id="rId5" Type="http://schemas.openxmlformats.org/officeDocument/2006/relationships/numbering" Target="numbering.xml"/><Relationship Id="rId15" Type="http://schemas.openxmlformats.org/officeDocument/2006/relationships/image" Target="media/image1.pn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1F302FA-D80E-4393-97E5-3E58106900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4042</Words>
  <Characters>23046</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27034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Admin</cp:lastModifiedBy>
  <cp:revision>2</cp:revision>
  <cp:lastPrinted>2016-10-24T12:21:00Z</cp:lastPrinted>
  <dcterms:created xsi:type="dcterms:W3CDTF">2026-09-04T11:55:00Z</dcterms:created>
  <dcterms:modified xsi:type="dcterms:W3CDTF">2026-09-04T11:55:00Z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