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sdtContent>
        <w:p w14:paraId="7EE0258B" w14:textId="530462E8"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E11FF6">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E11FF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E11FF6">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E11FF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p>
        <w:p w14:paraId="13C227D8" w14:textId="20C80894" w:rsidR="00E32C28" w:rsidRDefault="00074A69">
          <w:r>
            <w:rPr>
              <w:noProof/>
            </w:rPr>
            <mc:AlternateContent>
              <mc:Choice Requires="wps">
                <w:drawing>
                  <wp:anchor distT="45720" distB="45720" distL="114300" distR="114300" simplePos="0" relativeHeight="251658243" behindDoc="0" locked="0" layoutInCell="1" allowOverlap="1" wp14:anchorId="7BCD6BA7" wp14:editId="598C9283">
                    <wp:simplePos x="0" y="0"/>
                    <wp:positionH relativeFrom="margin">
                      <wp:posOffset>2129594</wp:posOffset>
                    </wp:positionH>
                    <wp:positionV relativeFrom="paragraph">
                      <wp:posOffset>3072081</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Pr="005632C3" w:rsidRDefault="00E32C28">
                                <w:pPr>
                                  <w:rPr>
                                    <w:lang w:val="en-US"/>
                                  </w:rPr>
                                </w:pPr>
                                <w:r w:rsidRPr="005632C3">
                                  <w:rPr>
                                    <w:lang w:val="en-US"/>
                                  </w:rPr>
                                  <w:t>Module Code:</w:t>
                                </w:r>
                                <w:r w:rsidR="00E42BBF" w:rsidRPr="005632C3">
                                  <w:rPr>
                                    <w:lang w:val="en-US"/>
                                  </w:rPr>
                                  <w:t xml:space="preserve"> ACCA 4025</w:t>
                                </w:r>
                              </w:p>
                              <w:p w14:paraId="2ED8BB14" w14:textId="77777777" w:rsidR="00E32C28" w:rsidRPr="005632C3" w:rsidRDefault="00E32C28">
                                <w:pPr>
                                  <w:rPr>
                                    <w:lang w:val="en-US"/>
                                  </w:rPr>
                                </w:pPr>
                              </w:p>
                              <w:p w14:paraId="179ED85D" w14:textId="015B1D9E" w:rsidR="00E32C28" w:rsidRPr="00F3394F" w:rsidRDefault="00E32C28">
                                <w:pPr>
                                  <w:rPr>
                                    <w:lang w:val="en-US"/>
                                  </w:rPr>
                                </w:pPr>
                                <w:r w:rsidRPr="00F3394F">
                                  <w:rPr>
                                    <w:lang w:val="en-US"/>
                                  </w:rPr>
                                  <w:t>Student Name:</w:t>
                                </w:r>
                                <w:r w:rsidR="00F3394F" w:rsidRPr="00F3394F">
                                  <w:rPr>
                                    <w:lang w:val="en-US"/>
                                  </w:rPr>
                                  <w:t xml:space="preserve"> Penelope Mercado</w:t>
                                </w:r>
                                <w:r w:rsidR="00F3394F">
                                  <w:rPr>
                                    <w:lang w:val="en-US"/>
                                  </w:rPr>
                                  <w:t xml:space="preserve"> Flores </w:t>
                                </w:r>
                              </w:p>
                              <w:p w14:paraId="7EDAFB3F" w14:textId="28ED2DA8" w:rsidR="00E32C28" w:rsidRPr="00F3394F" w:rsidRDefault="00E32C28">
                                <w:pPr>
                                  <w:rPr>
                                    <w:lang w:val="en-US"/>
                                  </w:rPr>
                                </w:pPr>
                                <w:r w:rsidRPr="00F3394F">
                                  <w:rPr>
                                    <w:lang w:val="en-US"/>
                                  </w:rPr>
                                  <w:t>Student ID:</w:t>
                                </w:r>
                                <w:r w:rsidR="00567547">
                                  <w:rPr>
                                    <w:lang w:val="en-US"/>
                                  </w:rPr>
                                  <w:t>2542337</w:t>
                                </w:r>
                              </w:p>
                              <w:p w14:paraId="1959BA37" w14:textId="2DFD46EC" w:rsidR="00E32C28" w:rsidRDefault="00E32C28">
                                <w:r>
                                  <w:t>Group:</w:t>
                                </w:r>
                                <w:r w:rsidR="00567547">
                                  <w:t>3</w:t>
                                </w:r>
                              </w:p>
                              <w:p w14:paraId="6342D3AE" w14:textId="77777777" w:rsidR="00E32C28" w:rsidRDefault="00E32C28"/>
                              <w:p w14:paraId="7D0505FA" w14:textId="62494468" w:rsidR="00E32C28" w:rsidRDefault="00E32C28">
                                <w:r>
                                  <w:t xml:space="preserve">Lecturer’s Name: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Text Box 2" o:spid="_x0000_s1056" type="#_x0000_t202" style="position:absolute;margin-left:167.7pt;margin-top:241.9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Pr="005632C3" w:rsidRDefault="00E32C28">
                          <w:pPr>
                            <w:rPr>
                              <w:lang w:val="en-US"/>
                            </w:rPr>
                          </w:pPr>
                          <w:r w:rsidRPr="005632C3">
                            <w:rPr>
                              <w:lang w:val="en-US"/>
                            </w:rPr>
                            <w:t>Module Code:</w:t>
                          </w:r>
                          <w:r w:rsidR="00E42BBF" w:rsidRPr="005632C3">
                            <w:rPr>
                              <w:lang w:val="en-US"/>
                            </w:rPr>
                            <w:t xml:space="preserve"> ACCA 4025</w:t>
                          </w:r>
                        </w:p>
                        <w:p w14:paraId="2ED8BB14" w14:textId="77777777" w:rsidR="00E32C28" w:rsidRPr="005632C3" w:rsidRDefault="00E32C28">
                          <w:pPr>
                            <w:rPr>
                              <w:lang w:val="en-US"/>
                            </w:rPr>
                          </w:pPr>
                        </w:p>
                        <w:p w14:paraId="179ED85D" w14:textId="015B1D9E" w:rsidR="00E32C28" w:rsidRPr="00F3394F" w:rsidRDefault="00E32C28">
                          <w:pPr>
                            <w:rPr>
                              <w:lang w:val="en-US"/>
                            </w:rPr>
                          </w:pPr>
                          <w:r w:rsidRPr="00F3394F">
                            <w:rPr>
                              <w:lang w:val="en-US"/>
                            </w:rPr>
                            <w:t>Student Name:</w:t>
                          </w:r>
                          <w:r w:rsidR="00F3394F" w:rsidRPr="00F3394F">
                            <w:rPr>
                              <w:lang w:val="en-US"/>
                            </w:rPr>
                            <w:t xml:space="preserve"> Penelope Mercado</w:t>
                          </w:r>
                          <w:r w:rsidR="00F3394F">
                            <w:rPr>
                              <w:lang w:val="en-US"/>
                            </w:rPr>
                            <w:t xml:space="preserve"> Flores </w:t>
                          </w:r>
                        </w:p>
                        <w:p w14:paraId="7EDAFB3F" w14:textId="28ED2DA8" w:rsidR="00E32C28" w:rsidRPr="00F3394F" w:rsidRDefault="00E32C28">
                          <w:pPr>
                            <w:rPr>
                              <w:lang w:val="en-US"/>
                            </w:rPr>
                          </w:pPr>
                          <w:r w:rsidRPr="00F3394F">
                            <w:rPr>
                              <w:lang w:val="en-US"/>
                            </w:rPr>
                            <w:t>Student ID:</w:t>
                          </w:r>
                          <w:r w:rsidR="00567547">
                            <w:rPr>
                              <w:lang w:val="en-US"/>
                            </w:rPr>
                            <w:t>2542337</w:t>
                          </w:r>
                        </w:p>
                        <w:p w14:paraId="1959BA37" w14:textId="2DFD46EC" w:rsidR="00E32C28" w:rsidRDefault="00E32C28">
                          <w:r>
                            <w:t>Group:</w:t>
                          </w:r>
                          <w:r w:rsidR="00567547">
                            <w:t>3</w:t>
                          </w:r>
                        </w:p>
                        <w:p w14:paraId="6342D3AE" w14:textId="77777777" w:rsidR="00E32C28" w:rsidRDefault="00E32C28"/>
                        <w:p w14:paraId="7D0505FA" w14:textId="62494468" w:rsidR="00E32C28" w:rsidRDefault="00E32C28">
                          <w:r>
                            <w:t xml:space="preserve">Lecturer’s Name: </w:t>
                          </w:r>
                        </w:p>
                      </w:txbxContent>
                    </v:textbox>
                    <w10:wrap type="square" anchorx="margin"/>
                  </v:shape>
                </w:pict>
              </mc:Fallback>
            </mc:AlternateContent>
          </w:r>
          <w:r w:rsidR="00662A6D">
            <w:rPr>
              <w:noProof/>
            </w:rPr>
            <mc:AlternateContent>
              <mc:Choice Requires="wps">
                <w:drawing>
                  <wp:anchor distT="0" distB="0" distL="114300" distR="114300" simplePos="0" relativeHeight="251658241" behindDoc="0" locked="0" layoutInCell="1" allowOverlap="1" wp14:anchorId="31D572D0" wp14:editId="2C5CA748">
                    <wp:simplePos x="0" y="0"/>
                    <wp:positionH relativeFrom="page">
                      <wp:posOffset>3241675</wp:posOffset>
                    </wp:positionH>
                    <wp:positionV relativeFrom="page">
                      <wp:posOffset>1462405</wp:posOffset>
                    </wp:positionV>
                    <wp:extent cx="3657600" cy="1069340"/>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E11FF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E11FF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7" type="#_x0000_t202" style="position:absolute;margin-left:255.25pt;margin-top:115.15pt;width:4in;height:84.2pt;z-index:251658241;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" filled="f" stroked="f" strokeweight=".5pt">
                    <v:textbox style="mso-fit-shape-to-text:t" inset="0,0,0,0">
                      <w:txbxContent>
                        <w:p w14:paraId="1B4FD0B7" w14:textId="5E18AE90" w:rsidR="00E32C28" w:rsidRDefault="00E11FF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E11FF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r w:rsidR="00587076">
            <w:rPr>
              <w:noProof/>
            </w:rPr>
            <mc:AlternateContent>
              <mc:Choice Requires="wps">
                <w:drawing>
                  <wp:anchor distT="45720" distB="45720" distL="114300" distR="114300" simplePos="0" relativeHeight="251660291" behindDoc="0" locked="0" layoutInCell="1" allowOverlap="1" wp14:anchorId="6861A9EB" wp14:editId="24CAF12A">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16CF496A" w:rsidR="000663A7" w:rsidRDefault="00587076">
                                <w:pPr>
                                  <w:rPr>
                                    <w:b/>
                                    <w:bCs/>
                                    <w:color w:val="FF0000"/>
                                  </w:rPr>
                                </w:pPr>
                                <w:r>
                                  <w:t xml:space="preserve">Video Link: </w:t>
                                </w:r>
                                <w:hyperlink r:id="rId11" w:history="1">
                                  <w:r w:rsidR="009024BB" w:rsidRPr="009024BB">
                                    <w:rPr>
                                      <w:rStyle w:val="Hyperlink"/>
                                    </w:rPr>
                                    <w:t>https://uowtsd-my.sharepoint.com/:v:/r/personal/2542337_student_uwtsd_ac_uk/Documents/A%20presentation%20on%20Self-Evaluation,%</w:t>
                                  </w:r>
                                  <w:r w:rsidR="009024BB" w:rsidRPr="009024BB">
                                    <w:rPr>
                                      <w:rStyle w:val="Hyperlink"/>
                                    </w:rPr>
                                    <w:t>2</w:t>
                                  </w:r>
                                  <w:r w:rsidR="009024BB" w:rsidRPr="009024BB">
                                    <w:rPr>
                                      <w:rStyle w:val="Hyperlink"/>
                                    </w:rPr>
                                    <w:t>0Professional%20Development%20Plan%20and%20Topic%20Summary%20(1).mp4?d=wbcd1d4b9fd574be2b0c85b3f7a390dd8&amp;csf=1&amp;web=1&amp;e=RIxgsS&amp;nav=eyJyZWZlcnJhbEluZm8iOnsicmVmZXJyYWxBcHAiOiJTdHJlYW1XZWJBcHAiLCJyZWZlcnJhbE1vZGUiOiJtaXMiLCJyZWZlcnJhbFZpZXciOiJwb3N0cm9sbC1jb3B5bGluayIsInJlZmVycmFsUGxheWJhY2tTZXNzaW9uSWQiOiJhY2UwNTQyNy1kNTMxLTQ3Y2UtOTQ0ZC1mYTI2ODg0NTI1YTcifX0%3D</w:t>
                                  </w:r>
                                </w:hyperlink>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_x0000_s1058"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DapAv+FgIAACcEAAAOAAAAAAAAAAAAAAAAAC4CAABkcnMvZTJvRG9jLnhtbFBLAQItABQA&#10;BgAIAAAAIQDhxj1i4QAAAAwBAAAPAAAAAAAAAAAAAAAAAHAEAABkcnMvZG93bnJldi54bWxQSwUG&#10;AAAAAAQABADzAAAAfgUAAAAA&#10;">
                    <v:textbox>
                      <w:txbxContent>
                        <w:p w14:paraId="03739D2A" w14:textId="16CF496A" w:rsidR="000663A7" w:rsidRDefault="00587076">
                          <w:pPr>
                            <w:rPr>
                              <w:b/>
                              <w:bCs/>
                              <w:color w:val="FF0000"/>
                            </w:rPr>
                          </w:pPr>
                          <w:r>
                            <w:t xml:space="preserve">Video Link: </w:t>
                          </w:r>
                          <w:hyperlink r:id="rId12" w:history="1">
                            <w:r w:rsidR="009024BB" w:rsidRPr="009024BB">
                              <w:rPr>
                                <w:rStyle w:val="Hyperlink"/>
                              </w:rPr>
                              <w:t>https://uowtsd-my.sharepoint.com/:v:/r/personal/2542337_student_uwtsd_ac_uk/Documents/A%20presentation%20on%20Self-Evaluation,%</w:t>
                            </w:r>
                            <w:r w:rsidR="009024BB" w:rsidRPr="009024BB">
                              <w:rPr>
                                <w:rStyle w:val="Hyperlink"/>
                              </w:rPr>
                              <w:t>2</w:t>
                            </w:r>
                            <w:r w:rsidR="009024BB" w:rsidRPr="009024BB">
                              <w:rPr>
                                <w:rStyle w:val="Hyperlink"/>
                              </w:rPr>
                              <w:t>0Professional%20Development%20Plan%20and%20Topic%20Summary%20(1).mp4?d=wbcd1d4b9fd574be2b0c85b3f7a390dd8&amp;csf=1&amp;web=1&amp;e=RIxgsS&amp;nav=eyJyZWZlcnJhbEluZm8iOnsicmVmZXJyYWxBcHAiOiJTdHJlYW1XZWJBcHAiLCJyZWZlcnJhbE1vZGUiOiJtaXMiLCJyZWZlcnJhbFZpZXciOiJwb3N0cm9sbC1jb3B5bGluayIsInJlZmVycmFsUGxheWJhY2tTZXNzaW9uSWQiOiJhY2UwNTQyNy1kNTMxLTQ3Y2UtOTQ0ZC1mYTI2ODg0NTI1YTcifX0%3D</w:t>
                            </w:r>
                          </w:hyperlink>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v:textbox>
                    <w10:wrap type="square"/>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7C3EF1A" w14:textId="0CC8FF4B" w:rsidR="005432D8" w:rsidRDefault="00570FA8">
          <w:pPr>
            <w:pStyle w:val="TOC1"/>
            <w:tabs>
              <w:tab w:val="right" w:leader="dot" w:pos="9016"/>
            </w:tabs>
            <w:rPr>
              <w:noProof/>
              <w:lang w:val="en-US" w:eastAsia="en-US"/>
            </w:rPr>
          </w:pPr>
          <w:r>
            <w:fldChar w:fldCharType="begin"/>
          </w:r>
          <w:r>
            <w:instrText xml:space="preserve"> TOC \o "1-3" \h \z \u </w:instrText>
          </w:r>
          <w:r>
            <w:fldChar w:fldCharType="separate"/>
          </w:r>
          <w:hyperlink w:anchor="_Toc237606704" w:history="1">
            <w:r w:rsidR="005432D8" w:rsidRPr="00685CC0">
              <w:rPr>
                <w:rStyle w:val="Hyperlink"/>
                <w:b/>
                <w:bCs/>
                <w:noProof/>
              </w:rPr>
              <w:t>Introduction</w:t>
            </w:r>
            <w:r w:rsidR="005432D8">
              <w:rPr>
                <w:noProof/>
                <w:webHidden/>
              </w:rPr>
              <w:tab/>
            </w:r>
            <w:r w:rsidR="005432D8">
              <w:rPr>
                <w:noProof/>
                <w:webHidden/>
              </w:rPr>
              <w:fldChar w:fldCharType="begin"/>
            </w:r>
            <w:r w:rsidR="005432D8">
              <w:rPr>
                <w:noProof/>
                <w:webHidden/>
              </w:rPr>
              <w:instrText xml:space="preserve"> PAGEREF _Toc237606704 \h </w:instrText>
            </w:r>
            <w:r w:rsidR="005432D8">
              <w:rPr>
                <w:noProof/>
                <w:webHidden/>
              </w:rPr>
            </w:r>
            <w:r w:rsidR="005432D8">
              <w:rPr>
                <w:noProof/>
                <w:webHidden/>
              </w:rPr>
              <w:fldChar w:fldCharType="separate"/>
            </w:r>
            <w:r w:rsidR="005432D8">
              <w:rPr>
                <w:noProof/>
                <w:webHidden/>
              </w:rPr>
              <w:t>2</w:t>
            </w:r>
            <w:r w:rsidR="005432D8">
              <w:rPr>
                <w:noProof/>
                <w:webHidden/>
              </w:rPr>
              <w:fldChar w:fldCharType="end"/>
            </w:r>
          </w:hyperlink>
        </w:p>
        <w:p w14:paraId="02B86375" w14:textId="3228D3E0" w:rsidR="005432D8" w:rsidRDefault="005432D8">
          <w:pPr>
            <w:pStyle w:val="TOC1"/>
            <w:tabs>
              <w:tab w:val="right" w:leader="dot" w:pos="9016"/>
            </w:tabs>
            <w:rPr>
              <w:noProof/>
              <w:lang w:val="en-US" w:eastAsia="en-US"/>
            </w:rPr>
          </w:pPr>
          <w:hyperlink w:anchor="_Toc237606705" w:history="1">
            <w:r w:rsidRPr="00685CC0">
              <w:rPr>
                <w:rStyle w:val="Hyperlink"/>
                <w:b/>
                <w:bCs/>
                <w:noProof/>
              </w:rPr>
              <w:t>Conclusion</w:t>
            </w:r>
            <w:r>
              <w:rPr>
                <w:noProof/>
                <w:webHidden/>
              </w:rPr>
              <w:tab/>
            </w:r>
            <w:r>
              <w:rPr>
                <w:noProof/>
                <w:webHidden/>
              </w:rPr>
              <w:fldChar w:fldCharType="begin"/>
            </w:r>
            <w:r>
              <w:rPr>
                <w:noProof/>
                <w:webHidden/>
              </w:rPr>
              <w:instrText xml:space="preserve"> PAGEREF _Toc237606705 \h </w:instrText>
            </w:r>
            <w:r>
              <w:rPr>
                <w:noProof/>
                <w:webHidden/>
              </w:rPr>
            </w:r>
            <w:r>
              <w:rPr>
                <w:noProof/>
                <w:webHidden/>
              </w:rPr>
              <w:fldChar w:fldCharType="separate"/>
            </w:r>
            <w:r>
              <w:rPr>
                <w:noProof/>
                <w:webHidden/>
              </w:rPr>
              <w:t>10</w:t>
            </w:r>
            <w:r>
              <w:rPr>
                <w:noProof/>
                <w:webHidden/>
              </w:rPr>
              <w:fldChar w:fldCharType="end"/>
            </w:r>
          </w:hyperlink>
        </w:p>
        <w:p w14:paraId="76CC3D04" w14:textId="520A5541" w:rsidR="005432D8" w:rsidRDefault="005432D8">
          <w:pPr>
            <w:pStyle w:val="TOC1"/>
            <w:tabs>
              <w:tab w:val="right" w:leader="dot" w:pos="9016"/>
            </w:tabs>
            <w:rPr>
              <w:noProof/>
              <w:lang w:val="en-US" w:eastAsia="en-US"/>
            </w:rPr>
          </w:pPr>
          <w:hyperlink w:anchor="_Toc237606706" w:history="1">
            <w:r w:rsidRPr="00685CC0">
              <w:rPr>
                <w:rStyle w:val="Hyperlink"/>
                <w:b/>
                <w:bCs/>
                <w:noProof/>
              </w:rPr>
              <w:t>References</w:t>
            </w:r>
            <w:r>
              <w:rPr>
                <w:noProof/>
                <w:webHidden/>
              </w:rPr>
              <w:tab/>
            </w:r>
            <w:r>
              <w:rPr>
                <w:noProof/>
                <w:webHidden/>
              </w:rPr>
              <w:fldChar w:fldCharType="begin"/>
            </w:r>
            <w:r>
              <w:rPr>
                <w:noProof/>
                <w:webHidden/>
              </w:rPr>
              <w:instrText xml:space="preserve"> PAGEREF _Toc237606706 \h </w:instrText>
            </w:r>
            <w:r>
              <w:rPr>
                <w:noProof/>
                <w:webHidden/>
              </w:rPr>
            </w:r>
            <w:r>
              <w:rPr>
                <w:noProof/>
                <w:webHidden/>
              </w:rPr>
              <w:fldChar w:fldCharType="separate"/>
            </w:r>
            <w:r>
              <w:rPr>
                <w:noProof/>
                <w:webHidden/>
              </w:rPr>
              <w:t>11</w:t>
            </w:r>
            <w:r>
              <w:rPr>
                <w:noProof/>
                <w:webHidden/>
              </w:rPr>
              <w:fldChar w:fldCharType="end"/>
            </w:r>
          </w:hyperlink>
        </w:p>
        <w:p w14:paraId="0FAB5173" w14:textId="144DC788"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237606704"/>
      <w:r w:rsidRPr="00E32C28">
        <w:rPr>
          <w:b/>
          <w:bCs/>
        </w:rPr>
        <w:lastRenderedPageBreak/>
        <w:t>Introduction</w:t>
      </w:r>
      <w:bookmarkEnd w:id="0"/>
    </w:p>
    <w:p w14:paraId="1C2688B6" w14:textId="5D397C64" w:rsidR="00E32C28" w:rsidRPr="00A81828" w:rsidRDefault="00177DCC" w:rsidP="00A81828">
      <w:r>
        <w:t>T</w:t>
      </w:r>
      <w:r w:rsidRPr="00177DCC">
        <w:t>his presentation covers Self-Evaluation, my Professional Development Plan, and a summary of my assigned topic for the module Learning in the Digital Era</w:t>
      </w:r>
      <w:r>
        <w:t>.</w:t>
      </w:r>
    </w:p>
    <w:p w14:paraId="6238C61D" w14:textId="7B4772DC" w:rsidR="0020018E" w:rsidRPr="0020018E" w:rsidRDefault="0020018E" w:rsidP="0020018E"/>
    <w:p w14:paraId="5FE976EF" w14:textId="74440E29" w:rsidR="000B6B9C" w:rsidRPr="00E84E4C" w:rsidRDefault="000B6B9C" w:rsidP="000B6B9C">
      <w:pPr>
        <w:spacing w:line="360" w:lineRule="auto"/>
        <w:ind w:firstLine="720"/>
        <w:jc w:val="both"/>
        <w:rPr>
          <w:b/>
          <w:bCs/>
          <w:color w:val="D86DCB" w:themeColor="accent5" w:themeTint="99"/>
        </w:rPr>
      </w:pPr>
      <w:r w:rsidRPr="00436C1A">
        <w:rPr>
          <w:b/>
          <w:bCs/>
          <w:color w:val="D86DCB" w:themeColor="accent5" w:themeTint="99"/>
        </w:rPr>
        <w:t xml:space="preserve">Video Link: </w:t>
      </w:r>
      <w:r w:rsidR="00A81828">
        <w:rPr>
          <w:b/>
          <w:bCs/>
          <w:color w:val="D86DCB" w:themeColor="accent5" w:themeTint="99"/>
        </w:rPr>
        <w:t xml:space="preserve"> </w:t>
      </w:r>
      <w:hyperlink r:id="rId13" w:history="1">
        <w:r w:rsidR="00820F84" w:rsidRPr="00820F84">
          <w:rPr>
            <w:rStyle w:val="Hyperlink"/>
            <w:b/>
            <w:bCs/>
          </w:rPr>
          <w:t>https://uowtsd-my.sharepoint.com/personal/2542337_student_uwtsd_ac_uk/_layouts/15/stream.aspx?id=%2Fpersonal%2F2542337%5Fstudent%5Fuwtsd%5Fac%5Fuk%2FDocuments%2FA%20presentation%20on%20Self%2DEvaluation%2C%20Professional%20Development%20Plan%20and%20Topic%20Summary%20%281%29%2Emp4&amp;nav=eyJyZWZlcnJhbEluZm8iOnsicmVmZXJyYWxBcHAiOiJTdHJlYW1XZWJBcHAiLCJyZWZlcnJhbE1vZGUiOiJtaXMiLCJyZWZlcnJhbFZpZXciOiJwb3N0cm9sbC1jb3B5bGluayIsInJlZmVycmFsUGxheWJhY2tTZXNzaW9uSWQiOiJhY2UwNTQyNy1kNTMxLTQ3Y2UtOTQ0ZC1mYTI2ODg0NTI1YTcifX0%3D&amp;referrer=StreamWebApp%2EWeb&amp;referrerScenario=AddressBarCopied%2Eview%2Ed8574242%2Dfb87%2D4534%2Dba02%2Db42b1e4be5b1</w:t>
        </w:r>
      </w:hyperlink>
    </w:p>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0BD015DF" w:rsidR="000B6B9C" w:rsidRDefault="00FF5335" w:rsidP="000B6B9C">
      <w:pPr>
        <w:spacing w:line="360" w:lineRule="auto"/>
        <w:jc w:val="center"/>
      </w:pPr>
      <w:r w:rsidRPr="00FF5335">
        <w:rPr>
          <w:noProof/>
        </w:rPr>
        <w:drawing>
          <wp:inline distT="0" distB="0" distL="0" distR="0" wp14:anchorId="48E3B91E" wp14:editId="72D5D0AD">
            <wp:extent cx="5731510" cy="3213735"/>
            <wp:effectExtent l="0" t="0" r="2540" b="5715"/>
            <wp:docPr id="24491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1040" name=""/>
                    <pic:cNvPicPr/>
                  </pic:nvPicPr>
                  <pic:blipFill>
                    <a:blip r:embed="rId14"/>
                    <a:stretch>
                      <a:fillRect/>
                    </a:stretch>
                  </pic:blipFill>
                  <pic:spPr>
                    <a:xfrm>
                      <a:off x="0" y="0"/>
                      <a:ext cx="5731510" cy="3213735"/>
                    </a:xfrm>
                    <a:prstGeom prst="rect">
                      <a:avLst/>
                    </a:prstGeom>
                  </pic:spPr>
                </pic:pic>
              </a:graphicData>
            </a:graphic>
          </wp:inline>
        </w:drawing>
      </w:r>
    </w:p>
    <w:p w14:paraId="5ACBAC74" w14:textId="77777777" w:rsidR="005B2955" w:rsidRDefault="005B2955" w:rsidP="000B6B9C"/>
    <w:p w14:paraId="6E20A67E" w14:textId="77777777" w:rsidR="005B2955" w:rsidRDefault="005B2955" w:rsidP="000B6B9C"/>
    <w:p w14:paraId="18BD10DA" w14:textId="77777777" w:rsidR="005B2955" w:rsidRDefault="005B2955" w:rsidP="000B6B9C"/>
    <w:p w14:paraId="2A4FB1B5" w14:textId="77777777" w:rsidR="005B2955" w:rsidRDefault="005B2955" w:rsidP="000B6B9C"/>
    <w:p w14:paraId="01297193" w14:textId="77777777" w:rsidR="005B2955" w:rsidRDefault="005B2955" w:rsidP="000B6B9C"/>
    <w:p w14:paraId="6C22F9A8" w14:textId="77777777" w:rsidR="005B2955" w:rsidRDefault="005B2955" w:rsidP="000B6B9C"/>
    <w:p w14:paraId="1E78ECDC" w14:textId="77777777" w:rsidR="005B2955" w:rsidRDefault="005B2955" w:rsidP="000B6B9C"/>
    <w:p w14:paraId="0E2AAD37" w14:textId="77777777" w:rsidR="005B2955" w:rsidRDefault="005B2955" w:rsidP="000B6B9C"/>
    <w:p w14:paraId="41FCD934" w14:textId="77777777" w:rsidR="005B2955" w:rsidRDefault="005B2955" w:rsidP="000B6B9C"/>
    <w:p w14:paraId="0922E028" w14:textId="1C25673A" w:rsidR="000B6B9C" w:rsidRDefault="000B6B9C" w:rsidP="000B6B9C">
      <w:pPr>
        <w:rPr>
          <w:ins w:id="1" w:author="Microsoft Word" w:date="2024-12-02T11:49:00Z" w16du:dateUtc="2024-12-02T11:49:00Z"/>
        </w:rPr>
      </w:pPr>
      <w:r>
        <w:t xml:space="preserve">Slide 2 </w:t>
      </w:r>
      <w:r>
        <w:tab/>
      </w:r>
      <w:r w:rsidRPr="00701C6F">
        <w:rPr>
          <w:color w:val="FF0000"/>
        </w:rPr>
        <w:t>CONTENTS</w:t>
      </w:r>
    </w:p>
    <w:p w14:paraId="313A2561" w14:textId="6893CCC0" w:rsidR="00D1392D" w:rsidRDefault="00D1392D" w:rsidP="000B6B9C">
      <w:pPr>
        <w:rPr>
          <w:ins w:id="2" w:author="Microsoft Word" w:date="2024-12-02T11:49:00Z" w16du:dateUtc="2024-12-02T11:49:00Z"/>
        </w:rPr>
      </w:pPr>
    </w:p>
    <w:p w14:paraId="053F9DFD" w14:textId="38A3EA0E" w:rsidR="00D1392D" w:rsidRDefault="00861D97" w:rsidP="000B6B9C">
      <w:pPr>
        <w:spacing w:line="360" w:lineRule="auto"/>
        <w:jc w:val="center"/>
        <w:rPr>
          <w:ins w:id="3" w:author="Microsoft Word" w:date="2024-12-02T11:49:00Z" w16du:dateUtc="2024-12-02T11:49:00Z"/>
        </w:rPr>
      </w:pPr>
      <w:r w:rsidRPr="00861D97">
        <w:rPr>
          <w:noProof/>
        </w:rPr>
        <w:drawing>
          <wp:inline distT="0" distB="0" distL="0" distR="0" wp14:anchorId="0356EEDC" wp14:editId="0E7594FF">
            <wp:extent cx="5731510" cy="3256915"/>
            <wp:effectExtent l="0" t="0" r="2540" b="635"/>
            <wp:docPr id="2010269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69317" name=""/>
                    <pic:cNvPicPr/>
                  </pic:nvPicPr>
                  <pic:blipFill>
                    <a:blip r:embed="rId15"/>
                    <a:stretch>
                      <a:fillRect/>
                    </a:stretch>
                  </pic:blipFill>
                  <pic:spPr>
                    <a:xfrm>
                      <a:off x="0" y="0"/>
                      <a:ext cx="5731510" cy="3256915"/>
                    </a:xfrm>
                    <a:prstGeom prst="rect">
                      <a:avLst/>
                    </a:prstGeom>
                  </pic:spPr>
                </pic:pic>
              </a:graphicData>
            </a:graphic>
          </wp:inline>
        </w:drawing>
      </w:r>
    </w:p>
    <w:p w14:paraId="3D9595EB" w14:textId="20D1B180" w:rsidR="004D33BA" w:rsidRDefault="004D33BA" w:rsidP="004D33BA">
      <w:pPr>
        <w:spacing w:line="360" w:lineRule="auto"/>
        <w:ind w:firstLine="720"/>
      </w:pPr>
      <w:r>
        <w:t xml:space="preserve">   </w:t>
      </w:r>
    </w:p>
    <w:p w14:paraId="202DAD65" w14:textId="77777777" w:rsidR="007F713B" w:rsidRDefault="007F713B" w:rsidP="007F713B">
      <w:pPr>
        <w:spacing w:line="360" w:lineRule="auto"/>
      </w:pPr>
    </w:p>
    <w:p w14:paraId="38CCAA00" w14:textId="77777777" w:rsidR="000B6B9C" w:rsidRDefault="000B6B9C">
      <w:r>
        <w:br w:type="page"/>
      </w:r>
    </w:p>
    <w:p w14:paraId="4307C2AC" w14:textId="4FEFCE76" w:rsidR="000B6B9C" w:rsidRDefault="000B6B9C" w:rsidP="000B6B9C">
      <w:pPr>
        <w:spacing w:line="360" w:lineRule="auto"/>
        <w:rPr>
          <w:color w:val="FF0000"/>
        </w:rPr>
      </w:pPr>
      <w:r>
        <w:lastRenderedPageBreak/>
        <w:t xml:space="preserve">Slide </w:t>
      </w:r>
      <w:r w:rsidR="008E1B83">
        <w:t xml:space="preserve">3 </w:t>
      </w:r>
      <w:r>
        <w:tab/>
      </w:r>
      <w:r w:rsidRPr="00701C6F">
        <w:rPr>
          <w:color w:val="FF0000"/>
        </w:rPr>
        <w:t>GIBB’s REFLECTIVE MODEL</w:t>
      </w:r>
    </w:p>
    <w:p w14:paraId="2DA62FD0" w14:textId="50E8D2C3" w:rsidR="00E32C28" w:rsidRDefault="000072FC" w:rsidP="000B6B9C">
      <w:pPr>
        <w:spacing w:line="360" w:lineRule="auto"/>
        <w:jc w:val="center"/>
      </w:pPr>
      <w:r w:rsidRPr="000072FC">
        <w:rPr>
          <w:noProof/>
        </w:rPr>
        <w:drawing>
          <wp:inline distT="0" distB="0" distL="0" distR="0" wp14:anchorId="0EEA71F6" wp14:editId="4619C398">
            <wp:extent cx="5731510" cy="3211195"/>
            <wp:effectExtent l="0" t="0" r="2540" b="8255"/>
            <wp:docPr id="337798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98800" name=""/>
                    <pic:cNvPicPr/>
                  </pic:nvPicPr>
                  <pic:blipFill>
                    <a:blip r:embed="rId16"/>
                    <a:stretch>
                      <a:fillRect/>
                    </a:stretch>
                  </pic:blipFill>
                  <pic:spPr>
                    <a:xfrm>
                      <a:off x="0" y="0"/>
                      <a:ext cx="5731510" cy="3211195"/>
                    </a:xfrm>
                    <a:prstGeom prst="rect">
                      <a:avLst/>
                    </a:prstGeom>
                  </pic:spPr>
                </pic:pic>
              </a:graphicData>
            </a:graphic>
          </wp:inline>
        </w:drawing>
      </w:r>
    </w:p>
    <w:p w14:paraId="6A2C2379" w14:textId="39341340" w:rsidR="000B6B9C" w:rsidRPr="00123A9E" w:rsidRDefault="000B6B9C" w:rsidP="00CA1DE9">
      <w:pPr>
        <w:spacing w:line="360" w:lineRule="auto"/>
        <w:rPr>
          <w:color w:val="000000" w:themeColor="text1"/>
        </w:rPr>
      </w:pPr>
      <w:r w:rsidRPr="00701C6F">
        <w:rPr>
          <w:b/>
          <w:bCs/>
          <w:color w:val="7030A0"/>
        </w:rPr>
        <w:t>Brief explanation</w:t>
      </w:r>
      <w:r w:rsidRPr="00123A9E">
        <w:rPr>
          <w:b/>
          <w:bCs/>
          <w:color w:val="000000" w:themeColor="text1"/>
        </w:rPr>
        <w:t xml:space="preserve">: </w:t>
      </w:r>
      <w:r w:rsidR="00123A9E" w:rsidRPr="00123A9E">
        <w:rPr>
          <w:b/>
          <w:bCs/>
          <w:color w:val="000000" w:themeColor="text1"/>
        </w:rPr>
        <w:t>Gibbs’ Reflective Cycle is a six-stage model consisting of description, feelings, evaluation, analysis, conclusion, and action plan [1]. It provides a structured way to reflect on an experience, moving from simply recalling what happened through to making a concrete plan for improvement. I plan to apply this model in Assignment 2 by using it to reflect on my own performance and development throughout this module, working through each stage systematically to identify what went well, what I found challenging, and what actions I can take to improve going forward.</w:t>
      </w:r>
    </w:p>
    <w:p w14:paraId="0CAA5CD0" w14:textId="77777777" w:rsidR="00D777BD" w:rsidRPr="00123A9E" w:rsidRDefault="00D777BD" w:rsidP="000B6B9C">
      <w:pPr>
        <w:spacing w:line="360" w:lineRule="auto"/>
        <w:rPr>
          <w:color w:val="000000" w:themeColor="text1"/>
        </w:rPr>
      </w:pPr>
    </w:p>
    <w:p w14:paraId="5A2DE023" w14:textId="77777777" w:rsidR="00D777BD" w:rsidRPr="00123A9E" w:rsidRDefault="00D777BD" w:rsidP="000B6B9C">
      <w:pPr>
        <w:spacing w:line="360" w:lineRule="auto"/>
        <w:rPr>
          <w:color w:val="000000" w:themeColor="text1"/>
        </w:rPr>
      </w:pPr>
    </w:p>
    <w:p w14:paraId="6FE58C02" w14:textId="77777777" w:rsidR="00D777BD" w:rsidRDefault="00D777BD" w:rsidP="000B6B9C">
      <w:pPr>
        <w:spacing w:line="360" w:lineRule="auto"/>
      </w:pPr>
    </w:p>
    <w:p w14:paraId="302EC0D9" w14:textId="77777777" w:rsidR="00D777BD" w:rsidRDefault="00D777BD" w:rsidP="000B6B9C">
      <w:pPr>
        <w:spacing w:line="360" w:lineRule="auto"/>
      </w:pPr>
    </w:p>
    <w:p w14:paraId="4B758769" w14:textId="77777777" w:rsidR="00D777BD" w:rsidRDefault="00D777BD" w:rsidP="000B6B9C">
      <w:pPr>
        <w:spacing w:line="360" w:lineRule="auto"/>
      </w:pPr>
    </w:p>
    <w:p w14:paraId="711D4446" w14:textId="77777777" w:rsidR="00D777BD" w:rsidRDefault="00D777BD" w:rsidP="000B6B9C">
      <w:pPr>
        <w:spacing w:line="360" w:lineRule="auto"/>
      </w:pPr>
    </w:p>
    <w:p w14:paraId="15F12B08" w14:textId="77777777" w:rsidR="00D777BD" w:rsidRDefault="00D777BD" w:rsidP="000B6B9C">
      <w:pPr>
        <w:spacing w:line="360" w:lineRule="auto"/>
      </w:pPr>
    </w:p>
    <w:p w14:paraId="5F510523" w14:textId="77777777" w:rsidR="00D777BD" w:rsidRDefault="00D777BD" w:rsidP="000B6B9C">
      <w:pPr>
        <w:spacing w:line="360" w:lineRule="auto"/>
      </w:pPr>
    </w:p>
    <w:p w14:paraId="056FBD49" w14:textId="77777777" w:rsidR="00D777BD" w:rsidRDefault="00D777BD" w:rsidP="000B6B9C">
      <w:pPr>
        <w:spacing w:line="360" w:lineRule="auto"/>
      </w:pPr>
    </w:p>
    <w:p w14:paraId="057D60C9" w14:textId="6B0D5C64" w:rsidR="000B6B9C" w:rsidRPr="00E56242" w:rsidRDefault="000B6B9C" w:rsidP="000B6B9C">
      <w:pPr>
        <w:spacing w:line="360" w:lineRule="auto"/>
        <w:rPr>
          <w:b/>
          <w:bCs/>
          <w:color w:val="FF0000"/>
        </w:rPr>
      </w:pPr>
      <w:r>
        <w:t xml:space="preserve">Slide </w:t>
      </w:r>
      <w:r w:rsidR="00D777BD">
        <w:t xml:space="preserve">4 </w:t>
      </w:r>
      <w:r>
        <w:tab/>
      </w:r>
      <w:r>
        <w:rPr>
          <w:color w:val="FF0000"/>
        </w:rPr>
        <w:t>TASK 1: SELF EVALUATION</w:t>
      </w:r>
    </w:p>
    <w:p w14:paraId="525B560E" w14:textId="4DAEA604" w:rsidR="00E32C28" w:rsidRDefault="008B07DD" w:rsidP="00E32C28">
      <w:pPr>
        <w:spacing w:line="360" w:lineRule="auto"/>
        <w:jc w:val="center"/>
      </w:pPr>
      <w:r w:rsidRPr="008B07DD">
        <w:rPr>
          <w:noProof/>
        </w:rPr>
        <w:drawing>
          <wp:inline distT="0" distB="0" distL="0" distR="0" wp14:anchorId="670D4AF3" wp14:editId="0A630FDB">
            <wp:extent cx="5384800" cy="3016944"/>
            <wp:effectExtent l="0" t="0" r="6350" b="0"/>
            <wp:docPr id="1696030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030271" name=""/>
                    <pic:cNvPicPr/>
                  </pic:nvPicPr>
                  <pic:blipFill>
                    <a:blip r:embed="rId17"/>
                    <a:stretch>
                      <a:fillRect/>
                    </a:stretch>
                  </pic:blipFill>
                  <pic:spPr>
                    <a:xfrm>
                      <a:off x="0" y="0"/>
                      <a:ext cx="5384800" cy="3016944"/>
                    </a:xfrm>
                    <a:prstGeom prst="rect">
                      <a:avLst/>
                    </a:prstGeom>
                  </pic:spPr>
                </pic:pic>
              </a:graphicData>
            </a:graphic>
          </wp:inline>
        </w:drawing>
      </w:r>
    </w:p>
    <w:p w14:paraId="78CAC1C6" w14:textId="14207975" w:rsidR="007F7A15" w:rsidRPr="00307597" w:rsidRDefault="000B6B9C" w:rsidP="00E32C28">
      <w:pPr>
        <w:spacing w:line="360" w:lineRule="auto"/>
        <w:rPr>
          <w:color w:val="000000" w:themeColor="text1"/>
        </w:rPr>
      </w:pPr>
      <w:r w:rsidRPr="00701C6F">
        <w:rPr>
          <w:b/>
          <w:bCs/>
          <w:color w:val="7030A0"/>
        </w:rPr>
        <w:t>Brief explanation</w:t>
      </w:r>
      <w:r w:rsidRPr="00307597">
        <w:rPr>
          <w:b/>
          <w:bCs/>
          <w:color w:val="000000" w:themeColor="text1"/>
        </w:rPr>
        <w:t xml:space="preserve">:  </w:t>
      </w:r>
      <w:r w:rsidR="00307597" w:rsidRPr="00307597">
        <w:rPr>
          <w:b/>
          <w:bCs/>
          <w:color w:val="000000" w:themeColor="text1"/>
        </w:rPr>
        <w:t>Based on my individual SWOT analysis, I identified several strengths, including being a quick learner, having good problem-solving skills, and working well both independently and as part of a team. However, I also recognised areas for improvement, particularly around confidence when presenting technical work, spending too long debugging minor issues, and managing my time when balancing multiple assignments. Reflecting on these strengths and weaknesses has helped me understand where I currently stand and what I need to focus on to develop further</w:t>
      </w:r>
    </w:p>
    <w:p w14:paraId="333DBA71" w14:textId="77777777" w:rsidR="003D2869" w:rsidRDefault="003D2869" w:rsidP="000B6B9C">
      <w:pPr>
        <w:spacing w:line="360" w:lineRule="auto"/>
      </w:pPr>
    </w:p>
    <w:p w14:paraId="6DBD23C7" w14:textId="77777777" w:rsidR="004340E3" w:rsidRDefault="004340E3" w:rsidP="000B6B9C">
      <w:pPr>
        <w:spacing w:line="360" w:lineRule="auto"/>
      </w:pPr>
    </w:p>
    <w:p w14:paraId="3D2EEA86" w14:textId="77777777" w:rsidR="004340E3" w:rsidRDefault="004340E3" w:rsidP="000B6B9C">
      <w:pPr>
        <w:spacing w:line="360" w:lineRule="auto"/>
      </w:pPr>
    </w:p>
    <w:p w14:paraId="1B145ABA" w14:textId="77777777" w:rsidR="004340E3" w:rsidRDefault="004340E3" w:rsidP="000B6B9C">
      <w:pPr>
        <w:spacing w:line="360" w:lineRule="auto"/>
      </w:pPr>
    </w:p>
    <w:p w14:paraId="6D7DD55E" w14:textId="77777777" w:rsidR="004340E3" w:rsidRDefault="004340E3" w:rsidP="000B6B9C">
      <w:pPr>
        <w:spacing w:line="360" w:lineRule="auto"/>
      </w:pPr>
    </w:p>
    <w:p w14:paraId="3DF87AD8" w14:textId="77777777" w:rsidR="004340E3" w:rsidRDefault="004340E3" w:rsidP="000B6B9C">
      <w:pPr>
        <w:spacing w:line="360" w:lineRule="auto"/>
      </w:pPr>
    </w:p>
    <w:p w14:paraId="68B4CDFB" w14:textId="3AE4E66C" w:rsidR="003064DB" w:rsidRDefault="000B6B9C" w:rsidP="004340E3">
      <w:pPr>
        <w:spacing w:line="360" w:lineRule="auto"/>
      </w:pPr>
      <w:r>
        <w:lastRenderedPageBreak/>
        <w:t xml:space="preserve">Slide </w:t>
      </w:r>
      <w:r w:rsidR="003D2869">
        <w:t xml:space="preserve">5 </w:t>
      </w:r>
      <w:r>
        <w:tab/>
      </w:r>
      <w:r w:rsidRPr="00E84E4C">
        <w:rPr>
          <w:color w:val="FF0000"/>
        </w:rPr>
        <w:t>TRAITS GAINED FROM THE SELF EVALUATION</w:t>
      </w:r>
    </w:p>
    <w:p w14:paraId="2F36417E" w14:textId="754810AE" w:rsidR="00E32C28" w:rsidRDefault="00954B34" w:rsidP="00E32C28">
      <w:pPr>
        <w:spacing w:line="360" w:lineRule="auto"/>
        <w:jc w:val="center"/>
      </w:pPr>
      <w:r w:rsidRPr="00954B34">
        <w:rPr>
          <w:noProof/>
        </w:rPr>
        <w:drawing>
          <wp:inline distT="0" distB="0" distL="0" distR="0" wp14:anchorId="38BB16D1" wp14:editId="1105842F">
            <wp:extent cx="5731510" cy="3261360"/>
            <wp:effectExtent l="0" t="0" r="2540" b="0"/>
            <wp:docPr id="1730578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578809" name=""/>
                    <pic:cNvPicPr/>
                  </pic:nvPicPr>
                  <pic:blipFill>
                    <a:blip r:embed="rId18"/>
                    <a:stretch>
                      <a:fillRect/>
                    </a:stretch>
                  </pic:blipFill>
                  <pic:spPr>
                    <a:xfrm>
                      <a:off x="0" y="0"/>
                      <a:ext cx="5731510" cy="3261360"/>
                    </a:xfrm>
                    <a:prstGeom prst="rect">
                      <a:avLst/>
                    </a:prstGeom>
                  </pic:spPr>
                </pic:pic>
              </a:graphicData>
            </a:graphic>
          </wp:inline>
        </w:drawing>
      </w:r>
    </w:p>
    <w:p w14:paraId="78010AF9" w14:textId="77777777" w:rsidR="00E32C28" w:rsidRDefault="00E32C28" w:rsidP="00E32C28">
      <w:pPr>
        <w:spacing w:line="360" w:lineRule="auto"/>
        <w:jc w:val="center"/>
      </w:pPr>
    </w:p>
    <w:p w14:paraId="63FC57B1" w14:textId="33A6C68C" w:rsidR="00E32C28" w:rsidRPr="00714250" w:rsidRDefault="000B6B9C" w:rsidP="00E32C28">
      <w:pPr>
        <w:spacing w:line="360" w:lineRule="auto"/>
        <w:rPr>
          <w:color w:val="000000" w:themeColor="text1"/>
        </w:rPr>
      </w:pPr>
      <w:r w:rsidRPr="00701C6F">
        <w:rPr>
          <w:b/>
          <w:bCs/>
          <w:color w:val="7030A0"/>
        </w:rPr>
        <w:t>Brief explanation:</w:t>
      </w:r>
      <w:r>
        <w:rPr>
          <w:b/>
          <w:bCs/>
          <w:color w:val="7030A0"/>
        </w:rPr>
        <w:t xml:space="preserve">  </w:t>
      </w:r>
      <w:r w:rsidR="00714250" w:rsidRPr="00714250">
        <w:rPr>
          <w:b/>
          <w:bCs/>
          <w:color w:val="000000" w:themeColor="text1"/>
        </w:rPr>
        <w:t xml:space="preserve">Through this self-reflection process, I identified three key traits I have developed. First, problem-solving </w:t>
      </w:r>
      <w:r w:rsidR="00714250">
        <w:rPr>
          <w:b/>
          <w:bCs/>
          <w:color w:val="000000" w:themeColor="text1"/>
        </w:rPr>
        <w:t>-</w:t>
      </w:r>
      <w:r w:rsidR="00714250" w:rsidRPr="00714250">
        <w:rPr>
          <w:b/>
          <w:bCs/>
          <w:color w:val="000000" w:themeColor="text1"/>
        </w:rPr>
        <w:t xml:space="preserve"> I enjoy tackling technical problems and can think logically when troubleshooting issues. Second, adaptability </w:t>
      </w:r>
      <w:r w:rsidR="00714250">
        <w:rPr>
          <w:b/>
          <w:bCs/>
          <w:color w:val="000000" w:themeColor="text1"/>
        </w:rPr>
        <w:t>-</w:t>
      </w:r>
      <w:r w:rsidR="00714250" w:rsidRPr="00714250">
        <w:rPr>
          <w:b/>
          <w:bCs/>
          <w:color w:val="000000" w:themeColor="text1"/>
        </w:rPr>
        <w:t xml:space="preserve"> I have learned that I can pick up new software, programming languages, and technologies, and I am willing to keep learning. Third, self-awareness </w:t>
      </w:r>
      <w:r w:rsidR="00714250">
        <w:rPr>
          <w:b/>
          <w:bCs/>
          <w:color w:val="000000" w:themeColor="text1"/>
        </w:rPr>
        <w:t>-</w:t>
      </w:r>
      <w:r w:rsidR="00714250" w:rsidRPr="00714250">
        <w:rPr>
          <w:b/>
          <w:bCs/>
          <w:color w:val="000000" w:themeColor="text1"/>
        </w:rPr>
        <w:t xml:space="preserve"> reflecting on my own performance has helped me recognise specific areas for improvement, such as time management and confidence, allowing me to set realistic and achievable goals moving forward.</w:t>
      </w:r>
    </w:p>
    <w:p w14:paraId="1F1E958B" w14:textId="77777777" w:rsidR="000B6B9C" w:rsidRDefault="000B6B9C" w:rsidP="000B6B9C">
      <w:pPr>
        <w:spacing w:line="360" w:lineRule="auto"/>
      </w:pPr>
    </w:p>
    <w:p w14:paraId="4EC5221E" w14:textId="77777777" w:rsidR="00E725B2" w:rsidRDefault="00E725B2" w:rsidP="00E32C28">
      <w:pPr>
        <w:spacing w:line="360" w:lineRule="auto"/>
      </w:pPr>
    </w:p>
    <w:p w14:paraId="4698551D" w14:textId="77777777" w:rsidR="00E725B2" w:rsidRDefault="00E725B2" w:rsidP="00E32C28">
      <w:pPr>
        <w:spacing w:line="360" w:lineRule="auto"/>
      </w:pPr>
    </w:p>
    <w:p w14:paraId="4D6158B4" w14:textId="77777777" w:rsidR="00E725B2" w:rsidRDefault="00E725B2" w:rsidP="00E32C28">
      <w:pPr>
        <w:spacing w:line="360" w:lineRule="auto"/>
      </w:pPr>
    </w:p>
    <w:p w14:paraId="271D80F0" w14:textId="77777777" w:rsidR="00E725B2" w:rsidRDefault="00E725B2" w:rsidP="00E32C28">
      <w:pPr>
        <w:spacing w:line="360" w:lineRule="auto"/>
      </w:pPr>
    </w:p>
    <w:p w14:paraId="3C81508C" w14:textId="77777777" w:rsidR="00E725B2" w:rsidRDefault="00E725B2" w:rsidP="00E32C28">
      <w:pPr>
        <w:spacing w:line="360" w:lineRule="auto"/>
      </w:pPr>
    </w:p>
    <w:p w14:paraId="2492E36F" w14:textId="77777777" w:rsidR="00E725B2" w:rsidRDefault="00E725B2" w:rsidP="00E32C28">
      <w:pPr>
        <w:spacing w:line="360" w:lineRule="auto"/>
      </w:pPr>
    </w:p>
    <w:p w14:paraId="6F7B5BD5" w14:textId="6904717C" w:rsidR="00E32C28" w:rsidRDefault="000B6B9C" w:rsidP="00E32C28">
      <w:pPr>
        <w:spacing w:line="360" w:lineRule="auto"/>
      </w:pPr>
      <w:r>
        <w:t xml:space="preserve">Slide </w:t>
      </w:r>
      <w:r w:rsidR="00E725B2">
        <w:t xml:space="preserve">6 </w:t>
      </w:r>
      <w:r>
        <w:tab/>
      </w:r>
      <w:r w:rsidRPr="00E84E4C">
        <w:rPr>
          <w:color w:val="FF0000"/>
        </w:rPr>
        <w:t>PROFESSIONAL DEVELOPMENT PLAN</w:t>
      </w:r>
    </w:p>
    <w:p w14:paraId="23630342" w14:textId="36486413" w:rsidR="00E32C28" w:rsidRDefault="004D1C7C" w:rsidP="00E32C28">
      <w:pPr>
        <w:spacing w:line="360" w:lineRule="auto"/>
        <w:jc w:val="center"/>
      </w:pPr>
      <w:r w:rsidRPr="004D1C7C">
        <w:rPr>
          <w:noProof/>
        </w:rPr>
        <w:drawing>
          <wp:inline distT="0" distB="0" distL="0" distR="0" wp14:anchorId="1233EE51" wp14:editId="7BAAF14A">
            <wp:extent cx="5731510" cy="3211830"/>
            <wp:effectExtent l="0" t="0" r="2540" b="7620"/>
            <wp:docPr id="187839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9587" name=""/>
                    <pic:cNvPicPr/>
                  </pic:nvPicPr>
                  <pic:blipFill>
                    <a:blip r:embed="rId19"/>
                    <a:stretch>
                      <a:fillRect/>
                    </a:stretch>
                  </pic:blipFill>
                  <pic:spPr>
                    <a:xfrm>
                      <a:off x="0" y="0"/>
                      <a:ext cx="5731510" cy="3211830"/>
                    </a:xfrm>
                    <a:prstGeom prst="rect">
                      <a:avLst/>
                    </a:prstGeom>
                  </pic:spPr>
                </pic:pic>
              </a:graphicData>
            </a:graphic>
          </wp:inline>
        </w:drawing>
      </w:r>
    </w:p>
    <w:p w14:paraId="1239C1B5" w14:textId="77777777" w:rsidR="00B2009A" w:rsidRDefault="00B2009A" w:rsidP="000B6B9C">
      <w:pPr>
        <w:spacing w:line="360" w:lineRule="auto"/>
        <w:rPr>
          <w:b/>
          <w:bCs/>
          <w:color w:val="7030A0"/>
        </w:rPr>
      </w:pPr>
    </w:p>
    <w:p w14:paraId="7D632972" w14:textId="5330CD1D" w:rsidR="000B6B9C" w:rsidRPr="00100AAB" w:rsidRDefault="000B6B9C" w:rsidP="000B6B9C">
      <w:pPr>
        <w:spacing w:line="360" w:lineRule="auto"/>
        <w:rPr>
          <w:color w:val="000000" w:themeColor="text1"/>
        </w:rPr>
      </w:pPr>
      <w:r w:rsidRPr="00701C6F">
        <w:rPr>
          <w:b/>
          <w:bCs/>
          <w:color w:val="7030A0"/>
        </w:rPr>
        <w:t>Brief explanation</w:t>
      </w:r>
      <w:r w:rsidRPr="00100AAB">
        <w:rPr>
          <w:b/>
          <w:bCs/>
          <w:color w:val="000000" w:themeColor="text1"/>
        </w:rPr>
        <w:t xml:space="preserve">:  </w:t>
      </w:r>
      <w:r w:rsidR="00100AAB" w:rsidRPr="00100AAB">
        <w:rPr>
          <w:b/>
          <w:bCs/>
          <w:color w:val="000000" w:themeColor="text1"/>
        </w:rPr>
        <w:t>Based on the weaknesses identified in my self-evaluation, I developed a Professional Development Plan built around three SMART goals: improving my programming skills, gaining networking knowledge, and improving my cybersecurity awareness. Each goal follows the SMART framework, being specific, measurable, achievable, relevant, and time-bound, with a clear personal action plan, the resources and support I will draw on, a related professional qualification to work towards, a way to measure my progress, and an expected completion date. This structured approach ensures my development stays focused and gives me a realistic timeframe to track and achieve each goal.</w:t>
      </w:r>
    </w:p>
    <w:p w14:paraId="641A9398" w14:textId="77777777" w:rsidR="00E32C28" w:rsidRDefault="00E32C28" w:rsidP="00E32C28">
      <w:pPr>
        <w:spacing w:line="360" w:lineRule="auto"/>
      </w:pPr>
    </w:p>
    <w:p w14:paraId="345B422B" w14:textId="77777777" w:rsidR="00B2009A" w:rsidRDefault="00B2009A" w:rsidP="00100AAB"/>
    <w:p w14:paraId="07393654" w14:textId="77777777" w:rsidR="00B2009A" w:rsidRDefault="00B2009A" w:rsidP="00100AAB"/>
    <w:p w14:paraId="66CB2F67" w14:textId="77777777" w:rsidR="00B2009A" w:rsidRDefault="00B2009A" w:rsidP="00100AAB"/>
    <w:p w14:paraId="2D9F4BEF" w14:textId="77777777" w:rsidR="00B2009A" w:rsidRDefault="00B2009A" w:rsidP="00100AAB"/>
    <w:p w14:paraId="6DA898E0" w14:textId="652DEB0D" w:rsidR="00E32C28" w:rsidRPr="00100AAB" w:rsidRDefault="000B6B9C" w:rsidP="00100AAB">
      <w:r>
        <w:lastRenderedPageBreak/>
        <w:t xml:space="preserve">Slide </w:t>
      </w:r>
      <w:r w:rsidR="0015650B">
        <w:t xml:space="preserve">7 </w:t>
      </w:r>
      <w:r>
        <w:tab/>
      </w:r>
      <w:r w:rsidRPr="00E84E4C">
        <w:rPr>
          <w:color w:val="FF0000"/>
        </w:rPr>
        <w:t>UNIT 4 TOPIC SUMMARY</w:t>
      </w:r>
    </w:p>
    <w:p w14:paraId="225166BE" w14:textId="2A83FF08" w:rsidR="00E32C28" w:rsidRDefault="00E139F4" w:rsidP="002B32F0">
      <w:pPr>
        <w:spacing w:line="360" w:lineRule="auto"/>
        <w:jc w:val="center"/>
      </w:pPr>
      <w:r w:rsidRPr="00E139F4">
        <w:rPr>
          <w:noProof/>
        </w:rPr>
        <w:drawing>
          <wp:inline distT="0" distB="0" distL="0" distR="0" wp14:anchorId="24DBB00C" wp14:editId="6638F874">
            <wp:extent cx="5731510" cy="3216910"/>
            <wp:effectExtent l="0" t="0" r="2540" b="2540"/>
            <wp:docPr id="342997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997383" name=""/>
                    <pic:cNvPicPr/>
                  </pic:nvPicPr>
                  <pic:blipFill>
                    <a:blip r:embed="rId20"/>
                    <a:stretch>
                      <a:fillRect/>
                    </a:stretch>
                  </pic:blipFill>
                  <pic:spPr>
                    <a:xfrm>
                      <a:off x="0" y="0"/>
                      <a:ext cx="5731510" cy="3216910"/>
                    </a:xfrm>
                    <a:prstGeom prst="rect">
                      <a:avLst/>
                    </a:prstGeom>
                  </pic:spPr>
                </pic:pic>
              </a:graphicData>
            </a:graphic>
          </wp:inline>
        </w:drawing>
      </w:r>
    </w:p>
    <w:p w14:paraId="50799746" w14:textId="33E00FCF" w:rsidR="002B32F0" w:rsidRPr="00044499" w:rsidRDefault="002B32F0" w:rsidP="002B32F0">
      <w:pPr>
        <w:spacing w:line="360" w:lineRule="auto"/>
        <w:rPr>
          <w:color w:val="000000" w:themeColor="text1"/>
        </w:rPr>
      </w:pPr>
      <w:r w:rsidRPr="00701C6F">
        <w:rPr>
          <w:b/>
          <w:bCs/>
          <w:color w:val="7030A0"/>
        </w:rPr>
        <w:t>Brief explanation:</w:t>
      </w:r>
      <w:r>
        <w:rPr>
          <w:b/>
          <w:bCs/>
          <w:color w:val="7030A0"/>
        </w:rPr>
        <w:t xml:space="preserve">  </w:t>
      </w:r>
      <w:r w:rsidR="00044499" w:rsidRPr="00044499">
        <w:rPr>
          <w:b/>
          <w:bCs/>
          <w:color w:val="000000" w:themeColor="text1"/>
        </w:rPr>
        <w:t>This section explores three interconnected areas of personal development: resilience, stress management, and wellbeing. Resilience is more than simply “bouncing back” from setbacks</w:t>
      </w:r>
      <w:r w:rsidR="005432D8">
        <w:rPr>
          <w:b/>
          <w:bCs/>
          <w:color w:val="000000" w:themeColor="text1"/>
        </w:rPr>
        <w:t>-</w:t>
      </w:r>
      <w:r w:rsidR="00044499" w:rsidRPr="00044499">
        <w:rPr>
          <w:b/>
          <w:bCs/>
          <w:color w:val="000000" w:themeColor="text1"/>
        </w:rPr>
        <w:t>it involves moving forward, and is built on four core elements: confidence, social support, adaptability, and purposefulness. It is also increasingly recognised as a valuable employability asset. Reducing stress and anxiety involves understanding their common causes and physical or emotional symptoms, and adopting healthy coping strategies such as mindfulness, exercise, and journaling, while avoiding alcohol or substances as a coping mechanism [4]. Fisher’s Transition Curve further helps explain how individuals typically respond emotionally to change . Finally, optimising wellbeing supports learning directly</w:t>
      </w:r>
      <w:r w:rsidR="005432D8">
        <w:rPr>
          <w:b/>
          <w:bCs/>
          <w:color w:val="000000" w:themeColor="text1"/>
        </w:rPr>
        <w:t>-</w:t>
      </w:r>
      <w:r w:rsidR="00044499" w:rsidRPr="00044499">
        <w:rPr>
          <w:b/>
          <w:bCs/>
          <w:color w:val="000000" w:themeColor="text1"/>
        </w:rPr>
        <w:t>physical activity and small lifestyle changes can improve capacity to learn, and there is a clear link between wellbeing and academic performance . Together, these three areas show that sustaining personal and academic growth relies on actively managing stress and prioritising wellbeing, not just developing technical skills.</w:t>
      </w:r>
    </w:p>
    <w:p w14:paraId="0025C283" w14:textId="77777777" w:rsidR="00F13A60" w:rsidRDefault="00F13A60" w:rsidP="002B32F0">
      <w:pPr>
        <w:spacing w:line="360" w:lineRule="auto"/>
      </w:pPr>
    </w:p>
    <w:p w14:paraId="7CCA622D" w14:textId="77777777" w:rsidR="00F13A60" w:rsidRPr="00AF4A8A" w:rsidRDefault="00F13A60" w:rsidP="002B32F0">
      <w:pPr>
        <w:spacing w:line="360" w:lineRule="auto"/>
      </w:pPr>
    </w:p>
    <w:p w14:paraId="5BB12FFF" w14:textId="77777777" w:rsidR="002B32F0" w:rsidRDefault="002B32F0" w:rsidP="002B32F0"/>
    <w:p w14:paraId="4AAC2D29" w14:textId="3A4EB7F9" w:rsidR="00E32C28" w:rsidRDefault="002B32F0" w:rsidP="002B32F0">
      <w:pPr>
        <w:rPr>
          <w:noProof/>
          <w:color w:val="FF0000"/>
        </w:rPr>
      </w:pPr>
      <w:r>
        <w:t xml:space="preserve">Slide </w:t>
      </w:r>
      <w:r w:rsidR="0015650B">
        <w:t xml:space="preserve">8 </w:t>
      </w:r>
      <w:r>
        <w:tab/>
      </w:r>
      <w:r w:rsidRPr="00E84E4C">
        <w:rPr>
          <w:noProof/>
          <w:color w:val="FF0000"/>
        </w:rPr>
        <w:t>CONCLUSION</w:t>
      </w:r>
    </w:p>
    <w:p w14:paraId="04AEE822" w14:textId="77777777" w:rsidR="002B32F0" w:rsidRPr="002B32F0" w:rsidRDefault="002B32F0" w:rsidP="002B32F0">
      <w:pPr>
        <w:rPr>
          <w:color w:val="FF0000"/>
        </w:rPr>
      </w:pPr>
    </w:p>
    <w:p w14:paraId="030DB1A8" w14:textId="50F832C6" w:rsidR="00D1392D" w:rsidRDefault="00314B15" w:rsidP="002B32F0">
      <w:pPr>
        <w:spacing w:line="360" w:lineRule="auto"/>
        <w:jc w:val="center"/>
      </w:pPr>
      <w:r w:rsidRPr="00314B15">
        <w:rPr>
          <w:noProof/>
        </w:rPr>
        <w:drawing>
          <wp:inline distT="0" distB="0" distL="0" distR="0" wp14:anchorId="5CC0B4B6" wp14:editId="64169A35">
            <wp:extent cx="5731510" cy="2865755"/>
            <wp:effectExtent l="0" t="0" r="2540" b="0"/>
            <wp:docPr id="2041458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458451" name=""/>
                    <pic:cNvPicPr/>
                  </pic:nvPicPr>
                  <pic:blipFill>
                    <a:blip r:embed="rId21"/>
                    <a:stretch>
                      <a:fillRect/>
                    </a:stretch>
                  </pic:blipFill>
                  <pic:spPr>
                    <a:xfrm>
                      <a:off x="0" y="0"/>
                      <a:ext cx="5731510" cy="2865755"/>
                    </a:xfrm>
                    <a:prstGeom prst="rect">
                      <a:avLst/>
                    </a:prstGeom>
                  </pic:spPr>
                </pic:pic>
              </a:graphicData>
            </a:graphic>
          </wp:inline>
        </w:drawing>
      </w:r>
    </w:p>
    <w:p w14:paraId="617D4DEA" w14:textId="77777777" w:rsidR="002B32F0" w:rsidRDefault="002B32F0" w:rsidP="002B32F0">
      <w:pPr>
        <w:spacing w:line="360" w:lineRule="auto"/>
        <w:rPr>
          <w:b/>
          <w:bCs/>
          <w:color w:val="7030A0"/>
        </w:rPr>
      </w:pPr>
    </w:p>
    <w:p w14:paraId="3B85567D" w14:textId="51F46BAA" w:rsidR="002B32F0" w:rsidRPr="007B049C" w:rsidRDefault="002B32F0" w:rsidP="002B32F0">
      <w:pPr>
        <w:spacing w:line="360" w:lineRule="auto"/>
        <w:rPr>
          <w:b/>
          <w:bCs/>
          <w:color w:val="000000" w:themeColor="text1"/>
        </w:rPr>
      </w:pPr>
      <w:r w:rsidRPr="00701C6F">
        <w:rPr>
          <w:b/>
          <w:bCs/>
          <w:color w:val="7030A0"/>
        </w:rPr>
        <w:t>Brief explanation:</w:t>
      </w:r>
      <w:r>
        <w:rPr>
          <w:b/>
          <w:bCs/>
          <w:color w:val="7030A0"/>
        </w:rPr>
        <w:t xml:space="preserve">  </w:t>
      </w:r>
      <w:r w:rsidR="007B049C" w:rsidRPr="007B049C">
        <w:rPr>
          <w:b/>
          <w:bCs/>
          <w:color w:val="000000" w:themeColor="text1"/>
        </w:rPr>
        <w:t>This concluding slide brings together the overall summary, key lesson learnt, and personal recommendations from the presentation. It reflects on how Gibbs’ Reflective Cycle was used to evaluate my strengths and weaknesses, which then informed a SMART Professional Development Plan covering programming, networking, and cybersecurity skills, before closing with a discussion of resilience, stress management, and wellbeing. The main lesson learnt is that self-reflection only creates value when paired with action, and that wellbeing is not separate from academic or professional development but is instead what sustains it. Finally, I set out recommendations for applying these insights going forward, including regular checkpoints against my SMART goals and proactively using coping strategies rather than only responding to stress once it becomes noticeable.</w:t>
      </w:r>
    </w:p>
    <w:p w14:paraId="5EC4B5F5" w14:textId="77777777" w:rsidR="002B32F0" w:rsidRDefault="002B32F0" w:rsidP="002B32F0">
      <w:pPr>
        <w:spacing w:line="360" w:lineRule="auto"/>
        <w:rPr>
          <w:ins w:id="4" w:author="Microsoft Word" w:date="2024-12-02T11:49:00Z" w16du:dateUtc="2024-12-02T11:49:00Z"/>
        </w:rPr>
      </w:pPr>
    </w:p>
    <w:p w14:paraId="18860DC4" w14:textId="77777777" w:rsidR="002B32F0" w:rsidRDefault="002B32F0" w:rsidP="00D1392D">
      <w:pPr>
        <w:spacing w:line="360" w:lineRule="auto"/>
      </w:pPr>
    </w:p>
    <w:p w14:paraId="4E0D0CB7" w14:textId="77777777" w:rsidR="00E6301D" w:rsidRDefault="00E6301D" w:rsidP="00D1392D">
      <w:pPr>
        <w:spacing w:line="360" w:lineRule="auto"/>
      </w:pPr>
    </w:p>
    <w:p w14:paraId="3F652C29" w14:textId="76985BF7" w:rsidR="00D1392D" w:rsidRDefault="00A10759" w:rsidP="00D1392D">
      <w:pPr>
        <w:spacing w:line="360" w:lineRule="auto"/>
        <w:rPr>
          <w:ins w:id="5" w:author="Microsoft Word" w:date="2024-12-02T11:49:00Z" w16du:dateUtc="2024-12-02T11:49:00Z"/>
        </w:rPr>
      </w:pPr>
      <w:r>
        <w:lastRenderedPageBreak/>
        <w:t xml:space="preserve">Slide </w:t>
      </w:r>
      <w:r w:rsidR="001804A5">
        <w:t>9</w:t>
      </w:r>
    </w:p>
    <w:p w14:paraId="35ADBB16" w14:textId="0D78DC07" w:rsidR="002B32F0" w:rsidRDefault="00A10759" w:rsidP="00E31D93">
      <w:r>
        <w:t xml:space="preserve">  </w:t>
      </w:r>
      <w:r w:rsidR="002D410B">
        <w:tab/>
        <w:t xml:space="preserve"> </w:t>
      </w:r>
      <w:r>
        <w:t xml:space="preserve"> </w:t>
      </w:r>
      <w:r w:rsidR="008027EB" w:rsidRPr="008027EB">
        <w:rPr>
          <w:noProof/>
        </w:rPr>
        <w:drawing>
          <wp:inline distT="0" distB="0" distL="0" distR="0" wp14:anchorId="6F25A9F9" wp14:editId="12F6A7CD">
            <wp:extent cx="4729093" cy="2387600"/>
            <wp:effectExtent l="0" t="0" r="0" b="0"/>
            <wp:docPr id="118055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55227" name=""/>
                    <pic:cNvPicPr/>
                  </pic:nvPicPr>
                  <pic:blipFill>
                    <a:blip r:embed="rId22"/>
                    <a:stretch>
                      <a:fillRect/>
                    </a:stretch>
                  </pic:blipFill>
                  <pic:spPr>
                    <a:xfrm>
                      <a:off x="0" y="0"/>
                      <a:ext cx="4734436" cy="2390298"/>
                    </a:xfrm>
                    <a:prstGeom prst="rect">
                      <a:avLst/>
                    </a:prstGeom>
                  </pic:spPr>
                </pic:pic>
              </a:graphicData>
            </a:graphic>
          </wp:inline>
        </w:drawing>
      </w:r>
    </w:p>
    <w:p w14:paraId="4FCBD4AE" w14:textId="77777777" w:rsidR="002B32F0" w:rsidRDefault="002B32F0" w:rsidP="00E31D93"/>
    <w:p w14:paraId="5C7C4CF6" w14:textId="3FF25C4D" w:rsidR="002D410B" w:rsidRDefault="002D410B" w:rsidP="00E31D93">
      <w:bookmarkStart w:id="6" w:name="_Toc237606705"/>
      <w:r w:rsidRPr="00E31D93">
        <w:rPr>
          <w:rStyle w:val="Heading1Char"/>
          <w:b/>
          <w:bCs/>
        </w:rPr>
        <w:t>Conclusion</w:t>
      </w:r>
      <w:bookmarkEnd w:id="6"/>
    </w:p>
    <w:p w14:paraId="3E11366B" w14:textId="77CB1B75" w:rsidR="002D410B" w:rsidRDefault="00A73FE2" w:rsidP="002D410B">
      <w:r w:rsidRPr="00A73FE2">
        <w:t>Overall, this presentation has demonstrated the value of structured self-reflection as a foundation for professional growth. Using Gibbs’ Reflective Cycle, I was able to critically evaluate my strengths and weaknesses, which in turn shaped a targeted, SMART Professional Development Plan focused on programming, networking, and cybersecurity skills. Exploring resilience, stress management, and wellbeing further highlighted that sustained development depends not only on acquiring technical skills, but also on maintaining the personal resilience and wellbeing needed to apply them consistently. Moving forward, I intend to treat this reflection as an ongoing process rather than a one-off exercise — regularly reviewing my progress against my goals and proactively applying the coping strategies identified, so that both my technical development and personal wellbeing continue to grow together.</w:t>
      </w:r>
    </w:p>
    <w:p w14:paraId="01FC3419" w14:textId="77777777" w:rsidR="00B23C4C" w:rsidRDefault="00B23C4C" w:rsidP="00570FA8">
      <w:pPr>
        <w:pStyle w:val="Heading1"/>
        <w:rPr>
          <w:b/>
          <w:bCs/>
        </w:rPr>
      </w:pPr>
    </w:p>
    <w:p w14:paraId="6F9B702C" w14:textId="77777777" w:rsidR="00B23C4C" w:rsidRDefault="00B23C4C" w:rsidP="00570FA8">
      <w:pPr>
        <w:pStyle w:val="Heading1"/>
        <w:rPr>
          <w:b/>
          <w:bCs/>
        </w:rPr>
      </w:pPr>
    </w:p>
    <w:p w14:paraId="4921B1C7" w14:textId="77777777" w:rsidR="00B23C4C" w:rsidRDefault="00B23C4C" w:rsidP="00570FA8">
      <w:pPr>
        <w:pStyle w:val="Heading1"/>
        <w:rPr>
          <w:b/>
          <w:bCs/>
        </w:rPr>
      </w:pPr>
    </w:p>
    <w:p w14:paraId="3B3F4406" w14:textId="77777777" w:rsidR="00B23C4C" w:rsidRDefault="00B23C4C" w:rsidP="00570FA8">
      <w:pPr>
        <w:pStyle w:val="Heading1"/>
        <w:rPr>
          <w:b/>
          <w:bCs/>
        </w:rPr>
      </w:pPr>
    </w:p>
    <w:p w14:paraId="779C62E8" w14:textId="4B8EAAE7" w:rsidR="002D410B" w:rsidRDefault="002D410B" w:rsidP="00570FA8">
      <w:pPr>
        <w:pStyle w:val="Heading1"/>
        <w:rPr>
          <w:b/>
          <w:bCs/>
        </w:rPr>
      </w:pPr>
      <w:bookmarkStart w:id="7" w:name="_Toc237606706"/>
      <w:r w:rsidRPr="00570FA8">
        <w:rPr>
          <w:b/>
          <w:bCs/>
        </w:rPr>
        <w:t>References</w:t>
      </w:r>
      <w:bookmarkEnd w:id="7"/>
    </w:p>
    <w:p w14:paraId="6617371A" w14:textId="77777777" w:rsidR="003F01EB" w:rsidRPr="003F01EB" w:rsidRDefault="003F01EB" w:rsidP="003F01EB">
      <w:pPr>
        <w:rPr>
          <w:lang w:val="fr-FR"/>
        </w:rPr>
      </w:pPr>
      <w:r w:rsidRPr="003F01EB">
        <w:t xml:space="preserve">[1] S. McLeod, “Kolb’s Learning Styles and Experiential Learning Cycle,” Simply Psychology, 2023. </w:t>
      </w:r>
      <w:r w:rsidRPr="003F01EB">
        <w:rPr>
          <w:lang w:val="fr-FR"/>
        </w:rPr>
        <w:t xml:space="preserve">[Online]. </w:t>
      </w:r>
      <w:proofErr w:type="spellStart"/>
      <w:r w:rsidRPr="003F01EB">
        <w:rPr>
          <w:lang w:val="fr-FR"/>
        </w:rPr>
        <w:t>Available</w:t>
      </w:r>
      <w:proofErr w:type="spellEnd"/>
      <w:r w:rsidRPr="003F01EB">
        <w:rPr>
          <w:lang w:val="fr-FR"/>
        </w:rPr>
        <w:t>: https://www.simplypsychology.org/wp-content/uploads/gibbs-reflective-cycle.jpg.</w:t>
      </w:r>
    </w:p>
    <w:p w14:paraId="23A9DC01" w14:textId="77777777" w:rsidR="003F01EB" w:rsidRPr="003F01EB" w:rsidRDefault="003F01EB" w:rsidP="003F01EB">
      <w:r w:rsidRPr="003F01EB">
        <w:t>[2]  Counselling Directory, “Resilience,” Counselling Directory, 2015.</w:t>
      </w:r>
    </w:p>
    <w:p w14:paraId="4669D9FF" w14:textId="77777777" w:rsidR="003F01EB" w:rsidRPr="003F01EB" w:rsidRDefault="003F01EB" w:rsidP="003F01EB">
      <w:r w:rsidRPr="003F01EB">
        <w:t>[3]  S. Owen, “The importance of personal resilience,” 2020.</w:t>
      </w:r>
    </w:p>
    <w:p w14:paraId="65DCD7FD" w14:textId="77777777" w:rsidR="003F01EB" w:rsidRPr="003F01EB" w:rsidRDefault="003F01EB" w:rsidP="003F01EB">
      <w:r w:rsidRPr="003F01EB">
        <w:t>[4]  C. L. Cooper, J. Flint-Taylor, and M. Pearn, Building Resilience for Success. Basingstoke, U.K.: Palgrave Macmillan, 2013.</w:t>
      </w:r>
    </w:p>
    <w:p w14:paraId="6456E245" w14:textId="77777777" w:rsidR="003F01EB" w:rsidRPr="003F01EB" w:rsidRDefault="003F01EB" w:rsidP="003F01EB">
      <w:r w:rsidRPr="003F01EB">
        <w:t>[6]  Healthline, “How to manage stress and anxiety,” Healthline Media, 2020.</w:t>
      </w:r>
    </w:p>
    <w:p w14:paraId="74335757" w14:textId="77777777" w:rsidR="003F01EB" w:rsidRPr="003F01EB" w:rsidRDefault="003F01EB" w:rsidP="003F01EB">
      <w:r w:rsidRPr="003F01EB">
        <w:t>[7]  J. Fisher, “The process of transition,” Fisher’s Personal Transition Curve, 2012.</w:t>
      </w:r>
    </w:p>
    <w:p w14:paraId="25BB589E" w14:textId="70AAA27B" w:rsidR="002D410B" w:rsidRDefault="003F01EB" w:rsidP="003F01EB">
      <w:r w:rsidRPr="003F01EB">
        <w:t xml:space="preserve">[8]  D. J. </w:t>
      </w:r>
      <w:proofErr w:type="spellStart"/>
      <w:r w:rsidRPr="003F01EB">
        <w:t>Labrague</w:t>
      </w:r>
      <w:proofErr w:type="spellEnd"/>
      <w:r w:rsidRPr="003F01EB">
        <w:t xml:space="preserve">, R. C. De </w:t>
      </w:r>
      <w:proofErr w:type="spellStart"/>
      <w:r w:rsidRPr="003F01EB">
        <w:t>los</w:t>
      </w:r>
      <w:proofErr w:type="spellEnd"/>
      <w:r w:rsidRPr="003F01EB">
        <w:t xml:space="preserve"> Santos, and L. P. </w:t>
      </w:r>
      <w:proofErr w:type="spellStart"/>
      <w:r w:rsidRPr="003F01EB">
        <w:t>Falguera</w:t>
      </w:r>
      <w:proofErr w:type="spellEnd"/>
      <w:r w:rsidRPr="003F01EB">
        <w:t xml:space="preserve">, “Social and emotional loneliness among college students during the COVID-19 pandemic: The predictive role of coping behaviours, social support, and personal resilience,” </w:t>
      </w:r>
      <w:proofErr w:type="spellStart"/>
      <w:r w:rsidRPr="003F01EB">
        <w:t>Perspect</w:t>
      </w:r>
      <w:proofErr w:type="spellEnd"/>
      <w:r w:rsidRPr="003F01EB">
        <w:t xml:space="preserve">. </w:t>
      </w:r>
      <w:proofErr w:type="spellStart"/>
      <w:r w:rsidRPr="003F01EB">
        <w:t>Psychiatr</w:t>
      </w:r>
      <w:proofErr w:type="spellEnd"/>
      <w:r w:rsidRPr="003F01EB">
        <w:t>. Care, 2021.</w:t>
      </w:r>
    </w:p>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88B21" w14:textId="77777777" w:rsidR="00E11FF6" w:rsidRDefault="00E11FF6" w:rsidP="00D1392D">
      <w:pPr>
        <w:spacing w:after="0" w:line="240" w:lineRule="auto"/>
      </w:pPr>
      <w:r>
        <w:separator/>
      </w:r>
    </w:p>
  </w:endnote>
  <w:endnote w:type="continuationSeparator" w:id="0">
    <w:p w14:paraId="0C713019" w14:textId="77777777" w:rsidR="00E11FF6" w:rsidRDefault="00E11FF6" w:rsidP="00D1392D">
      <w:pPr>
        <w:spacing w:after="0" w:line="240" w:lineRule="auto"/>
      </w:pPr>
      <w:r>
        <w:continuationSeparator/>
      </w:r>
    </w:p>
  </w:endnote>
  <w:endnote w:type="continuationNotice" w:id="1">
    <w:p w14:paraId="08D19D0B" w14:textId="77777777" w:rsidR="00E11FF6" w:rsidRDefault="00E11F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EF415" w14:textId="77777777" w:rsidR="00E11FF6" w:rsidRDefault="00E11FF6" w:rsidP="00D1392D">
      <w:pPr>
        <w:spacing w:after="0" w:line="240" w:lineRule="auto"/>
      </w:pPr>
      <w:r>
        <w:separator/>
      </w:r>
    </w:p>
  </w:footnote>
  <w:footnote w:type="continuationSeparator" w:id="0">
    <w:p w14:paraId="044A65B1" w14:textId="77777777" w:rsidR="00E11FF6" w:rsidRDefault="00E11FF6" w:rsidP="00D1392D">
      <w:pPr>
        <w:spacing w:after="0" w:line="240" w:lineRule="auto"/>
      </w:pPr>
      <w:r>
        <w:continuationSeparator/>
      </w:r>
    </w:p>
  </w:footnote>
  <w:footnote w:type="continuationNotice" w:id="1">
    <w:p w14:paraId="71D4BAB6" w14:textId="77777777" w:rsidR="00E11FF6" w:rsidRDefault="00E11F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2C6E5B"/>
    <w:multiLevelType w:val="hybridMultilevel"/>
    <w:tmpl w:val="F50E9D64"/>
    <w:lvl w:ilvl="0" w:tplc="907E9ACC">
      <w:start w:val="1"/>
      <w:numFmt w:val="bullet"/>
      <w:lvlText w:val="•"/>
      <w:lvlJc w:val="left"/>
      <w:pPr>
        <w:tabs>
          <w:tab w:val="num" w:pos="720"/>
        </w:tabs>
        <w:ind w:left="720" w:hanging="360"/>
      </w:pPr>
      <w:rPr>
        <w:rFonts w:ascii="Arial" w:hAnsi="Arial" w:hint="default"/>
      </w:rPr>
    </w:lvl>
    <w:lvl w:ilvl="1" w:tplc="3372E3A0" w:tentative="1">
      <w:start w:val="1"/>
      <w:numFmt w:val="bullet"/>
      <w:lvlText w:val="•"/>
      <w:lvlJc w:val="left"/>
      <w:pPr>
        <w:tabs>
          <w:tab w:val="num" w:pos="1440"/>
        </w:tabs>
        <w:ind w:left="1440" w:hanging="360"/>
      </w:pPr>
      <w:rPr>
        <w:rFonts w:ascii="Arial" w:hAnsi="Arial" w:hint="default"/>
      </w:rPr>
    </w:lvl>
    <w:lvl w:ilvl="2" w:tplc="2C24D5F0" w:tentative="1">
      <w:start w:val="1"/>
      <w:numFmt w:val="bullet"/>
      <w:lvlText w:val="•"/>
      <w:lvlJc w:val="left"/>
      <w:pPr>
        <w:tabs>
          <w:tab w:val="num" w:pos="2160"/>
        </w:tabs>
        <w:ind w:left="2160" w:hanging="360"/>
      </w:pPr>
      <w:rPr>
        <w:rFonts w:ascii="Arial" w:hAnsi="Arial" w:hint="default"/>
      </w:rPr>
    </w:lvl>
    <w:lvl w:ilvl="3" w:tplc="E222DFD8" w:tentative="1">
      <w:start w:val="1"/>
      <w:numFmt w:val="bullet"/>
      <w:lvlText w:val="•"/>
      <w:lvlJc w:val="left"/>
      <w:pPr>
        <w:tabs>
          <w:tab w:val="num" w:pos="2880"/>
        </w:tabs>
        <w:ind w:left="2880" w:hanging="360"/>
      </w:pPr>
      <w:rPr>
        <w:rFonts w:ascii="Arial" w:hAnsi="Arial" w:hint="default"/>
      </w:rPr>
    </w:lvl>
    <w:lvl w:ilvl="4" w:tplc="DE2AB666" w:tentative="1">
      <w:start w:val="1"/>
      <w:numFmt w:val="bullet"/>
      <w:lvlText w:val="•"/>
      <w:lvlJc w:val="left"/>
      <w:pPr>
        <w:tabs>
          <w:tab w:val="num" w:pos="3600"/>
        </w:tabs>
        <w:ind w:left="3600" w:hanging="360"/>
      </w:pPr>
      <w:rPr>
        <w:rFonts w:ascii="Arial" w:hAnsi="Arial" w:hint="default"/>
      </w:rPr>
    </w:lvl>
    <w:lvl w:ilvl="5" w:tplc="01045C00" w:tentative="1">
      <w:start w:val="1"/>
      <w:numFmt w:val="bullet"/>
      <w:lvlText w:val="•"/>
      <w:lvlJc w:val="left"/>
      <w:pPr>
        <w:tabs>
          <w:tab w:val="num" w:pos="4320"/>
        </w:tabs>
        <w:ind w:left="4320" w:hanging="360"/>
      </w:pPr>
      <w:rPr>
        <w:rFonts w:ascii="Arial" w:hAnsi="Arial" w:hint="default"/>
      </w:rPr>
    </w:lvl>
    <w:lvl w:ilvl="6" w:tplc="E51886EE" w:tentative="1">
      <w:start w:val="1"/>
      <w:numFmt w:val="bullet"/>
      <w:lvlText w:val="•"/>
      <w:lvlJc w:val="left"/>
      <w:pPr>
        <w:tabs>
          <w:tab w:val="num" w:pos="5040"/>
        </w:tabs>
        <w:ind w:left="5040" w:hanging="360"/>
      </w:pPr>
      <w:rPr>
        <w:rFonts w:ascii="Arial" w:hAnsi="Arial" w:hint="default"/>
      </w:rPr>
    </w:lvl>
    <w:lvl w:ilvl="7" w:tplc="D818A944" w:tentative="1">
      <w:start w:val="1"/>
      <w:numFmt w:val="bullet"/>
      <w:lvlText w:val="•"/>
      <w:lvlJc w:val="left"/>
      <w:pPr>
        <w:tabs>
          <w:tab w:val="num" w:pos="5760"/>
        </w:tabs>
        <w:ind w:left="5760" w:hanging="360"/>
      </w:pPr>
      <w:rPr>
        <w:rFonts w:ascii="Arial" w:hAnsi="Arial" w:hint="default"/>
      </w:rPr>
    </w:lvl>
    <w:lvl w:ilvl="8" w:tplc="31DC2EDC" w:tentative="1">
      <w:start w:val="1"/>
      <w:numFmt w:val="bullet"/>
      <w:lvlText w:val="•"/>
      <w:lvlJc w:val="left"/>
      <w:pPr>
        <w:tabs>
          <w:tab w:val="num" w:pos="6480"/>
        </w:tabs>
        <w:ind w:left="6480" w:hanging="360"/>
      </w:pPr>
      <w:rPr>
        <w:rFonts w:ascii="Arial" w:hAnsi="Arial" w:hint="default"/>
      </w:rPr>
    </w:lvl>
  </w:abstractNum>
  <w:num w:numId="1" w16cid:durableId="2086488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2FC"/>
    <w:rsid w:val="00007A50"/>
    <w:rsid w:val="00044499"/>
    <w:rsid w:val="000663A7"/>
    <w:rsid w:val="00074A69"/>
    <w:rsid w:val="00080D54"/>
    <w:rsid w:val="000B3496"/>
    <w:rsid w:val="000B6B9C"/>
    <w:rsid w:val="000E667A"/>
    <w:rsid w:val="00100AAB"/>
    <w:rsid w:val="00106073"/>
    <w:rsid w:val="00123A9E"/>
    <w:rsid w:val="00140E42"/>
    <w:rsid w:val="0015650B"/>
    <w:rsid w:val="00177DCC"/>
    <w:rsid w:val="001804A5"/>
    <w:rsid w:val="00184F15"/>
    <w:rsid w:val="00192DA1"/>
    <w:rsid w:val="001D1037"/>
    <w:rsid w:val="0020018E"/>
    <w:rsid w:val="0020048E"/>
    <w:rsid w:val="00233875"/>
    <w:rsid w:val="00253ABA"/>
    <w:rsid w:val="00283EAE"/>
    <w:rsid w:val="002938FE"/>
    <w:rsid w:val="002B32F0"/>
    <w:rsid w:val="002D200E"/>
    <w:rsid w:val="002D410B"/>
    <w:rsid w:val="002D4D60"/>
    <w:rsid w:val="002D6770"/>
    <w:rsid w:val="003064DB"/>
    <w:rsid w:val="00307597"/>
    <w:rsid w:val="00314B15"/>
    <w:rsid w:val="00324660"/>
    <w:rsid w:val="00383EB8"/>
    <w:rsid w:val="003D2869"/>
    <w:rsid w:val="003D6F13"/>
    <w:rsid w:val="003E14E2"/>
    <w:rsid w:val="003E1A2A"/>
    <w:rsid w:val="003E1A44"/>
    <w:rsid w:val="003F01EB"/>
    <w:rsid w:val="00407AF4"/>
    <w:rsid w:val="004340E3"/>
    <w:rsid w:val="0045427B"/>
    <w:rsid w:val="004D1C7C"/>
    <w:rsid w:val="004D25FF"/>
    <w:rsid w:val="004D33BA"/>
    <w:rsid w:val="004E59E1"/>
    <w:rsid w:val="00504664"/>
    <w:rsid w:val="005432D8"/>
    <w:rsid w:val="00546C4E"/>
    <w:rsid w:val="005632C3"/>
    <w:rsid w:val="00567547"/>
    <w:rsid w:val="00570FA8"/>
    <w:rsid w:val="0058206F"/>
    <w:rsid w:val="00587076"/>
    <w:rsid w:val="005A003F"/>
    <w:rsid w:val="005B2955"/>
    <w:rsid w:val="005D5A16"/>
    <w:rsid w:val="005E6E36"/>
    <w:rsid w:val="006111D8"/>
    <w:rsid w:val="00624B16"/>
    <w:rsid w:val="00640F01"/>
    <w:rsid w:val="00641E8C"/>
    <w:rsid w:val="00662A6D"/>
    <w:rsid w:val="00676D20"/>
    <w:rsid w:val="006978CE"/>
    <w:rsid w:val="006A1E7A"/>
    <w:rsid w:val="006E03E8"/>
    <w:rsid w:val="00714250"/>
    <w:rsid w:val="0074792E"/>
    <w:rsid w:val="00753430"/>
    <w:rsid w:val="00760543"/>
    <w:rsid w:val="007B049C"/>
    <w:rsid w:val="007D2EF6"/>
    <w:rsid w:val="007E7A60"/>
    <w:rsid w:val="007F713B"/>
    <w:rsid w:val="007F7A15"/>
    <w:rsid w:val="008027EB"/>
    <w:rsid w:val="008104C8"/>
    <w:rsid w:val="008118BD"/>
    <w:rsid w:val="00820F84"/>
    <w:rsid w:val="008526DE"/>
    <w:rsid w:val="00853886"/>
    <w:rsid w:val="00861D97"/>
    <w:rsid w:val="00867D64"/>
    <w:rsid w:val="0088625B"/>
    <w:rsid w:val="008B07DD"/>
    <w:rsid w:val="008B0E90"/>
    <w:rsid w:val="008E1B83"/>
    <w:rsid w:val="009024BB"/>
    <w:rsid w:val="00913250"/>
    <w:rsid w:val="00954B34"/>
    <w:rsid w:val="00964615"/>
    <w:rsid w:val="009E2BCA"/>
    <w:rsid w:val="00A10759"/>
    <w:rsid w:val="00A37A70"/>
    <w:rsid w:val="00A551E6"/>
    <w:rsid w:val="00A73FE2"/>
    <w:rsid w:val="00A81828"/>
    <w:rsid w:val="00AC5FE5"/>
    <w:rsid w:val="00AF16C9"/>
    <w:rsid w:val="00AF4A8A"/>
    <w:rsid w:val="00B16C3E"/>
    <w:rsid w:val="00B2009A"/>
    <w:rsid w:val="00B23C4C"/>
    <w:rsid w:val="00B24C98"/>
    <w:rsid w:val="00B31ED3"/>
    <w:rsid w:val="00B6363F"/>
    <w:rsid w:val="00B8495A"/>
    <w:rsid w:val="00C05BFC"/>
    <w:rsid w:val="00C10CF3"/>
    <w:rsid w:val="00C15D34"/>
    <w:rsid w:val="00C176B6"/>
    <w:rsid w:val="00C25C1C"/>
    <w:rsid w:val="00C36AC7"/>
    <w:rsid w:val="00C40E64"/>
    <w:rsid w:val="00C740D6"/>
    <w:rsid w:val="00CA1DE9"/>
    <w:rsid w:val="00CB746B"/>
    <w:rsid w:val="00CD51DC"/>
    <w:rsid w:val="00D05692"/>
    <w:rsid w:val="00D118E9"/>
    <w:rsid w:val="00D1392D"/>
    <w:rsid w:val="00D20C18"/>
    <w:rsid w:val="00D40FE8"/>
    <w:rsid w:val="00D630CC"/>
    <w:rsid w:val="00D777BD"/>
    <w:rsid w:val="00DD0125"/>
    <w:rsid w:val="00E11FF6"/>
    <w:rsid w:val="00E139F4"/>
    <w:rsid w:val="00E263FC"/>
    <w:rsid w:val="00E31D93"/>
    <w:rsid w:val="00E32AB1"/>
    <w:rsid w:val="00E32C28"/>
    <w:rsid w:val="00E42447"/>
    <w:rsid w:val="00E42BBF"/>
    <w:rsid w:val="00E53591"/>
    <w:rsid w:val="00E6301D"/>
    <w:rsid w:val="00E725B2"/>
    <w:rsid w:val="00E742C3"/>
    <w:rsid w:val="00EC0523"/>
    <w:rsid w:val="00EC7202"/>
    <w:rsid w:val="00F13A60"/>
    <w:rsid w:val="00F3394F"/>
    <w:rsid w:val="00F56AD1"/>
    <w:rsid w:val="00F60A72"/>
    <w:rsid w:val="00F72E10"/>
    <w:rsid w:val="00F900A8"/>
    <w:rsid w:val="00FF2A3A"/>
    <w:rsid w:val="00FF5335"/>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9024BB"/>
    <w:rPr>
      <w:color w:val="605E5C"/>
      <w:shd w:val="clear" w:color="auto" w:fill="E1DFDD"/>
    </w:rPr>
  </w:style>
  <w:style w:type="character" w:styleId="FollowedHyperlink">
    <w:name w:val="FollowedHyperlink"/>
    <w:basedOn w:val="DefaultParagraphFont"/>
    <w:uiPriority w:val="99"/>
    <w:semiHidden/>
    <w:unhideWhenUsed/>
    <w:rsid w:val="009024B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personal/2542337_student_uwtsd_ac_uk/_layouts/15/stream.aspx?id=%2Fpersonal%2F2542337%5Fstudent%5Fuwtsd%5Fac%5Fuk%2FDocuments%2FA%20presentation%20on%20Self%2DEvaluation%2C%20Professional%20Development%20Plan%20and%20Topic%20Summary%20%281%29%2Emp4&amp;nav=eyJyZWZlcnJhbEluZm8iOnsicmVmZXJyYWxBcHAiOiJTdHJlYW1XZWJBcHAiLCJyZWZlcnJhbE1vZGUiOiJtaXMiLCJyZWZlcnJhbFZpZXciOiJwb3N0cm9sbC1jb3B5bGluayIsInJlZmVycmFsUGxheWJhY2tTZXNzaW9uSWQiOiJhY2UwNTQyNy1kNTMxLTQ3Y2UtOTQ0ZC1mYTI2ODg0NTI1YTcifX0%3D&amp;referrer=StreamWebApp%2EWeb&amp;referrerScenario=AddressBarCopied%2Eview%2Ed8574242%2Dfb87%2D4534%2Dba02%2Db42b1e4be5b1"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yperlink" Target="https://uowtsd-my.sharepoint.com/:v:/r/personal/2542337_student_uwtsd_ac_uk/Documents/A%20presentation%20on%20Self-Evaluation,%20Professional%20Development%20Plan%20and%20Topic%20Summary%20(1).mp4?d=wbcd1d4b9fd574be2b0c85b3f7a390dd8&amp;csf=1&amp;web=1&amp;e=RIxgsS&amp;nav=eyJyZWZlcnJhbEluZm8iOnsicmVmZXJyYWxBcHAiOiJTdHJlYW1XZWJBcHAiLCJyZWZlcnJhbE1vZGUiOiJtaXMiLCJyZWZlcnJhbFZpZXciOiJwb3N0cm9sbC1jb3B5bGluayIsInJlZmVycmFsUGxheWJhY2tTZXNzaW9uSWQiOiJhY2UwNTQyNy1kNTMxLTQ3Y2UtOTQ0ZC1mYTI2ODg0NTI1YTcifX0%3D"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owtsd-my.sharepoint.com/:v:/r/personal/2542337_student_uwtsd_ac_uk/Documents/A%20presentation%20on%20Self-Evaluation,%20Professional%20Development%20Plan%20and%20Topic%20Summary%20(1).mp4?d=wbcd1d4b9fd574be2b0c85b3f7a390dd8&amp;csf=1&amp;web=1&amp;e=RIxgsS&amp;nav=eyJyZWZlcnJhbEluZm8iOnsicmVmZXJyYWxBcHAiOiJTdHJlYW1XZWJBcHAiLCJyZWZlcnJhbE1vZGUiOiJtaXMiLCJyZWZlcnJhbFZpZXciOiJwb3N0cm9sbC1jb3B5bGluayIsInJlZmVycmFsUGxheWJhY2tTZXNzaW9uSWQiOiJhY2UwNTQyNy1kNTMxLTQ3Y2UtOTQ0ZC1mYTI2ODg0NTI1YTcifX0%3D"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9" ma:contentTypeDescription="Create a new document." ma:contentTypeScope="" ma:versionID="bd73c3dd7d3502789470a5f5675434d0">
  <xsd:schema xmlns:xsd="http://www.w3.org/2001/XMLSchema" xmlns:xs="http://www.w3.org/2001/XMLSchema" xmlns:p="http://schemas.microsoft.com/office/2006/metadata/properties" xmlns:ns3="15fc19cd-fa26-435b-84bc-af8af48cbcc7" targetNamespace="http://schemas.microsoft.com/office/2006/metadata/properties" ma:root="true" ma:fieldsID="1024dd4c4ee7573c392f50978139a58b"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D6877B-284E-4FA3-A423-BC8BE92E2F12}">
  <ds:schemaRefs>
    <ds:schemaRef ds:uri="http://schemas.microsoft.com/sharepoint/v3/contenttype/forms"/>
  </ds:schemaRefs>
</ds:datastoreItem>
</file>

<file path=customXml/itemProps2.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customXml/itemProps3.xml><?xml version="1.0" encoding="utf-8"?>
<ds:datastoreItem xmlns:ds="http://schemas.openxmlformats.org/officeDocument/2006/customXml" ds:itemID="{5930BD55-F2A1-4915-9FF7-9F3CF096F858}">
  <ds:schemaRefs>
    <ds:schemaRef ds:uri="http://schemas.microsoft.com/office/2006/metadata/properties"/>
    <ds:schemaRef ds:uri="http://schemas.microsoft.com/office/infopath/2007/PartnerControls"/>
    <ds:schemaRef ds:uri="15fc19cd-fa26-435b-84bc-af8af48cbcc7"/>
  </ds:schemaRefs>
</ds:datastoreItem>
</file>

<file path=customXml/itemProps4.xml><?xml version="1.0" encoding="utf-8"?>
<ds:datastoreItem xmlns:ds="http://schemas.openxmlformats.org/officeDocument/2006/customXml" ds:itemID="{72FA6C24-42AA-41DA-A6FE-5B64536DF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1249</Words>
  <Characters>7123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Penelope Mercado Flores (2542337)</cp:lastModifiedBy>
  <cp:revision>2</cp:revision>
  <dcterms:created xsi:type="dcterms:W3CDTF">2026-08-14T12:35:00Z</dcterms:created>
  <dcterms:modified xsi:type="dcterms:W3CDTF">2026-08-14T12:35:00Z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