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35BD5D" w14:textId="77777777" w:rsidR="0025740B" w:rsidRDefault="0025740B" w:rsidP="0025740B">
      <w:pPr>
        <w:pStyle w:val="Text"/>
        <w:ind w:firstLine="0"/>
        <w:rPr>
          <w:sz w:val="18"/>
          <w:szCs w:val="18"/>
        </w:rPr>
      </w:pPr>
    </w:p>
    <w:tbl>
      <w:tblPr>
        <w:tblpPr w:leftFromText="180" w:rightFromText="180" w:vertAnchor="text" w:horzAnchor="margin" w:tblpXSpec="center" w:tblpY="400"/>
        <w:tblW w:w="5015" w:type="pct"/>
        <w:tblLook w:val="04A0" w:firstRow="1" w:lastRow="0" w:firstColumn="1" w:lastColumn="0" w:noHBand="0" w:noVBand="1"/>
      </w:tblPr>
      <w:tblGrid>
        <w:gridCol w:w="8935"/>
      </w:tblGrid>
      <w:tr w:rsidR="0025740B" w14:paraId="53C776FB" w14:textId="77777777" w:rsidTr="006D1730">
        <w:trPr>
          <w:trHeight w:val="2880"/>
        </w:trPr>
        <w:tc>
          <w:tcPr>
            <w:tcW w:w="5000" w:type="pct"/>
            <w:tcBorders>
              <w:bottom w:val="single" w:sz="4" w:space="0" w:color="4F81BD" w:themeColor="accent1"/>
            </w:tcBorders>
          </w:tcPr>
          <w:p w14:paraId="62AE4CDC" w14:textId="77777777" w:rsidR="0025740B" w:rsidRDefault="0025740B" w:rsidP="006D1730">
            <w:pPr>
              <w:pStyle w:val="NoSpacing"/>
              <w:jc w:val="center"/>
              <w:rPr>
                <w:rFonts w:asciiTheme="majorHAnsi" w:eastAsiaTheme="majorEastAsia" w:hAnsiTheme="majorHAnsi" w:cstheme="majorBidi"/>
                <w:caps/>
              </w:rPr>
            </w:pPr>
          </w:p>
        </w:tc>
      </w:tr>
      <w:tr w:rsidR="0025740B" w14:paraId="0C370AD5" w14:textId="77777777" w:rsidTr="006D1730">
        <w:trPr>
          <w:trHeight w:val="1440"/>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top w:val="single" w:sz="4" w:space="0" w:color="4F81BD" w:themeColor="accent1"/>
                  <w:bottom w:val="single" w:sz="4" w:space="0" w:color="4F81BD" w:themeColor="accent1"/>
                </w:tcBorders>
                <w:vAlign w:val="center"/>
              </w:tcPr>
              <w:p w14:paraId="262C4A9C" w14:textId="77777777" w:rsidR="0025740B" w:rsidRDefault="00E0470D" w:rsidP="00A25BCA">
                <w:pPr>
                  <w:pStyle w:val="NoSpacing"/>
                  <w:jc w:val="center"/>
                  <w:rPr>
                    <w:rFonts w:asciiTheme="majorHAnsi" w:eastAsiaTheme="majorEastAsia" w:hAnsiTheme="majorHAnsi" w:cstheme="majorBidi"/>
                    <w:sz w:val="80"/>
                    <w:szCs w:val="80"/>
                  </w:rPr>
                </w:pPr>
                <w:r>
                  <w:rPr>
                    <w:rFonts w:ascii="Arial" w:eastAsiaTheme="majorEastAsia" w:hAnsi="Arial" w:cs="Arial"/>
                    <w:sz w:val="80"/>
                    <w:szCs w:val="80"/>
                    <w:lang w:val="en-GB"/>
                  </w:rPr>
                  <w:t xml:space="preserve">Mobile Application Development Using </w:t>
                </w:r>
                <w:proofErr w:type="spellStart"/>
                <w:r>
                  <w:rPr>
                    <w:rFonts w:ascii="Arial" w:eastAsiaTheme="majorEastAsia" w:hAnsi="Arial" w:cs="Arial"/>
                    <w:sz w:val="80"/>
                    <w:szCs w:val="80"/>
                    <w:lang w:val="en-GB"/>
                  </w:rPr>
                  <w:t>Xamarin</w:t>
                </w:r>
                <w:proofErr w:type="spellEnd"/>
              </w:p>
            </w:tc>
          </w:sdtContent>
        </w:sdt>
      </w:tr>
      <w:tr w:rsidR="0025740B" w14:paraId="48FA0888" w14:textId="77777777" w:rsidTr="006D1730">
        <w:trPr>
          <w:trHeight w:val="720"/>
        </w:trPr>
        <w:tc>
          <w:tcPr>
            <w:tcW w:w="5000" w:type="pct"/>
            <w:tcBorders>
              <w:top w:val="single" w:sz="4" w:space="0" w:color="4F81BD" w:themeColor="accent1"/>
            </w:tcBorders>
            <w:vAlign w:val="center"/>
          </w:tcPr>
          <w:p w14:paraId="36A73DC9" w14:textId="77777777" w:rsidR="0025740B" w:rsidRPr="003B3BAC" w:rsidRDefault="0025740B" w:rsidP="006D1730">
            <w:pPr>
              <w:pStyle w:val="NoSpacing"/>
              <w:jc w:val="center"/>
              <w:rPr>
                <w:rFonts w:ascii="Arial" w:eastAsiaTheme="majorEastAsia" w:hAnsi="Arial" w:cs="Arial"/>
                <w:sz w:val="44"/>
                <w:szCs w:val="44"/>
              </w:rPr>
            </w:pPr>
          </w:p>
        </w:tc>
      </w:tr>
      <w:tr w:rsidR="0025740B" w14:paraId="4364BF90" w14:textId="77777777" w:rsidTr="006D1730">
        <w:trPr>
          <w:trHeight w:val="360"/>
        </w:trPr>
        <w:tc>
          <w:tcPr>
            <w:tcW w:w="5000" w:type="pct"/>
            <w:vAlign w:val="center"/>
          </w:tcPr>
          <w:p w14:paraId="3B26324E" w14:textId="77777777" w:rsidR="0025740B" w:rsidRPr="004E7645" w:rsidRDefault="0025740B" w:rsidP="006D1730">
            <w:pPr>
              <w:pStyle w:val="NoSpacing"/>
              <w:jc w:val="center"/>
              <w:rPr>
                <w:sz w:val="36"/>
                <w:szCs w:val="36"/>
              </w:rPr>
            </w:pPr>
          </w:p>
        </w:tc>
      </w:tr>
      <w:tr w:rsidR="0025740B" w14:paraId="614D1C96" w14:textId="77777777" w:rsidTr="006D1730">
        <w:trPr>
          <w:trHeight w:val="360"/>
        </w:trPr>
        <w:tc>
          <w:tcPr>
            <w:tcW w:w="5000" w:type="pct"/>
            <w:vAlign w:val="center"/>
          </w:tcPr>
          <w:p w14:paraId="0B15E05E" w14:textId="77777777" w:rsidR="0025740B" w:rsidRPr="003B3BAC" w:rsidRDefault="0025740B" w:rsidP="006D1730">
            <w:pPr>
              <w:pStyle w:val="NoSpacing"/>
              <w:jc w:val="center"/>
              <w:rPr>
                <w:rFonts w:ascii="Arial" w:hAnsi="Arial" w:cs="Arial"/>
                <w:b/>
                <w:bCs/>
              </w:rPr>
            </w:pPr>
          </w:p>
        </w:tc>
      </w:tr>
      <w:tr w:rsidR="0025740B" w14:paraId="7F127ED9" w14:textId="77777777" w:rsidTr="006D1730">
        <w:trPr>
          <w:trHeight w:val="360"/>
        </w:trPr>
        <w:tc>
          <w:tcPr>
            <w:tcW w:w="5000" w:type="pct"/>
            <w:vAlign w:val="center"/>
          </w:tcPr>
          <w:tbl>
            <w:tblPr>
              <w:tblStyle w:val="TableGrid"/>
              <w:tblpPr w:leftFromText="180" w:rightFromText="180" w:vertAnchor="text" w:horzAnchor="margin" w:tblpY="-66"/>
              <w:tblW w:w="87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9"/>
              <w:gridCol w:w="4360"/>
            </w:tblGrid>
            <w:tr w:rsidR="0025740B" w14:paraId="16358872" w14:textId="77777777" w:rsidTr="006D1730">
              <w:trPr>
                <w:trHeight w:val="20"/>
              </w:trPr>
              <w:tc>
                <w:tcPr>
                  <w:tcW w:w="4359" w:type="dxa"/>
                  <w:tcBorders>
                    <w:top w:val="single" w:sz="4" w:space="0" w:color="4F81BD" w:themeColor="accent1"/>
                    <w:bottom w:val="single" w:sz="4" w:space="0" w:color="4F81BD" w:themeColor="accent1"/>
                  </w:tcBorders>
                </w:tcPr>
                <w:p w14:paraId="664E874C" w14:textId="77777777" w:rsidR="0025740B" w:rsidRPr="00C97ABD" w:rsidRDefault="0025740B" w:rsidP="006D1730">
                  <w:pPr>
                    <w:rPr>
                      <w:b/>
                      <w:sz w:val="32"/>
                      <w:szCs w:val="32"/>
                    </w:rPr>
                  </w:pPr>
                  <w:r w:rsidRPr="00C97ABD">
                    <w:rPr>
                      <w:rFonts w:ascii="Arial" w:hAnsi="Arial" w:cs="Arial"/>
                      <w:b/>
                      <w:sz w:val="32"/>
                      <w:szCs w:val="32"/>
                    </w:rPr>
                    <w:t xml:space="preserve">Name : </w:t>
                  </w:r>
                  <w:r w:rsidRPr="00C97ABD">
                    <w:rPr>
                      <w:rFonts w:ascii="Arial" w:hAnsi="Arial" w:cs="Arial"/>
                      <w:sz w:val="32"/>
                      <w:szCs w:val="32"/>
                    </w:rPr>
                    <w:t>Kieran Hawkins</w:t>
                  </w:r>
                </w:p>
              </w:tc>
              <w:tc>
                <w:tcPr>
                  <w:tcW w:w="4360" w:type="dxa"/>
                  <w:tcBorders>
                    <w:top w:val="single" w:sz="4" w:space="0" w:color="4F81BD" w:themeColor="accent1"/>
                    <w:bottom w:val="single" w:sz="4" w:space="0" w:color="4F81BD" w:themeColor="accent1"/>
                  </w:tcBorders>
                </w:tcPr>
                <w:p w14:paraId="6DA96285" w14:textId="77777777" w:rsidR="0025740B" w:rsidRPr="00C97ABD" w:rsidRDefault="0025740B" w:rsidP="006D1730">
                  <w:pPr>
                    <w:rPr>
                      <w:b/>
                      <w:sz w:val="32"/>
                      <w:szCs w:val="32"/>
                    </w:rPr>
                  </w:pPr>
                  <w:r w:rsidRPr="00C97ABD">
                    <w:rPr>
                      <w:rFonts w:ascii="Arial" w:hAnsi="Arial" w:cs="Arial"/>
                      <w:b/>
                      <w:sz w:val="32"/>
                      <w:szCs w:val="32"/>
                    </w:rPr>
                    <w:t xml:space="preserve">P Number : </w:t>
                  </w:r>
                  <w:r w:rsidRPr="00C97ABD">
                    <w:rPr>
                      <w:rFonts w:ascii="Arial" w:hAnsi="Arial" w:cs="Arial"/>
                      <w:sz w:val="32"/>
                      <w:szCs w:val="32"/>
                    </w:rPr>
                    <w:t>P145441</w:t>
                  </w:r>
                </w:p>
              </w:tc>
            </w:tr>
            <w:tr w:rsidR="0025740B" w14:paraId="32C051C7" w14:textId="77777777" w:rsidTr="006D1730">
              <w:trPr>
                <w:trHeight w:val="20"/>
              </w:trPr>
              <w:tc>
                <w:tcPr>
                  <w:tcW w:w="8719" w:type="dxa"/>
                  <w:gridSpan w:val="2"/>
                  <w:tcBorders>
                    <w:top w:val="single" w:sz="4" w:space="0" w:color="4F81BD" w:themeColor="accent1"/>
                  </w:tcBorders>
                </w:tcPr>
                <w:p w14:paraId="1EC04845" w14:textId="77777777" w:rsidR="0025740B" w:rsidRPr="00C97ABD" w:rsidRDefault="0025740B" w:rsidP="006D1730">
                  <w:pPr>
                    <w:rPr>
                      <w:rFonts w:ascii="Arial" w:hAnsi="Arial" w:cs="Arial"/>
                      <w:sz w:val="32"/>
                      <w:szCs w:val="32"/>
                    </w:rPr>
                  </w:pPr>
                </w:p>
                <w:p w14:paraId="51A14426" w14:textId="77777777" w:rsidR="0025740B" w:rsidRPr="00C97ABD" w:rsidRDefault="0025740B" w:rsidP="00A25BCA">
                  <w:pPr>
                    <w:rPr>
                      <w:sz w:val="32"/>
                      <w:szCs w:val="32"/>
                    </w:rPr>
                  </w:pPr>
                  <w:r>
                    <w:rPr>
                      <w:rFonts w:ascii="Arial" w:hAnsi="Arial" w:cs="Arial"/>
                      <w:b/>
                      <w:sz w:val="32"/>
                      <w:szCs w:val="32"/>
                    </w:rPr>
                    <w:t>Module</w:t>
                  </w:r>
                  <w:r w:rsidRPr="00C97ABD">
                    <w:rPr>
                      <w:rFonts w:ascii="Arial" w:hAnsi="Arial" w:cs="Arial"/>
                      <w:b/>
                      <w:sz w:val="32"/>
                      <w:szCs w:val="32"/>
                    </w:rPr>
                    <w:t xml:space="preserve"> Title :</w:t>
                  </w:r>
                  <w:r w:rsidR="00DB60A8">
                    <w:rPr>
                      <w:rFonts w:ascii="Arial" w:hAnsi="Arial" w:cs="Arial"/>
                      <w:b/>
                      <w:sz w:val="32"/>
                      <w:szCs w:val="32"/>
                    </w:rPr>
                    <w:t xml:space="preserve"> </w:t>
                  </w:r>
                  <w:r w:rsidR="00A25BCA">
                    <w:rPr>
                      <w:rFonts w:ascii="Arial" w:hAnsi="Arial" w:cs="Arial"/>
                      <w:sz w:val="32"/>
                      <w:szCs w:val="32"/>
                    </w:rPr>
                    <w:t>Advanced Mobile Application Development</w:t>
                  </w:r>
                </w:p>
              </w:tc>
            </w:tr>
            <w:tr w:rsidR="0025740B" w14:paraId="6C0F3EB3" w14:textId="77777777" w:rsidTr="006D1730">
              <w:trPr>
                <w:trHeight w:val="20"/>
              </w:trPr>
              <w:tc>
                <w:tcPr>
                  <w:tcW w:w="8719" w:type="dxa"/>
                  <w:gridSpan w:val="2"/>
                </w:tcPr>
                <w:p w14:paraId="170E0F52" w14:textId="77777777" w:rsidR="0025740B" w:rsidRDefault="0025740B" w:rsidP="006D1730">
                  <w:pPr>
                    <w:rPr>
                      <w:rFonts w:ascii="Arial" w:hAnsi="Arial" w:cs="Arial"/>
                      <w:b/>
                      <w:sz w:val="32"/>
                      <w:szCs w:val="32"/>
                    </w:rPr>
                  </w:pPr>
                </w:p>
                <w:p w14:paraId="116E6FF8" w14:textId="77777777" w:rsidR="00A25BCA" w:rsidRDefault="0025740B" w:rsidP="00A25BCA">
                  <w:pPr>
                    <w:rPr>
                      <w:rFonts w:ascii="Arial" w:hAnsi="Arial" w:cs="Arial"/>
                      <w:sz w:val="32"/>
                      <w:szCs w:val="32"/>
                    </w:rPr>
                  </w:pPr>
                  <w:r w:rsidRPr="00C97ABD">
                    <w:rPr>
                      <w:rFonts w:ascii="Arial" w:hAnsi="Arial" w:cs="Arial"/>
                      <w:b/>
                      <w:sz w:val="32"/>
                      <w:szCs w:val="32"/>
                    </w:rPr>
                    <w:t>Assignment Title :</w:t>
                  </w:r>
                  <w:r w:rsidR="00DB60A8">
                    <w:rPr>
                      <w:rFonts w:ascii="Arial" w:hAnsi="Arial" w:cs="Arial"/>
                      <w:b/>
                      <w:sz w:val="32"/>
                      <w:szCs w:val="32"/>
                    </w:rPr>
                    <w:t xml:space="preserve"> </w:t>
                  </w:r>
                  <w:r w:rsidR="00A25BCA">
                    <w:rPr>
                      <w:rFonts w:ascii="Arial" w:hAnsi="Arial" w:cs="Arial"/>
                      <w:sz w:val="32"/>
                      <w:szCs w:val="32"/>
                    </w:rPr>
                    <w:t xml:space="preserve">Mobile Application Development using </w:t>
                  </w:r>
                </w:p>
                <w:p w14:paraId="54CA32E4" w14:textId="77777777" w:rsidR="0025740B" w:rsidRPr="00C97ABD" w:rsidRDefault="00A25BCA" w:rsidP="00A25BCA">
                  <w:pPr>
                    <w:rPr>
                      <w:rFonts w:ascii="Arial" w:hAnsi="Arial" w:cs="Arial"/>
                      <w:sz w:val="32"/>
                      <w:szCs w:val="32"/>
                    </w:rPr>
                  </w:pPr>
                  <w:r>
                    <w:rPr>
                      <w:rFonts w:ascii="Arial" w:hAnsi="Arial" w:cs="Arial"/>
                      <w:sz w:val="32"/>
                      <w:szCs w:val="32"/>
                    </w:rPr>
                    <w:t xml:space="preserve">                                </w:t>
                  </w:r>
                  <w:proofErr w:type="spellStart"/>
                  <w:r>
                    <w:rPr>
                      <w:rFonts w:ascii="Arial" w:hAnsi="Arial" w:cs="Arial"/>
                      <w:sz w:val="32"/>
                      <w:szCs w:val="32"/>
                    </w:rPr>
                    <w:t>Xamarin</w:t>
                  </w:r>
                  <w:proofErr w:type="spellEnd"/>
                </w:p>
              </w:tc>
            </w:tr>
            <w:tr w:rsidR="0025740B" w14:paraId="0BAAC856" w14:textId="77777777" w:rsidTr="006D1730">
              <w:trPr>
                <w:trHeight w:val="20"/>
              </w:trPr>
              <w:tc>
                <w:tcPr>
                  <w:tcW w:w="8719" w:type="dxa"/>
                  <w:gridSpan w:val="2"/>
                </w:tcPr>
                <w:p w14:paraId="1FE54C1F" w14:textId="77777777" w:rsidR="0025740B" w:rsidRDefault="0025740B" w:rsidP="006D1730">
                  <w:pPr>
                    <w:rPr>
                      <w:rFonts w:ascii="Arial" w:hAnsi="Arial" w:cs="Arial"/>
                      <w:b/>
                      <w:sz w:val="32"/>
                      <w:szCs w:val="32"/>
                    </w:rPr>
                  </w:pPr>
                </w:p>
                <w:p w14:paraId="3AA5F4BD" w14:textId="77777777" w:rsidR="0025740B" w:rsidRDefault="0025740B" w:rsidP="00A25BCA">
                  <w:pPr>
                    <w:rPr>
                      <w:rFonts w:ascii="Arial" w:hAnsi="Arial" w:cs="Arial"/>
                      <w:b/>
                      <w:sz w:val="32"/>
                      <w:szCs w:val="32"/>
                    </w:rPr>
                  </w:pPr>
                  <w:r>
                    <w:rPr>
                      <w:rFonts w:ascii="Arial" w:hAnsi="Arial" w:cs="Arial"/>
                      <w:b/>
                      <w:sz w:val="32"/>
                      <w:szCs w:val="32"/>
                    </w:rPr>
                    <w:t>Lecturer</w:t>
                  </w:r>
                  <w:r w:rsidRPr="00C97ABD">
                    <w:rPr>
                      <w:rFonts w:ascii="Arial" w:hAnsi="Arial" w:cs="Arial"/>
                      <w:b/>
                      <w:sz w:val="32"/>
                      <w:szCs w:val="32"/>
                    </w:rPr>
                    <w:t xml:space="preserve"> :</w:t>
                  </w:r>
                  <w:r w:rsidR="00DB60A8">
                    <w:rPr>
                      <w:rFonts w:ascii="Arial" w:hAnsi="Arial" w:cs="Arial"/>
                      <w:b/>
                      <w:sz w:val="32"/>
                      <w:szCs w:val="32"/>
                    </w:rPr>
                    <w:t xml:space="preserve"> </w:t>
                  </w:r>
                  <w:r w:rsidR="00A25BCA">
                    <w:rPr>
                      <w:rFonts w:ascii="Arial" w:hAnsi="Arial" w:cs="Arial"/>
                      <w:sz w:val="32"/>
                      <w:szCs w:val="32"/>
                    </w:rPr>
                    <w:t>Kemi Ademoye</w:t>
                  </w:r>
                </w:p>
              </w:tc>
            </w:tr>
            <w:tr w:rsidR="0025740B" w14:paraId="756927FF" w14:textId="77777777" w:rsidTr="006D1730">
              <w:trPr>
                <w:trHeight w:val="95"/>
              </w:trPr>
              <w:tc>
                <w:tcPr>
                  <w:tcW w:w="8719" w:type="dxa"/>
                  <w:gridSpan w:val="2"/>
                </w:tcPr>
                <w:p w14:paraId="31D43E45" w14:textId="77777777" w:rsidR="0025740B" w:rsidRDefault="0025740B" w:rsidP="006D1730">
                  <w:pPr>
                    <w:rPr>
                      <w:rFonts w:ascii="Arial" w:hAnsi="Arial" w:cs="Arial"/>
                      <w:sz w:val="32"/>
                      <w:szCs w:val="32"/>
                    </w:rPr>
                  </w:pPr>
                </w:p>
                <w:p w14:paraId="3665AB4B" w14:textId="77777777" w:rsidR="0025740B" w:rsidRPr="00C97ABD" w:rsidRDefault="0025740B" w:rsidP="00A25BCA">
                  <w:pPr>
                    <w:rPr>
                      <w:sz w:val="32"/>
                      <w:szCs w:val="32"/>
                    </w:rPr>
                  </w:pPr>
                  <w:r w:rsidRPr="00C97ABD">
                    <w:rPr>
                      <w:rFonts w:ascii="Arial" w:hAnsi="Arial" w:cs="Arial"/>
                      <w:b/>
                      <w:sz w:val="32"/>
                      <w:szCs w:val="32"/>
                    </w:rPr>
                    <w:t>Deadline Date :</w:t>
                  </w:r>
                  <w:r w:rsidR="00DB60A8">
                    <w:rPr>
                      <w:rFonts w:ascii="Arial" w:hAnsi="Arial" w:cs="Arial"/>
                      <w:b/>
                      <w:sz w:val="32"/>
                      <w:szCs w:val="32"/>
                    </w:rPr>
                    <w:t xml:space="preserve"> </w:t>
                  </w:r>
                  <w:r w:rsidR="00A25BCA">
                    <w:rPr>
                      <w:rFonts w:ascii="Arial" w:hAnsi="Arial" w:cs="Arial"/>
                      <w:sz w:val="32"/>
                      <w:szCs w:val="32"/>
                    </w:rPr>
                    <w:t>Tuesday 8</w:t>
                  </w:r>
                  <w:r w:rsidR="00FA722E" w:rsidRPr="00A25BCA">
                    <w:rPr>
                      <w:rFonts w:ascii="Arial" w:hAnsi="Arial" w:cs="Arial"/>
                      <w:sz w:val="32"/>
                      <w:szCs w:val="32"/>
                      <w:vertAlign w:val="superscript"/>
                    </w:rPr>
                    <w:t>th</w:t>
                  </w:r>
                  <w:r w:rsidR="00A25BCA">
                    <w:rPr>
                      <w:rFonts w:ascii="Arial" w:hAnsi="Arial" w:cs="Arial"/>
                      <w:sz w:val="32"/>
                      <w:szCs w:val="32"/>
                    </w:rPr>
                    <w:t xml:space="preserve"> </w:t>
                  </w:r>
                  <w:r w:rsidR="00FA722E">
                    <w:rPr>
                      <w:rFonts w:ascii="Arial" w:hAnsi="Arial" w:cs="Arial"/>
                      <w:sz w:val="32"/>
                      <w:szCs w:val="32"/>
                    </w:rPr>
                    <w:t>May</w:t>
                  </w:r>
                  <w:r>
                    <w:rPr>
                      <w:rFonts w:ascii="Arial" w:hAnsi="Arial" w:cs="Arial"/>
                      <w:sz w:val="32"/>
                      <w:szCs w:val="32"/>
                    </w:rPr>
                    <w:t xml:space="preserve"> 201</w:t>
                  </w:r>
                  <w:r w:rsidR="00AE0AB1">
                    <w:rPr>
                      <w:rFonts w:ascii="Arial" w:hAnsi="Arial" w:cs="Arial"/>
                      <w:sz w:val="32"/>
                      <w:szCs w:val="32"/>
                    </w:rPr>
                    <w:t>8</w:t>
                  </w:r>
                </w:p>
              </w:tc>
            </w:tr>
          </w:tbl>
          <w:p w14:paraId="5E3053FA" w14:textId="77777777" w:rsidR="0025740B" w:rsidRPr="003B3BAC" w:rsidRDefault="0025740B" w:rsidP="006D1730">
            <w:pPr>
              <w:pStyle w:val="NoSpacing"/>
              <w:jc w:val="center"/>
              <w:rPr>
                <w:rFonts w:ascii="Arial" w:hAnsi="Arial" w:cs="Arial"/>
                <w:b/>
                <w:bCs/>
              </w:rPr>
            </w:pPr>
          </w:p>
        </w:tc>
      </w:tr>
    </w:tbl>
    <w:p w14:paraId="039953A8" w14:textId="77777777" w:rsidR="0025740B" w:rsidRDefault="0025740B" w:rsidP="0025740B"/>
    <w:p w14:paraId="2C2AFB38" w14:textId="77777777" w:rsidR="0025740B" w:rsidRDefault="0025740B" w:rsidP="0025740B"/>
    <w:p w14:paraId="07F46D1D" w14:textId="77777777" w:rsidR="0025740B" w:rsidRDefault="0025740B" w:rsidP="0025740B"/>
    <w:p w14:paraId="470A95E0" w14:textId="77777777" w:rsidR="0025740B" w:rsidRDefault="0025740B" w:rsidP="0025740B"/>
    <w:p w14:paraId="7C248FE2" w14:textId="77777777" w:rsidR="0025740B" w:rsidRPr="0025740B" w:rsidRDefault="0025740B" w:rsidP="0025740B"/>
    <w:p w14:paraId="21B0C551" w14:textId="77777777" w:rsidR="0025740B" w:rsidRDefault="0025740B" w:rsidP="0067232D">
      <w:pPr>
        <w:pStyle w:val="NoSpacing"/>
        <w:rPr>
          <w:rFonts w:ascii="Arial" w:hAnsi="Arial" w:cs="Arial"/>
          <w:szCs w:val="24"/>
        </w:rPr>
      </w:pPr>
    </w:p>
    <w:p w14:paraId="158E83C7" w14:textId="77777777" w:rsidR="0025740B" w:rsidRDefault="0025740B" w:rsidP="0067232D">
      <w:pPr>
        <w:pStyle w:val="NoSpacing"/>
        <w:rPr>
          <w:rFonts w:ascii="Arial" w:hAnsi="Arial" w:cs="Arial"/>
          <w:szCs w:val="24"/>
        </w:rPr>
      </w:pPr>
    </w:p>
    <w:p w14:paraId="17622A7C" w14:textId="77777777" w:rsidR="0025740B" w:rsidRPr="00A46F1A" w:rsidRDefault="0025740B" w:rsidP="0067232D">
      <w:pPr>
        <w:pStyle w:val="NoSpacing"/>
        <w:rPr>
          <w:rFonts w:ascii="Arial" w:hAnsi="Arial" w:cs="Arial"/>
          <w:szCs w:val="24"/>
        </w:rPr>
      </w:pPr>
    </w:p>
    <w:sdt>
      <w:sdtPr>
        <w:rPr>
          <w:rFonts w:asciiTheme="minorHAnsi" w:eastAsiaTheme="minorHAnsi" w:hAnsiTheme="minorHAnsi" w:cstheme="minorBidi"/>
          <w:b w:val="0"/>
          <w:bCs w:val="0"/>
          <w:color w:val="auto"/>
          <w:sz w:val="22"/>
          <w:szCs w:val="22"/>
          <w:lang w:val="en-GB"/>
        </w:rPr>
        <w:id w:val="29871463"/>
        <w:docPartObj>
          <w:docPartGallery w:val="Table of Contents"/>
          <w:docPartUnique/>
        </w:docPartObj>
      </w:sdtPr>
      <w:sdtEndPr>
        <w:rPr>
          <w:rFonts w:eastAsiaTheme="minorEastAsia"/>
          <w:lang w:val="en-US"/>
        </w:rPr>
      </w:sdtEndPr>
      <w:sdtContent>
        <w:p w14:paraId="2C048B93" w14:textId="77777777" w:rsidR="00DB60A8" w:rsidRDefault="00DB60A8" w:rsidP="00DB60A8">
          <w:pPr>
            <w:pStyle w:val="TOCHeading"/>
          </w:pPr>
          <w:r w:rsidRPr="00C63245">
            <w:rPr>
              <w:rFonts w:ascii="Arial" w:hAnsi="Arial" w:cs="Arial"/>
              <w:color w:val="auto"/>
              <w:sz w:val="32"/>
              <w:szCs w:val="32"/>
            </w:rPr>
            <w:t>Table of Contents</w:t>
          </w:r>
        </w:p>
        <w:p w14:paraId="456B468A" w14:textId="77777777" w:rsidR="00DB60A8" w:rsidRPr="00C63245" w:rsidRDefault="00DB60A8" w:rsidP="00DB60A8">
          <w:pPr>
            <w:rPr>
              <w:lang w:val="en-US"/>
            </w:rPr>
          </w:pPr>
        </w:p>
        <w:p w14:paraId="3F7E088E" w14:textId="77777777" w:rsidR="00DB60A8" w:rsidRDefault="00DB60A8" w:rsidP="00DB60A8">
          <w:pPr>
            <w:pStyle w:val="NoSpacing"/>
            <w:rPr>
              <w:b/>
              <w:sz w:val="24"/>
              <w:szCs w:val="24"/>
            </w:rPr>
          </w:pPr>
          <w:r w:rsidRPr="00A50684">
            <w:rPr>
              <w:b/>
              <w:sz w:val="24"/>
              <w:szCs w:val="24"/>
            </w:rPr>
            <w:t>1.0</w:t>
          </w:r>
          <w:r w:rsidRPr="00A50684">
            <w:rPr>
              <w:b/>
              <w:sz w:val="24"/>
              <w:szCs w:val="24"/>
            </w:rPr>
            <w:tab/>
          </w:r>
          <w:r>
            <w:rPr>
              <w:b/>
              <w:sz w:val="24"/>
              <w:szCs w:val="24"/>
            </w:rPr>
            <w:t>Table o</w:t>
          </w:r>
          <w:r w:rsidRPr="00A50684">
            <w:rPr>
              <w:b/>
              <w:sz w:val="24"/>
              <w:szCs w:val="24"/>
            </w:rPr>
            <w:t>f Contents</w:t>
          </w:r>
          <w:r>
            <w:rPr>
              <w:b/>
              <w:sz w:val="24"/>
              <w:szCs w:val="24"/>
            </w:rPr>
            <w:t xml:space="preserve"> </w:t>
          </w:r>
          <w:r w:rsidRPr="00A50684">
            <w:rPr>
              <w:b/>
              <w:sz w:val="24"/>
              <w:szCs w:val="24"/>
            </w:rPr>
            <w:ptab w:relativeTo="margin" w:alignment="right" w:leader="dot"/>
          </w:r>
          <w:r w:rsidRPr="00A50684">
            <w:rPr>
              <w:b/>
              <w:sz w:val="24"/>
              <w:szCs w:val="24"/>
            </w:rPr>
            <w:t>2</w:t>
          </w:r>
        </w:p>
        <w:p w14:paraId="611B030E" w14:textId="77777777" w:rsidR="00DB60A8" w:rsidRPr="003729D2" w:rsidRDefault="00DB60A8" w:rsidP="00DB60A8">
          <w:pPr>
            <w:pStyle w:val="NoSpacing"/>
            <w:rPr>
              <w:sz w:val="24"/>
              <w:szCs w:val="24"/>
            </w:rPr>
          </w:pPr>
          <w:r>
            <w:rPr>
              <w:sz w:val="24"/>
              <w:szCs w:val="24"/>
            </w:rPr>
            <w:t xml:space="preserve">    </w:t>
          </w:r>
          <w:r w:rsidRPr="00A50684">
            <w:rPr>
              <w:sz w:val="24"/>
              <w:szCs w:val="24"/>
            </w:rPr>
            <w:tab/>
          </w:r>
          <w:r>
            <w:rPr>
              <w:sz w:val="24"/>
              <w:szCs w:val="24"/>
            </w:rPr>
            <w:t xml:space="preserve">Table of Figures </w:t>
          </w:r>
          <w:r w:rsidRPr="00A50684">
            <w:rPr>
              <w:sz w:val="24"/>
              <w:szCs w:val="24"/>
            </w:rPr>
            <w:ptab w:relativeTo="margin" w:alignment="right" w:leader="dot"/>
          </w:r>
          <w:r>
            <w:rPr>
              <w:sz w:val="24"/>
              <w:szCs w:val="24"/>
            </w:rPr>
            <w:t>3</w:t>
          </w:r>
        </w:p>
        <w:p w14:paraId="64511743" w14:textId="77777777" w:rsidR="00DB60A8" w:rsidRDefault="00DB60A8" w:rsidP="00DB60A8">
          <w:pPr>
            <w:pStyle w:val="NoSpacing"/>
            <w:rPr>
              <w:sz w:val="24"/>
              <w:szCs w:val="24"/>
            </w:rPr>
          </w:pPr>
          <w:r w:rsidRPr="00A50684">
            <w:rPr>
              <w:b/>
              <w:sz w:val="24"/>
              <w:szCs w:val="24"/>
            </w:rPr>
            <w:t xml:space="preserve">    </w:t>
          </w:r>
          <w:r>
            <w:rPr>
              <w:sz w:val="24"/>
              <w:szCs w:val="24"/>
            </w:rPr>
            <w:t>1.1</w:t>
          </w:r>
          <w:r w:rsidRPr="00A50684">
            <w:rPr>
              <w:sz w:val="24"/>
              <w:szCs w:val="24"/>
            </w:rPr>
            <w:tab/>
            <w:t>Introduction</w:t>
          </w:r>
          <w:r w:rsidRPr="00A50684">
            <w:rPr>
              <w:sz w:val="24"/>
              <w:szCs w:val="24"/>
            </w:rPr>
            <w:ptab w:relativeTo="margin" w:alignment="right" w:leader="dot"/>
          </w:r>
          <w:r w:rsidR="003729D2">
            <w:rPr>
              <w:sz w:val="24"/>
              <w:szCs w:val="24"/>
            </w:rPr>
            <w:t>4</w:t>
          </w:r>
        </w:p>
        <w:p w14:paraId="15F643C1" w14:textId="77777777" w:rsidR="00A25BCA" w:rsidRPr="00A50684" w:rsidRDefault="00A25BCA" w:rsidP="00DB60A8">
          <w:pPr>
            <w:pStyle w:val="NoSpacing"/>
            <w:rPr>
              <w:sz w:val="24"/>
              <w:szCs w:val="24"/>
            </w:rPr>
          </w:pPr>
        </w:p>
        <w:p w14:paraId="2391F17F" w14:textId="77777777" w:rsidR="00DB60A8" w:rsidRPr="00A50684" w:rsidRDefault="00DB60A8" w:rsidP="00DB60A8">
          <w:pPr>
            <w:pStyle w:val="NoSpacing"/>
            <w:rPr>
              <w:b/>
              <w:sz w:val="24"/>
              <w:szCs w:val="24"/>
            </w:rPr>
          </w:pPr>
          <w:r w:rsidRPr="00A50684">
            <w:rPr>
              <w:b/>
              <w:sz w:val="24"/>
              <w:szCs w:val="24"/>
            </w:rPr>
            <w:t>2.0</w:t>
          </w:r>
          <w:r w:rsidRPr="00A50684">
            <w:rPr>
              <w:b/>
              <w:sz w:val="24"/>
              <w:szCs w:val="24"/>
            </w:rPr>
            <w:tab/>
          </w:r>
          <w:r>
            <w:rPr>
              <w:b/>
              <w:sz w:val="24"/>
              <w:szCs w:val="24"/>
            </w:rPr>
            <w:t>Design</w:t>
          </w:r>
          <w:r w:rsidRPr="00A50684">
            <w:rPr>
              <w:b/>
              <w:sz w:val="24"/>
              <w:szCs w:val="24"/>
            </w:rPr>
            <w:ptab w:relativeTo="margin" w:alignment="right" w:leader="dot"/>
          </w:r>
          <w:r w:rsidR="003729D2">
            <w:rPr>
              <w:b/>
              <w:sz w:val="24"/>
              <w:szCs w:val="24"/>
            </w:rPr>
            <w:t>4</w:t>
          </w:r>
        </w:p>
        <w:p w14:paraId="30EA5953" w14:textId="77777777" w:rsidR="00DB60A8" w:rsidRPr="00A50684" w:rsidRDefault="00DB60A8" w:rsidP="00DB60A8">
          <w:pPr>
            <w:pStyle w:val="NoSpacing"/>
            <w:rPr>
              <w:sz w:val="24"/>
              <w:szCs w:val="24"/>
            </w:rPr>
          </w:pPr>
          <w:r w:rsidRPr="00A50684">
            <w:rPr>
              <w:sz w:val="24"/>
              <w:szCs w:val="24"/>
            </w:rPr>
            <w:t xml:space="preserve">    2.1</w:t>
          </w:r>
          <w:r w:rsidRPr="00A50684">
            <w:rPr>
              <w:sz w:val="24"/>
              <w:szCs w:val="24"/>
            </w:rPr>
            <w:tab/>
          </w:r>
          <w:r>
            <w:rPr>
              <w:sz w:val="24"/>
              <w:szCs w:val="24"/>
            </w:rPr>
            <w:t>Description and Subject Matter</w:t>
          </w:r>
          <w:r w:rsidRPr="00A50684">
            <w:rPr>
              <w:sz w:val="24"/>
              <w:szCs w:val="24"/>
            </w:rPr>
            <w:ptab w:relativeTo="margin" w:alignment="right" w:leader="dot"/>
          </w:r>
          <w:r w:rsidR="003729D2">
            <w:rPr>
              <w:sz w:val="24"/>
              <w:szCs w:val="24"/>
            </w:rPr>
            <w:t>4</w:t>
          </w:r>
        </w:p>
        <w:p w14:paraId="297183DE" w14:textId="77777777" w:rsidR="00DB60A8" w:rsidRDefault="00DB60A8" w:rsidP="00DB60A8">
          <w:pPr>
            <w:pStyle w:val="NoSpacing"/>
            <w:rPr>
              <w:sz w:val="24"/>
              <w:szCs w:val="24"/>
            </w:rPr>
          </w:pPr>
          <w:r w:rsidRPr="00A50684">
            <w:rPr>
              <w:sz w:val="24"/>
              <w:szCs w:val="24"/>
            </w:rPr>
            <w:t xml:space="preserve">    2</w:t>
          </w:r>
          <w:r>
            <w:rPr>
              <w:sz w:val="24"/>
              <w:szCs w:val="24"/>
            </w:rPr>
            <w:t>.2</w:t>
          </w:r>
          <w:r>
            <w:rPr>
              <w:sz w:val="24"/>
              <w:szCs w:val="24"/>
            </w:rPr>
            <w:tab/>
            <w:t xml:space="preserve">Target Audience </w:t>
          </w:r>
          <w:r w:rsidRPr="00A50684">
            <w:rPr>
              <w:sz w:val="24"/>
              <w:szCs w:val="24"/>
            </w:rPr>
            <w:ptab w:relativeTo="margin" w:alignment="right" w:leader="dot"/>
          </w:r>
          <w:r w:rsidR="003729D2">
            <w:rPr>
              <w:sz w:val="24"/>
              <w:szCs w:val="24"/>
            </w:rPr>
            <w:t>4</w:t>
          </w:r>
        </w:p>
        <w:p w14:paraId="02DCB6C4" w14:textId="77777777" w:rsidR="00DB60A8" w:rsidRDefault="00A61265" w:rsidP="00DB60A8">
          <w:pPr>
            <w:pStyle w:val="NoSpacing"/>
            <w:rPr>
              <w:sz w:val="24"/>
              <w:szCs w:val="24"/>
            </w:rPr>
          </w:pPr>
          <w:r>
            <w:rPr>
              <w:sz w:val="24"/>
              <w:szCs w:val="24"/>
            </w:rPr>
            <w:t xml:space="preserve">    2.3</w:t>
          </w:r>
          <w:r w:rsidR="00DB60A8" w:rsidRPr="00A50684">
            <w:rPr>
              <w:sz w:val="24"/>
              <w:szCs w:val="24"/>
            </w:rPr>
            <w:tab/>
          </w:r>
          <w:r w:rsidR="00DB60A8">
            <w:rPr>
              <w:sz w:val="24"/>
              <w:szCs w:val="24"/>
            </w:rPr>
            <w:t>Requirements and Features</w:t>
          </w:r>
          <w:r w:rsidR="00DB60A8" w:rsidRPr="00A50684">
            <w:rPr>
              <w:sz w:val="24"/>
              <w:szCs w:val="24"/>
            </w:rPr>
            <w:ptab w:relativeTo="margin" w:alignment="right" w:leader="dot"/>
          </w:r>
          <w:r w:rsidR="003729D2">
            <w:rPr>
              <w:sz w:val="24"/>
              <w:szCs w:val="24"/>
            </w:rPr>
            <w:t>5</w:t>
          </w:r>
        </w:p>
        <w:p w14:paraId="685C2BE2" w14:textId="77777777" w:rsidR="00A25BCA" w:rsidRDefault="00A25BCA" w:rsidP="00DB60A8">
          <w:pPr>
            <w:pStyle w:val="NoSpacing"/>
            <w:rPr>
              <w:sz w:val="24"/>
              <w:szCs w:val="24"/>
            </w:rPr>
          </w:pPr>
        </w:p>
        <w:p w14:paraId="330C5D2A" w14:textId="77777777" w:rsidR="00DB60A8" w:rsidRDefault="00DB60A8" w:rsidP="00DB60A8">
          <w:pPr>
            <w:pStyle w:val="NoSpacing"/>
            <w:rPr>
              <w:b/>
              <w:sz w:val="24"/>
              <w:szCs w:val="24"/>
            </w:rPr>
          </w:pPr>
          <w:r>
            <w:rPr>
              <w:b/>
              <w:sz w:val="24"/>
              <w:szCs w:val="24"/>
            </w:rPr>
            <w:t>3</w:t>
          </w:r>
          <w:r w:rsidRPr="00A50684">
            <w:rPr>
              <w:b/>
              <w:sz w:val="24"/>
              <w:szCs w:val="24"/>
            </w:rPr>
            <w:t>.0</w:t>
          </w:r>
          <w:r w:rsidRPr="00A50684">
            <w:rPr>
              <w:b/>
              <w:sz w:val="24"/>
              <w:szCs w:val="24"/>
            </w:rPr>
            <w:tab/>
          </w:r>
          <w:r>
            <w:rPr>
              <w:b/>
              <w:sz w:val="24"/>
              <w:szCs w:val="24"/>
            </w:rPr>
            <w:t xml:space="preserve">Implementation </w:t>
          </w:r>
          <w:r w:rsidRPr="00A50684">
            <w:rPr>
              <w:b/>
              <w:sz w:val="24"/>
              <w:szCs w:val="24"/>
            </w:rPr>
            <w:ptab w:relativeTo="margin" w:alignment="right" w:leader="dot"/>
          </w:r>
          <w:r w:rsidR="003729D2">
            <w:rPr>
              <w:b/>
              <w:sz w:val="24"/>
              <w:szCs w:val="24"/>
            </w:rPr>
            <w:t>6</w:t>
          </w:r>
        </w:p>
        <w:p w14:paraId="7C5ED97D" w14:textId="77777777" w:rsidR="00DB60A8" w:rsidRDefault="00DB60A8" w:rsidP="00DB60A8">
          <w:pPr>
            <w:pStyle w:val="NoSpacing"/>
            <w:rPr>
              <w:b/>
              <w:sz w:val="24"/>
              <w:szCs w:val="24"/>
            </w:rPr>
          </w:pPr>
          <w:r>
            <w:rPr>
              <w:sz w:val="24"/>
              <w:szCs w:val="24"/>
            </w:rPr>
            <w:t xml:space="preserve">    3.1</w:t>
          </w:r>
          <w:r w:rsidRPr="00A50684">
            <w:rPr>
              <w:sz w:val="24"/>
              <w:szCs w:val="24"/>
            </w:rPr>
            <w:tab/>
          </w:r>
          <w:r>
            <w:rPr>
              <w:sz w:val="24"/>
              <w:szCs w:val="24"/>
            </w:rPr>
            <w:t>Discussion of Practices</w:t>
          </w:r>
          <w:r w:rsidRPr="00A50684">
            <w:rPr>
              <w:sz w:val="24"/>
              <w:szCs w:val="24"/>
            </w:rPr>
            <w:ptab w:relativeTo="margin" w:alignment="right" w:leader="dot"/>
          </w:r>
          <w:r w:rsidR="003729D2">
            <w:rPr>
              <w:sz w:val="24"/>
              <w:szCs w:val="24"/>
            </w:rPr>
            <w:t>6</w:t>
          </w:r>
        </w:p>
        <w:p w14:paraId="5DCA8A51" w14:textId="77777777" w:rsidR="00DB60A8" w:rsidRDefault="00DB60A8" w:rsidP="00DB60A8">
          <w:pPr>
            <w:pStyle w:val="NoSpacing"/>
            <w:rPr>
              <w:sz w:val="24"/>
              <w:szCs w:val="24"/>
            </w:rPr>
          </w:pPr>
          <w:r w:rsidRPr="00A50684">
            <w:rPr>
              <w:sz w:val="24"/>
              <w:szCs w:val="24"/>
            </w:rPr>
            <w:t xml:space="preserve">    </w:t>
          </w:r>
          <w:r>
            <w:rPr>
              <w:sz w:val="24"/>
              <w:szCs w:val="24"/>
            </w:rPr>
            <w:t>3.2</w:t>
          </w:r>
          <w:r w:rsidRPr="00A50684">
            <w:rPr>
              <w:sz w:val="24"/>
              <w:szCs w:val="24"/>
            </w:rPr>
            <w:tab/>
          </w:r>
          <w:r>
            <w:rPr>
              <w:sz w:val="24"/>
              <w:szCs w:val="24"/>
            </w:rPr>
            <w:t>Backend and Database Design</w:t>
          </w:r>
          <w:r w:rsidRPr="00A50684">
            <w:rPr>
              <w:sz w:val="24"/>
              <w:szCs w:val="24"/>
            </w:rPr>
            <w:ptab w:relativeTo="margin" w:alignment="right" w:leader="dot"/>
          </w:r>
          <w:r w:rsidR="003729D2">
            <w:rPr>
              <w:sz w:val="24"/>
              <w:szCs w:val="24"/>
            </w:rPr>
            <w:t>8</w:t>
          </w:r>
        </w:p>
        <w:p w14:paraId="3E2933A5" w14:textId="77777777" w:rsidR="00DB60A8" w:rsidRDefault="00DB60A8" w:rsidP="00DB60A8">
          <w:pPr>
            <w:pStyle w:val="NoSpacing"/>
            <w:rPr>
              <w:sz w:val="24"/>
              <w:szCs w:val="24"/>
            </w:rPr>
          </w:pPr>
          <w:r>
            <w:rPr>
              <w:sz w:val="24"/>
              <w:szCs w:val="24"/>
            </w:rPr>
            <w:t xml:space="preserve">    3.3</w:t>
          </w:r>
          <w:r w:rsidRPr="00A50684">
            <w:rPr>
              <w:sz w:val="24"/>
              <w:szCs w:val="24"/>
            </w:rPr>
            <w:tab/>
          </w:r>
          <w:r>
            <w:rPr>
              <w:sz w:val="24"/>
              <w:szCs w:val="24"/>
            </w:rPr>
            <w:t xml:space="preserve">Core Functionalities </w:t>
          </w:r>
          <w:r w:rsidRPr="00A50684">
            <w:rPr>
              <w:sz w:val="24"/>
              <w:szCs w:val="24"/>
            </w:rPr>
            <w:ptab w:relativeTo="margin" w:alignment="right" w:leader="dot"/>
          </w:r>
          <w:r w:rsidR="003729D2">
            <w:rPr>
              <w:sz w:val="24"/>
              <w:szCs w:val="24"/>
            </w:rPr>
            <w:t>9</w:t>
          </w:r>
        </w:p>
        <w:p w14:paraId="4DAF2233" w14:textId="77777777" w:rsidR="00DB60A8" w:rsidRDefault="00DB60A8" w:rsidP="00DB60A8">
          <w:pPr>
            <w:pStyle w:val="NoSpacing"/>
            <w:rPr>
              <w:sz w:val="24"/>
              <w:szCs w:val="24"/>
            </w:rPr>
          </w:pPr>
          <w:r w:rsidRPr="00A50684">
            <w:rPr>
              <w:sz w:val="24"/>
              <w:szCs w:val="24"/>
            </w:rPr>
            <w:t xml:space="preserve">    </w:t>
          </w:r>
          <w:r>
            <w:rPr>
              <w:sz w:val="24"/>
              <w:szCs w:val="24"/>
            </w:rPr>
            <w:t>3.4</w:t>
          </w:r>
          <w:r w:rsidRPr="00A50684">
            <w:rPr>
              <w:sz w:val="24"/>
              <w:szCs w:val="24"/>
            </w:rPr>
            <w:tab/>
          </w:r>
          <w:r>
            <w:rPr>
              <w:sz w:val="24"/>
              <w:szCs w:val="24"/>
            </w:rPr>
            <w:t>Testing</w:t>
          </w:r>
          <w:r w:rsidRPr="00A50684">
            <w:rPr>
              <w:sz w:val="24"/>
              <w:szCs w:val="24"/>
            </w:rPr>
            <w:ptab w:relativeTo="margin" w:alignment="right" w:leader="dot"/>
          </w:r>
          <w:r w:rsidR="003729D2">
            <w:rPr>
              <w:sz w:val="24"/>
              <w:szCs w:val="24"/>
            </w:rPr>
            <w:t>13</w:t>
          </w:r>
        </w:p>
        <w:p w14:paraId="52BFCF86" w14:textId="77777777" w:rsidR="00A25BCA" w:rsidRDefault="00A25BCA" w:rsidP="00DB60A8">
          <w:pPr>
            <w:pStyle w:val="NoSpacing"/>
            <w:rPr>
              <w:sz w:val="24"/>
              <w:szCs w:val="24"/>
            </w:rPr>
          </w:pPr>
        </w:p>
        <w:p w14:paraId="23892F15" w14:textId="77777777" w:rsidR="00DB60A8" w:rsidRDefault="00DB60A8" w:rsidP="00DB60A8">
          <w:pPr>
            <w:pStyle w:val="NoSpacing"/>
            <w:rPr>
              <w:sz w:val="24"/>
              <w:szCs w:val="24"/>
            </w:rPr>
          </w:pPr>
          <w:r>
            <w:rPr>
              <w:b/>
              <w:sz w:val="24"/>
              <w:szCs w:val="24"/>
            </w:rPr>
            <w:t>4</w:t>
          </w:r>
          <w:r w:rsidRPr="00A50684">
            <w:rPr>
              <w:b/>
              <w:sz w:val="24"/>
              <w:szCs w:val="24"/>
            </w:rPr>
            <w:t>.0</w:t>
          </w:r>
          <w:r w:rsidRPr="00A50684">
            <w:rPr>
              <w:b/>
              <w:sz w:val="24"/>
              <w:szCs w:val="24"/>
            </w:rPr>
            <w:tab/>
          </w:r>
          <w:r>
            <w:rPr>
              <w:b/>
              <w:sz w:val="24"/>
              <w:szCs w:val="24"/>
            </w:rPr>
            <w:t xml:space="preserve">Evaluation </w:t>
          </w:r>
          <w:r w:rsidRPr="00A50684">
            <w:rPr>
              <w:b/>
              <w:sz w:val="24"/>
              <w:szCs w:val="24"/>
            </w:rPr>
            <w:ptab w:relativeTo="margin" w:alignment="right" w:leader="dot"/>
          </w:r>
          <w:r w:rsidR="003729D2">
            <w:rPr>
              <w:b/>
              <w:sz w:val="24"/>
              <w:szCs w:val="24"/>
            </w:rPr>
            <w:t>15</w:t>
          </w:r>
        </w:p>
        <w:p w14:paraId="60E00594" w14:textId="77777777" w:rsidR="00DB60A8" w:rsidRDefault="00DB60A8" w:rsidP="00DB60A8">
          <w:pPr>
            <w:pStyle w:val="NoSpacing"/>
            <w:rPr>
              <w:sz w:val="24"/>
              <w:szCs w:val="24"/>
            </w:rPr>
          </w:pPr>
          <w:r w:rsidRPr="00A50684">
            <w:rPr>
              <w:sz w:val="24"/>
              <w:szCs w:val="24"/>
            </w:rPr>
            <w:t xml:space="preserve">    </w:t>
          </w:r>
          <w:r>
            <w:rPr>
              <w:sz w:val="24"/>
              <w:szCs w:val="24"/>
            </w:rPr>
            <w:t>4.1</w:t>
          </w:r>
          <w:r w:rsidRPr="00A50684">
            <w:rPr>
              <w:sz w:val="24"/>
              <w:szCs w:val="24"/>
            </w:rPr>
            <w:tab/>
          </w:r>
          <w:r>
            <w:rPr>
              <w:sz w:val="24"/>
              <w:szCs w:val="24"/>
            </w:rPr>
            <w:t xml:space="preserve">Future Improvements </w:t>
          </w:r>
          <w:r w:rsidRPr="00A50684">
            <w:rPr>
              <w:sz w:val="24"/>
              <w:szCs w:val="24"/>
            </w:rPr>
            <w:ptab w:relativeTo="margin" w:alignment="right" w:leader="dot"/>
          </w:r>
          <w:r w:rsidR="003729D2">
            <w:rPr>
              <w:sz w:val="24"/>
              <w:szCs w:val="24"/>
            </w:rPr>
            <w:t>15</w:t>
          </w:r>
        </w:p>
        <w:p w14:paraId="0D42ED83" w14:textId="77777777" w:rsidR="00DB60A8" w:rsidRDefault="00DB60A8" w:rsidP="00DB60A8">
          <w:pPr>
            <w:pStyle w:val="NoSpacing"/>
            <w:rPr>
              <w:sz w:val="24"/>
              <w:szCs w:val="24"/>
            </w:rPr>
          </w:pPr>
          <w:r>
            <w:rPr>
              <w:sz w:val="24"/>
              <w:szCs w:val="24"/>
            </w:rPr>
            <w:t xml:space="preserve">    4.2</w:t>
          </w:r>
          <w:r w:rsidRPr="00A50684">
            <w:rPr>
              <w:sz w:val="24"/>
              <w:szCs w:val="24"/>
            </w:rPr>
            <w:tab/>
          </w:r>
          <w:r>
            <w:rPr>
              <w:sz w:val="24"/>
              <w:szCs w:val="24"/>
            </w:rPr>
            <w:t xml:space="preserve">The Use of </w:t>
          </w:r>
          <w:proofErr w:type="spellStart"/>
          <w:r>
            <w:rPr>
              <w:sz w:val="24"/>
              <w:szCs w:val="24"/>
            </w:rPr>
            <w:t>Xamarin</w:t>
          </w:r>
          <w:proofErr w:type="spellEnd"/>
          <w:r>
            <w:rPr>
              <w:sz w:val="24"/>
              <w:szCs w:val="24"/>
            </w:rPr>
            <w:t xml:space="preserve"> as a Cross-Platform Tool </w:t>
          </w:r>
          <w:r w:rsidRPr="00A50684">
            <w:rPr>
              <w:sz w:val="24"/>
              <w:szCs w:val="24"/>
            </w:rPr>
            <w:ptab w:relativeTo="margin" w:alignment="right" w:leader="dot"/>
          </w:r>
          <w:r w:rsidR="003729D2">
            <w:rPr>
              <w:sz w:val="24"/>
              <w:szCs w:val="24"/>
            </w:rPr>
            <w:t>16</w:t>
          </w:r>
        </w:p>
        <w:p w14:paraId="5B9E7FE6" w14:textId="77777777" w:rsidR="00A25BCA" w:rsidRDefault="00A25BCA" w:rsidP="00DB60A8">
          <w:pPr>
            <w:pStyle w:val="NoSpacing"/>
            <w:rPr>
              <w:sz w:val="24"/>
              <w:szCs w:val="24"/>
            </w:rPr>
          </w:pPr>
        </w:p>
        <w:p w14:paraId="6A9D7511" w14:textId="77777777" w:rsidR="00DB60A8" w:rsidRDefault="00DB60A8" w:rsidP="00DB60A8">
          <w:pPr>
            <w:pStyle w:val="NoSpacing"/>
            <w:rPr>
              <w:b/>
              <w:sz w:val="24"/>
              <w:szCs w:val="24"/>
            </w:rPr>
          </w:pPr>
          <w:r>
            <w:rPr>
              <w:b/>
              <w:sz w:val="24"/>
              <w:szCs w:val="24"/>
            </w:rPr>
            <w:t>5</w:t>
          </w:r>
          <w:r w:rsidRPr="00A50684">
            <w:rPr>
              <w:b/>
              <w:sz w:val="24"/>
              <w:szCs w:val="24"/>
            </w:rPr>
            <w:t>.0</w:t>
          </w:r>
          <w:r w:rsidRPr="00A50684">
            <w:rPr>
              <w:b/>
              <w:sz w:val="24"/>
              <w:szCs w:val="24"/>
            </w:rPr>
            <w:tab/>
          </w:r>
          <w:r>
            <w:rPr>
              <w:b/>
              <w:sz w:val="24"/>
              <w:szCs w:val="24"/>
            </w:rPr>
            <w:t xml:space="preserve">Conclusions and Recommendations </w:t>
          </w:r>
          <w:r w:rsidRPr="00A50684">
            <w:rPr>
              <w:b/>
              <w:sz w:val="24"/>
              <w:szCs w:val="24"/>
            </w:rPr>
            <w:ptab w:relativeTo="margin" w:alignment="right" w:leader="dot"/>
          </w:r>
          <w:r w:rsidR="003729D2">
            <w:rPr>
              <w:b/>
              <w:sz w:val="24"/>
              <w:szCs w:val="24"/>
            </w:rPr>
            <w:t>17</w:t>
          </w:r>
        </w:p>
        <w:p w14:paraId="35A0F733" w14:textId="77777777" w:rsidR="00DB60A8" w:rsidRDefault="00DB60A8" w:rsidP="00DB60A8">
          <w:pPr>
            <w:pStyle w:val="NoSpacing"/>
            <w:rPr>
              <w:sz w:val="24"/>
              <w:szCs w:val="24"/>
            </w:rPr>
          </w:pPr>
          <w:r>
            <w:rPr>
              <w:sz w:val="24"/>
              <w:szCs w:val="24"/>
            </w:rPr>
            <w:t xml:space="preserve">    5.1</w:t>
          </w:r>
          <w:r w:rsidRPr="00A50684">
            <w:rPr>
              <w:sz w:val="24"/>
              <w:szCs w:val="24"/>
            </w:rPr>
            <w:tab/>
          </w:r>
          <w:r>
            <w:rPr>
              <w:sz w:val="24"/>
              <w:szCs w:val="24"/>
            </w:rPr>
            <w:t>Conclusions and Recommendations</w:t>
          </w:r>
          <w:r w:rsidRPr="00A50684">
            <w:rPr>
              <w:sz w:val="24"/>
              <w:szCs w:val="24"/>
            </w:rPr>
            <w:t xml:space="preserve"> </w:t>
          </w:r>
          <w:r w:rsidRPr="00A50684">
            <w:rPr>
              <w:sz w:val="24"/>
              <w:szCs w:val="24"/>
            </w:rPr>
            <w:ptab w:relativeTo="margin" w:alignment="right" w:leader="dot"/>
          </w:r>
          <w:r w:rsidR="003729D2">
            <w:rPr>
              <w:sz w:val="24"/>
              <w:szCs w:val="24"/>
            </w:rPr>
            <w:t>17</w:t>
          </w:r>
        </w:p>
        <w:p w14:paraId="7B383A30" w14:textId="77777777" w:rsidR="00A25BCA" w:rsidRPr="00A50684" w:rsidRDefault="00A25BCA" w:rsidP="00DB60A8">
          <w:pPr>
            <w:pStyle w:val="NoSpacing"/>
            <w:rPr>
              <w:sz w:val="24"/>
              <w:szCs w:val="24"/>
            </w:rPr>
          </w:pPr>
        </w:p>
        <w:p w14:paraId="371D3B66" w14:textId="77777777" w:rsidR="00DB60A8" w:rsidRPr="00A50684" w:rsidRDefault="00DB60A8" w:rsidP="00DB60A8">
          <w:pPr>
            <w:pStyle w:val="NoSpacing"/>
            <w:rPr>
              <w:b/>
              <w:sz w:val="24"/>
              <w:szCs w:val="24"/>
            </w:rPr>
          </w:pPr>
          <w:r>
            <w:rPr>
              <w:b/>
              <w:sz w:val="24"/>
              <w:szCs w:val="24"/>
            </w:rPr>
            <w:t>6</w:t>
          </w:r>
          <w:r w:rsidRPr="00A50684">
            <w:rPr>
              <w:b/>
              <w:sz w:val="24"/>
              <w:szCs w:val="24"/>
            </w:rPr>
            <w:t>.0</w:t>
          </w:r>
          <w:r w:rsidRPr="00A50684">
            <w:rPr>
              <w:b/>
              <w:sz w:val="24"/>
              <w:szCs w:val="24"/>
            </w:rPr>
            <w:tab/>
          </w:r>
          <w:r>
            <w:rPr>
              <w:b/>
              <w:sz w:val="24"/>
              <w:szCs w:val="24"/>
            </w:rPr>
            <w:t xml:space="preserve">Appendices </w:t>
          </w:r>
          <w:r w:rsidRPr="00A50684">
            <w:rPr>
              <w:b/>
              <w:sz w:val="24"/>
              <w:szCs w:val="24"/>
            </w:rPr>
            <w:ptab w:relativeTo="margin" w:alignment="right" w:leader="dot"/>
          </w:r>
          <w:r w:rsidR="003729D2">
            <w:rPr>
              <w:b/>
              <w:sz w:val="24"/>
              <w:szCs w:val="24"/>
            </w:rPr>
            <w:t>18</w:t>
          </w:r>
        </w:p>
        <w:p w14:paraId="777C8A8C" w14:textId="77777777" w:rsidR="00DB60A8" w:rsidRDefault="00DB60A8" w:rsidP="00DB60A8">
          <w:pPr>
            <w:pStyle w:val="NoSpacing"/>
            <w:rPr>
              <w:sz w:val="24"/>
              <w:szCs w:val="24"/>
            </w:rPr>
          </w:pPr>
          <w:r w:rsidRPr="00A50684">
            <w:rPr>
              <w:sz w:val="24"/>
              <w:szCs w:val="24"/>
            </w:rPr>
            <w:t xml:space="preserve">    </w:t>
          </w:r>
          <w:r>
            <w:rPr>
              <w:sz w:val="24"/>
              <w:szCs w:val="24"/>
            </w:rPr>
            <w:t>6</w:t>
          </w:r>
          <w:r w:rsidRPr="00A50684">
            <w:rPr>
              <w:sz w:val="24"/>
              <w:szCs w:val="24"/>
            </w:rPr>
            <w:t>.1</w:t>
          </w:r>
          <w:r w:rsidRPr="00A50684">
            <w:rPr>
              <w:sz w:val="24"/>
              <w:szCs w:val="24"/>
            </w:rPr>
            <w:tab/>
          </w:r>
          <w:r>
            <w:rPr>
              <w:sz w:val="24"/>
              <w:szCs w:val="24"/>
            </w:rPr>
            <w:t xml:space="preserve">Reference List </w:t>
          </w:r>
          <w:r w:rsidRPr="00A50684">
            <w:rPr>
              <w:sz w:val="24"/>
              <w:szCs w:val="24"/>
            </w:rPr>
            <w:ptab w:relativeTo="margin" w:alignment="right" w:leader="dot"/>
          </w:r>
          <w:r w:rsidR="003729D2">
            <w:rPr>
              <w:sz w:val="24"/>
              <w:szCs w:val="24"/>
            </w:rPr>
            <w:t>18</w:t>
          </w:r>
        </w:p>
        <w:p w14:paraId="7FDC1C89" w14:textId="77777777" w:rsidR="00DB60A8" w:rsidRPr="00B04610" w:rsidRDefault="00DB60A8" w:rsidP="00DB60A8">
          <w:pPr>
            <w:pStyle w:val="NoSpacing"/>
            <w:rPr>
              <w:sz w:val="24"/>
              <w:szCs w:val="24"/>
            </w:rPr>
          </w:pPr>
          <w:r w:rsidRPr="00A50684">
            <w:rPr>
              <w:sz w:val="24"/>
              <w:szCs w:val="24"/>
            </w:rPr>
            <w:t xml:space="preserve">    </w:t>
          </w:r>
          <w:r>
            <w:rPr>
              <w:sz w:val="24"/>
              <w:szCs w:val="24"/>
            </w:rPr>
            <w:t>6.2</w:t>
          </w:r>
          <w:r w:rsidRPr="00A50684">
            <w:rPr>
              <w:sz w:val="24"/>
              <w:szCs w:val="24"/>
            </w:rPr>
            <w:tab/>
          </w:r>
          <w:r>
            <w:rPr>
              <w:sz w:val="24"/>
              <w:szCs w:val="24"/>
            </w:rPr>
            <w:t xml:space="preserve">Screenshots </w:t>
          </w:r>
          <w:r w:rsidRPr="00A50684">
            <w:rPr>
              <w:sz w:val="24"/>
              <w:szCs w:val="24"/>
            </w:rPr>
            <w:ptab w:relativeTo="margin" w:alignment="right" w:leader="dot"/>
          </w:r>
          <w:r w:rsidR="003729D2">
            <w:rPr>
              <w:sz w:val="24"/>
              <w:szCs w:val="24"/>
            </w:rPr>
            <w:t>19</w:t>
          </w:r>
        </w:p>
      </w:sdtContent>
    </w:sdt>
    <w:p w14:paraId="3A3FA164" w14:textId="77777777" w:rsidR="003B3BAC" w:rsidRDefault="003B3BAC"/>
    <w:p w14:paraId="361F4947" w14:textId="77777777" w:rsidR="003B3BAC" w:rsidRDefault="003B3BAC"/>
    <w:p w14:paraId="694AFB5D" w14:textId="77777777" w:rsidR="00414C56" w:rsidRDefault="00414C56" w:rsidP="004722D0">
      <w:pPr>
        <w:pStyle w:val="NoSpacing"/>
        <w:rPr>
          <w:rFonts w:ascii="Arial" w:hAnsi="Arial" w:cs="Arial"/>
          <w:sz w:val="24"/>
          <w:szCs w:val="24"/>
        </w:rPr>
      </w:pPr>
    </w:p>
    <w:p w14:paraId="7C99FF11" w14:textId="77777777" w:rsidR="00AB0345" w:rsidRDefault="00AB0345" w:rsidP="004722D0">
      <w:pPr>
        <w:pStyle w:val="NoSpacing"/>
        <w:rPr>
          <w:rFonts w:ascii="Arial" w:hAnsi="Arial" w:cs="Arial"/>
          <w:sz w:val="24"/>
          <w:szCs w:val="24"/>
        </w:rPr>
      </w:pPr>
    </w:p>
    <w:p w14:paraId="3ADB18AD" w14:textId="77777777" w:rsidR="00AB0345" w:rsidRDefault="00AB0345" w:rsidP="004722D0">
      <w:pPr>
        <w:pStyle w:val="NoSpacing"/>
        <w:rPr>
          <w:rFonts w:ascii="Arial" w:hAnsi="Arial" w:cs="Arial"/>
          <w:sz w:val="24"/>
          <w:szCs w:val="24"/>
        </w:rPr>
      </w:pPr>
    </w:p>
    <w:p w14:paraId="024E751A" w14:textId="77777777" w:rsidR="00640C57" w:rsidRDefault="00640C57" w:rsidP="004722D0">
      <w:pPr>
        <w:pStyle w:val="NoSpacing"/>
        <w:rPr>
          <w:rFonts w:ascii="Arial" w:hAnsi="Arial" w:cs="Arial"/>
          <w:sz w:val="24"/>
          <w:szCs w:val="24"/>
        </w:rPr>
      </w:pPr>
    </w:p>
    <w:p w14:paraId="16EF082A" w14:textId="77777777" w:rsidR="00640C57" w:rsidRDefault="00640C57" w:rsidP="004722D0">
      <w:pPr>
        <w:pStyle w:val="NoSpacing"/>
        <w:rPr>
          <w:rFonts w:ascii="Arial" w:hAnsi="Arial" w:cs="Arial"/>
          <w:sz w:val="24"/>
          <w:szCs w:val="24"/>
        </w:rPr>
      </w:pPr>
    </w:p>
    <w:p w14:paraId="6B19030E" w14:textId="77777777" w:rsidR="00640C57" w:rsidRDefault="00640C57" w:rsidP="004722D0">
      <w:pPr>
        <w:pStyle w:val="NoSpacing"/>
        <w:rPr>
          <w:rFonts w:ascii="Arial" w:hAnsi="Arial" w:cs="Arial"/>
          <w:sz w:val="24"/>
          <w:szCs w:val="24"/>
        </w:rPr>
      </w:pPr>
    </w:p>
    <w:p w14:paraId="39973216" w14:textId="77777777" w:rsidR="00640C57" w:rsidRDefault="00640C57" w:rsidP="004722D0">
      <w:pPr>
        <w:pStyle w:val="NoSpacing"/>
        <w:rPr>
          <w:rFonts w:ascii="Arial" w:hAnsi="Arial" w:cs="Arial"/>
          <w:sz w:val="24"/>
          <w:szCs w:val="24"/>
        </w:rPr>
      </w:pPr>
    </w:p>
    <w:p w14:paraId="78695586" w14:textId="77777777" w:rsidR="00640C57" w:rsidRDefault="00640C57" w:rsidP="004722D0">
      <w:pPr>
        <w:pStyle w:val="NoSpacing"/>
        <w:rPr>
          <w:rFonts w:ascii="Arial" w:hAnsi="Arial" w:cs="Arial"/>
          <w:sz w:val="24"/>
          <w:szCs w:val="24"/>
        </w:rPr>
      </w:pPr>
    </w:p>
    <w:p w14:paraId="7C02E638" w14:textId="77777777" w:rsidR="00640C57" w:rsidRDefault="00640C57" w:rsidP="004722D0">
      <w:pPr>
        <w:pStyle w:val="NoSpacing"/>
        <w:rPr>
          <w:rFonts w:ascii="Arial" w:hAnsi="Arial" w:cs="Arial"/>
          <w:sz w:val="24"/>
          <w:szCs w:val="24"/>
        </w:rPr>
      </w:pPr>
    </w:p>
    <w:p w14:paraId="1646EBF5" w14:textId="77777777" w:rsidR="00640C57" w:rsidRDefault="00640C57" w:rsidP="004722D0">
      <w:pPr>
        <w:pStyle w:val="NoSpacing"/>
        <w:rPr>
          <w:rFonts w:ascii="Arial" w:hAnsi="Arial" w:cs="Arial"/>
          <w:sz w:val="24"/>
          <w:szCs w:val="24"/>
        </w:rPr>
      </w:pPr>
    </w:p>
    <w:p w14:paraId="39D6C1FD" w14:textId="77777777" w:rsidR="00640C57" w:rsidRDefault="00640C57" w:rsidP="004722D0">
      <w:pPr>
        <w:pStyle w:val="NoSpacing"/>
        <w:rPr>
          <w:rFonts w:ascii="Arial" w:hAnsi="Arial" w:cs="Arial"/>
          <w:sz w:val="24"/>
          <w:szCs w:val="24"/>
        </w:rPr>
      </w:pPr>
    </w:p>
    <w:p w14:paraId="7EDCD249" w14:textId="77777777" w:rsidR="00640C57" w:rsidRDefault="00640C57" w:rsidP="004722D0">
      <w:pPr>
        <w:pStyle w:val="NoSpacing"/>
        <w:rPr>
          <w:rFonts w:ascii="Arial" w:hAnsi="Arial" w:cs="Arial"/>
          <w:sz w:val="24"/>
          <w:szCs w:val="24"/>
        </w:rPr>
      </w:pPr>
    </w:p>
    <w:p w14:paraId="787C3061" w14:textId="77777777" w:rsidR="00640C57" w:rsidRDefault="00640C57" w:rsidP="004722D0">
      <w:pPr>
        <w:pStyle w:val="NoSpacing"/>
        <w:rPr>
          <w:rFonts w:ascii="Arial" w:hAnsi="Arial" w:cs="Arial"/>
          <w:sz w:val="24"/>
          <w:szCs w:val="24"/>
        </w:rPr>
      </w:pPr>
    </w:p>
    <w:p w14:paraId="4F58EECD" w14:textId="77777777" w:rsidR="0025740B" w:rsidRDefault="0025740B" w:rsidP="004722D0">
      <w:pPr>
        <w:pStyle w:val="NoSpacing"/>
        <w:rPr>
          <w:rFonts w:ascii="Arial" w:hAnsi="Arial" w:cs="Arial"/>
          <w:sz w:val="24"/>
          <w:szCs w:val="24"/>
        </w:rPr>
      </w:pPr>
    </w:p>
    <w:p w14:paraId="21CE082A" w14:textId="77777777" w:rsidR="00A61265" w:rsidRDefault="00A61265" w:rsidP="004722D0">
      <w:pPr>
        <w:pStyle w:val="NoSpacing"/>
        <w:rPr>
          <w:rFonts w:ascii="Arial" w:hAnsi="Arial" w:cs="Arial"/>
          <w:sz w:val="24"/>
          <w:szCs w:val="24"/>
        </w:rPr>
      </w:pPr>
    </w:p>
    <w:p w14:paraId="781BF6FD" w14:textId="77777777" w:rsidR="003729D2" w:rsidRDefault="003729D2" w:rsidP="004722D0">
      <w:pPr>
        <w:pStyle w:val="NoSpacing"/>
        <w:rPr>
          <w:rFonts w:ascii="Arial" w:hAnsi="Arial" w:cs="Arial"/>
          <w:sz w:val="24"/>
          <w:szCs w:val="24"/>
        </w:rPr>
      </w:pPr>
    </w:p>
    <w:sdt>
      <w:sdtPr>
        <w:rPr>
          <w:rFonts w:eastAsiaTheme="minorHAnsi"/>
          <w:b/>
          <w:bCs/>
          <w:lang w:val="en-GB"/>
        </w:rPr>
        <w:id w:val="1353735907"/>
        <w:docPartObj>
          <w:docPartGallery w:val="Table of Contents"/>
          <w:docPartUnique/>
        </w:docPartObj>
      </w:sdtPr>
      <w:sdtEndPr>
        <w:rPr>
          <w:rFonts w:eastAsiaTheme="minorEastAsia"/>
          <w:b w:val="0"/>
          <w:bCs w:val="0"/>
          <w:lang w:val="en-US"/>
        </w:rPr>
      </w:sdtEndPr>
      <w:sdtContent>
        <w:p w14:paraId="63DF4FE7" w14:textId="77777777" w:rsidR="003D6404" w:rsidRDefault="003D6404" w:rsidP="00E93E7C">
          <w:pPr>
            <w:pStyle w:val="NoSpacing"/>
          </w:pPr>
          <w:r w:rsidRPr="00E93E7C">
            <w:rPr>
              <w:rFonts w:ascii="Arial" w:hAnsi="Arial" w:cs="Arial"/>
              <w:b/>
              <w:sz w:val="32"/>
            </w:rPr>
            <w:t>Table of Figures</w:t>
          </w:r>
        </w:p>
        <w:p w14:paraId="090944D6" w14:textId="77777777" w:rsidR="00404887" w:rsidRPr="00404887" w:rsidRDefault="00404887" w:rsidP="00E93E7C">
          <w:pPr>
            <w:pStyle w:val="NoSpacing"/>
          </w:pPr>
        </w:p>
        <w:p w14:paraId="43A27925" w14:textId="77777777" w:rsidR="004E0FBC" w:rsidRDefault="004E0FBC" w:rsidP="00E93E7C">
          <w:pPr>
            <w:pStyle w:val="NoSpacing"/>
            <w:rPr>
              <w:sz w:val="24"/>
              <w:szCs w:val="24"/>
            </w:rPr>
          </w:pPr>
          <w:r>
            <w:rPr>
              <w:sz w:val="24"/>
              <w:szCs w:val="24"/>
            </w:rPr>
            <w:t>1.0</w:t>
          </w:r>
          <w:r>
            <w:rPr>
              <w:sz w:val="24"/>
              <w:szCs w:val="24"/>
            </w:rPr>
            <w:tab/>
          </w:r>
          <w:r w:rsidR="008A655C">
            <w:rPr>
              <w:rFonts w:cstheme="minorHAnsi"/>
              <w:sz w:val="24"/>
            </w:rPr>
            <w:t>Requirements &amp; Features</w:t>
          </w:r>
          <w:r w:rsidR="003D6404" w:rsidRPr="00E93E7C">
            <w:rPr>
              <w:sz w:val="24"/>
              <w:szCs w:val="24"/>
            </w:rPr>
            <w:ptab w:relativeTo="margin" w:alignment="right" w:leader="dot"/>
          </w:r>
          <w:r w:rsidR="00A94306">
            <w:rPr>
              <w:sz w:val="24"/>
              <w:szCs w:val="24"/>
            </w:rPr>
            <w:t>5</w:t>
          </w:r>
        </w:p>
        <w:p w14:paraId="4B0E4B25" w14:textId="77777777" w:rsidR="004E0FBC" w:rsidRPr="00E93E7C" w:rsidRDefault="00A94306" w:rsidP="004E0FBC">
          <w:pPr>
            <w:pStyle w:val="NoSpacing"/>
            <w:rPr>
              <w:sz w:val="24"/>
              <w:szCs w:val="24"/>
            </w:rPr>
          </w:pPr>
          <w:r>
            <w:rPr>
              <w:sz w:val="24"/>
              <w:szCs w:val="24"/>
            </w:rPr>
            <w:t>2.0</w:t>
          </w:r>
          <w:r>
            <w:rPr>
              <w:sz w:val="24"/>
              <w:szCs w:val="24"/>
            </w:rPr>
            <w:tab/>
          </w:r>
          <w:r w:rsidR="008A655C">
            <w:rPr>
              <w:rFonts w:cstheme="minorHAnsi"/>
              <w:sz w:val="24"/>
            </w:rPr>
            <w:t xml:space="preserve">Portable Class Libraries </w:t>
          </w:r>
          <w:r w:rsidR="004E0FBC" w:rsidRPr="00E93E7C">
            <w:rPr>
              <w:sz w:val="24"/>
              <w:szCs w:val="24"/>
            </w:rPr>
            <w:ptab w:relativeTo="margin" w:alignment="right" w:leader="dot"/>
          </w:r>
          <w:r>
            <w:rPr>
              <w:sz w:val="24"/>
              <w:szCs w:val="24"/>
            </w:rPr>
            <w:t>6</w:t>
          </w:r>
        </w:p>
        <w:p w14:paraId="7E65A7F3" w14:textId="77777777" w:rsidR="00A94306" w:rsidRPr="00DB60A8" w:rsidRDefault="00A94306" w:rsidP="00E93E7C">
          <w:pPr>
            <w:pStyle w:val="NoSpacing"/>
            <w:rPr>
              <w:sz w:val="24"/>
              <w:szCs w:val="24"/>
            </w:rPr>
          </w:pPr>
          <w:r>
            <w:rPr>
              <w:sz w:val="24"/>
              <w:szCs w:val="24"/>
            </w:rPr>
            <w:t>3.0</w:t>
          </w:r>
          <w:r>
            <w:rPr>
              <w:sz w:val="24"/>
              <w:szCs w:val="24"/>
            </w:rPr>
            <w:tab/>
          </w:r>
          <w:r w:rsidR="008A655C">
            <w:rPr>
              <w:rFonts w:cstheme="minorHAnsi"/>
              <w:sz w:val="24"/>
            </w:rPr>
            <w:t xml:space="preserve">Model, View, </w:t>
          </w:r>
          <w:proofErr w:type="spellStart"/>
          <w:r w:rsidR="008A655C">
            <w:rPr>
              <w:rFonts w:cstheme="minorHAnsi"/>
              <w:sz w:val="24"/>
            </w:rPr>
            <w:t>ViewModel</w:t>
          </w:r>
          <w:proofErr w:type="spellEnd"/>
          <w:r w:rsidR="008A655C">
            <w:rPr>
              <w:rFonts w:cstheme="minorHAnsi"/>
              <w:sz w:val="24"/>
            </w:rPr>
            <w:t xml:space="preserve"> (MVVM) Pattern </w:t>
          </w:r>
          <w:r w:rsidR="004E0FBC" w:rsidRPr="00E93E7C">
            <w:rPr>
              <w:sz w:val="24"/>
              <w:szCs w:val="24"/>
            </w:rPr>
            <w:ptab w:relativeTo="margin" w:alignment="right" w:leader="dot"/>
          </w:r>
          <w:r w:rsidR="0084538F">
            <w:rPr>
              <w:sz w:val="24"/>
              <w:szCs w:val="24"/>
            </w:rPr>
            <w:t>7</w:t>
          </w:r>
        </w:p>
        <w:p w14:paraId="1CE9097E" w14:textId="77777777" w:rsidR="00A94306" w:rsidRDefault="00A94306" w:rsidP="00A94306">
          <w:pPr>
            <w:pStyle w:val="NoSpacing"/>
            <w:rPr>
              <w:sz w:val="24"/>
              <w:szCs w:val="24"/>
            </w:rPr>
          </w:pPr>
          <w:r>
            <w:rPr>
              <w:sz w:val="24"/>
              <w:szCs w:val="24"/>
            </w:rPr>
            <w:t>4.0</w:t>
          </w:r>
          <w:r>
            <w:rPr>
              <w:sz w:val="24"/>
              <w:szCs w:val="24"/>
            </w:rPr>
            <w:tab/>
          </w:r>
          <w:r w:rsidR="008A655C">
            <w:rPr>
              <w:rFonts w:cstheme="minorHAnsi"/>
              <w:sz w:val="24"/>
            </w:rPr>
            <w:t xml:space="preserve">Database Design </w:t>
          </w:r>
          <w:r w:rsidRPr="00E93E7C">
            <w:rPr>
              <w:sz w:val="24"/>
              <w:szCs w:val="24"/>
            </w:rPr>
            <w:ptab w:relativeTo="margin" w:alignment="right" w:leader="dot"/>
          </w:r>
          <w:r w:rsidR="0084538F">
            <w:rPr>
              <w:sz w:val="24"/>
              <w:szCs w:val="24"/>
            </w:rPr>
            <w:t>8</w:t>
          </w:r>
        </w:p>
        <w:p w14:paraId="331DF620" w14:textId="77777777" w:rsidR="000B010A" w:rsidRDefault="00A94306" w:rsidP="00A94306">
          <w:pPr>
            <w:pStyle w:val="NoSpacing"/>
            <w:rPr>
              <w:sz w:val="24"/>
              <w:szCs w:val="24"/>
            </w:rPr>
          </w:pPr>
          <w:r>
            <w:rPr>
              <w:sz w:val="24"/>
              <w:szCs w:val="24"/>
            </w:rPr>
            <w:t>5.0</w:t>
          </w:r>
          <w:r>
            <w:rPr>
              <w:sz w:val="24"/>
              <w:szCs w:val="24"/>
            </w:rPr>
            <w:tab/>
          </w:r>
          <w:r w:rsidR="008A655C">
            <w:rPr>
              <w:sz w:val="24"/>
              <w:szCs w:val="24"/>
            </w:rPr>
            <w:t>Login/Register Activity (</w:t>
          </w:r>
          <w:proofErr w:type="gramStart"/>
          <w:r w:rsidR="008A655C">
            <w:rPr>
              <w:sz w:val="24"/>
              <w:szCs w:val="24"/>
            </w:rPr>
            <w:t>Left :</w:t>
          </w:r>
          <w:proofErr w:type="gramEnd"/>
          <w:r w:rsidR="008A655C">
            <w:rPr>
              <w:sz w:val="24"/>
              <w:szCs w:val="24"/>
            </w:rPr>
            <w:t xml:space="preserve"> Android, Right : IOS)</w:t>
          </w:r>
          <w:r w:rsidRPr="00E93E7C">
            <w:rPr>
              <w:sz w:val="24"/>
              <w:szCs w:val="24"/>
            </w:rPr>
            <w:ptab w:relativeTo="margin" w:alignment="right" w:leader="dot"/>
          </w:r>
          <w:r w:rsidR="0084538F">
            <w:rPr>
              <w:sz w:val="24"/>
              <w:szCs w:val="24"/>
            </w:rPr>
            <w:t>9</w:t>
          </w:r>
        </w:p>
        <w:p w14:paraId="1F77EAD1" w14:textId="77777777" w:rsidR="009418B3" w:rsidRDefault="005C2F0C" w:rsidP="00A94306">
          <w:pPr>
            <w:pStyle w:val="NoSpacing"/>
            <w:rPr>
              <w:sz w:val="24"/>
              <w:szCs w:val="24"/>
            </w:rPr>
          </w:pPr>
          <w:r>
            <w:rPr>
              <w:sz w:val="24"/>
              <w:szCs w:val="24"/>
            </w:rPr>
            <w:t>6</w:t>
          </w:r>
          <w:r w:rsidR="000B010A">
            <w:rPr>
              <w:sz w:val="24"/>
              <w:szCs w:val="24"/>
            </w:rPr>
            <w:t>.0</w:t>
          </w:r>
          <w:r w:rsidR="000B010A">
            <w:rPr>
              <w:sz w:val="24"/>
              <w:szCs w:val="24"/>
            </w:rPr>
            <w:tab/>
          </w:r>
          <w:r w:rsidR="008A655C">
            <w:rPr>
              <w:sz w:val="24"/>
              <w:szCs w:val="24"/>
            </w:rPr>
            <w:t>My Notes Activity (</w:t>
          </w:r>
          <w:proofErr w:type="gramStart"/>
          <w:r w:rsidR="008A655C">
            <w:rPr>
              <w:sz w:val="24"/>
              <w:szCs w:val="24"/>
            </w:rPr>
            <w:t>Left :</w:t>
          </w:r>
          <w:proofErr w:type="gramEnd"/>
          <w:r w:rsidR="008A655C">
            <w:rPr>
              <w:sz w:val="24"/>
              <w:szCs w:val="24"/>
            </w:rPr>
            <w:t xml:space="preserve"> Android, Right : IOS)</w:t>
          </w:r>
          <w:r w:rsidR="000B010A" w:rsidRPr="00E93E7C">
            <w:rPr>
              <w:sz w:val="24"/>
              <w:szCs w:val="24"/>
            </w:rPr>
            <w:ptab w:relativeTo="margin" w:alignment="right" w:leader="dot"/>
          </w:r>
          <w:r w:rsidR="0084538F">
            <w:rPr>
              <w:sz w:val="24"/>
              <w:szCs w:val="24"/>
            </w:rPr>
            <w:t>10</w:t>
          </w:r>
        </w:p>
        <w:p w14:paraId="56780873" w14:textId="77777777" w:rsidR="005C2F0C" w:rsidRDefault="005C2F0C" w:rsidP="00A94306">
          <w:pPr>
            <w:pStyle w:val="NoSpacing"/>
            <w:rPr>
              <w:sz w:val="24"/>
              <w:szCs w:val="24"/>
            </w:rPr>
          </w:pPr>
          <w:r>
            <w:rPr>
              <w:sz w:val="24"/>
              <w:szCs w:val="24"/>
            </w:rPr>
            <w:t>7</w:t>
          </w:r>
          <w:r w:rsidR="009418B3">
            <w:rPr>
              <w:sz w:val="24"/>
              <w:szCs w:val="24"/>
            </w:rPr>
            <w:t>.0</w:t>
          </w:r>
          <w:r w:rsidR="009418B3">
            <w:rPr>
              <w:sz w:val="24"/>
              <w:szCs w:val="24"/>
            </w:rPr>
            <w:tab/>
          </w:r>
          <w:r w:rsidR="008A655C">
            <w:rPr>
              <w:sz w:val="24"/>
              <w:szCs w:val="24"/>
            </w:rPr>
            <w:t>View Note Activity (</w:t>
          </w:r>
          <w:proofErr w:type="gramStart"/>
          <w:r w:rsidR="008A655C">
            <w:rPr>
              <w:sz w:val="24"/>
              <w:szCs w:val="24"/>
            </w:rPr>
            <w:t>Left :</w:t>
          </w:r>
          <w:proofErr w:type="gramEnd"/>
          <w:r w:rsidR="008A655C">
            <w:rPr>
              <w:sz w:val="24"/>
              <w:szCs w:val="24"/>
            </w:rPr>
            <w:t xml:space="preserve"> Android, Right : IOS)</w:t>
          </w:r>
          <w:r w:rsidR="009418B3" w:rsidRPr="00E93E7C">
            <w:rPr>
              <w:sz w:val="24"/>
              <w:szCs w:val="24"/>
            </w:rPr>
            <w:ptab w:relativeTo="margin" w:alignment="right" w:leader="dot"/>
          </w:r>
          <w:r w:rsidR="0084538F">
            <w:rPr>
              <w:sz w:val="24"/>
              <w:szCs w:val="24"/>
            </w:rPr>
            <w:t>11</w:t>
          </w:r>
        </w:p>
        <w:p w14:paraId="55E90A47" w14:textId="77777777" w:rsidR="000B010A" w:rsidRDefault="005C2F0C" w:rsidP="00A94306">
          <w:pPr>
            <w:pStyle w:val="NoSpacing"/>
            <w:rPr>
              <w:sz w:val="24"/>
              <w:szCs w:val="24"/>
            </w:rPr>
          </w:pPr>
          <w:r>
            <w:rPr>
              <w:sz w:val="24"/>
              <w:szCs w:val="24"/>
            </w:rPr>
            <w:t>8.0</w:t>
          </w:r>
          <w:r>
            <w:rPr>
              <w:sz w:val="24"/>
              <w:szCs w:val="24"/>
            </w:rPr>
            <w:tab/>
          </w:r>
          <w:r w:rsidR="008A655C">
            <w:rPr>
              <w:sz w:val="24"/>
              <w:szCs w:val="24"/>
            </w:rPr>
            <w:t>Friend Request Activity (</w:t>
          </w:r>
          <w:proofErr w:type="gramStart"/>
          <w:r w:rsidR="008A655C">
            <w:rPr>
              <w:sz w:val="24"/>
              <w:szCs w:val="24"/>
            </w:rPr>
            <w:t>Left :</w:t>
          </w:r>
          <w:proofErr w:type="gramEnd"/>
          <w:r w:rsidR="008A655C">
            <w:rPr>
              <w:sz w:val="24"/>
              <w:szCs w:val="24"/>
            </w:rPr>
            <w:t xml:space="preserve"> Android, Right : IOS)</w:t>
          </w:r>
          <w:r w:rsidRPr="00E93E7C">
            <w:rPr>
              <w:sz w:val="24"/>
              <w:szCs w:val="24"/>
            </w:rPr>
            <w:ptab w:relativeTo="margin" w:alignment="right" w:leader="dot"/>
          </w:r>
          <w:r w:rsidR="0084538F">
            <w:rPr>
              <w:sz w:val="24"/>
              <w:szCs w:val="24"/>
            </w:rPr>
            <w:t>12</w:t>
          </w:r>
        </w:p>
        <w:p w14:paraId="683C3236" w14:textId="77777777" w:rsidR="000B010A" w:rsidRDefault="005C2F0C" w:rsidP="00A94306">
          <w:pPr>
            <w:pStyle w:val="NoSpacing"/>
            <w:rPr>
              <w:sz w:val="24"/>
              <w:szCs w:val="24"/>
            </w:rPr>
          </w:pPr>
          <w:r>
            <w:rPr>
              <w:sz w:val="24"/>
              <w:szCs w:val="24"/>
            </w:rPr>
            <w:t>9</w:t>
          </w:r>
          <w:r w:rsidR="000B010A">
            <w:rPr>
              <w:sz w:val="24"/>
              <w:szCs w:val="24"/>
            </w:rPr>
            <w:t>.0</w:t>
          </w:r>
          <w:r w:rsidR="000B010A">
            <w:rPr>
              <w:sz w:val="24"/>
              <w:szCs w:val="24"/>
            </w:rPr>
            <w:tab/>
          </w:r>
          <w:r w:rsidR="008A655C">
            <w:rPr>
              <w:sz w:val="24"/>
              <w:szCs w:val="24"/>
            </w:rPr>
            <w:t>Black Box Tests</w:t>
          </w:r>
          <w:r w:rsidR="000B010A" w:rsidRPr="00E93E7C">
            <w:rPr>
              <w:sz w:val="24"/>
              <w:szCs w:val="24"/>
            </w:rPr>
            <w:ptab w:relativeTo="margin" w:alignment="right" w:leader="dot"/>
          </w:r>
          <w:r w:rsidR="0084538F">
            <w:rPr>
              <w:sz w:val="24"/>
              <w:szCs w:val="24"/>
            </w:rPr>
            <w:t>13</w:t>
          </w:r>
        </w:p>
        <w:p w14:paraId="685F3B73" w14:textId="77777777" w:rsidR="000B010A" w:rsidRDefault="005C2F0C" w:rsidP="00A94306">
          <w:pPr>
            <w:pStyle w:val="NoSpacing"/>
            <w:rPr>
              <w:sz w:val="24"/>
              <w:szCs w:val="24"/>
            </w:rPr>
          </w:pPr>
          <w:r>
            <w:rPr>
              <w:sz w:val="24"/>
              <w:szCs w:val="24"/>
            </w:rPr>
            <w:t>10</w:t>
          </w:r>
          <w:r w:rsidR="000B010A">
            <w:rPr>
              <w:sz w:val="24"/>
              <w:szCs w:val="24"/>
            </w:rPr>
            <w:t>.0</w:t>
          </w:r>
          <w:r w:rsidR="000B010A">
            <w:rPr>
              <w:sz w:val="24"/>
              <w:szCs w:val="24"/>
            </w:rPr>
            <w:tab/>
          </w:r>
          <w:r w:rsidR="008A655C">
            <w:rPr>
              <w:sz w:val="24"/>
              <w:szCs w:val="24"/>
            </w:rPr>
            <w:t>Black Box Tests</w:t>
          </w:r>
          <w:r w:rsidR="008A655C" w:rsidRPr="00E93E7C">
            <w:rPr>
              <w:sz w:val="24"/>
              <w:szCs w:val="24"/>
            </w:rPr>
            <w:t xml:space="preserve"> </w:t>
          </w:r>
          <w:r w:rsidR="008A655C">
            <w:rPr>
              <w:sz w:val="24"/>
              <w:szCs w:val="24"/>
            </w:rPr>
            <w:t>Continued</w:t>
          </w:r>
          <w:r w:rsidR="000B010A" w:rsidRPr="00E93E7C">
            <w:rPr>
              <w:sz w:val="24"/>
              <w:szCs w:val="24"/>
            </w:rPr>
            <w:ptab w:relativeTo="margin" w:alignment="right" w:leader="dot"/>
          </w:r>
          <w:r w:rsidR="0084538F">
            <w:rPr>
              <w:sz w:val="24"/>
              <w:szCs w:val="24"/>
            </w:rPr>
            <w:t>14</w:t>
          </w:r>
        </w:p>
        <w:p w14:paraId="287891F5" w14:textId="77777777" w:rsidR="000B010A" w:rsidRPr="00E93E7C" w:rsidRDefault="005C2F0C" w:rsidP="00A94306">
          <w:pPr>
            <w:pStyle w:val="NoSpacing"/>
            <w:rPr>
              <w:sz w:val="24"/>
              <w:szCs w:val="24"/>
            </w:rPr>
          </w:pPr>
          <w:r>
            <w:rPr>
              <w:sz w:val="24"/>
              <w:szCs w:val="24"/>
            </w:rPr>
            <w:t>11</w:t>
          </w:r>
          <w:r w:rsidR="000B010A">
            <w:rPr>
              <w:sz w:val="24"/>
              <w:szCs w:val="24"/>
            </w:rPr>
            <w:t>.0</w:t>
          </w:r>
          <w:r w:rsidR="000B010A">
            <w:rPr>
              <w:sz w:val="24"/>
              <w:szCs w:val="24"/>
            </w:rPr>
            <w:tab/>
          </w:r>
          <w:r w:rsidR="008A655C">
            <w:rPr>
              <w:sz w:val="24"/>
              <w:szCs w:val="24"/>
            </w:rPr>
            <w:t>My Account Activity (</w:t>
          </w:r>
          <w:proofErr w:type="gramStart"/>
          <w:r w:rsidR="008A655C">
            <w:rPr>
              <w:sz w:val="24"/>
              <w:szCs w:val="24"/>
            </w:rPr>
            <w:t>Left :</w:t>
          </w:r>
          <w:proofErr w:type="gramEnd"/>
          <w:r w:rsidR="008A655C">
            <w:rPr>
              <w:sz w:val="24"/>
              <w:szCs w:val="24"/>
            </w:rPr>
            <w:t xml:space="preserve"> Android, Right : IOS)</w:t>
          </w:r>
          <w:r w:rsidR="008A655C" w:rsidRPr="00E93E7C">
            <w:rPr>
              <w:sz w:val="24"/>
              <w:szCs w:val="24"/>
            </w:rPr>
            <w:t xml:space="preserve"> </w:t>
          </w:r>
          <w:r w:rsidR="000B010A" w:rsidRPr="00E93E7C">
            <w:rPr>
              <w:sz w:val="24"/>
              <w:szCs w:val="24"/>
            </w:rPr>
            <w:ptab w:relativeTo="margin" w:alignment="right" w:leader="dot"/>
          </w:r>
          <w:r w:rsidR="0084538F">
            <w:rPr>
              <w:sz w:val="24"/>
              <w:szCs w:val="24"/>
            </w:rPr>
            <w:t>19</w:t>
          </w:r>
        </w:p>
        <w:p w14:paraId="34841C0D" w14:textId="77777777" w:rsidR="000B010A" w:rsidRPr="00DB60A8" w:rsidRDefault="005C2F0C" w:rsidP="00E93E7C">
          <w:pPr>
            <w:pStyle w:val="NoSpacing"/>
            <w:rPr>
              <w:sz w:val="24"/>
              <w:szCs w:val="24"/>
            </w:rPr>
          </w:pPr>
          <w:r>
            <w:rPr>
              <w:sz w:val="24"/>
              <w:szCs w:val="24"/>
            </w:rPr>
            <w:t>12</w:t>
          </w:r>
          <w:r w:rsidR="000B010A">
            <w:rPr>
              <w:sz w:val="24"/>
              <w:szCs w:val="24"/>
            </w:rPr>
            <w:t>.0</w:t>
          </w:r>
          <w:r w:rsidR="000B010A">
            <w:rPr>
              <w:sz w:val="24"/>
              <w:szCs w:val="24"/>
            </w:rPr>
            <w:tab/>
          </w:r>
          <w:r w:rsidR="008A655C">
            <w:rPr>
              <w:sz w:val="24"/>
              <w:szCs w:val="24"/>
            </w:rPr>
            <w:t>Add Friend Activity (</w:t>
          </w:r>
          <w:proofErr w:type="gramStart"/>
          <w:r w:rsidR="008A655C">
            <w:rPr>
              <w:sz w:val="24"/>
              <w:szCs w:val="24"/>
            </w:rPr>
            <w:t>Left :</w:t>
          </w:r>
          <w:proofErr w:type="gramEnd"/>
          <w:r w:rsidR="008A655C">
            <w:rPr>
              <w:sz w:val="24"/>
              <w:szCs w:val="24"/>
            </w:rPr>
            <w:t xml:space="preserve"> Android, Right : IOS)</w:t>
          </w:r>
          <w:r w:rsidR="000B010A" w:rsidRPr="00E93E7C">
            <w:rPr>
              <w:sz w:val="24"/>
              <w:szCs w:val="24"/>
            </w:rPr>
            <w:ptab w:relativeTo="margin" w:alignment="right" w:leader="dot"/>
          </w:r>
          <w:r w:rsidR="0084538F">
            <w:rPr>
              <w:sz w:val="24"/>
              <w:szCs w:val="24"/>
            </w:rPr>
            <w:t>20</w:t>
          </w:r>
        </w:p>
        <w:p w14:paraId="4B34F377" w14:textId="77777777" w:rsidR="007E3A6B" w:rsidRDefault="005C2F0C" w:rsidP="007E3A6B">
          <w:pPr>
            <w:pStyle w:val="NoSpacing"/>
            <w:rPr>
              <w:sz w:val="24"/>
              <w:szCs w:val="24"/>
            </w:rPr>
          </w:pPr>
          <w:r>
            <w:rPr>
              <w:sz w:val="24"/>
              <w:szCs w:val="24"/>
            </w:rPr>
            <w:t>13</w:t>
          </w:r>
          <w:r w:rsidR="007E3A6B">
            <w:rPr>
              <w:sz w:val="24"/>
              <w:szCs w:val="24"/>
            </w:rPr>
            <w:t>.0</w:t>
          </w:r>
          <w:r w:rsidR="007E3A6B">
            <w:rPr>
              <w:sz w:val="24"/>
              <w:szCs w:val="24"/>
            </w:rPr>
            <w:tab/>
          </w:r>
          <w:r w:rsidR="008A655C">
            <w:rPr>
              <w:sz w:val="24"/>
              <w:szCs w:val="24"/>
            </w:rPr>
            <w:t>Change Password Activity (Android</w:t>
          </w:r>
          <w:proofErr w:type="gramStart"/>
          <w:r w:rsidR="008A655C">
            <w:rPr>
              <w:sz w:val="24"/>
              <w:szCs w:val="24"/>
            </w:rPr>
            <w:t>)</w:t>
          </w:r>
          <w:proofErr w:type="gramEnd"/>
          <w:r w:rsidR="007E3A6B" w:rsidRPr="00E93E7C">
            <w:rPr>
              <w:sz w:val="24"/>
              <w:szCs w:val="24"/>
            </w:rPr>
            <w:ptab w:relativeTo="margin" w:alignment="right" w:leader="dot"/>
          </w:r>
          <w:r w:rsidR="0084538F">
            <w:rPr>
              <w:sz w:val="24"/>
              <w:szCs w:val="24"/>
            </w:rPr>
            <w:t>20</w:t>
          </w:r>
        </w:p>
        <w:p w14:paraId="496D06C7" w14:textId="77777777" w:rsidR="007B587D" w:rsidRPr="007E3A6B" w:rsidRDefault="005C2F0C" w:rsidP="00E93E7C">
          <w:pPr>
            <w:pStyle w:val="NoSpacing"/>
            <w:rPr>
              <w:sz w:val="24"/>
              <w:szCs w:val="24"/>
            </w:rPr>
          </w:pPr>
          <w:r>
            <w:rPr>
              <w:sz w:val="24"/>
              <w:szCs w:val="24"/>
            </w:rPr>
            <w:t>14</w:t>
          </w:r>
          <w:r w:rsidR="007E3A6B">
            <w:rPr>
              <w:sz w:val="24"/>
              <w:szCs w:val="24"/>
            </w:rPr>
            <w:t>.0</w:t>
          </w:r>
          <w:r w:rsidR="007E3A6B">
            <w:rPr>
              <w:sz w:val="24"/>
              <w:szCs w:val="24"/>
            </w:rPr>
            <w:tab/>
          </w:r>
          <w:r w:rsidR="008A655C">
            <w:rPr>
              <w:sz w:val="24"/>
              <w:szCs w:val="24"/>
            </w:rPr>
            <w:t>Shared Notes Activity (IOS</w:t>
          </w:r>
          <w:proofErr w:type="gramStart"/>
          <w:r w:rsidR="008A655C">
            <w:rPr>
              <w:sz w:val="24"/>
              <w:szCs w:val="24"/>
            </w:rPr>
            <w:t>)</w:t>
          </w:r>
          <w:proofErr w:type="gramEnd"/>
          <w:r w:rsidR="007E3A6B" w:rsidRPr="00E93E7C">
            <w:rPr>
              <w:sz w:val="24"/>
              <w:szCs w:val="24"/>
            </w:rPr>
            <w:ptab w:relativeTo="margin" w:alignment="right" w:leader="dot"/>
          </w:r>
          <w:r w:rsidR="007E3A6B">
            <w:rPr>
              <w:sz w:val="24"/>
              <w:szCs w:val="24"/>
            </w:rPr>
            <w:t>2</w:t>
          </w:r>
          <w:r w:rsidR="0084538F">
            <w:rPr>
              <w:sz w:val="24"/>
              <w:szCs w:val="24"/>
            </w:rPr>
            <w:t>1</w:t>
          </w:r>
        </w:p>
      </w:sdtContent>
    </w:sdt>
    <w:p w14:paraId="76A9E55E" w14:textId="77777777" w:rsidR="00A94306" w:rsidRPr="000F6183" w:rsidRDefault="00A94306" w:rsidP="00E93E7C">
      <w:pPr>
        <w:pStyle w:val="NoSpacing"/>
        <w:rPr>
          <w:sz w:val="24"/>
          <w:szCs w:val="28"/>
        </w:rPr>
      </w:pPr>
    </w:p>
    <w:p w14:paraId="6ED1489F" w14:textId="77777777" w:rsidR="003D6404" w:rsidRDefault="003D6404" w:rsidP="004722D0">
      <w:pPr>
        <w:pStyle w:val="NoSpacing"/>
        <w:rPr>
          <w:rFonts w:ascii="Arial" w:hAnsi="Arial" w:cs="Arial"/>
          <w:sz w:val="24"/>
          <w:szCs w:val="24"/>
        </w:rPr>
      </w:pPr>
    </w:p>
    <w:p w14:paraId="6DDBF72B" w14:textId="77777777" w:rsidR="003D6404" w:rsidRDefault="003D6404" w:rsidP="004722D0">
      <w:pPr>
        <w:pStyle w:val="NoSpacing"/>
        <w:rPr>
          <w:rFonts w:ascii="Arial" w:hAnsi="Arial" w:cs="Arial"/>
          <w:sz w:val="24"/>
          <w:szCs w:val="24"/>
        </w:rPr>
      </w:pPr>
    </w:p>
    <w:p w14:paraId="2AA60CC1" w14:textId="77777777" w:rsidR="0009570E" w:rsidRDefault="0009570E" w:rsidP="004722D0">
      <w:pPr>
        <w:pStyle w:val="NoSpacing"/>
        <w:rPr>
          <w:rFonts w:ascii="Arial" w:hAnsi="Arial" w:cs="Arial"/>
          <w:sz w:val="24"/>
          <w:szCs w:val="24"/>
        </w:rPr>
      </w:pPr>
    </w:p>
    <w:p w14:paraId="3F4423C0" w14:textId="77777777" w:rsidR="0009570E" w:rsidRDefault="0009570E" w:rsidP="004722D0">
      <w:pPr>
        <w:pStyle w:val="NoSpacing"/>
        <w:rPr>
          <w:rFonts w:ascii="Arial" w:hAnsi="Arial" w:cs="Arial"/>
          <w:sz w:val="24"/>
          <w:szCs w:val="24"/>
        </w:rPr>
      </w:pPr>
    </w:p>
    <w:p w14:paraId="341C5C36" w14:textId="77777777" w:rsidR="0009570E" w:rsidRDefault="0009570E" w:rsidP="004722D0">
      <w:pPr>
        <w:pStyle w:val="NoSpacing"/>
        <w:rPr>
          <w:rFonts w:ascii="Arial" w:hAnsi="Arial" w:cs="Arial"/>
          <w:sz w:val="24"/>
          <w:szCs w:val="24"/>
        </w:rPr>
      </w:pPr>
    </w:p>
    <w:p w14:paraId="3F0A46D4" w14:textId="77777777" w:rsidR="0009570E" w:rsidRDefault="0009570E" w:rsidP="004722D0">
      <w:pPr>
        <w:pStyle w:val="NoSpacing"/>
        <w:rPr>
          <w:rFonts w:ascii="Arial" w:hAnsi="Arial" w:cs="Arial"/>
          <w:sz w:val="24"/>
          <w:szCs w:val="24"/>
        </w:rPr>
      </w:pPr>
    </w:p>
    <w:p w14:paraId="084C0A3C" w14:textId="77777777" w:rsidR="000B010A" w:rsidRDefault="000B010A" w:rsidP="004722D0">
      <w:pPr>
        <w:pStyle w:val="NoSpacing"/>
        <w:rPr>
          <w:rFonts w:ascii="Arial" w:hAnsi="Arial" w:cs="Arial"/>
          <w:sz w:val="24"/>
          <w:szCs w:val="24"/>
        </w:rPr>
      </w:pPr>
    </w:p>
    <w:p w14:paraId="683163C1" w14:textId="77777777" w:rsidR="00866FC9" w:rsidRDefault="00866FC9" w:rsidP="004722D0">
      <w:pPr>
        <w:pStyle w:val="NoSpacing"/>
        <w:rPr>
          <w:rFonts w:ascii="Arial" w:hAnsi="Arial" w:cs="Arial"/>
          <w:sz w:val="24"/>
          <w:szCs w:val="24"/>
        </w:rPr>
      </w:pPr>
    </w:p>
    <w:p w14:paraId="49CCD9A6" w14:textId="77777777" w:rsidR="00E64514" w:rsidRDefault="00E64514" w:rsidP="004722D0">
      <w:pPr>
        <w:pStyle w:val="NoSpacing"/>
        <w:rPr>
          <w:rFonts w:ascii="Arial" w:hAnsi="Arial" w:cs="Arial"/>
          <w:sz w:val="24"/>
          <w:szCs w:val="24"/>
        </w:rPr>
      </w:pPr>
    </w:p>
    <w:p w14:paraId="52C69CC8" w14:textId="77777777" w:rsidR="00E64514" w:rsidRDefault="00E64514" w:rsidP="004722D0">
      <w:pPr>
        <w:pStyle w:val="NoSpacing"/>
        <w:rPr>
          <w:rFonts w:ascii="Arial" w:hAnsi="Arial" w:cs="Arial"/>
          <w:sz w:val="24"/>
          <w:szCs w:val="24"/>
        </w:rPr>
      </w:pPr>
    </w:p>
    <w:p w14:paraId="28797894" w14:textId="77777777" w:rsidR="00DB60A8" w:rsidRDefault="00DB60A8" w:rsidP="004722D0">
      <w:pPr>
        <w:pStyle w:val="NoSpacing"/>
        <w:rPr>
          <w:rFonts w:ascii="Arial" w:hAnsi="Arial" w:cs="Arial"/>
          <w:sz w:val="24"/>
          <w:szCs w:val="24"/>
        </w:rPr>
      </w:pPr>
    </w:p>
    <w:p w14:paraId="57138A06" w14:textId="77777777" w:rsidR="00DB60A8" w:rsidRDefault="00DB60A8" w:rsidP="004722D0">
      <w:pPr>
        <w:pStyle w:val="NoSpacing"/>
        <w:rPr>
          <w:rFonts w:ascii="Arial" w:hAnsi="Arial" w:cs="Arial"/>
          <w:sz w:val="24"/>
          <w:szCs w:val="24"/>
        </w:rPr>
      </w:pPr>
    </w:p>
    <w:p w14:paraId="23A2F43A" w14:textId="77777777" w:rsidR="00DB60A8" w:rsidRDefault="00DB60A8" w:rsidP="004722D0">
      <w:pPr>
        <w:pStyle w:val="NoSpacing"/>
        <w:rPr>
          <w:rFonts w:ascii="Arial" w:hAnsi="Arial" w:cs="Arial"/>
          <w:sz w:val="24"/>
          <w:szCs w:val="24"/>
        </w:rPr>
      </w:pPr>
    </w:p>
    <w:p w14:paraId="3D802C10" w14:textId="77777777" w:rsidR="00DB60A8" w:rsidRDefault="00DB60A8" w:rsidP="004722D0">
      <w:pPr>
        <w:pStyle w:val="NoSpacing"/>
        <w:rPr>
          <w:rFonts w:ascii="Arial" w:hAnsi="Arial" w:cs="Arial"/>
          <w:sz w:val="24"/>
          <w:szCs w:val="24"/>
        </w:rPr>
      </w:pPr>
    </w:p>
    <w:p w14:paraId="7927373A" w14:textId="77777777" w:rsidR="00DB60A8" w:rsidRDefault="00DB60A8" w:rsidP="004722D0">
      <w:pPr>
        <w:pStyle w:val="NoSpacing"/>
        <w:rPr>
          <w:rFonts w:ascii="Arial" w:hAnsi="Arial" w:cs="Arial"/>
          <w:sz w:val="24"/>
          <w:szCs w:val="24"/>
        </w:rPr>
      </w:pPr>
    </w:p>
    <w:p w14:paraId="707EAEF8" w14:textId="77777777" w:rsidR="00DB60A8" w:rsidRDefault="00DB60A8" w:rsidP="004722D0">
      <w:pPr>
        <w:pStyle w:val="NoSpacing"/>
        <w:rPr>
          <w:rFonts w:ascii="Arial" w:hAnsi="Arial" w:cs="Arial"/>
          <w:sz w:val="24"/>
          <w:szCs w:val="24"/>
        </w:rPr>
      </w:pPr>
    </w:p>
    <w:p w14:paraId="470B4685" w14:textId="77777777" w:rsidR="00DB60A8" w:rsidRDefault="00DB60A8" w:rsidP="004722D0">
      <w:pPr>
        <w:pStyle w:val="NoSpacing"/>
        <w:rPr>
          <w:rFonts w:ascii="Arial" w:hAnsi="Arial" w:cs="Arial"/>
          <w:sz w:val="24"/>
          <w:szCs w:val="24"/>
        </w:rPr>
      </w:pPr>
    </w:p>
    <w:p w14:paraId="169D41D9" w14:textId="77777777" w:rsidR="00DB60A8" w:rsidRDefault="00DB60A8" w:rsidP="004722D0">
      <w:pPr>
        <w:pStyle w:val="NoSpacing"/>
        <w:rPr>
          <w:rFonts w:ascii="Arial" w:hAnsi="Arial" w:cs="Arial"/>
          <w:sz w:val="24"/>
          <w:szCs w:val="24"/>
        </w:rPr>
      </w:pPr>
    </w:p>
    <w:p w14:paraId="29F3DA08" w14:textId="77777777" w:rsidR="00DB60A8" w:rsidRDefault="00DB60A8" w:rsidP="004722D0">
      <w:pPr>
        <w:pStyle w:val="NoSpacing"/>
        <w:rPr>
          <w:rFonts w:ascii="Arial" w:hAnsi="Arial" w:cs="Arial"/>
          <w:sz w:val="24"/>
          <w:szCs w:val="24"/>
        </w:rPr>
      </w:pPr>
    </w:p>
    <w:p w14:paraId="0B00213A" w14:textId="77777777" w:rsidR="00DB60A8" w:rsidRDefault="00DB60A8" w:rsidP="004722D0">
      <w:pPr>
        <w:pStyle w:val="NoSpacing"/>
        <w:rPr>
          <w:rFonts w:ascii="Arial" w:hAnsi="Arial" w:cs="Arial"/>
          <w:sz w:val="24"/>
          <w:szCs w:val="24"/>
        </w:rPr>
      </w:pPr>
    </w:p>
    <w:p w14:paraId="1F076A04" w14:textId="77777777" w:rsidR="00DB60A8" w:rsidRDefault="00DB60A8" w:rsidP="004722D0">
      <w:pPr>
        <w:pStyle w:val="NoSpacing"/>
        <w:rPr>
          <w:rFonts w:ascii="Arial" w:hAnsi="Arial" w:cs="Arial"/>
          <w:sz w:val="24"/>
          <w:szCs w:val="24"/>
        </w:rPr>
      </w:pPr>
    </w:p>
    <w:p w14:paraId="7A7ADAEA" w14:textId="77777777" w:rsidR="00DB60A8" w:rsidRDefault="00DB60A8" w:rsidP="004722D0">
      <w:pPr>
        <w:pStyle w:val="NoSpacing"/>
        <w:rPr>
          <w:rFonts w:ascii="Arial" w:hAnsi="Arial" w:cs="Arial"/>
          <w:sz w:val="24"/>
          <w:szCs w:val="24"/>
        </w:rPr>
      </w:pPr>
    </w:p>
    <w:p w14:paraId="562D3D71" w14:textId="77777777" w:rsidR="00DB60A8" w:rsidRDefault="00DB60A8" w:rsidP="004722D0">
      <w:pPr>
        <w:pStyle w:val="NoSpacing"/>
        <w:rPr>
          <w:rFonts w:ascii="Arial" w:hAnsi="Arial" w:cs="Arial"/>
          <w:sz w:val="24"/>
          <w:szCs w:val="24"/>
        </w:rPr>
      </w:pPr>
    </w:p>
    <w:p w14:paraId="209AEA66" w14:textId="77777777" w:rsidR="00DB60A8" w:rsidRDefault="00DB60A8" w:rsidP="004722D0">
      <w:pPr>
        <w:pStyle w:val="NoSpacing"/>
        <w:rPr>
          <w:rFonts w:ascii="Arial" w:hAnsi="Arial" w:cs="Arial"/>
          <w:sz w:val="24"/>
          <w:szCs w:val="24"/>
        </w:rPr>
      </w:pPr>
    </w:p>
    <w:p w14:paraId="721F166E" w14:textId="77777777" w:rsidR="00DB60A8" w:rsidRDefault="00DB60A8" w:rsidP="004722D0">
      <w:pPr>
        <w:pStyle w:val="NoSpacing"/>
        <w:rPr>
          <w:rFonts w:ascii="Arial" w:hAnsi="Arial" w:cs="Arial"/>
          <w:sz w:val="24"/>
          <w:szCs w:val="24"/>
        </w:rPr>
      </w:pPr>
    </w:p>
    <w:p w14:paraId="2DAC6FD3" w14:textId="77777777" w:rsidR="00DB60A8" w:rsidRDefault="00DB60A8" w:rsidP="004722D0">
      <w:pPr>
        <w:pStyle w:val="NoSpacing"/>
        <w:rPr>
          <w:rFonts w:ascii="Arial" w:hAnsi="Arial" w:cs="Arial"/>
          <w:sz w:val="24"/>
          <w:szCs w:val="24"/>
        </w:rPr>
      </w:pPr>
    </w:p>
    <w:p w14:paraId="4B4AC0DA" w14:textId="77777777" w:rsidR="00DB60A8" w:rsidRDefault="00DB60A8" w:rsidP="004722D0">
      <w:pPr>
        <w:pStyle w:val="NoSpacing"/>
        <w:rPr>
          <w:rFonts w:ascii="Arial" w:hAnsi="Arial" w:cs="Arial"/>
          <w:sz w:val="24"/>
          <w:szCs w:val="24"/>
        </w:rPr>
      </w:pPr>
    </w:p>
    <w:p w14:paraId="0DD544D0" w14:textId="77777777" w:rsidR="00DB60A8" w:rsidRDefault="00DB60A8" w:rsidP="004722D0">
      <w:pPr>
        <w:pStyle w:val="NoSpacing"/>
        <w:rPr>
          <w:rFonts w:ascii="Arial" w:hAnsi="Arial" w:cs="Arial"/>
          <w:sz w:val="24"/>
          <w:szCs w:val="24"/>
        </w:rPr>
      </w:pPr>
    </w:p>
    <w:p w14:paraId="49BD9C54" w14:textId="77777777" w:rsidR="008A655C" w:rsidRDefault="008A655C" w:rsidP="004722D0">
      <w:pPr>
        <w:pStyle w:val="NoSpacing"/>
        <w:rPr>
          <w:rFonts w:ascii="Arial" w:hAnsi="Arial" w:cs="Arial"/>
          <w:sz w:val="24"/>
          <w:szCs w:val="24"/>
        </w:rPr>
      </w:pPr>
    </w:p>
    <w:p w14:paraId="0A232846" w14:textId="77777777" w:rsidR="008A655C" w:rsidRDefault="008A655C" w:rsidP="004722D0">
      <w:pPr>
        <w:pStyle w:val="NoSpacing"/>
        <w:rPr>
          <w:rFonts w:ascii="Arial" w:hAnsi="Arial" w:cs="Arial"/>
          <w:sz w:val="24"/>
          <w:szCs w:val="24"/>
        </w:rPr>
      </w:pPr>
    </w:p>
    <w:p w14:paraId="01CCAC2C" w14:textId="77777777" w:rsidR="008A655C" w:rsidRDefault="008A655C" w:rsidP="004722D0">
      <w:pPr>
        <w:pStyle w:val="NoSpacing"/>
        <w:rPr>
          <w:rFonts w:ascii="Arial" w:hAnsi="Arial" w:cs="Arial"/>
          <w:sz w:val="24"/>
          <w:szCs w:val="24"/>
        </w:rPr>
      </w:pPr>
    </w:p>
    <w:p w14:paraId="23F5C3F1" w14:textId="77777777" w:rsidR="008A655C" w:rsidRDefault="008A655C" w:rsidP="004722D0">
      <w:pPr>
        <w:pStyle w:val="NoSpacing"/>
        <w:rPr>
          <w:rFonts w:ascii="Arial" w:hAnsi="Arial" w:cs="Arial"/>
          <w:sz w:val="24"/>
          <w:szCs w:val="24"/>
        </w:rPr>
      </w:pPr>
    </w:p>
    <w:p w14:paraId="266AB19F" w14:textId="77777777" w:rsidR="0000295E" w:rsidRPr="0000295E" w:rsidRDefault="00247FFB" w:rsidP="00C05CB4">
      <w:pPr>
        <w:pStyle w:val="NoSpacing"/>
        <w:rPr>
          <w:rFonts w:ascii="Arial" w:hAnsi="Arial" w:cs="Arial"/>
          <w:b/>
          <w:sz w:val="28"/>
          <w:szCs w:val="28"/>
        </w:rPr>
      </w:pPr>
      <w:r w:rsidRPr="004C5827">
        <w:rPr>
          <w:rFonts w:ascii="Arial" w:hAnsi="Arial" w:cs="Arial"/>
          <w:b/>
          <w:sz w:val="28"/>
          <w:szCs w:val="28"/>
        </w:rPr>
        <w:lastRenderedPageBreak/>
        <w:t>1.</w:t>
      </w:r>
      <w:r w:rsidR="00DB60A8">
        <w:rPr>
          <w:rFonts w:ascii="Arial" w:hAnsi="Arial" w:cs="Arial"/>
          <w:b/>
          <w:sz w:val="28"/>
          <w:szCs w:val="28"/>
        </w:rPr>
        <w:t>1</w:t>
      </w:r>
      <w:r w:rsidR="004722D0" w:rsidRPr="004C5827">
        <w:rPr>
          <w:rFonts w:ascii="Arial" w:hAnsi="Arial" w:cs="Arial"/>
          <w:b/>
          <w:sz w:val="28"/>
          <w:szCs w:val="28"/>
        </w:rPr>
        <w:tab/>
      </w:r>
      <w:r w:rsidR="00E66130" w:rsidRPr="004C5827">
        <w:rPr>
          <w:rFonts w:ascii="Arial" w:hAnsi="Arial" w:cs="Arial"/>
          <w:b/>
          <w:sz w:val="28"/>
          <w:szCs w:val="28"/>
        </w:rPr>
        <w:t>Introductio</w:t>
      </w:r>
      <w:r w:rsidR="00396E58" w:rsidRPr="004C5827">
        <w:rPr>
          <w:rFonts w:ascii="Arial" w:hAnsi="Arial" w:cs="Arial"/>
          <w:b/>
          <w:sz w:val="28"/>
          <w:szCs w:val="28"/>
        </w:rPr>
        <w:t>n</w:t>
      </w:r>
    </w:p>
    <w:p w14:paraId="662CECA9" w14:textId="77777777" w:rsidR="0000295E" w:rsidRDefault="0000295E" w:rsidP="00C05CB4">
      <w:pPr>
        <w:pStyle w:val="NoSpacing"/>
        <w:rPr>
          <w:rFonts w:ascii="Arial" w:hAnsi="Arial" w:cs="Arial"/>
          <w:szCs w:val="24"/>
        </w:rPr>
      </w:pPr>
    </w:p>
    <w:p w14:paraId="64800FAB" w14:textId="77777777" w:rsidR="0000295E" w:rsidRDefault="007124EF" w:rsidP="0005597F">
      <w:pPr>
        <w:pStyle w:val="NoSpacing"/>
        <w:spacing w:line="360" w:lineRule="auto"/>
        <w:jc w:val="both"/>
        <w:rPr>
          <w:rFonts w:ascii="Arial" w:hAnsi="Arial" w:cs="Arial"/>
          <w:szCs w:val="24"/>
        </w:rPr>
      </w:pPr>
      <w:r>
        <w:rPr>
          <w:rFonts w:ascii="Arial" w:hAnsi="Arial" w:cs="Arial"/>
          <w:szCs w:val="24"/>
        </w:rPr>
        <w:t xml:space="preserve">The following project is aimed at investigating the use of </w:t>
      </w:r>
      <w:proofErr w:type="spellStart"/>
      <w:r>
        <w:rPr>
          <w:rFonts w:ascii="Arial" w:hAnsi="Arial" w:cs="Arial"/>
          <w:szCs w:val="24"/>
        </w:rPr>
        <w:t>Xamarin</w:t>
      </w:r>
      <w:proofErr w:type="spellEnd"/>
      <w:r>
        <w:rPr>
          <w:rFonts w:ascii="Arial" w:hAnsi="Arial" w:cs="Arial"/>
          <w:szCs w:val="24"/>
        </w:rPr>
        <w:t xml:space="preserve"> as an effective solution to cross-platform application development. </w:t>
      </w:r>
      <w:proofErr w:type="spellStart"/>
      <w:r>
        <w:rPr>
          <w:rFonts w:ascii="Arial" w:hAnsi="Arial" w:cs="Arial"/>
          <w:szCs w:val="24"/>
        </w:rPr>
        <w:t>Xamarin</w:t>
      </w:r>
      <w:proofErr w:type="spellEnd"/>
      <w:r>
        <w:rPr>
          <w:rFonts w:ascii="Arial" w:hAnsi="Arial" w:cs="Arial"/>
          <w:szCs w:val="24"/>
        </w:rPr>
        <w:t xml:space="preserve"> is a popular mobile development platform which allows developers to create native applications using common development environments, languages and codebases </w:t>
      </w:r>
      <w:r w:rsidR="00E45666">
        <w:rPr>
          <w:rFonts w:ascii="Arial" w:hAnsi="Arial" w:cs="Arial"/>
          <w:szCs w:val="24"/>
        </w:rPr>
        <w:fldChar w:fldCharType="begin" w:fldLock="1"/>
      </w:r>
      <w:r>
        <w:rPr>
          <w:rFonts w:ascii="Arial" w:hAnsi="Arial" w:cs="Arial"/>
          <w:szCs w:val="24"/>
        </w:rPr>
        <w:instrText>ADDIN CSL_CITATION { "citationItems" : [ { "id" : "ITEM-1", "itemData" : { "URL" : "https://www.xamarin.com/", "accessed" : { "date-parts" : [ [ "2018", "5", "8" ] ] }, "author" : [ { "dropping-particle" : "", "family" : "Xamarin - Microsoft", "given" : "", "non-dropping-particle" : "", "parse-names" : false, "suffix" : "" } ], "id" : "ITEM-1", "issued" : { "date-parts" : [ [ "0" ] ] }, "title" : "Mobile App Development &amp;amp; App Creation Software - Xamarin", "type" : "webpage" }, "uris" : [ "http://www.mendeley.com/documents/?uuid=41202db4-afb8-308b-9cd8-552e37c38c3a" ] } ], "mendeley" : { "formattedCitation" : "[1]", "plainTextFormattedCitation" : "[1]", "previouslyFormattedCitation" : "[1]" }, "properties" : {  }, "schema" : "https://github.com/citation-style-language/schema/raw/master/csl-citation.json" }</w:instrText>
      </w:r>
      <w:r w:rsidR="00E45666">
        <w:rPr>
          <w:rFonts w:ascii="Arial" w:hAnsi="Arial" w:cs="Arial"/>
          <w:szCs w:val="24"/>
        </w:rPr>
        <w:fldChar w:fldCharType="separate"/>
      </w:r>
      <w:r w:rsidRPr="007124EF">
        <w:rPr>
          <w:rFonts w:ascii="Arial" w:hAnsi="Arial" w:cs="Arial"/>
          <w:noProof/>
          <w:szCs w:val="24"/>
        </w:rPr>
        <w:t>[1]</w:t>
      </w:r>
      <w:r w:rsidR="00E45666">
        <w:rPr>
          <w:rFonts w:ascii="Arial" w:hAnsi="Arial" w:cs="Arial"/>
          <w:szCs w:val="24"/>
        </w:rPr>
        <w:fldChar w:fldCharType="end"/>
      </w:r>
      <w:r>
        <w:rPr>
          <w:rFonts w:ascii="Arial" w:hAnsi="Arial" w:cs="Arial"/>
          <w:szCs w:val="24"/>
        </w:rPr>
        <w:t xml:space="preserve">. </w:t>
      </w:r>
    </w:p>
    <w:p w14:paraId="1FE61220" w14:textId="77777777" w:rsidR="007124EF" w:rsidRDefault="007124EF" w:rsidP="00C05CB4">
      <w:pPr>
        <w:pStyle w:val="NoSpacing"/>
        <w:rPr>
          <w:rFonts w:ascii="Arial" w:hAnsi="Arial" w:cs="Arial"/>
          <w:szCs w:val="24"/>
        </w:rPr>
      </w:pPr>
    </w:p>
    <w:p w14:paraId="58522AE4" w14:textId="77777777" w:rsidR="007124EF" w:rsidRDefault="007124EF" w:rsidP="0005597F">
      <w:pPr>
        <w:pStyle w:val="NoSpacing"/>
        <w:spacing w:line="360" w:lineRule="auto"/>
        <w:jc w:val="both"/>
        <w:rPr>
          <w:rFonts w:ascii="Arial" w:hAnsi="Arial" w:cs="Arial"/>
          <w:szCs w:val="24"/>
        </w:rPr>
      </w:pPr>
      <w:r>
        <w:rPr>
          <w:rFonts w:ascii="Arial" w:hAnsi="Arial" w:cs="Arial"/>
          <w:szCs w:val="24"/>
        </w:rPr>
        <w:t xml:space="preserve">In order to effectively understand how </w:t>
      </w:r>
      <w:proofErr w:type="spellStart"/>
      <w:r>
        <w:rPr>
          <w:rFonts w:ascii="Arial" w:hAnsi="Arial" w:cs="Arial"/>
          <w:szCs w:val="24"/>
        </w:rPr>
        <w:t>Xamarin</w:t>
      </w:r>
      <w:proofErr w:type="spellEnd"/>
      <w:r>
        <w:rPr>
          <w:rFonts w:ascii="Arial" w:hAnsi="Arial" w:cs="Arial"/>
          <w:szCs w:val="24"/>
        </w:rPr>
        <w:t xml:space="preserve"> works, a mobile application of choice will </w:t>
      </w:r>
      <w:r w:rsidR="0005597F">
        <w:rPr>
          <w:rFonts w:ascii="Arial" w:hAnsi="Arial" w:cs="Arial"/>
          <w:szCs w:val="24"/>
        </w:rPr>
        <w:t xml:space="preserve">be </w:t>
      </w:r>
      <w:r>
        <w:rPr>
          <w:rFonts w:ascii="Arial" w:hAnsi="Arial" w:cs="Arial"/>
          <w:szCs w:val="24"/>
        </w:rPr>
        <w:t>developed from requirements, to a working prototype. This application will target both the Android and IOS systems.</w:t>
      </w:r>
    </w:p>
    <w:p w14:paraId="634461CA" w14:textId="77777777" w:rsidR="0000295E" w:rsidRDefault="0000295E" w:rsidP="00C05CB4">
      <w:pPr>
        <w:pStyle w:val="NoSpacing"/>
        <w:rPr>
          <w:rFonts w:ascii="Arial" w:hAnsi="Arial" w:cs="Arial"/>
          <w:szCs w:val="24"/>
        </w:rPr>
      </w:pPr>
    </w:p>
    <w:p w14:paraId="516870FA" w14:textId="77777777" w:rsidR="0000295E" w:rsidRDefault="00B001AD" w:rsidP="0005597F">
      <w:pPr>
        <w:pStyle w:val="NoSpacing"/>
        <w:spacing w:line="360" w:lineRule="auto"/>
        <w:jc w:val="both"/>
        <w:rPr>
          <w:rFonts w:ascii="Arial" w:hAnsi="Arial" w:cs="Arial"/>
          <w:szCs w:val="24"/>
        </w:rPr>
      </w:pPr>
      <w:r>
        <w:rPr>
          <w:rFonts w:ascii="Arial" w:hAnsi="Arial" w:cs="Arial"/>
          <w:szCs w:val="24"/>
        </w:rPr>
        <w:t xml:space="preserve">Once completed, the application and the use of </w:t>
      </w:r>
      <w:proofErr w:type="spellStart"/>
      <w:r>
        <w:rPr>
          <w:rFonts w:ascii="Arial" w:hAnsi="Arial" w:cs="Arial"/>
          <w:szCs w:val="24"/>
        </w:rPr>
        <w:t>Xamarin</w:t>
      </w:r>
      <w:proofErr w:type="spellEnd"/>
      <w:r>
        <w:rPr>
          <w:rFonts w:ascii="Arial" w:hAnsi="Arial" w:cs="Arial"/>
          <w:szCs w:val="24"/>
        </w:rPr>
        <w:t xml:space="preserve"> in general will be critically assessed to provide a justified assumption of its effectiveness and usefulness within a mobile development environment.</w:t>
      </w:r>
    </w:p>
    <w:p w14:paraId="2EC3048F" w14:textId="77777777" w:rsidR="0000295E" w:rsidRDefault="0000295E" w:rsidP="00C05CB4">
      <w:pPr>
        <w:pStyle w:val="NoSpacing"/>
        <w:rPr>
          <w:rFonts w:ascii="Arial" w:hAnsi="Arial" w:cs="Arial"/>
          <w:szCs w:val="24"/>
        </w:rPr>
      </w:pPr>
    </w:p>
    <w:p w14:paraId="0A929E58" w14:textId="77777777" w:rsidR="0000295E" w:rsidRDefault="0000295E" w:rsidP="00C05CB4">
      <w:pPr>
        <w:pStyle w:val="NoSpacing"/>
        <w:rPr>
          <w:rFonts w:ascii="Arial" w:hAnsi="Arial" w:cs="Arial"/>
          <w:szCs w:val="24"/>
        </w:rPr>
      </w:pPr>
    </w:p>
    <w:p w14:paraId="35D158E1" w14:textId="77777777" w:rsidR="0000295E" w:rsidRDefault="0000295E" w:rsidP="00C05CB4">
      <w:pPr>
        <w:pStyle w:val="NoSpacing"/>
        <w:rPr>
          <w:rFonts w:ascii="Arial" w:hAnsi="Arial" w:cs="Arial"/>
          <w:szCs w:val="24"/>
        </w:rPr>
      </w:pPr>
    </w:p>
    <w:p w14:paraId="3B4B9172" w14:textId="77777777" w:rsidR="00DB60A8" w:rsidRDefault="00DB60A8" w:rsidP="00DB60A8">
      <w:pPr>
        <w:pStyle w:val="NoSpacing"/>
        <w:rPr>
          <w:rFonts w:ascii="Arial" w:hAnsi="Arial" w:cs="Arial"/>
          <w:b/>
          <w:sz w:val="28"/>
          <w:szCs w:val="28"/>
        </w:rPr>
      </w:pPr>
      <w:r>
        <w:rPr>
          <w:rFonts w:ascii="Arial" w:hAnsi="Arial" w:cs="Arial"/>
          <w:b/>
          <w:sz w:val="28"/>
          <w:szCs w:val="28"/>
        </w:rPr>
        <w:t>2</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 xml:space="preserve">Description and </w:t>
      </w:r>
    </w:p>
    <w:p w14:paraId="5D1796DB" w14:textId="77777777" w:rsidR="00DB60A8" w:rsidRPr="004C5827" w:rsidRDefault="00DB60A8" w:rsidP="00DB60A8">
      <w:pPr>
        <w:pStyle w:val="NoSpacing"/>
        <w:ind w:firstLine="720"/>
        <w:rPr>
          <w:rFonts w:ascii="Arial" w:hAnsi="Arial" w:cs="Arial"/>
          <w:b/>
          <w:sz w:val="28"/>
          <w:szCs w:val="28"/>
        </w:rPr>
      </w:pPr>
      <w:r>
        <w:rPr>
          <w:rFonts w:ascii="Arial" w:hAnsi="Arial" w:cs="Arial"/>
          <w:b/>
          <w:sz w:val="28"/>
          <w:szCs w:val="28"/>
        </w:rPr>
        <w:t>Subject Matter</w:t>
      </w:r>
    </w:p>
    <w:p w14:paraId="6D034498" w14:textId="77777777" w:rsidR="00DB60A8" w:rsidRDefault="00DB60A8" w:rsidP="00C05CB4">
      <w:pPr>
        <w:pStyle w:val="NoSpacing"/>
        <w:rPr>
          <w:rFonts w:ascii="Arial" w:hAnsi="Arial" w:cs="Arial"/>
          <w:szCs w:val="24"/>
        </w:rPr>
      </w:pPr>
    </w:p>
    <w:p w14:paraId="316B70C8" w14:textId="77777777" w:rsidR="00DB60A8" w:rsidRDefault="00F11580" w:rsidP="0062716D">
      <w:pPr>
        <w:pStyle w:val="NoSpacing"/>
        <w:spacing w:line="360" w:lineRule="auto"/>
        <w:jc w:val="both"/>
        <w:rPr>
          <w:rFonts w:ascii="Arial" w:hAnsi="Arial" w:cs="Arial"/>
          <w:szCs w:val="24"/>
        </w:rPr>
      </w:pPr>
      <w:r>
        <w:rPr>
          <w:rFonts w:ascii="Arial" w:hAnsi="Arial" w:cs="Arial"/>
          <w:szCs w:val="24"/>
        </w:rPr>
        <w:t xml:space="preserve">The application being developed is called </w:t>
      </w:r>
      <w:proofErr w:type="spellStart"/>
      <w:r>
        <w:rPr>
          <w:rFonts w:ascii="Arial" w:hAnsi="Arial" w:cs="Arial"/>
          <w:szCs w:val="24"/>
        </w:rPr>
        <w:t>NoteTaker</w:t>
      </w:r>
      <w:proofErr w:type="spellEnd"/>
      <w:r>
        <w:rPr>
          <w:rFonts w:ascii="Arial" w:hAnsi="Arial" w:cs="Arial"/>
          <w:szCs w:val="24"/>
        </w:rPr>
        <w:t xml:space="preserve"> and will essentially store a user’s notes for safe keeping and later retrieval. </w:t>
      </w:r>
      <w:r w:rsidR="00E66871">
        <w:rPr>
          <w:rFonts w:ascii="Arial" w:hAnsi="Arial" w:cs="Arial"/>
          <w:szCs w:val="24"/>
        </w:rPr>
        <w:t>A note will be textural</w:t>
      </w:r>
      <w:r w:rsidR="00F1291A">
        <w:rPr>
          <w:rFonts w:ascii="Arial" w:hAnsi="Arial" w:cs="Arial"/>
          <w:szCs w:val="24"/>
        </w:rPr>
        <w:t>,</w:t>
      </w:r>
      <w:r w:rsidR="00E66871">
        <w:rPr>
          <w:rFonts w:ascii="Arial" w:hAnsi="Arial" w:cs="Arial"/>
          <w:szCs w:val="24"/>
        </w:rPr>
        <w:t xml:space="preserve"> consisting of both a title and content. </w:t>
      </w:r>
      <w:r w:rsidR="005136C3">
        <w:rPr>
          <w:rFonts w:ascii="Arial" w:hAnsi="Arial" w:cs="Arial"/>
          <w:szCs w:val="24"/>
        </w:rPr>
        <w:t xml:space="preserve">The application will also allow the user to share notes with friends that they have connected with within the app. </w:t>
      </w:r>
      <w:r w:rsidR="00E66871">
        <w:rPr>
          <w:rFonts w:ascii="Arial" w:hAnsi="Arial" w:cs="Arial"/>
          <w:szCs w:val="24"/>
        </w:rPr>
        <w:t>This means that there would be three integral components to the application</w:t>
      </w:r>
      <w:r w:rsidR="00F1291A">
        <w:rPr>
          <w:rFonts w:ascii="Arial" w:hAnsi="Arial" w:cs="Arial"/>
          <w:szCs w:val="24"/>
        </w:rPr>
        <w:t>’s</w:t>
      </w:r>
      <w:r w:rsidR="00E66871">
        <w:rPr>
          <w:rFonts w:ascii="Arial" w:hAnsi="Arial" w:cs="Arial"/>
          <w:szCs w:val="24"/>
        </w:rPr>
        <w:t xml:space="preserve"> architecture; user authentication, user friends, and note creation/storage.</w:t>
      </w:r>
      <w:r w:rsidR="005136C3">
        <w:rPr>
          <w:rFonts w:ascii="Arial" w:hAnsi="Arial" w:cs="Arial"/>
          <w:szCs w:val="24"/>
        </w:rPr>
        <w:t xml:space="preserve"> </w:t>
      </w:r>
    </w:p>
    <w:p w14:paraId="01D28259" w14:textId="77777777" w:rsidR="0000295E" w:rsidRDefault="0000295E" w:rsidP="00C05CB4">
      <w:pPr>
        <w:pStyle w:val="NoSpacing"/>
        <w:rPr>
          <w:rFonts w:ascii="Arial" w:hAnsi="Arial" w:cs="Arial"/>
          <w:szCs w:val="24"/>
        </w:rPr>
      </w:pPr>
    </w:p>
    <w:p w14:paraId="03DF5412" w14:textId="77777777" w:rsidR="0000295E" w:rsidRDefault="0000295E" w:rsidP="00C05CB4">
      <w:pPr>
        <w:pStyle w:val="NoSpacing"/>
        <w:rPr>
          <w:rFonts w:ascii="Arial" w:hAnsi="Arial" w:cs="Arial"/>
          <w:szCs w:val="24"/>
        </w:rPr>
      </w:pPr>
    </w:p>
    <w:p w14:paraId="29A8F1D0" w14:textId="77777777" w:rsidR="00DB60A8" w:rsidRDefault="00DB60A8" w:rsidP="00C05CB4">
      <w:pPr>
        <w:pStyle w:val="NoSpacing"/>
        <w:rPr>
          <w:rFonts w:ascii="Arial" w:hAnsi="Arial" w:cs="Arial"/>
          <w:szCs w:val="24"/>
        </w:rPr>
      </w:pPr>
    </w:p>
    <w:p w14:paraId="515176AB" w14:textId="77777777" w:rsidR="00DB60A8" w:rsidRPr="004C5827" w:rsidRDefault="00DB60A8" w:rsidP="00DB60A8">
      <w:pPr>
        <w:pStyle w:val="NoSpacing"/>
        <w:rPr>
          <w:rFonts w:ascii="Arial" w:hAnsi="Arial" w:cs="Arial"/>
          <w:b/>
          <w:sz w:val="28"/>
          <w:szCs w:val="28"/>
        </w:rPr>
      </w:pPr>
      <w:r>
        <w:rPr>
          <w:rFonts w:ascii="Arial" w:hAnsi="Arial" w:cs="Arial"/>
          <w:b/>
          <w:sz w:val="28"/>
          <w:szCs w:val="28"/>
        </w:rPr>
        <w:t>2</w:t>
      </w:r>
      <w:r w:rsidRPr="004C5827">
        <w:rPr>
          <w:rFonts w:ascii="Arial" w:hAnsi="Arial" w:cs="Arial"/>
          <w:b/>
          <w:sz w:val="28"/>
          <w:szCs w:val="28"/>
        </w:rPr>
        <w:t>.</w:t>
      </w:r>
      <w:r>
        <w:rPr>
          <w:rFonts w:ascii="Arial" w:hAnsi="Arial" w:cs="Arial"/>
          <w:b/>
          <w:sz w:val="28"/>
          <w:szCs w:val="28"/>
        </w:rPr>
        <w:t>2</w:t>
      </w:r>
      <w:r w:rsidRPr="004C5827">
        <w:rPr>
          <w:rFonts w:ascii="Arial" w:hAnsi="Arial" w:cs="Arial"/>
          <w:b/>
          <w:sz w:val="28"/>
          <w:szCs w:val="28"/>
        </w:rPr>
        <w:tab/>
      </w:r>
      <w:r>
        <w:rPr>
          <w:rFonts w:ascii="Arial" w:hAnsi="Arial" w:cs="Arial"/>
          <w:b/>
          <w:sz w:val="28"/>
          <w:szCs w:val="28"/>
        </w:rPr>
        <w:t>Target Audience</w:t>
      </w:r>
    </w:p>
    <w:p w14:paraId="3D425EF7" w14:textId="77777777" w:rsidR="00DB60A8" w:rsidRDefault="00DB60A8" w:rsidP="00C05CB4">
      <w:pPr>
        <w:pStyle w:val="NoSpacing"/>
        <w:rPr>
          <w:rFonts w:ascii="Arial" w:hAnsi="Arial" w:cs="Arial"/>
          <w:szCs w:val="24"/>
        </w:rPr>
      </w:pPr>
    </w:p>
    <w:p w14:paraId="36420DFC" w14:textId="77777777" w:rsidR="00DB60A8" w:rsidRDefault="0062716D" w:rsidP="0062716D">
      <w:pPr>
        <w:pStyle w:val="NoSpacing"/>
        <w:spacing w:line="360" w:lineRule="auto"/>
        <w:jc w:val="both"/>
        <w:rPr>
          <w:rFonts w:ascii="Arial" w:hAnsi="Arial" w:cs="Arial"/>
          <w:szCs w:val="24"/>
        </w:rPr>
      </w:pPr>
      <w:r>
        <w:rPr>
          <w:rFonts w:ascii="Arial" w:hAnsi="Arial" w:cs="Arial"/>
          <w:szCs w:val="24"/>
        </w:rPr>
        <w:t xml:space="preserve">The target audience for </w:t>
      </w:r>
      <w:proofErr w:type="spellStart"/>
      <w:r>
        <w:rPr>
          <w:rFonts w:ascii="Arial" w:hAnsi="Arial" w:cs="Arial"/>
          <w:szCs w:val="24"/>
        </w:rPr>
        <w:t>NoteTaker</w:t>
      </w:r>
      <w:proofErr w:type="spellEnd"/>
      <w:r>
        <w:rPr>
          <w:rFonts w:ascii="Arial" w:hAnsi="Arial" w:cs="Arial"/>
          <w:szCs w:val="24"/>
        </w:rPr>
        <w:t xml:space="preserve"> would be relatively broad as a variety of users </w:t>
      </w:r>
      <w:r w:rsidR="00F1291A">
        <w:rPr>
          <w:rFonts w:ascii="Arial" w:hAnsi="Arial" w:cs="Arial"/>
          <w:szCs w:val="24"/>
        </w:rPr>
        <w:t xml:space="preserve">are </w:t>
      </w:r>
      <w:r>
        <w:rPr>
          <w:rFonts w:ascii="Arial" w:hAnsi="Arial" w:cs="Arial"/>
          <w:szCs w:val="24"/>
        </w:rPr>
        <w:t xml:space="preserve">now benefiting from data storage within mobile applications. A key group of target users would be families wishing to share pin up notes within their close social circles. </w:t>
      </w:r>
    </w:p>
    <w:p w14:paraId="1F1F57BD" w14:textId="77777777" w:rsidR="0000295E" w:rsidRDefault="0000295E" w:rsidP="00C05CB4">
      <w:pPr>
        <w:pStyle w:val="NoSpacing"/>
        <w:rPr>
          <w:rFonts w:ascii="Arial" w:hAnsi="Arial" w:cs="Arial"/>
          <w:szCs w:val="24"/>
        </w:rPr>
      </w:pPr>
    </w:p>
    <w:p w14:paraId="1075A350" w14:textId="77777777" w:rsidR="00DB60A8" w:rsidRDefault="00DB60A8" w:rsidP="00C05CB4">
      <w:pPr>
        <w:pStyle w:val="NoSpacing"/>
        <w:rPr>
          <w:rFonts w:ascii="Arial" w:hAnsi="Arial" w:cs="Arial"/>
          <w:szCs w:val="24"/>
        </w:rPr>
      </w:pPr>
    </w:p>
    <w:p w14:paraId="0C06E9A4" w14:textId="77777777" w:rsidR="00DB60A8" w:rsidRDefault="00DB60A8" w:rsidP="00C05CB4">
      <w:pPr>
        <w:pStyle w:val="NoSpacing"/>
        <w:rPr>
          <w:rFonts w:ascii="Arial" w:hAnsi="Arial" w:cs="Arial"/>
          <w:b/>
          <w:sz w:val="28"/>
          <w:szCs w:val="28"/>
        </w:rPr>
      </w:pPr>
    </w:p>
    <w:p w14:paraId="003DE730" w14:textId="77777777" w:rsidR="00C524E1" w:rsidRDefault="00C524E1" w:rsidP="00C05CB4">
      <w:pPr>
        <w:pStyle w:val="NoSpacing"/>
        <w:rPr>
          <w:rFonts w:ascii="Arial" w:hAnsi="Arial" w:cs="Arial"/>
          <w:b/>
          <w:sz w:val="28"/>
          <w:szCs w:val="28"/>
        </w:rPr>
      </w:pPr>
    </w:p>
    <w:p w14:paraId="61DACF2A" w14:textId="77777777" w:rsidR="00C524E1" w:rsidRDefault="00C524E1" w:rsidP="00C05CB4">
      <w:pPr>
        <w:pStyle w:val="NoSpacing"/>
        <w:rPr>
          <w:rFonts w:ascii="Arial" w:hAnsi="Arial" w:cs="Arial"/>
          <w:b/>
          <w:sz w:val="28"/>
          <w:szCs w:val="28"/>
        </w:rPr>
      </w:pPr>
    </w:p>
    <w:p w14:paraId="224A56FA" w14:textId="77777777" w:rsidR="00C524E1" w:rsidRDefault="00C524E1" w:rsidP="00C05CB4">
      <w:pPr>
        <w:pStyle w:val="NoSpacing"/>
        <w:rPr>
          <w:rFonts w:ascii="Arial" w:hAnsi="Arial" w:cs="Arial"/>
          <w:b/>
          <w:sz w:val="28"/>
          <w:szCs w:val="28"/>
        </w:rPr>
      </w:pPr>
    </w:p>
    <w:p w14:paraId="18F77915" w14:textId="77777777" w:rsidR="00C524E1" w:rsidRDefault="00C524E1" w:rsidP="00C05CB4">
      <w:pPr>
        <w:pStyle w:val="NoSpacing"/>
        <w:rPr>
          <w:rFonts w:ascii="Arial" w:hAnsi="Arial" w:cs="Arial"/>
          <w:szCs w:val="24"/>
        </w:rPr>
      </w:pPr>
    </w:p>
    <w:p w14:paraId="68ECE04F" w14:textId="77777777" w:rsidR="00DB60A8" w:rsidRDefault="00DB60A8" w:rsidP="00C05CB4">
      <w:pPr>
        <w:pStyle w:val="NoSpacing"/>
        <w:rPr>
          <w:rFonts w:ascii="Arial" w:hAnsi="Arial" w:cs="Arial"/>
          <w:szCs w:val="24"/>
        </w:rPr>
      </w:pPr>
    </w:p>
    <w:p w14:paraId="6266340D" w14:textId="77777777" w:rsidR="00DB60A8" w:rsidRDefault="00DB60A8" w:rsidP="00C05CB4">
      <w:pPr>
        <w:pStyle w:val="NoSpacing"/>
        <w:rPr>
          <w:rFonts w:ascii="Arial" w:hAnsi="Arial" w:cs="Arial"/>
          <w:szCs w:val="24"/>
        </w:rPr>
      </w:pPr>
    </w:p>
    <w:p w14:paraId="05E7D282" w14:textId="77777777" w:rsidR="0000295E" w:rsidRDefault="00DB60A8" w:rsidP="00DB60A8">
      <w:pPr>
        <w:pStyle w:val="NoSpacing"/>
        <w:rPr>
          <w:rFonts w:ascii="Arial" w:hAnsi="Arial" w:cs="Arial"/>
          <w:b/>
          <w:sz w:val="28"/>
          <w:szCs w:val="28"/>
        </w:rPr>
      </w:pPr>
      <w:r>
        <w:rPr>
          <w:rFonts w:ascii="Arial" w:hAnsi="Arial" w:cs="Arial"/>
          <w:b/>
          <w:sz w:val="28"/>
          <w:szCs w:val="28"/>
        </w:rPr>
        <w:lastRenderedPageBreak/>
        <w:t>2</w:t>
      </w:r>
      <w:r w:rsidRPr="004C5827">
        <w:rPr>
          <w:rFonts w:ascii="Arial" w:hAnsi="Arial" w:cs="Arial"/>
          <w:b/>
          <w:sz w:val="28"/>
          <w:szCs w:val="28"/>
        </w:rPr>
        <w:t>.</w:t>
      </w:r>
      <w:r w:rsidR="00A61265">
        <w:rPr>
          <w:rFonts w:ascii="Arial" w:hAnsi="Arial" w:cs="Arial"/>
          <w:b/>
          <w:sz w:val="28"/>
          <w:szCs w:val="28"/>
        </w:rPr>
        <w:t>3</w:t>
      </w:r>
      <w:r w:rsidRPr="004C5827">
        <w:rPr>
          <w:rFonts w:ascii="Arial" w:hAnsi="Arial" w:cs="Arial"/>
          <w:b/>
          <w:sz w:val="28"/>
          <w:szCs w:val="28"/>
        </w:rPr>
        <w:tab/>
      </w:r>
      <w:r>
        <w:rPr>
          <w:rFonts w:ascii="Arial" w:hAnsi="Arial" w:cs="Arial"/>
          <w:b/>
          <w:sz w:val="28"/>
          <w:szCs w:val="28"/>
        </w:rPr>
        <w:t xml:space="preserve">Requirements </w:t>
      </w:r>
    </w:p>
    <w:p w14:paraId="29837B67" w14:textId="77777777" w:rsidR="00DB60A8" w:rsidRPr="004C5827" w:rsidRDefault="0000295E" w:rsidP="0000295E">
      <w:pPr>
        <w:pStyle w:val="NoSpacing"/>
        <w:ind w:firstLine="720"/>
        <w:rPr>
          <w:rFonts w:ascii="Arial" w:hAnsi="Arial" w:cs="Arial"/>
          <w:b/>
          <w:sz w:val="28"/>
          <w:szCs w:val="28"/>
        </w:rPr>
      </w:pPr>
      <w:r>
        <w:rPr>
          <w:rFonts w:ascii="Arial" w:hAnsi="Arial" w:cs="Arial"/>
          <w:b/>
          <w:sz w:val="28"/>
          <w:szCs w:val="28"/>
        </w:rPr>
        <w:t>A</w:t>
      </w:r>
      <w:r w:rsidR="00DB60A8">
        <w:rPr>
          <w:rFonts w:ascii="Arial" w:hAnsi="Arial" w:cs="Arial"/>
          <w:b/>
          <w:sz w:val="28"/>
          <w:szCs w:val="28"/>
        </w:rPr>
        <w:t>nd</w:t>
      </w:r>
      <w:r>
        <w:rPr>
          <w:rFonts w:ascii="Arial" w:hAnsi="Arial" w:cs="Arial"/>
          <w:b/>
          <w:sz w:val="28"/>
          <w:szCs w:val="28"/>
        </w:rPr>
        <w:t xml:space="preserve"> </w:t>
      </w:r>
      <w:r w:rsidR="00DB60A8">
        <w:rPr>
          <w:rFonts w:ascii="Arial" w:hAnsi="Arial" w:cs="Arial"/>
          <w:b/>
          <w:sz w:val="28"/>
          <w:szCs w:val="28"/>
        </w:rPr>
        <w:t>Features</w:t>
      </w:r>
    </w:p>
    <w:p w14:paraId="3421DE68" w14:textId="77777777" w:rsidR="00DB60A8" w:rsidRDefault="00DB60A8" w:rsidP="00C05CB4">
      <w:pPr>
        <w:pStyle w:val="NoSpacing"/>
        <w:rPr>
          <w:rFonts w:ascii="Arial" w:hAnsi="Arial" w:cs="Arial"/>
          <w:szCs w:val="24"/>
        </w:rPr>
      </w:pPr>
    </w:p>
    <w:p w14:paraId="125E1A45" w14:textId="77777777" w:rsidR="0000295E" w:rsidRDefault="00082707" w:rsidP="00062422">
      <w:pPr>
        <w:pStyle w:val="NoSpacing"/>
        <w:spacing w:line="360" w:lineRule="auto"/>
        <w:jc w:val="both"/>
        <w:rPr>
          <w:rFonts w:ascii="Arial" w:hAnsi="Arial" w:cs="Arial"/>
          <w:szCs w:val="24"/>
        </w:rPr>
      </w:pPr>
      <w:r>
        <w:rPr>
          <w:rFonts w:ascii="Arial" w:hAnsi="Arial" w:cs="Arial"/>
          <w:szCs w:val="24"/>
        </w:rPr>
        <w:t xml:space="preserve">The design process began by identifying a range of potential requirements and features that could potentially be implemented within </w:t>
      </w:r>
      <w:proofErr w:type="spellStart"/>
      <w:r>
        <w:rPr>
          <w:rFonts w:ascii="Arial" w:hAnsi="Arial" w:cs="Arial"/>
          <w:szCs w:val="24"/>
        </w:rPr>
        <w:t>NoteTaker</w:t>
      </w:r>
      <w:proofErr w:type="spellEnd"/>
      <w:r>
        <w:rPr>
          <w:rFonts w:ascii="Arial" w:hAnsi="Arial" w:cs="Arial"/>
          <w:szCs w:val="24"/>
        </w:rPr>
        <w:t xml:space="preserve">. </w:t>
      </w:r>
      <w:r w:rsidR="007D652A">
        <w:rPr>
          <w:rFonts w:ascii="Arial" w:hAnsi="Arial" w:cs="Arial"/>
          <w:szCs w:val="24"/>
        </w:rPr>
        <w:t>In order to do this</w:t>
      </w:r>
      <w:r w:rsidR="00062422">
        <w:rPr>
          <w:rFonts w:ascii="Arial" w:hAnsi="Arial" w:cs="Arial"/>
          <w:szCs w:val="24"/>
        </w:rPr>
        <w:t>,</w:t>
      </w:r>
      <w:r w:rsidR="007D652A">
        <w:rPr>
          <w:rFonts w:ascii="Arial" w:hAnsi="Arial" w:cs="Arial"/>
          <w:szCs w:val="24"/>
        </w:rPr>
        <w:t xml:space="preserve"> it was necessary to </w:t>
      </w:r>
      <w:proofErr w:type="spellStart"/>
      <w:r w:rsidR="007D652A">
        <w:rPr>
          <w:rFonts w:ascii="Arial" w:hAnsi="Arial" w:cs="Arial"/>
          <w:szCs w:val="24"/>
        </w:rPr>
        <w:t>visualise</w:t>
      </w:r>
      <w:proofErr w:type="spellEnd"/>
      <w:r w:rsidR="007D652A">
        <w:rPr>
          <w:rFonts w:ascii="Arial" w:hAnsi="Arial" w:cs="Arial"/>
          <w:szCs w:val="24"/>
        </w:rPr>
        <w:t xml:space="preserve"> how a potential user may use the application, taking into account their needs, goals, tasks and responses. </w:t>
      </w:r>
    </w:p>
    <w:p w14:paraId="3F227E6A" w14:textId="77777777" w:rsidR="0000295E" w:rsidRDefault="0000295E" w:rsidP="00C05CB4">
      <w:pPr>
        <w:pStyle w:val="NoSpacing"/>
        <w:rPr>
          <w:rFonts w:ascii="Arial" w:hAnsi="Arial" w:cs="Arial"/>
          <w:szCs w:val="24"/>
        </w:rPr>
      </w:pPr>
    </w:p>
    <w:p w14:paraId="29588EF0" w14:textId="77777777" w:rsidR="008105BC" w:rsidRDefault="008105BC" w:rsidP="00062422">
      <w:pPr>
        <w:pStyle w:val="NoSpacing"/>
        <w:spacing w:line="360" w:lineRule="auto"/>
        <w:jc w:val="both"/>
        <w:rPr>
          <w:rFonts w:ascii="Arial" w:hAnsi="Arial" w:cs="Arial"/>
          <w:szCs w:val="24"/>
        </w:rPr>
      </w:pPr>
      <w:r>
        <w:rPr>
          <w:rFonts w:ascii="Arial" w:hAnsi="Arial" w:cs="Arial"/>
          <w:szCs w:val="24"/>
        </w:rPr>
        <w:t xml:space="preserve">After some time, a number of initial requirements and features were clearly identified as shown in the following figure. These requirements were initially listed randomly but were later </w:t>
      </w:r>
      <w:proofErr w:type="spellStart"/>
      <w:r>
        <w:rPr>
          <w:rFonts w:ascii="Arial" w:hAnsi="Arial" w:cs="Arial"/>
          <w:szCs w:val="24"/>
        </w:rPr>
        <w:t>categorised</w:t>
      </w:r>
      <w:proofErr w:type="spellEnd"/>
      <w:r>
        <w:rPr>
          <w:rFonts w:ascii="Arial" w:hAnsi="Arial" w:cs="Arial"/>
          <w:szCs w:val="24"/>
        </w:rPr>
        <w:t xml:space="preserve"> into functional and non-functional and ranked using the </w:t>
      </w:r>
      <w:proofErr w:type="spellStart"/>
      <w:r>
        <w:rPr>
          <w:rFonts w:ascii="Arial" w:hAnsi="Arial" w:cs="Arial"/>
          <w:szCs w:val="24"/>
        </w:rPr>
        <w:t>MoSCoW</w:t>
      </w:r>
      <w:proofErr w:type="spellEnd"/>
      <w:r>
        <w:rPr>
          <w:rFonts w:ascii="Arial" w:hAnsi="Arial" w:cs="Arial"/>
          <w:szCs w:val="24"/>
        </w:rPr>
        <w:t xml:space="preserve"> approach </w:t>
      </w:r>
      <w:r w:rsidR="00E45666">
        <w:rPr>
          <w:rFonts w:ascii="Arial" w:hAnsi="Arial" w:cs="Arial"/>
          <w:szCs w:val="24"/>
        </w:rPr>
        <w:fldChar w:fldCharType="begin" w:fldLock="1"/>
      </w:r>
      <w:r w:rsidR="009A2719">
        <w:rPr>
          <w:rFonts w:ascii="Arial" w:hAnsi="Arial" w:cs="Arial"/>
          <w:szCs w:val="24"/>
        </w:rPr>
        <w:instrText>ADDIN CSL_CITATION { "citationItems" : [ { "id" : "ITEM-1", "itemData" : { "URL" : "https://www.agilebusiness.org/content/moscow-prioritisation", "accessed" : { "date-parts" : [ [ "2018", "5", "8" ] ] }, "author" : [ { "dropping-particle" : "", "family" : "Agile Business Consortium", "given" : "", "non-dropping-particle" : "", "parse-names" : false, "suffix" : "" } ], "id" : "ITEM-1", "issued" : { "date-parts" : [ [ "0" ] ] }, "title" : "The DSDM Agile Project Framework (2014 Onwards) : MoSCoW Prioritisation", "type" : "webpage" }, "uris" : [ "http://www.mendeley.com/documents/?uuid=b7daf3dd-3848-3d7a-8c00-d5e17f9de670" ] } ], "mendeley" : { "formattedCitation" : "[2]", "plainTextFormattedCitation" : "[2]", "previouslyFormattedCitation" : "[2]" }, "properties" : {  }, "schema" : "https://github.com/citation-style-language/schema/raw/master/csl-citation.json" }</w:instrText>
      </w:r>
      <w:r w:rsidR="00E45666">
        <w:rPr>
          <w:rFonts w:ascii="Arial" w:hAnsi="Arial" w:cs="Arial"/>
          <w:szCs w:val="24"/>
        </w:rPr>
        <w:fldChar w:fldCharType="separate"/>
      </w:r>
      <w:r w:rsidR="009A2719" w:rsidRPr="009A2719">
        <w:rPr>
          <w:rFonts w:ascii="Arial" w:hAnsi="Arial" w:cs="Arial"/>
          <w:noProof/>
          <w:szCs w:val="24"/>
        </w:rPr>
        <w:t>[2]</w:t>
      </w:r>
      <w:r w:rsidR="00E45666">
        <w:rPr>
          <w:rFonts w:ascii="Arial" w:hAnsi="Arial" w:cs="Arial"/>
          <w:szCs w:val="24"/>
        </w:rPr>
        <w:fldChar w:fldCharType="end"/>
      </w:r>
      <w:r>
        <w:rPr>
          <w:rFonts w:ascii="Arial" w:hAnsi="Arial" w:cs="Arial"/>
          <w:szCs w:val="24"/>
        </w:rPr>
        <w:t xml:space="preserve">. </w:t>
      </w:r>
    </w:p>
    <w:p w14:paraId="45704C47" w14:textId="77777777" w:rsidR="00062422" w:rsidRDefault="00062422" w:rsidP="00B16FF3">
      <w:pPr>
        <w:pStyle w:val="NoSpacing"/>
        <w:rPr>
          <w:rFonts w:ascii="Arial" w:hAnsi="Arial" w:cs="Arial"/>
        </w:rPr>
      </w:pPr>
    </w:p>
    <w:tbl>
      <w:tblPr>
        <w:tblStyle w:val="TableGrid"/>
        <w:tblW w:w="0" w:type="auto"/>
        <w:tblLook w:val="04A0" w:firstRow="1" w:lastRow="0" w:firstColumn="1" w:lastColumn="0" w:noHBand="0" w:noVBand="1"/>
      </w:tblPr>
      <w:tblGrid>
        <w:gridCol w:w="4260"/>
        <w:gridCol w:w="4233"/>
      </w:tblGrid>
      <w:tr w:rsidR="00B16FF3" w14:paraId="102CF168" w14:textId="77777777" w:rsidTr="003B4993">
        <w:trPr>
          <w:trHeight w:val="454"/>
        </w:trPr>
        <w:tc>
          <w:tcPr>
            <w:tcW w:w="8719" w:type="dxa"/>
            <w:gridSpan w:val="2"/>
            <w:vAlign w:val="center"/>
          </w:tcPr>
          <w:p w14:paraId="002B1763" w14:textId="77777777" w:rsidR="00B16FF3" w:rsidRPr="00374844" w:rsidRDefault="00B16FF3" w:rsidP="00B16FF3">
            <w:pPr>
              <w:pStyle w:val="NoSpacing"/>
              <w:rPr>
                <w:rFonts w:ascii="Arial" w:hAnsi="Arial" w:cs="Arial"/>
                <w:b/>
                <w:sz w:val="16"/>
                <w:szCs w:val="24"/>
              </w:rPr>
            </w:pPr>
            <w:r w:rsidRPr="00374844">
              <w:rPr>
                <w:rFonts w:ascii="Arial" w:hAnsi="Arial" w:cs="Arial"/>
                <w:b/>
                <w:sz w:val="20"/>
                <w:szCs w:val="24"/>
              </w:rPr>
              <w:t>Requirements</w:t>
            </w:r>
            <w:r>
              <w:rPr>
                <w:rFonts w:ascii="Arial" w:hAnsi="Arial" w:cs="Arial"/>
                <w:b/>
                <w:sz w:val="20"/>
                <w:szCs w:val="24"/>
              </w:rPr>
              <w:t xml:space="preserve"> &amp; Features </w:t>
            </w:r>
          </w:p>
        </w:tc>
      </w:tr>
      <w:tr w:rsidR="00B16FF3" w14:paraId="589FF40C" w14:textId="77777777" w:rsidTr="003B4993">
        <w:trPr>
          <w:trHeight w:val="113"/>
        </w:trPr>
        <w:tc>
          <w:tcPr>
            <w:tcW w:w="8719" w:type="dxa"/>
            <w:gridSpan w:val="2"/>
            <w:vAlign w:val="center"/>
          </w:tcPr>
          <w:p w14:paraId="2735DE5A" w14:textId="77777777" w:rsidR="00B16FF3" w:rsidRPr="00374844" w:rsidRDefault="00B16FF3" w:rsidP="003B4993">
            <w:pPr>
              <w:pStyle w:val="NoSpacing"/>
              <w:rPr>
                <w:rFonts w:ascii="Arial" w:hAnsi="Arial" w:cs="Arial"/>
                <w:b/>
                <w:sz w:val="2"/>
                <w:szCs w:val="24"/>
              </w:rPr>
            </w:pPr>
          </w:p>
        </w:tc>
      </w:tr>
      <w:tr w:rsidR="00B16FF3" w14:paraId="259251CA" w14:textId="77777777" w:rsidTr="003B4993">
        <w:trPr>
          <w:trHeight w:val="397"/>
        </w:trPr>
        <w:tc>
          <w:tcPr>
            <w:tcW w:w="4359" w:type="dxa"/>
            <w:vAlign w:val="center"/>
          </w:tcPr>
          <w:p w14:paraId="0B625C1C" w14:textId="77777777" w:rsidR="00B16FF3" w:rsidRPr="0090424B" w:rsidRDefault="00B16FF3" w:rsidP="003B4993">
            <w:pPr>
              <w:pStyle w:val="NoSpacing"/>
              <w:rPr>
                <w:rFonts w:ascii="Arial" w:hAnsi="Arial" w:cs="Arial"/>
                <w:b/>
                <w:sz w:val="18"/>
                <w:szCs w:val="24"/>
              </w:rPr>
            </w:pPr>
            <w:r w:rsidRPr="0090424B">
              <w:rPr>
                <w:rFonts w:ascii="Arial" w:hAnsi="Arial" w:cs="Arial"/>
                <w:b/>
                <w:sz w:val="18"/>
                <w:szCs w:val="24"/>
              </w:rPr>
              <w:t>Functional</w:t>
            </w:r>
          </w:p>
        </w:tc>
        <w:tc>
          <w:tcPr>
            <w:tcW w:w="4360" w:type="dxa"/>
            <w:vAlign w:val="center"/>
          </w:tcPr>
          <w:p w14:paraId="5774594A" w14:textId="77777777" w:rsidR="00B16FF3" w:rsidRPr="0090424B" w:rsidRDefault="00B16FF3" w:rsidP="003B4993">
            <w:pPr>
              <w:pStyle w:val="NoSpacing"/>
              <w:rPr>
                <w:rFonts w:ascii="Arial" w:hAnsi="Arial" w:cs="Arial"/>
                <w:b/>
                <w:sz w:val="18"/>
                <w:szCs w:val="24"/>
              </w:rPr>
            </w:pPr>
            <w:r w:rsidRPr="0090424B">
              <w:rPr>
                <w:rFonts w:ascii="Arial" w:hAnsi="Arial" w:cs="Arial"/>
                <w:b/>
                <w:sz w:val="18"/>
                <w:szCs w:val="24"/>
              </w:rPr>
              <w:t>Non-functional</w:t>
            </w:r>
          </w:p>
        </w:tc>
      </w:tr>
      <w:tr w:rsidR="00B16FF3" w14:paraId="0EFA9103" w14:textId="77777777" w:rsidTr="003B4993">
        <w:trPr>
          <w:trHeight w:val="113"/>
        </w:trPr>
        <w:tc>
          <w:tcPr>
            <w:tcW w:w="4359" w:type="dxa"/>
            <w:vAlign w:val="center"/>
          </w:tcPr>
          <w:p w14:paraId="7958670E" w14:textId="77777777" w:rsidR="00B16FF3" w:rsidRPr="008A2C8F" w:rsidRDefault="00B16FF3" w:rsidP="003B4993">
            <w:pPr>
              <w:pStyle w:val="NoSpacing"/>
              <w:rPr>
                <w:rFonts w:ascii="Arial" w:hAnsi="Arial" w:cs="Arial"/>
                <w:b/>
                <w:sz w:val="8"/>
                <w:szCs w:val="24"/>
              </w:rPr>
            </w:pPr>
          </w:p>
        </w:tc>
        <w:tc>
          <w:tcPr>
            <w:tcW w:w="4360" w:type="dxa"/>
            <w:vAlign w:val="center"/>
          </w:tcPr>
          <w:p w14:paraId="4F767886" w14:textId="77777777" w:rsidR="00B16FF3" w:rsidRPr="008A2C8F" w:rsidRDefault="00B16FF3" w:rsidP="003B4993">
            <w:pPr>
              <w:pStyle w:val="NoSpacing"/>
              <w:rPr>
                <w:rFonts w:ascii="Arial" w:hAnsi="Arial" w:cs="Arial"/>
                <w:sz w:val="8"/>
                <w:szCs w:val="24"/>
              </w:rPr>
            </w:pPr>
          </w:p>
        </w:tc>
      </w:tr>
      <w:tr w:rsidR="00B16FF3" w14:paraId="7A12E7B6" w14:textId="77777777" w:rsidTr="00426952">
        <w:trPr>
          <w:trHeight w:val="2041"/>
        </w:trPr>
        <w:tc>
          <w:tcPr>
            <w:tcW w:w="4359" w:type="dxa"/>
            <w:vAlign w:val="center"/>
          </w:tcPr>
          <w:p w14:paraId="3D99DBE2"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User storage (Login/Registration)</w:t>
            </w:r>
          </w:p>
          <w:p w14:paraId="529544FE" w14:textId="77777777" w:rsidR="00B16FF3" w:rsidRPr="00B16FF3" w:rsidRDefault="00B16FF3" w:rsidP="00B16FF3">
            <w:pPr>
              <w:rPr>
                <w:rFonts w:ascii="Arial" w:hAnsi="Arial" w:cs="Arial"/>
                <w:sz w:val="10"/>
                <w:szCs w:val="24"/>
              </w:rPr>
            </w:pPr>
          </w:p>
          <w:p w14:paraId="4384A096"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Persistent note storage</w:t>
            </w:r>
          </w:p>
          <w:p w14:paraId="52116BF0" w14:textId="77777777" w:rsidR="00B16FF3" w:rsidRPr="00167B3F" w:rsidRDefault="00B16FF3" w:rsidP="003B4993">
            <w:pPr>
              <w:pStyle w:val="NoSpacing"/>
              <w:rPr>
                <w:rFonts w:ascii="Arial" w:hAnsi="Arial" w:cs="Arial"/>
                <w:sz w:val="10"/>
                <w:szCs w:val="24"/>
              </w:rPr>
            </w:pPr>
          </w:p>
          <w:p w14:paraId="0166C10A" w14:textId="77777777" w:rsidR="00B16FF3" w:rsidRDefault="00B16FF3" w:rsidP="00B16FF3">
            <w:pPr>
              <w:pStyle w:val="NoSpacing"/>
              <w:numPr>
                <w:ilvl w:val="0"/>
                <w:numId w:val="44"/>
              </w:numPr>
              <w:rPr>
                <w:rFonts w:ascii="Arial" w:hAnsi="Arial" w:cs="Arial"/>
                <w:sz w:val="10"/>
                <w:szCs w:val="24"/>
              </w:rPr>
            </w:pPr>
            <w:r>
              <w:rPr>
                <w:rFonts w:ascii="Arial" w:hAnsi="Arial" w:cs="Arial"/>
                <w:sz w:val="18"/>
                <w:szCs w:val="24"/>
              </w:rPr>
              <w:t>Friend request system</w:t>
            </w:r>
            <w:r w:rsidRPr="00167B3F">
              <w:rPr>
                <w:rFonts w:ascii="Arial" w:hAnsi="Arial" w:cs="Arial"/>
                <w:sz w:val="10"/>
                <w:szCs w:val="24"/>
              </w:rPr>
              <w:t xml:space="preserve"> </w:t>
            </w:r>
          </w:p>
          <w:p w14:paraId="5E0850DB" w14:textId="77777777" w:rsidR="00B16FF3" w:rsidRPr="00167B3F" w:rsidRDefault="00B16FF3" w:rsidP="00B16FF3">
            <w:pPr>
              <w:pStyle w:val="NoSpacing"/>
              <w:rPr>
                <w:rFonts w:ascii="Arial" w:hAnsi="Arial" w:cs="Arial"/>
                <w:sz w:val="10"/>
                <w:szCs w:val="24"/>
              </w:rPr>
            </w:pPr>
          </w:p>
          <w:p w14:paraId="0012D28E" w14:textId="77777777" w:rsidR="00426952" w:rsidRDefault="00B16FF3" w:rsidP="00426952">
            <w:pPr>
              <w:pStyle w:val="NoSpacing"/>
              <w:numPr>
                <w:ilvl w:val="0"/>
                <w:numId w:val="44"/>
              </w:numPr>
              <w:rPr>
                <w:rFonts w:ascii="Arial" w:hAnsi="Arial" w:cs="Arial"/>
                <w:sz w:val="10"/>
                <w:szCs w:val="24"/>
              </w:rPr>
            </w:pPr>
            <w:r>
              <w:rPr>
                <w:rFonts w:ascii="Arial" w:hAnsi="Arial" w:cs="Arial"/>
                <w:sz w:val="18"/>
                <w:szCs w:val="24"/>
              </w:rPr>
              <w:t>Note sharing between friends</w:t>
            </w:r>
            <w:r w:rsidR="00426952" w:rsidRPr="00167B3F">
              <w:rPr>
                <w:rFonts w:ascii="Arial" w:hAnsi="Arial" w:cs="Arial"/>
                <w:sz w:val="10"/>
                <w:szCs w:val="24"/>
              </w:rPr>
              <w:t xml:space="preserve"> </w:t>
            </w:r>
          </w:p>
          <w:p w14:paraId="6D244D3A" w14:textId="77777777" w:rsidR="00426952" w:rsidRPr="00167B3F" w:rsidRDefault="00426952" w:rsidP="00426952">
            <w:pPr>
              <w:pStyle w:val="NoSpacing"/>
              <w:rPr>
                <w:rFonts w:ascii="Arial" w:hAnsi="Arial" w:cs="Arial"/>
                <w:sz w:val="10"/>
                <w:szCs w:val="24"/>
              </w:rPr>
            </w:pPr>
          </w:p>
          <w:p w14:paraId="24B39A64" w14:textId="77777777" w:rsidR="00426952" w:rsidRDefault="00426952" w:rsidP="00426952">
            <w:pPr>
              <w:pStyle w:val="NoSpacing"/>
              <w:numPr>
                <w:ilvl w:val="0"/>
                <w:numId w:val="44"/>
              </w:numPr>
              <w:rPr>
                <w:rFonts w:ascii="Arial" w:hAnsi="Arial" w:cs="Arial"/>
                <w:sz w:val="10"/>
                <w:szCs w:val="24"/>
              </w:rPr>
            </w:pPr>
            <w:r>
              <w:rPr>
                <w:rFonts w:ascii="Arial" w:hAnsi="Arial" w:cs="Arial"/>
                <w:sz w:val="18"/>
                <w:szCs w:val="24"/>
              </w:rPr>
              <w:t>Native Android codebase</w:t>
            </w:r>
          </w:p>
          <w:p w14:paraId="1936BA3C" w14:textId="77777777" w:rsidR="00426952" w:rsidRPr="00167B3F" w:rsidRDefault="00426952" w:rsidP="00426952">
            <w:pPr>
              <w:pStyle w:val="NoSpacing"/>
              <w:rPr>
                <w:rFonts w:ascii="Arial" w:hAnsi="Arial" w:cs="Arial"/>
                <w:sz w:val="10"/>
                <w:szCs w:val="24"/>
              </w:rPr>
            </w:pPr>
          </w:p>
          <w:p w14:paraId="63934358" w14:textId="77777777" w:rsidR="00B16FF3" w:rsidRPr="0093404B" w:rsidRDefault="00426952" w:rsidP="00426952">
            <w:pPr>
              <w:pStyle w:val="NoSpacing"/>
              <w:numPr>
                <w:ilvl w:val="0"/>
                <w:numId w:val="44"/>
              </w:numPr>
              <w:rPr>
                <w:rFonts w:ascii="Arial" w:hAnsi="Arial" w:cs="Arial"/>
                <w:sz w:val="18"/>
                <w:szCs w:val="24"/>
              </w:rPr>
            </w:pPr>
            <w:r>
              <w:rPr>
                <w:rFonts w:ascii="Arial" w:hAnsi="Arial" w:cs="Arial"/>
                <w:sz w:val="18"/>
                <w:szCs w:val="24"/>
              </w:rPr>
              <w:t>Native IOS codebase</w:t>
            </w:r>
          </w:p>
        </w:tc>
        <w:tc>
          <w:tcPr>
            <w:tcW w:w="4360" w:type="dxa"/>
            <w:vAlign w:val="center"/>
          </w:tcPr>
          <w:p w14:paraId="238B85F9"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Smooth transitional UI</w:t>
            </w:r>
          </w:p>
          <w:p w14:paraId="3A9F76BA" w14:textId="77777777" w:rsidR="00B16FF3" w:rsidRPr="00167B3F" w:rsidRDefault="00B16FF3" w:rsidP="003B4993">
            <w:pPr>
              <w:pStyle w:val="NoSpacing"/>
              <w:ind w:left="360"/>
              <w:rPr>
                <w:rFonts w:ascii="Arial" w:hAnsi="Arial" w:cs="Arial"/>
                <w:sz w:val="10"/>
                <w:szCs w:val="24"/>
              </w:rPr>
            </w:pPr>
          </w:p>
          <w:p w14:paraId="129A8C2C" w14:textId="77777777" w:rsidR="00B16FF3" w:rsidRDefault="006F147F" w:rsidP="00B16FF3">
            <w:pPr>
              <w:pStyle w:val="NoSpacing"/>
              <w:numPr>
                <w:ilvl w:val="0"/>
                <w:numId w:val="44"/>
              </w:numPr>
              <w:rPr>
                <w:rFonts w:ascii="Arial" w:hAnsi="Arial" w:cs="Arial"/>
                <w:sz w:val="18"/>
                <w:szCs w:val="24"/>
              </w:rPr>
            </w:pPr>
            <w:r>
              <w:rPr>
                <w:rFonts w:ascii="Arial" w:hAnsi="Arial" w:cs="Arial"/>
                <w:sz w:val="18"/>
                <w:szCs w:val="24"/>
              </w:rPr>
              <w:t>Responsive</w:t>
            </w:r>
            <w:r w:rsidR="00B16FF3">
              <w:rPr>
                <w:rFonts w:ascii="Arial" w:hAnsi="Arial" w:cs="Arial"/>
                <w:sz w:val="18"/>
                <w:szCs w:val="24"/>
              </w:rPr>
              <w:t xml:space="preserve"> networking</w:t>
            </w:r>
            <w:r>
              <w:rPr>
                <w:rFonts w:ascii="Arial" w:hAnsi="Arial" w:cs="Arial"/>
                <w:sz w:val="18"/>
                <w:szCs w:val="24"/>
              </w:rPr>
              <w:t xml:space="preserve"> with services and backend.</w:t>
            </w:r>
          </w:p>
          <w:p w14:paraId="4E003C37" w14:textId="77777777" w:rsidR="00B16FF3" w:rsidRPr="00C03204" w:rsidRDefault="00B16FF3" w:rsidP="00B16FF3">
            <w:pPr>
              <w:pStyle w:val="NoSpacing"/>
              <w:rPr>
                <w:rFonts w:ascii="Arial" w:hAnsi="Arial" w:cs="Arial"/>
                <w:sz w:val="18"/>
                <w:szCs w:val="24"/>
              </w:rPr>
            </w:pPr>
          </w:p>
        </w:tc>
      </w:tr>
      <w:tr w:rsidR="00B16FF3" w14:paraId="1D14C223" w14:textId="77777777" w:rsidTr="003B4993">
        <w:trPr>
          <w:trHeight w:val="1644"/>
        </w:trPr>
        <w:tc>
          <w:tcPr>
            <w:tcW w:w="8719" w:type="dxa"/>
            <w:gridSpan w:val="2"/>
          </w:tcPr>
          <w:p w14:paraId="42503A3C" w14:textId="77777777" w:rsidR="00B16FF3" w:rsidRDefault="00B16FF3" w:rsidP="003B4993">
            <w:pPr>
              <w:pStyle w:val="NoSpacing"/>
              <w:rPr>
                <w:rFonts w:ascii="Arial" w:hAnsi="Arial" w:cs="Arial"/>
                <w:b/>
                <w:sz w:val="16"/>
                <w:szCs w:val="24"/>
              </w:rPr>
            </w:pPr>
          </w:p>
          <w:p w14:paraId="1AD6F939" w14:textId="77777777" w:rsidR="00B16FF3" w:rsidRPr="00374844" w:rsidRDefault="00B16FF3" w:rsidP="003B4993">
            <w:pPr>
              <w:pStyle w:val="NoSpacing"/>
              <w:rPr>
                <w:rFonts w:ascii="Arial" w:hAnsi="Arial" w:cs="Arial"/>
                <w:b/>
                <w:sz w:val="18"/>
                <w:szCs w:val="24"/>
              </w:rPr>
            </w:pPr>
            <w:proofErr w:type="spellStart"/>
            <w:r>
              <w:rPr>
                <w:rFonts w:ascii="Arial" w:hAnsi="Arial" w:cs="Arial"/>
                <w:b/>
                <w:sz w:val="18"/>
                <w:szCs w:val="24"/>
              </w:rPr>
              <w:t>MoSCoW</w:t>
            </w:r>
            <w:proofErr w:type="spellEnd"/>
            <w:r>
              <w:rPr>
                <w:rFonts w:ascii="Arial" w:hAnsi="Arial" w:cs="Arial"/>
                <w:b/>
                <w:sz w:val="18"/>
                <w:szCs w:val="24"/>
              </w:rPr>
              <w:t xml:space="preserve"> Rankings</w:t>
            </w:r>
          </w:p>
          <w:p w14:paraId="4423C8FD" w14:textId="77777777" w:rsidR="00B16FF3" w:rsidRDefault="00B16FF3" w:rsidP="003B4993">
            <w:pPr>
              <w:pStyle w:val="NoSpacing"/>
              <w:rPr>
                <w:rFonts w:ascii="Arial" w:hAnsi="Arial" w:cs="Arial"/>
                <w:sz w:val="14"/>
                <w:szCs w:val="24"/>
              </w:rPr>
            </w:pPr>
          </w:p>
          <w:p w14:paraId="2BE25E1D" w14:textId="77777777" w:rsidR="00B16FF3" w:rsidRDefault="00B16FF3" w:rsidP="003B4993">
            <w:pPr>
              <w:pStyle w:val="NoSpacing"/>
              <w:rPr>
                <w:rFonts w:ascii="Arial" w:hAnsi="Arial" w:cs="Arial"/>
                <w:b/>
                <w:i/>
                <w:sz w:val="16"/>
                <w:szCs w:val="24"/>
              </w:rPr>
            </w:pPr>
            <w:r w:rsidRPr="00B16FF3">
              <w:rPr>
                <w:rFonts w:ascii="Arial" w:hAnsi="Arial" w:cs="Arial"/>
                <w:b/>
                <w:i/>
                <w:sz w:val="16"/>
                <w:szCs w:val="24"/>
              </w:rPr>
              <w:t>Must Have</w:t>
            </w:r>
          </w:p>
          <w:p w14:paraId="26414DF6" w14:textId="77777777" w:rsidR="00B16FF3" w:rsidRDefault="00B16FF3" w:rsidP="003B4993">
            <w:pPr>
              <w:pStyle w:val="NoSpacing"/>
              <w:rPr>
                <w:rFonts w:ascii="Arial" w:hAnsi="Arial" w:cs="Arial"/>
                <w:sz w:val="8"/>
                <w:szCs w:val="24"/>
              </w:rPr>
            </w:pPr>
          </w:p>
          <w:p w14:paraId="32589E86" w14:textId="77777777" w:rsidR="00426952" w:rsidRDefault="00426952" w:rsidP="00426952">
            <w:pPr>
              <w:pStyle w:val="NoSpacing"/>
              <w:numPr>
                <w:ilvl w:val="0"/>
                <w:numId w:val="44"/>
              </w:numPr>
              <w:rPr>
                <w:rFonts w:ascii="Arial" w:hAnsi="Arial" w:cs="Arial"/>
                <w:sz w:val="10"/>
                <w:szCs w:val="24"/>
              </w:rPr>
            </w:pPr>
            <w:r>
              <w:rPr>
                <w:rFonts w:ascii="Arial" w:hAnsi="Arial" w:cs="Arial"/>
                <w:sz w:val="18"/>
                <w:szCs w:val="24"/>
              </w:rPr>
              <w:t>Native Android codebase</w:t>
            </w:r>
          </w:p>
          <w:p w14:paraId="0CC65173" w14:textId="77777777" w:rsidR="00426952" w:rsidRPr="00426952" w:rsidRDefault="00426952" w:rsidP="00426952">
            <w:pPr>
              <w:pStyle w:val="NoSpacing"/>
              <w:rPr>
                <w:rFonts w:ascii="Arial" w:hAnsi="Arial" w:cs="Arial"/>
                <w:sz w:val="8"/>
                <w:szCs w:val="24"/>
              </w:rPr>
            </w:pPr>
          </w:p>
          <w:p w14:paraId="2F2F694B" w14:textId="77777777" w:rsidR="00426952" w:rsidRDefault="00426952" w:rsidP="00426952">
            <w:pPr>
              <w:pStyle w:val="NoSpacing"/>
              <w:numPr>
                <w:ilvl w:val="0"/>
                <w:numId w:val="44"/>
              </w:numPr>
              <w:rPr>
                <w:rFonts w:ascii="Arial" w:hAnsi="Arial" w:cs="Arial"/>
                <w:sz w:val="18"/>
                <w:szCs w:val="24"/>
              </w:rPr>
            </w:pPr>
            <w:r>
              <w:rPr>
                <w:rFonts w:ascii="Arial" w:hAnsi="Arial" w:cs="Arial"/>
                <w:sz w:val="18"/>
                <w:szCs w:val="24"/>
              </w:rPr>
              <w:t>Native IOS codebase</w:t>
            </w:r>
          </w:p>
          <w:p w14:paraId="48E724C8" w14:textId="77777777" w:rsidR="00426952" w:rsidRPr="00B16FF3" w:rsidRDefault="00426952" w:rsidP="00426952">
            <w:pPr>
              <w:pStyle w:val="NoSpacing"/>
              <w:rPr>
                <w:rFonts w:ascii="Arial" w:hAnsi="Arial" w:cs="Arial"/>
                <w:sz w:val="8"/>
                <w:szCs w:val="24"/>
              </w:rPr>
            </w:pPr>
          </w:p>
          <w:p w14:paraId="667AF1E2"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User storage (Login/Registration)</w:t>
            </w:r>
          </w:p>
          <w:p w14:paraId="159E5427" w14:textId="77777777" w:rsidR="00B16FF3" w:rsidRPr="00B16FF3" w:rsidRDefault="00B16FF3" w:rsidP="00B16FF3">
            <w:pPr>
              <w:rPr>
                <w:rFonts w:ascii="Arial" w:hAnsi="Arial" w:cs="Arial"/>
                <w:sz w:val="10"/>
                <w:szCs w:val="24"/>
              </w:rPr>
            </w:pPr>
          </w:p>
          <w:p w14:paraId="760F28F7"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Persistent note storage</w:t>
            </w:r>
          </w:p>
          <w:p w14:paraId="3EA392E7" w14:textId="77777777" w:rsidR="00B16FF3" w:rsidRDefault="00B16FF3" w:rsidP="003B4993">
            <w:pPr>
              <w:pStyle w:val="ListParagraph"/>
              <w:rPr>
                <w:rFonts w:ascii="Arial" w:hAnsi="Arial" w:cs="Arial"/>
                <w:sz w:val="10"/>
                <w:szCs w:val="24"/>
              </w:rPr>
            </w:pPr>
          </w:p>
          <w:p w14:paraId="24477579" w14:textId="77777777" w:rsidR="00B16FF3" w:rsidRPr="00167B3F" w:rsidRDefault="00B16FF3" w:rsidP="003B4993">
            <w:pPr>
              <w:pStyle w:val="ListParagraph"/>
              <w:rPr>
                <w:rFonts w:ascii="Arial" w:hAnsi="Arial" w:cs="Arial"/>
                <w:sz w:val="10"/>
                <w:szCs w:val="24"/>
              </w:rPr>
            </w:pPr>
          </w:p>
          <w:p w14:paraId="6472565B" w14:textId="77777777" w:rsidR="00B16FF3" w:rsidRDefault="00B16FF3" w:rsidP="00B16FF3">
            <w:pPr>
              <w:pStyle w:val="NoSpacing"/>
              <w:rPr>
                <w:rFonts w:ascii="Arial" w:hAnsi="Arial" w:cs="Arial"/>
                <w:b/>
                <w:i/>
                <w:sz w:val="16"/>
                <w:szCs w:val="24"/>
              </w:rPr>
            </w:pPr>
            <w:r>
              <w:rPr>
                <w:rFonts w:ascii="Arial" w:hAnsi="Arial" w:cs="Arial"/>
                <w:b/>
                <w:i/>
                <w:sz w:val="16"/>
                <w:szCs w:val="24"/>
              </w:rPr>
              <w:t>Should</w:t>
            </w:r>
            <w:r w:rsidRPr="00B16FF3">
              <w:rPr>
                <w:rFonts w:ascii="Arial" w:hAnsi="Arial" w:cs="Arial"/>
                <w:b/>
                <w:i/>
                <w:sz w:val="16"/>
                <w:szCs w:val="24"/>
              </w:rPr>
              <w:t xml:space="preserve"> Have</w:t>
            </w:r>
          </w:p>
          <w:p w14:paraId="1167D221" w14:textId="77777777" w:rsidR="00B16FF3" w:rsidRPr="00B16FF3" w:rsidRDefault="00B16FF3" w:rsidP="00B16FF3">
            <w:pPr>
              <w:pStyle w:val="NoSpacing"/>
              <w:rPr>
                <w:rFonts w:ascii="Arial" w:hAnsi="Arial" w:cs="Arial"/>
                <w:sz w:val="8"/>
                <w:szCs w:val="24"/>
              </w:rPr>
            </w:pPr>
          </w:p>
          <w:p w14:paraId="56F4F322" w14:textId="77777777" w:rsidR="00B16FF3" w:rsidRDefault="00B16FF3" w:rsidP="00B16FF3">
            <w:pPr>
              <w:pStyle w:val="NoSpacing"/>
              <w:numPr>
                <w:ilvl w:val="0"/>
                <w:numId w:val="44"/>
              </w:numPr>
              <w:rPr>
                <w:rFonts w:ascii="Arial" w:hAnsi="Arial" w:cs="Arial"/>
                <w:sz w:val="10"/>
                <w:szCs w:val="24"/>
              </w:rPr>
            </w:pPr>
            <w:r>
              <w:rPr>
                <w:rFonts w:ascii="Arial" w:hAnsi="Arial" w:cs="Arial"/>
                <w:sz w:val="18"/>
                <w:szCs w:val="24"/>
              </w:rPr>
              <w:t>Friend request system</w:t>
            </w:r>
            <w:r w:rsidRPr="00167B3F">
              <w:rPr>
                <w:rFonts w:ascii="Arial" w:hAnsi="Arial" w:cs="Arial"/>
                <w:sz w:val="10"/>
                <w:szCs w:val="24"/>
              </w:rPr>
              <w:t xml:space="preserve"> </w:t>
            </w:r>
          </w:p>
          <w:p w14:paraId="0E205392" w14:textId="77777777" w:rsidR="00B16FF3" w:rsidRPr="00167B3F" w:rsidRDefault="00B16FF3" w:rsidP="00B16FF3">
            <w:pPr>
              <w:pStyle w:val="NoSpacing"/>
              <w:rPr>
                <w:rFonts w:ascii="Arial" w:hAnsi="Arial" w:cs="Arial"/>
                <w:sz w:val="10"/>
                <w:szCs w:val="24"/>
              </w:rPr>
            </w:pPr>
          </w:p>
          <w:p w14:paraId="0932B0F4"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Note sharing between friends</w:t>
            </w:r>
            <w:r w:rsidRPr="00374844">
              <w:rPr>
                <w:rFonts w:ascii="Arial" w:hAnsi="Arial" w:cs="Arial"/>
                <w:sz w:val="18"/>
                <w:szCs w:val="24"/>
              </w:rPr>
              <w:t xml:space="preserve"> </w:t>
            </w:r>
          </w:p>
          <w:p w14:paraId="78BB3ADB" w14:textId="77777777" w:rsidR="006F147F" w:rsidRPr="006F147F" w:rsidRDefault="006F147F" w:rsidP="006F147F">
            <w:pPr>
              <w:pStyle w:val="ListParagraph"/>
              <w:rPr>
                <w:rFonts w:ascii="Arial" w:hAnsi="Arial" w:cs="Arial"/>
                <w:sz w:val="8"/>
                <w:szCs w:val="24"/>
              </w:rPr>
            </w:pPr>
          </w:p>
          <w:p w14:paraId="41CDE8EE" w14:textId="77777777" w:rsidR="006F147F" w:rsidRDefault="006F147F" w:rsidP="006F147F">
            <w:pPr>
              <w:pStyle w:val="NoSpacing"/>
              <w:numPr>
                <w:ilvl w:val="0"/>
                <w:numId w:val="44"/>
              </w:numPr>
              <w:rPr>
                <w:rFonts w:ascii="Arial" w:hAnsi="Arial" w:cs="Arial"/>
                <w:sz w:val="18"/>
                <w:szCs w:val="24"/>
              </w:rPr>
            </w:pPr>
            <w:r>
              <w:rPr>
                <w:rFonts w:ascii="Arial" w:hAnsi="Arial" w:cs="Arial"/>
                <w:sz w:val="18"/>
                <w:szCs w:val="24"/>
              </w:rPr>
              <w:t>Smooth transitional UI</w:t>
            </w:r>
          </w:p>
          <w:p w14:paraId="136DD897" w14:textId="77777777" w:rsidR="006F147F" w:rsidRPr="00167B3F" w:rsidRDefault="006F147F" w:rsidP="006F147F">
            <w:pPr>
              <w:pStyle w:val="NoSpacing"/>
              <w:ind w:left="360"/>
              <w:rPr>
                <w:rFonts w:ascii="Arial" w:hAnsi="Arial" w:cs="Arial"/>
                <w:sz w:val="10"/>
                <w:szCs w:val="24"/>
              </w:rPr>
            </w:pPr>
          </w:p>
          <w:p w14:paraId="781AE26F" w14:textId="77777777" w:rsidR="006F147F" w:rsidRPr="006F147F" w:rsidRDefault="006F147F" w:rsidP="006F147F">
            <w:pPr>
              <w:pStyle w:val="NoSpacing"/>
              <w:numPr>
                <w:ilvl w:val="0"/>
                <w:numId w:val="44"/>
              </w:numPr>
              <w:rPr>
                <w:rFonts w:ascii="Arial" w:hAnsi="Arial" w:cs="Arial"/>
                <w:sz w:val="18"/>
                <w:szCs w:val="24"/>
              </w:rPr>
            </w:pPr>
            <w:r>
              <w:rPr>
                <w:rFonts w:ascii="Arial" w:hAnsi="Arial" w:cs="Arial"/>
                <w:sz w:val="18"/>
                <w:szCs w:val="24"/>
              </w:rPr>
              <w:t>Responsive networking with services and backend.</w:t>
            </w:r>
          </w:p>
          <w:p w14:paraId="3A6DA466" w14:textId="77777777" w:rsidR="00B16FF3" w:rsidRDefault="00B16FF3" w:rsidP="00B16FF3">
            <w:pPr>
              <w:pStyle w:val="ListParagraph"/>
              <w:rPr>
                <w:rFonts w:ascii="Arial" w:hAnsi="Arial" w:cs="Arial"/>
                <w:sz w:val="10"/>
                <w:szCs w:val="24"/>
              </w:rPr>
            </w:pPr>
          </w:p>
          <w:p w14:paraId="1B48C26F" w14:textId="77777777" w:rsidR="00B16FF3" w:rsidRPr="00167B3F" w:rsidRDefault="00B16FF3" w:rsidP="00B16FF3">
            <w:pPr>
              <w:pStyle w:val="ListParagraph"/>
              <w:rPr>
                <w:rFonts w:ascii="Arial" w:hAnsi="Arial" w:cs="Arial"/>
                <w:sz w:val="10"/>
                <w:szCs w:val="24"/>
              </w:rPr>
            </w:pPr>
          </w:p>
          <w:p w14:paraId="5157ECF2" w14:textId="77777777" w:rsidR="00B16FF3" w:rsidRDefault="00B16FF3" w:rsidP="00B16FF3">
            <w:pPr>
              <w:pStyle w:val="NoSpacing"/>
              <w:rPr>
                <w:rFonts w:ascii="Arial" w:hAnsi="Arial" w:cs="Arial"/>
                <w:b/>
                <w:i/>
                <w:sz w:val="16"/>
                <w:szCs w:val="24"/>
              </w:rPr>
            </w:pPr>
            <w:r>
              <w:rPr>
                <w:rFonts w:ascii="Arial" w:hAnsi="Arial" w:cs="Arial"/>
                <w:b/>
                <w:i/>
                <w:sz w:val="16"/>
                <w:szCs w:val="24"/>
              </w:rPr>
              <w:t>Could</w:t>
            </w:r>
            <w:r w:rsidRPr="00B16FF3">
              <w:rPr>
                <w:rFonts w:ascii="Arial" w:hAnsi="Arial" w:cs="Arial"/>
                <w:b/>
                <w:i/>
                <w:sz w:val="16"/>
                <w:szCs w:val="24"/>
              </w:rPr>
              <w:t xml:space="preserve"> Have</w:t>
            </w:r>
          </w:p>
          <w:p w14:paraId="3529EAD6" w14:textId="77777777" w:rsidR="00B16FF3" w:rsidRPr="00B16FF3" w:rsidRDefault="00B16FF3" w:rsidP="00B16FF3">
            <w:pPr>
              <w:pStyle w:val="NoSpacing"/>
              <w:rPr>
                <w:rFonts w:ascii="Arial" w:hAnsi="Arial" w:cs="Arial"/>
                <w:sz w:val="8"/>
                <w:szCs w:val="24"/>
              </w:rPr>
            </w:pPr>
          </w:p>
          <w:p w14:paraId="2422F54D" w14:textId="77777777" w:rsidR="00B16FF3" w:rsidRDefault="00B16FF3" w:rsidP="00B16FF3">
            <w:pPr>
              <w:pStyle w:val="NoSpacing"/>
              <w:numPr>
                <w:ilvl w:val="0"/>
                <w:numId w:val="44"/>
              </w:numPr>
              <w:rPr>
                <w:rFonts w:ascii="Arial" w:hAnsi="Arial" w:cs="Arial"/>
                <w:sz w:val="10"/>
                <w:szCs w:val="24"/>
              </w:rPr>
            </w:pPr>
            <w:r>
              <w:rPr>
                <w:rFonts w:ascii="Arial" w:hAnsi="Arial" w:cs="Arial"/>
                <w:sz w:val="18"/>
                <w:szCs w:val="24"/>
              </w:rPr>
              <w:t>Specified friend sharing</w:t>
            </w:r>
          </w:p>
          <w:p w14:paraId="6C29517A" w14:textId="77777777" w:rsidR="00B16FF3" w:rsidRPr="00167B3F" w:rsidRDefault="00B16FF3" w:rsidP="00B16FF3">
            <w:pPr>
              <w:pStyle w:val="NoSpacing"/>
              <w:rPr>
                <w:rFonts w:ascii="Arial" w:hAnsi="Arial" w:cs="Arial"/>
                <w:sz w:val="10"/>
                <w:szCs w:val="24"/>
              </w:rPr>
            </w:pPr>
          </w:p>
          <w:p w14:paraId="0827B29B"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Note boards (much like Trello)</w:t>
            </w:r>
          </w:p>
          <w:p w14:paraId="75FB8C64" w14:textId="77777777" w:rsidR="00B16FF3" w:rsidRDefault="00B16FF3" w:rsidP="00B16FF3">
            <w:pPr>
              <w:pStyle w:val="ListParagraph"/>
              <w:rPr>
                <w:rFonts w:ascii="Arial" w:hAnsi="Arial" w:cs="Arial"/>
                <w:sz w:val="10"/>
                <w:szCs w:val="24"/>
              </w:rPr>
            </w:pPr>
          </w:p>
          <w:p w14:paraId="4E45DF59" w14:textId="77777777" w:rsidR="00B16FF3" w:rsidRPr="00167B3F" w:rsidRDefault="00B16FF3" w:rsidP="00B16FF3">
            <w:pPr>
              <w:pStyle w:val="ListParagraph"/>
              <w:rPr>
                <w:rFonts w:ascii="Arial" w:hAnsi="Arial" w:cs="Arial"/>
                <w:sz w:val="10"/>
                <w:szCs w:val="24"/>
              </w:rPr>
            </w:pPr>
          </w:p>
          <w:p w14:paraId="69963F75" w14:textId="77777777" w:rsidR="00B16FF3" w:rsidRDefault="00B16FF3" w:rsidP="00B16FF3">
            <w:pPr>
              <w:pStyle w:val="NoSpacing"/>
              <w:rPr>
                <w:rFonts w:ascii="Arial" w:hAnsi="Arial" w:cs="Arial"/>
                <w:b/>
                <w:i/>
                <w:sz w:val="16"/>
                <w:szCs w:val="24"/>
              </w:rPr>
            </w:pPr>
            <w:r>
              <w:rPr>
                <w:rFonts w:ascii="Arial" w:hAnsi="Arial" w:cs="Arial"/>
                <w:b/>
                <w:i/>
                <w:sz w:val="16"/>
                <w:szCs w:val="24"/>
              </w:rPr>
              <w:t>Won’t</w:t>
            </w:r>
            <w:r w:rsidRPr="00B16FF3">
              <w:rPr>
                <w:rFonts w:ascii="Arial" w:hAnsi="Arial" w:cs="Arial"/>
                <w:b/>
                <w:i/>
                <w:sz w:val="16"/>
                <w:szCs w:val="24"/>
              </w:rPr>
              <w:t xml:space="preserve"> Have</w:t>
            </w:r>
          </w:p>
          <w:p w14:paraId="440D5B72" w14:textId="77777777" w:rsidR="00B16FF3" w:rsidRPr="00B16FF3" w:rsidRDefault="00B16FF3" w:rsidP="00B16FF3">
            <w:pPr>
              <w:pStyle w:val="NoSpacing"/>
              <w:rPr>
                <w:rFonts w:ascii="Arial" w:hAnsi="Arial" w:cs="Arial"/>
                <w:sz w:val="8"/>
                <w:szCs w:val="24"/>
              </w:rPr>
            </w:pPr>
          </w:p>
          <w:p w14:paraId="4F7A0C7D" w14:textId="77777777"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User groups and group sharing</w:t>
            </w:r>
          </w:p>
          <w:p w14:paraId="183DFCB7" w14:textId="77777777" w:rsidR="00B16FF3" w:rsidRPr="00374844" w:rsidRDefault="00B16FF3" w:rsidP="00B16FF3">
            <w:pPr>
              <w:pStyle w:val="NoSpacing"/>
              <w:rPr>
                <w:rFonts w:ascii="Arial" w:hAnsi="Arial" w:cs="Arial"/>
                <w:sz w:val="18"/>
                <w:szCs w:val="24"/>
              </w:rPr>
            </w:pPr>
          </w:p>
        </w:tc>
      </w:tr>
    </w:tbl>
    <w:p w14:paraId="40688165" w14:textId="77777777" w:rsidR="00B16FF3" w:rsidRPr="00062422" w:rsidRDefault="00B16FF3" w:rsidP="00B16FF3">
      <w:pPr>
        <w:pStyle w:val="NoSpacing"/>
        <w:rPr>
          <w:rFonts w:ascii="Arial" w:hAnsi="Arial" w:cs="Arial"/>
          <w:sz w:val="16"/>
        </w:rPr>
      </w:pPr>
    </w:p>
    <w:p w14:paraId="0438E0E1" w14:textId="77777777" w:rsidR="00B16FF3" w:rsidRDefault="00B16FF3" w:rsidP="00B16FF3">
      <w:pPr>
        <w:pStyle w:val="NoSpacing"/>
        <w:rPr>
          <w:rFonts w:ascii="Arial" w:hAnsi="Arial" w:cs="Arial"/>
        </w:rPr>
      </w:pPr>
    </w:p>
    <w:p w14:paraId="1517BB68" w14:textId="77777777" w:rsidR="00426952" w:rsidRPr="00062422" w:rsidRDefault="00B16FF3" w:rsidP="00C05CB4">
      <w:pPr>
        <w:pStyle w:val="NoSpacing"/>
        <w:rPr>
          <w:rFonts w:ascii="Arial" w:hAnsi="Arial" w:cs="Arial"/>
          <w:b/>
          <w:sz w:val="16"/>
        </w:rPr>
      </w:pPr>
      <w:r>
        <w:rPr>
          <w:rFonts w:ascii="Arial" w:hAnsi="Arial" w:cs="Arial"/>
          <w:b/>
          <w:sz w:val="16"/>
        </w:rPr>
        <w:t>Figure 1</w:t>
      </w:r>
      <w:r w:rsidRPr="006F2D1F">
        <w:rPr>
          <w:rFonts w:ascii="Arial" w:hAnsi="Arial" w:cs="Arial"/>
          <w:b/>
          <w:sz w:val="16"/>
        </w:rPr>
        <w:t>:</w:t>
      </w:r>
      <w:r>
        <w:rPr>
          <w:rFonts w:ascii="Arial" w:hAnsi="Arial" w:cs="Arial"/>
          <w:b/>
          <w:sz w:val="16"/>
        </w:rPr>
        <w:t xml:space="preserve"> Requirements and Features</w:t>
      </w:r>
    </w:p>
    <w:p w14:paraId="4A7D49F1" w14:textId="77777777" w:rsidR="0000295E" w:rsidRDefault="0000295E" w:rsidP="0000295E">
      <w:pPr>
        <w:pStyle w:val="NoSpacing"/>
        <w:rPr>
          <w:rFonts w:ascii="Arial" w:hAnsi="Arial" w:cs="Arial"/>
          <w:b/>
          <w:sz w:val="28"/>
          <w:szCs w:val="28"/>
        </w:rPr>
      </w:pPr>
      <w:r>
        <w:rPr>
          <w:rFonts w:ascii="Arial" w:hAnsi="Arial" w:cs="Arial"/>
          <w:b/>
          <w:sz w:val="28"/>
          <w:szCs w:val="28"/>
        </w:rPr>
        <w:lastRenderedPageBreak/>
        <w:t>3</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Discussion of</w:t>
      </w:r>
      <w:r>
        <w:rPr>
          <w:rFonts w:ascii="Arial" w:hAnsi="Arial" w:cs="Arial"/>
          <w:b/>
          <w:sz w:val="28"/>
          <w:szCs w:val="28"/>
        </w:rPr>
        <w:tab/>
      </w:r>
      <w:r>
        <w:rPr>
          <w:rFonts w:ascii="Arial" w:hAnsi="Arial" w:cs="Arial"/>
          <w:b/>
          <w:sz w:val="28"/>
          <w:szCs w:val="28"/>
        </w:rPr>
        <w:tab/>
      </w:r>
    </w:p>
    <w:p w14:paraId="438A6F21" w14:textId="77777777" w:rsidR="0000295E" w:rsidRPr="004C5827" w:rsidRDefault="0000295E" w:rsidP="0000295E">
      <w:pPr>
        <w:pStyle w:val="NoSpacing"/>
        <w:rPr>
          <w:rFonts w:ascii="Arial" w:hAnsi="Arial" w:cs="Arial"/>
          <w:b/>
          <w:sz w:val="28"/>
          <w:szCs w:val="28"/>
        </w:rPr>
      </w:pPr>
      <w:r>
        <w:rPr>
          <w:rFonts w:ascii="Arial" w:hAnsi="Arial" w:cs="Arial"/>
          <w:b/>
          <w:sz w:val="28"/>
          <w:szCs w:val="28"/>
        </w:rPr>
        <w:tab/>
        <w:t>Practices</w:t>
      </w:r>
    </w:p>
    <w:p w14:paraId="30D610E4" w14:textId="77777777" w:rsidR="0000295E" w:rsidRDefault="0000295E" w:rsidP="00C05CB4">
      <w:pPr>
        <w:pStyle w:val="NoSpacing"/>
        <w:rPr>
          <w:rFonts w:ascii="Arial" w:hAnsi="Arial" w:cs="Arial"/>
          <w:szCs w:val="24"/>
        </w:rPr>
      </w:pPr>
    </w:p>
    <w:p w14:paraId="1F52D4BF" w14:textId="77777777" w:rsidR="0000295E" w:rsidRDefault="00AC1DED" w:rsidP="00DB6BDB">
      <w:pPr>
        <w:pStyle w:val="NoSpacing"/>
        <w:spacing w:line="360" w:lineRule="auto"/>
        <w:jc w:val="both"/>
        <w:rPr>
          <w:rFonts w:ascii="Arial" w:hAnsi="Arial" w:cs="Arial"/>
          <w:szCs w:val="24"/>
        </w:rPr>
      </w:pPr>
      <w:r>
        <w:rPr>
          <w:rFonts w:ascii="Arial" w:hAnsi="Arial" w:cs="Arial"/>
          <w:szCs w:val="24"/>
        </w:rPr>
        <w:t xml:space="preserve">When implementing the core architecture for </w:t>
      </w:r>
      <w:proofErr w:type="spellStart"/>
      <w:r>
        <w:rPr>
          <w:rFonts w:ascii="Arial" w:hAnsi="Arial" w:cs="Arial"/>
          <w:szCs w:val="24"/>
        </w:rPr>
        <w:t>NoteTaker</w:t>
      </w:r>
      <w:proofErr w:type="spellEnd"/>
      <w:r>
        <w:rPr>
          <w:rFonts w:ascii="Arial" w:hAnsi="Arial" w:cs="Arial"/>
          <w:szCs w:val="24"/>
        </w:rPr>
        <w:t>, a number of key principles and practices were identified, provid</w:t>
      </w:r>
      <w:r w:rsidR="00F4573A">
        <w:rPr>
          <w:rFonts w:ascii="Arial" w:hAnsi="Arial" w:cs="Arial"/>
          <w:szCs w:val="24"/>
        </w:rPr>
        <w:t>ing</w:t>
      </w:r>
      <w:r>
        <w:rPr>
          <w:rFonts w:ascii="Arial" w:hAnsi="Arial" w:cs="Arial"/>
          <w:szCs w:val="24"/>
        </w:rPr>
        <w:t xml:space="preserve"> a range of </w:t>
      </w:r>
      <w:r w:rsidR="006A440A">
        <w:rPr>
          <w:rFonts w:ascii="Arial" w:hAnsi="Arial" w:cs="Arial"/>
          <w:szCs w:val="24"/>
        </w:rPr>
        <w:t xml:space="preserve">added benefits in terms of portability and </w:t>
      </w:r>
      <w:r w:rsidR="00AC0B45">
        <w:rPr>
          <w:rFonts w:ascii="Arial" w:hAnsi="Arial" w:cs="Arial"/>
          <w:szCs w:val="24"/>
        </w:rPr>
        <w:t xml:space="preserve">improved </w:t>
      </w:r>
      <w:r w:rsidR="006A440A">
        <w:rPr>
          <w:rFonts w:ascii="Arial" w:hAnsi="Arial" w:cs="Arial"/>
          <w:szCs w:val="24"/>
        </w:rPr>
        <w:t>maintenance.</w:t>
      </w:r>
      <w:r w:rsidR="00AC0B45">
        <w:rPr>
          <w:rFonts w:ascii="Arial" w:hAnsi="Arial" w:cs="Arial"/>
          <w:szCs w:val="24"/>
        </w:rPr>
        <w:t xml:space="preserve"> The first of which was the use of Portable Class Libraries (PCL).</w:t>
      </w:r>
    </w:p>
    <w:p w14:paraId="47B855AA" w14:textId="77777777" w:rsidR="0000295E" w:rsidRDefault="0000295E" w:rsidP="00C05CB4">
      <w:pPr>
        <w:pStyle w:val="NoSpacing"/>
        <w:rPr>
          <w:rFonts w:ascii="Arial" w:hAnsi="Arial" w:cs="Arial"/>
          <w:szCs w:val="24"/>
        </w:rPr>
      </w:pPr>
    </w:p>
    <w:p w14:paraId="05BB3008" w14:textId="77777777" w:rsidR="00F4573A" w:rsidRDefault="00F4573A" w:rsidP="00DB6BDB">
      <w:pPr>
        <w:pStyle w:val="NoSpacing"/>
        <w:spacing w:line="360" w:lineRule="auto"/>
        <w:jc w:val="both"/>
        <w:rPr>
          <w:rFonts w:ascii="Arial" w:hAnsi="Arial" w:cs="Arial"/>
          <w:szCs w:val="24"/>
        </w:rPr>
      </w:pPr>
      <w:r>
        <w:rPr>
          <w:rFonts w:ascii="Arial" w:hAnsi="Arial" w:cs="Arial"/>
          <w:szCs w:val="24"/>
        </w:rPr>
        <w:t xml:space="preserve">A Portable Class Library (PCL) is </w:t>
      </w:r>
      <w:r w:rsidR="0041568F">
        <w:rPr>
          <w:rFonts w:ascii="Arial" w:hAnsi="Arial" w:cs="Arial"/>
          <w:szCs w:val="24"/>
        </w:rPr>
        <w:t xml:space="preserve">essentially </w:t>
      </w:r>
      <w:r>
        <w:rPr>
          <w:rFonts w:ascii="Arial" w:hAnsi="Arial" w:cs="Arial"/>
          <w:szCs w:val="24"/>
        </w:rPr>
        <w:t>a .NET based project which can be referenced from a range of other projects under the .NET framework</w:t>
      </w:r>
      <w:r w:rsidR="0041568F">
        <w:rPr>
          <w:rFonts w:ascii="Arial" w:hAnsi="Arial" w:cs="Arial"/>
          <w:szCs w:val="24"/>
        </w:rPr>
        <w:t>. This means that a PCL can be used to hold a range of common business logic (models, services etc.), which can be shared across projects which target a number of different platform</w:t>
      </w:r>
      <w:r w:rsidR="00870CCC">
        <w:rPr>
          <w:rFonts w:ascii="Arial" w:hAnsi="Arial" w:cs="Arial"/>
          <w:szCs w:val="24"/>
        </w:rPr>
        <w:t xml:space="preserve">s </w:t>
      </w:r>
      <w:r w:rsidR="00E45666">
        <w:rPr>
          <w:rFonts w:ascii="Arial" w:hAnsi="Arial" w:cs="Arial"/>
          <w:szCs w:val="24"/>
        </w:rPr>
        <w:fldChar w:fldCharType="begin" w:fldLock="1"/>
      </w:r>
      <w:r w:rsidR="00870CCC">
        <w:rPr>
          <w:rFonts w:ascii="Arial" w:hAnsi="Arial" w:cs="Arial"/>
          <w:szCs w:val="24"/>
        </w:rPr>
        <w:instrText>ADDIN CSL_CITATION { "citationItems" : [ { "id" : "ITEM-1", "itemData" : { "URL" : "https://msdn.microsoft.com/en-us/library/gg597391(v=vs.100).aspx", "accessed" : { "date-parts" : [ [ "2018", "5", "8" ] ] }, "author" : [ { "dropping-particle" : "", "family" : "Microsoft", "given" : "", "non-dropping-particle" : "", "parse-names" : false, "suffix" : "" } ], "id" : "ITEM-1", "issued" : { "date-parts" : [ [ "2010" ] ] }, "title" : "Portable Class Libraries", "type" : "webpage" }, "uris" : [ "http://www.mendeley.com/documents/?uuid=4ca75570-920d-30ca-87a1-eb2a097aeee0" ] }, { "id" : "ITEM-2", "itemData" : { "URL" : "https://docs.microsoft.com/en-us/xamarin/cross-platform/app-fundamentals/code-sharing", "accessed" : { "date-parts" : [ [ "2018", "5", "8" ] ] }, "author" : [ { "dropping-particle" : "", "family" : "Microsoft", "given" : "", "non-dropping-particle" : "", "parse-names" : false, "suffix" : "" } ], "id" : "ITEM-2", "issued" : { "date-parts" : [ [ "2017" ] ] }, "title" : "Sharing Code Options - Xamarin | Microsoft Docs", "type" : "webpage" }, "uris" : [ "http://www.mendeley.com/documents/?uuid=577b9c5d-917e-380f-8904-2af943a03836" ] } ], "mendeley" : { "formattedCitation" : "[3], [4]", "plainTextFormattedCitation" : "[3], [4]", "previouslyFormattedCitation" : "[3], [4]" }, "properties" : {  }, "schema" : "https://github.com/citation-style-language/schema/raw/master/csl-citation.json" }</w:instrText>
      </w:r>
      <w:r w:rsidR="00E45666">
        <w:rPr>
          <w:rFonts w:ascii="Arial" w:hAnsi="Arial" w:cs="Arial"/>
          <w:szCs w:val="24"/>
        </w:rPr>
        <w:fldChar w:fldCharType="separate"/>
      </w:r>
      <w:r w:rsidR="00870CCC" w:rsidRPr="00870CCC">
        <w:rPr>
          <w:rFonts w:ascii="Arial" w:hAnsi="Arial" w:cs="Arial"/>
          <w:noProof/>
          <w:szCs w:val="24"/>
        </w:rPr>
        <w:t>[3], [4]</w:t>
      </w:r>
      <w:r w:rsidR="00E45666">
        <w:rPr>
          <w:rFonts w:ascii="Arial" w:hAnsi="Arial" w:cs="Arial"/>
          <w:szCs w:val="24"/>
        </w:rPr>
        <w:fldChar w:fldCharType="end"/>
      </w:r>
      <w:r w:rsidR="0041568F">
        <w:rPr>
          <w:rFonts w:ascii="Arial" w:hAnsi="Arial" w:cs="Arial"/>
          <w:szCs w:val="24"/>
        </w:rPr>
        <w:t xml:space="preserve">. </w:t>
      </w:r>
    </w:p>
    <w:p w14:paraId="792E4B24" w14:textId="77777777" w:rsidR="00200D39" w:rsidRDefault="00200D39" w:rsidP="00C05CB4">
      <w:pPr>
        <w:pStyle w:val="NoSpacing"/>
        <w:rPr>
          <w:rFonts w:ascii="Arial" w:hAnsi="Arial" w:cs="Arial"/>
          <w:szCs w:val="24"/>
        </w:rPr>
      </w:pPr>
    </w:p>
    <w:p w14:paraId="000592AD" w14:textId="77777777" w:rsidR="00200D39" w:rsidRDefault="003659AA" w:rsidP="00DB6BDB">
      <w:pPr>
        <w:pStyle w:val="NoSpacing"/>
        <w:spacing w:line="360" w:lineRule="auto"/>
        <w:jc w:val="both"/>
        <w:rPr>
          <w:rFonts w:ascii="Arial" w:hAnsi="Arial" w:cs="Arial"/>
          <w:szCs w:val="24"/>
        </w:rPr>
      </w:pPr>
      <w:r>
        <w:rPr>
          <w:rFonts w:ascii="Arial" w:hAnsi="Arial" w:cs="Arial"/>
          <w:szCs w:val="24"/>
        </w:rPr>
        <w:t xml:space="preserve">During the development of </w:t>
      </w:r>
      <w:proofErr w:type="spellStart"/>
      <w:r>
        <w:rPr>
          <w:rFonts w:ascii="Arial" w:hAnsi="Arial" w:cs="Arial"/>
          <w:szCs w:val="24"/>
        </w:rPr>
        <w:t>NoteTaker</w:t>
      </w:r>
      <w:proofErr w:type="spellEnd"/>
      <w:r>
        <w:rPr>
          <w:rFonts w:ascii="Arial" w:hAnsi="Arial" w:cs="Arial"/>
          <w:szCs w:val="24"/>
        </w:rPr>
        <w:t xml:space="preserve">, a PCL was used to hold much of </w:t>
      </w:r>
      <w:r w:rsidR="009C0863">
        <w:rPr>
          <w:rFonts w:ascii="Arial" w:hAnsi="Arial" w:cs="Arial"/>
          <w:szCs w:val="24"/>
        </w:rPr>
        <w:t>the logic that would be duplicated between both the Android and IOS platforms. Classes such as models, interfaces and services were encapsulated within the PCL and accessed by both Android and IOS</w:t>
      </w:r>
      <w:r w:rsidR="009C0863" w:rsidRPr="009C0863">
        <w:rPr>
          <w:rFonts w:ascii="Arial" w:hAnsi="Arial" w:cs="Arial"/>
          <w:szCs w:val="24"/>
        </w:rPr>
        <w:t xml:space="preserve"> </w:t>
      </w:r>
      <w:r w:rsidR="009C0863">
        <w:rPr>
          <w:rFonts w:ascii="Arial" w:hAnsi="Arial" w:cs="Arial"/>
          <w:szCs w:val="24"/>
        </w:rPr>
        <w:t>when required.</w:t>
      </w:r>
    </w:p>
    <w:p w14:paraId="70D8AE38" w14:textId="77777777" w:rsidR="00DB6BDB" w:rsidRDefault="00DB6BDB" w:rsidP="00C05CB4">
      <w:pPr>
        <w:pStyle w:val="NoSpacing"/>
        <w:rPr>
          <w:rFonts w:ascii="Arial" w:hAnsi="Arial" w:cs="Arial"/>
          <w:szCs w:val="24"/>
        </w:rPr>
      </w:pPr>
    </w:p>
    <w:p w14:paraId="43A07D1A" w14:textId="77777777" w:rsidR="00082B84" w:rsidRDefault="00082B84" w:rsidP="00082B84">
      <w:pPr>
        <w:pStyle w:val="NoSpacing"/>
        <w:jc w:val="center"/>
        <w:rPr>
          <w:rFonts w:ascii="Arial" w:hAnsi="Arial" w:cs="Arial"/>
          <w:szCs w:val="24"/>
        </w:rPr>
      </w:pPr>
      <w:r>
        <w:rPr>
          <w:rFonts w:ascii="Arial" w:hAnsi="Arial" w:cs="Arial"/>
          <w:noProof/>
          <w:szCs w:val="24"/>
          <w:lang w:val="en-GB" w:eastAsia="en-GB"/>
        </w:rPr>
        <w:drawing>
          <wp:inline distT="0" distB="0" distL="0" distR="0" wp14:anchorId="47601608" wp14:editId="4C3A0619">
            <wp:extent cx="5086233" cy="2867025"/>
            <wp:effectExtent l="19050" t="0" r="117" b="0"/>
            <wp:docPr id="1" name="Picture 0" descr="portableclasslibr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ableclasslibrary.png"/>
                    <pic:cNvPicPr/>
                  </pic:nvPicPr>
                  <pic:blipFill>
                    <a:blip r:embed="rId9"/>
                    <a:stretch>
                      <a:fillRect/>
                    </a:stretch>
                  </pic:blipFill>
                  <pic:spPr>
                    <a:xfrm>
                      <a:off x="0" y="0"/>
                      <a:ext cx="5085037" cy="2866351"/>
                    </a:xfrm>
                    <a:prstGeom prst="rect">
                      <a:avLst/>
                    </a:prstGeom>
                  </pic:spPr>
                </pic:pic>
              </a:graphicData>
            </a:graphic>
          </wp:inline>
        </w:drawing>
      </w:r>
    </w:p>
    <w:p w14:paraId="7EEC1F4A" w14:textId="77777777" w:rsidR="009C0863" w:rsidRDefault="009C0863" w:rsidP="00C05CB4">
      <w:pPr>
        <w:pStyle w:val="NoSpacing"/>
        <w:rPr>
          <w:rFonts w:ascii="Arial" w:hAnsi="Arial" w:cs="Arial"/>
          <w:szCs w:val="24"/>
        </w:rPr>
      </w:pPr>
    </w:p>
    <w:p w14:paraId="437959B6" w14:textId="77777777" w:rsidR="00082B84" w:rsidRPr="00082B84" w:rsidRDefault="004A5674" w:rsidP="00C05CB4">
      <w:pPr>
        <w:pStyle w:val="NoSpacing"/>
        <w:rPr>
          <w:rFonts w:ascii="Arial" w:hAnsi="Arial" w:cs="Arial"/>
          <w:b/>
          <w:sz w:val="16"/>
          <w:szCs w:val="24"/>
        </w:rPr>
      </w:pPr>
      <w:r>
        <w:rPr>
          <w:rFonts w:ascii="Arial" w:hAnsi="Arial" w:cs="Arial"/>
          <w:b/>
          <w:sz w:val="16"/>
          <w:szCs w:val="24"/>
        </w:rPr>
        <w:t>Figure 2</w:t>
      </w:r>
      <w:r w:rsidR="00082B84" w:rsidRPr="00082B84">
        <w:rPr>
          <w:rFonts w:ascii="Arial" w:hAnsi="Arial" w:cs="Arial"/>
          <w:b/>
          <w:sz w:val="16"/>
          <w:szCs w:val="24"/>
        </w:rPr>
        <w:t xml:space="preserve"> – Portable Class Libraries</w:t>
      </w:r>
      <w:r w:rsidR="00F1316E">
        <w:rPr>
          <w:rFonts w:ascii="Arial" w:hAnsi="Arial" w:cs="Arial"/>
          <w:b/>
          <w:sz w:val="16"/>
          <w:szCs w:val="24"/>
        </w:rPr>
        <w:t xml:space="preserve"> (PCL)</w:t>
      </w:r>
      <w:r w:rsidR="00DB6BDB" w:rsidRPr="00DD0495">
        <w:rPr>
          <w:rFonts w:ascii="Arial" w:hAnsi="Arial" w:cs="Arial"/>
          <w:b/>
          <w:sz w:val="16"/>
          <w:szCs w:val="24"/>
        </w:rPr>
        <w:t xml:space="preserve"> </w:t>
      </w:r>
      <w:r w:rsidR="00E45666" w:rsidRPr="00DD0495">
        <w:rPr>
          <w:rFonts w:ascii="Arial" w:hAnsi="Arial" w:cs="Arial"/>
          <w:b/>
          <w:sz w:val="16"/>
          <w:szCs w:val="24"/>
        </w:rPr>
        <w:fldChar w:fldCharType="begin" w:fldLock="1"/>
      </w:r>
      <w:r w:rsidR="00870CCC">
        <w:rPr>
          <w:rFonts w:ascii="Arial" w:hAnsi="Arial" w:cs="Arial"/>
          <w:b/>
          <w:sz w:val="16"/>
          <w:szCs w:val="24"/>
        </w:rPr>
        <w:instrText>ADDIN CSL_CITATION { "citationItems" : [ { "id" : "ITEM-1", "itemData" : { "URL" : "https://docs.microsoft.com/en-us/xamarin/cross-platform/app-fundamentals/code-sharing", "accessed" : { "date-parts" : [ [ "2018", "5", "8" ] ] }, "author" : [ { "dropping-particle" : "", "family" : "Microsoft", "given" : "", "non-dropping-particle" : "", "parse-names" : false, "suffix" : "" } ], "id" : "ITEM-1", "issued" : { "date-parts" : [ [ "2017" ] ] }, "title" : "Sharing Code Options - Xamarin | Microsoft Docs", "type" : "webpage" }, "uris" : [ "http://www.mendeley.com/documents/?uuid=577b9c5d-917e-380f-8904-2af943a03836" ] } ], "mendeley" : { "formattedCitation" : "[4]", "plainTextFormattedCitation" : "[4]", "previouslyFormattedCitation" : "[4]" }, "properties" : {  }, "schema" : "https://github.com/citation-style-language/schema/raw/master/csl-citation.json" }</w:instrText>
      </w:r>
      <w:r w:rsidR="00E45666" w:rsidRPr="00DD0495">
        <w:rPr>
          <w:rFonts w:ascii="Arial" w:hAnsi="Arial" w:cs="Arial"/>
          <w:b/>
          <w:sz w:val="16"/>
          <w:szCs w:val="24"/>
        </w:rPr>
        <w:fldChar w:fldCharType="separate"/>
      </w:r>
      <w:r w:rsidR="00870CCC" w:rsidRPr="00870CCC">
        <w:rPr>
          <w:rFonts w:ascii="Arial" w:hAnsi="Arial" w:cs="Arial"/>
          <w:noProof/>
          <w:sz w:val="16"/>
          <w:szCs w:val="24"/>
        </w:rPr>
        <w:t>[4]</w:t>
      </w:r>
      <w:r w:rsidR="00E45666" w:rsidRPr="00DD0495">
        <w:rPr>
          <w:rFonts w:ascii="Arial" w:hAnsi="Arial" w:cs="Arial"/>
          <w:b/>
          <w:sz w:val="16"/>
          <w:szCs w:val="24"/>
        </w:rPr>
        <w:fldChar w:fldCharType="end"/>
      </w:r>
      <w:r w:rsidR="00DD0495">
        <w:rPr>
          <w:rFonts w:ascii="Arial" w:hAnsi="Arial" w:cs="Arial"/>
          <w:b/>
          <w:sz w:val="16"/>
          <w:szCs w:val="24"/>
        </w:rPr>
        <w:t>.</w:t>
      </w:r>
    </w:p>
    <w:p w14:paraId="21737076" w14:textId="77777777" w:rsidR="00082B84" w:rsidRDefault="00082B84" w:rsidP="00C05CB4">
      <w:pPr>
        <w:pStyle w:val="NoSpacing"/>
        <w:rPr>
          <w:rFonts w:ascii="Arial" w:hAnsi="Arial" w:cs="Arial"/>
          <w:szCs w:val="24"/>
        </w:rPr>
      </w:pPr>
    </w:p>
    <w:p w14:paraId="64AE346F" w14:textId="77777777" w:rsidR="00DB6BDB" w:rsidRDefault="00DB6BDB" w:rsidP="00C05CB4">
      <w:pPr>
        <w:pStyle w:val="NoSpacing"/>
        <w:rPr>
          <w:rFonts w:ascii="Arial" w:hAnsi="Arial" w:cs="Arial"/>
          <w:szCs w:val="24"/>
        </w:rPr>
      </w:pPr>
    </w:p>
    <w:p w14:paraId="0A1E70CD" w14:textId="77777777" w:rsidR="0000295E" w:rsidRDefault="00292718" w:rsidP="00870CCC">
      <w:pPr>
        <w:pStyle w:val="NoSpacing"/>
        <w:spacing w:line="360" w:lineRule="auto"/>
        <w:jc w:val="both"/>
        <w:rPr>
          <w:rFonts w:ascii="Arial" w:hAnsi="Arial" w:cs="Arial"/>
          <w:szCs w:val="24"/>
        </w:rPr>
      </w:pPr>
      <w:r>
        <w:rPr>
          <w:rFonts w:ascii="Arial" w:hAnsi="Arial" w:cs="Arial"/>
          <w:szCs w:val="24"/>
        </w:rPr>
        <w:t xml:space="preserve">Apart from reducing code duplication, the use of a PCL also improved the maintainability of the application as there is now a better definition between the core aspects of the system (Business logic, application logic, view logic etc.). The encapsulation also allows for key components to be worked </w:t>
      </w:r>
      <w:r w:rsidR="00D07A37">
        <w:rPr>
          <w:rFonts w:ascii="Arial" w:hAnsi="Arial" w:cs="Arial"/>
          <w:szCs w:val="24"/>
        </w:rPr>
        <w:t xml:space="preserve">on </w:t>
      </w:r>
      <w:r>
        <w:rPr>
          <w:rFonts w:ascii="Arial" w:hAnsi="Arial" w:cs="Arial"/>
          <w:szCs w:val="24"/>
        </w:rPr>
        <w:t>more efficiently within a team environment.</w:t>
      </w:r>
    </w:p>
    <w:p w14:paraId="4CDA2038" w14:textId="77777777" w:rsidR="0041568F" w:rsidRDefault="00AA76DB" w:rsidP="00766E4D">
      <w:pPr>
        <w:pStyle w:val="NoSpacing"/>
        <w:spacing w:line="360" w:lineRule="auto"/>
        <w:jc w:val="both"/>
        <w:rPr>
          <w:rFonts w:ascii="Arial" w:hAnsi="Arial" w:cs="Arial"/>
          <w:szCs w:val="24"/>
        </w:rPr>
      </w:pPr>
      <w:r>
        <w:rPr>
          <w:rFonts w:ascii="Arial" w:hAnsi="Arial" w:cs="Arial"/>
          <w:szCs w:val="24"/>
        </w:rPr>
        <w:t xml:space="preserve">The second practice to be discussed was the use of an architectural design pattern known as Model, View, </w:t>
      </w:r>
      <w:proofErr w:type="gramStart"/>
      <w:r>
        <w:rPr>
          <w:rFonts w:ascii="Arial" w:hAnsi="Arial" w:cs="Arial"/>
          <w:szCs w:val="24"/>
        </w:rPr>
        <w:t>View</w:t>
      </w:r>
      <w:proofErr w:type="gramEnd"/>
      <w:r>
        <w:rPr>
          <w:rFonts w:ascii="Arial" w:hAnsi="Arial" w:cs="Arial"/>
          <w:szCs w:val="24"/>
        </w:rPr>
        <w:t xml:space="preserve"> Model (MVVM).</w:t>
      </w:r>
      <w:r w:rsidR="00E53B52">
        <w:rPr>
          <w:rFonts w:ascii="Arial" w:hAnsi="Arial" w:cs="Arial"/>
          <w:szCs w:val="24"/>
        </w:rPr>
        <w:t xml:space="preserve"> The Model, View, View Model (MVVM) pattern is concerned with providing greater encapsulation between views and business </w:t>
      </w:r>
      <w:r w:rsidR="00E53B52">
        <w:rPr>
          <w:rFonts w:ascii="Arial" w:hAnsi="Arial" w:cs="Arial"/>
          <w:szCs w:val="24"/>
        </w:rPr>
        <w:lastRenderedPageBreak/>
        <w:t>logi</w:t>
      </w:r>
      <w:r w:rsidR="00870CCC">
        <w:rPr>
          <w:rFonts w:ascii="Arial" w:hAnsi="Arial" w:cs="Arial"/>
          <w:szCs w:val="24"/>
        </w:rPr>
        <w:t xml:space="preserve">c </w:t>
      </w:r>
      <w:r w:rsidR="00E45666">
        <w:rPr>
          <w:rFonts w:ascii="Arial" w:hAnsi="Arial" w:cs="Arial"/>
          <w:szCs w:val="24"/>
        </w:rPr>
        <w:fldChar w:fldCharType="begin" w:fldLock="1"/>
      </w:r>
      <w:r w:rsidR="00870CCC">
        <w:rPr>
          <w:rFonts w:ascii="Arial" w:hAnsi="Arial" w:cs="Arial"/>
          <w:szCs w:val="24"/>
        </w:rPr>
        <w:instrText>ADDIN CSL_CITATION { "citationItems" : [ { "id" : "ITEM-1", "itemData" : { "URL" : "https://msdn.microsoft.com/en-gb/library/hh848246.aspx", "accessed" : { "date-parts" : [ [ "2018", "5", "8" ] ] }, "author" : [ { "dropping-particle" : "", "family" : "Microsoft", "given" : "", "non-dropping-particle" : "", "parse-names" : false, "suffix" : "" } ], "id" : "ITEM-1", "issued" : { "date-parts" : [ [ "2012" ] ] }, "title" : "The MVVM Pattern", "type" : "webpage" }, "uris" : [ "http://www.mendeley.com/documents/?uuid=2a5e24b4-f1f2-3a52-950f-aa3bec2d2bec" ] } ], "mendeley" : { "formattedCitation" : "[5]", "plainTextFormattedCitation" : "[5]", "previouslyFormattedCitation" : "[5]" }, "properties" : {  }, "schema" : "https://github.com/citation-style-language/schema/raw/master/csl-citation.json" }</w:instrText>
      </w:r>
      <w:r w:rsidR="00E45666">
        <w:rPr>
          <w:rFonts w:ascii="Arial" w:hAnsi="Arial" w:cs="Arial"/>
          <w:szCs w:val="24"/>
        </w:rPr>
        <w:fldChar w:fldCharType="separate"/>
      </w:r>
      <w:r w:rsidR="00870CCC" w:rsidRPr="00870CCC">
        <w:rPr>
          <w:rFonts w:ascii="Arial" w:hAnsi="Arial" w:cs="Arial"/>
          <w:noProof/>
          <w:szCs w:val="24"/>
        </w:rPr>
        <w:t>[5]</w:t>
      </w:r>
      <w:r w:rsidR="00E45666">
        <w:rPr>
          <w:rFonts w:ascii="Arial" w:hAnsi="Arial" w:cs="Arial"/>
          <w:szCs w:val="24"/>
        </w:rPr>
        <w:fldChar w:fldCharType="end"/>
      </w:r>
      <w:r w:rsidR="00E53B52">
        <w:rPr>
          <w:rFonts w:ascii="Arial" w:hAnsi="Arial" w:cs="Arial"/>
          <w:szCs w:val="24"/>
        </w:rPr>
        <w:t xml:space="preserve">. </w:t>
      </w:r>
      <w:r w:rsidR="00F1316E">
        <w:rPr>
          <w:rFonts w:ascii="Arial" w:hAnsi="Arial" w:cs="Arial"/>
          <w:szCs w:val="24"/>
        </w:rPr>
        <w:t xml:space="preserve">The </w:t>
      </w:r>
      <w:r w:rsidR="00766E4D">
        <w:rPr>
          <w:rFonts w:ascii="Arial" w:hAnsi="Arial" w:cs="Arial"/>
          <w:szCs w:val="24"/>
        </w:rPr>
        <w:t>v</w:t>
      </w:r>
      <w:r w:rsidR="00F1316E">
        <w:rPr>
          <w:rFonts w:ascii="Arial" w:hAnsi="Arial" w:cs="Arial"/>
          <w:szCs w:val="24"/>
        </w:rPr>
        <w:t xml:space="preserve">iew </w:t>
      </w:r>
      <w:r w:rsidR="00766E4D">
        <w:rPr>
          <w:rFonts w:ascii="Arial" w:hAnsi="Arial" w:cs="Arial"/>
          <w:szCs w:val="24"/>
        </w:rPr>
        <w:t>m</w:t>
      </w:r>
      <w:r w:rsidR="00F1316E">
        <w:rPr>
          <w:rFonts w:ascii="Arial" w:hAnsi="Arial" w:cs="Arial"/>
          <w:szCs w:val="24"/>
        </w:rPr>
        <w:t xml:space="preserve">odel acts as a controller, in charge of manipulating the data flowing between the two elements. </w:t>
      </w:r>
    </w:p>
    <w:p w14:paraId="6712E393" w14:textId="77777777" w:rsidR="00F1316E" w:rsidRDefault="00F1316E" w:rsidP="00C05CB4">
      <w:pPr>
        <w:pStyle w:val="NoSpacing"/>
        <w:rPr>
          <w:rFonts w:ascii="Arial" w:hAnsi="Arial" w:cs="Arial"/>
          <w:szCs w:val="24"/>
        </w:rPr>
      </w:pPr>
    </w:p>
    <w:p w14:paraId="5AB1796F" w14:textId="77777777" w:rsidR="00F1316E" w:rsidRDefault="00F1316E" w:rsidP="00C05CB4">
      <w:pPr>
        <w:pStyle w:val="NoSpacing"/>
        <w:rPr>
          <w:rFonts w:ascii="Arial" w:hAnsi="Arial" w:cs="Arial"/>
          <w:szCs w:val="24"/>
        </w:rPr>
      </w:pPr>
    </w:p>
    <w:p w14:paraId="658C7AE7" w14:textId="77777777" w:rsidR="00F1316E" w:rsidRDefault="00F1316E" w:rsidP="00F1316E">
      <w:pPr>
        <w:pStyle w:val="NoSpacing"/>
        <w:jc w:val="center"/>
        <w:rPr>
          <w:rFonts w:ascii="Arial" w:hAnsi="Arial" w:cs="Arial"/>
          <w:szCs w:val="24"/>
        </w:rPr>
      </w:pPr>
      <w:r>
        <w:rPr>
          <w:rFonts w:ascii="Arial" w:hAnsi="Arial" w:cs="Arial"/>
          <w:noProof/>
          <w:szCs w:val="24"/>
          <w:lang w:val="en-GB" w:eastAsia="en-GB"/>
        </w:rPr>
        <w:drawing>
          <wp:inline distT="0" distB="0" distL="0" distR="0" wp14:anchorId="6908DB13" wp14:editId="13C95A9F">
            <wp:extent cx="5095875" cy="2076303"/>
            <wp:effectExtent l="19050" t="0" r="9525" b="0"/>
            <wp:docPr id="2" name="Picture 1" descr="IC416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416621.png"/>
                    <pic:cNvPicPr/>
                  </pic:nvPicPr>
                  <pic:blipFill>
                    <a:blip r:embed="rId10"/>
                    <a:stretch>
                      <a:fillRect/>
                    </a:stretch>
                  </pic:blipFill>
                  <pic:spPr>
                    <a:xfrm>
                      <a:off x="0" y="0"/>
                      <a:ext cx="5094677" cy="2075815"/>
                    </a:xfrm>
                    <a:prstGeom prst="rect">
                      <a:avLst/>
                    </a:prstGeom>
                  </pic:spPr>
                </pic:pic>
              </a:graphicData>
            </a:graphic>
          </wp:inline>
        </w:drawing>
      </w:r>
    </w:p>
    <w:p w14:paraId="5953D91E" w14:textId="77777777" w:rsidR="00DB6BDB" w:rsidRDefault="00DB6BDB" w:rsidP="00C05CB4">
      <w:pPr>
        <w:pStyle w:val="NoSpacing"/>
        <w:rPr>
          <w:rFonts w:ascii="Arial" w:hAnsi="Arial" w:cs="Arial"/>
          <w:szCs w:val="24"/>
        </w:rPr>
      </w:pPr>
    </w:p>
    <w:p w14:paraId="00BD2EA4" w14:textId="77777777" w:rsidR="00DB6BDB" w:rsidRDefault="00DB6BDB" w:rsidP="00C05CB4">
      <w:pPr>
        <w:pStyle w:val="NoSpacing"/>
        <w:rPr>
          <w:rFonts w:ascii="Arial" w:hAnsi="Arial" w:cs="Arial"/>
          <w:szCs w:val="24"/>
        </w:rPr>
      </w:pPr>
    </w:p>
    <w:p w14:paraId="74B2FBC7" w14:textId="77777777" w:rsidR="00F1316E" w:rsidRPr="00082B84" w:rsidRDefault="003729D2" w:rsidP="00F1316E">
      <w:pPr>
        <w:pStyle w:val="NoSpacing"/>
        <w:rPr>
          <w:rFonts w:ascii="Arial" w:hAnsi="Arial" w:cs="Arial"/>
          <w:b/>
          <w:sz w:val="16"/>
          <w:szCs w:val="24"/>
        </w:rPr>
      </w:pPr>
      <w:r>
        <w:rPr>
          <w:rFonts w:ascii="Arial" w:hAnsi="Arial" w:cs="Arial"/>
          <w:b/>
          <w:sz w:val="16"/>
          <w:szCs w:val="24"/>
        </w:rPr>
        <w:t>Figure 3</w:t>
      </w:r>
      <w:r w:rsidR="00F1316E" w:rsidRPr="00082B84">
        <w:rPr>
          <w:rFonts w:ascii="Arial" w:hAnsi="Arial" w:cs="Arial"/>
          <w:b/>
          <w:sz w:val="16"/>
          <w:szCs w:val="24"/>
        </w:rPr>
        <w:t xml:space="preserve"> – </w:t>
      </w:r>
      <w:r w:rsidR="00F1316E">
        <w:rPr>
          <w:rFonts w:ascii="Arial" w:hAnsi="Arial" w:cs="Arial"/>
          <w:b/>
          <w:sz w:val="16"/>
          <w:szCs w:val="24"/>
        </w:rPr>
        <w:t>Model, View, View Model (MVVM) Pattern</w:t>
      </w:r>
      <w:r w:rsidR="00F1316E" w:rsidRPr="00F1316E">
        <w:rPr>
          <w:rFonts w:ascii="Arial" w:hAnsi="Arial" w:cs="Arial"/>
          <w:b/>
          <w:sz w:val="16"/>
          <w:szCs w:val="24"/>
        </w:rPr>
        <w:t xml:space="preserve"> </w:t>
      </w:r>
      <w:r w:rsidR="00E45666" w:rsidRPr="00F1316E">
        <w:rPr>
          <w:rFonts w:ascii="Arial" w:hAnsi="Arial" w:cs="Arial"/>
          <w:b/>
          <w:sz w:val="16"/>
          <w:szCs w:val="24"/>
        </w:rPr>
        <w:fldChar w:fldCharType="begin" w:fldLock="1"/>
      </w:r>
      <w:r w:rsidR="00870CCC">
        <w:rPr>
          <w:rFonts w:ascii="Arial" w:hAnsi="Arial" w:cs="Arial"/>
          <w:b/>
          <w:sz w:val="16"/>
          <w:szCs w:val="24"/>
        </w:rPr>
        <w:instrText>ADDIN CSL_CITATION { "citationItems" : [ { "id" : "ITEM-1", "itemData" : { "URL" : "https://msdn.microsoft.com/en-gb/library/hh848246.aspx", "accessed" : { "date-parts" : [ [ "2018", "5", "8" ] ] }, "author" : [ { "dropping-particle" : "", "family" : "Microsoft", "given" : "", "non-dropping-particle" : "", "parse-names" : false, "suffix" : "" } ], "id" : "ITEM-1", "issued" : { "date-parts" : [ [ "2012" ] ] }, "title" : "The MVVM Pattern", "type" : "webpage" }, "uris" : [ "http://www.mendeley.com/documents/?uuid=2a5e24b4-f1f2-3a52-950f-aa3bec2d2bec" ] } ], "mendeley" : { "formattedCitation" : "[5]", "plainTextFormattedCitation" : "[5]", "previouslyFormattedCitation" : "[5]" }, "properties" : {  }, "schema" : "https://github.com/citation-style-language/schema/raw/master/csl-citation.json" }</w:instrText>
      </w:r>
      <w:r w:rsidR="00E45666" w:rsidRPr="00F1316E">
        <w:rPr>
          <w:rFonts w:ascii="Arial" w:hAnsi="Arial" w:cs="Arial"/>
          <w:b/>
          <w:sz w:val="16"/>
          <w:szCs w:val="24"/>
        </w:rPr>
        <w:fldChar w:fldCharType="separate"/>
      </w:r>
      <w:r w:rsidR="00870CCC" w:rsidRPr="00870CCC">
        <w:rPr>
          <w:rFonts w:ascii="Arial" w:hAnsi="Arial" w:cs="Arial"/>
          <w:noProof/>
          <w:sz w:val="16"/>
          <w:szCs w:val="24"/>
        </w:rPr>
        <w:t>[5]</w:t>
      </w:r>
      <w:r w:rsidR="00E45666" w:rsidRPr="00F1316E">
        <w:rPr>
          <w:rFonts w:ascii="Arial" w:hAnsi="Arial" w:cs="Arial"/>
          <w:b/>
          <w:sz w:val="16"/>
          <w:szCs w:val="24"/>
        </w:rPr>
        <w:fldChar w:fldCharType="end"/>
      </w:r>
      <w:r w:rsidR="00F1316E">
        <w:rPr>
          <w:rFonts w:ascii="Arial" w:hAnsi="Arial" w:cs="Arial"/>
          <w:b/>
          <w:sz w:val="16"/>
          <w:szCs w:val="24"/>
        </w:rPr>
        <w:t>.</w:t>
      </w:r>
    </w:p>
    <w:p w14:paraId="1171F5F6" w14:textId="77777777" w:rsidR="00DB6BDB" w:rsidRDefault="00DB6BDB" w:rsidP="00C05CB4">
      <w:pPr>
        <w:pStyle w:val="NoSpacing"/>
        <w:rPr>
          <w:rFonts w:ascii="Arial" w:hAnsi="Arial" w:cs="Arial"/>
          <w:szCs w:val="24"/>
        </w:rPr>
      </w:pPr>
    </w:p>
    <w:p w14:paraId="5BF59656" w14:textId="77777777" w:rsidR="00F1316E" w:rsidRDefault="00F1316E" w:rsidP="00C05CB4">
      <w:pPr>
        <w:pStyle w:val="NoSpacing"/>
        <w:rPr>
          <w:rFonts w:ascii="Arial" w:hAnsi="Arial" w:cs="Arial"/>
          <w:szCs w:val="24"/>
        </w:rPr>
      </w:pPr>
    </w:p>
    <w:p w14:paraId="77955561" w14:textId="77777777" w:rsidR="00F1316E" w:rsidRDefault="006D4F92" w:rsidP="00766E4D">
      <w:pPr>
        <w:pStyle w:val="NoSpacing"/>
        <w:spacing w:line="360" w:lineRule="auto"/>
        <w:jc w:val="both"/>
        <w:rPr>
          <w:rFonts w:ascii="Arial" w:hAnsi="Arial" w:cs="Arial"/>
          <w:szCs w:val="24"/>
        </w:rPr>
      </w:pPr>
      <w:r>
        <w:rPr>
          <w:rFonts w:ascii="Arial" w:hAnsi="Arial" w:cs="Arial"/>
          <w:szCs w:val="24"/>
        </w:rPr>
        <w:t>The real benefits of MVVM can be seen when using it within cross-platform environment.</w:t>
      </w:r>
      <w:r w:rsidR="0045195C">
        <w:rPr>
          <w:rFonts w:ascii="Arial" w:hAnsi="Arial" w:cs="Arial"/>
          <w:szCs w:val="24"/>
        </w:rPr>
        <w:t xml:space="preserve"> View </w:t>
      </w:r>
      <w:r w:rsidR="00766E4D">
        <w:rPr>
          <w:rFonts w:ascii="Arial" w:hAnsi="Arial" w:cs="Arial"/>
          <w:szCs w:val="24"/>
        </w:rPr>
        <w:t>m</w:t>
      </w:r>
      <w:r w:rsidR="0045195C">
        <w:rPr>
          <w:rFonts w:ascii="Arial" w:hAnsi="Arial" w:cs="Arial"/>
          <w:szCs w:val="24"/>
        </w:rPr>
        <w:t xml:space="preserve">odels can be used to interact with a range of native graphical interface views. This means that fully native views from both Android and IOS, can essentially bind with data </w:t>
      </w:r>
      <w:r w:rsidR="005F168B">
        <w:rPr>
          <w:rFonts w:ascii="Arial" w:hAnsi="Arial" w:cs="Arial"/>
          <w:szCs w:val="24"/>
        </w:rPr>
        <w:t>that is under a single view model</w:t>
      </w:r>
      <w:ins w:id="0" w:author="Kemi Ademoye" w:date="2018-05-15T08:20:00Z">
        <w:r w:rsidR="00DC70B2">
          <w:rPr>
            <w:rFonts w:ascii="Arial" w:hAnsi="Arial" w:cs="Arial"/>
            <w:szCs w:val="24"/>
          </w:rPr>
          <w:t>’</w:t>
        </w:r>
      </w:ins>
      <w:r w:rsidR="005F168B">
        <w:rPr>
          <w:rFonts w:ascii="Arial" w:hAnsi="Arial" w:cs="Arial"/>
          <w:szCs w:val="24"/>
        </w:rPr>
        <w:t xml:space="preserve">s control. This again reduces common functionalities between the platforms and also speeds up maintenance and testing phases. </w:t>
      </w:r>
    </w:p>
    <w:p w14:paraId="36F958E9" w14:textId="77777777" w:rsidR="00F1316E" w:rsidRDefault="00F1316E" w:rsidP="00C05CB4">
      <w:pPr>
        <w:pStyle w:val="NoSpacing"/>
        <w:rPr>
          <w:rFonts w:ascii="Arial" w:hAnsi="Arial" w:cs="Arial"/>
          <w:szCs w:val="24"/>
        </w:rPr>
      </w:pPr>
    </w:p>
    <w:p w14:paraId="16D4A110" w14:textId="77777777" w:rsidR="00F1316E" w:rsidRDefault="00F1316E" w:rsidP="00C05CB4">
      <w:pPr>
        <w:pStyle w:val="NoSpacing"/>
        <w:rPr>
          <w:rFonts w:ascii="Arial" w:hAnsi="Arial" w:cs="Arial"/>
          <w:szCs w:val="24"/>
        </w:rPr>
      </w:pPr>
    </w:p>
    <w:p w14:paraId="7633A20D" w14:textId="77777777" w:rsidR="00766E4D" w:rsidRDefault="00766E4D" w:rsidP="00C05CB4">
      <w:pPr>
        <w:pStyle w:val="NoSpacing"/>
        <w:rPr>
          <w:rFonts w:ascii="Arial" w:hAnsi="Arial" w:cs="Arial"/>
          <w:szCs w:val="24"/>
        </w:rPr>
      </w:pPr>
    </w:p>
    <w:p w14:paraId="35DCB240" w14:textId="77777777" w:rsidR="00766E4D" w:rsidRDefault="00766E4D" w:rsidP="00C05CB4">
      <w:pPr>
        <w:pStyle w:val="NoSpacing"/>
        <w:rPr>
          <w:rFonts w:ascii="Arial" w:hAnsi="Arial" w:cs="Arial"/>
          <w:szCs w:val="24"/>
        </w:rPr>
      </w:pPr>
    </w:p>
    <w:p w14:paraId="6EAF1FE2" w14:textId="77777777" w:rsidR="00766E4D" w:rsidRDefault="00766E4D" w:rsidP="00C05CB4">
      <w:pPr>
        <w:pStyle w:val="NoSpacing"/>
        <w:rPr>
          <w:rFonts w:ascii="Arial" w:hAnsi="Arial" w:cs="Arial"/>
          <w:szCs w:val="24"/>
        </w:rPr>
      </w:pPr>
    </w:p>
    <w:p w14:paraId="4F670AC0" w14:textId="77777777" w:rsidR="00766E4D" w:rsidRDefault="00766E4D" w:rsidP="00C05CB4">
      <w:pPr>
        <w:pStyle w:val="NoSpacing"/>
        <w:rPr>
          <w:rFonts w:ascii="Arial" w:hAnsi="Arial" w:cs="Arial"/>
          <w:szCs w:val="24"/>
        </w:rPr>
      </w:pPr>
    </w:p>
    <w:p w14:paraId="3F144616" w14:textId="77777777" w:rsidR="00766E4D" w:rsidRDefault="00766E4D" w:rsidP="00C05CB4">
      <w:pPr>
        <w:pStyle w:val="NoSpacing"/>
        <w:rPr>
          <w:rFonts w:ascii="Arial" w:hAnsi="Arial" w:cs="Arial"/>
          <w:szCs w:val="24"/>
        </w:rPr>
      </w:pPr>
    </w:p>
    <w:p w14:paraId="07D187C6" w14:textId="77777777" w:rsidR="00766E4D" w:rsidRDefault="00766E4D" w:rsidP="00C05CB4">
      <w:pPr>
        <w:pStyle w:val="NoSpacing"/>
        <w:rPr>
          <w:rFonts w:ascii="Arial" w:hAnsi="Arial" w:cs="Arial"/>
          <w:szCs w:val="24"/>
        </w:rPr>
      </w:pPr>
    </w:p>
    <w:p w14:paraId="0C5258E0" w14:textId="77777777" w:rsidR="00766E4D" w:rsidRDefault="00766E4D" w:rsidP="00C05CB4">
      <w:pPr>
        <w:pStyle w:val="NoSpacing"/>
        <w:rPr>
          <w:rFonts w:ascii="Arial" w:hAnsi="Arial" w:cs="Arial"/>
          <w:szCs w:val="24"/>
        </w:rPr>
      </w:pPr>
    </w:p>
    <w:p w14:paraId="4E2847B7" w14:textId="77777777" w:rsidR="00766E4D" w:rsidRDefault="00766E4D" w:rsidP="00C05CB4">
      <w:pPr>
        <w:pStyle w:val="NoSpacing"/>
        <w:rPr>
          <w:rFonts w:ascii="Arial" w:hAnsi="Arial" w:cs="Arial"/>
          <w:szCs w:val="24"/>
        </w:rPr>
      </w:pPr>
    </w:p>
    <w:p w14:paraId="7A54161D" w14:textId="77777777" w:rsidR="00766E4D" w:rsidRDefault="00766E4D" w:rsidP="00C05CB4">
      <w:pPr>
        <w:pStyle w:val="NoSpacing"/>
        <w:rPr>
          <w:rFonts w:ascii="Arial" w:hAnsi="Arial" w:cs="Arial"/>
          <w:szCs w:val="24"/>
        </w:rPr>
      </w:pPr>
    </w:p>
    <w:p w14:paraId="06E14030" w14:textId="77777777" w:rsidR="00766E4D" w:rsidRDefault="00766E4D" w:rsidP="00C05CB4">
      <w:pPr>
        <w:pStyle w:val="NoSpacing"/>
        <w:rPr>
          <w:rFonts w:ascii="Arial" w:hAnsi="Arial" w:cs="Arial"/>
          <w:szCs w:val="24"/>
        </w:rPr>
      </w:pPr>
    </w:p>
    <w:p w14:paraId="0A68296A" w14:textId="77777777" w:rsidR="00766E4D" w:rsidRDefault="00766E4D" w:rsidP="00C05CB4">
      <w:pPr>
        <w:pStyle w:val="NoSpacing"/>
        <w:rPr>
          <w:rFonts w:ascii="Arial" w:hAnsi="Arial" w:cs="Arial"/>
          <w:szCs w:val="24"/>
        </w:rPr>
      </w:pPr>
    </w:p>
    <w:p w14:paraId="59096EEB" w14:textId="77777777" w:rsidR="00766E4D" w:rsidRDefault="00766E4D" w:rsidP="00C05CB4">
      <w:pPr>
        <w:pStyle w:val="NoSpacing"/>
        <w:rPr>
          <w:rFonts w:ascii="Arial" w:hAnsi="Arial" w:cs="Arial"/>
          <w:szCs w:val="24"/>
        </w:rPr>
      </w:pPr>
    </w:p>
    <w:p w14:paraId="59F11C0A" w14:textId="77777777" w:rsidR="00766E4D" w:rsidRDefault="00766E4D" w:rsidP="00C05CB4">
      <w:pPr>
        <w:pStyle w:val="NoSpacing"/>
        <w:rPr>
          <w:rFonts w:ascii="Arial" w:hAnsi="Arial" w:cs="Arial"/>
          <w:szCs w:val="24"/>
        </w:rPr>
      </w:pPr>
    </w:p>
    <w:p w14:paraId="11CD9057" w14:textId="77777777" w:rsidR="00766E4D" w:rsidRDefault="00766E4D" w:rsidP="00C05CB4">
      <w:pPr>
        <w:pStyle w:val="NoSpacing"/>
        <w:rPr>
          <w:rFonts w:ascii="Arial" w:hAnsi="Arial" w:cs="Arial"/>
          <w:szCs w:val="24"/>
        </w:rPr>
      </w:pPr>
    </w:p>
    <w:p w14:paraId="162711E1" w14:textId="77777777" w:rsidR="00766E4D" w:rsidRDefault="00766E4D" w:rsidP="00C05CB4">
      <w:pPr>
        <w:pStyle w:val="NoSpacing"/>
        <w:rPr>
          <w:rFonts w:ascii="Arial" w:hAnsi="Arial" w:cs="Arial"/>
          <w:szCs w:val="24"/>
        </w:rPr>
      </w:pPr>
    </w:p>
    <w:p w14:paraId="73E5A805" w14:textId="77777777" w:rsidR="0000295E" w:rsidRDefault="0000295E" w:rsidP="00C05CB4">
      <w:pPr>
        <w:pStyle w:val="NoSpacing"/>
        <w:rPr>
          <w:rFonts w:ascii="Arial" w:hAnsi="Arial" w:cs="Arial"/>
          <w:szCs w:val="24"/>
        </w:rPr>
      </w:pPr>
    </w:p>
    <w:p w14:paraId="4C6BCC5D" w14:textId="77777777" w:rsidR="0000295E" w:rsidRDefault="0000295E" w:rsidP="0000295E">
      <w:pPr>
        <w:pStyle w:val="NoSpacing"/>
        <w:rPr>
          <w:rFonts w:ascii="Arial" w:hAnsi="Arial" w:cs="Arial"/>
          <w:b/>
          <w:sz w:val="28"/>
          <w:szCs w:val="28"/>
        </w:rPr>
      </w:pPr>
      <w:r>
        <w:rPr>
          <w:rFonts w:ascii="Arial" w:hAnsi="Arial" w:cs="Arial"/>
          <w:b/>
          <w:sz w:val="28"/>
          <w:szCs w:val="28"/>
        </w:rPr>
        <w:t>3</w:t>
      </w:r>
      <w:r w:rsidRPr="004C5827">
        <w:rPr>
          <w:rFonts w:ascii="Arial" w:hAnsi="Arial" w:cs="Arial"/>
          <w:b/>
          <w:sz w:val="28"/>
          <w:szCs w:val="28"/>
        </w:rPr>
        <w:t>.</w:t>
      </w:r>
      <w:r>
        <w:rPr>
          <w:rFonts w:ascii="Arial" w:hAnsi="Arial" w:cs="Arial"/>
          <w:b/>
          <w:sz w:val="28"/>
          <w:szCs w:val="28"/>
        </w:rPr>
        <w:t>2</w:t>
      </w:r>
      <w:r w:rsidRPr="004C5827">
        <w:rPr>
          <w:rFonts w:ascii="Arial" w:hAnsi="Arial" w:cs="Arial"/>
          <w:b/>
          <w:sz w:val="28"/>
          <w:szCs w:val="28"/>
        </w:rPr>
        <w:tab/>
      </w:r>
      <w:r>
        <w:rPr>
          <w:rFonts w:ascii="Arial" w:hAnsi="Arial" w:cs="Arial"/>
          <w:b/>
          <w:sz w:val="28"/>
          <w:szCs w:val="28"/>
        </w:rPr>
        <w:t xml:space="preserve">Backend and </w:t>
      </w:r>
    </w:p>
    <w:p w14:paraId="5E8BF210" w14:textId="77777777" w:rsidR="0000295E" w:rsidRPr="004C5827" w:rsidRDefault="0000295E" w:rsidP="0000295E">
      <w:pPr>
        <w:pStyle w:val="NoSpacing"/>
        <w:rPr>
          <w:rFonts w:ascii="Arial" w:hAnsi="Arial" w:cs="Arial"/>
          <w:b/>
          <w:sz w:val="28"/>
          <w:szCs w:val="28"/>
        </w:rPr>
      </w:pPr>
      <w:r>
        <w:rPr>
          <w:rFonts w:ascii="Arial" w:hAnsi="Arial" w:cs="Arial"/>
          <w:b/>
          <w:sz w:val="28"/>
          <w:szCs w:val="28"/>
        </w:rPr>
        <w:tab/>
        <w:t>Database Design</w:t>
      </w:r>
    </w:p>
    <w:p w14:paraId="39D22754" w14:textId="77777777" w:rsidR="0000295E" w:rsidRDefault="0000295E" w:rsidP="00C05CB4">
      <w:pPr>
        <w:pStyle w:val="NoSpacing"/>
        <w:rPr>
          <w:rFonts w:ascii="Arial" w:hAnsi="Arial" w:cs="Arial"/>
          <w:szCs w:val="24"/>
        </w:rPr>
      </w:pPr>
    </w:p>
    <w:p w14:paraId="4E3BA159" w14:textId="77777777" w:rsidR="0000295E" w:rsidRDefault="00081148" w:rsidP="00BF0317">
      <w:pPr>
        <w:pStyle w:val="NoSpacing"/>
        <w:spacing w:line="360" w:lineRule="auto"/>
        <w:jc w:val="both"/>
        <w:rPr>
          <w:rFonts w:ascii="Arial" w:hAnsi="Arial" w:cs="Arial"/>
          <w:szCs w:val="24"/>
        </w:rPr>
      </w:pPr>
      <w:proofErr w:type="spellStart"/>
      <w:r>
        <w:rPr>
          <w:rFonts w:ascii="Arial" w:hAnsi="Arial" w:cs="Arial"/>
          <w:szCs w:val="24"/>
        </w:rPr>
        <w:lastRenderedPageBreak/>
        <w:t>NoteTaker</w:t>
      </w:r>
      <w:proofErr w:type="spellEnd"/>
      <w:r>
        <w:rPr>
          <w:rFonts w:ascii="Arial" w:hAnsi="Arial" w:cs="Arial"/>
          <w:szCs w:val="24"/>
        </w:rPr>
        <w:t xml:space="preserve"> integrates a cloud based backend</w:t>
      </w:r>
      <w:r w:rsidR="00B523D0">
        <w:rPr>
          <w:rFonts w:ascii="Arial" w:hAnsi="Arial" w:cs="Arial"/>
          <w:szCs w:val="24"/>
        </w:rPr>
        <w:t>,</w:t>
      </w:r>
      <w:r>
        <w:rPr>
          <w:rFonts w:ascii="Arial" w:hAnsi="Arial" w:cs="Arial"/>
          <w:szCs w:val="24"/>
        </w:rPr>
        <w:t xml:space="preserve"> which allows it to provide much of its core functionality. The service chosen for </w:t>
      </w:r>
      <w:proofErr w:type="spellStart"/>
      <w:r>
        <w:rPr>
          <w:rFonts w:ascii="Arial" w:hAnsi="Arial" w:cs="Arial"/>
          <w:szCs w:val="24"/>
        </w:rPr>
        <w:t>NoteTaker</w:t>
      </w:r>
      <w:proofErr w:type="spellEnd"/>
      <w:r>
        <w:rPr>
          <w:rFonts w:ascii="Arial" w:hAnsi="Arial" w:cs="Arial"/>
          <w:szCs w:val="24"/>
        </w:rPr>
        <w:t xml:space="preserve"> is known as Azure and is provided by Microsoft. Azure is a cloud based platform used to deploy, test and manage applications through outsourced data server</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"https://azure.microsoft.com/en-gb/overview/what-is-azure/", "accessed" : { "date-parts" : [ [ "2018", "5", "8" ] ] }, "author" : [ { "dropping-particle" : "", "family" : "Microsoft", "given" : "", "non-dropping-particle" : "", "parse-names" : false, "suffix" : "" } ], "id" : "ITEM-1", "issued" : { "date-parts" : [ [ "0" ] ] }, "title" : "What is Azure \u2013 Microsoft cloud service | Microsoft Azure", "type" : "webpage" }, "uris" : [ "http://www.mendeley.com/documents/?uuid=af608083-7b90-3192-904c-271d8d87f304" ] } ], "mendeley" : { "formattedCitation" : "[6]", "plainTextFormattedCitation" : "[6]", "previouslyFormattedCitation" : "[6]"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[6]</w:t>
      </w:r>
      <w:r w:rsidR="00E45666">
        <w:rPr>
          <w:rFonts w:ascii="Arial" w:hAnsi="Arial" w:cs="Arial"/>
          <w:szCs w:val="24"/>
        </w:rPr>
        <w:fldChar w:fldCharType="end"/>
      </w:r>
      <w:r>
        <w:rPr>
          <w:rFonts w:ascii="Arial" w:hAnsi="Arial" w:cs="Arial"/>
          <w:szCs w:val="24"/>
        </w:rPr>
        <w:t>. Azure is just one of many products, which are increasingly adopting a Software as a Service (SaaS) business mode</w:t>
      </w:r>
      <w:r w:rsidR="00791E97">
        <w:rPr>
          <w:rFonts w:ascii="Arial" w:hAnsi="Arial" w:cs="Arial"/>
          <w:szCs w:val="24"/>
        </w:rPr>
        <w:t xml:space="preserve">l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"http://blog.cimpl.com/bid/205831/The-Arguments-for-Software-as-a-Service-SaaS", "accessed" : { "date-parts" : [ [ "2018", "5", "8" ] ] }, "author" : [ { "dropping-particle" : "", "family" : "Cheang", "given" : "Henry", "non-dropping-particle" : "", "parse-names" : false, "suffix" : "" } ], "id" : "ITEM-1", "issued" : { "date-parts" : [ [ "2014" ] ] }, "title" : "The Arguments for Software-as-a-Service (SaaS)", "type" : "webpage" }, "uris" : [ "http://www.mendeley.com/documents/?uuid=f7150628-25ed-31df-9ccc-fef1d2140486" ] } ], "mendeley" : { "formattedCitation" : "[7]", "plainTextFormattedCitation" : "[7]", "previouslyFormattedCitation" : "[7]"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[7]</w:t>
      </w:r>
      <w:r w:rsidR="00E45666">
        <w:rPr>
          <w:rFonts w:ascii="Arial" w:hAnsi="Arial" w:cs="Arial"/>
          <w:szCs w:val="24"/>
        </w:rPr>
        <w:fldChar w:fldCharType="end"/>
      </w:r>
      <w:r>
        <w:rPr>
          <w:rFonts w:ascii="Arial" w:hAnsi="Arial" w:cs="Arial"/>
          <w:szCs w:val="24"/>
        </w:rPr>
        <w:t xml:space="preserve">. </w:t>
      </w:r>
    </w:p>
    <w:p w14:paraId="60A9B962" w14:textId="77777777" w:rsidR="00E238B7" w:rsidRDefault="00E238B7" w:rsidP="00C05CB4">
      <w:pPr>
        <w:pStyle w:val="NoSpacing"/>
        <w:rPr>
          <w:rFonts w:ascii="Arial" w:hAnsi="Arial" w:cs="Arial"/>
          <w:szCs w:val="24"/>
        </w:rPr>
      </w:pPr>
    </w:p>
    <w:p w14:paraId="6A39CD93" w14:textId="77777777" w:rsidR="00344B95" w:rsidRDefault="00E238B7" w:rsidP="00BF0317">
      <w:pPr>
        <w:pStyle w:val="NoSpacing"/>
        <w:spacing w:line="360" w:lineRule="auto"/>
        <w:jc w:val="both"/>
        <w:rPr>
          <w:rFonts w:ascii="Arial" w:hAnsi="Arial" w:cs="Arial"/>
          <w:szCs w:val="24"/>
        </w:rPr>
      </w:pPr>
      <w:r>
        <w:rPr>
          <w:rFonts w:ascii="Arial" w:hAnsi="Arial" w:cs="Arial"/>
          <w:szCs w:val="24"/>
        </w:rPr>
        <w:t xml:space="preserve">Azure provides a multitude of </w:t>
      </w:r>
      <w:r w:rsidR="002C0552">
        <w:rPr>
          <w:rFonts w:ascii="Arial" w:hAnsi="Arial" w:cs="Arial"/>
          <w:szCs w:val="24"/>
        </w:rPr>
        <w:t>services;</w:t>
      </w:r>
      <w:r>
        <w:rPr>
          <w:rFonts w:ascii="Arial" w:hAnsi="Arial" w:cs="Arial"/>
          <w:szCs w:val="24"/>
        </w:rPr>
        <w:t xml:space="preserve"> however, </w:t>
      </w:r>
      <w:proofErr w:type="spellStart"/>
      <w:r>
        <w:rPr>
          <w:rFonts w:ascii="Arial" w:hAnsi="Arial" w:cs="Arial"/>
          <w:szCs w:val="24"/>
        </w:rPr>
        <w:t>NoteTaker</w:t>
      </w:r>
      <w:proofErr w:type="spellEnd"/>
      <w:r>
        <w:rPr>
          <w:rFonts w:ascii="Arial" w:hAnsi="Arial" w:cs="Arial"/>
          <w:szCs w:val="24"/>
        </w:rPr>
        <w:t xml:space="preserve"> only required a basic data management and storage solution, which was provided using Azure’s mobile development tools. The data infrastructure was easily created within Azure using a simple tool known as </w:t>
      </w:r>
      <w:del w:id="1" w:author="Kemi Ademoye" w:date="2018-05-15T08:20:00Z">
        <w:r w:rsidDel="00DC70B2">
          <w:rPr>
            <w:rFonts w:ascii="Arial" w:hAnsi="Arial" w:cs="Arial"/>
            <w:szCs w:val="24"/>
          </w:rPr>
          <w:delText xml:space="preserve">East </w:delText>
        </w:r>
      </w:del>
      <w:ins w:id="2" w:author="Kemi Ademoye" w:date="2018-05-15T08:20:00Z">
        <w:r w:rsidR="00DC70B2">
          <w:rPr>
            <w:rFonts w:ascii="Arial" w:hAnsi="Arial" w:cs="Arial"/>
            <w:szCs w:val="24"/>
          </w:rPr>
          <w:t>Easy</w:t>
        </w:r>
        <w:r w:rsidR="00DC70B2">
          <w:rPr>
            <w:rFonts w:ascii="Arial" w:hAnsi="Arial" w:cs="Arial"/>
            <w:szCs w:val="24"/>
          </w:rPr>
          <w:t xml:space="preserve"> </w:t>
        </w:r>
      </w:ins>
      <w:r>
        <w:rPr>
          <w:rFonts w:ascii="Arial" w:hAnsi="Arial" w:cs="Arial"/>
          <w:szCs w:val="24"/>
        </w:rPr>
        <w:t>Table</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"https://blogs.msdn.microsoft.com/jpsanders/2017/12/15/easy-tables-how-can-i-manipulate-and-see-my-data-efficiently/", "accessed" : { "date-parts" : [ [ "2018", "5", "8" ] ] }, "author" : [ { "dropping-particle" : "", "family" : "Sanders", "given" : "Jeff", "non-dropping-particle" : "", "parse-names" : false, "suffix" : "" } ], "id" : "ITEM-1", "issued" : { "date-parts" : [ [ "2017" ] ] }, "title" : "Easy tables \u2013 How can I manipulate and See My Data Efficiently", "type" : "webpage" }, "uris" : [ "http://www.mendeley.com/documents/?uuid=82ac5d62-7f91-3e4a-9da5-21733738e075" ] } ], "mendeley" : { "formattedCitation" : "[8]", "plainTextFormattedCitation" : "[8]", "previouslyFormattedCitation" : "[8]"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[8]</w:t>
      </w:r>
      <w:r w:rsidR="00E45666">
        <w:rPr>
          <w:rFonts w:ascii="Arial" w:hAnsi="Arial" w:cs="Arial"/>
          <w:szCs w:val="24"/>
        </w:rPr>
        <w:fldChar w:fldCharType="end"/>
      </w:r>
      <w:r w:rsidR="00BF0317">
        <w:rPr>
          <w:rFonts w:ascii="Arial" w:hAnsi="Arial" w:cs="Arial"/>
          <w:szCs w:val="24"/>
        </w:rPr>
        <w:t xml:space="preserve">. </w:t>
      </w:r>
      <w:r>
        <w:rPr>
          <w:rFonts w:ascii="Arial" w:hAnsi="Arial" w:cs="Arial"/>
          <w:szCs w:val="24"/>
        </w:rPr>
        <w:t xml:space="preserve">The overall database design required to provide </w:t>
      </w:r>
      <w:proofErr w:type="spellStart"/>
      <w:r>
        <w:rPr>
          <w:rFonts w:ascii="Arial" w:hAnsi="Arial" w:cs="Arial"/>
          <w:szCs w:val="24"/>
        </w:rPr>
        <w:t>NoteTaker’s</w:t>
      </w:r>
      <w:proofErr w:type="spellEnd"/>
      <w:r>
        <w:rPr>
          <w:rFonts w:ascii="Arial" w:hAnsi="Arial" w:cs="Arial"/>
          <w:szCs w:val="24"/>
        </w:rPr>
        <w:t xml:space="preserve"> core features was very simple. The entities consisted of Users, Friends, Notes and Friend Requests. </w:t>
      </w:r>
    </w:p>
    <w:p w14:paraId="46906C99" w14:textId="77777777" w:rsidR="00344B95" w:rsidRDefault="00344B95" w:rsidP="00C05CB4">
      <w:pPr>
        <w:pStyle w:val="NoSpacing"/>
        <w:rPr>
          <w:rFonts w:ascii="Arial" w:hAnsi="Arial" w:cs="Arial"/>
          <w:szCs w:val="24"/>
        </w:rPr>
      </w:pPr>
    </w:p>
    <w:p w14:paraId="2DA30E83" w14:textId="77777777" w:rsidR="00006691" w:rsidRPr="005D6B66" w:rsidRDefault="00006691" w:rsidP="00C05CB4">
      <w:pPr>
        <w:pStyle w:val="NoSpacing"/>
        <w:rPr>
          <w:rFonts w:ascii="Arial" w:hAnsi="Arial" w:cs="Arial"/>
          <w:sz w:val="16"/>
          <w:szCs w:val="24"/>
        </w:rPr>
      </w:pPr>
    </w:p>
    <w:p w14:paraId="637084C4" w14:textId="77777777" w:rsidR="0000295E" w:rsidRDefault="00344B95" w:rsidP="00BF0317">
      <w:pPr>
        <w:pStyle w:val="NoSpacing"/>
        <w:jc w:val="center"/>
        <w:rPr>
          <w:rFonts w:ascii="Arial" w:hAnsi="Arial" w:cs="Arial"/>
          <w:szCs w:val="24"/>
        </w:rPr>
      </w:pPr>
      <w:commentRangeStart w:id="3"/>
      <w:r>
        <w:rPr>
          <w:rFonts w:ascii="Arial" w:hAnsi="Arial" w:cs="Arial"/>
          <w:noProof/>
          <w:szCs w:val="24"/>
          <w:lang w:val="en-GB" w:eastAsia="en-GB"/>
        </w:rPr>
        <w:drawing>
          <wp:inline distT="0" distB="0" distL="0" distR="0" wp14:anchorId="37028878" wp14:editId="773A3C28">
            <wp:extent cx="4675217" cy="4752975"/>
            <wp:effectExtent l="19050" t="0" r="0" b="0"/>
            <wp:docPr id="3" name="Picture 2" descr="noteTaker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TakerERD.png"/>
                    <pic:cNvPicPr/>
                  </pic:nvPicPr>
                  <pic:blipFill>
                    <a:blip r:embed="rId11"/>
                    <a:stretch>
                      <a:fillRect/>
                    </a:stretch>
                  </pic:blipFill>
                  <pic:spPr>
                    <a:xfrm>
                      <a:off x="0" y="0"/>
                      <a:ext cx="4680088" cy="4757927"/>
                    </a:xfrm>
                    <a:prstGeom prst="rect">
                      <a:avLst/>
                    </a:prstGeom>
                  </pic:spPr>
                </pic:pic>
              </a:graphicData>
            </a:graphic>
          </wp:inline>
        </w:drawing>
      </w:r>
      <w:commentRangeEnd w:id="3"/>
      <w:r w:rsidR="00D735B3">
        <w:rPr>
          <w:rStyle w:val="CommentReference"/>
          <w:rFonts w:eastAsiaTheme="minorHAnsi"/>
          <w:lang w:val="en-GB"/>
        </w:rPr>
        <w:commentReference w:id="3"/>
      </w:r>
    </w:p>
    <w:p w14:paraId="6EA2307C" w14:textId="77777777" w:rsidR="00BF0317" w:rsidRPr="00006691" w:rsidRDefault="00BF0317" w:rsidP="00BF0317">
      <w:pPr>
        <w:pStyle w:val="NoSpacing"/>
        <w:jc w:val="center"/>
        <w:rPr>
          <w:rFonts w:ascii="Arial" w:hAnsi="Arial" w:cs="Arial"/>
          <w:sz w:val="20"/>
          <w:szCs w:val="24"/>
        </w:rPr>
      </w:pPr>
    </w:p>
    <w:p w14:paraId="5F2B0AB8" w14:textId="77777777" w:rsidR="0000295E" w:rsidRPr="005D6B66" w:rsidRDefault="0000295E" w:rsidP="00C05CB4">
      <w:pPr>
        <w:pStyle w:val="NoSpacing"/>
        <w:rPr>
          <w:rFonts w:ascii="Arial" w:hAnsi="Arial" w:cs="Arial"/>
          <w:sz w:val="18"/>
          <w:szCs w:val="24"/>
        </w:rPr>
      </w:pPr>
    </w:p>
    <w:p w14:paraId="1147107C" w14:textId="77777777" w:rsidR="00344B95" w:rsidRDefault="003729D2" w:rsidP="00C05CB4">
      <w:pPr>
        <w:pStyle w:val="NoSpacing"/>
        <w:rPr>
          <w:rFonts w:ascii="Arial" w:hAnsi="Arial" w:cs="Arial"/>
          <w:szCs w:val="24"/>
        </w:rPr>
      </w:pPr>
      <w:r>
        <w:rPr>
          <w:rFonts w:ascii="Arial" w:hAnsi="Arial" w:cs="Arial"/>
          <w:b/>
          <w:sz w:val="16"/>
          <w:szCs w:val="24"/>
        </w:rPr>
        <w:t>Figure 4</w:t>
      </w:r>
      <w:r w:rsidR="00344B95" w:rsidRPr="00082B84">
        <w:rPr>
          <w:rFonts w:ascii="Arial" w:hAnsi="Arial" w:cs="Arial"/>
          <w:b/>
          <w:sz w:val="16"/>
          <w:szCs w:val="24"/>
        </w:rPr>
        <w:t xml:space="preserve"> – </w:t>
      </w:r>
      <w:r w:rsidR="00344B95">
        <w:rPr>
          <w:rFonts w:ascii="Arial" w:hAnsi="Arial" w:cs="Arial"/>
          <w:b/>
          <w:sz w:val="16"/>
          <w:szCs w:val="24"/>
        </w:rPr>
        <w:t>Database Design</w:t>
      </w:r>
    </w:p>
    <w:p w14:paraId="6E501E24" w14:textId="77777777" w:rsidR="00BE552B" w:rsidRDefault="00BE552B" w:rsidP="00BE552B">
      <w:pPr>
        <w:pStyle w:val="NoSpacing"/>
        <w:spacing w:line="360" w:lineRule="auto"/>
        <w:jc w:val="both"/>
        <w:rPr>
          <w:rFonts w:ascii="Arial" w:hAnsi="Arial" w:cs="Arial"/>
          <w:szCs w:val="24"/>
        </w:rPr>
      </w:pPr>
      <w:r>
        <w:rPr>
          <w:rFonts w:ascii="Arial" w:hAnsi="Arial" w:cs="Arial"/>
          <w:szCs w:val="24"/>
        </w:rPr>
        <w:t xml:space="preserve">The data structure revolves around the ‘User’ entity, where the key information being stored included an email address and password. From there, a user can create any </w:t>
      </w:r>
      <w:r>
        <w:rPr>
          <w:rFonts w:ascii="Arial" w:hAnsi="Arial" w:cs="Arial"/>
          <w:szCs w:val="24"/>
        </w:rPr>
        <w:lastRenderedPageBreak/>
        <w:t>number notes</w:t>
      </w:r>
      <w:r w:rsidR="00B523D0">
        <w:rPr>
          <w:rFonts w:ascii="Arial" w:hAnsi="Arial" w:cs="Arial"/>
          <w:szCs w:val="24"/>
        </w:rPr>
        <w:t>,</w:t>
      </w:r>
      <w:r>
        <w:rPr>
          <w:rFonts w:ascii="Arial" w:hAnsi="Arial" w:cs="Arial"/>
          <w:szCs w:val="24"/>
        </w:rPr>
        <w:t xml:space="preserve"> which consist</w:t>
      </w:r>
      <w:r w:rsidR="00B523D0">
        <w:rPr>
          <w:rFonts w:ascii="Arial" w:hAnsi="Arial" w:cs="Arial"/>
          <w:szCs w:val="24"/>
        </w:rPr>
        <w:t>ed</w:t>
      </w:r>
      <w:r>
        <w:rPr>
          <w:rFonts w:ascii="Arial" w:hAnsi="Arial" w:cs="Arial"/>
          <w:szCs w:val="24"/>
        </w:rPr>
        <w:t xml:space="preserve"> of a title and content. A user also has a number of friends</w:t>
      </w:r>
      <w:r w:rsidR="00B523D0">
        <w:rPr>
          <w:rFonts w:ascii="Arial" w:hAnsi="Arial" w:cs="Arial"/>
          <w:szCs w:val="24"/>
        </w:rPr>
        <w:t>,</w:t>
      </w:r>
      <w:r>
        <w:rPr>
          <w:rFonts w:ascii="Arial" w:hAnsi="Arial" w:cs="Arial"/>
          <w:szCs w:val="24"/>
        </w:rPr>
        <w:t xml:space="preserve"> which are gathered by sending a corresponding friend request to the elected user. These requests are</w:t>
      </w:r>
      <w:r w:rsidR="00B523D0">
        <w:rPr>
          <w:rFonts w:ascii="Arial" w:hAnsi="Arial" w:cs="Arial"/>
          <w:szCs w:val="24"/>
        </w:rPr>
        <w:t xml:space="preserve"> then</w:t>
      </w:r>
      <w:r>
        <w:rPr>
          <w:rFonts w:ascii="Arial" w:hAnsi="Arial" w:cs="Arial"/>
          <w:szCs w:val="24"/>
        </w:rPr>
        <w:t xml:space="preserve"> removed when a request has been accepted or rejected by the corresponding user. </w:t>
      </w:r>
    </w:p>
    <w:p w14:paraId="12A134A8" w14:textId="77777777" w:rsidR="00344B95" w:rsidRDefault="00344B95" w:rsidP="00C05CB4">
      <w:pPr>
        <w:pStyle w:val="NoSpacing"/>
        <w:rPr>
          <w:rFonts w:ascii="Arial" w:hAnsi="Arial" w:cs="Arial"/>
          <w:szCs w:val="24"/>
        </w:rPr>
      </w:pPr>
    </w:p>
    <w:p w14:paraId="4D6DC1F5" w14:textId="77777777" w:rsidR="00344B95" w:rsidRDefault="00344B95" w:rsidP="00C05CB4">
      <w:pPr>
        <w:pStyle w:val="NoSpacing"/>
        <w:rPr>
          <w:rFonts w:ascii="Arial" w:hAnsi="Arial" w:cs="Arial"/>
          <w:szCs w:val="24"/>
        </w:rPr>
      </w:pPr>
    </w:p>
    <w:p w14:paraId="06B6C54D" w14:textId="77777777" w:rsidR="00344B95" w:rsidRDefault="00344B95" w:rsidP="00C05CB4">
      <w:pPr>
        <w:pStyle w:val="NoSpacing"/>
        <w:rPr>
          <w:rFonts w:ascii="Arial" w:hAnsi="Arial" w:cs="Arial"/>
          <w:szCs w:val="24"/>
        </w:rPr>
      </w:pPr>
    </w:p>
    <w:p w14:paraId="2CBBC0AA" w14:textId="77777777" w:rsidR="0000295E" w:rsidRPr="004C5827" w:rsidRDefault="0000295E" w:rsidP="0000295E">
      <w:pPr>
        <w:pStyle w:val="NoSpacing"/>
        <w:rPr>
          <w:rFonts w:ascii="Arial" w:hAnsi="Arial" w:cs="Arial"/>
          <w:b/>
          <w:sz w:val="28"/>
          <w:szCs w:val="28"/>
        </w:rPr>
      </w:pPr>
      <w:r>
        <w:rPr>
          <w:rFonts w:ascii="Arial" w:hAnsi="Arial" w:cs="Arial"/>
          <w:b/>
          <w:sz w:val="28"/>
          <w:szCs w:val="28"/>
        </w:rPr>
        <w:t>3</w:t>
      </w:r>
      <w:r w:rsidRPr="004C5827">
        <w:rPr>
          <w:rFonts w:ascii="Arial" w:hAnsi="Arial" w:cs="Arial"/>
          <w:b/>
          <w:sz w:val="28"/>
          <w:szCs w:val="28"/>
        </w:rPr>
        <w:t>.</w:t>
      </w:r>
      <w:r>
        <w:rPr>
          <w:rFonts w:ascii="Arial" w:hAnsi="Arial" w:cs="Arial"/>
          <w:b/>
          <w:sz w:val="28"/>
          <w:szCs w:val="28"/>
        </w:rPr>
        <w:t>3</w:t>
      </w:r>
      <w:r w:rsidRPr="004C5827">
        <w:rPr>
          <w:rFonts w:ascii="Arial" w:hAnsi="Arial" w:cs="Arial"/>
          <w:b/>
          <w:sz w:val="28"/>
          <w:szCs w:val="28"/>
        </w:rPr>
        <w:tab/>
      </w:r>
      <w:r>
        <w:rPr>
          <w:rFonts w:ascii="Arial" w:hAnsi="Arial" w:cs="Arial"/>
          <w:b/>
          <w:sz w:val="28"/>
          <w:szCs w:val="28"/>
        </w:rPr>
        <w:t>Core Functionalities</w:t>
      </w:r>
    </w:p>
    <w:p w14:paraId="39DAFB3F" w14:textId="77777777" w:rsidR="0000295E" w:rsidRDefault="0000295E" w:rsidP="00C05CB4">
      <w:pPr>
        <w:pStyle w:val="NoSpacing"/>
        <w:rPr>
          <w:rFonts w:ascii="Arial" w:hAnsi="Arial" w:cs="Arial"/>
          <w:szCs w:val="24"/>
        </w:rPr>
      </w:pPr>
    </w:p>
    <w:p w14:paraId="20E57049" w14:textId="77777777" w:rsidR="00FB2F15" w:rsidRDefault="005D6B66" w:rsidP="00B27AB2">
      <w:pPr>
        <w:pStyle w:val="NoSpacing"/>
        <w:spacing w:line="360" w:lineRule="auto"/>
        <w:jc w:val="both"/>
        <w:rPr>
          <w:rFonts w:ascii="Arial" w:hAnsi="Arial" w:cs="Arial"/>
          <w:szCs w:val="24"/>
        </w:rPr>
      </w:pPr>
      <w:r>
        <w:rPr>
          <w:rFonts w:ascii="Arial" w:hAnsi="Arial" w:cs="Arial"/>
          <w:szCs w:val="24"/>
        </w:rPr>
        <w:t>The main goal of the application is to allow users to store text notes and provide the ability to share these notes with their friends. To do this, a number of features and functionalities were developed</w:t>
      </w:r>
      <w:r w:rsidR="00FB2F15">
        <w:rPr>
          <w:rFonts w:ascii="Arial" w:hAnsi="Arial" w:cs="Arial"/>
          <w:szCs w:val="24"/>
        </w:rPr>
        <w:t>, the first of which being a simple login and registration process.</w:t>
      </w:r>
      <w:r w:rsidR="00B27AB2">
        <w:rPr>
          <w:rFonts w:ascii="Arial" w:hAnsi="Arial" w:cs="Arial"/>
          <w:szCs w:val="24"/>
        </w:rPr>
        <w:t xml:space="preserve"> Upon entering an email address and password, the user must decide whether to login or register a new account. Logging in connects to the Azure backend and checks the data store to ensure a valid login. Registering a new account uses the details provided to store the new user in the database and sign them into the application.</w:t>
      </w:r>
    </w:p>
    <w:p w14:paraId="1D11768A" w14:textId="77777777" w:rsidR="0000295E" w:rsidRDefault="0000295E" w:rsidP="00C05CB4">
      <w:pPr>
        <w:pStyle w:val="NoSpacing"/>
        <w:rPr>
          <w:rFonts w:ascii="Arial" w:hAnsi="Arial" w:cs="Arial"/>
          <w:szCs w:val="24"/>
        </w:rPr>
      </w:pPr>
    </w:p>
    <w:p w14:paraId="41FD53B1" w14:textId="77777777" w:rsidR="0000295E" w:rsidRDefault="0000295E" w:rsidP="00C05CB4">
      <w:pPr>
        <w:pStyle w:val="NoSpacing"/>
        <w:rPr>
          <w:rFonts w:ascii="Arial" w:hAnsi="Arial" w:cs="Arial"/>
          <w:szCs w:val="24"/>
        </w:rPr>
      </w:pPr>
    </w:p>
    <w:p w14:paraId="2E8072B0" w14:textId="77777777" w:rsidR="00FB2F15" w:rsidRDefault="00FB2F15"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58240" behindDoc="0" locked="0" layoutInCell="1" allowOverlap="1" wp14:anchorId="5309F7A1" wp14:editId="406DBB52">
            <wp:simplePos x="0" y="0"/>
            <wp:positionH relativeFrom="column">
              <wp:posOffset>3101975</wp:posOffset>
            </wp:positionH>
            <wp:positionV relativeFrom="paragraph">
              <wp:posOffset>-1270</wp:posOffset>
            </wp:positionV>
            <wp:extent cx="2026285" cy="3599815"/>
            <wp:effectExtent l="190500" t="152400" r="164465" b="133985"/>
            <wp:wrapNone/>
            <wp:docPr id="5" name="Picture 4" descr="login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inIos.png"/>
                    <pic:cNvPicPr/>
                  </pic:nvPicPr>
                  <pic:blipFill>
                    <a:blip r:embed="rId14" cstate="print"/>
                    <a:stretch>
                      <a:fillRect/>
                    </a:stretch>
                  </pic:blipFill>
                  <pic:spPr>
                    <a:xfrm>
                      <a:off x="0" y="0"/>
                      <a:ext cx="2026285" cy="3599815"/>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59264" behindDoc="0" locked="0" layoutInCell="1" allowOverlap="1" wp14:anchorId="4CB81ED7" wp14:editId="4E840714">
            <wp:simplePos x="0" y="0"/>
            <wp:positionH relativeFrom="column">
              <wp:posOffset>120650</wp:posOffset>
            </wp:positionH>
            <wp:positionV relativeFrom="paragraph">
              <wp:posOffset>-1270</wp:posOffset>
            </wp:positionV>
            <wp:extent cx="2026285" cy="3600450"/>
            <wp:effectExtent l="190500" t="152400" r="164465" b="133350"/>
            <wp:wrapNone/>
            <wp:docPr id="4" name="Picture 3" descr="login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inAndroid.png"/>
                    <pic:cNvPicPr/>
                  </pic:nvPicPr>
                  <pic:blipFill>
                    <a:blip r:embed="rId15" cstate="print"/>
                    <a:stretch>
                      <a:fillRect/>
                    </a:stretch>
                  </pic:blipFill>
                  <pic:spPr>
                    <a:xfrm>
                      <a:off x="0" y="0"/>
                      <a:ext cx="2026285" cy="3600450"/>
                    </a:xfrm>
                    <a:prstGeom prst="rect">
                      <a:avLst/>
                    </a:prstGeom>
                    <a:ln>
                      <a:noFill/>
                    </a:ln>
                    <a:effectLst>
                      <a:outerShdw blurRad="190500" algn="tl" rotWithShape="0">
                        <a:srgbClr val="000000">
                          <a:alpha val="70000"/>
                        </a:srgbClr>
                      </a:outerShdw>
                    </a:effectLst>
                  </pic:spPr>
                </pic:pic>
              </a:graphicData>
            </a:graphic>
          </wp:anchor>
        </w:drawing>
      </w:r>
    </w:p>
    <w:p w14:paraId="10BC850F" w14:textId="77777777" w:rsidR="00FB2F15" w:rsidRDefault="00FB2F15" w:rsidP="00C05CB4">
      <w:pPr>
        <w:pStyle w:val="NoSpacing"/>
        <w:rPr>
          <w:rFonts w:ascii="Arial" w:hAnsi="Arial" w:cs="Arial"/>
          <w:szCs w:val="24"/>
        </w:rPr>
      </w:pPr>
    </w:p>
    <w:p w14:paraId="2B494FFD" w14:textId="77777777" w:rsidR="00FB2F15" w:rsidRDefault="00FB2F15" w:rsidP="00C05CB4">
      <w:pPr>
        <w:pStyle w:val="NoSpacing"/>
        <w:rPr>
          <w:rFonts w:ascii="Arial" w:hAnsi="Arial" w:cs="Arial"/>
          <w:szCs w:val="24"/>
        </w:rPr>
      </w:pPr>
    </w:p>
    <w:p w14:paraId="368E77F3" w14:textId="77777777" w:rsidR="00FB2F15" w:rsidRDefault="00FB2F15" w:rsidP="00C05CB4">
      <w:pPr>
        <w:pStyle w:val="NoSpacing"/>
        <w:rPr>
          <w:rFonts w:ascii="Arial" w:hAnsi="Arial" w:cs="Arial"/>
          <w:szCs w:val="24"/>
        </w:rPr>
      </w:pPr>
    </w:p>
    <w:p w14:paraId="129C735B" w14:textId="77777777" w:rsidR="00FB2F15" w:rsidRDefault="00FB2F15" w:rsidP="00C05CB4">
      <w:pPr>
        <w:pStyle w:val="NoSpacing"/>
        <w:rPr>
          <w:rFonts w:ascii="Arial" w:hAnsi="Arial" w:cs="Arial"/>
          <w:szCs w:val="24"/>
        </w:rPr>
      </w:pPr>
    </w:p>
    <w:p w14:paraId="170227E1" w14:textId="77777777" w:rsidR="00FB2F15" w:rsidRDefault="00FB2F15" w:rsidP="00C05CB4">
      <w:pPr>
        <w:pStyle w:val="NoSpacing"/>
        <w:rPr>
          <w:rFonts w:ascii="Arial" w:hAnsi="Arial" w:cs="Arial"/>
          <w:szCs w:val="24"/>
        </w:rPr>
      </w:pPr>
    </w:p>
    <w:p w14:paraId="48C09098" w14:textId="77777777" w:rsidR="00FB2F15" w:rsidRDefault="00FB2F15" w:rsidP="00C05CB4">
      <w:pPr>
        <w:pStyle w:val="NoSpacing"/>
        <w:rPr>
          <w:rFonts w:ascii="Arial" w:hAnsi="Arial" w:cs="Arial"/>
          <w:szCs w:val="24"/>
        </w:rPr>
      </w:pPr>
    </w:p>
    <w:p w14:paraId="1E77F75B" w14:textId="77777777" w:rsidR="00FB2F15" w:rsidRDefault="00FB2F15" w:rsidP="00C05CB4">
      <w:pPr>
        <w:pStyle w:val="NoSpacing"/>
        <w:rPr>
          <w:rFonts w:ascii="Arial" w:hAnsi="Arial" w:cs="Arial"/>
          <w:szCs w:val="24"/>
        </w:rPr>
      </w:pPr>
    </w:p>
    <w:p w14:paraId="7B591341" w14:textId="77777777" w:rsidR="00FB2F15" w:rsidRDefault="00FB2F15" w:rsidP="00C05CB4">
      <w:pPr>
        <w:pStyle w:val="NoSpacing"/>
        <w:rPr>
          <w:rFonts w:ascii="Arial" w:hAnsi="Arial" w:cs="Arial"/>
          <w:szCs w:val="24"/>
        </w:rPr>
      </w:pPr>
    </w:p>
    <w:p w14:paraId="2344A378" w14:textId="77777777" w:rsidR="00FB2F15" w:rsidRDefault="00FB2F15" w:rsidP="00C05CB4">
      <w:pPr>
        <w:pStyle w:val="NoSpacing"/>
        <w:rPr>
          <w:rFonts w:ascii="Arial" w:hAnsi="Arial" w:cs="Arial"/>
          <w:szCs w:val="24"/>
        </w:rPr>
      </w:pPr>
    </w:p>
    <w:p w14:paraId="1B3FFA01" w14:textId="77777777" w:rsidR="00FB2F15" w:rsidRDefault="00FB2F15" w:rsidP="00C05CB4">
      <w:pPr>
        <w:pStyle w:val="NoSpacing"/>
        <w:rPr>
          <w:rFonts w:ascii="Arial" w:hAnsi="Arial" w:cs="Arial"/>
          <w:szCs w:val="24"/>
        </w:rPr>
      </w:pPr>
    </w:p>
    <w:p w14:paraId="0066AFD0" w14:textId="77777777" w:rsidR="00FB2F15" w:rsidRDefault="00FB2F15" w:rsidP="00C05CB4">
      <w:pPr>
        <w:pStyle w:val="NoSpacing"/>
        <w:rPr>
          <w:rFonts w:ascii="Arial" w:hAnsi="Arial" w:cs="Arial"/>
          <w:szCs w:val="24"/>
        </w:rPr>
      </w:pPr>
    </w:p>
    <w:p w14:paraId="7E7381EB" w14:textId="77777777" w:rsidR="00FB2F15" w:rsidRDefault="00FB2F15" w:rsidP="00C05CB4">
      <w:pPr>
        <w:pStyle w:val="NoSpacing"/>
        <w:rPr>
          <w:rFonts w:ascii="Arial" w:hAnsi="Arial" w:cs="Arial"/>
          <w:szCs w:val="24"/>
        </w:rPr>
      </w:pPr>
    </w:p>
    <w:p w14:paraId="304C1FE4" w14:textId="77777777" w:rsidR="00FB2F15" w:rsidRDefault="00FB2F15" w:rsidP="00C05CB4">
      <w:pPr>
        <w:pStyle w:val="NoSpacing"/>
        <w:rPr>
          <w:rFonts w:ascii="Arial" w:hAnsi="Arial" w:cs="Arial"/>
          <w:szCs w:val="24"/>
        </w:rPr>
      </w:pPr>
    </w:p>
    <w:p w14:paraId="737037EE" w14:textId="77777777" w:rsidR="00FB2F15" w:rsidRDefault="00FB2F15" w:rsidP="00C05CB4">
      <w:pPr>
        <w:pStyle w:val="NoSpacing"/>
        <w:rPr>
          <w:rFonts w:ascii="Arial" w:hAnsi="Arial" w:cs="Arial"/>
          <w:szCs w:val="24"/>
        </w:rPr>
      </w:pPr>
    </w:p>
    <w:p w14:paraId="331E97F4" w14:textId="77777777" w:rsidR="00FB2F15" w:rsidRDefault="00FB2F15" w:rsidP="00C05CB4">
      <w:pPr>
        <w:pStyle w:val="NoSpacing"/>
        <w:rPr>
          <w:rFonts w:ascii="Arial" w:hAnsi="Arial" w:cs="Arial"/>
          <w:szCs w:val="24"/>
        </w:rPr>
      </w:pPr>
    </w:p>
    <w:p w14:paraId="37B83419" w14:textId="77777777" w:rsidR="00FB2F15" w:rsidRDefault="00FB2F15" w:rsidP="00C05CB4">
      <w:pPr>
        <w:pStyle w:val="NoSpacing"/>
        <w:rPr>
          <w:rFonts w:ascii="Arial" w:hAnsi="Arial" w:cs="Arial"/>
          <w:szCs w:val="24"/>
        </w:rPr>
      </w:pPr>
    </w:p>
    <w:p w14:paraId="30B36F5C" w14:textId="77777777" w:rsidR="00FB2F15" w:rsidRDefault="00FB2F15" w:rsidP="00C05CB4">
      <w:pPr>
        <w:pStyle w:val="NoSpacing"/>
        <w:rPr>
          <w:rFonts w:ascii="Arial" w:hAnsi="Arial" w:cs="Arial"/>
          <w:szCs w:val="24"/>
        </w:rPr>
      </w:pPr>
    </w:p>
    <w:p w14:paraId="6EC3F2D0" w14:textId="77777777" w:rsidR="00FB2F15" w:rsidRDefault="00FB2F15" w:rsidP="00C05CB4">
      <w:pPr>
        <w:pStyle w:val="NoSpacing"/>
        <w:rPr>
          <w:rFonts w:ascii="Arial" w:hAnsi="Arial" w:cs="Arial"/>
          <w:szCs w:val="24"/>
        </w:rPr>
      </w:pPr>
    </w:p>
    <w:p w14:paraId="6E46FFF5" w14:textId="77777777" w:rsidR="00FB2F15" w:rsidRDefault="00FB2F15" w:rsidP="00C05CB4">
      <w:pPr>
        <w:pStyle w:val="NoSpacing"/>
        <w:rPr>
          <w:rFonts w:ascii="Arial" w:hAnsi="Arial" w:cs="Arial"/>
          <w:szCs w:val="24"/>
        </w:rPr>
      </w:pPr>
    </w:p>
    <w:p w14:paraId="34D65783" w14:textId="77777777" w:rsidR="00FB2F15" w:rsidRDefault="00FB2F15" w:rsidP="00C05CB4">
      <w:pPr>
        <w:pStyle w:val="NoSpacing"/>
        <w:rPr>
          <w:rFonts w:ascii="Arial" w:hAnsi="Arial" w:cs="Arial"/>
          <w:szCs w:val="24"/>
        </w:rPr>
      </w:pPr>
    </w:p>
    <w:p w14:paraId="1DE7F9A9" w14:textId="77777777" w:rsidR="00FB2F15" w:rsidRDefault="00FB2F15" w:rsidP="00C05CB4">
      <w:pPr>
        <w:pStyle w:val="NoSpacing"/>
        <w:rPr>
          <w:rFonts w:ascii="Arial" w:hAnsi="Arial" w:cs="Arial"/>
          <w:szCs w:val="24"/>
        </w:rPr>
      </w:pPr>
    </w:p>
    <w:p w14:paraId="67617D4B" w14:textId="77777777" w:rsidR="00FB2F15" w:rsidRDefault="00FB2F15" w:rsidP="00C05CB4">
      <w:pPr>
        <w:pStyle w:val="NoSpacing"/>
        <w:rPr>
          <w:rFonts w:ascii="Arial" w:hAnsi="Arial" w:cs="Arial"/>
          <w:szCs w:val="24"/>
        </w:rPr>
      </w:pPr>
    </w:p>
    <w:p w14:paraId="2210893B" w14:textId="77777777" w:rsidR="00FB2F15" w:rsidRDefault="00FB2F15" w:rsidP="00C05CB4">
      <w:pPr>
        <w:pStyle w:val="NoSpacing"/>
        <w:rPr>
          <w:rFonts w:ascii="Arial" w:hAnsi="Arial" w:cs="Arial"/>
          <w:szCs w:val="24"/>
        </w:rPr>
      </w:pPr>
    </w:p>
    <w:p w14:paraId="6F6D4DE2" w14:textId="77777777" w:rsidR="00FB2F15" w:rsidRDefault="00FB2F15" w:rsidP="00C05CB4">
      <w:pPr>
        <w:pStyle w:val="NoSpacing"/>
        <w:rPr>
          <w:rFonts w:ascii="Arial" w:hAnsi="Arial" w:cs="Arial"/>
          <w:szCs w:val="24"/>
        </w:rPr>
      </w:pPr>
    </w:p>
    <w:p w14:paraId="4F51D2CF" w14:textId="77777777" w:rsidR="00FB2F15" w:rsidRDefault="003729D2" w:rsidP="00FB2F15">
      <w:pPr>
        <w:pStyle w:val="NoSpacing"/>
        <w:rPr>
          <w:rFonts w:ascii="Arial" w:hAnsi="Arial" w:cs="Arial"/>
          <w:szCs w:val="24"/>
        </w:rPr>
      </w:pPr>
      <w:r>
        <w:rPr>
          <w:rFonts w:ascii="Arial" w:hAnsi="Arial" w:cs="Arial"/>
          <w:b/>
          <w:sz w:val="16"/>
          <w:szCs w:val="24"/>
        </w:rPr>
        <w:t>Figure 5</w:t>
      </w:r>
      <w:r w:rsidR="00FB2F15" w:rsidRPr="00082B84">
        <w:rPr>
          <w:rFonts w:ascii="Arial" w:hAnsi="Arial" w:cs="Arial"/>
          <w:b/>
          <w:sz w:val="16"/>
          <w:szCs w:val="24"/>
        </w:rPr>
        <w:t xml:space="preserve"> – </w:t>
      </w:r>
      <w:r w:rsidR="008A655C">
        <w:rPr>
          <w:rFonts w:ascii="Arial" w:hAnsi="Arial" w:cs="Arial"/>
          <w:b/>
          <w:sz w:val="16"/>
          <w:szCs w:val="24"/>
        </w:rPr>
        <w:t>Login/</w:t>
      </w:r>
      <w:r w:rsidR="00FB2F15">
        <w:rPr>
          <w:rFonts w:ascii="Arial" w:hAnsi="Arial" w:cs="Arial"/>
          <w:b/>
          <w:sz w:val="16"/>
          <w:szCs w:val="24"/>
        </w:rPr>
        <w:t>Register Activity (</w:t>
      </w:r>
      <w:proofErr w:type="gramStart"/>
      <w:r w:rsidR="00FB2F15">
        <w:rPr>
          <w:rFonts w:ascii="Arial" w:hAnsi="Arial" w:cs="Arial"/>
          <w:b/>
          <w:sz w:val="16"/>
          <w:szCs w:val="24"/>
        </w:rPr>
        <w:t>Left :</w:t>
      </w:r>
      <w:proofErr w:type="gramEnd"/>
      <w:r w:rsidR="00FB2F15">
        <w:rPr>
          <w:rFonts w:ascii="Arial" w:hAnsi="Arial" w:cs="Arial"/>
          <w:b/>
          <w:sz w:val="16"/>
          <w:szCs w:val="24"/>
        </w:rPr>
        <w:t xml:space="preserve"> Android,  Right : IOS)</w:t>
      </w:r>
    </w:p>
    <w:p w14:paraId="111124D8" w14:textId="77777777" w:rsidR="00FB2F15" w:rsidRDefault="00FB2F15" w:rsidP="00C05CB4">
      <w:pPr>
        <w:pStyle w:val="NoSpacing"/>
        <w:rPr>
          <w:rFonts w:ascii="Arial" w:hAnsi="Arial" w:cs="Arial"/>
          <w:szCs w:val="24"/>
        </w:rPr>
      </w:pPr>
    </w:p>
    <w:p w14:paraId="59BF3D8C" w14:textId="77777777" w:rsidR="00FB2F15" w:rsidRDefault="00B27AB2" w:rsidP="00AA6F5E">
      <w:pPr>
        <w:pStyle w:val="NoSpacing"/>
        <w:spacing w:line="360" w:lineRule="auto"/>
        <w:jc w:val="both"/>
        <w:rPr>
          <w:rFonts w:ascii="Arial" w:hAnsi="Arial" w:cs="Arial"/>
          <w:szCs w:val="24"/>
        </w:rPr>
      </w:pPr>
      <w:r>
        <w:rPr>
          <w:rFonts w:ascii="Arial" w:hAnsi="Arial" w:cs="Arial"/>
          <w:szCs w:val="24"/>
        </w:rPr>
        <w:t>The next major functionality is the note storage. Upon creating a new note item, it is stored within the cloud data storage and inserted into list views within the application. The list view items show the note</w:t>
      </w:r>
      <w:r w:rsidR="006B7EB8">
        <w:rPr>
          <w:rFonts w:ascii="Arial" w:hAnsi="Arial" w:cs="Arial"/>
          <w:szCs w:val="24"/>
        </w:rPr>
        <w:t>’</w:t>
      </w:r>
      <w:r>
        <w:rPr>
          <w:rFonts w:ascii="Arial" w:hAnsi="Arial" w:cs="Arial"/>
          <w:szCs w:val="24"/>
        </w:rPr>
        <w:t>s title, its</w:t>
      </w:r>
      <w:r w:rsidR="006B7EB8">
        <w:rPr>
          <w:rFonts w:ascii="Arial" w:hAnsi="Arial" w:cs="Arial"/>
          <w:szCs w:val="24"/>
        </w:rPr>
        <w:t xml:space="preserve"> content, the date and time it </w:t>
      </w:r>
      <w:r>
        <w:rPr>
          <w:rFonts w:ascii="Arial" w:hAnsi="Arial" w:cs="Arial"/>
          <w:szCs w:val="24"/>
        </w:rPr>
        <w:t xml:space="preserve">was created and </w:t>
      </w:r>
      <w:r>
        <w:rPr>
          <w:rFonts w:ascii="Arial" w:hAnsi="Arial" w:cs="Arial"/>
          <w:szCs w:val="24"/>
        </w:rPr>
        <w:lastRenderedPageBreak/>
        <w:t>a</w:t>
      </w:r>
      <w:r w:rsidR="006B7EB8">
        <w:rPr>
          <w:rFonts w:ascii="Arial" w:hAnsi="Arial" w:cs="Arial"/>
          <w:szCs w:val="24"/>
        </w:rPr>
        <w:t>n icon to signify whether it</w:t>
      </w:r>
      <w:r>
        <w:rPr>
          <w:rFonts w:ascii="Arial" w:hAnsi="Arial" w:cs="Arial"/>
          <w:szCs w:val="24"/>
        </w:rPr>
        <w:t xml:space="preserve"> is currently being shared with friends. Within the following image, the note item has this</w:t>
      </w:r>
      <w:r w:rsidR="006B7EB8">
        <w:rPr>
          <w:rFonts w:ascii="Arial" w:hAnsi="Arial" w:cs="Arial"/>
          <w:szCs w:val="24"/>
        </w:rPr>
        <w:t xml:space="preserve"> sharing</w:t>
      </w:r>
      <w:r>
        <w:rPr>
          <w:rFonts w:ascii="Arial" w:hAnsi="Arial" w:cs="Arial"/>
          <w:szCs w:val="24"/>
        </w:rPr>
        <w:t xml:space="preserve"> icon meaning it is being shared by the user and their friends can also see that note. Shared notes are stored in another </w:t>
      </w:r>
      <w:r w:rsidR="008C5CC9">
        <w:rPr>
          <w:rFonts w:ascii="Arial" w:hAnsi="Arial" w:cs="Arial"/>
          <w:szCs w:val="24"/>
        </w:rPr>
        <w:t>list view that is much the same as this one (see appendix).</w:t>
      </w:r>
    </w:p>
    <w:p w14:paraId="18A8FDDA" w14:textId="77777777" w:rsidR="00B27AB2" w:rsidRDefault="00B27AB2" w:rsidP="00C05CB4">
      <w:pPr>
        <w:pStyle w:val="NoSpacing"/>
        <w:rPr>
          <w:rFonts w:ascii="Arial" w:hAnsi="Arial" w:cs="Arial"/>
          <w:szCs w:val="24"/>
        </w:rPr>
      </w:pPr>
    </w:p>
    <w:p w14:paraId="261F4D71" w14:textId="77777777" w:rsidR="00FE1063" w:rsidRDefault="00FE1063" w:rsidP="00C05CB4">
      <w:pPr>
        <w:pStyle w:val="NoSpacing"/>
        <w:rPr>
          <w:rFonts w:ascii="Arial" w:hAnsi="Arial" w:cs="Arial"/>
          <w:szCs w:val="24"/>
        </w:rPr>
      </w:pPr>
    </w:p>
    <w:p w14:paraId="19EAB933" w14:textId="77777777" w:rsidR="00FE1063" w:rsidRDefault="00FE1063" w:rsidP="00C05CB4">
      <w:pPr>
        <w:pStyle w:val="NoSpacing"/>
        <w:rPr>
          <w:rFonts w:ascii="Arial" w:hAnsi="Arial" w:cs="Arial"/>
          <w:szCs w:val="24"/>
        </w:rPr>
      </w:pPr>
    </w:p>
    <w:p w14:paraId="5CCFA880" w14:textId="77777777" w:rsidR="00FE1063" w:rsidRDefault="00FE1063"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60288" behindDoc="0" locked="0" layoutInCell="1" allowOverlap="1" wp14:anchorId="3A107676" wp14:editId="249D71CC">
            <wp:simplePos x="0" y="0"/>
            <wp:positionH relativeFrom="column">
              <wp:posOffset>282575</wp:posOffset>
            </wp:positionH>
            <wp:positionV relativeFrom="paragraph">
              <wp:posOffset>-184785</wp:posOffset>
            </wp:positionV>
            <wp:extent cx="2025650" cy="3599815"/>
            <wp:effectExtent l="190500" t="152400" r="165100" b="133985"/>
            <wp:wrapNone/>
            <wp:docPr id="6" name="Picture 5" descr="myNotes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NotesAndroid.png"/>
                    <pic:cNvPicPr/>
                  </pic:nvPicPr>
                  <pic:blipFill>
                    <a:blip r:embed="rId16" cstate="print"/>
                    <a:stretch>
                      <a:fillRect/>
                    </a:stretch>
                  </pic:blipFill>
                  <pic:spPr>
                    <a:xfrm>
                      <a:off x="0" y="0"/>
                      <a:ext cx="2025650" cy="3599815"/>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1312" behindDoc="0" locked="0" layoutInCell="1" allowOverlap="1" wp14:anchorId="47236C49" wp14:editId="34FE09CE">
            <wp:simplePos x="0" y="0"/>
            <wp:positionH relativeFrom="column">
              <wp:posOffset>3206750</wp:posOffset>
            </wp:positionH>
            <wp:positionV relativeFrom="paragraph">
              <wp:posOffset>-184785</wp:posOffset>
            </wp:positionV>
            <wp:extent cx="2025015" cy="3599815"/>
            <wp:effectExtent l="190500" t="152400" r="165735" b="133985"/>
            <wp:wrapNone/>
            <wp:docPr id="7" name="Picture 6" descr="myNotes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NotesIos.png"/>
                    <pic:cNvPicPr/>
                  </pic:nvPicPr>
                  <pic:blipFill>
                    <a:blip r:embed="rId17" cstate="print"/>
                    <a:stretch>
                      <a:fillRect/>
                    </a:stretch>
                  </pic:blipFill>
                  <pic:spPr>
                    <a:xfrm>
                      <a:off x="0" y="0"/>
                      <a:ext cx="2025015" cy="3599815"/>
                    </a:xfrm>
                    <a:prstGeom prst="rect">
                      <a:avLst/>
                    </a:prstGeom>
                    <a:ln>
                      <a:noFill/>
                    </a:ln>
                    <a:effectLst>
                      <a:outerShdw blurRad="190500" algn="tl" rotWithShape="0">
                        <a:srgbClr val="000000">
                          <a:alpha val="70000"/>
                        </a:srgbClr>
                      </a:outerShdw>
                    </a:effectLst>
                  </pic:spPr>
                </pic:pic>
              </a:graphicData>
            </a:graphic>
          </wp:anchor>
        </w:drawing>
      </w:r>
    </w:p>
    <w:p w14:paraId="25802193" w14:textId="77777777" w:rsidR="00FE1063" w:rsidRDefault="00FE1063" w:rsidP="00C05CB4">
      <w:pPr>
        <w:pStyle w:val="NoSpacing"/>
        <w:rPr>
          <w:rFonts w:ascii="Arial" w:hAnsi="Arial" w:cs="Arial"/>
          <w:szCs w:val="24"/>
        </w:rPr>
      </w:pPr>
    </w:p>
    <w:p w14:paraId="3F94CD88" w14:textId="77777777" w:rsidR="00FE1063" w:rsidRDefault="00FE1063" w:rsidP="00C05CB4">
      <w:pPr>
        <w:pStyle w:val="NoSpacing"/>
        <w:rPr>
          <w:rFonts w:ascii="Arial" w:hAnsi="Arial" w:cs="Arial"/>
          <w:szCs w:val="24"/>
        </w:rPr>
      </w:pPr>
    </w:p>
    <w:p w14:paraId="4A9DBF09" w14:textId="77777777" w:rsidR="00FE1063" w:rsidRDefault="00FE1063" w:rsidP="00C05CB4">
      <w:pPr>
        <w:pStyle w:val="NoSpacing"/>
        <w:rPr>
          <w:rFonts w:ascii="Arial" w:hAnsi="Arial" w:cs="Arial"/>
          <w:szCs w:val="24"/>
        </w:rPr>
      </w:pPr>
    </w:p>
    <w:p w14:paraId="20B693F0" w14:textId="77777777" w:rsidR="00FE1063" w:rsidRDefault="00FE1063" w:rsidP="00C05CB4">
      <w:pPr>
        <w:pStyle w:val="NoSpacing"/>
        <w:rPr>
          <w:rFonts w:ascii="Arial" w:hAnsi="Arial" w:cs="Arial"/>
          <w:szCs w:val="24"/>
        </w:rPr>
      </w:pPr>
    </w:p>
    <w:p w14:paraId="17562599" w14:textId="77777777" w:rsidR="00FE1063" w:rsidRDefault="00FE1063" w:rsidP="00C05CB4">
      <w:pPr>
        <w:pStyle w:val="NoSpacing"/>
        <w:rPr>
          <w:rFonts w:ascii="Arial" w:hAnsi="Arial" w:cs="Arial"/>
          <w:szCs w:val="24"/>
        </w:rPr>
      </w:pPr>
    </w:p>
    <w:p w14:paraId="5EED1607" w14:textId="77777777" w:rsidR="00FE1063" w:rsidRDefault="00FE1063" w:rsidP="00C05CB4">
      <w:pPr>
        <w:pStyle w:val="NoSpacing"/>
        <w:rPr>
          <w:rFonts w:ascii="Arial" w:hAnsi="Arial" w:cs="Arial"/>
          <w:szCs w:val="24"/>
        </w:rPr>
      </w:pPr>
    </w:p>
    <w:p w14:paraId="4872F444" w14:textId="77777777" w:rsidR="00FE1063" w:rsidRDefault="00FE1063" w:rsidP="00C05CB4">
      <w:pPr>
        <w:pStyle w:val="NoSpacing"/>
        <w:rPr>
          <w:rFonts w:ascii="Arial" w:hAnsi="Arial" w:cs="Arial"/>
          <w:szCs w:val="24"/>
        </w:rPr>
      </w:pPr>
    </w:p>
    <w:p w14:paraId="7D11B9DA" w14:textId="77777777" w:rsidR="00FE1063" w:rsidRDefault="00FE1063" w:rsidP="00C05CB4">
      <w:pPr>
        <w:pStyle w:val="NoSpacing"/>
        <w:rPr>
          <w:rFonts w:ascii="Arial" w:hAnsi="Arial" w:cs="Arial"/>
          <w:szCs w:val="24"/>
        </w:rPr>
      </w:pPr>
    </w:p>
    <w:p w14:paraId="2C13E8A4" w14:textId="77777777" w:rsidR="00FE1063" w:rsidRDefault="00FE1063" w:rsidP="00C05CB4">
      <w:pPr>
        <w:pStyle w:val="NoSpacing"/>
        <w:rPr>
          <w:rFonts w:ascii="Arial" w:hAnsi="Arial" w:cs="Arial"/>
          <w:szCs w:val="24"/>
        </w:rPr>
      </w:pPr>
    </w:p>
    <w:p w14:paraId="12D0AC94" w14:textId="77777777" w:rsidR="00FE1063" w:rsidRDefault="00FE1063" w:rsidP="00C05CB4">
      <w:pPr>
        <w:pStyle w:val="NoSpacing"/>
        <w:rPr>
          <w:rFonts w:ascii="Arial" w:hAnsi="Arial" w:cs="Arial"/>
          <w:szCs w:val="24"/>
        </w:rPr>
      </w:pPr>
    </w:p>
    <w:p w14:paraId="6A796ACD" w14:textId="77777777" w:rsidR="00FE1063" w:rsidRDefault="00FE1063" w:rsidP="00C05CB4">
      <w:pPr>
        <w:pStyle w:val="NoSpacing"/>
        <w:rPr>
          <w:rFonts w:ascii="Arial" w:hAnsi="Arial" w:cs="Arial"/>
          <w:szCs w:val="24"/>
        </w:rPr>
      </w:pPr>
    </w:p>
    <w:p w14:paraId="4F032DC9" w14:textId="77777777" w:rsidR="00FE1063" w:rsidRDefault="00FE1063" w:rsidP="00C05CB4">
      <w:pPr>
        <w:pStyle w:val="NoSpacing"/>
        <w:rPr>
          <w:rFonts w:ascii="Arial" w:hAnsi="Arial" w:cs="Arial"/>
          <w:szCs w:val="24"/>
        </w:rPr>
      </w:pPr>
    </w:p>
    <w:p w14:paraId="480066C3" w14:textId="77777777" w:rsidR="00FE1063" w:rsidRDefault="00FE1063" w:rsidP="00C05CB4">
      <w:pPr>
        <w:pStyle w:val="NoSpacing"/>
        <w:rPr>
          <w:rFonts w:ascii="Arial" w:hAnsi="Arial" w:cs="Arial"/>
          <w:szCs w:val="24"/>
        </w:rPr>
      </w:pPr>
    </w:p>
    <w:p w14:paraId="52733283" w14:textId="77777777" w:rsidR="00FE1063" w:rsidRDefault="00FE1063" w:rsidP="00C05CB4">
      <w:pPr>
        <w:pStyle w:val="NoSpacing"/>
        <w:rPr>
          <w:rFonts w:ascii="Arial" w:hAnsi="Arial" w:cs="Arial"/>
          <w:szCs w:val="24"/>
        </w:rPr>
      </w:pPr>
    </w:p>
    <w:p w14:paraId="2865A61B" w14:textId="77777777" w:rsidR="00FE1063" w:rsidRDefault="00FE1063" w:rsidP="00C05CB4">
      <w:pPr>
        <w:pStyle w:val="NoSpacing"/>
        <w:rPr>
          <w:rFonts w:ascii="Arial" w:hAnsi="Arial" w:cs="Arial"/>
          <w:szCs w:val="24"/>
        </w:rPr>
      </w:pPr>
    </w:p>
    <w:p w14:paraId="5EA21D78" w14:textId="77777777" w:rsidR="00FE1063" w:rsidRDefault="00FE1063" w:rsidP="00C05CB4">
      <w:pPr>
        <w:pStyle w:val="NoSpacing"/>
        <w:rPr>
          <w:rFonts w:ascii="Arial" w:hAnsi="Arial" w:cs="Arial"/>
          <w:szCs w:val="24"/>
        </w:rPr>
      </w:pPr>
    </w:p>
    <w:p w14:paraId="0C515F43" w14:textId="77777777" w:rsidR="00FE1063" w:rsidRDefault="00FE1063" w:rsidP="00C05CB4">
      <w:pPr>
        <w:pStyle w:val="NoSpacing"/>
        <w:rPr>
          <w:rFonts w:ascii="Arial" w:hAnsi="Arial" w:cs="Arial"/>
          <w:szCs w:val="24"/>
        </w:rPr>
      </w:pPr>
    </w:p>
    <w:p w14:paraId="28C03893" w14:textId="77777777" w:rsidR="00FE1063" w:rsidRDefault="00FE1063" w:rsidP="00C05CB4">
      <w:pPr>
        <w:pStyle w:val="NoSpacing"/>
        <w:rPr>
          <w:rFonts w:ascii="Arial" w:hAnsi="Arial" w:cs="Arial"/>
          <w:szCs w:val="24"/>
        </w:rPr>
      </w:pPr>
    </w:p>
    <w:p w14:paraId="714731D2" w14:textId="77777777" w:rsidR="00FE1063" w:rsidRDefault="00FE1063" w:rsidP="00C05CB4">
      <w:pPr>
        <w:pStyle w:val="NoSpacing"/>
        <w:rPr>
          <w:rFonts w:ascii="Arial" w:hAnsi="Arial" w:cs="Arial"/>
          <w:szCs w:val="24"/>
        </w:rPr>
      </w:pPr>
    </w:p>
    <w:p w14:paraId="534F3DFF" w14:textId="77777777" w:rsidR="00FE1063" w:rsidRDefault="00FE1063" w:rsidP="00C05CB4">
      <w:pPr>
        <w:pStyle w:val="NoSpacing"/>
        <w:rPr>
          <w:rFonts w:ascii="Arial" w:hAnsi="Arial" w:cs="Arial"/>
          <w:szCs w:val="24"/>
        </w:rPr>
      </w:pPr>
    </w:p>
    <w:p w14:paraId="220A5174" w14:textId="77777777" w:rsidR="00FE1063" w:rsidRDefault="00FE1063" w:rsidP="00C05CB4">
      <w:pPr>
        <w:pStyle w:val="NoSpacing"/>
        <w:rPr>
          <w:rFonts w:ascii="Arial" w:hAnsi="Arial" w:cs="Arial"/>
          <w:szCs w:val="24"/>
        </w:rPr>
      </w:pPr>
    </w:p>
    <w:p w14:paraId="00E3A59D" w14:textId="77777777" w:rsidR="00FE1063" w:rsidRDefault="00FE1063" w:rsidP="00C05CB4">
      <w:pPr>
        <w:pStyle w:val="NoSpacing"/>
        <w:rPr>
          <w:rFonts w:ascii="Arial" w:hAnsi="Arial" w:cs="Arial"/>
          <w:szCs w:val="24"/>
        </w:rPr>
      </w:pPr>
    </w:p>
    <w:p w14:paraId="38551CAD" w14:textId="77777777" w:rsidR="00FE1063" w:rsidRDefault="00FE1063" w:rsidP="00C05CB4">
      <w:pPr>
        <w:pStyle w:val="NoSpacing"/>
        <w:rPr>
          <w:rFonts w:ascii="Arial" w:hAnsi="Arial" w:cs="Arial"/>
          <w:szCs w:val="24"/>
        </w:rPr>
      </w:pPr>
    </w:p>
    <w:p w14:paraId="3439EBDF" w14:textId="77777777" w:rsidR="00FE1063" w:rsidRDefault="003729D2" w:rsidP="00FE1063">
      <w:pPr>
        <w:pStyle w:val="NoSpacing"/>
        <w:rPr>
          <w:rFonts w:ascii="Arial" w:hAnsi="Arial" w:cs="Arial"/>
          <w:szCs w:val="24"/>
        </w:rPr>
      </w:pPr>
      <w:r>
        <w:rPr>
          <w:rFonts w:ascii="Arial" w:hAnsi="Arial" w:cs="Arial"/>
          <w:b/>
          <w:sz w:val="16"/>
          <w:szCs w:val="24"/>
        </w:rPr>
        <w:t>Figure 6</w:t>
      </w:r>
      <w:r w:rsidR="00FE1063" w:rsidRPr="00082B84">
        <w:rPr>
          <w:rFonts w:ascii="Arial" w:hAnsi="Arial" w:cs="Arial"/>
          <w:b/>
          <w:sz w:val="16"/>
          <w:szCs w:val="24"/>
        </w:rPr>
        <w:t xml:space="preserve"> – </w:t>
      </w:r>
      <w:r w:rsidR="00FE1063">
        <w:rPr>
          <w:rFonts w:ascii="Arial" w:hAnsi="Arial" w:cs="Arial"/>
          <w:b/>
          <w:sz w:val="16"/>
          <w:szCs w:val="24"/>
        </w:rPr>
        <w:t>My Notes Activity (</w:t>
      </w:r>
      <w:proofErr w:type="gramStart"/>
      <w:r w:rsidR="00FE1063">
        <w:rPr>
          <w:rFonts w:ascii="Arial" w:hAnsi="Arial" w:cs="Arial"/>
          <w:b/>
          <w:sz w:val="16"/>
          <w:szCs w:val="24"/>
        </w:rPr>
        <w:t>Left :</w:t>
      </w:r>
      <w:proofErr w:type="gramEnd"/>
      <w:r w:rsidR="00FE1063">
        <w:rPr>
          <w:rFonts w:ascii="Arial" w:hAnsi="Arial" w:cs="Arial"/>
          <w:b/>
          <w:sz w:val="16"/>
          <w:szCs w:val="24"/>
        </w:rPr>
        <w:t xml:space="preserve"> Android,  Right : IOS)</w:t>
      </w:r>
    </w:p>
    <w:p w14:paraId="2D1A92D8" w14:textId="77777777" w:rsidR="003B2882" w:rsidRDefault="003B2882" w:rsidP="00C05CB4">
      <w:pPr>
        <w:pStyle w:val="NoSpacing"/>
        <w:rPr>
          <w:rFonts w:ascii="Arial" w:hAnsi="Arial" w:cs="Arial"/>
          <w:szCs w:val="24"/>
        </w:rPr>
      </w:pPr>
    </w:p>
    <w:p w14:paraId="6F803139" w14:textId="77777777" w:rsidR="00AA6F5E" w:rsidRDefault="00AA6F5E" w:rsidP="00C05CB4">
      <w:pPr>
        <w:pStyle w:val="NoSpacing"/>
        <w:rPr>
          <w:rFonts w:ascii="Arial" w:hAnsi="Arial" w:cs="Arial"/>
          <w:szCs w:val="24"/>
        </w:rPr>
      </w:pPr>
    </w:p>
    <w:p w14:paraId="23ED3FDC" w14:textId="77777777" w:rsidR="003B2882" w:rsidRDefault="004F4936" w:rsidP="00463DB8">
      <w:pPr>
        <w:pStyle w:val="NoSpacing"/>
        <w:spacing w:line="360" w:lineRule="auto"/>
        <w:jc w:val="both"/>
        <w:rPr>
          <w:rFonts w:ascii="Arial" w:hAnsi="Arial" w:cs="Arial"/>
          <w:szCs w:val="24"/>
        </w:rPr>
      </w:pPr>
      <w:r>
        <w:rPr>
          <w:rFonts w:ascii="Arial" w:hAnsi="Arial" w:cs="Arial"/>
          <w:szCs w:val="24"/>
        </w:rPr>
        <w:t xml:space="preserve">Upon selecting a note from the list, a new activity is triggered which allows the user to view, edit, share, </w:t>
      </w:r>
      <w:proofErr w:type="spellStart"/>
      <w:r>
        <w:rPr>
          <w:rFonts w:ascii="Arial" w:hAnsi="Arial" w:cs="Arial"/>
          <w:szCs w:val="24"/>
        </w:rPr>
        <w:t>unshare</w:t>
      </w:r>
      <w:proofErr w:type="spellEnd"/>
      <w:r>
        <w:rPr>
          <w:rFonts w:ascii="Arial" w:hAnsi="Arial" w:cs="Arial"/>
          <w:szCs w:val="24"/>
        </w:rPr>
        <w:t xml:space="preserve"> </w:t>
      </w:r>
      <w:r w:rsidR="00463DB8">
        <w:rPr>
          <w:rFonts w:ascii="Arial" w:hAnsi="Arial" w:cs="Arial"/>
          <w:szCs w:val="24"/>
        </w:rPr>
        <w:t>and delete a saved note. The view consists of two text inputs, enabling the user to view and edit the note d</w:t>
      </w:r>
      <w:r w:rsidR="0071755E">
        <w:rPr>
          <w:rFonts w:ascii="Arial" w:hAnsi="Arial" w:cs="Arial"/>
          <w:szCs w:val="24"/>
        </w:rPr>
        <w:t>etails; a</w:t>
      </w:r>
      <w:r w:rsidR="00463DB8">
        <w:rPr>
          <w:rFonts w:ascii="Arial" w:hAnsi="Arial" w:cs="Arial"/>
          <w:szCs w:val="24"/>
        </w:rPr>
        <w:t xml:space="preserve">s well as a set of buttons to trigger the required tasks. Upon electing to edit the details, a function is called which </w:t>
      </w:r>
      <w:r w:rsidR="00FF4919">
        <w:rPr>
          <w:rFonts w:ascii="Arial" w:hAnsi="Arial" w:cs="Arial"/>
          <w:szCs w:val="24"/>
        </w:rPr>
        <w:t>locates</w:t>
      </w:r>
      <w:r w:rsidR="00463DB8">
        <w:rPr>
          <w:rFonts w:ascii="Arial" w:hAnsi="Arial" w:cs="Arial"/>
          <w:szCs w:val="24"/>
        </w:rPr>
        <w:t xml:space="preserve"> and edits the correct details within the database. Sharing and </w:t>
      </w:r>
      <w:proofErr w:type="spellStart"/>
      <w:r w:rsidR="00463DB8">
        <w:rPr>
          <w:rFonts w:ascii="Arial" w:hAnsi="Arial" w:cs="Arial"/>
          <w:szCs w:val="24"/>
        </w:rPr>
        <w:t>unsharing</w:t>
      </w:r>
      <w:proofErr w:type="spellEnd"/>
      <w:r w:rsidR="00463DB8">
        <w:rPr>
          <w:rFonts w:ascii="Arial" w:hAnsi="Arial" w:cs="Arial"/>
          <w:szCs w:val="24"/>
        </w:rPr>
        <w:t xml:space="preserve"> is much the same process, although only the ‘shared’ attribute was amended as required. Deleting the note works by amending the ‘deleted’ attribute within the database. This means that nothing is ever actually deleted unless it is done from the backend. This also meant that the ‘deleted’ attribute had to constantly be checked within many of the CRUD functions </w:t>
      </w:r>
      <w:commentRangeStart w:id="4"/>
      <w:r w:rsidR="00463DB8">
        <w:rPr>
          <w:rFonts w:ascii="Arial" w:hAnsi="Arial" w:cs="Arial"/>
          <w:szCs w:val="24"/>
        </w:rPr>
        <w:t>and</w:t>
      </w:r>
      <w:commentRangeEnd w:id="4"/>
      <w:r w:rsidR="00D735B3">
        <w:rPr>
          <w:rStyle w:val="CommentReference"/>
          <w:rFonts w:eastAsiaTheme="minorHAnsi"/>
          <w:lang w:val="en-GB"/>
        </w:rPr>
        <w:commentReference w:id="4"/>
      </w:r>
      <w:r w:rsidR="00463DB8">
        <w:rPr>
          <w:rFonts w:ascii="Arial" w:hAnsi="Arial" w:cs="Arial"/>
          <w:szCs w:val="24"/>
        </w:rPr>
        <w:t xml:space="preserve"> procedures.</w:t>
      </w:r>
    </w:p>
    <w:p w14:paraId="5FB7A0FA" w14:textId="77777777" w:rsidR="003B2882" w:rsidRDefault="003B2882" w:rsidP="003B2882">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65408" behindDoc="0" locked="0" layoutInCell="1" allowOverlap="1" wp14:anchorId="10CB0326" wp14:editId="57447E14">
            <wp:simplePos x="0" y="0"/>
            <wp:positionH relativeFrom="column">
              <wp:posOffset>3178810</wp:posOffset>
            </wp:positionH>
            <wp:positionV relativeFrom="paragraph">
              <wp:posOffset>-1270</wp:posOffset>
            </wp:positionV>
            <wp:extent cx="2028825" cy="3600450"/>
            <wp:effectExtent l="190500" t="152400" r="180975" b="133350"/>
            <wp:wrapNone/>
            <wp:docPr id="12" name="Picture 10" descr="viewNote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NoteIos.png"/>
                    <pic:cNvPicPr/>
                  </pic:nvPicPr>
                  <pic:blipFill>
                    <a:blip r:embed="rId18"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6432" behindDoc="0" locked="0" layoutInCell="1" allowOverlap="1" wp14:anchorId="79A5A4B9" wp14:editId="62AD36C7">
            <wp:simplePos x="0" y="0"/>
            <wp:positionH relativeFrom="column">
              <wp:posOffset>279400</wp:posOffset>
            </wp:positionH>
            <wp:positionV relativeFrom="paragraph">
              <wp:posOffset>-1270</wp:posOffset>
            </wp:positionV>
            <wp:extent cx="2028825" cy="3600450"/>
            <wp:effectExtent l="190500" t="152400" r="180975" b="133350"/>
            <wp:wrapNone/>
            <wp:docPr id="13" name="Picture 9" descr="viewNote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NoteAndroid.png"/>
                    <pic:cNvPicPr/>
                  </pic:nvPicPr>
                  <pic:blipFill>
                    <a:blip r:embed="rId19"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14:paraId="22A790A8" w14:textId="77777777" w:rsidR="003B2882" w:rsidRDefault="003B2882" w:rsidP="003B2882">
      <w:pPr>
        <w:pStyle w:val="NoSpacing"/>
        <w:rPr>
          <w:rFonts w:ascii="Arial" w:hAnsi="Arial" w:cs="Arial"/>
          <w:szCs w:val="24"/>
        </w:rPr>
      </w:pPr>
    </w:p>
    <w:p w14:paraId="11653DD9" w14:textId="77777777" w:rsidR="003B2882" w:rsidRDefault="003B2882" w:rsidP="003B2882">
      <w:pPr>
        <w:pStyle w:val="NoSpacing"/>
        <w:rPr>
          <w:rFonts w:ascii="Arial" w:hAnsi="Arial" w:cs="Arial"/>
          <w:szCs w:val="24"/>
        </w:rPr>
      </w:pPr>
    </w:p>
    <w:p w14:paraId="740265E0" w14:textId="77777777" w:rsidR="003B2882" w:rsidRDefault="003B2882" w:rsidP="003B2882">
      <w:pPr>
        <w:pStyle w:val="NoSpacing"/>
        <w:rPr>
          <w:rFonts w:ascii="Arial" w:hAnsi="Arial" w:cs="Arial"/>
          <w:szCs w:val="24"/>
        </w:rPr>
      </w:pPr>
    </w:p>
    <w:p w14:paraId="1B0B3D7C" w14:textId="77777777" w:rsidR="003B2882" w:rsidRDefault="003B2882" w:rsidP="003B2882">
      <w:pPr>
        <w:pStyle w:val="NoSpacing"/>
        <w:rPr>
          <w:rFonts w:ascii="Arial" w:hAnsi="Arial" w:cs="Arial"/>
          <w:szCs w:val="24"/>
        </w:rPr>
      </w:pPr>
    </w:p>
    <w:p w14:paraId="1942824F" w14:textId="77777777" w:rsidR="003B2882" w:rsidRDefault="003B2882" w:rsidP="003B2882">
      <w:pPr>
        <w:pStyle w:val="NoSpacing"/>
        <w:rPr>
          <w:rFonts w:ascii="Arial" w:hAnsi="Arial" w:cs="Arial"/>
          <w:szCs w:val="24"/>
        </w:rPr>
      </w:pPr>
    </w:p>
    <w:p w14:paraId="278DD662" w14:textId="77777777" w:rsidR="003B2882" w:rsidRDefault="003B2882" w:rsidP="003B2882">
      <w:pPr>
        <w:pStyle w:val="NoSpacing"/>
        <w:rPr>
          <w:rFonts w:ascii="Arial" w:hAnsi="Arial" w:cs="Arial"/>
          <w:szCs w:val="24"/>
        </w:rPr>
      </w:pPr>
    </w:p>
    <w:p w14:paraId="07664499" w14:textId="77777777" w:rsidR="003B2882" w:rsidRDefault="003B2882" w:rsidP="003B2882">
      <w:pPr>
        <w:pStyle w:val="NoSpacing"/>
        <w:rPr>
          <w:rFonts w:ascii="Arial" w:hAnsi="Arial" w:cs="Arial"/>
          <w:szCs w:val="24"/>
        </w:rPr>
      </w:pPr>
    </w:p>
    <w:p w14:paraId="796250A2" w14:textId="77777777" w:rsidR="003B2882" w:rsidRDefault="003B2882" w:rsidP="003B2882">
      <w:pPr>
        <w:pStyle w:val="NoSpacing"/>
        <w:rPr>
          <w:rFonts w:ascii="Arial" w:hAnsi="Arial" w:cs="Arial"/>
          <w:szCs w:val="24"/>
        </w:rPr>
      </w:pPr>
    </w:p>
    <w:p w14:paraId="4BBC59C0" w14:textId="77777777" w:rsidR="003B2882" w:rsidRDefault="003B2882" w:rsidP="003B2882">
      <w:pPr>
        <w:pStyle w:val="NoSpacing"/>
        <w:rPr>
          <w:rFonts w:ascii="Arial" w:hAnsi="Arial" w:cs="Arial"/>
          <w:szCs w:val="24"/>
        </w:rPr>
      </w:pPr>
    </w:p>
    <w:p w14:paraId="13CC012E" w14:textId="77777777" w:rsidR="003B2882" w:rsidRDefault="003B2882" w:rsidP="003B2882">
      <w:pPr>
        <w:pStyle w:val="NoSpacing"/>
        <w:rPr>
          <w:rFonts w:ascii="Arial" w:hAnsi="Arial" w:cs="Arial"/>
          <w:szCs w:val="24"/>
        </w:rPr>
      </w:pPr>
    </w:p>
    <w:p w14:paraId="145600CE" w14:textId="77777777" w:rsidR="003B2882" w:rsidRDefault="003B2882" w:rsidP="003B2882">
      <w:pPr>
        <w:pStyle w:val="NoSpacing"/>
        <w:rPr>
          <w:rFonts w:ascii="Arial" w:hAnsi="Arial" w:cs="Arial"/>
          <w:szCs w:val="24"/>
        </w:rPr>
      </w:pPr>
    </w:p>
    <w:p w14:paraId="42699010" w14:textId="77777777" w:rsidR="003B2882" w:rsidRDefault="003B2882" w:rsidP="003B2882">
      <w:pPr>
        <w:pStyle w:val="NoSpacing"/>
        <w:rPr>
          <w:rFonts w:ascii="Arial" w:hAnsi="Arial" w:cs="Arial"/>
          <w:szCs w:val="24"/>
        </w:rPr>
      </w:pPr>
    </w:p>
    <w:p w14:paraId="66C89C9D" w14:textId="77777777" w:rsidR="003B2882" w:rsidRDefault="003B2882" w:rsidP="003B2882">
      <w:pPr>
        <w:pStyle w:val="NoSpacing"/>
        <w:rPr>
          <w:rFonts w:ascii="Arial" w:hAnsi="Arial" w:cs="Arial"/>
          <w:szCs w:val="24"/>
        </w:rPr>
      </w:pPr>
    </w:p>
    <w:p w14:paraId="392D14F8" w14:textId="77777777" w:rsidR="003B2882" w:rsidRDefault="003B2882" w:rsidP="003B2882">
      <w:pPr>
        <w:pStyle w:val="NoSpacing"/>
        <w:rPr>
          <w:rFonts w:ascii="Arial" w:hAnsi="Arial" w:cs="Arial"/>
          <w:szCs w:val="24"/>
        </w:rPr>
      </w:pPr>
    </w:p>
    <w:p w14:paraId="118A3115" w14:textId="77777777" w:rsidR="003B2882" w:rsidRDefault="003B2882" w:rsidP="003B2882">
      <w:pPr>
        <w:pStyle w:val="NoSpacing"/>
        <w:rPr>
          <w:rFonts w:ascii="Arial" w:hAnsi="Arial" w:cs="Arial"/>
          <w:szCs w:val="24"/>
        </w:rPr>
      </w:pPr>
    </w:p>
    <w:p w14:paraId="7D89B4F0" w14:textId="77777777" w:rsidR="003B2882" w:rsidRDefault="003B2882" w:rsidP="003B2882">
      <w:pPr>
        <w:pStyle w:val="NoSpacing"/>
        <w:rPr>
          <w:rFonts w:ascii="Arial" w:hAnsi="Arial" w:cs="Arial"/>
          <w:szCs w:val="24"/>
        </w:rPr>
      </w:pPr>
    </w:p>
    <w:p w14:paraId="26EF51E0" w14:textId="77777777" w:rsidR="003B2882" w:rsidRDefault="003B2882" w:rsidP="003B2882">
      <w:pPr>
        <w:pStyle w:val="NoSpacing"/>
        <w:rPr>
          <w:rFonts w:ascii="Arial" w:hAnsi="Arial" w:cs="Arial"/>
          <w:szCs w:val="24"/>
        </w:rPr>
      </w:pPr>
    </w:p>
    <w:p w14:paraId="4624CD6D" w14:textId="77777777" w:rsidR="003B2882" w:rsidRDefault="003B2882" w:rsidP="003B2882">
      <w:pPr>
        <w:pStyle w:val="NoSpacing"/>
        <w:rPr>
          <w:rFonts w:ascii="Arial" w:hAnsi="Arial" w:cs="Arial"/>
          <w:szCs w:val="24"/>
        </w:rPr>
      </w:pPr>
    </w:p>
    <w:p w14:paraId="0CE99A47" w14:textId="77777777" w:rsidR="003B2882" w:rsidRDefault="003B2882" w:rsidP="003B2882">
      <w:pPr>
        <w:pStyle w:val="NoSpacing"/>
        <w:rPr>
          <w:rFonts w:ascii="Arial" w:hAnsi="Arial" w:cs="Arial"/>
          <w:szCs w:val="24"/>
        </w:rPr>
      </w:pPr>
    </w:p>
    <w:p w14:paraId="78D05ACC" w14:textId="77777777" w:rsidR="003B2882" w:rsidRDefault="003B2882" w:rsidP="003B2882">
      <w:pPr>
        <w:pStyle w:val="NoSpacing"/>
        <w:rPr>
          <w:rFonts w:ascii="Arial" w:hAnsi="Arial" w:cs="Arial"/>
          <w:szCs w:val="24"/>
        </w:rPr>
      </w:pPr>
    </w:p>
    <w:p w14:paraId="6C384F79" w14:textId="77777777" w:rsidR="003B2882" w:rsidRDefault="003B2882" w:rsidP="003B2882">
      <w:pPr>
        <w:pStyle w:val="NoSpacing"/>
        <w:rPr>
          <w:rFonts w:ascii="Arial" w:hAnsi="Arial" w:cs="Arial"/>
          <w:szCs w:val="24"/>
        </w:rPr>
      </w:pPr>
    </w:p>
    <w:p w14:paraId="474DCF77" w14:textId="77777777" w:rsidR="003B2882" w:rsidRDefault="003B2882" w:rsidP="003B2882">
      <w:pPr>
        <w:pStyle w:val="NoSpacing"/>
        <w:rPr>
          <w:rFonts w:ascii="Arial" w:hAnsi="Arial" w:cs="Arial"/>
          <w:szCs w:val="24"/>
        </w:rPr>
      </w:pPr>
    </w:p>
    <w:p w14:paraId="0F1CE179" w14:textId="77777777" w:rsidR="003B2882" w:rsidRDefault="003B2882" w:rsidP="003B2882">
      <w:pPr>
        <w:pStyle w:val="NoSpacing"/>
        <w:rPr>
          <w:rFonts w:ascii="Arial" w:hAnsi="Arial" w:cs="Arial"/>
          <w:szCs w:val="24"/>
        </w:rPr>
      </w:pPr>
    </w:p>
    <w:p w14:paraId="62029F3E" w14:textId="77777777" w:rsidR="003B2882" w:rsidRDefault="003B2882" w:rsidP="003B2882">
      <w:pPr>
        <w:pStyle w:val="NoSpacing"/>
        <w:rPr>
          <w:rFonts w:ascii="Arial" w:hAnsi="Arial" w:cs="Arial"/>
          <w:szCs w:val="24"/>
        </w:rPr>
      </w:pPr>
    </w:p>
    <w:p w14:paraId="19A407E2" w14:textId="77777777" w:rsidR="003B2882" w:rsidRDefault="003729D2" w:rsidP="003B2882">
      <w:pPr>
        <w:pStyle w:val="NoSpacing"/>
        <w:rPr>
          <w:rFonts w:ascii="Arial" w:hAnsi="Arial" w:cs="Arial"/>
          <w:b/>
          <w:sz w:val="16"/>
          <w:szCs w:val="24"/>
        </w:rPr>
      </w:pPr>
      <w:r>
        <w:rPr>
          <w:rFonts w:ascii="Arial" w:hAnsi="Arial" w:cs="Arial"/>
          <w:b/>
          <w:sz w:val="16"/>
          <w:szCs w:val="24"/>
        </w:rPr>
        <w:t>Figure 7</w:t>
      </w:r>
      <w:r w:rsidR="003B2882" w:rsidRPr="00082B84">
        <w:rPr>
          <w:rFonts w:ascii="Arial" w:hAnsi="Arial" w:cs="Arial"/>
          <w:b/>
          <w:sz w:val="16"/>
          <w:szCs w:val="24"/>
        </w:rPr>
        <w:t xml:space="preserve"> – </w:t>
      </w:r>
      <w:r w:rsidR="003B2882">
        <w:rPr>
          <w:rFonts w:ascii="Arial" w:hAnsi="Arial" w:cs="Arial"/>
          <w:b/>
          <w:sz w:val="16"/>
          <w:szCs w:val="24"/>
        </w:rPr>
        <w:t>View Note Activity (</w:t>
      </w:r>
      <w:proofErr w:type="gramStart"/>
      <w:r w:rsidR="003B2882">
        <w:rPr>
          <w:rFonts w:ascii="Arial" w:hAnsi="Arial" w:cs="Arial"/>
          <w:b/>
          <w:sz w:val="16"/>
          <w:szCs w:val="24"/>
        </w:rPr>
        <w:t>Left :</w:t>
      </w:r>
      <w:proofErr w:type="gramEnd"/>
      <w:r w:rsidR="003B2882">
        <w:rPr>
          <w:rFonts w:ascii="Arial" w:hAnsi="Arial" w:cs="Arial"/>
          <w:b/>
          <w:sz w:val="16"/>
          <w:szCs w:val="24"/>
        </w:rPr>
        <w:t xml:space="preserve"> Android,  Right : IOS)</w:t>
      </w:r>
    </w:p>
    <w:p w14:paraId="44CF3454" w14:textId="77777777" w:rsidR="00AA6F5E" w:rsidRDefault="00AA6F5E" w:rsidP="003B2882">
      <w:pPr>
        <w:pStyle w:val="NoSpacing"/>
        <w:rPr>
          <w:rFonts w:ascii="Arial" w:hAnsi="Arial" w:cs="Arial"/>
          <w:szCs w:val="24"/>
        </w:rPr>
      </w:pPr>
    </w:p>
    <w:p w14:paraId="5C176271" w14:textId="77777777" w:rsidR="00AA6F5E" w:rsidRDefault="00AA6F5E" w:rsidP="003B2882">
      <w:pPr>
        <w:pStyle w:val="NoSpacing"/>
        <w:rPr>
          <w:rFonts w:ascii="Arial" w:hAnsi="Arial" w:cs="Arial"/>
          <w:szCs w:val="24"/>
        </w:rPr>
      </w:pPr>
    </w:p>
    <w:p w14:paraId="0828606C" w14:textId="77777777" w:rsidR="00821F50" w:rsidRDefault="001B74E6" w:rsidP="001B74E6">
      <w:pPr>
        <w:pStyle w:val="NoSpacing"/>
        <w:spacing w:line="360" w:lineRule="auto"/>
        <w:jc w:val="both"/>
        <w:rPr>
          <w:rFonts w:ascii="Arial" w:hAnsi="Arial" w:cs="Arial"/>
          <w:szCs w:val="24"/>
        </w:rPr>
      </w:pPr>
      <w:r>
        <w:rPr>
          <w:rFonts w:ascii="Arial" w:hAnsi="Arial" w:cs="Arial"/>
          <w:szCs w:val="24"/>
        </w:rPr>
        <w:t xml:space="preserve">The final major feature was the inclusion of friends, which can be seen in the following figure. The process of adding a new friend involves sending the user a friend request (see appendix), which is then either accepted or rejected by the user on their end. These requests are again shown within an ordered list view on both platforms. </w:t>
      </w:r>
    </w:p>
    <w:p w14:paraId="1007BAC5" w14:textId="77777777" w:rsidR="001B74E6" w:rsidRDefault="001B74E6" w:rsidP="003B2882">
      <w:pPr>
        <w:pStyle w:val="NoSpacing"/>
        <w:rPr>
          <w:rFonts w:ascii="Arial" w:hAnsi="Arial" w:cs="Arial"/>
          <w:szCs w:val="24"/>
        </w:rPr>
      </w:pPr>
    </w:p>
    <w:p w14:paraId="1394DF80" w14:textId="77777777" w:rsidR="001B74E6" w:rsidRDefault="001B74E6" w:rsidP="001B74E6">
      <w:pPr>
        <w:pStyle w:val="NoSpacing"/>
        <w:spacing w:line="360" w:lineRule="auto"/>
        <w:jc w:val="both"/>
        <w:rPr>
          <w:rFonts w:ascii="Arial" w:hAnsi="Arial" w:cs="Arial"/>
          <w:szCs w:val="24"/>
        </w:rPr>
      </w:pPr>
      <w:r>
        <w:rPr>
          <w:rFonts w:ascii="Arial" w:hAnsi="Arial" w:cs="Arial"/>
          <w:szCs w:val="24"/>
        </w:rPr>
        <w:t xml:space="preserve">Once a friend request has been accepted, the new friend is then added to the friends table in the database and is also added to the friends list within the application. The request is then removed by amending its ‘deleted’ attribute. </w:t>
      </w:r>
    </w:p>
    <w:p w14:paraId="514EF35C" w14:textId="77777777" w:rsidR="00821F50" w:rsidRDefault="00821F50" w:rsidP="003B2882">
      <w:pPr>
        <w:pStyle w:val="NoSpacing"/>
        <w:rPr>
          <w:rFonts w:ascii="Arial" w:hAnsi="Arial" w:cs="Arial"/>
          <w:szCs w:val="24"/>
        </w:rPr>
      </w:pPr>
    </w:p>
    <w:p w14:paraId="5CDB03A9" w14:textId="77777777" w:rsidR="00821F50" w:rsidRDefault="001B74E6" w:rsidP="001B74E6">
      <w:pPr>
        <w:pStyle w:val="NoSpacing"/>
        <w:spacing w:line="360" w:lineRule="auto"/>
        <w:jc w:val="both"/>
        <w:rPr>
          <w:rFonts w:ascii="Arial" w:hAnsi="Arial" w:cs="Arial"/>
          <w:szCs w:val="24"/>
        </w:rPr>
      </w:pPr>
      <w:r>
        <w:rPr>
          <w:rFonts w:ascii="Arial" w:hAnsi="Arial" w:cs="Arial"/>
          <w:szCs w:val="24"/>
        </w:rPr>
        <w:t xml:space="preserve">A user’s friends are able to see any shared notes that have been created by the user and vice versa. This means that the shared notes activity (see appendix), may contain a variety of notes, created by both the user and any number of their current friends who may also be sharing notes. </w:t>
      </w:r>
    </w:p>
    <w:p w14:paraId="5928522B" w14:textId="77777777" w:rsidR="00821F50" w:rsidRDefault="00821F50" w:rsidP="003B2882">
      <w:pPr>
        <w:pStyle w:val="NoSpacing"/>
        <w:rPr>
          <w:rFonts w:ascii="Arial" w:hAnsi="Arial" w:cs="Arial"/>
          <w:szCs w:val="24"/>
        </w:rPr>
      </w:pPr>
    </w:p>
    <w:p w14:paraId="7AE52B69" w14:textId="77777777" w:rsidR="00821F50" w:rsidRDefault="00821F50" w:rsidP="003B2882">
      <w:pPr>
        <w:pStyle w:val="NoSpacing"/>
        <w:rPr>
          <w:rFonts w:ascii="Arial" w:hAnsi="Arial" w:cs="Arial"/>
          <w:szCs w:val="24"/>
        </w:rPr>
      </w:pPr>
    </w:p>
    <w:p w14:paraId="44BF5BA6" w14:textId="77777777" w:rsidR="00821F50" w:rsidRDefault="00821F50" w:rsidP="003B2882">
      <w:pPr>
        <w:pStyle w:val="NoSpacing"/>
        <w:rPr>
          <w:rFonts w:ascii="Arial" w:hAnsi="Arial" w:cs="Arial"/>
          <w:szCs w:val="24"/>
        </w:rPr>
      </w:pPr>
    </w:p>
    <w:p w14:paraId="7C2BB68F" w14:textId="77777777" w:rsidR="00821F50" w:rsidRDefault="00821F50" w:rsidP="003B2882">
      <w:pPr>
        <w:pStyle w:val="NoSpacing"/>
        <w:rPr>
          <w:rFonts w:ascii="Arial" w:hAnsi="Arial" w:cs="Arial"/>
          <w:szCs w:val="24"/>
        </w:rPr>
      </w:pPr>
    </w:p>
    <w:p w14:paraId="34078230" w14:textId="77777777" w:rsidR="00821F50" w:rsidRDefault="00821F50" w:rsidP="003B2882">
      <w:pPr>
        <w:pStyle w:val="NoSpacing"/>
        <w:rPr>
          <w:rFonts w:ascii="Arial" w:hAnsi="Arial" w:cs="Arial"/>
          <w:szCs w:val="24"/>
        </w:rPr>
      </w:pPr>
    </w:p>
    <w:p w14:paraId="1F1A3731" w14:textId="77777777" w:rsidR="00821F50" w:rsidRDefault="00821F50" w:rsidP="003B2882">
      <w:pPr>
        <w:pStyle w:val="NoSpacing"/>
        <w:rPr>
          <w:rFonts w:ascii="Arial" w:hAnsi="Arial" w:cs="Arial"/>
          <w:szCs w:val="24"/>
        </w:rPr>
      </w:pPr>
    </w:p>
    <w:p w14:paraId="4BC41EC7" w14:textId="77777777" w:rsidR="00821F50" w:rsidRDefault="00821F50" w:rsidP="003B2882">
      <w:pPr>
        <w:pStyle w:val="NoSpacing"/>
        <w:rPr>
          <w:rFonts w:ascii="Arial" w:hAnsi="Arial" w:cs="Arial"/>
          <w:szCs w:val="24"/>
        </w:rPr>
      </w:pPr>
    </w:p>
    <w:p w14:paraId="3DDD992D" w14:textId="77777777" w:rsidR="00AA6F5E" w:rsidRPr="00AA6F5E" w:rsidRDefault="00AA6F5E" w:rsidP="003B2882">
      <w:pPr>
        <w:pStyle w:val="NoSpacing"/>
        <w:rPr>
          <w:rFonts w:ascii="Arial" w:hAnsi="Arial" w:cs="Arial"/>
          <w:szCs w:val="24"/>
        </w:rPr>
      </w:pPr>
    </w:p>
    <w:p w14:paraId="794A27DD" w14:textId="77777777" w:rsidR="003B2882" w:rsidRDefault="003B2882" w:rsidP="00C05CB4">
      <w:pPr>
        <w:pStyle w:val="NoSpacing"/>
        <w:rPr>
          <w:rFonts w:ascii="Arial" w:hAnsi="Arial" w:cs="Arial"/>
          <w:szCs w:val="24"/>
        </w:rPr>
      </w:pPr>
    </w:p>
    <w:p w14:paraId="2CE8454B" w14:textId="77777777" w:rsidR="00FE1063" w:rsidRDefault="003B2882"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62336" behindDoc="0" locked="0" layoutInCell="1" allowOverlap="1" wp14:anchorId="2A1B6DF3" wp14:editId="7955CE34">
            <wp:simplePos x="0" y="0"/>
            <wp:positionH relativeFrom="column">
              <wp:posOffset>292100</wp:posOffset>
            </wp:positionH>
            <wp:positionV relativeFrom="paragraph">
              <wp:posOffset>-99060</wp:posOffset>
            </wp:positionV>
            <wp:extent cx="2019300" cy="3600450"/>
            <wp:effectExtent l="190500" t="152400" r="171450" b="133350"/>
            <wp:wrapNone/>
            <wp:docPr id="9" name="Picture 8" descr="requests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uestsAndroid.png"/>
                    <pic:cNvPicPr/>
                  </pic:nvPicPr>
                  <pic:blipFill>
                    <a:blip r:embed="rId20" cstate="print"/>
                    <a:stretch>
                      <a:fillRect/>
                    </a:stretch>
                  </pic:blipFill>
                  <pic:spPr>
                    <a:xfrm>
                      <a:off x="0" y="0"/>
                      <a:ext cx="2019300"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3360" behindDoc="0" locked="0" layoutInCell="1" allowOverlap="1" wp14:anchorId="6BD4934E" wp14:editId="5523FF43">
            <wp:simplePos x="0" y="0"/>
            <wp:positionH relativeFrom="column">
              <wp:posOffset>3178175</wp:posOffset>
            </wp:positionH>
            <wp:positionV relativeFrom="paragraph">
              <wp:posOffset>-108585</wp:posOffset>
            </wp:positionV>
            <wp:extent cx="2028825" cy="3600450"/>
            <wp:effectExtent l="190500" t="152400" r="180975" b="133350"/>
            <wp:wrapNone/>
            <wp:docPr id="8" name="Picture 7" descr="acceptRejec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eptRejectIos.png"/>
                    <pic:cNvPicPr/>
                  </pic:nvPicPr>
                  <pic:blipFill>
                    <a:blip r:embed="rId21"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14:paraId="65B71966" w14:textId="77777777" w:rsidR="00FE1063" w:rsidRDefault="00FE1063" w:rsidP="00C05CB4">
      <w:pPr>
        <w:pStyle w:val="NoSpacing"/>
        <w:rPr>
          <w:rFonts w:ascii="Arial" w:hAnsi="Arial" w:cs="Arial"/>
          <w:szCs w:val="24"/>
        </w:rPr>
      </w:pPr>
    </w:p>
    <w:p w14:paraId="3C563F03" w14:textId="77777777" w:rsidR="00FE1063" w:rsidRDefault="00FE1063" w:rsidP="00C05CB4">
      <w:pPr>
        <w:pStyle w:val="NoSpacing"/>
        <w:rPr>
          <w:rFonts w:ascii="Arial" w:hAnsi="Arial" w:cs="Arial"/>
          <w:szCs w:val="24"/>
        </w:rPr>
      </w:pPr>
    </w:p>
    <w:p w14:paraId="53BC3194" w14:textId="77777777" w:rsidR="00FE1063" w:rsidRDefault="00FE1063" w:rsidP="00C05CB4">
      <w:pPr>
        <w:pStyle w:val="NoSpacing"/>
        <w:rPr>
          <w:rFonts w:ascii="Arial" w:hAnsi="Arial" w:cs="Arial"/>
          <w:szCs w:val="24"/>
        </w:rPr>
      </w:pPr>
    </w:p>
    <w:p w14:paraId="75C6CC49" w14:textId="77777777" w:rsidR="00FE1063" w:rsidRDefault="00FE1063" w:rsidP="00C05CB4">
      <w:pPr>
        <w:pStyle w:val="NoSpacing"/>
        <w:rPr>
          <w:rFonts w:ascii="Arial" w:hAnsi="Arial" w:cs="Arial"/>
          <w:szCs w:val="24"/>
        </w:rPr>
      </w:pPr>
    </w:p>
    <w:p w14:paraId="6697FE55" w14:textId="77777777" w:rsidR="00FE1063" w:rsidRDefault="00FE1063" w:rsidP="00C05CB4">
      <w:pPr>
        <w:pStyle w:val="NoSpacing"/>
        <w:rPr>
          <w:rFonts w:ascii="Arial" w:hAnsi="Arial" w:cs="Arial"/>
          <w:szCs w:val="24"/>
        </w:rPr>
      </w:pPr>
    </w:p>
    <w:p w14:paraId="7004FFC8" w14:textId="77777777" w:rsidR="00FE1063" w:rsidRDefault="00FE1063" w:rsidP="00C05CB4">
      <w:pPr>
        <w:pStyle w:val="NoSpacing"/>
        <w:rPr>
          <w:rFonts w:ascii="Arial" w:hAnsi="Arial" w:cs="Arial"/>
          <w:szCs w:val="24"/>
        </w:rPr>
      </w:pPr>
    </w:p>
    <w:p w14:paraId="0AD593FF" w14:textId="77777777" w:rsidR="00FE1063" w:rsidRDefault="00FE1063" w:rsidP="00C05CB4">
      <w:pPr>
        <w:pStyle w:val="NoSpacing"/>
        <w:rPr>
          <w:rFonts w:ascii="Arial" w:hAnsi="Arial" w:cs="Arial"/>
          <w:szCs w:val="24"/>
        </w:rPr>
      </w:pPr>
    </w:p>
    <w:p w14:paraId="3E9B4653" w14:textId="77777777" w:rsidR="00FE1063" w:rsidRDefault="00FE1063" w:rsidP="00C05CB4">
      <w:pPr>
        <w:pStyle w:val="NoSpacing"/>
        <w:rPr>
          <w:rFonts w:ascii="Arial" w:hAnsi="Arial" w:cs="Arial"/>
          <w:szCs w:val="24"/>
        </w:rPr>
      </w:pPr>
    </w:p>
    <w:p w14:paraId="65E5A9D4" w14:textId="77777777" w:rsidR="00FE1063" w:rsidRDefault="00FE1063" w:rsidP="00C05CB4">
      <w:pPr>
        <w:pStyle w:val="NoSpacing"/>
        <w:rPr>
          <w:rFonts w:ascii="Arial" w:hAnsi="Arial" w:cs="Arial"/>
          <w:szCs w:val="24"/>
        </w:rPr>
      </w:pPr>
    </w:p>
    <w:p w14:paraId="36B11564" w14:textId="77777777" w:rsidR="00FE1063" w:rsidRDefault="00FE1063" w:rsidP="00C05CB4">
      <w:pPr>
        <w:pStyle w:val="NoSpacing"/>
        <w:rPr>
          <w:rFonts w:ascii="Arial" w:hAnsi="Arial" w:cs="Arial"/>
          <w:szCs w:val="24"/>
        </w:rPr>
      </w:pPr>
    </w:p>
    <w:p w14:paraId="428E5BF8" w14:textId="77777777" w:rsidR="00FE1063" w:rsidRDefault="00FE1063" w:rsidP="00C05CB4">
      <w:pPr>
        <w:pStyle w:val="NoSpacing"/>
        <w:rPr>
          <w:rFonts w:ascii="Arial" w:hAnsi="Arial" w:cs="Arial"/>
          <w:szCs w:val="24"/>
        </w:rPr>
      </w:pPr>
    </w:p>
    <w:p w14:paraId="6A6B0D3C" w14:textId="77777777" w:rsidR="00FE1063" w:rsidRDefault="00FE1063" w:rsidP="00C05CB4">
      <w:pPr>
        <w:pStyle w:val="NoSpacing"/>
        <w:rPr>
          <w:rFonts w:ascii="Arial" w:hAnsi="Arial" w:cs="Arial"/>
          <w:szCs w:val="24"/>
        </w:rPr>
      </w:pPr>
    </w:p>
    <w:p w14:paraId="27E7B654" w14:textId="77777777" w:rsidR="00FE1063" w:rsidRDefault="00FE1063" w:rsidP="00C05CB4">
      <w:pPr>
        <w:pStyle w:val="NoSpacing"/>
        <w:rPr>
          <w:rFonts w:ascii="Arial" w:hAnsi="Arial" w:cs="Arial"/>
          <w:szCs w:val="24"/>
        </w:rPr>
      </w:pPr>
    </w:p>
    <w:p w14:paraId="7F4A6DD5" w14:textId="77777777" w:rsidR="00FE1063" w:rsidRDefault="00FE1063" w:rsidP="00C05CB4">
      <w:pPr>
        <w:pStyle w:val="NoSpacing"/>
        <w:rPr>
          <w:rFonts w:ascii="Arial" w:hAnsi="Arial" w:cs="Arial"/>
          <w:szCs w:val="24"/>
        </w:rPr>
      </w:pPr>
    </w:p>
    <w:p w14:paraId="656482DB" w14:textId="77777777" w:rsidR="00FE1063" w:rsidRDefault="00FE1063" w:rsidP="00C05CB4">
      <w:pPr>
        <w:pStyle w:val="NoSpacing"/>
        <w:rPr>
          <w:rFonts w:ascii="Arial" w:hAnsi="Arial" w:cs="Arial"/>
          <w:szCs w:val="24"/>
        </w:rPr>
      </w:pPr>
    </w:p>
    <w:p w14:paraId="5BFCFCC6" w14:textId="77777777" w:rsidR="00FE1063" w:rsidRDefault="00FE1063" w:rsidP="00C05CB4">
      <w:pPr>
        <w:pStyle w:val="NoSpacing"/>
        <w:rPr>
          <w:rFonts w:ascii="Arial" w:hAnsi="Arial" w:cs="Arial"/>
          <w:szCs w:val="24"/>
        </w:rPr>
      </w:pPr>
    </w:p>
    <w:p w14:paraId="137A2361" w14:textId="77777777" w:rsidR="00FE1063" w:rsidRDefault="00FE1063" w:rsidP="00C05CB4">
      <w:pPr>
        <w:pStyle w:val="NoSpacing"/>
        <w:rPr>
          <w:rFonts w:ascii="Arial" w:hAnsi="Arial" w:cs="Arial"/>
          <w:szCs w:val="24"/>
        </w:rPr>
      </w:pPr>
    </w:p>
    <w:p w14:paraId="4FAC05D9" w14:textId="77777777" w:rsidR="00FE1063" w:rsidRDefault="00FE1063" w:rsidP="00C05CB4">
      <w:pPr>
        <w:pStyle w:val="NoSpacing"/>
        <w:rPr>
          <w:rFonts w:ascii="Arial" w:hAnsi="Arial" w:cs="Arial"/>
          <w:szCs w:val="24"/>
        </w:rPr>
      </w:pPr>
    </w:p>
    <w:p w14:paraId="156925DC" w14:textId="77777777" w:rsidR="00FE1063" w:rsidRDefault="00FE1063" w:rsidP="00C05CB4">
      <w:pPr>
        <w:pStyle w:val="NoSpacing"/>
        <w:rPr>
          <w:rFonts w:ascii="Arial" w:hAnsi="Arial" w:cs="Arial"/>
          <w:szCs w:val="24"/>
        </w:rPr>
      </w:pPr>
    </w:p>
    <w:p w14:paraId="7DDE1C18" w14:textId="77777777" w:rsidR="00FE1063" w:rsidRDefault="00FE1063" w:rsidP="00C05CB4">
      <w:pPr>
        <w:pStyle w:val="NoSpacing"/>
        <w:rPr>
          <w:rFonts w:ascii="Arial" w:hAnsi="Arial" w:cs="Arial"/>
          <w:szCs w:val="24"/>
        </w:rPr>
      </w:pPr>
    </w:p>
    <w:p w14:paraId="4CE8C73E" w14:textId="77777777" w:rsidR="00FE1063" w:rsidRDefault="00FE1063" w:rsidP="00C05CB4">
      <w:pPr>
        <w:pStyle w:val="NoSpacing"/>
        <w:rPr>
          <w:rFonts w:ascii="Arial" w:hAnsi="Arial" w:cs="Arial"/>
          <w:szCs w:val="24"/>
        </w:rPr>
      </w:pPr>
    </w:p>
    <w:p w14:paraId="19307F8D" w14:textId="77777777" w:rsidR="00FE1063" w:rsidRDefault="00FE1063" w:rsidP="00C05CB4">
      <w:pPr>
        <w:pStyle w:val="NoSpacing"/>
        <w:rPr>
          <w:rFonts w:ascii="Arial" w:hAnsi="Arial" w:cs="Arial"/>
          <w:szCs w:val="24"/>
        </w:rPr>
      </w:pPr>
    </w:p>
    <w:p w14:paraId="7499F885" w14:textId="77777777" w:rsidR="00FE1063" w:rsidRDefault="00FE1063" w:rsidP="00C05CB4">
      <w:pPr>
        <w:pStyle w:val="NoSpacing"/>
        <w:rPr>
          <w:rFonts w:ascii="Arial" w:hAnsi="Arial" w:cs="Arial"/>
          <w:szCs w:val="24"/>
        </w:rPr>
      </w:pPr>
    </w:p>
    <w:p w14:paraId="51DFFE47" w14:textId="77777777" w:rsidR="00FE1063" w:rsidRDefault="003729D2" w:rsidP="00FE1063">
      <w:pPr>
        <w:pStyle w:val="NoSpacing"/>
        <w:rPr>
          <w:rFonts w:ascii="Arial" w:hAnsi="Arial" w:cs="Arial"/>
          <w:szCs w:val="24"/>
        </w:rPr>
      </w:pPr>
      <w:r>
        <w:rPr>
          <w:rFonts w:ascii="Arial" w:hAnsi="Arial" w:cs="Arial"/>
          <w:b/>
          <w:sz w:val="16"/>
          <w:szCs w:val="24"/>
        </w:rPr>
        <w:t>Figure 8</w:t>
      </w:r>
      <w:r w:rsidR="00FE1063" w:rsidRPr="00082B84">
        <w:rPr>
          <w:rFonts w:ascii="Arial" w:hAnsi="Arial" w:cs="Arial"/>
          <w:b/>
          <w:sz w:val="16"/>
          <w:szCs w:val="24"/>
        </w:rPr>
        <w:t xml:space="preserve"> – </w:t>
      </w:r>
      <w:r w:rsidR="003B2882">
        <w:rPr>
          <w:rFonts w:ascii="Arial" w:hAnsi="Arial" w:cs="Arial"/>
          <w:b/>
          <w:sz w:val="16"/>
          <w:szCs w:val="24"/>
        </w:rPr>
        <w:t>Friend Requests</w:t>
      </w:r>
      <w:r w:rsidR="00FE1063">
        <w:rPr>
          <w:rFonts w:ascii="Arial" w:hAnsi="Arial" w:cs="Arial"/>
          <w:b/>
          <w:sz w:val="16"/>
          <w:szCs w:val="24"/>
        </w:rPr>
        <w:t xml:space="preserve"> Activity (</w:t>
      </w:r>
      <w:proofErr w:type="gramStart"/>
      <w:r w:rsidR="00FE1063">
        <w:rPr>
          <w:rFonts w:ascii="Arial" w:hAnsi="Arial" w:cs="Arial"/>
          <w:b/>
          <w:sz w:val="16"/>
          <w:szCs w:val="24"/>
        </w:rPr>
        <w:t>Left :</w:t>
      </w:r>
      <w:proofErr w:type="gramEnd"/>
      <w:r w:rsidR="00FE1063">
        <w:rPr>
          <w:rFonts w:ascii="Arial" w:hAnsi="Arial" w:cs="Arial"/>
          <w:b/>
          <w:sz w:val="16"/>
          <w:szCs w:val="24"/>
        </w:rPr>
        <w:t xml:space="preserve"> Android,  Right : IOS)</w:t>
      </w:r>
    </w:p>
    <w:p w14:paraId="192ABC4B" w14:textId="77777777" w:rsidR="00FE1063" w:rsidRDefault="00FE1063" w:rsidP="00C05CB4">
      <w:pPr>
        <w:pStyle w:val="NoSpacing"/>
        <w:rPr>
          <w:rFonts w:ascii="Arial" w:hAnsi="Arial" w:cs="Arial"/>
          <w:szCs w:val="24"/>
        </w:rPr>
      </w:pPr>
    </w:p>
    <w:p w14:paraId="17863C33" w14:textId="77777777" w:rsidR="00FE1063" w:rsidRDefault="00FE1063" w:rsidP="00C05CB4">
      <w:pPr>
        <w:pStyle w:val="NoSpacing"/>
        <w:rPr>
          <w:rFonts w:ascii="Arial" w:hAnsi="Arial" w:cs="Arial"/>
          <w:szCs w:val="24"/>
        </w:rPr>
      </w:pPr>
    </w:p>
    <w:p w14:paraId="13C037CA" w14:textId="77777777" w:rsidR="00FE1063" w:rsidRDefault="00FE1063" w:rsidP="00C05CB4">
      <w:pPr>
        <w:pStyle w:val="NoSpacing"/>
        <w:rPr>
          <w:rFonts w:ascii="Arial" w:hAnsi="Arial" w:cs="Arial"/>
          <w:szCs w:val="24"/>
        </w:rPr>
      </w:pPr>
    </w:p>
    <w:p w14:paraId="5028E9E4" w14:textId="77777777" w:rsidR="00FE1063" w:rsidRDefault="00FE1063" w:rsidP="00C05CB4">
      <w:pPr>
        <w:pStyle w:val="NoSpacing"/>
        <w:rPr>
          <w:rFonts w:ascii="Arial" w:hAnsi="Arial" w:cs="Arial"/>
          <w:szCs w:val="24"/>
        </w:rPr>
      </w:pPr>
    </w:p>
    <w:p w14:paraId="4CA1C1CB" w14:textId="77777777" w:rsidR="00FE1063" w:rsidRDefault="00FE1063" w:rsidP="00C05CB4">
      <w:pPr>
        <w:pStyle w:val="NoSpacing"/>
        <w:rPr>
          <w:rFonts w:ascii="Arial" w:hAnsi="Arial" w:cs="Arial"/>
          <w:szCs w:val="24"/>
        </w:rPr>
      </w:pPr>
    </w:p>
    <w:p w14:paraId="74946D26" w14:textId="77777777" w:rsidR="00FE1063" w:rsidRDefault="00FE1063" w:rsidP="00C05CB4">
      <w:pPr>
        <w:pStyle w:val="NoSpacing"/>
        <w:rPr>
          <w:rFonts w:ascii="Arial" w:hAnsi="Arial" w:cs="Arial"/>
          <w:szCs w:val="24"/>
        </w:rPr>
      </w:pPr>
    </w:p>
    <w:p w14:paraId="7D2C33ED" w14:textId="77777777" w:rsidR="00FE1063" w:rsidRDefault="00FE1063" w:rsidP="00C05CB4">
      <w:pPr>
        <w:pStyle w:val="NoSpacing"/>
        <w:rPr>
          <w:rFonts w:ascii="Arial" w:hAnsi="Arial" w:cs="Arial"/>
          <w:szCs w:val="24"/>
        </w:rPr>
      </w:pPr>
    </w:p>
    <w:p w14:paraId="23D1054F" w14:textId="77777777" w:rsidR="00FE1063" w:rsidRDefault="00FE1063" w:rsidP="00C05CB4">
      <w:pPr>
        <w:pStyle w:val="NoSpacing"/>
        <w:rPr>
          <w:rFonts w:ascii="Arial" w:hAnsi="Arial" w:cs="Arial"/>
          <w:szCs w:val="24"/>
        </w:rPr>
      </w:pPr>
    </w:p>
    <w:p w14:paraId="24C56511" w14:textId="77777777" w:rsidR="00FE1063" w:rsidRDefault="00FE1063" w:rsidP="00C05CB4">
      <w:pPr>
        <w:pStyle w:val="NoSpacing"/>
        <w:rPr>
          <w:rFonts w:ascii="Arial" w:hAnsi="Arial" w:cs="Arial"/>
          <w:szCs w:val="24"/>
        </w:rPr>
      </w:pPr>
    </w:p>
    <w:p w14:paraId="43C30DF3" w14:textId="77777777" w:rsidR="00FE1063" w:rsidRDefault="00FE1063" w:rsidP="00C05CB4">
      <w:pPr>
        <w:pStyle w:val="NoSpacing"/>
        <w:rPr>
          <w:rFonts w:ascii="Arial" w:hAnsi="Arial" w:cs="Arial"/>
          <w:szCs w:val="24"/>
        </w:rPr>
      </w:pPr>
    </w:p>
    <w:p w14:paraId="2CFAF5C6" w14:textId="77777777" w:rsidR="00FE1063" w:rsidRDefault="00FE1063" w:rsidP="00C05CB4">
      <w:pPr>
        <w:pStyle w:val="NoSpacing"/>
        <w:rPr>
          <w:rFonts w:ascii="Arial" w:hAnsi="Arial" w:cs="Arial"/>
          <w:szCs w:val="24"/>
        </w:rPr>
      </w:pPr>
    </w:p>
    <w:p w14:paraId="32B3863F" w14:textId="77777777" w:rsidR="00FE1063" w:rsidRDefault="00FE1063" w:rsidP="00C05CB4">
      <w:pPr>
        <w:pStyle w:val="NoSpacing"/>
        <w:rPr>
          <w:rFonts w:ascii="Arial" w:hAnsi="Arial" w:cs="Arial"/>
          <w:szCs w:val="24"/>
        </w:rPr>
      </w:pPr>
    </w:p>
    <w:p w14:paraId="2C31E625" w14:textId="77777777" w:rsidR="00FE1063" w:rsidRDefault="00FE1063" w:rsidP="00C05CB4">
      <w:pPr>
        <w:pStyle w:val="NoSpacing"/>
        <w:rPr>
          <w:rFonts w:ascii="Arial" w:hAnsi="Arial" w:cs="Arial"/>
          <w:szCs w:val="24"/>
        </w:rPr>
      </w:pPr>
    </w:p>
    <w:p w14:paraId="1156E951" w14:textId="77777777" w:rsidR="00FE1063" w:rsidRDefault="00FE1063" w:rsidP="00C05CB4">
      <w:pPr>
        <w:pStyle w:val="NoSpacing"/>
        <w:rPr>
          <w:rFonts w:ascii="Arial" w:hAnsi="Arial" w:cs="Arial"/>
          <w:szCs w:val="24"/>
        </w:rPr>
      </w:pPr>
    </w:p>
    <w:p w14:paraId="4E419407" w14:textId="77777777" w:rsidR="00FE1063" w:rsidRDefault="00FE1063" w:rsidP="00C05CB4">
      <w:pPr>
        <w:pStyle w:val="NoSpacing"/>
        <w:rPr>
          <w:rFonts w:ascii="Arial" w:hAnsi="Arial" w:cs="Arial"/>
          <w:szCs w:val="24"/>
        </w:rPr>
      </w:pPr>
    </w:p>
    <w:p w14:paraId="44D8B4F2" w14:textId="77777777" w:rsidR="00FE1063" w:rsidRDefault="00FE1063" w:rsidP="00C05CB4">
      <w:pPr>
        <w:pStyle w:val="NoSpacing"/>
        <w:rPr>
          <w:rFonts w:ascii="Arial" w:hAnsi="Arial" w:cs="Arial"/>
          <w:szCs w:val="24"/>
        </w:rPr>
      </w:pPr>
    </w:p>
    <w:p w14:paraId="48A2910A" w14:textId="77777777" w:rsidR="00FE1063" w:rsidRDefault="00FE1063" w:rsidP="00C05CB4">
      <w:pPr>
        <w:pStyle w:val="NoSpacing"/>
        <w:rPr>
          <w:rFonts w:ascii="Arial" w:hAnsi="Arial" w:cs="Arial"/>
          <w:szCs w:val="24"/>
        </w:rPr>
      </w:pPr>
    </w:p>
    <w:p w14:paraId="1FA30068" w14:textId="77777777" w:rsidR="00FE1063" w:rsidRDefault="00FE1063" w:rsidP="00C05CB4">
      <w:pPr>
        <w:pStyle w:val="NoSpacing"/>
        <w:rPr>
          <w:rFonts w:ascii="Arial" w:hAnsi="Arial" w:cs="Arial"/>
          <w:szCs w:val="24"/>
        </w:rPr>
      </w:pPr>
    </w:p>
    <w:p w14:paraId="4B534C1B" w14:textId="77777777" w:rsidR="00FE1063" w:rsidRDefault="00FE1063" w:rsidP="00C05CB4">
      <w:pPr>
        <w:pStyle w:val="NoSpacing"/>
        <w:rPr>
          <w:rFonts w:ascii="Arial" w:hAnsi="Arial" w:cs="Arial"/>
          <w:szCs w:val="24"/>
        </w:rPr>
      </w:pPr>
    </w:p>
    <w:p w14:paraId="559B75BC" w14:textId="77777777" w:rsidR="00FE1063" w:rsidRDefault="00FE1063" w:rsidP="00C05CB4">
      <w:pPr>
        <w:pStyle w:val="NoSpacing"/>
        <w:rPr>
          <w:rFonts w:ascii="Arial" w:hAnsi="Arial" w:cs="Arial"/>
          <w:szCs w:val="24"/>
        </w:rPr>
      </w:pPr>
    </w:p>
    <w:p w14:paraId="4800838A" w14:textId="77777777" w:rsidR="00FE1063" w:rsidRDefault="00FE1063" w:rsidP="00C05CB4">
      <w:pPr>
        <w:pStyle w:val="NoSpacing"/>
        <w:rPr>
          <w:rFonts w:ascii="Arial" w:hAnsi="Arial" w:cs="Arial"/>
          <w:szCs w:val="24"/>
        </w:rPr>
      </w:pPr>
    </w:p>
    <w:p w14:paraId="56C32198" w14:textId="77777777" w:rsidR="00FE1063" w:rsidRDefault="00FE1063" w:rsidP="00C05CB4">
      <w:pPr>
        <w:pStyle w:val="NoSpacing"/>
        <w:rPr>
          <w:rFonts w:ascii="Arial" w:hAnsi="Arial" w:cs="Arial"/>
          <w:szCs w:val="24"/>
        </w:rPr>
      </w:pPr>
    </w:p>
    <w:p w14:paraId="16ECA39B" w14:textId="77777777" w:rsidR="00FE1063" w:rsidRDefault="00FE1063" w:rsidP="00C05CB4">
      <w:pPr>
        <w:pStyle w:val="NoSpacing"/>
        <w:rPr>
          <w:rFonts w:ascii="Arial" w:hAnsi="Arial" w:cs="Arial"/>
          <w:szCs w:val="24"/>
        </w:rPr>
      </w:pPr>
    </w:p>
    <w:p w14:paraId="0F4D2D8E" w14:textId="77777777" w:rsidR="00FE1063" w:rsidRDefault="00FE1063" w:rsidP="00C05CB4">
      <w:pPr>
        <w:pStyle w:val="NoSpacing"/>
        <w:rPr>
          <w:rFonts w:ascii="Arial" w:hAnsi="Arial" w:cs="Arial"/>
          <w:szCs w:val="24"/>
        </w:rPr>
      </w:pPr>
    </w:p>
    <w:p w14:paraId="1ED95590" w14:textId="77777777" w:rsidR="00FE1063" w:rsidRDefault="00FE1063" w:rsidP="00C05CB4">
      <w:pPr>
        <w:pStyle w:val="NoSpacing"/>
        <w:rPr>
          <w:rFonts w:ascii="Arial" w:hAnsi="Arial" w:cs="Arial"/>
          <w:szCs w:val="24"/>
        </w:rPr>
      </w:pPr>
    </w:p>
    <w:p w14:paraId="12B438E7" w14:textId="77777777" w:rsidR="00FE1063" w:rsidRDefault="00FE1063" w:rsidP="00C05CB4">
      <w:pPr>
        <w:pStyle w:val="NoSpacing"/>
        <w:rPr>
          <w:rFonts w:ascii="Arial" w:hAnsi="Arial" w:cs="Arial"/>
          <w:szCs w:val="24"/>
        </w:rPr>
      </w:pPr>
    </w:p>
    <w:p w14:paraId="26F7A340" w14:textId="77777777" w:rsidR="00FE1063" w:rsidRDefault="00FE1063" w:rsidP="00C05CB4">
      <w:pPr>
        <w:pStyle w:val="NoSpacing"/>
        <w:rPr>
          <w:rFonts w:ascii="Arial" w:hAnsi="Arial" w:cs="Arial"/>
          <w:szCs w:val="24"/>
        </w:rPr>
      </w:pPr>
    </w:p>
    <w:p w14:paraId="053EA3F9" w14:textId="77777777" w:rsidR="00FE1063" w:rsidRDefault="00FE1063" w:rsidP="00C05CB4">
      <w:pPr>
        <w:pStyle w:val="NoSpacing"/>
        <w:rPr>
          <w:ins w:id="5" w:author="Kemi Ademoye" w:date="2018-05-15T08:26:00Z"/>
          <w:rFonts w:ascii="Arial" w:hAnsi="Arial" w:cs="Arial"/>
          <w:szCs w:val="24"/>
        </w:rPr>
      </w:pPr>
    </w:p>
    <w:p w14:paraId="4F253324" w14:textId="77777777" w:rsidR="00D735B3" w:rsidRDefault="00D735B3" w:rsidP="00C05CB4">
      <w:pPr>
        <w:pStyle w:val="NoSpacing"/>
        <w:rPr>
          <w:ins w:id="6" w:author="Kemi Ademoye" w:date="2018-05-15T08:26:00Z"/>
          <w:rFonts w:ascii="Arial" w:hAnsi="Arial" w:cs="Arial"/>
          <w:szCs w:val="24"/>
        </w:rPr>
      </w:pPr>
    </w:p>
    <w:p w14:paraId="6127C1F2" w14:textId="77777777" w:rsidR="00D735B3" w:rsidRDefault="00D735B3" w:rsidP="00C05CB4">
      <w:pPr>
        <w:pStyle w:val="NoSpacing"/>
        <w:rPr>
          <w:ins w:id="7" w:author="Kemi Ademoye" w:date="2018-05-15T08:26:00Z"/>
          <w:rFonts w:ascii="Arial" w:hAnsi="Arial" w:cs="Arial"/>
          <w:szCs w:val="24"/>
        </w:rPr>
      </w:pPr>
    </w:p>
    <w:p w14:paraId="4D4840E6" w14:textId="77777777" w:rsidR="00D735B3" w:rsidRDefault="00D735B3" w:rsidP="00C05CB4">
      <w:pPr>
        <w:pStyle w:val="NoSpacing"/>
        <w:rPr>
          <w:ins w:id="8" w:author="Kemi Ademoye" w:date="2018-05-15T08:26:00Z"/>
          <w:rFonts w:ascii="Arial" w:hAnsi="Arial" w:cs="Arial"/>
          <w:szCs w:val="24"/>
        </w:rPr>
      </w:pPr>
    </w:p>
    <w:p w14:paraId="67EE852E" w14:textId="77777777" w:rsidR="00D735B3" w:rsidRDefault="00D735B3" w:rsidP="00C05CB4">
      <w:pPr>
        <w:pStyle w:val="NoSpacing"/>
        <w:rPr>
          <w:rFonts w:ascii="Arial" w:hAnsi="Arial" w:cs="Arial"/>
          <w:szCs w:val="24"/>
        </w:rPr>
      </w:pPr>
    </w:p>
    <w:p w14:paraId="44781672" w14:textId="77777777" w:rsidR="0000295E" w:rsidRDefault="0000295E" w:rsidP="00C05CB4">
      <w:pPr>
        <w:pStyle w:val="NoSpacing"/>
        <w:rPr>
          <w:rFonts w:ascii="Arial" w:hAnsi="Arial" w:cs="Arial"/>
          <w:szCs w:val="24"/>
        </w:rPr>
      </w:pPr>
    </w:p>
    <w:p w14:paraId="4E01D9FF" w14:textId="77777777" w:rsidR="0000295E" w:rsidRPr="004C5827" w:rsidRDefault="0000295E" w:rsidP="0000295E">
      <w:pPr>
        <w:pStyle w:val="NoSpacing"/>
        <w:rPr>
          <w:rFonts w:ascii="Arial" w:hAnsi="Arial" w:cs="Arial"/>
          <w:b/>
          <w:sz w:val="28"/>
          <w:szCs w:val="28"/>
        </w:rPr>
      </w:pPr>
      <w:r>
        <w:rPr>
          <w:rFonts w:ascii="Arial" w:hAnsi="Arial" w:cs="Arial"/>
          <w:b/>
          <w:sz w:val="28"/>
          <w:szCs w:val="28"/>
        </w:rPr>
        <w:lastRenderedPageBreak/>
        <w:t>3</w:t>
      </w:r>
      <w:r w:rsidRPr="004C5827">
        <w:rPr>
          <w:rFonts w:ascii="Arial" w:hAnsi="Arial" w:cs="Arial"/>
          <w:b/>
          <w:sz w:val="28"/>
          <w:szCs w:val="28"/>
        </w:rPr>
        <w:t>.</w:t>
      </w:r>
      <w:r>
        <w:rPr>
          <w:rFonts w:ascii="Arial" w:hAnsi="Arial" w:cs="Arial"/>
          <w:b/>
          <w:sz w:val="28"/>
          <w:szCs w:val="28"/>
        </w:rPr>
        <w:t>4</w:t>
      </w:r>
      <w:r w:rsidRPr="004C5827">
        <w:rPr>
          <w:rFonts w:ascii="Arial" w:hAnsi="Arial" w:cs="Arial"/>
          <w:b/>
          <w:sz w:val="28"/>
          <w:szCs w:val="28"/>
        </w:rPr>
        <w:tab/>
      </w:r>
      <w:r>
        <w:rPr>
          <w:rFonts w:ascii="Arial" w:hAnsi="Arial" w:cs="Arial"/>
          <w:b/>
          <w:sz w:val="28"/>
          <w:szCs w:val="28"/>
        </w:rPr>
        <w:t>Testing</w:t>
      </w:r>
    </w:p>
    <w:p w14:paraId="3814E986" w14:textId="77777777" w:rsidR="0000295E" w:rsidRDefault="0000295E" w:rsidP="00C05CB4">
      <w:pPr>
        <w:pStyle w:val="NoSpacing"/>
        <w:rPr>
          <w:rFonts w:ascii="Arial" w:hAnsi="Arial" w:cs="Arial"/>
          <w:szCs w:val="24"/>
        </w:rPr>
      </w:pPr>
    </w:p>
    <w:p w14:paraId="154F8403" w14:textId="77777777" w:rsidR="0000295E" w:rsidRDefault="00653301" w:rsidP="00FC1FD9">
      <w:pPr>
        <w:pStyle w:val="NoSpacing"/>
        <w:spacing w:line="360" w:lineRule="auto"/>
        <w:jc w:val="both"/>
        <w:rPr>
          <w:rFonts w:ascii="Arial" w:hAnsi="Arial" w:cs="Arial"/>
          <w:szCs w:val="24"/>
        </w:rPr>
      </w:pPr>
      <w:r>
        <w:rPr>
          <w:rFonts w:ascii="Arial" w:hAnsi="Arial" w:cs="Arial"/>
          <w:szCs w:val="24"/>
        </w:rPr>
        <w:t>The testing phase consisted of identifying and performing a range of black box tests, which could be used to quickly highlight any errors and anomalies within the application</w:t>
      </w:r>
      <w:r w:rsidR="00AB1E38">
        <w:rPr>
          <w:rFonts w:ascii="Arial" w:hAnsi="Arial" w:cs="Arial"/>
          <w:szCs w:val="24"/>
        </w:rPr>
        <w:t>’</w:t>
      </w:r>
      <w:r>
        <w:rPr>
          <w:rFonts w:ascii="Arial" w:hAnsi="Arial" w:cs="Arial"/>
          <w:szCs w:val="24"/>
        </w:rPr>
        <w:t>s code base.</w:t>
      </w:r>
      <w:r w:rsidR="00AB1E38">
        <w:rPr>
          <w:rFonts w:ascii="Arial" w:hAnsi="Arial" w:cs="Arial"/>
          <w:szCs w:val="24"/>
        </w:rPr>
        <w:t xml:space="preserve"> The initial tests shown below will eventually be developed further as the application grows larger. They will also likely become a vital tool for any maintenance that may be carried out in </w:t>
      </w:r>
      <w:r w:rsidR="00A54E43">
        <w:rPr>
          <w:rFonts w:ascii="Arial" w:hAnsi="Arial" w:cs="Arial"/>
          <w:szCs w:val="24"/>
        </w:rPr>
        <w:t xml:space="preserve">the </w:t>
      </w:r>
      <w:r w:rsidR="00AB1E38">
        <w:rPr>
          <w:rFonts w:ascii="Arial" w:hAnsi="Arial" w:cs="Arial"/>
          <w:szCs w:val="24"/>
        </w:rPr>
        <w:t xml:space="preserve">future. </w:t>
      </w:r>
      <w:r>
        <w:rPr>
          <w:rFonts w:ascii="Arial" w:hAnsi="Arial" w:cs="Arial"/>
          <w:szCs w:val="24"/>
        </w:rPr>
        <w:t xml:space="preserve"> </w:t>
      </w:r>
    </w:p>
    <w:p w14:paraId="268821C3" w14:textId="77777777" w:rsidR="0000295E" w:rsidRDefault="0000295E" w:rsidP="00C05CB4">
      <w:pPr>
        <w:pStyle w:val="NoSpacing"/>
        <w:rPr>
          <w:rFonts w:ascii="Arial" w:hAnsi="Arial" w:cs="Arial"/>
          <w:szCs w:val="24"/>
        </w:rPr>
      </w:pPr>
    </w:p>
    <w:p w14:paraId="4F83F1EF" w14:textId="77777777" w:rsidR="00146263" w:rsidRDefault="00146263" w:rsidP="00146263">
      <w:pPr>
        <w:pStyle w:val="NoSpacing"/>
        <w:rPr>
          <w:rFonts w:ascii="Arial" w:hAnsi="Arial" w:cs="Arial"/>
          <w:szCs w:val="24"/>
        </w:rPr>
      </w:pPr>
    </w:p>
    <w:tbl>
      <w:tblPr>
        <w:tblStyle w:val="LightShading1"/>
        <w:tblW w:w="0" w:type="auto"/>
        <w:tblLayout w:type="fixed"/>
        <w:tblLook w:val="04A0" w:firstRow="1" w:lastRow="0" w:firstColumn="1" w:lastColumn="0" w:noHBand="0" w:noVBand="1"/>
      </w:tblPr>
      <w:tblGrid>
        <w:gridCol w:w="1743"/>
        <w:gridCol w:w="1744"/>
        <w:gridCol w:w="1744"/>
        <w:gridCol w:w="2617"/>
        <w:gridCol w:w="871"/>
      </w:tblGrid>
      <w:tr w:rsidR="00146263" w14:paraId="2AADF2EC" w14:textId="77777777" w:rsidTr="007443A8">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13E52B3A" w14:textId="77777777" w:rsidR="00146263" w:rsidRPr="00DF1D4F" w:rsidRDefault="00146263" w:rsidP="007443A8">
            <w:pPr>
              <w:pStyle w:val="NoSpacing"/>
              <w:jc w:val="center"/>
              <w:rPr>
                <w:rFonts w:ascii="Arial" w:hAnsi="Arial" w:cs="Arial"/>
                <w:szCs w:val="28"/>
              </w:rPr>
            </w:pPr>
            <w:r w:rsidRPr="00DF1D4F">
              <w:rPr>
                <w:rFonts w:ascii="Arial" w:hAnsi="Arial" w:cs="Arial"/>
                <w:szCs w:val="28"/>
              </w:rPr>
              <w:t>Activity</w:t>
            </w:r>
          </w:p>
        </w:tc>
        <w:tc>
          <w:tcPr>
            <w:tcW w:w="1744" w:type="dxa"/>
            <w:vAlign w:val="center"/>
          </w:tcPr>
          <w:p w14:paraId="59B81BE6" w14:textId="77777777" w:rsidR="00146263" w:rsidRPr="00DF1D4F" w:rsidRDefault="00146263" w:rsidP="007443A8">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State</w:t>
            </w:r>
          </w:p>
        </w:tc>
        <w:tc>
          <w:tcPr>
            <w:tcW w:w="1744" w:type="dxa"/>
            <w:vAlign w:val="center"/>
          </w:tcPr>
          <w:p w14:paraId="07131981" w14:textId="77777777" w:rsidR="00146263" w:rsidRPr="00DF1D4F" w:rsidRDefault="00146263" w:rsidP="007443A8">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Input</w:t>
            </w:r>
          </w:p>
        </w:tc>
        <w:tc>
          <w:tcPr>
            <w:tcW w:w="2617" w:type="dxa"/>
            <w:vAlign w:val="center"/>
          </w:tcPr>
          <w:p w14:paraId="02C62044" w14:textId="77777777" w:rsidR="00146263" w:rsidRPr="00DF1D4F" w:rsidRDefault="00146263" w:rsidP="007443A8">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Expected Output</w:t>
            </w:r>
          </w:p>
        </w:tc>
        <w:tc>
          <w:tcPr>
            <w:tcW w:w="871" w:type="dxa"/>
            <w:vAlign w:val="center"/>
          </w:tcPr>
          <w:p w14:paraId="05D07F3D" w14:textId="77777777" w:rsidR="00146263" w:rsidRPr="00DF1D4F" w:rsidRDefault="00146263" w:rsidP="007443A8">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Pass/Fail</w:t>
            </w:r>
          </w:p>
        </w:tc>
      </w:tr>
      <w:tr w:rsidR="00146263" w14:paraId="13DA5945" w14:textId="77777777" w:rsidTr="007443A8">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6E4D1533" w14:textId="77777777" w:rsidR="00146263" w:rsidRPr="00DF1D4F" w:rsidRDefault="00FC1FD9"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14:paraId="1E332F71" w14:textId="77777777" w:rsidR="00146263" w:rsidRPr="00DF1D4F" w:rsidRDefault="00FC1FD9"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Valid Details Entered</w:t>
            </w:r>
          </w:p>
        </w:tc>
        <w:tc>
          <w:tcPr>
            <w:tcW w:w="1744" w:type="dxa"/>
            <w:vAlign w:val="center"/>
          </w:tcPr>
          <w:p w14:paraId="2CAFBF1E" w14:textId="77777777" w:rsidR="00146263" w:rsidRPr="00DF1D4F" w:rsidRDefault="00FC1FD9"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Register User</w:t>
            </w:r>
          </w:p>
        </w:tc>
        <w:tc>
          <w:tcPr>
            <w:tcW w:w="2617" w:type="dxa"/>
            <w:vAlign w:val="center"/>
          </w:tcPr>
          <w:p w14:paraId="6D43BD29" w14:textId="77777777" w:rsidR="00146263" w:rsidRPr="00DF1D4F" w:rsidRDefault="006B6296"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New Activity is triggered displaying user notes</w:t>
            </w:r>
          </w:p>
        </w:tc>
        <w:tc>
          <w:tcPr>
            <w:tcW w:w="871" w:type="dxa"/>
            <w:vAlign w:val="center"/>
          </w:tcPr>
          <w:p w14:paraId="5ABCB0E0" w14:textId="77777777" w:rsidR="00146263" w:rsidRPr="00DF1D4F" w:rsidRDefault="00146263"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sidRPr="00DF1D4F">
              <w:rPr>
                <w:rFonts w:ascii="Arial" w:hAnsi="Arial" w:cs="Arial"/>
                <w:sz w:val="18"/>
                <w:szCs w:val="28"/>
              </w:rPr>
              <w:t>Pass</w:t>
            </w:r>
          </w:p>
        </w:tc>
      </w:tr>
      <w:tr w:rsidR="00146263" w14:paraId="3DBA1C9A" w14:textId="77777777" w:rsidTr="007443A8">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3A9F6204" w14:textId="77777777" w:rsidR="00146263" w:rsidRPr="00DF1D4F" w:rsidRDefault="00FC1FD9"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14:paraId="0F8004E7" w14:textId="77777777" w:rsidR="00146263" w:rsidRPr="00DF1D4F" w:rsidRDefault="00FC1FD9"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Valid Details Entered</w:t>
            </w:r>
          </w:p>
        </w:tc>
        <w:tc>
          <w:tcPr>
            <w:tcW w:w="1744" w:type="dxa"/>
            <w:vAlign w:val="center"/>
          </w:tcPr>
          <w:p w14:paraId="3D48D667" w14:textId="77777777" w:rsidR="00146263" w:rsidRPr="00DF1D4F" w:rsidRDefault="00FC1FD9"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Login User</w:t>
            </w:r>
          </w:p>
        </w:tc>
        <w:tc>
          <w:tcPr>
            <w:tcW w:w="2617" w:type="dxa"/>
            <w:vAlign w:val="center"/>
          </w:tcPr>
          <w:p w14:paraId="2E560802" w14:textId="77777777" w:rsidR="00146263" w:rsidRPr="00DF1D4F" w:rsidRDefault="006B6296"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New Activity is triggered displaying user notes</w:t>
            </w:r>
          </w:p>
        </w:tc>
        <w:tc>
          <w:tcPr>
            <w:tcW w:w="871" w:type="dxa"/>
            <w:vAlign w:val="center"/>
          </w:tcPr>
          <w:p w14:paraId="357DFF5B" w14:textId="77777777" w:rsidR="00146263" w:rsidRPr="00DF1D4F" w:rsidRDefault="00146263"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sidRPr="00DF1D4F">
              <w:rPr>
                <w:rFonts w:ascii="Arial" w:hAnsi="Arial" w:cs="Arial"/>
                <w:sz w:val="18"/>
                <w:szCs w:val="28"/>
              </w:rPr>
              <w:t>Pass</w:t>
            </w:r>
          </w:p>
        </w:tc>
      </w:tr>
      <w:tr w:rsidR="006B6296" w14:paraId="1FDADEC9" w14:textId="77777777" w:rsidTr="007443A8">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27E811EB" w14:textId="77777777" w:rsidR="006B6296" w:rsidRPr="00DF1D4F" w:rsidRDefault="006B6296"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14:paraId="0D043346" w14:textId="77777777" w:rsidR="006B6296" w:rsidRPr="00DF1D4F" w:rsidRDefault="006B6296"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Invalid Details Entered</w:t>
            </w:r>
          </w:p>
        </w:tc>
        <w:tc>
          <w:tcPr>
            <w:tcW w:w="1744" w:type="dxa"/>
            <w:vAlign w:val="center"/>
          </w:tcPr>
          <w:p w14:paraId="752FC22B" w14:textId="77777777" w:rsidR="006B6296" w:rsidRPr="00DF1D4F" w:rsidRDefault="006B6296"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Register User</w:t>
            </w:r>
          </w:p>
        </w:tc>
        <w:tc>
          <w:tcPr>
            <w:tcW w:w="2617" w:type="dxa"/>
            <w:vAlign w:val="center"/>
          </w:tcPr>
          <w:p w14:paraId="4438DF3C" w14:textId="77777777" w:rsidR="006B6296" w:rsidRPr="00DF1D4F" w:rsidRDefault="006B6296"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User is told to enter valid details</w:t>
            </w:r>
          </w:p>
        </w:tc>
        <w:tc>
          <w:tcPr>
            <w:tcW w:w="871" w:type="dxa"/>
            <w:vAlign w:val="center"/>
          </w:tcPr>
          <w:p w14:paraId="54D8E520" w14:textId="77777777" w:rsidR="006B6296" w:rsidRPr="00DF1D4F" w:rsidRDefault="006B6296"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Fail</w:t>
            </w:r>
          </w:p>
        </w:tc>
      </w:tr>
      <w:tr w:rsidR="006B6296" w14:paraId="3444FB03" w14:textId="77777777" w:rsidTr="007443A8">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2AA1768C" w14:textId="77777777" w:rsidR="006B6296" w:rsidRPr="00DF1D4F" w:rsidRDefault="006B6296"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14:paraId="0F4DB52D" w14:textId="77777777" w:rsidR="006B6296" w:rsidRPr="00DF1D4F" w:rsidRDefault="006B6296"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Invalid Details Entered</w:t>
            </w:r>
          </w:p>
        </w:tc>
        <w:tc>
          <w:tcPr>
            <w:tcW w:w="1744" w:type="dxa"/>
            <w:vAlign w:val="center"/>
          </w:tcPr>
          <w:p w14:paraId="332C2A6F" w14:textId="77777777" w:rsidR="006B6296" w:rsidRPr="00DF1D4F" w:rsidRDefault="006B6296"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Login User</w:t>
            </w:r>
          </w:p>
        </w:tc>
        <w:tc>
          <w:tcPr>
            <w:tcW w:w="2617" w:type="dxa"/>
            <w:vAlign w:val="center"/>
          </w:tcPr>
          <w:p w14:paraId="4064A8CF" w14:textId="77777777" w:rsidR="006B6296" w:rsidRPr="00DF1D4F" w:rsidRDefault="006B6296"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User is told to enter valid details</w:t>
            </w:r>
          </w:p>
        </w:tc>
        <w:tc>
          <w:tcPr>
            <w:tcW w:w="871" w:type="dxa"/>
            <w:vAlign w:val="center"/>
          </w:tcPr>
          <w:p w14:paraId="70ACE7C9" w14:textId="77777777" w:rsidR="006B6296" w:rsidRPr="00DF1D4F" w:rsidRDefault="006B6296"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sidRPr="00DF1D4F">
              <w:rPr>
                <w:rFonts w:ascii="Arial" w:hAnsi="Arial" w:cs="Arial"/>
                <w:sz w:val="18"/>
                <w:szCs w:val="28"/>
              </w:rPr>
              <w:t>Pass</w:t>
            </w:r>
          </w:p>
        </w:tc>
      </w:tr>
      <w:tr w:rsidR="007443A8" w14:paraId="0107F876" w14:textId="77777777" w:rsidTr="007443A8">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555E78A2" w14:textId="77777777" w:rsidR="007443A8" w:rsidRDefault="007443A8" w:rsidP="007443A8">
            <w:pPr>
              <w:pStyle w:val="NoSpacing"/>
              <w:jc w:val="center"/>
              <w:rPr>
                <w:rFonts w:ascii="Arial" w:hAnsi="Arial" w:cs="Arial"/>
                <w:b w:val="0"/>
                <w:sz w:val="18"/>
                <w:szCs w:val="28"/>
              </w:rPr>
            </w:pPr>
            <w:r>
              <w:rPr>
                <w:rFonts w:ascii="Arial" w:hAnsi="Arial" w:cs="Arial"/>
                <w:b w:val="0"/>
                <w:sz w:val="18"/>
                <w:szCs w:val="28"/>
              </w:rPr>
              <w:t>User Notes Activity</w:t>
            </w:r>
          </w:p>
        </w:tc>
        <w:tc>
          <w:tcPr>
            <w:tcW w:w="1744" w:type="dxa"/>
            <w:vAlign w:val="center"/>
          </w:tcPr>
          <w:p w14:paraId="2446B0D3" w14:textId="77777777" w:rsidR="007443A8"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No Saved Notes</w:t>
            </w:r>
          </w:p>
        </w:tc>
        <w:tc>
          <w:tcPr>
            <w:tcW w:w="1744" w:type="dxa"/>
            <w:vAlign w:val="center"/>
          </w:tcPr>
          <w:p w14:paraId="46FA5D8D" w14:textId="77777777" w:rsidR="007443A8"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0DE3CE55" w14:textId="77777777" w:rsidR="007443A8"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Clear list is displayed (text label for Android)</w:t>
            </w:r>
          </w:p>
        </w:tc>
        <w:tc>
          <w:tcPr>
            <w:tcW w:w="871" w:type="dxa"/>
            <w:vAlign w:val="center"/>
          </w:tcPr>
          <w:p w14:paraId="776F39C3" w14:textId="77777777" w:rsidR="007443A8" w:rsidRPr="00DF1D4F"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7443A8" w14:paraId="460D99AA" w14:textId="77777777" w:rsidTr="007443A8">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29D37BD8" w14:textId="77777777" w:rsidR="007443A8" w:rsidRDefault="007443A8" w:rsidP="007443A8">
            <w:pPr>
              <w:pStyle w:val="NoSpacing"/>
              <w:jc w:val="center"/>
              <w:rPr>
                <w:rFonts w:ascii="Arial" w:hAnsi="Arial" w:cs="Arial"/>
                <w:b w:val="0"/>
                <w:sz w:val="18"/>
                <w:szCs w:val="28"/>
              </w:rPr>
            </w:pPr>
            <w:r>
              <w:rPr>
                <w:rFonts w:ascii="Arial" w:hAnsi="Arial" w:cs="Arial"/>
                <w:b w:val="0"/>
                <w:sz w:val="18"/>
                <w:szCs w:val="28"/>
              </w:rPr>
              <w:t>User Notes Activity</w:t>
            </w:r>
          </w:p>
        </w:tc>
        <w:tc>
          <w:tcPr>
            <w:tcW w:w="1744" w:type="dxa"/>
            <w:vAlign w:val="center"/>
          </w:tcPr>
          <w:p w14:paraId="3142D10E" w14:textId="77777777" w:rsidR="007443A8" w:rsidRDefault="007443A8"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Saved Notes</w:t>
            </w:r>
          </w:p>
        </w:tc>
        <w:tc>
          <w:tcPr>
            <w:tcW w:w="1744" w:type="dxa"/>
            <w:vAlign w:val="center"/>
          </w:tcPr>
          <w:p w14:paraId="6B5AE548" w14:textId="77777777" w:rsidR="007443A8" w:rsidRDefault="007443A8"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191ADF87" w14:textId="77777777" w:rsidR="007443A8" w:rsidRDefault="007443A8"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Notes are displayed in list View</w:t>
            </w:r>
          </w:p>
        </w:tc>
        <w:tc>
          <w:tcPr>
            <w:tcW w:w="871" w:type="dxa"/>
            <w:vAlign w:val="center"/>
          </w:tcPr>
          <w:p w14:paraId="36FDEA2D" w14:textId="77777777" w:rsidR="007443A8" w:rsidRPr="00DF1D4F" w:rsidRDefault="007443A8"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7443A8" w14:paraId="0DCCD5EE" w14:textId="77777777" w:rsidTr="007443A8">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12CCD605" w14:textId="77777777" w:rsidR="007443A8" w:rsidRDefault="007443A8" w:rsidP="007443A8">
            <w:pPr>
              <w:pStyle w:val="NoSpacing"/>
              <w:jc w:val="center"/>
              <w:rPr>
                <w:rFonts w:ascii="Arial" w:hAnsi="Arial" w:cs="Arial"/>
                <w:b w:val="0"/>
                <w:sz w:val="18"/>
                <w:szCs w:val="28"/>
              </w:rPr>
            </w:pPr>
            <w:r>
              <w:rPr>
                <w:rFonts w:ascii="Arial" w:hAnsi="Arial" w:cs="Arial"/>
                <w:b w:val="0"/>
                <w:sz w:val="18"/>
                <w:szCs w:val="28"/>
              </w:rPr>
              <w:t>User Notes Activity</w:t>
            </w:r>
          </w:p>
        </w:tc>
        <w:tc>
          <w:tcPr>
            <w:tcW w:w="1744" w:type="dxa"/>
            <w:vAlign w:val="center"/>
          </w:tcPr>
          <w:p w14:paraId="573B2753" w14:textId="77777777" w:rsidR="007443A8"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Saved Notes</w:t>
            </w:r>
          </w:p>
        </w:tc>
        <w:tc>
          <w:tcPr>
            <w:tcW w:w="1744" w:type="dxa"/>
            <w:vAlign w:val="center"/>
          </w:tcPr>
          <w:p w14:paraId="13608D1F" w14:textId="77777777" w:rsidR="007443A8"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Note Selection</w:t>
            </w:r>
          </w:p>
        </w:tc>
        <w:tc>
          <w:tcPr>
            <w:tcW w:w="2617" w:type="dxa"/>
            <w:vAlign w:val="center"/>
          </w:tcPr>
          <w:p w14:paraId="7A129C4D" w14:textId="77777777" w:rsidR="007443A8"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New Activity is triggered to edit, share and remove note</w:t>
            </w:r>
          </w:p>
        </w:tc>
        <w:tc>
          <w:tcPr>
            <w:tcW w:w="871" w:type="dxa"/>
            <w:vAlign w:val="center"/>
          </w:tcPr>
          <w:p w14:paraId="37031F19" w14:textId="77777777" w:rsidR="007443A8" w:rsidRPr="00DF1D4F" w:rsidRDefault="007443A8" w:rsidP="007443A8">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7443A8" w14:paraId="52A715CE" w14:textId="77777777" w:rsidTr="007443A8">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0637C8C2" w14:textId="77777777" w:rsidR="007443A8" w:rsidRDefault="007443A8" w:rsidP="007443A8">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14:paraId="251D5DEB" w14:textId="77777777" w:rsidR="007443A8" w:rsidRDefault="007443A8"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72A8D6FC" w14:textId="77777777" w:rsidR="007443A8" w:rsidRDefault="007443A8"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524C80D9" w14:textId="77777777" w:rsidR="007443A8" w:rsidRDefault="007443A8"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Note details are shown </w:t>
            </w:r>
          </w:p>
        </w:tc>
        <w:tc>
          <w:tcPr>
            <w:tcW w:w="871" w:type="dxa"/>
            <w:vAlign w:val="center"/>
          </w:tcPr>
          <w:p w14:paraId="5BF7F60C" w14:textId="77777777" w:rsidR="007443A8" w:rsidRDefault="00235C53" w:rsidP="007443A8">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235C53" w14:paraId="40174586" w14:textId="77777777" w:rsidTr="007443A8">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6EFC6BCE" w14:textId="77777777"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14:paraId="64C0B439"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4FCEC83F"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Edit Details</w:t>
            </w:r>
          </w:p>
        </w:tc>
        <w:tc>
          <w:tcPr>
            <w:tcW w:w="2617" w:type="dxa"/>
            <w:vAlign w:val="center"/>
          </w:tcPr>
          <w:p w14:paraId="4AE4F50C"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New note details are saved </w:t>
            </w:r>
          </w:p>
        </w:tc>
        <w:tc>
          <w:tcPr>
            <w:tcW w:w="871" w:type="dxa"/>
            <w:vAlign w:val="center"/>
          </w:tcPr>
          <w:p w14:paraId="4C99B73C"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235C53" w14:paraId="10BE2F23" w14:textId="77777777" w:rsidTr="007443A8">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57D2FF85" w14:textId="77777777"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14:paraId="54A162FD" w14:textId="77777777" w:rsidR="00235C53" w:rsidRDefault="00235C53"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4E5F5D4D" w14:textId="77777777" w:rsidR="00235C53" w:rsidRDefault="00235C53"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Share Note</w:t>
            </w:r>
          </w:p>
        </w:tc>
        <w:tc>
          <w:tcPr>
            <w:tcW w:w="2617" w:type="dxa"/>
            <w:vAlign w:val="center"/>
          </w:tcPr>
          <w:p w14:paraId="3B8B2133" w14:textId="77777777" w:rsidR="00235C53" w:rsidRDefault="00235C53"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Note is shared and placed in the sharing list </w:t>
            </w:r>
          </w:p>
        </w:tc>
        <w:tc>
          <w:tcPr>
            <w:tcW w:w="871" w:type="dxa"/>
            <w:vAlign w:val="center"/>
          </w:tcPr>
          <w:p w14:paraId="63856D47" w14:textId="77777777" w:rsidR="00235C53" w:rsidRDefault="00235C53"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235C53" w14:paraId="52725093" w14:textId="77777777" w:rsidTr="007443A8">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6B230C3B" w14:textId="77777777"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14:paraId="3A992E51"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2192AF12"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proofErr w:type="spellStart"/>
            <w:r>
              <w:rPr>
                <w:rFonts w:ascii="Arial" w:hAnsi="Arial" w:cs="Arial"/>
                <w:sz w:val="18"/>
                <w:szCs w:val="28"/>
              </w:rPr>
              <w:t>Unshare</w:t>
            </w:r>
            <w:proofErr w:type="spellEnd"/>
            <w:r>
              <w:rPr>
                <w:rFonts w:ascii="Arial" w:hAnsi="Arial" w:cs="Arial"/>
                <w:sz w:val="18"/>
                <w:szCs w:val="28"/>
              </w:rPr>
              <w:t xml:space="preserve"> Note</w:t>
            </w:r>
          </w:p>
        </w:tc>
        <w:tc>
          <w:tcPr>
            <w:tcW w:w="2617" w:type="dxa"/>
            <w:vAlign w:val="center"/>
          </w:tcPr>
          <w:p w14:paraId="1353109F"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Note sharing is revoked and removed from list </w:t>
            </w:r>
          </w:p>
        </w:tc>
        <w:tc>
          <w:tcPr>
            <w:tcW w:w="871" w:type="dxa"/>
            <w:vAlign w:val="center"/>
          </w:tcPr>
          <w:p w14:paraId="74B15762" w14:textId="77777777" w:rsidR="00235C53" w:rsidRDefault="00235C53"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235C53" w14:paraId="0E4DEC26" w14:textId="77777777" w:rsidTr="007443A8">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0689E88E" w14:textId="77777777"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14:paraId="73AB3832" w14:textId="77777777" w:rsidR="00235C53" w:rsidRDefault="00235C53"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0A97C13D" w14:textId="77777777" w:rsidR="00235C53" w:rsidRDefault="00235C53"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Delete Note</w:t>
            </w:r>
          </w:p>
        </w:tc>
        <w:tc>
          <w:tcPr>
            <w:tcW w:w="2617" w:type="dxa"/>
            <w:vAlign w:val="center"/>
          </w:tcPr>
          <w:p w14:paraId="7ADD0A5D" w14:textId="77777777" w:rsidR="00235C53" w:rsidRDefault="00235C53" w:rsidP="00235C53">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Note is removed from all lists </w:t>
            </w:r>
          </w:p>
        </w:tc>
        <w:tc>
          <w:tcPr>
            <w:tcW w:w="871" w:type="dxa"/>
            <w:vAlign w:val="center"/>
          </w:tcPr>
          <w:p w14:paraId="0CE37D63" w14:textId="77777777" w:rsidR="00235C53" w:rsidRDefault="00235C53"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E249E9" w14:paraId="0451784F" w14:textId="77777777" w:rsidTr="007443A8">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5E693596"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Add Note Activity</w:t>
            </w:r>
          </w:p>
        </w:tc>
        <w:tc>
          <w:tcPr>
            <w:tcW w:w="1744" w:type="dxa"/>
            <w:vAlign w:val="center"/>
          </w:tcPr>
          <w:p w14:paraId="053995C9"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0D33EEC7"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Add New Note</w:t>
            </w:r>
          </w:p>
        </w:tc>
        <w:tc>
          <w:tcPr>
            <w:tcW w:w="2617" w:type="dxa"/>
            <w:vAlign w:val="center"/>
          </w:tcPr>
          <w:p w14:paraId="1C5C08F5"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Note is added to note list </w:t>
            </w:r>
          </w:p>
        </w:tc>
        <w:tc>
          <w:tcPr>
            <w:tcW w:w="871" w:type="dxa"/>
            <w:vAlign w:val="center"/>
          </w:tcPr>
          <w:p w14:paraId="11D06F7B"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E249E9" w14:paraId="02AD4FBE" w14:textId="77777777" w:rsidTr="007443A8">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44813222"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View Shared Notes Activity</w:t>
            </w:r>
          </w:p>
        </w:tc>
        <w:tc>
          <w:tcPr>
            <w:tcW w:w="1744" w:type="dxa"/>
            <w:vAlign w:val="center"/>
          </w:tcPr>
          <w:p w14:paraId="2B6D2E7A"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Shared Notes</w:t>
            </w:r>
          </w:p>
        </w:tc>
        <w:tc>
          <w:tcPr>
            <w:tcW w:w="1744" w:type="dxa"/>
            <w:vAlign w:val="center"/>
          </w:tcPr>
          <w:p w14:paraId="169CB5EC"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14FBC9AC"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All shared notes from the user and friends are shown </w:t>
            </w:r>
          </w:p>
        </w:tc>
        <w:tc>
          <w:tcPr>
            <w:tcW w:w="871" w:type="dxa"/>
            <w:vAlign w:val="center"/>
          </w:tcPr>
          <w:p w14:paraId="1A748209"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bl>
    <w:p w14:paraId="4DD8CF8A" w14:textId="77777777" w:rsidR="00146263" w:rsidRPr="00146263" w:rsidRDefault="00146263" w:rsidP="00146263">
      <w:pPr>
        <w:pStyle w:val="NoSpacing"/>
        <w:rPr>
          <w:rFonts w:ascii="Arial" w:hAnsi="Arial" w:cs="Arial"/>
          <w:sz w:val="18"/>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14:paraId="119EBEB9" w14:textId="77777777" w:rsidR="00146263" w:rsidRPr="009B1EF4" w:rsidRDefault="00146263" w:rsidP="00146263">
      <w:pPr>
        <w:pStyle w:val="NoSpacing"/>
        <w:ind w:left="5760"/>
        <w:rPr>
          <w:rFonts w:ascii="Arial" w:hAnsi="Arial" w:cs="Arial"/>
          <w:b/>
          <w:i/>
          <w:sz w:val="18"/>
          <w:szCs w:val="24"/>
        </w:rPr>
      </w:pPr>
      <w:r>
        <w:rPr>
          <w:rFonts w:ascii="Arial" w:hAnsi="Arial" w:cs="Arial"/>
          <w:b/>
          <w:i/>
          <w:sz w:val="18"/>
          <w:szCs w:val="24"/>
        </w:rPr>
        <w:t xml:space="preserve">     </w:t>
      </w:r>
      <w:r w:rsidRPr="009B1EF4">
        <w:rPr>
          <w:rFonts w:ascii="Arial" w:hAnsi="Arial" w:cs="Arial"/>
          <w:b/>
          <w:i/>
          <w:sz w:val="18"/>
          <w:szCs w:val="24"/>
        </w:rPr>
        <w:t xml:space="preserve">Date </w:t>
      </w:r>
      <w:r>
        <w:rPr>
          <w:rFonts w:ascii="Arial" w:hAnsi="Arial" w:cs="Arial"/>
          <w:b/>
          <w:i/>
          <w:sz w:val="18"/>
          <w:szCs w:val="24"/>
        </w:rPr>
        <w:t xml:space="preserve">of </w:t>
      </w:r>
      <w:r w:rsidRPr="009B1EF4">
        <w:rPr>
          <w:rFonts w:ascii="Arial" w:hAnsi="Arial" w:cs="Arial"/>
          <w:b/>
          <w:i/>
          <w:sz w:val="18"/>
          <w:szCs w:val="24"/>
        </w:rPr>
        <w:t>Last Test</w:t>
      </w:r>
      <w:r>
        <w:rPr>
          <w:rFonts w:ascii="Arial" w:hAnsi="Arial" w:cs="Arial"/>
          <w:b/>
          <w:i/>
          <w:sz w:val="18"/>
          <w:szCs w:val="24"/>
        </w:rPr>
        <w:t>: 01/05</w:t>
      </w:r>
      <w:r w:rsidRPr="009B1EF4">
        <w:rPr>
          <w:rFonts w:ascii="Arial" w:hAnsi="Arial" w:cs="Arial"/>
          <w:b/>
          <w:i/>
          <w:sz w:val="18"/>
          <w:szCs w:val="24"/>
        </w:rPr>
        <w:t>/2018</w:t>
      </w:r>
    </w:p>
    <w:p w14:paraId="120784AB" w14:textId="77777777" w:rsidR="00146263" w:rsidRDefault="00146263" w:rsidP="00146263">
      <w:pPr>
        <w:pStyle w:val="NoSpacing"/>
        <w:rPr>
          <w:rFonts w:ascii="Arial" w:hAnsi="Arial" w:cs="Arial"/>
          <w:sz w:val="20"/>
          <w:szCs w:val="24"/>
        </w:rPr>
      </w:pPr>
    </w:p>
    <w:p w14:paraId="45795635" w14:textId="77777777" w:rsidR="00146263" w:rsidRPr="000A4E8B" w:rsidRDefault="00146263" w:rsidP="00146263">
      <w:pPr>
        <w:pStyle w:val="NoSpacing"/>
        <w:rPr>
          <w:rFonts w:ascii="Arial" w:hAnsi="Arial" w:cs="Arial"/>
          <w:sz w:val="20"/>
          <w:szCs w:val="24"/>
        </w:rPr>
      </w:pPr>
    </w:p>
    <w:p w14:paraId="5AED1109" w14:textId="77777777" w:rsidR="00146263" w:rsidRDefault="003729D2" w:rsidP="00146263">
      <w:pPr>
        <w:pStyle w:val="NoSpacing"/>
        <w:rPr>
          <w:rFonts w:ascii="Arial" w:hAnsi="Arial" w:cs="Arial"/>
          <w:b/>
          <w:sz w:val="16"/>
        </w:rPr>
      </w:pPr>
      <w:r>
        <w:rPr>
          <w:rFonts w:ascii="Arial" w:hAnsi="Arial" w:cs="Arial"/>
          <w:b/>
          <w:sz w:val="16"/>
        </w:rPr>
        <w:t>Figure 9</w:t>
      </w:r>
      <w:r w:rsidR="00146263">
        <w:rPr>
          <w:rFonts w:ascii="Arial" w:hAnsi="Arial" w:cs="Arial"/>
          <w:b/>
          <w:sz w:val="16"/>
        </w:rPr>
        <w:t xml:space="preserve"> - Black Box Tests </w:t>
      </w:r>
    </w:p>
    <w:p w14:paraId="53B361AE" w14:textId="77777777" w:rsidR="00E249E9" w:rsidRDefault="00E249E9" w:rsidP="00E249E9">
      <w:pPr>
        <w:pStyle w:val="NoSpacing"/>
        <w:rPr>
          <w:rFonts w:ascii="Arial" w:hAnsi="Arial" w:cs="Arial"/>
          <w:szCs w:val="24"/>
        </w:rPr>
      </w:pPr>
    </w:p>
    <w:tbl>
      <w:tblPr>
        <w:tblStyle w:val="LightShading1"/>
        <w:tblW w:w="0" w:type="auto"/>
        <w:tblLayout w:type="fixed"/>
        <w:tblLook w:val="04A0" w:firstRow="1" w:lastRow="0" w:firstColumn="1" w:lastColumn="0" w:noHBand="0" w:noVBand="1"/>
      </w:tblPr>
      <w:tblGrid>
        <w:gridCol w:w="1743"/>
        <w:gridCol w:w="1744"/>
        <w:gridCol w:w="1744"/>
        <w:gridCol w:w="2617"/>
        <w:gridCol w:w="871"/>
      </w:tblGrid>
      <w:tr w:rsidR="00E249E9" w14:paraId="6DADEE39" w14:textId="77777777" w:rsidTr="00E249E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23B74121" w14:textId="77777777" w:rsidR="00E249E9" w:rsidRPr="00DF1D4F" w:rsidRDefault="00E249E9" w:rsidP="00E249E9">
            <w:pPr>
              <w:pStyle w:val="NoSpacing"/>
              <w:jc w:val="center"/>
              <w:rPr>
                <w:rFonts w:ascii="Arial" w:hAnsi="Arial" w:cs="Arial"/>
                <w:szCs w:val="28"/>
              </w:rPr>
            </w:pPr>
            <w:r w:rsidRPr="00DF1D4F">
              <w:rPr>
                <w:rFonts w:ascii="Arial" w:hAnsi="Arial" w:cs="Arial"/>
                <w:szCs w:val="28"/>
              </w:rPr>
              <w:lastRenderedPageBreak/>
              <w:t>Activity</w:t>
            </w:r>
          </w:p>
        </w:tc>
        <w:tc>
          <w:tcPr>
            <w:tcW w:w="1744" w:type="dxa"/>
            <w:vAlign w:val="center"/>
          </w:tcPr>
          <w:p w14:paraId="484A5E90" w14:textId="77777777" w:rsidR="00E249E9" w:rsidRPr="00DF1D4F" w:rsidRDefault="00E249E9" w:rsidP="00E249E9">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State</w:t>
            </w:r>
          </w:p>
        </w:tc>
        <w:tc>
          <w:tcPr>
            <w:tcW w:w="1744" w:type="dxa"/>
            <w:vAlign w:val="center"/>
          </w:tcPr>
          <w:p w14:paraId="681A9067" w14:textId="77777777" w:rsidR="00E249E9" w:rsidRPr="00DF1D4F" w:rsidRDefault="00E249E9" w:rsidP="00E249E9">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Input</w:t>
            </w:r>
          </w:p>
        </w:tc>
        <w:tc>
          <w:tcPr>
            <w:tcW w:w="2617" w:type="dxa"/>
            <w:vAlign w:val="center"/>
          </w:tcPr>
          <w:p w14:paraId="5E22B44E" w14:textId="77777777" w:rsidR="00E249E9" w:rsidRPr="00DF1D4F" w:rsidRDefault="00E249E9" w:rsidP="00E249E9">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Expected Output</w:t>
            </w:r>
          </w:p>
        </w:tc>
        <w:tc>
          <w:tcPr>
            <w:tcW w:w="871" w:type="dxa"/>
            <w:vAlign w:val="center"/>
          </w:tcPr>
          <w:p w14:paraId="746BFBF5" w14:textId="77777777" w:rsidR="00E249E9" w:rsidRPr="00DF1D4F" w:rsidRDefault="00E249E9" w:rsidP="00E249E9">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szCs w:val="28"/>
              </w:rPr>
            </w:pPr>
            <w:r w:rsidRPr="00DF1D4F">
              <w:rPr>
                <w:rFonts w:ascii="Arial" w:hAnsi="Arial" w:cs="Arial"/>
                <w:szCs w:val="28"/>
              </w:rPr>
              <w:t>Pass/Fail</w:t>
            </w:r>
          </w:p>
        </w:tc>
      </w:tr>
      <w:tr w:rsidR="00E249E9" w14:paraId="0B7C4122"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4498E33D"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View Shared Notes Activity</w:t>
            </w:r>
          </w:p>
        </w:tc>
        <w:tc>
          <w:tcPr>
            <w:tcW w:w="1744" w:type="dxa"/>
            <w:vAlign w:val="center"/>
          </w:tcPr>
          <w:p w14:paraId="38526F9B"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No Shared Notes</w:t>
            </w:r>
          </w:p>
        </w:tc>
        <w:tc>
          <w:tcPr>
            <w:tcW w:w="1744" w:type="dxa"/>
            <w:vAlign w:val="center"/>
          </w:tcPr>
          <w:p w14:paraId="4D905BFC"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3625A1BF"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Empty list is shown </w:t>
            </w:r>
          </w:p>
        </w:tc>
        <w:tc>
          <w:tcPr>
            <w:tcW w:w="871" w:type="dxa"/>
            <w:vAlign w:val="center"/>
          </w:tcPr>
          <w:p w14:paraId="5CBAF600"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E249E9" w14:paraId="2D133F65"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38DB74BE"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View Friends Activity</w:t>
            </w:r>
          </w:p>
        </w:tc>
        <w:tc>
          <w:tcPr>
            <w:tcW w:w="1744" w:type="dxa"/>
            <w:vAlign w:val="center"/>
          </w:tcPr>
          <w:p w14:paraId="561A6A20"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No Friends</w:t>
            </w:r>
          </w:p>
        </w:tc>
        <w:tc>
          <w:tcPr>
            <w:tcW w:w="1744" w:type="dxa"/>
            <w:vAlign w:val="center"/>
          </w:tcPr>
          <w:p w14:paraId="4E6623F1"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3F7DB7FB"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Empty list is shown </w:t>
            </w:r>
          </w:p>
        </w:tc>
        <w:tc>
          <w:tcPr>
            <w:tcW w:w="871" w:type="dxa"/>
            <w:vAlign w:val="center"/>
          </w:tcPr>
          <w:p w14:paraId="5507F372"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E249E9" w14:paraId="5270B770"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5673DD82"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View Friends Activity</w:t>
            </w:r>
          </w:p>
        </w:tc>
        <w:tc>
          <w:tcPr>
            <w:tcW w:w="1744" w:type="dxa"/>
            <w:vAlign w:val="center"/>
          </w:tcPr>
          <w:p w14:paraId="36059992"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Saved Friends</w:t>
            </w:r>
          </w:p>
        </w:tc>
        <w:tc>
          <w:tcPr>
            <w:tcW w:w="1744" w:type="dxa"/>
            <w:vAlign w:val="center"/>
          </w:tcPr>
          <w:p w14:paraId="0FE14B9C"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511E63C8"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Friends are shown in the list </w:t>
            </w:r>
          </w:p>
        </w:tc>
        <w:tc>
          <w:tcPr>
            <w:tcW w:w="871" w:type="dxa"/>
            <w:vAlign w:val="center"/>
          </w:tcPr>
          <w:p w14:paraId="15E6CDC5"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E249E9" w14:paraId="2B0A6698"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493A185B"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Add New Friend Activity</w:t>
            </w:r>
          </w:p>
        </w:tc>
        <w:tc>
          <w:tcPr>
            <w:tcW w:w="1744" w:type="dxa"/>
            <w:vAlign w:val="center"/>
          </w:tcPr>
          <w:p w14:paraId="54C53EA3"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1744" w:type="dxa"/>
            <w:vAlign w:val="center"/>
          </w:tcPr>
          <w:p w14:paraId="2E00DC6A"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7214A93E"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Friend request dialog is shown </w:t>
            </w:r>
          </w:p>
        </w:tc>
        <w:tc>
          <w:tcPr>
            <w:tcW w:w="871" w:type="dxa"/>
            <w:vAlign w:val="center"/>
          </w:tcPr>
          <w:p w14:paraId="1DADAE74"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E249E9" w14:paraId="03890249"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490E8F83"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Add New Friend Activity</w:t>
            </w:r>
          </w:p>
        </w:tc>
        <w:tc>
          <w:tcPr>
            <w:tcW w:w="1744" w:type="dxa"/>
            <w:vAlign w:val="center"/>
          </w:tcPr>
          <w:p w14:paraId="4EA47A91"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Friend request dialog is shown</w:t>
            </w:r>
          </w:p>
        </w:tc>
        <w:tc>
          <w:tcPr>
            <w:tcW w:w="1744" w:type="dxa"/>
            <w:vAlign w:val="center"/>
          </w:tcPr>
          <w:p w14:paraId="16FEEEAF"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Valid User</w:t>
            </w:r>
          </w:p>
        </w:tc>
        <w:tc>
          <w:tcPr>
            <w:tcW w:w="2617" w:type="dxa"/>
            <w:vAlign w:val="center"/>
          </w:tcPr>
          <w:p w14:paraId="4D177987"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Request is sent </w:t>
            </w:r>
          </w:p>
        </w:tc>
        <w:tc>
          <w:tcPr>
            <w:tcW w:w="871" w:type="dxa"/>
            <w:vAlign w:val="center"/>
          </w:tcPr>
          <w:p w14:paraId="189E1499" w14:textId="77777777" w:rsidR="00E249E9" w:rsidRDefault="00E249E9" w:rsidP="00E249E9">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E249E9" w14:paraId="34B552F3"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3A294FAF" w14:textId="77777777" w:rsidR="00E249E9" w:rsidRDefault="00E249E9" w:rsidP="00E249E9">
            <w:pPr>
              <w:pStyle w:val="NoSpacing"/>
              <w:jc w:val="center"/>
              <w:rPr>
                <w:rFonts w:ascii="Arial" w:hAnsi="Arial" w:cs="Arial"/>
                <w:b w:val="0"/>
                <w:sz w:val="18"/>
                <w:szCs w:val="28"/>
              </w:rPr>
            </w:pPr>
            <w:r>
              <w:rPr>
                <w:rFonts w:ascii="Arial" w:hAnsi="Arial" w:cs="Arial"/>
                <w:b w:val="0"/>
                <w:sz w:val="18"/>
                <w:szCs w:val="28"/>
              </w:rPr>
              <w:t>Add New Friend Activity</w:t>
            </w:r>
          </w:p>
        </w:tc>
        <w:tc>
          <w:tcPr>
            <w:tcW w:w="1744" w:type="dxa"/>
            <w:vAlign w:val="center"/>
          </w:tcPr>
          <w:p w14:paraId="5DE2CA02"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Friend request dialog is shown</w:t>
            </w:r>
          </w:p>
        </w:tc>
        <w:tc>
          <w:tcPr>
            <w:tcW w:w="1744" w:type="dxa"/>
            <w:vAlign w:val="center"/>
          </w:tcPr>
          <w:p w14:paraId="606C9BF8"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Invalid User</w:t>
            </w:r>
          </w:p>
        </w:tc>
        <w:tc>
          <w:tcPr>
            <w:tcW w:w="2617" w:type="dxa"/>
            <w:vAlign w:val="center"/>
          </w:tcPr>
          <w:p w14:paraId="41A872DA" w14:textId="77777777" w:rsidR="00E249E9" w:rsidRDefault="001B22C6"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Relevant information given to user</w:t>
            </w:r>
            <w:r w:rsidR="00E249E9">
              <w:rPr>
                <w:rFonts w:ascii="Arial" w:hAnsi="Arial" w:cs="Arial"/>
                <w:sz w:val="18"/>
                <w:szCs w:val="28"/>
              </w:rPr>
              <w:t xml:space="preserve"> </w:t>
            </w:r>
          </w:p>
        </w:tc>
        <w:tc>
          <w:tcPr>
            <w:tcW w:w="871" w:type="dxa"/>
            <w:vAlign w:val="center"/>
          </w:tcPr>
          <w:p w14:paraId="764AF566" w14:textId="77777777" w:rsidR="00E249E9" w:rsidRDefault="00E249E9" w:rsidP="00E249E9">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57F43D83"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2B3C08B9"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14:paraId="39276FE2"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No requests</w:t>
            </w:r>
          </w:p>
        </w:tc>
        <w:tc>
          <w:tcPr>
            <w:tcW w:w="1744" w:type="dxa"/>
            <w:vAlign w:val="center"/>
          </w:tcPr>
          <w:p w14:paraId="38FC004D"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36A46396"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Empty List is shown </w:t>
            </w:r>
          </w:p>
        </w:tc>
        <w:tc>
          <w:tcPr>
            <w:tcW w:w="871" w:type="dxa"/>
            <w:vAlign w:val="center"/>
          </w:tcPr>
          <w:p w14:paraId="5B8D549F"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19E41896"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4FE8BE0E"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14:paraId="2ECFF568"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Requests Saved</w:t>
            </w:r>
          </w:p>
        </w:tc>
        <w:tc>
          <w:tcPr>
            <w:tcW w:w="1744" w:type="dxa"/>
            <w:vAlign w:val="center"/>
          </w:tcPr>
          <w:p w14:paraId="7B0653D8"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3CCB8718"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Requests are shown in the list </w:t>
            </w:r>
          </w:p>
        </w:tc>
        <w:tc>
          <w:tcPr>
            <w:tcW w:w="871" w:type="dxa"/>
            <w:vAlign w:val="center"/>
          </w:tcPr>
          <w:p w14:paraId="670A86D9"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14A35D9B"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5E8FFF98"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14:paraId="554D4089"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Requests Saved</w:t>
            </w:r>
          </w:p>
        </w:tc>
        <w:tc>
          <w:tcPr>
            <w:tcW w:w="1744" w:type="dxa"/>
            <w:vAlign w:val="center"/>
          </w:tcPr>
          <w:p w14:paraId="0FB1AB34"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Accept Request</w:t>
            </w:r>
          </w:p>
        </w:tc>
        <w:tc>
          <w:tcPr>
            <w:tcW w:w="2617" w:type="dxa"/>
            <w:vAlign w:val="center"/>
          </w:tcPr>
          <w:p w14:paraId="2E019ECB"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New friend is added to list and request is removed </w:t>
            </w:r>
          </w:p>
        </w:tc>
        <w:tc>
          <w:tcPr>
            <w:tcW w:w="871" w:type="dxa"/>
            <w:vAlign w:val="center"/>
          </w:tcPr>
          <w:p w14:paraId="0F358E5E"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0EAF8498"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5A4AB24A"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14:paraId="7EA69673"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Requests Saved</w:t>
            </w:r>
          </w:p>
        </w:tc>
        <w:tc>
          <w:tcPr>
            <w:tcW w:w="1744" w:type="dxa"/>
            <w:vAlign w:val="center"/>
          </w:tcPr>
          <w:p w14:paraId="57E6A440"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Reject Request</w:t>
            </w:r>
          </w:p>
        </w:tc>
        <w:tc>
          <w:tcPr>
            <w:tcW w:w="2617" w:type="dxa"/>
            <w:vAlign w:val="center"/>
          </w:tcPr>
          <w:p w14:paraId="4638096F"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Request is removed </w:t>
            </w:r>
          </w:p>
        </w:tc>
        <w:tc>
          <w:tcPr>
            <w:tcW w:w="871" w:type="dxa"/>
            <w:vAlign w:val="center"/>
          </w:tcPr>
          <w:p w14:paraId="6ECECD86"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3D9B537A"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7E7E78E2"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14:paraId="54F062BF"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250921EA"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N/A</w:t>
            </w:r>
          </w:p>
        </w:tc>
        <w:tc>
          <w:tcPr>
            <w:tcW w:w="2617" w:type="dxa"/>
            <w:vAlign w:val="center"/>
          </w:tcPr>
          <w:p w14:paraId="6A66D064"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User details are shown </w:t>
            </w:r>
          </w:p>
        </w:tc>
        <w:tc>
          <w:tcPr>
            <w:tcW w:w="871" w:type="dxa"/>
            <w:vAlign w:val="center"/>
          </w:tcPr>
          <w:p w14:paraId="055589FD"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443DB52D"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0ADE3B60"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14:paraId="0A98935E"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1A5A2730"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Edit Details</w:t>
            </w:r>
          </w:p>
        </w:tc>
        <w:tc>
          <w:tcPr>
            <w:tcW w:w="2617" w:type="dxa"/>
            <w:vAlign w:val="center"/>
          </w:tcPr>
          <w:p w14:paraId="0F9E0C18"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 xml:space="preserve">New user details are saved </w:t>
            </w:r>
          </w:p>
        </w:tc>
        <w:tc>
          <w:tcPr>
            <w:tcW w:w="871" w:type="dxa"/>
            <w:vAlign w:val="center"/>
          </w:tcPr>
          <w:p w14:paraId="3D42BC47"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21B86EE7"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0E5C60D5"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14:paraId="08FB8AEC"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350D3469"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Change Password</w:t>
            </w:r>
          </w:p>
        </w:tc>
        <w:tc>
          <w:tcPr>
            <w:tcW w:w="2617" w:type="dxa"/>
            <w:vAlign w:val="center"/>
          </w:tcPr>
          <w:p w14:paraId="56A06E38"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 xml:space="preserve">Password dialog is shown. New activity for IOS </w:t>
            </w:r>
          </w:p>
        </w:tc>
        <w:tc>
          <w:tcPr>
            <w:tcW w:w="871" w:type="dxa"/>
            <w:vAlign w:val="center"/>
          </w:tcPr>
          <w:p w14:paraId="63B13E85"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4B872DA6"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3B834DB0"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14:paraId="37483480"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6812EAFD"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Delete Account</w:t>
            </w:r>
          </w:p>
        </w:tc>
        <w:tc>
          <w:tcPr>
            <w:tcW w:w="2617" w:type="dxa"/>
            <w:vAlign w:val="center"/>
          </w:tcPr>
          <w:p w14:paraId="38CDD99B"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Account is removed and user is returned to login activity</w:t>
            </w:r>
          </w:p>
        </w:tc>
        <w:tc>
          <w:tcPr>
            <w:tcW w:w="871" w:type="dxa"/>
            <w:vAlign w:val="center"/>
          </w:tcPr>
          <w:p w14:paraId="4C21E626"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7E380298" w14:textId="77777777" w:rsidTr="00E249E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1BEF1E16"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Change Password Activity</w:t>
            </w:r>
          </w:p>
        </w:tc>
        <w:tc>
          <w:tcPr>
            <w:tcW w:w="1744" w:type="dxa"/>
            <w:vAlign w:val="center"/>
          </w:tcPr>
          <w:p w14:paraId="3F61F13B"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2B7049F7"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Incorrect password</w:t>
            </w:r>
          </w:p>
        </w:tc>
        <w:tc>
          <w:tcPr>
            <w:tcW w:w="2617" w:type="dxa"/>
            <w:vAlign w:val="center"/>
          </w:tcPr>
          <w:p w14:paraId="0DD240EE"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Relevant dialog shown</w:t>
            </w:r>
          </w:p>
        </w:tc>
        <w:tc>
          <w:tcPr>
            <w:tcW w:w="871" w:type="dxa"/>
            <w:vAlign w:val="center"/>
          </w:tcPr>
          <w:p w14:paraId="5611A6C7" w14:textId="77777777" w:rsidR="001B22C6" w:rsidRDefault="001B22C6" w:rsidP="001B22C6">
            <w:pPr>
              <w:pStyle w:val="No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r w:rsidR="001B22C6" w14:paraId="60F9BE63" w14:textId="77777777" w:rsidTr="00E249E9">
        <w:trPr>
          <w:trHeight w:val="624"/>
        </w:trPr>
        <w:tc>
          <w:tcPr>
            <w:cnfStyle w:val="001000000000" w:firstRow="0" w:lastRow="0" w:firstColumn="1" w:lastColumn="0" w:oddVBand="0" w:evenVBand="0" w:oddHBand="0" w:evenHBand="0" w:firstRowFirstColumn="0" w:firstRowLastColumn="0" w:lastRowFirstColumn="0" w:lastRowLastColumn="0"/>
            <w:tcW w:w="1743" w:type="dxa"/>
            <w:vAlign w:val="center"/>
          </w:tcPr>
          <w:p w14:paraId="45C88D69" w14:textId="77777777" w:rsidR="001B22C6" w:rsidRDefault="001B22C6" w:rsidP="001B22C6">
            <w:pPr>
              <w:pStyle w:val="NoSpacing"/>
              <w:jc w:val="center"/>
              <w:rPr>
                <w:rFonts w:ascii="Arial" w:hAnsi="Arial" w:cs="Arial"/>
                <w:b w:val="0"/>
                <w:sz w:val="18"/>
                <w:szCs w:val="28"/>
              </w:rPr>
            </w:pPr>
            <w:r>
              <w:rPr>
                <w:rFonts w:ascii="Arial" w:hAnsi="Arial" w:cs="Arial"/>
                <w:b w:val="0"/>
                <w:sz w:val="18"/>
                <w:szCs w:val="28"/>
              </w:rPr>
              <w:t>Change Password Activity</w:t>
            </w:r>
          </w:p>
        </w:tc>
        <w:tc>
          <w:tcPr>
            <w:tcW w:w="1744" w:type="dxa"/>
            <w:vAlign w:val="center"/>
          </w:tcPr>
          <w:p w14:paraId="39E5C94A"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Idle</w:t>
            </w:r>
          </w:p>
        </w:tc>
        <w:tc>
          <w:tcPr>
            <w:tcW w:w="1744" w:type="dxa"/>
            <w:vAlign w:val="center"/>
          </w:tcPr>
          <w:p w14:paraId="3F67F50C"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Mismatched new password</w:t>
            </w:r>
          </w:p>
        </w:tc>
        <w:tc>
          <w:tcPr>
            <w:tcW w:w="2617" w:type="dxa"/>
            <w:vAlign w:val="center"/>
          </w:tcPr>
          <w:p w14:paraId="1230AD0C"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Relevant dialog shown</w:t>
            </w:r>
          </w:p>
        </w:tc>
        <w:tc>
          <w:tcPr>
            <w:tcW w:w="871" w:type="dxa"/>
            <w:vAlign w:val="center"/>
          </w:tcPr>
          <w:p w14:paraId="706B571C" w14:textId="77777777" w:rsidR="001B22C6" w:rsidRDefault="001B22C6" w:rsidP="001B22C6">
            <w:pPr>
              <w:pStyle w:val="No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28"/>
              </w:rPr>
            </w:pPr>
            <w:r>
              <w:rPr>
                <w:rFonts w:ascii="Arial" w:hAnsi="Arial" w:cs="Arial"/>
                <w:sz w:val="18"/>
                <w:szCs w:val="28"/>
              </w:rPr>
              <w:t>Pass</w:t>
            </w:r>
          </w:p>
        </w:tc>
      </w:tr>
    </w:tbl>
    <w:p w14:paraId="6809C77C" w14:textId="77777777" w:rsidR="00E249E9" w:rsidRPr="00146263" w:rsidRDefault="00E249E9" w:rsidP="00E249E9">
      <w:pPr>
        <w:pStyle w:val="NoSpacing"/>
        <w:rPr>
          <w:rFonts w:ascii="Arial" w:hAnsi="Arial" w:cs="Arial"/>
          <w:sz w:val="18"/>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14:paraId="5A36D2FC" w14:textId="77777777" w:rsidR="00E249E9" w:rsidRPr="009B1EF4" w:rsidRDefault="00E249E9" w:rsidP="00E249E9">
      <w:pPr>
        <w:pStyle w:val="NoSpacing"/>
        <w:ind w:left="5760"/>
        <w:rPr>
          <w:rFonts w:ascii="Arial" w:hAnsi="Arial" w:cs="Arial"/>
          <w:b/>
          <w:i/>
          <w:sz w:val="18"/>
          <w:szCs w:val="24"/>
        </w:rPr>
      </w:pPr>
      <w:r>
        <w:rPr>
          <w:rFonts w:ascii="Arial" w:hAnsi="Arial" w:cs="Arial"/>
          <w:b/>
          <w:i/>
          <w:sz w:val="18"/>
          <w:szCs w:val="24"/>
        </w:rPr>
        <w:t xml:space="preserve">     </w:t>
      </w:r>
      <w:r w:rsidRPr="009B1EF4">
        <w:rPr>
          <w:rFonts w:ascii="Arial" w:hAnsi="Arial" w:cs="Arial"/>
          <w:b/>
          <w:i/>
          <w:sz w:val="18"/>
          <w:szCs w:val="24"/>
        </w:rPr>
        <w:t xml:space="preserve">Date </w:t>
      </w:r>
      <w:r>
        <w:rPr>
          <w:rFonts w:ascii="Arial" w:hAnsi="Arial" w:cs="Arial"/>
          <w:b/>
          <w:i/>
          <w:sz w:val="18"/>
          <w:szCs w:val="24"/>
        </w:rPr>
        <w:t xml:space="preserve">of </w:t>
      </w:r>
      <w:r w:rsidRPr="009B1EF4">
        <w:rPr>
          <w:rFonts w:ascii="Arial" w:hAnsi="Arial" w:cs="Arial"/>
          <w:b/>
          <w:i/>
          <w:sz w:val="18"/>
          <w:szCs w:val="24"/>
        </w:rPr>
        <w:t>Last Test</w:t>
      </w:r>
      <w:r>
        <w:rPr>
          <w:rFonts w:ascii="Arial" w:hAnsi="Arial" w:cs="Arial"/>
          <w:b/>
          <w:i/>
          <w:sz w:val="18"/>
          <w:szCs w:val="24"/>
        </w:rPr>
        <w:t>: 01/05</w:t>
      </w:r>
      <w:r w:rsidRPr="009B1EF4">
        <w:rPr>
          <w:rFonts w:ascii="Arial" w:hAnsi="Arial" w:cs="Arial"/>
          <w:b/>
          <w:i/>
          <w:sz w:val="18"/>
          <w:szCs w:val="24"/>
        </w:rPr>
        <w:t>/2018</w:t>
      </w:r>
    </w:p>
    <w:p w14:paraId="0448FFD1" w14:textId="77777777" w:rsidR="00E249E9" w:rsidRDefault="00E249E9" w:rsidP="00E249E9">
      <w:pPr>
        <w:pStyle w:val="NoSpacing"/>
        <w:rPr>
          <w:rFonts w:ascii="Arial" w:hAnsi="Arial" w:cs="Arial"/>
          <w:sz w:val="20"/>
          <w:szCs w:val="24"/>
        </w:rPr>
      </w:pPr>
    </w:p>
    <w:p w14:paraId="7F8AA879" w14:textId="77777777" w:rsidR="00E249E9" w:rsidRPr="000A4E8B" w:rsidRDefault="00E249E9" w:rsidP="00E249E9">
      <w:pPr>
        <w:pStyle w:val="NoSpacing"/>
        <w:rPr>
          <w:rFonts w:ascii="Arial" w:hAnsi="Arial" w:cs="Arial"/>
          <w:sz w:val="20"/>
          <w:szCs w:val="24"/>
        </w:rPr>
      </w:pPr>
    </w:p>
    <w:p w14:paraId="056E28F7" w14:textId="77777777" w:rsidR="00E249E9" w:rsidRDefault="003729D2" w:rsidP="00E249E9">
      <w:pPr>
        <w:pStyle w:val="NoSpacing"/>
        <w:rPr>
          <w:rFonts w:ascii="Arial" w:hAnsi="Arial" w:cs="Arial"/>
          <w:b/>
          <w:sz w:val="16"/>
        </w:rPr>
      </w:pPr>
      <w:r>
        <w:rPr>
          <w:rFonts w:ascii="Arial" w:hAnsi="Arial" w:cs="Arial"/>
          <w:b/>
          <w:sz w:val="16"/>
        </w:rPr>
        <w:t>Figure 10</w:t>
      </w:r>
      <w:r w:rsidR="00E249E9">
        <w:rPr>
          <w:rFonts w:ascii="Arial" w:hAnsi="Arial" w:cs="Arial"/>
          <w:b/>
          <w:sz w:val="16"/>
        </w:rPr>
        <w:t xml:space="preserve"> - Black Box Tests Continued</w:t>
      </w:r>
    </w:p>
    <w:p w14:paraId="6E263AB5" w14:textId="77777777" w:rsidR="0000295E" w:rsidRDefault="0000295E" w:rsidP="00C05CB4">
      <w:pPr>
        <w:pStyle w:val="NoSpacing"/>
        <w:rPr>
          <w:rFonts w:ascii="Arial" w:hAnsi="Arial" w:cs="Arial"/>
          <w:szCs w:val="24"/>
        </w:rPr>
      </w:pPr>
    </w:p>
    <w:p w14:paraId="4BA72DAF" w14:textId="77777777" w:rsidR="0000295E" w:rsidRDefault="0000295E" w:rsidP="00C05CB4">
      <w:pPr>
        <w:pStyle w:val="NoSpacing"/>
        <w:rPr>
          <w:rFonts w:ascii="Arial" w:hAnsi="Arial" w:cs="Arial"/>
          <w:szCs w:val="24"/>
        </w:rPr>
      </w:pPr>
    </w:p>
    <w:p w14:paraId="67907D32" w14:textId="77777777" w:rsidR="001B22C6" w:rsidRDefault="001B22C6" w:rsidP="00306A82">
      <w:pPr>
        <w:pStyle w:val="NoSpacing"/>
        <w:spacing w:line="360" w:lineRule="auto"/>
        <w:jc w:val="both"/>
        <w:rPr>
          <w:rFonts w:ascii="Arial" w:hAnsi="Arial" w:cs="Arial"/>
          <w:szCs w:val="24"/>
        </w:rPr>
      </w:pPr>
      <w:r>
        <w:rPr>
          <w:rFonts w:ascii="Arial" w:hAnsi="Arial" w:cs="Arial"/>
          <w:szCs w:val="24"/>
        </w:rPr>
        <w:t xml:space="preserve">The failed test is due to the absence of input validation within the client side applications. This aspect of the application was completely forgotten about during the design process and should </w:t>
      </w:r>
      <w:r w:rsidR="00306A82">
        <w:rPr>
          <w:rFonts w:ascii="Arial" w:hAnsi="Arial" w:cs="Arial"/>
          <w:szCs w:val="24"/>
        </w:rPr>
        <w:t>rate</w:t>
      </w:r>
      <w:r>
        <w:rPr>
          <w:rFonts w:ascii="Arial" w:hAnsi="Arial" w:cs="Arial"/>
          <w:szCs w:val="24"/>
        </w:rPr>
        <w:t xml:space="preserve"> highly on the list of jobs that would need to be undertaken before the application </w:t>
      </w:r>
      <w:r w:rsidR="00306A82">
        <w:rPr>
          <w:rFonts w:ascii="Arial" w:hAnsi="Arial" w:cs="Arial"/>
          <w:szCs w:val="24"/>
        </w:rPr>
        <w:t>can</w:t>
      </w:r>
      <w:r>
        <w:rPr>
          <w:rFonts w:ascii="Arial" w:hAnsi="Arial" w:cs="Arial"/>
          <w:szCs w:val="24"/>
        </w:rPr>
        <w:t xml:space="preserve"> go </w:t>
      </w:r>
      <w:commentRangeStart w:id="9"/>
      <w:r>
        <w:rPr>
          <w:rFonts w:ascii="Arial" w:hAnsi="Arial" w:cs="Arial"/>
          <w:szCs w:val="24"/>
        </w:rPr>
        <w:t>live</w:t>
      </w:r>
      <w:commentRangeEnd w:id="9"/>
      <w:r w:rsidR="00D735B3">
        <w:rPr>
          <w:rStyle w:val="CommentReference"/>
          <w:rFonts w:eastAsiaTheme="minorHAnsi"/>
          <w:lang w:val="en-GB"/>
        </w:rPr>
        <w:commentReference w:id="9"/>
      </w:r>
      <w:r>
        <w:rPr>
          <w:rFonts w:ascii="Arial" w:hAnsi="Arial" w:cs="Arial"/>
          <w:szCs w:val="24"/>
        </w:rPr>
        <w:t>.</w:t>
      </w:r>
    </w:p>
    <w:p w14:paraId="2D1FD336" w14:textId="77777777" w:rsidR="0071755E" w:rsidRDefault="0000295E" w:rsidP="0000295E">
      <w:pPr>
        <w:pStyle w:val="NoSpacing"/>
        <w:rPr>
          <w:rFonts w:ascii="Arial" w:hAnsi="Arial" w:cs="Arial"/>
          <w:b/>
          <w:sz w:val="28"/>
          <w:szCs w:val="28"/>
        </w:rPr>
      </w:pPr>
      <w:r>
        <w:rPr>
          <w:rFonts w:ascii="Arial" w:hAnsi="Arial" w:cs="Arial"/>
          <w:b/>
          <w:sz w:val="28"/>
          <w:szCs w:val="28"/>
        </w:rPr>
        <w:lastRenderedPageBreak/>
        <w:t>4</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 xml:space="preserve">Future </w:t>
      </w:r>
    </w:p>
    <w:p w14:paraId="38F6959C" w14:textId="77777777" w:rsidR="0000295E" w:rsidRPr="004C5827" w:rsidRDefault="0000295E" w:rsidP="0071755E">
      <w:pPr>
        <w:pStyle w:val="NoSpacing"/>
        <w:ind w:firstLine="720"/>
        <w:rPr>
          <w:rFonts w:ascii="Arial" w:hAnsi="Arial" w:cs="Arial"/>
          <w:b/>
          <w:sz w:val="28"/>
          <w:szCs w:val="28"/>
        </w:rPr>
      </w:pPr>
      <w:r>
        <w:rPr>
          <w:rFonts w:ascii="Arial" w:hAnsi="Arial" w:cs="Arial"/>
          <w:b/>
          <w:sz w:val="28"/>
          <w:szCs w:val="28"/>
        </w:rPr>
        <w:t>Improvements</w:t>
      </w:r>
    </w:p>
    <w:p w14:paraId="66D65717" w14:textId="77777777" w:rsidR="0000295E" w:rsidRDefault="0000295E" w:rsidP="00C05CB4">
      <w:pPr>
        <w:pStyle w:val="NoSpacing"/>
        <w:rPr>
          <w:rFonts w:ascii="Arial" w:hAnsi="Arial" w:cs="Arial"/>
          <w:szCs w:val="24"/>
        </w:rPr>
      </w:pPr>
    </w:p>
    <w:p w14:paraId="47D7E9E4" w14:textId="77777777" w:rsidR="0000295E" w:rsidRDefault="00430660" w:rsidP="0071755E">
      <w:pPr>
        <w:pStyle w:val="NoSpacing"/>
        <w:spacing w:line="360" w:lineRule="auto"/>
        <w:jc w:val="both"/>
        <w:rPr>
          <w:rFonts w:ascii="Arial" w:hAnsi="Arial" w:cs="Arial"/>
          <w:szCs w:val="24"/>
        </w:rPr>
      </w:pPr>
      <w:r>
        <w:rPr>
          <w:rFonts w:ascii="Arial" w:hAnsi="Arial" w:cs="Arial"/>
          <w:szCs w:val="24"/>
        </w:rPr>
        <w:t>There are a number of improve</w:t>
      </w:r>
      <w:r w:rsidR="0071755E">
        <w:rPr>
          <w:rFonts w:ascii="Arial" w:hAnsi="Arial" w:cs="Arial"/>
          <w:szCs w:val="24"/>
        </w:rPr>
        <w:t>ments</w:t>
      </w:r>
      <w:r>
        <w:rPr>
          <w:rFonts w:ascii="Arial" w:hAnsi="Arial" w:cs="Arial"/>
          <w:szCs w:val="24"/>
        </w:rPr>
        <w:t xml:space="preserve"> that would likely have to be made before the application can be effectively used by a range of users. The first of which has already been identified by means of the testing phase. All of the inputs </w:t>
      </w:r>
      <w:r w:rsidR="00281BF2">
        <w:rPr>
          <w:rFonts w:ascii="Arial" w:hAnsi="Arial" w:cs="Arial"/>
          <w:szCs w:val="24"/>
        </w:rPr>
        <w:t xml:space="preserve">will need some validation </w:t>
      </w:r>
      <w:del w:id="10" w:author="Kemi Ademoye" w:date="2018-05-15T08:29:00Z">
        <w:r w:rsidR="00281BF2" w:rsidDel="00D735B3">
          <w:rPr>
            <w:rFonts w:ascii="Arial" w:hAnsi="Arial" w:cs="Arial"/>
            <w:szCs w:val="24"/>
          </w:rPr>
          <w:delText xml:space="preserve">as </w:delText>
        </w:r>
      </w:del>
      <w:r w:rsidR="00281BF2">
        <w:rPr>
          <w:rFonts w:ascii="Arial" w:hAnsi="Arial" w:cs="Arial"/>
          <w:szCs w:val="24"/>
        </w:rPr>
        <w:t>to ensure the data entering the cloud server is valid, correct and not malicious in anyway. Checking for valid email addresses will also improve the validity and credibility of the users which use the application.</w:t>
      </w:r>
    </w:p>
    <w:p w14:paraId="4134B62E" w14:textId="77777777" w:rsidR="00BB31A6" w:rsidRDefault="00BB31A6" w:rsidP="00C05CB4">
      <w:pPr>
        <w:pStyle w:val="NoSpacing"/>
        <w:rPr>
          <w:rFonts w:ascii="Arial" w:hAnsi="Arial" w:cs="Arial"/>
          <w:szCs w:val="24"/>
        </w:rPr>
      </w:pPr>
    </w:p>
    <w:p w14:paraId="1E3DE133" w14:textId="77777777" w:rsidR="00BB31A6" w:rsidRDefault="00BB31A6" w:rsidP="0071755E">
      <w:pPr>
        <w:pStyle w:val="NoSpacing"/>
        <w:spacing w:line="360" w:lineRule="auto"/>
        <w:jc w:val="both"/>
        <w:rPr>
          <w:rFonts w:ascii="Arial" w:hAnsi="Arial" w:cs="Arial"/>
          <w:szCs w:val="24"/>
        </w:rPr>
      </w:pPr>
      <w:r>
        <w:rPr>
          <w:rFonts w:ascii="Arial" w:hAnsi="Arial" w:cs="Arial"/>
          <w:szCs w:val="24"/>
        </w:rPr>
        <w:t>Another improve</w:t>
      </w:r>
      <w:r w:rsidR="00231510">
        <w:rPr>
          <w:rFonts w:ascii="Arial" w:hAnsi="Arial" w:cs="Arial"/>
          <w:szCs w:val="24"/>
        </w:rPr>
        <w:t>ment</w:t>
      </w:r>
      <w:r>
        <w:rPr>
          <w:rFonts w:ascii="Arial" w:hAnsi="Arial" w:cs="Arial"/>
          <w:szCs w:val="24"/>
        </w:rPr>
        <w:t xml:space="preserve"> to be made is within the graphical user interfaces. As of this moment, all the user interface views are </w:t>
      </w:r>
      <w:r w:rsidR="0071755E">
        <w:rPr>
          <w:rFonts w:ascii="Arial" w:hAnsi="Arial" w:cs="Arial"/>
          <w:szCs w:val="24"/>
        </w:rPr>
        <w:t>exclusively</w:t>
      </w:r>
      <w:r>
        <w:rPr>
          <w:rFonts w:ascii="Arial" w:hAnsi="Arial" w:cs="Arial"/>
          <w:szCs w:val="24"/>
        </w:rPr>
        <w:t xml:space="preserve"> developed for mobile devices in a portrait orientation. Extending the views to be responsive and adapt to a variety of screen sizes and orientations would be hugely beneficial and will enhance the applications user experience.</w:t>
      </w:r>
      <w:r w:rsidR="00262BE0">
        <w:rPr>
          <w:rFonts w:ascii="Arial" w:hAnsi="Arial" w:cs="Arial"/>
          <w:szCs w:val="24"/>
        </w:rPr>
        <w:t xml:space="preserve"> </w:t>
      </w:r>
    </w:p>
    <w:p w14:paraId="46F516E0" w14:textId="77777777" w:rsidR="00262BE0" w:rsidRDefault="00262BE0" w:rsidP="00C05CB4">
      <w:pPr>
        <w:pStyle w:val="NoSpacing"/>
        <w:rPr>
          <w:rFonts w:ascii="Arial" w:hAnsi="Arial" w:cs="Arial"/>
          <w:szCs w:val="24"/>
        </w:rPr>
      </w:pPr>
    </w:p>
    <w:p w14:paraId="437B75CD" w14:textId="77777777" w:rsidR="00262BE0" w:rsidRDefault="00262BE0" w:rsidP="0071755E">
      <w:pPr>
        <w:pStyle w:val="NoSpacing"/>
        <w:spacing w:line="360" w:lineRule="auto"/>
        <w:jc w:val="both"/>
        <w:rPr>
          <w:rFonts w:ascii="Arial" w:hAnsi="Arial" w:cs="Arial"/>
          <w:szCs w:val="24"/>
        </w:rPr>
      </w:pPr>
      <w:r>
        <w:rPr>
          <w:rFonts w:ascii="Arial" w:hAnsi="Arial" w:cs="Arial"/>
          <w:szCs w:val="24"/>
        </w:rPr>
        <w:t>The final improvement which will have to be made</w:t>
      </w:r>
      <w:r w:rsidR="0071755E">
        <w:rPr>
          <w:rFonts w:ascii="Arial" w:hAnsi="Arial" w:cs="Arial"/>
          <w:szCs w:val="24"/>
        </w:rPr>
        <w:t>,</w:t>
      </w:r>
      <w:r>
        <w:rPr>
          <w:rFonts w:ascii="Arial" w:hAnsi="Arial" w:cs="Arial"/>
          <w:szCs w:val="24"/>
        </w:rPr>
        <w:t xml:space="preserve"> relates to the security of the server side services such as the database storage. The application</w:t>
      </w:r>
      <w:r w:rsidR="0071755E">
        <w:rPr>
          <w:rFonts w:ascii="Arial" w:hAnsi="Arial" w:cs="Arial"/>
          <w:szCs w:val="24"/>
        </w:rPr>
        <w:t>’</w:t>
      </w:r>
      <w:r>
        <w:rPr>
          <w:rFonts w:ascii="Arial" w:hAnsi="Arial" w:cs="Arial"/>
          <w:szCs w:val="24"/>
        </w:rPr>
        <w:t>s database is currently open and has no rules in place to limit and restrict its access. This is a potential security flaw and could cause damage if the connection strings were to get in</w:t>
      </w:r>
      <w:r w:rsidR="0071755E">
        <w:rPr>
          <w:rFonts w:ascii="Arial" w:hAnsi="Arial" w:cs="Arial"/>
          <w:szCs w:val="24"/>
        </w:rPr>
        <w:t>to</w:t>
      </w:r>
      <w:r>
        <w:rPr>
          <w:rFonts w:ascii="Arial" w:hAnsi="Arial" w:cs="Arial"/>
          <w:szCs w:val="24"/>
        </w:rPr>
        <w:t xml:space="preserve"> the wrong </w:t>
      </w:r>
      <w:commentRangeStart w:id="11"/>
      <w:r>
        <w:rPr>
          <w:rFonts w:ascii="Arial" w:hAnsi="Arial" w:cs="Arial"/>
          <w:szCs w:val="24"/>
        </w:rPr>
        <w:t>hands</w:t>
      </w:r>
      <w:commentRangeEnd w:id="11"/>
      <w:r w:rsidR="00D735B3">
        <w:rPr>
          <w:rStyle w:val="CommentReference"/>
          <w:rFonts w:eastAsiaTheme="minorHAnsi"/>
          <w:lang w:val="en-GB"/>
        </w:rPr>
        <w:commentReference w:id="11"/>
      </w:r>
      <w:r>
        <w:rPr>
          <w:rFonts w:ascii="Arial" w:hAnsi="Arial" w:cs="Arial"/>
          <w:szCs w:val="24"/>
        </w:rPr>
        <w:t xml:space="preserve">. Before the application can become live, strict rules will need to be placed upon the database, as well as integrating server side validation to process any requests that are made to it. This would likely be one of the first and most important tasks to be undertaken within the next iteration. </w:t>
      </w:r>
    </w:p>
    <w:p w14:paraId="72631EEC" w14:textId="77777777" w:rsidR="0000295E" w:rsidRDefault="0000295E" w:rsidP="00C05CB4">
      <w:pPr>
        <w:pStyle w:val="NoSpacing"/>
        <w:rPr>
          <w:rFonts w:ascii="Arial" w:hAnsi="Arial" w:cs="Arial"/>
          <w:szCs w:val="24"/>
        </w:rPr>
      </w:pPr>
    </w:p>
    <w:p w14:paraId="5FA641B0" w14:textId="77777777" w:rsidR="0000295E" w:rsidRDefault="0000295E" w:rsidP="00C05CB4">
      <w:pPr>
        <w:pStyle w:val="NoSpacing"/>
        <w:rPr>
          <w:rFonts w:ascii="Arial" w:hAnsi="Arial" w:cs="Arial"/>
          <w:szCs w:val="24"/>
        </w:rPr>
      </w:pPr>
    </w:p>
    <w:p w14:paraId="0832E3D1" w14:textId="77777777" w:rsidR="0000295E" w:rsidRDefault="0000295E" w:rsidP="00C05CB4">
      <w:pPr>
        <w:pStyle w:val="NoSpacing"/>
        <w:rPr>
          <w:rFonts w:ascii="Arial" w:hAnsi="Arial" w:cs="Arial"/>
          <w:szCs w:val="24"/>
        </w:rPr>
      </w:pPr>
    </w:p>
    <w:p w14:paraId="235A8B77" w14:textId="77777777" w:rsidR="0071755E" w:rsidRDefault="0071755E" w:rsidP="00C05CB4">
      <w:pPr>
        <w:pStyle w:val="NoSpacing"/>
        <w:rPr>
          <w:rFonts w:ascii="Arial" w:hAnsi="Arial" w:cs="Arial"/>
          <w:szCs w:val="24"/>
        </w:rPr>
      </w:pPr>
    </w:p>
    <w:p w14:paraId="63A51318" w14:textId="77777777" w:rsidR="0071755E" w:rsidRDefault="0071755E" w:rsidP="00C05CB4">
      <w:pPr>
        <w:pStyle w:val="NoSpacing"/>
        <w:rPr>
          <w:rFonts w:ascii="Arial" w:hAnsi="Arial" w:cs="Arial"/>
          <w:szCs w:val="24"/>
        </w:rPr>
      </w:pPr>
    </w:p>
    <w:p w14:paraId="4EDA68C5" w14:textId="77777777" w:rsidR="0071755E" w:rsidRDefault="0071755E" w:rsidP="00C05CB4">
      <w:pPr>
        <w:pStyle w:val="NoSpacing"/>
        <w:rPr>
          <w:rFonts w:ascii="Arial" w:hAnsi="Arial" w:cs="Arial"/>
          <w:szCs w:val="24"/>
        </w:rPr>
      </w:pPr>
    </w:p>
    <w:p w14:paraId="2BF21A5F" w14:textId="77777777" w:rsidR="0071755E" w:rsidRDefault="0071755E" w:rsidP="00C05CB4">
      <w:pPr>
        <w:pStyle w:val="NoSpacing"/>
        <w:rPr>
          <w:rFonts w:ascii="Arial" w:hAnsi="Arial" w:cs="Arial"/>
          <w:szCs w:val="24"/>
        </w:rPr>
      </w:pPr>
    </w:p>
    <w:p w14:paraId="01EA68F6" w14:textId="77777777" w:rsidR="0071755E" w:rsidRDefault="0071755E" w:rsidP="00C05CB4">
      <w:pPr>
        <w:pStyle w:val="NoSpacing"/>
        <w:rPr>
          <w:rFonts w:ascii="Arial" w:hAnsi="Arial" w:cs="Arial"/>
          <w:szCs w:val="24"/>
        </w:rPr>
      </w:pPr>
    </w:p>
    <w:p w14:paraId="18C94C8F" w14:textId="77777777" w:rsidR="0071755E" w:rsidRDefault="0071755E" w:rsidP="00C05CB4">
      <w:pPr>
        <w:pStyle w:val="NoSpacing"/>
        <w:rPr>
          <w:rFonts w:ascii="Arial" w:hAnsi="Arial" w:cs="Arial"/>
          <w:szCs w:val="24"/>
        </w:rPr>
      </w:pPr>
    </w:p>
    <w:p w14:paraId="7D8ABD59" w14:textId="77777777" w:rsidR="0071755E" w:rsidRDefault="0071755E" w:rsidP="00C05CB4">
      <w:pPr>
        <w:pStyle w:val="NoSpacing"/>
        <w:rPr>
          <w:rFonts w:ascii="Arial" w:hAnsi="Arial" w:cs="Arial"/>
          <w:szCs w:val="24"/>
        </w:rPr>
      </w:pPr>
    </w:p>
    <w:p w14:paraId="4E8F0767" w14:textId="77777777" w:rsidR="0071755E" w:rsidRDefault="0071755E" w:rsidP="00C05CB4">
      <w:pPr>
        <w:pStyle w:val="NoSpacing"/>
        <w:rPr>
          <w:rFonts w:ascii="Arial" w:hAnsi="Arial" w:cs="Arial"/>
          <w:szCs w:val="24"/>
        </w:rPr>
      </w:pPr>
    </w:p>
    <w:p w14:paraId="601BCEDC" w14:textId="77777777" w:rsidR="0071755E" w:rsidRDefault="0071755E" w:rsidP="00C05CB4">
      <w:pPr>
        <w:pStyle w:val="NoSpacing"/>
        <w:rPr>
          <w:rFonts w:ascii="Arial" w:hAnsi="Arial" w:cs="Arial"/>
          <w:szCs w:val="24"/>
        </w:rPr>
      </w:pPr>
    </w:p>
    <w:p w14:paraId="25DBC2F6" w14:textId="77777777" w:rsidR="0071755E" w:rsidRDefault="0071755E" w:rsidP="00C05CB4">
      <w:pPr>
        <w:pStyle w:val="NoSpacing"/>
        <w:rPr>
          <w:rFonts w:ascii="Arial" w:hAnsi="Arial" w:cs="Arial"/>
          <w:szCs w:val="24"/>
        </w:rPr>
      </w:pPr>
    </w:p>
    <w:p w14:paraId="7AD32690" w14:textId="77777777" w:rsidR="0071755E" w:rsidRDefault="0071755E" w:rsidP="00C05CB4">
      <w:pPr>
        <w:pStyle w:val="NoSpacing"/>
        <w:rPr>
          <w:rFonts w:ascii="Arial" w:hAnsi="Arial" w:cs="Arial"/>
          <w:szCs w:val="24"/>
        </w:rPr>
      </w:pPr>
    </w:p>
    <w:p w14:paraId="117B624B" w14:textId="77777777" w:rsidR="0071755E" w:rsidRDefault="0071755E" w:rsidP="00C05CB4">
      <w:pPr>
        <w:pStyle w:val="NoSpacing"/>
        <w:rPr>
          <w:rFonts w:ascii="Arial" w:hAnsi="Arial" w:cs="Arial"/>
          <w:szCs w:val="24"/>
        </w:rPr>
      </w:pPr>
    </w:p>
    <w:p w14:paraId="45769403" w14:textId="77777777" w:rsidR="0071755E" w:rsidRDefault="0071755E" w:rsidP="00C05CB4">
      <w:pPr>
        <w:pStyle w:val="NoSpacing"/>
        <w:rPr>
          <w:rFonts w:ascii="Arial" w:hAnsi="Arial" w:cs="Arial"/>
          <w:szCs w:val="24"/>
        </w:rPr>
      </w:pPr>
    </w:p>
    <w:p w14:paraId="71191CD7" w14:textId="77777777" w:rsidR="0071755E" w:rsidRDefault="0071755E" w:rsidP="00C05CB4">
      <w:pPr>
        <w:pStyle w:val="NoSpacing"/>
        <w:rPr>
          <w:rFonts w:ascii="Arial" w:hAnsi="Arial" w:cs="Arial"/>
          <w:szCs w:val="24"/>
        </w:rPr>
      </w:pPr>
    </w:p>
    <w:p w14:paraId="6B745791" w14:textId="77777777" w:rsidR="0071755E" w:rsidRDefault="0071755E" w:rsidP="00C05CB4">
      <w:pPr>
        <w:pStyle w:val="NoSpacing"/>
        <w:rPr>
          <w:rFonts w:ascii="Arial" w:hAnsi="Arial" w:cs="Arial"/>
          <w:szCs w:val="24"/>
        </w:rPr>
      </w:pPr>
    </w:p>
    <w:p w14:paraId="6950526E" w14:textId="77777777" w:rsidR="0071755E" w:rsidRDefault="0071755E" w:rsidP="00C05CB4">
      <w:pPr>
        <w:pStyle w:val="NoSpacing"/>
        <w:rPr>
          <w:rFonts w:ascii="Arial" w:hAnsi="Arial" w:cs="Arial"/>
          <w:szCs w:val="24"/>
        </w:rPr>
      </w:pPr>
    </w:p>
    <w:p w14:paraId="4977306F" w14:textId="77777777" w:rsidR="0071755E" w:rsidRDefault="0071755E" w:rsidP="00C05CB4">
      <w:pPr>
        <w:pStyle w:val="NoSpacing"/>
        <w:rPr>
          <w:rFonts w:ascii="Arial" w:hAnsi="Arial" w:cs="Arial"/>
          <w:szCs w:val="24"/>
        </w:rPr>
      </w:pPr>
    </w:p>
    <w:p w14:paraId="7C89F06E" w14:textId="77777777" w:rsidR="0000295E" w:rsidRDefault="0000295E" w:rsidP="0000295E">
      <w:pPr>
        <w:pStyle w:val="NoSpacing"/>
        <w:rPr>
          <w:rFonts w:ascii="Arial" w:hAnsi="Arial" w:cs="Arial"/>
          <w:b/>
          <w:sz w:val="28"/>
          <w:szCs w:val="28"/>
        </w:rPr>
      </w:pPr>
      <w:r>
        <w:rPr>
          <w:rFonts w:ascii="Arial" w:hAnsi="Arial" w:cs="Arial"/>
          <w:b/>
          <w:sz w:val="28"/>
          <w:szCs w:val="28"/>
        </w:rPr>
        <w:lastRenderedPageBreak/>
        <w:t>4</w:t>
      </w:r>
      <w:r w:rsidRPr="004C5827">
        <w:rPr>
          <w:rFonts w:ascii="Arial" w:hAnsi="Arial" w:cs="Arial"/>
          <w:b/>
          <w:sz w:val="28"/>
          <w:szCs w:val="28"/>
        </w:rPr>
        <w:t>.</w:t>
      </w:r>
      <w:r>
        <w:rPr>
          <w:rFonts w:ascii="Arial" w:hAnsi="Arial" w:cs="Arial"/>
          <w:b/>
          <w:sz w:val="28"/>
          <w:szCs w:val="28"/>
        </w:rPr>
        <w:t>2</w:t>
      </w:r>
      <w:r w:rsidRPr="004C5827">
        <w:rPr>
          <w:rFonts w:ascii="Arial" w:hAnsi="Arial" w:cs="Arial"/>
          <w:b/>
          <w:sz w:val="28"/>
          <w:szCs w:val="28"/>
        </w:rPr>
        <w:tab/>
      </w:r>
      <w:r>
        <w:rPr>
          <w:rFonts w:ascii="Arial" w:hAnsi="Arial" w:cs="Arial"/>
          <w:b/>
          <w:sz w:val="28"/>
          <w:szCs w:val="28"/>
        </w:rPr>
        <w:t xml:space="preserve">The Use of </w:t>
      </w:r>
      <w:proofErr w:type="spellStart"/>
      <w:r>
        <w:rPr>
          <w:rFonts w:ascii="Arial" w:hAnsi="Arial" w:cs="Arial"/>
          <w:b/>
          <w:sz w:val="28"/>
          <w:szCs w:val="28"/>
        </w:rPr>
        <w:t>Xamarin</w:t>
      </w:r>
      <w:proofErr w:type="spellEnd"/>
      <w:r>
        <w:rPr>
          <w:rFonts w:ascii="Arial" w:hAnsi="Arial" w:cs="Arial"/>
          <w:b/>
          <w:sz w:val="28"/>
          <w:szCs w:val="28"/>
        </w:rPr>
        <w:t xml:space="preserve"> as</w:t>
      </w:r>
    </w:p>
    <w:p w14:paraId="52D9B18F" w14:textId="77777777" w:rsidR="0000295E" w:rsidRPr="004C5827" w:rsidRDefault="0000295E" w:rsidP="0000295E">
      <w:pPr>
        <w:pStyle w:val="NoSpacing"/>
        <w:rPr>
          <w:rFonts w:ascii="Arial" w:hAnsi="Arial" w:cs="Arial"/>
          <w:b/>
          <w:sz w:val="28"/>
          <w:szCs w:val="28"/>
        </w:rPr>
      </w:pPr>
      <w:r>
        <w:rPr>
          <w:rFonts w:ascii="Arial" w:hAnsi="Arial" w:cs="Arial"/>
          <w:b/>
          <w:sz w:val="28"/>
          <w:szCs w:val="28"/>
        </w:rPr>
        <w:tab/>
        <w:t>A Cross-Platform Tool</w:t>
      </w:r>
    </w:p>
    <w:p w14:paraId="047D8FB2" w14:textId="77777777" w:rsidR="0000295E" w:rsidRDefault="0000295E" w:rsidP="00C05CB4">
      <w:pPr>
        <w:pStyle w:val="NoSpacing"/>
        <w:rPr>
          <w:rFonts w:ascii="Arial" w:hAnsi="Arial" w:cs="Arial"/>
          <w:szCs w:val="24"/>
        </w:rPr>
      </w:pPr>
    </w:p>
    <w:p w14:paraId="5FFE63D9" w14:textId="77777777" w:rsidR="009C64FA" w:rsidRDefault="009C64FA" w:rsidP="00B113FF">
      <w:pPr>
        <w:pStyle w:val="NoSpacing"/>
        <w:spacing w:line="360" w:lineRule="auto"/>
        <w:jc w:val="both"/>
        <w:rPr>
          <w:rFonts w:ascii="Arial" w:hAnsi="Arial" w:cs="Arial"/>
          <w:szCs w:val="24"/>
        </w:rPr>
      </w:pPr>
      <w:r>
        <w:rPr>
          <w:rFonts w:ascii="Arial" w:hAnsi="Arial" w:cs="Arial"/>
          <w:szCs w:val="24"/>
        </w:rPr>
        <w:t xml:space="preserve">Upon completing much of </w:t>
      </w:r>
      <w:proofErr w:type="spellStart"/>
      <w:r>
        <w:rPr>
          <w:rFonts w:ascii="Arial" w:hAnsi="Arial" w:cs="Arial"/>
          <w:szCs w:val="24"/>
        </w:rPr>
        <w:t>NoteTaker’s</w:t>
      </w:r>
      <w:proofErr w:type="spellEnd"/>
      <w:r>
        <w:rPr>
          <w:rFonts w:ascii="Arial" w:hAnsi="Arial" w:cs="Arial"/>
          <w:szCs w:val="24"/>
        </w:rPr>
        <w:t xml:space="preserve"> core features and functionalities, an overall perspective on the use of </w:t>
      </w:r>
      <w:proofErr w:type="spellStart"/>
      <w:r>
        <w:rPr>
          <w:rFonts w:ascii="Arial" w:hAnsi="Arial" w:cs="Arial"/>
          <w:szCs w:val="24"/>
        </w:rPr>
        <w:t>Xamarin</w:t>
      </w:r>
      <w:proofErr w:type="spellEnd"/>
      <w:r>
        <w:rPr>
          <w:rFonts w:ascii="Arial" w:hAnsi="Arial" w:cs="Arial"/>
          <w:szCs w:val="24"/>
        </w:rPr>
        <w:t xml:space="preserve"> as a cross-platform development tool was established and well received. </w:t>
      </w:r>
    </w:p>
    <w:p w14:paraId="3D4960E9" w14:textId="77777777" w:rsidR="009C64FA" w:rsidRDefault="009C64FA" w:rsidP="00C05CB4">
      <w:pPr>
        <w:pStyle w:val="NoSpacing"/>
        <w:rPr>
          <w:rFonts w:ascii="Arial" w:hAnsi="Arial" w:cs="Arial"/>
          <w:szCs w:val="24"/>
        </w:rPr>
      </w:pPr>
    </w:p>
    <w:p w14:paraId="4317A5C2" w14:textId="77777777" w:rsidR="00D41D7D" w:rsidRDefault="009C64FA" w:rsidP="00B113FF">
      <w:pPr>
        <w:pStyle w:val="NoSpacing"/>
        <w:spacing w:line="360" w:lineRule="auto"/>
        <w:jc w:val="both"/>
        <w:rPr>
          <w:rFonts w:ascii="Arial" w:hAnsi="Arial" w:cs="Arial"/>
          <w:szCs w:val="24"/>
        </w:rPr>
      </w:pPr>
      <w:r>
        <w:rPr>
          <w:rFonts w:ascii="Arial" w:hAnsi="Arial" w:cs="Arial"/>
          <w:szCs w:val="24"/>
        </w:rPr>
        <w:t xml:space="preserve">The </w:t>
      </w:r>
      <w:proofErr w:type="spellStart"/>
      <w:r>
        <w:rPr>
          <w:rFonts w:ascii="Arial" w:hAnsi="Arial" w:cs="Arial"/>
          <w:szCs w:val="24"/>
        </w:rPr>
        <w:t>Xamarin</w:t>
      </w:r>
      <w:proofErr w:type="spellEnd"/>
      <w:r>
        <w:rPr>
          <w:rFonts w:ascii="Arial" w:hAnsi="Arial" w:cs="Arial"/>
          <w:szCs w:val="24"/>
        </w:rPr>
        <w:t xml:space="preserve"> platform enables developers to design applications closer to their targeted native systems. </w:t>
      </w:r>
      <w:r w:rsidR="00D41D7D">
        <w:rPr>
          <w:rFonts w:ascii="Arial" w:hAnsi="Arial" w:cs="Arial"/>
          <w:szCs w:val="24"/>
        </w:rPr>
        <w:t xml:space="preserve">This means that individual native projects can be developed to make use of as much native functionality as possible. Then, using selected code sharing strategies (as previously discussed), these native projects can call upon the same common functionalities, which in turn significantly reduces the overall size of the application. The individual components can also be worked upon more effectively within larger teams. </w:t>
      </w:r>
    </w:p>
    <w:p w14:paraId="7D3ED884" w14:textId="77777777" w:rsidR="00D41D7D" w:rsidRDefault="00D41D7D" w:rsidP="00C05CB4">
      <w:pPr>
        <w:pStyle w:val="NoSpacing"/>
        <w:rPr>
          <w:rFonts w:ascii="Arial" w:hAnsi="Arial" w:cs="Arial"/>
          <w:szCs w:val="24"/>
        </w:rPr>
      </w:pPr>
    </w:p>
    <w:p w14:paraId="6F05465F" w14:textId="77777777" w:rsidR="00A77BE6" w:rsidRDefault="009C64FA" w:rsidP="00B113FF">
      <w:pPr>
        <w:pStyle w:val="NoSpacing"/>
        <w:spacing w:line="360" w:lineRule="auto"/>
        <w:jc w:val="both"/>
        <w:rPr>
          <w:rFonts w:ascii="Arial" w:hAnsi="Arial" w:cs="Arial"/>
          <w:szCs w:val="24"/>
        </w:rPr>
      </w:pPr>
      <w:r>
        <w:rPr>
          <w:rFonts w:ascii="Arial" w:hAnsi="Arial" w:cs="Arial"/>
          <w:szCs w:val="24"/>
        </w:rPr>
        <w:t xml:space="preserve">Many previously used alternatives, such as </w:t>
      </w:r>
      <w:r w:rsidR="00791E97">
        <w:rPr>
          <w:rFonts w:ascii="Arial" w:hAnsi="Arial" w:cs="Arial"/>
          <w:szCs w:val="24"/>
        </w:rPr>
        <w:t xml:space="preserve">Apache </w:t>
      </w:r>
      <w:r>
        <w:rPr>
          <w:rFonts w:ascii="Arial" w:hAnsi="Arial" w:cs="Arial"/>
          <w:szCs w:val="24"/>
        </w:rPr>
        <w:t>Cordov</w:t>
      </w:r>
      <w:r w:rsidR="00791E97">
        <w:rPr>
          <w:rFonts w:ascii="Arial" w:hAnsi="Arial" w:cs="Arial"/>
          <w:szCs w:val="24"/>
        </w:rPr>
        <w:t xml:space="preserve">a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"https://cordova.apache.org/docs/en/latest/", "accessed" : { "date-parts" : [ [ "2018", "5", "8" ] ] }, "id" : "ITEM-1", "issued" : { "date-parts" : [ [ "0" ] ] }, "title" : "Documentation - Apache Cordova", "type" : "webpage" }, "uris" : [ "http://www.mendeley.com/documents/?uuid=b5f711f9-958a-3b01-b2a5-b1cfa78ec4b9" ] } ], "mendeley" : { "formattedCitation" : "[9]", "plainTextFormattedCitation" : "[9]", "previouslyFormattedCitation" : "[9]"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[9]</w:t>
      </w:r>
      <w:r w:rsidR="00E45666">
        <w:rPr>
          <w:rFonts w:ascii="Arial" w:hAnsi="Arial" w:cs="Arial"/>
          <w:szCs w:val="24"/>
        </w:rPr>
        <w:fldChar w:fldCharType="end"/>
      </w:r>
      <w:r w:rsidR="00791E97">
        <w:rPr>
          <w:rFonts w:ascii="Arial" w:hAnsi="Arial" w:cs="Arial"/>
          <w:szCs w:val="24"/>
        </w:rPr>
        <w:t xml:space="preserve"> </w:t>
      </w:r>
      <w:r>
        <w:rPr>
          <w:rFonts w:ascii="Arial" w:hAnsi="Arial" w:cs="Arial"/>
          <w:szCs w:val="24"/>
        </w:rPr>
        <w:t>or AngularJ</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"https://angular.io/guide/architecture", "accessed" : { "date-parts" : [ [ "2018", "3", "22" ] ] }, "id" : "ITEM-1", "issued" : { "date-parts" : [ [ "0" ] ] }, "title" : "Angular - Architecture overview", "type" : "webpage" }, "uris" : [ "http://www.mendeley.com/documents/?uuid=b572ba75-c6c4-3080-ae26-45e6f75dce91" ] }, { "id" : "ITEM-2", "itemData" : { "URL" : "https://angular.io/guide/quickstart", "accessed" : { "date-parts" : [ [ "2018", "5", "8" ] ] }, "id" : "ITEM-2", "issued" : { "date-parts" : [ [ "0" ] ] }, "title" : "Angular - QuickStart", "type" : "webpage" }, "uris" : [ "http://www.mendeley.com/documents/?uuid=7a12c58e-a7a6-3f04-a902-b5a60fa01fa3" ] } ], "mendeley" : { "formattedCitation" : "[10], [11]", "plainTextFormattedCitation" : "[10], [11]", "previouslyFormattedCitation" : "[10], [11]"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[10], [11]</w:t>
      </w:r>
      <w:r w:rsidR="00E45666">
        <w:rPr>
          <w:rFonts w:ascii="Arial" w:hAnsi="Arial" w:cs="Arial"/>
          <w:szCs w:val="24"/>
        </w:rPr>
        <w:fldChar w:fldCharType="end"/>
      </w:r>
      <w:r>
        <w:rPr>
          <w:rFonts w:ascii="Arial" w:hAnsi="Arial" w:cs="Arial"/>
          <w:szCs w:val="24"/>
        </w:rPr>
        <w:t>, were simpler to learn,</w:t>
      </w:r>
      <w:r w:rsidRPr="009C64FA">
        <w:rPr>
          <w:rFonts w:ascii="Arial" w:hAnsi="Arial" w:cs="Arial"/>
          <w:szCs w:val="24"/>
        </w:rPr>
        <w:t xml:space="preserve"> </w:t>
      </w:r>
      <w:r>
        <w:rPr>
          <w:rFonts w:ascii="Arial" w:hAnsi="Arial" w:cs="Arial"/>
          <w:szCs w:val="24"/>
        </w:rPr>
        <w:t xml:space="preserve">implement and deploy </w:t>
      </w:r>
      <w:r w:rsidR="00AC6478">
        <w:rPr>
          <w:rFonts w:ascii="Arial" w:hAnsi="Arial" w:cs="Arial"/>
          <w:szCs w:val="24"/>
        </w:rPr>
        <w:t>application</w:t>
      </w:r>
      <w:r w:rsidR="008E76BD">
        <w:rPr>
          <w:rFonts w:ascii="Arial" w:hAnsi="Arial" w:cs="Arial"/>
          <w:szCs w:val="24"/>
        </w:rPr>
        <w:t>s</w:t>
      </w:r>
      <w:r w:rsidR="00AC6478">
        <w:rPr>
          <w:rFonts w:ascii="Arial" w:hAnsi="Arial" w:cs="Arial"/>
          <w:szCs w:val="24"/>
        </w:rPr>
        <w:t xml:space="preserve"> being developed </w:t>
      </w:r>
      <w:r>
        <w:rPr>
          <w:rFonts w:ascii="Arial" w:hAnsi="Arial" w:cs="Arial"/>
          <w:szCs w:val="24"/>
        </w:rPr>
        <w:t xml:space="preserve">within a new team environment. However, many of the frameworks and </w:t>
      </w:r>
      <w:r w:rsidR="00CD7947">
        <w:rPr>
          <w:rFonts w:ascii="Arial" w:hAnsi="Arial" w:cs="Arial"/>
          <w:szCs w:val="24"/>
        </w:rPr>
        <w:t>libraries</w:t>
      </w:r>
      <w:r>
        <w:rPr>
          <w:rFonts w:ascii="Arial" w:hAnsi="Arial" w:cs="Arial"/>
          <w:szCs w:val="24"/>
        </w:rPr>
        <w:t xml:space="preserve"> used </w:t>
      </w:r>
      <w:r w:rsidR="00CD7947">
        <w:rPr>
          <w:rFonts w:ascii="Arial" w:hAnsi="Arial" w:cs="Arial"/>
          <w:szCs w:val="24"/>
        </w:rPr>
        <w:t xml:space="preserve">can be rather limited and </w:t>
      </w:r>
      <w:proofErr w:type="spellStart"/>
      <w:r w:rsidR="00CD7947">
        <w:rPr>
          <w:rFonts w:ascii="Arial" w:hAnsi="Arial" w:cs="Arial"/>
          <w:szCs w:val="24"/>
        </w:rPr>
        <w:t>standardised</w:t>
      </w:r>
      <w:proofErr w:type="spellEnd"/>
      <w:r w:rsidR="00CD7947">
        <w:rPr>
          <w:rFonts w:ascii="Arial" w:hAnsi="Arial" w:cs="Arial"/>
          <w:szCs w:val="24"/>
        </w:rPr>
        <w:t xml:space="preserve"> across platforms.</w:t>
      </w:r>
      <w:r w:rsidR="00A77BE6">
        <w:rPr>
          <w:rFonts w:ascii="Arial" w:hAnsi="Arial" w:cs="Arial"/>
          <w:szCs w:val="24"/>
        </w:rPr>
        <w:t xml:space="preserve"> </w:t>
      </w:r>
    </w:p>
    <w:p w14:paraId="3869A59F" w14:textId="77777777" w:rsidR="00A77BE6" w:rsidRDefault="00A77BE6" w:rsidP="00C05CB4">
      <w:pPr>
        <w:pStyle w:val="NoSpacing"/>
        <w:rPr>
          <w:rFonts w:ascii="Arial" w:hAnsi="Arial" w:cs="Arial"/>
          <w:szCs w:val="24"/>
        </w:rPr>
      </w:pPr>
    </w:p>
    <w:p w14:paraId="48038905" w14:textId="77777777" w:rsidR="00AC6478" w:rsidRDefault="00AC6478" w:rsidP="00B113FF">
      <w:pPr>
        <w:pStyle w:val="NoSpacing"/>
        <w:spacing w:line="360" w:lineRule="auto"/>
        <w:jc w:val="both"/>
        <w:rPr>
          <w:rFonts w:ascii="Arial" w:hAnsi="Arial" w:cs="Arial"/>
          <w:szCs w:val="24"/>
        </w:rPr>
      </w:pPr>
      <w:r>
        <w:rPr>
          <w:rFonts w:ascii="Arial" w:hAnsi="Arial" w:cs="Arial"/>
          <w:szCs w:val="24"/>
        </w:rPr>
        <w:t xml:space="preserve">A disadvantage when deciding whether to use </w:t>
      </w:r>
      <w:proofErr w:type="spellStart"/>
      <w:r>
        <w:rPr>
          <w:rFonts w:ascii="Arial" w:hAnsi="Arial" w:cs="Arial"/>
          <w:szCs w:val="24"/>
        </w:rPr>
        <w:t>Xamarin</w:t>
      </w:r>
      <w:proofErr w:type="spellEnd"/>
      <w:r>
        <w:rPr>
          <w:rFonts w:ascii="Arial" w:hAnsi="Arial" w:cs="Arial"/>
          <w:szCs w:val="24"/>
        </w:rPr>
        <w:t xml:space="preserve">, is the fact that developers require core knowledge of the native platforms. </w:t>
      </w:r>
      <w:proofErr w:type="spellStart"/>
      <w:r>
        <w:rPr>
          <w:rFonts w:ascii="Arial" w:hAnsi="Arial" w:cs="Arial"/>
          <w:szCs w:val="24"/>
        </w:rPr>
        <w:t>Xamarin</w:t>
      </w:r>
      <w:proofErr w:type="spellEnd"/>
      <w:r>
        <w:rPr>
          <w:rFonts w:ascii="Arial" w:hAnsi="Arial" w:cs="Arial"/>
          <w:szCs w:val="24"/>
        </w:rPr>
        <w:t xml:space="preserve"> uses a common language (C#), which is used because it can be easily ported to a variety of native language</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"https://docs.microsoft.com/en-us/xamarin/cross-platform/app-fundamentals/code-sharing", "accessed" : { "date-parts" : [ [ "2018", "5", "8" ] ] }, "author" : [ { "dropping-particle" : "", "family" : "Microsoft", "given" : "", "non-dropping-particle" : "", "parse-names" : false, "suffix" : "" } ], "id" : "ITEM-1", "issued" : { "date-parts" : [ [ "2017" ] ] }, "title" : "Sharing Code Options - Xamarin | Microsoft Docs", "type" : "webpage" }, "uris" : [ "http://www.mendeley.com/documents/?uuid=577b9c5d-917e-380f-8904-2af943a03836" ] }, { "id" : "ITEM-2", "itemData" : { "URL" : "https://www.xamarin.com/", "accessed" : { "date-parts" : [ [ "2018", "5", "8" ] ] }, "author" : [ { "dropping-particle" : "", "family" : "Xamarin - Microsoft", "given" : "", "non-dropping-particle" : "", "parse-names" : false, "suffix" : "" } ], "id" : "ITEM-2", "issued" : { "date-parts" : [ [ "0" ] ] }, "title" : "Mobile App Development &amp;amp; App Creation Software - Xamarin", "type" : "webpage" }, "uris" : [ "http://www.mendeley.com/documents/?uuid=41202db4-afb8-308b-9cd8-552e37c38c3a" ] } ], "mendeley" : { "formattedCitation" : "[1], [4]", "plainTextFormattedCitation" : "[1], [4]", "previouslyFormattedCitation" : "[1], [4]"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[1], [4]</w:t>
      </w:r>
      <w:r w:rsidR="00E45666">
        <w:rPr>
          <w:rFonts w:ascii="Arial" w:hAnsi="Arial" w:cs="Arial"/>
          <w:szCs w:val="24"/>
        </w:rPr>
        <w:fldChar w:fldCharType="end"/>
      </w:r>
      <w:r>
        <w:rPr>
          <w:rFonts w:ascii="Arial" w:hAnsi="Arial" w:cs="Arial"/>
          <w:szCs w:val="24"/>
        </w:rPr>
        <w:t>. T</w:t>
      </w:r>
      <w:r w:rsidR="008E76BD">
        <w:rPr>
          <w:rFonts w:ascii="Arial" w:hAnsi="Arial" w:cs="Arial"/>
          <w:szCs w:val="24"/>
        </w:rPr>
        <w:t>his also means that there is also</w:t>
      </w:r>
      <w:r>
        <w:rPr>
          <w:rFonts w:ascii="Arial" w:hAnsi="Arial" w:cs="Arial"/>
          <w:szCs w:val="24"/>
        </w:rPr>
        <w:t xml:space="preserve"> a transitional period where developers must learn to write native applications using another language.</w:t>
      </w:r>
    </w:p>
    <w:p w14:paraId="4AAC70DD" w14:textId="77777777" w:rsidR="00AC6478" w:rsidRDefault="00AC6478" w:rsidP="00C05CB4">
      <w:pPr>
        <w:pStyle w:val="NoSpacing"/>
        <w:rPr>
          <w:rFonts w:ascii="Arial" w:hAnsi="Arial" w:cs="Arial"/>
          <w:szCs w:val="24"/>
        </w:rPr>
      </w:pPr>
    </w:p>
    <w:p w14:paraId="5472A547" w14:textId="77777777" w:rsidR="00AC6478" w:rsidRDefault="00AC6478" w:rsidP="009A5AE1">
      <w:pPr>
        <w:pStyle w:val="NoSpacing"/>
        <w:spacing w:line="360" w:lineRule="auto"/>
        <w:jc w:val="both"/>
        <w:rPr>
          <w:rFonts w:ascii="Arial" w:hAnsi="Arial" w:cs="Arial"/>
          <w:szCs w:val="24"/>
        </w:rPr>
      </w:pPr>
      <w:r>
        <w:rPr>
          <w:rFonts w:ascii="Arial" w:hAnsi="Arial" w:cs="Arial"/>
          <w:szCs w:val="24"/>
        </w:rPr>
        <w:t xml:space="preserve">A common problem that has been experienced when using a variety of cross-platform </w:t>
      </w:r>
      <w:r w:rsidR="003C3A82">
        <w:rPr>
          <w:rFonts w:ascii="Arial" w:hAnsi="Arial" w:cs="Arial"/>
          <w:szCs w:val="24"/>
        </w:rPr>
        <w:t>solutions</w:t>
      </w:r>
      <w:r>
        <w:rPr>
          <w:rFonts w:ascii="Arial" w:hAnsi="Arial" w:cs="Arial"/>
          <w:szCs w:val="24"/>
        </w:rPr>
        <w:t xml:space="preserve"> is the </w:t>
      </w:r>
      <w:r w:rsidR="003C3A82">
        <w:rPr>
          <w:rFonts w:ascii="Arial" w:hAnsi="Arial" w:cs="Arial"/>
          <w:szCs w:val="24"/>
        </w:rPr>
        <w:t>integration</w:t>
      </w:r>
      <w:r>
        <w:rPr>
          <w:rFonts w:ascii="Arial" w:hAnsi="Arial" w:cs="Arial"/>
          <w:szCs w:val="24"/>
        </w:rPr>
        <w:t xml:space="preserve"> and </w:t>
      </w:r>
      <w:r w:rsidR="003C3A82">
        <w:rPr>
          <w:rFonts w:ascii="Arial" w:hAnsi="Arial" w:cs="Arial"/>
          <w:szCs w:val="24"/>
        </w:rPr>
        <w:t xml:space="preserve">maintenance of many of the </w:t>
      </w:r>
      <w:r>
        <w:rPr>
          <w:rFonts w:ascii="Arial" w:hAnsi="Arial" w:cs="Arial"/>
          <w:szCs w:val="24"/>
        </w:rPr>
        <w:t xml:space="preserve">packages, </w:t>
      </w:r>
      <w:r w:rsidR="003C3A82">
        <w:rPr>
          <w:rFonts w:ascii="Arial" w:hAnsi="Arial" w:cs="Arial"/>
          <w:szCs w:val="24"/>
        </w:rPr>
        <w:t>libraries and frameworks that developers may add to improve their applications functionality and usability.</w:t>
      </w:r>
      <w:r w:rsidR="00EF3824">
        <w:rPr>
          <w:rFonts w:ascii="Arial" w:hAnsi="Arial" w:cs="Arial"/>
          <w:szCs w:val="24"/>
        </w:rPr>
        <w:t xml:space="preserve"> Many packages and libraries can prove to be harder to integrate than others, meaning the process of learning to use the solutions can be quite rocky.</w:t>
      </w:r>
      <w:r>
        <w:rPr>
          <w:rFonts w:ascii="Arial" w:hAnsi="Arial" w:cs="Arial"/>
          <w:szCs w:val="24"/>
        </w:rPr>
        <w:t xml:space="preserve"> </w:t>
      </w:r>
      <w:r w:rsidR="00B113FF">
        <w:rPr>
          <w:rFonts w:ascii="Arial" w:hAnsi="Arial" w:cs="Arial"/>
          <w:szCs w:val="24"/>
        </w:rPr>
        <w:t>Unfortunately, this cannot really be helped and should only improve with more practice in implementing and troubleshooting such components.</w:t>
      </w:r>
      <w:r>
        <w:rPr>
          <w:rFonts w:ascii="Arial" w:hAnsi="Arial" w:cs="Arial"/>
          <w:szCs w:val="24"/>
        </w:rPr>
        <w:t xml:space="preserve"> </w:t>
      </w:r>
    </w:p>
    <w:p w14:paraId="4D3B6A36" w14:textId="77777777" w:rsidR="0000295E" w:rsidRDefault="009C64FA" w:rsidP="00C05CB4">
      <w:pPr>
        <w:pStyle w:val="NoSpacing"/>
        <w:rPr>
          <w:rFonts w:ascii="Arial" w:hAnsi="Arial" w:cs="Arial"/>
          <w:szCs w:val="24"/>
        </w:rPr>
      </w:pPr>
      <w:r>
        <w:rPr>
          <w:rFonts w:ascii="Arial" w:hAnsi="Arial" w:cs="Arial"/>
          <w:szCs w:val="24"/>
        </w:rPr>
        <w:t xml:space="preserve">  </w:t>
      </w:r>
    </w:p>
    <w:p w14:paraId="7B667626" w14:textId="77777777" w:rsidR="0000295E" w:rsidRDefault="00A62968" w:rsidP="00CE010D">
      <w:pPr>
        <w:pStyle w:val="NoSpacing"/>
        <w:spacing w:line="360" w:lineRule="auto"/>
        <w:jc w:val="both"/>
        <w:rPr>
          <w:rFonts w:ascii="Arial" w:hAnsi="Arial" w:cs="Arial"/>
          <w:szCs w:val="24"/>
        </w:rPr>
      </w:pPr>
      <w:r>
        <w:rPr>
          <w:rFonts w:ascii="Arial" w:hAnsi="Arial" w:cs="Arial"/>
          <w:szCs w:val="24"/>
        </w:rPr>
        <w:t xml:space="preserve">Overall, it can be said that </w:t>
      </w:r>
      <w:proofErr w:type="spellStart"/>
      <w:r>
        <w:rPr>
          <w:rFonts w:ascii="Arial" w:hAnsi="Arial" w:cs="Arial"/>
          <w:szCs w:val="24"/>
        </w:rPr>
        <w:t>Xamarin</w:t>
      </w:r>
      <w:proofErr w:type="spellEnd"/>
      <w:r>
        <w:rPr>
          <w:rFonts w:ascii="Arial" w:hAnsi="Arial" w:cs="Arial"/>
          <w:szCs w:val="24"/>
        </w:rPr>
        <w:t xml:space="preserve"> would now be a contender when a </w:t>
      </w:r>
      <w:proofErr w:type="spellStart"/>
      <w:r>
        <w:rPr>
          <w:rFonts w:ascii="Arial" w:hAnsi="Arial" w:cs="Arial"/>
          <w:szCs w:val="24"/>
        </w:rPr>
        <w:t>multi platform</w:t>
      </w:r>
      <w:proofErr w:type="spellEnd"/>
      <w:r>
        <w:rPr>
          <w:rFonts w:ascii="Arial" w:hAnsi="Arial" w:cs="Arial"/>
          <w:szCs w:val="24"/>
        </w:rPr>
        <w:t xml:space="preserve"> application </w:t>
      </w:r>
      <w:r w:rsidR="00CE010D">
        <w:rPr>
          <w:rFonts w:ascii="Arial" w:hAnsi="Arial" w:cs="Arial"/>
          <w:szCs w:val="24"/>
        </w:rPr>
        <w:t xml:space="preserve">is to be developed. However, when a project is relatively simple and will need to be developed quickly, Angular2 Typescript is one of the simplest and quickest cross-platform solutions used to date.  </w:t>
      </w:r>
      <w:r>
        <w:rPr>
          <w:rFonts w:ascii="Arial" w:hAnsi="Arial" w:cs="Arial"/>
          <w:szCs w:val="24"/>
        </w:rPr>
        <w:t xml:space="preserve"> </w:t>
      </w:r>
      <w:r w:rsidR="004E7BC9">
        <w:rPr>
          <w:rStyle w:val="CommentReference"/>
          <w:rFonts w:eastAsiaTheme="minorHAnsi"/>
          <w:lang w:val="en-GB"/>
        </w:rPr>
        <w:commentReference w:id="12"/>
      </w:r>
    </w:p>
    <w:p w14:paraId="24CF9C86" w14:textId="77777777" w:rsidR="0071755E" w:rsidRDefault="0071755E" w:rsidP="00C05CB4">
      <w:pPr>
        <w:pStyle w:val="NoSpacing"/>
        <w:rPr>
          <w:rFonts w:ascii="Arial" w:hAnsi="Arial" w:cs="Arial"/>
          <w:szCs w:val="24"/>
        </w:rPr>
      </w:pPr>
    </w:p>
    <w:p w14:paraId="4BB478F3" w14:textId="77777777" w:rsidR="0000295E" w:rsidRDefault="0000295E" w:rsidP="0000295E">
      <w:pPr>
        <w:pStyle w:val="NoSpacing"/>
        <w:rPr>
          <w:rFonts w:ascii="Arial" w:hAnsi="Arial" w:cs="Arial"/>
          <w:b/>
          <w:sz w:val="28"/>
          <w:szCs w:val="28"/>
        </w:rPr>
      </w:pPr>
      <w:r>
        <w:rPr>
          <w:rFonts w:ascii="Arial" w:hAnsi="Arial" w:cs="Arial"/>
          <w:b/>
          <w:sz w:val="28"/>
          <w:szCs w:val="28"/>
        </w:rPr>
        <w:lastRenderedPageBreak/>
        <w:t>5</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 xml:space="preserve">Conclusions and </w:t>
      </w:r>
    </w:p>
    <w:p w14:paraId="6590EBED" w14:textId="77777777" w:rsidR="0000295E" w:rsidRPr="004C5827" w:rsidRDefault="0000295E" w:rsidP="0000295E">
      <w:pPr>
        <w:pStyle w:val="NoSpacing"/>
        <w:ind w:firstLine="720"/>
        <w:rPr>
          <w:rFonts w:ascii="Arial" w:hAnsi="Arial" w:cs="Arial"/>
          <w:b/>
          <w:sz w:val="28"/>
          <w:szCs w:val="28"/>
        </w:rPr>
      </w:pPr>
      <w:r>
        <w:rPr>
          <w:rFonts w:ascii="Arial" w:hAnsi="Arial" w:cs="Arial"/>
          <w:b/>
          <w:sz w:val="28"/>
          <w:szCs w:val="28"/>
        </w:rPr>
        <w:t>Recommendations</w:t>
      </w:r>
    </w:p>
    <w:p w14:paraId="03B7C149" w14:textId="77777777" w:rsidR="0000295E" w:rsidRDefault="0000295E" w:rsidP="00C05CB4">
      <w:pPr>
        <w:pStyle w:val="NoSpacing"/>
        <w:rPr>
          <w:rFonts w:ascii="Arial" w:hAnsi="Arial" w:cs="Arial"/>
          <w:szCs w:val="24"/>
        </w:rPr>
      </w:pPr>
    </w:p>
    <w:p w14:paraId="3B7ECD5C" w14:textId="77777777" w:rsidR="0000295E" w:rsidRDefault="00D550C9" w:rsidP="00E44E20">
      <w:pPr>
        <w:pStyle w:val="NoSpacing"/>
        <w:spacing w:line="360" w:lineRule="auto"/>
        <w:jc w:val="both"/>
        <w:rPr>
          <w:rFonts w:ascii="Arial" w:hAnsi="Arial" w:cs="Arial"/>
          <w:szCs w:val="24"/>
        </w:rPr>
      </w:pPr>
      <w:r>
        <w:rPr>
          <w:rFonts w:ascii="Arial" w:hAnsi="Arial" w:cs="Arial"/>
          <w:szCs w:val="24"/>
        </w:rPr>
        <w:t xml:space="preserve">Upon completing the project, a better understanding of cross-platform development and </w:t>
      </w:r>
      <w:proofErr w:type="spellStart"/>
      <w:r>
        <w:rPr>
          <w:rFonts w:ascii="Arial" w:hAnsi="Arial" w:cs="Arial"/>
          <w:szCs w:val="24"/>
        </w:rPr>
        <w:t>Xamarin</w:t>
      </w:r>
      <w:proofErr w:type="spellEnd"/>
      <w:r>
        <w:rPr>
          <w:rFonts w:ascii="Arial" w:hAnsi="Arial" w:cs="Arial"/>
          <w:szCs w:val="24"/>
        </w:rPr>
        <w:t xml:space="preserve"> has definitely been achieved through practice and perseverance. </w:t>
      </w:r>
      <w:r w:rsidR="007D0D42">
        <w:rPr>
          <w:rFonts w:ascii="Arial" w:hAnsi="Arial" w:cs="Arial"/>
          <w:szCs w:val="24"/>
        </w:rPr>
        <w:t xml:space="preserve">When beginning to learn </w:t>
      </w:r>
      <w:proofErr w:type="spellStart"/>
      <w:r w:rsidR="007D0D42">
        <w:rPr>
          <w:rFonts w:ascii="Arial" w:hAnsi="Arial" w:cs="Arial"/>
          <w:szCs w:val="24"/>
        </w:rPr>
        <w:t>Xamarin</w:t>
      </w:r>
      <w:proofErr w:type="spellEnd"/>
      <w:r w:rsidR="007D0D42">
        <w:rPr>
          <w:rFonts w:ascii="Arial" w:hAnsi="Arial" w:cs="Arial"/>
          <w:szCs w:val="24"/>
        </w:rPr>
        <w:t xml:space="preserve">, it was hard to grasp </w:t>
      </w:r>
      <w:r w:rsidR="00114F70">
        <w:rPr>
          <w:rFonts w:ascii="Arial" w:hAnsi="Arial" w:cs="Arial"/>
          <w:szCs w:val="24"/>
        </w:rPr>
        <w:t>the platform</w:t>
      </w:r>
      <w:r w:rsidR="007D0D42">
        <w:rPr>
          <w:rFonts w:ascii="Arial" w:hAnsi="Arial" w:cs="Arial"/>
          <w:szCs w:val="24"/>
        </w:rPr>
        <w:t xml:space="preserve"> because of the amount of new material, which needed to be learnt in order to get a good working implementation</w:t>
      </w:r>
      <w:r w:rsidR="008E76BD">
        <w:rPr>
          <w:rFonts w:ascii="Arial" w:hAnsi="Arial" w:cs="Arial"/>
          <w:szCs w:val="24"/>
        </w:rPr>
        <w:t xml:space="preserve"> built</w:t>
      </w:r>
      <w:r w:rsidR="007D0D42">
        <w:rPr>
          <w:rFonts w:ascii="Arial" w:hAnsi="Arial" w:cs="Arial"/>
          <w:szCs w:val="24"/>
        </w:rPr>
        <w:t>.</w:t>
      </w:r>
      <w:r w:rsidR="0019340F">
        <w:rPr>
          <w:rFonts w:ascii="Arial" w:hAnsi="Arial" w:cs="Arial"/>
          <w:szCs w:val="24"/>
        </w:rPr>
        <w:t xml:space="preserve"> However, a good understanding of development aspects such as code sharing and MVVM, has now been achieved</w:t>
      </w:r>
      <w:r w:rsidR="00114F70">
        <w:rPr>
          <w:rFonts w:ascii="Arial" w:hAnsi="Arial" w:cs="Arial"/>
          <w:szCs w:val="24"/>
        </w:rPr>
        <w:t xml:space="preserve"> along with new knowledge of developing for Android and IOS using a new common language (C#)</w:t>
      </w:r>
      <w:r w:rsidR="0019340F">
        <w:rPr>
          <w:rFonts w:ascii="Arial" w:hAnsi="Arial" w:cs="Arial"/>
          <w:szCs w:val="24"/>
        </w:rPr>
        <w:t>.</w:t>
      </w:r>
    </w:p>
    <w:p w14:paraId="0A9912F9" w14:textId="77777777" w:rsidR="0000295E" w:rsidRDefault="0000295E" w:rsidP="00C05CB4">
      <w:pPr>
        <w:pStyle w:val="NoSpacing"/>
        <w:rPr>
          <w:rFonts w:ascii="Arial" w:hAnsi="Arial" w:cs="Arial"/>
          <w:szCs w:val="24"/>
        </w:rPr>
      </w:pPr>
    </w:p>
    <w:p w14:paraId="2D79980D" w14:textId="77777777" w:rsidR="00382767" w:rsidRDefault="005C5A7A" w:rsidP="00E44E20">
      <w:pPr>
        <w:pStyle w:val="NoSpacing"/>
        <w:spacing w:line="360" w:lineRule="auto"/>
        <w:jc w:val="both"/>
        <w:rPr>
          <w:rFonts w:ascii="Arial" w:hAnsi="Arial" w:cs="Arial"/>
          <w:szCs w:val="24"/>
        </w:rPr>
      </w:pPr>
      <w:r>
        <w:rPr>
          <w:rFonts w:ascii="Arial" w:hAnsi="Arial" w:cs="Arial"/>
          <w:szCs w:val="24"/>
        </w:rPr>
        <w:t>Taking the final product</w:t>
      </w:r>
      <w:r w:rsidRPr="005C5A7A">
        <w:rPr>
          <w:rFonts w:ascii="Arial" w:hAnsi="Arial" w:cs="Arial"/>
          <w:szCs w:val="24"/>
        </w:rPr>
        <w:t xml:space="preserve"> </w:t>
      </w:r>
      <w:r>
        <w:rPr>
          <w:rFonts w:ascii="Arial" w:hAnsi="Arial" w:cs="Arial"/>
          <w:szCs w:val="24"/>
        </w:rPr>
        <w:t xml:space="preserve">into consideration, it can be said a good sharing architecture has been achieved within the application. This design can be built upon and tested further and can be used to share a variety of objects within a multitude of future applications. The content within the current application was rather limited, although this was not important at this stage. What was important was the fact that the application shared common functionalities and was able to run on both Android and IOS. </w:t>
      </w:r>
    </w:p>
    <w:p w14:paraId="2CCAEA0A" w14:textId="77777777" w:rsidR="00382767" w:rsidRDefault="00382767" w:rsidP="00C05CB4">
      <w:pPr>
        <w:pStyle w:val="NoSpacing"/>
        <w:rPr>
          <w:rFonts w:ascii="Arial" w:hAnsi="Arial" w:cs="Arial"/>
          <w:szCs w:val="24"/>
        </w:rPr>
      </w:pPr>
    </w:p>
    <w:p w14:paraId="7F8147C3" w14:textId="77777777" w:rsidR="0000295E" w:rsidRDefault="00382767" w:rsidP="00E05AB2">
      <w:pPr>
        <w:pStyle w:val="NoSpacing"/>
        <w:spacing w:line="360" w:lineRule="auto"/>
        <w:jc w:val="both"/>
        <w:rPr>
          <w:rFonts w:ascii="Arial" w:hAnsi="Arial" w:cs="Arial"/>
          <w:szCs w:val="24"/>
        </w:rPr>
      </w:pPr>
      <w:r>
        <w:rPr>
          <w:rFonts w:ascii="Arial" w:hAnsi="Arial" w:cs="Arial"/>
          <w:szCs w:val="24"/>
        </w:rPr>
        <w:t xml:space="preserve">The look, feel and usability of the application </w:t>
      </w:r>
      <w:r w:rsidR="00E05AB2">
        <w:rPr>
          <w:rFonts w:ascii="Arial" w:hAnsi="Arial" w:cs="Arial"/>
          <w:szCs w:val="24"/>
        </w:rPr>
        <w:t>was</w:t>
      </w:r>
      <w:r>
        <w:rPr>
          <w:rFonts w:ascii="Arial" w:hAnsi="Arial" w:cs="Arial"/>
          <w:szCs w:val="24"/>
        </w:rPr>
        <w:t xml:space="preserve"> relatively good compared to recent projects. However, there is always room for improvement with a variety of future tasks being documented for coming iterations.</w:t>
      </w:r>
      <w:r w:rsidR="005C5A7A">
        <w:rPr>
          <w:rFonts w:ascii="Arial" w:hAnsi="Arial" w:cs="Arial"/>
          <w:szCs w:val="24"/>
        </w:rPr>
        <w:t xml:space="preserve">  </w:t>
      </w:r>
    </w:p>
    <w:p w14:paraId="1DAB04A5" w14:textId="77777777" w:rsidR="0000295E" w:rsidRDefault="0000295E" w:rsidP="00C05CB4">
      <w:pPr>
        <w:pStyle w:val="NoSpacing"/>
        <w:rPr>
          <w:rFonts w:ascii="Arial" w:hAnsi="Arial" w:cs="Arial"/>
          <w:szCs w:val="24"/>
        </w:rPr>
      </w:pPr>
    </w:p>
    <w:p w14:paraId="44DDEAB5" w14:textId="41CFAD84" w:rsidR="0000295E" w:rsidRDefault="00E05AB2" w:rsidP="00310219">
      <w:pPr>
        <w:pStyle w:val="NoSpacing"/>
        <w:spacing w:line="360" w:lineRule="auto"/>
        <w:jc w:val="both"/>
        <w:rPr>
          <w:rFonts w:ascii="Arial" w:hAnsi="Arial" w:cs="Arial"/>
          <w:szCs w:val="24"/>
        </w:rPr>
      </w:pPr>
      <w:r>
        <w:rPr>
          <w:rFonts w:ascii="Arial" w:hAnsi="Arial" w:cs="Arial"/>
          <w:szCs w:val="24"/>
        </w:rPr>
        <w:t xml:space="preserve">Overall, this project turned out to be more enjoyable than anticipated and has likely </w:t>
      </w:r>
      <w:del w:id="13" w:author="Kemi Ademoye" w:date="2018-05-15T08:33:00Z">
        <w:r w:rsidDel="00BF7292">
          <w:rPr>
            <w:rFonts w:ascii="Arial" w:hAnsi="Arial" w:cs="Arial"/>
            <w:szCs w:val="24"/>
          </w:rPr>
          <w:delText xml:space="preserve">drew </w:delText>
        </w:r>
      </w:del>
      <w:ins w:id="14" w:author="Kemi Ademoye" w:date="2018-05-15T08:33:00Z">
        <w:r w:rsidR="00BF7292">
          <w:rPr>
            <w:rFonts w:ascii="Arial" w:hAnsi="Arial" w:cs="Arial"/>
            <w:szCs w:val="24"/>
          </w:rPr>
          <w:t>drawn</w:t>
        </w:r>
        <w:r w:rsidR="00BF7292">
          <w:rPr>
            <w:rFonts w:ascii="Arial" w:hAnsi="Arial" w:cs="Arial"/>
            <w:szCs w:val="24"/>
          </w:rPr>
          <w:t xml:space="preserve"> </w:t>
        </w:r>
      </w:ins>
      <w:r>
        <w:rPr>
          <w:rFonts w:ascii="Arial" w:hAnsi="Arial" w:cs="Arial"/>
          <w:szCs w:val="24"/>
        </w:rPr>
        <w:t xml:space="preserve">attention to the fact the cross-platform tools can be useful within a mobile application environment. A key recommendation when exploring new tools in future would be to give the solution a chance, along with a respectful amount of practice time  to acquire a better understanding of the benefits and drawbacks it may entail.  </w:t>
      </w:r>
    </w:p>
    <w:p w14:paraId="10820782" w14:textId="77777777" w:rsidR="0000295E" w:rsidRDefault="0000295E" w:rsidP="00C05CB4">
      <w:pPr>
        <w:pStyle w:val="NoSpacing"/>
        <w:rPr>
          <w:rFonts w:ascii="Arial" w:hAnsi="Arial" w:cs="Arial"/>
          <w:szCs w:val="24"/>
        </w:rPr>
      </w:pPr>
    </w:p>
    <w:p w14:paraId="6766D353" w14:textId="77777777" w:rsidR="0000295E" w:rsidRDefault="0000295E" w:rsidP="00C05CB4">
      <w:pPr>
        <w:pStyle w:val="NoSpacing"/>
        <w:rPr>
          <w:rFonts w:ascii="Arial" w:hAnsi="Arial" w:cs="Arial"/>
          <w:szCs w:val="24"/>
        </w:rPr>
      </w:pPr>
    </w:p>
    <w:p w14:paraId="6EC613D5" w14:textId="77777777" w:rsidR="0000295E" w:rsidRDefault="0000295E" w:rsidP="00C05CB4">
      <w:pPr>
        <w:pStyle w:val="NoSpacing"/>
        <w:rPr>
          <w:rFonts w:ascii="Arial" w:hAnsi="Arial" w:cs="Arial"/>
          <w:szCs w:val="24"/>
        </w:rPr>
      </w:pPr>
    </w:p>
    <w:p w14:paraId="3FF3B5CF" w14:textId="77777777" w:rsidR="0000295E" w:rsidRDefault="0000295E" w:rsidP="00C05CB4">
      <w:pPr>
        <w:pStyle w:val="NoSpacing"/>
        <w:rPr>
          <w:rFonts w:ascii="Arial" w:hAnsi="Arial" w:cs="Arial"/>
          <w:szCs w:val="24"/>
        </w:rPr>
      </w:pPr>
    </w:p>
    <w:p w14:paraId="0392A18A" w14:textId="77777777" w:rsidR="0000295E" w:rsidRDefault="0000295E" w:rsidP="00C05CB4">
      <w:pPr>
        <w:pStyle w:val="NoSpacing"/>
        <w:rPr>
          <w:rFonts w:ascii="Arial" w:hAnsi="Arial" w:cs="Arial"/>
          <w:szCs w:val="24"/>
        </w:rPr>
      </w:pPr>
    </w:p>
    <w:p w14:paraId="2B4BEEB8" w14:textId="77777777" w:rsidR="0000295E" w:rsidRDefault="0000295E" w:rsidP="00C05CB4">
      <w:pPr>
        <w:pStyle w:val="NoSpacing"/>
        <w:rPr>
          <w:rFonts w:ascii="Arial" w:hAnsi="Arial" w:cs="Arial"/>
          <w:szCs w:val="24"/>
        </w:rPr>
      </w:pPr>
    </w:p>
    <w:p w14:paraId="1B11DC8B" w14:textId="77777777" w:rsidR="0000295E" w:rsidRDefault="0000295E" w:rsidP="00C05CB4">
      <w:pPr>
        <w:pStyle w:val="NoSpacing"/>
        <w:rPr>
          <w:rFonts w:ascii="Arial" w:hAnsi="Arial" w:cs="Arial"/>
          <w:szCs w:val="24"/>
        </w:rPr>
      </w:pPr>
    </w:p>
    <w:p w14:paraId="17466FDB" w14:textId="77777777" w:rsidR="0000295E" w:rsidRDefault="0000295E" w:rsidP="00C05CB4">
      <w:pPr>
        <w:pStyle w:val="NoSpacing"/>
        <w:rPr>
          <w:rFonts w:ascii="Arial" w:hAnsi="Arial" w:cs="Arial"/>
          <w:szCs w:val="24"/>
        </w:rPr>
      </w:pPr>
    </w:p>
    <w:p w14:paraId="043DD03F" w14:textId="77777777" w:rsidR="0000295E" w:rsidRDefault="0000295E" w:rsidP="00C05CB4">
      <w:pPr>
        <w:pStyle w:val="NoSpacing"/>
        <w:rPr>
          <w:rFonts w:ascii="Arial" w:hAnsi="Arial" w:cs="Arial"/>
          <w:szCs w:val="24"/>
        </w:rPr>
      </w:pPr>
    </w:p>
    <w:p w14:paraId="526AB064" w14:textId="77777777" w:rsidR="0000295E" w:rsidRDefault="0000295E" w:rsidP="00C05CB4">
      <w:pPr>
        <w:pStyle w:val="NoSpacing"/>
        <w:rPr>
          <w:rFonts w:ascii="Arial" w:hAnsi="Arial" w:cs="Arial"/>
          <w:szCs w:val="24"/>
        </w:rPr>
      </w:pPr>
    </w:p>
    <w:p w14:paraId="61FDCC4F" w14:textId="77777777" w:rsidR="0000295E" w:rsidRDefault="0000295E" w:rsidP="00C05CB4">
      <w:pPr>
        <w:pStyle w:val="NoSpacing"/>
        <w:rPr>
          <w:rFonts w:ascii="Arial" w:hAnsi="Arial" w:cs="Arial"/>
          <w:szCs w:val="24"/>
        </w:rPr>
      </w:pPr>
    </w:p>
    <w:p w14:paraId="6093E6B0" w14:textId="77777777" w:rsidR="0000295E" w:rsidRDefault="0000295E" w:rsidP="00C05CB4">
      <w:pPr>
        <w:pStyle w:val="NoSpacing"/>
        <w:rPr>
          <w:rFonts w:ascii="Arial" w:hAnsi="Arial" w:cs="Arial"/>
          <w:szCs w:val="24"/>
        </w:rPr>
      </w:pPr>
    </w:p>
    <w:p w14:paraId="2505CEAC" w14:textId="77777777" w:rsidR="0000295E" w:rsidRDefault="0000295E" w:rsidP="00C05CB4">
      <w:pPr>
        <w:pStyle w:val="NoSpacing"/>
        <w:rPr>
          <w:rFonts w:ascii="Arial" w:hAnsi="Arial" w:cs="Arial"/>
          <w:szCs w:val="24"/>
        </w:rPr>
      </w:pPr>
    </w:p>
    <w:p w14:paraId="6AD66311" w14:textId="77777777" w:rsidR="0000295E" w:rsidRDefault="0000295E" w:rsidP="00C05CB4">
      <w:pPr>
        <w:pStyle w:val="NoSpacing"/>
        <w:rPr>
          <w:rFonts w:ascii="Arial" w:hAnsi="Arial" w:cs="Arial"/>
          <w:szCs w:val="24"/>
        </w:rPr>
      </w:pPr>
    </w:p>
    <w:p w14:paraId="3DA36110" w14:textId="77777777" w:rsidR="0000295E" w:rsidRDefault="0000295E" w:rsidP="00C05CB4">
      <w:pPr>
        <w:pStyle w:val="NoSpacing"/>
        <w:rPr>
          <w:rFonts w:ascii="Arial" w:hAnsi="Arial" w:cs="Arial"/>
          <w:szCs w:val="24"/>
        </w:rPr>
      </w:pPr>
    </w:p>
    <w:p w14:paraId="3FCF6D37" w14:textId="77777777" w:rsidR="0000295E" w:rsidRDefault="0000295E" w:rsidP="00C05CB4">
      <w:pPr>
        <w:pStyle w:val="NoSpacing"/>
        <w:rPr>
          <w:rFonts w:ascii="Arial" w:hAnsi="Arial" w:cs="Arial"/>
          <w:szCs w:val="24"/>
        </w:rPr>
      </w:pPr>
    </w:p>
    <w:p w14:paraId="139DBEFC" w14:textId="77777777" w:rsidR="003B2882" w:rsidRDefault="003B2882" w:rsidP="00C05CB4">
      <w:pPr>
        <w:pStyle w:val="NoSpacing"/>
        <w:rPr>
          <w:rFonts w:ascii="Arial" w:hAnsi="Arial" w:cs="Arial"/>
          <w:szCs w:val="24"/>
        </w:rPr>
      </w:pPr>
    </w:p>
    <w:p w14:paraId="25B48185" w14:textId="77777777" w:rsidR="0000295E" w:rsidRPr="004C5827" w:rsidRDefault="0000295E" w:rsidP="0000295E">
      <w:pPr>
        <w:pStyle w:val="NoSpacing"/>
        <w:rPr>
          <w:rFonts w:ascii="Arial" w:hAnsi="Arial" w:cs="Arial"/>
          <w:b/>
          <w:sz w:val="28"/>
          <w:szCs w:val="28"/>
        </w:rPr>
      </w:pPr>
      <w:r>
        <w:rPr>
          <w:rFonts w:ascii="Arial" w:hAnsi="Arial" w:cs="Arial"/>
          <w:b/>
          <w:sz w:val="28"/>
          <w:szCs w:val="28"/>
        </w:rPr>
        <w:lastRenderedPageBreak/>
        <w:t>6</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Reference List</w:t>
      </w:r>
    </w:p>
    <w:p w14:paraId="18D99918" w14:textId="77777777" w:rsidR="0000295E" w:rsidRDefault="0000295E" w:rsidP="00C05CB4">
      <w:pPr>
        <w:pStyle w:val="NoSpacing"/>
        <w:rPr>
          <w:rFonts w:ascii="Arial" w:hAnsi="Arial" w:cs="Arial"/>
          <w:szCs w:val="24"/>
        </w:rPr>
      </w:pPr>
    </w:p>
    <w:p w14:paraId="6ED2F606" w14:textId="77777777" w:rsidR="00791E97" w:rsidRDefault="00E45666" w:rsidP="00791E97">
      <w:pPr>
        <w:widowControl w:val="0"/>
        <w:autoSpaceDE w:val="0"/>
        <w:autoSpaceDN w:val="0"/>
        <w:adjustRightInd w:val="0"/>
        <w:spacing w:after="0" w:line="240" w:lineRule="auto"/>
        <w:ind w:left="640" w:hanging="640"/>
        <w:rPr>
          <w:rFonts w:ascii="Arial" w:hAnsi="Arial" w:cs="Arial"/>
          <w:noProof/>
          <w:szCs w:val="24"/>
        </w:rPr>
      </w:pPr>
      <w:r>
        <w:rPr>
          <w:rFonts w:ascii="Arial" w:hAnsi="Arial" w:cs="Arial"/>
          <w:szCs w:val="24"/>
        </w:rPr>
        <w:fldChar w:fldCharType="begin" w:fldLock="1"/>
      </w:r>
      <w:r w:rsidR="00791E97">
        <w:rPr>
          <w:rFonts w:ascii="Arial" w:hAnsi="Arial" w:cs="Arial"/>
          <w:szCs w:val="24"/>
        </w:rPr>
        <w:instrText xml:space="preserve">ADDIN Mendeley Bibliography CSL_BIBLIOGRAPHY </w:instrText>
      </w:r>
      <w:r>
        <w:rPr>
          <w:rFonts w:ascii="Arial" w:hAnsi="Arial" w:cs="Arial"/>
          <w:szCs w:val="24"/>
        </w:rPr>
        <w:fldChar w:fldCharType="separate"/>
      </w:r>
      <w:r w:rsidR="00791E97" w:rsidRPr="00791E97">
        <w:rPr>
          <w:rFonts w:ascii="Arial" w:hAnsi="Arial" w:cs="Arial"/>
          <w:noProof/>
          <w:szCs w:val="24"/>
        </w:rPr>
        <w:t>[1]</w:t>
      </w:r>
      <w:r w:rsidR="00791E97" w:rsidRPr="00791E97">
        <w:rPr>
          <w:rFonts w:ascii="Arial" w:hAnsi="Arial" w:cs="Arial"/>
          <w:noProof/>
          <w:szCs w:val="24"/>
        </w:rPr>
        <w:tab/>
        <w:t>Xamarin - Microsoft, “Mobile App Development &amp;amp; App Creation Software - Xamarin.” [Online]. Available: https://www.xamarin.com/. [Accessed: 08-May-2018].</w:t>
      </w:r>
    </w:p>
    <w:p w14:paraId="2E3528E2"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486E44BC"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[2]</w:t>
      </w:r>
      <w:r w:rsidRPr="00791E97">
        <w:rPr>
          <w:rFonts w:ascii="Arial" w:hAnsi="Arial" w:cs="Arial"/>
          <w:noProof/>
          <w:szCs w:val="24"/>
        </w:rPr>
        <w:tab/>
        <w:t>Agile Business Consortium, “The DSDM Agile Project Framework (2014 Onwards) : MoSCoW Prioritisation.” [Online]. Available: https://www.agilebusiness.org/content/moscow-prioritisation. [Accessed: 08-May-2018].</w:t>
      </w:r>
    </w:p>
    <w:p w14:paraId="494FC9F2"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1503271A"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[3]</w:t>
      </w:r>
      <w:r w:rsidRPr="00791E97">
        <w:rPr>
          <w:rFonts w:ascii="Arial" w:hAnsi="Arial" w:cs="Arial"/>
          <w:noProof/>
          <w:szCs w:val="24"/>
        </w:rPr>
        <w:tab/>
        <w:t>Microsoft, “Portable Class Libraries,” 2010. [Online]. Available: https://msdn.microsoft.com/en-us/library/gg597391(v=vs.100).aspx. [Accessed: 08-May-2018].</w:t>
      </w:r>
    </w:p>
    <w:p w14:paraId="34FFD049"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54E65111"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[4]</w:t>
      </w:r>
      <w:r w:rsidRPr="00791E97">
        <w:rPr>
          <w:rFonts w:ascii="Arial" w:hAnsi="Arial" w:cs="Arial"/>
          <w:noProof/>
          <w:szCs w:val="24"/>
        </w:rPr>
        <w:tab/>
        <w:t>Microsoft, “Sharing Code Options - Xamarin | Microsoft Docs,” 2017. [Online]. Available: https://docs.microsoft.com/en-us/xamarin/cross-platform/app-fundamentals/code-sharing. [Accessed: 08-May-2018].</w:t>
      </w:r>
    </w:p>
    <w:p w14:paraId="22C0DD22"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5BF020AA"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[5]</w:t>
      </w:r>
      <w:r w:rsidRPr="00791E97">
        <w:rPr>
          <w:rFonts w:ascii="Arial" w:hAnsi="Arial" w:cs="Arial"/>
          <w:noProof/>
          <w:szCs w:val="24"/>
        </w:rPr>
        <w:tab/>
        <w:t>Microsoft, “The MVVM Pattern,” 2012. [Online]. Available: https://msdn.microsoft.com/en-gb/library/hh848246.aspx. [Accessed: 08-May-2018].</w:t>
      </w:r>
    </w:p>
    <w:p w14:paraId="26220642"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0256C60E"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[6]</w:t>
      </w:r>
      <w:r w:rsidRPr="00791E97">
        <w:rPr>
          <w:rFonts w:ascii="Arial" w:hAnsi="Arial" w:cs="Arial"/>
          <w:noProof/>
          <w:szCs w:val="24"/>
        </w:rPr>
        <w:tab/>
        <w:t>Microsoft, “What is Azure – Microsoft cloud service | Microsoft Azure.” [Online]. Available: https://azure.microsoft.com/en-gb/overview/what-is-azure/. [Accessed: 08-May-2018].</w:t>
      </w:r>
    </w:p>
    <w:p w14:paraId="55F8C3C7"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437B8814"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[7]</w:t>
      </w:r>
      <w:r w:rsidRPr="00791E97">
        <w:rPr>
          <w:rFonts w:ascii="Arial" w:hAnsi="Arial" w:cs="Arial"/>
          <w:noProof/>
          <w:szCs w:val="24"/>
        </w:rPr>
        <w:tab/>
        <w:t>H. Cheang, “The Arguments for Software-as-a-Service (SaaS),” 2014. [Online]. Available: http://blog.cimpl.com/bid/205831/The-Arguments-for-Software-as-a-Service-SaaS. [Accessed: 08-May-2018].</w:t>
      </w:r>
    </w:p>
    <w:p w14:paraId="75204F7D"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739661A6"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[8]</w:t>
      </w:r>
      <w:r w:rsidRPr="00791E97">
        <w:rPr>
          <w:rFonts w:ascii="Arial" w:hAnsi="Arial" w:cs="Arial"/>
          <w:noProof/>
          <w:szCs w:val="24"/>
        </w:rPr>
        <w:tab/>
        <w:t>J. Sanders, “Easy tables – How can I manipulate and See My Data Efficiently,” 2017. [Online]. Available: https://blogs.msdn.microsoft.com/jpsanders/2017/12/15/easy-tables-how-can-i-manipulate-and-see-my-data-efficiently/. [Accessed: 08-May-2018].</w:t>
      </w:r>
    </w:p>
    <w:p w14:paraId="6B2D053A"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392E7FE0"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[9]</w:t>
      </w:r>
      <w:r w:rsidRPr="00791E97">
        <w:rPr>
          <w:rFonts w:ascii="Arial" w:hAnsi="Arial" w:cs="Arial"/>
          <w:noProof/>
          <w:szCs w:val="24"/>
        </w:rPr>
        <w:tab/>
        <w:t>“Documentation - Apache Cordova.” [Online]. Available: https://cordova.apache.org/docs/en/latest/. [Accessed: 08-May-2018].</w:t>
      </w:r>
    </w:p>
    <w:p w14:paraId="47EC8D51"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58F62734" w14:textId="77777777"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[10]</w:t>
      </w:r>
      <w:r w:rsidRPr="00791E97">
        <w:rPr>
          <w:rFonts w:ascii="Arial" w:hAnsi="Arial" w:cs="Arial"/>
          <w:noProof/>
          <w:szCs w:val="24"/>
        </w:rPr>
        <w:tab/>
        <w:t>“Angular - Architecture overview.” [Online]. Available: https://angular.io/guide/architecture. [Accessed: 22-Mar-2018].</w:t>
      </w:r>
    </w:p>
    <w:p w14:paraId="764ADA5E"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14:paraId="30A8383E" w14:textId="77777777" w:rsidR="00791E97" w:rsidRPr="00791E97" w:rsidRDefault="00791E97" w:rsidP="00791E97">
      <w:pPr>
        <w:widowControl w:val="0"/>
        <w:autoSpaceDE w:val="0"/>
        <w:autoSpaceDN w:val="0"/>
        <w:adjustRightInd w:val="0"/>
        <w:spacing w:after="0" w:line="240" w:lineRule="auto"/>
        <w:ind w:left="640" w:hanging="640"/>
        <w:rPr>
          <w:rFonts w:ascii="Arial" w:hAnsi="Arial" w:cs="Arial"/>
          <w:noProof/>
        </w:rPr>
      </w:pPr>
      <w:r w:rsidRPr="00791E97">
        <w:rPr>
          <w:rFonts w:ascii="Arial" w:hAnsi="Arial" w:cs="Arial"/>
          <w:noProof/>
          <w:szCs w:val="24"/>
        </w:rPr>
        <w:t>[11]</w:t>
      </w:r>
      <w:r w:rsidRPr="00791E97">
        <w:rPr>
          <w:rFonts w:ascii="Arial" w:hAnsi="Arial" w:cs="Arial"/>
          <w:noProof/>
          <w:szCs w:val="24"/>
        </w:rPr>
        <w:tab/>
        <w:t>“Angular - QuickStart.” [Online]. Available: https://angular.io/guide/quickstart. [Accessed: 08-May-2018].</w:t>
      </w:r>
    </w:p>
    <w:p w14:paraId="4082722C" w14:textId="77777777" w:rsidR="0000295E" w:rsidRDefault="00E45666" w:rsidP="00C05CB4">
      <w:pPr>
        <w:pStyle w:val="NoSpacing"/>
        <w:rPr>
          <w:rFonts w:ascii="Arial" w:hAnsi="Arial" w:cs="Arial"/>
          <w:szCs w:val="24"/>
        </w:rPr>
      </w:pPr>
      <w:r>
        <w:rPr>
          <w:rFonts w:ascii="Arial" w:hAnsi="Arial" w:cs="Arial"/>
          <w:szCs w:val="24"/>
        </w:rPr>
        <w:fldChar w:fldCharType="end"/>
      </w:r>
    </w:p>
    <w:p w14:paraId="6762DF0B" w14:textId="77777777" w:rsidR="0000295E" w:rsidRDefault="0000295E" w:rsidP="00C05CB4">
      <w:pPr>
        <w:pStyle w:val="NoSpacing"/>
        <w:rPr>
          <w:rFonts w:ascii="Arial" w:hAnsi="Arial" w:cs="Arial"/>
          <w:szCs w:val="24"/>
        </w:rPr>
      </w:pPr>
    </w:p>
    <w:p w14:paraId="571399C3" w14:textId="77777777" w:rsidR="0000295E" w:rsidRDefault="0000295E" w:rsidP="00C05CB4">
      <w:pPr>
        <w:pStyle w:val="NoSpacing"/>
        <w:rPr>
          <w:rFonts w:ascii="Arial" w:hAnsi="Arial" w:cs="Arial"/>
          <w:szCs w:val="24"/>
        </w:rPr>
      </w:pPr>
    </w:p>
    <w:p w14:paraId="25FEB5D8" w14:textId="77777777" w:rsidR="00A47BBC" w:rsidRDefault="00A47BBC" w:rsidP="00C05CB4">
      <w:pPr>
        <w:pStyle w:val="NoSpacing"/>
        <w:rPr>
          <w:rFonts w:ascii="Arial" w:hAnsi="Arial" w:cs="Arial"/>
          <w:szCs w:val="24"/>
        </w:rPr>
      </w:pPr>
    </w:p>
    <w:p w14:paraId="3792D771" w14:textId="77777777" w:rsidR="00A47BBC" w:rsidRDefault="00A47BBC" w:rsidP="00C05CB4">
      <w:pPr>
        <w:pStyle w:val="NoSpacing"/>
        <w:rPr>
          <w:rFonts w:ascii="Arial" w:hAnsi="Arial" w:cs="Arial"/>
          <w:szCs w:val="24"/>
        </w:rPr>
      </w:pPr>
    </w:p>
    <w:p w14:paraId="175FD7D4" w14:textId="77777777" w:rsidR="00A47BBC" w:rsidRDefault="00A47BBC" w:rsidP="00C05CB4">
      <w:pPr>
        <w:pStyle w:val="NoSpacing"/>
        <w:rPr>
          <w:rFonts w:ascii="Arial" w:hAnsi="Arial" w:cs="Arial"/>
          <w:szCs w:val="24"/>
        </w:rPr>
      </w:pPr>
    </w:p>
    <w:p w14:paraId="52E7A852" w14:textId="77777777" w:rsidR="00A47BBC" w:rsidRDefault="00A47BBC" w:rsidP="00C05CB4">
      <w:pPr>
        <w:pStyle w:val="NoSpacing"/>
        <w:rPr>
          <w:rFonts w:ascii="Arial" w:hAnsi="Arial" w:cs="Arial"/>
          <w:szCs w:val="24"/>
        </w:rPr>
      </w:pPr>
    </w:p>
    <w:p w14:paraId="1C31367F" w14:textId="77777777" w:rsidR="00A47BBC" w:rsidRDefault="00A47BBC" w:rsidP="00C05CB4">
      <w:pPr>
        <w:pStyle w:val="NoSpacing"/>
        <w:rPr>
          <w:rFonts w:ascii="Arial" w:hAnsi="Arial" w:cs="Arial"/>
          <w:szCs w:val="24"/>
        </w:rPr>
      </w:pPr>
    </w:p>
    <w:p w14:paraId="27045E69" w14:textId="77777777" w:rsidR="00A47BBC" w:rsidRDefault="00A47BBC" w:rsidP="00C05CB4">
      <w:pPr>
        <w:pStyle w:val="NoSpacing"/>
        <w:rPr>
          <w:rFonts w:ascii="Arial" w:hAnsi="Arial" w:cs="Arial"/>
          <w:szCs w:val="24"/>
        </w:rPr>
      </w:pPr>
    </w:p>
    <w:p w14:paraId="6DA6A56D" w14:textId="77777777" w:rsidR="00A47BBC" w:rsidRDefault="00A47BBC" w:rsidP="00C05CB4">
      <w:pPr>
        <w:pStyle w:val="NoSpacing"/>
        <w:rPr>
          <w:rFonts w:ascii="Arial" w:hAnsi="Arial" w:cs="Arial"/>
          <w:szCs w:val="24"/>
        </w:rPr>
      </w:pPr>
    </w:p>
    <w:p w14:paraId="2D254B26" w14:textId="77777777" w:rsidR="0000295E" w:rsidRPr="004C5827" w:rsidRDefault="0000295E" w:rsidP="00A47BBC">
      <w:pPr>
        <w:pStyle w:val="NoSpacing"/>
        <w:rPr>
          <w:rFonts w:ascii="Arial" w:hAnsi="Arial" w:cs="Arial"/>
          <w:b/>
          <w:sz w:val="28"/>
          <w:szCs w:val="28"/>
        </w:rPr>
      </w:pPr>
      <w:r>
        <w:rPr>
          <w:rFonts w:ascii="Arial" w:hAnsi="Arial" w:cs="Arial"/>
          <w:b/>
          <w:sz w:val="28"/>
          <w:szCs w:val="28"/>
        </w:rPr>
        <w:lastRenderedPageBreak/>
        <w:t>6</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sidR="003B2882">
        <w:rPr>
          <w:rFonts w:ascii="Arial" w:hAnsi="Arial" w:cs="Arial"/>
          <w:b/>
          <w:sz w:val="28"/>
          <w:szCs w:val="28"/>
        </w:rPr>
        <w:t xml:space="preserve">Other </w:t>
      </w:r>
      <w:r>
        <w:rPr>
          <w:rFonts w:ascii="Arial" w:hAnsi="Arial" w:cs="Arial"/>
          <w:b/>
          <w:sz w:val="28"/>
          <w:szCs w:val="28"/>
        </w:rPr>
        <w:t>Screenshots</w:t>
      </w:r>
    </w:p>
    <w:p w14:paraId="0AC0B0B9" w14:textId="77777777" w:rsidR="003B2882" w:rsidRDefault="003B2882" w:rsidP="00C05CB4">
      <w:pPr>
        <w:pStyle w:val="NoSpacing"/>
        <w:rPr>
          <w:rFonts w:ascii="Arial" w:hAnsi="Arial" w:cs="Arial"/>
          <w:szCs w:val="24"/>
        </w:rPr>
      </w:pPr>
    </w:p>
    <w:p w14:paraId="1D485A5D" w14:textId="77777777" w:rsidR="008A5046" w:rsidRDefault="008A5046" w:rsidP="00C05CB4">
      <w:pPr>
        <w:pStyle w:val="NoSpacing"/>
        <w:rPr>
          <w:rFonts w:ascii="Arial" w:hAnsi="Arial" w:cs="Arial"/>
          <w:szCs w:val="24"/>
        </w:rPr>
      </w:pPr>
    </w:p>
    <w:p w14:paraId="7BBF5B40" w14:textId="77777777" w:rsidR="008A5046" w:rsidRDefault="008A5046" w:rsidP="00C05CB4">
      <w:pPr>
        <w:pStyle w:val="NoSpacing"/>
        <w:rPr>
          <w:rFonts w:ascii="Arial" w:hAnsi="Arial" w:cs="Arial"/>
          <w:szCs w:val="24"/>
        </w:rPr>
      </w:pPr>
    </w:p>
    <w:p w14:paraId="771CB2AA" w14:textId="77777777" w:rsidR="00A47BBC" w:rsidRDefault="00A47BBC" w:rsidP="00C05CB4">
      <w:pPr>
        <w:pStyle w:val="NoSpacing"/>
        <w:rPr>
          <w:rFonts w:ascii="Arial" w:hAnsi="Arial" w:cs="Arial"/>
          <w:szCs w:val="24"/>
        </w:rPr>
      </w:pPr>
    </w:p>
    <w:p w14:paraId="22FF0CE2" w14:textId="77777777" w:rsidR="003B2882" w:rsidRDefault="003B2882"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68480" behindDoc="0" locked="0" layoutInCell="1" allowOverlap="1" wp14:anchorId="610484C8" wp14:editId="0566C586">
            <wp:simplePos x="0" y="0"/>
            <wp:positionH relativeFrom="column">
              <wp:posOffset>158750</wp:posOffset>
            </wp:positionH>
            <wp:positionV relativeFrom="paragraph">
              <wp:posOffset>24765</wp:posOffset>
            </wp:positionV>
            <wp:extent cx="2019300" cy="3600450"/>
            <wp:effectExtent l="190500" t="152400" r="171450" b="133350"/>
            <wp:wrapNone/>
            <wp:docPr id="14" name="Picture 13" descr="account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ountAndroid.png"/>
                    <pic:cNvPicPr/>
                  </pic:nvPicPr>
                  <pic:blipFill>
                    <a:blip r:embed="rId22" cstate="print"/>
                    <a:stretch>
                      <a:fillRect/>
                    </a:stretch>
                  </pic:blipFill>
                  <pic:spPr>
                    <a:xfrm>
                      <a:off x="0" y="0"/>
                      <a:ext cx="2019300"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7456" behindDoc="0" locked="0" layoutInCell="1" allowOverlap="1" wp14:anchorId="52B4697D" wp14:editId="6E3FC902">
            <wp:simplePos x="0" y="0"/>
            <wp:positionH relativeFrom="column">
              <wp:posOffset>3101975</wp:posOffset>
            </wp:positionH>
            <wp:positionV relativeFrom="paragraph">
              <wp:posOffset>24765</wp:posOffset>
            </wp:positionV>
            <wp:extent cx="2028825" cy="3600450"/>
            <wp:effectExtent l="190500" t="152400" r="180975" b="133350"/>
            <wp:wrapNone/>
            <wp:docPr id="15" name="Picture 14" descr="myAccoun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AccountIos.png"/>
                    <pic:cNvPicPr/>
                  </pic:nvPicPr>
                  <pic:blipFill>
                    <a:blip r:embed="rId23"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14:paraId="2D9E0DF3" w14:textId="77777777" w:rsidR="003B2882" w:rsidRDefault="003B2882" w:rsidP="00C05CB4">
      <w:pPr>
        <w:pStyle w:val="NoSpacing"/>
        <w:rPr>
          <w:rFonts w:ascii="Arial" w:hAnsi="Arial" w:cs="Arial"/>
          <w:szCs w:val="24"/>
        </w:rPr>
      </w:pPr>
    </w:p>
    <w:p w14:paraId="2389E092" w14:textId="77777777" w:rsidR="003B2882" w:rsidRDefault="003B2882" w:rsidP="00C05CB4">
      <w:pPr>
        <w:pStyle w:val="NoSpacing"/>
        <w:rPr>
          <w:rFonts w:ascii="Arial" w:hAnsi="Arial" w:cs="Arial"/>
          <w:szCs w:val="24"/>
        </w:rPr>
      </w:pPr>
    </w:p>
    <w:p w14:paraId="7B790AD7" w14:textId="77777777" w:rsidR="003B2882" w:rsidRDefault="003B2882" w:rsidP="00C05CB4">
      <w:pPr>
        <w:pStyle w:val="NoSpacing"/>
        <w:rPr>
          <w:rFonts w:ascii="Arial" w:hAnsi="Arial" w:cs="Arial"/>
          <w:szCs w:val="24"/>
        </w:rPr>
      </w:pPr>
    </w:p>
    <w:p w14:paraId="6DA1D715" w14:textId="77777777" w:rsidR="003B2882" w:rsidRDefault="003B2882" w:rsidP="00C05CB4">
      <w:pPr>
        <w:pStyle w:val="NoSpacing"/>
        <w:rPr>
          <w:rFonts w:ascii="Arial" w:hAnsi="Arial" w:cs="Arial"/>
          <w:szCs w:val="24"/>
        </w:rPr>
      </w:pPr>
    </w:p>
    <w:p w14:paraId="74C53FEE" w14:textId="77777777" w:rsidR="0000295E" w:rsidRDefault="0000295E" w:rsidP="00C05CB4">
      <w:pPr>
        <w:pStyle w:val="NoSpacing"/>
        <w:rPr>
          <w:rFonts w:ascii="Arial" w:hAnsi="Arial" w:cs="Arial"/>
          <w:szCs w:val="24"/>
        </w:rPr>
      </w:pPr>
    </w:p>
    <w:p w14:paraId="4E327EAD" w14:textId="77777777" w:rsidR="003B2882" w:rsidRDefault="003B2882" w:rsidP="00C05CB4">
      <w:pPr>
        <w:pStyle w:val="NoSpacing"/>
        <w:rPr>
          <w:rFonts w:ascii="Arial" w:hAnsi="Arial" w:cs="Arial"/>
          <w:szCs w:val="24"/>
        </w:rPr>
      </w:pPr>
    </w:p>
    <w:p w14:paraId="02329E60" w14:textId="77777777" w:rsidR="003B2882" w:rsidRDefault="003B2882" w:rsidP="00C05CB4">
      <w:pPr>
        <w:pStyle w:val="NoSpacing"/>
        <w:rPr>
          <w:rFonts w:ascii="Arial" w:hAnsi="Arial" w:cs="Arial"/>
          <w:szCs w:val="24"/>
        </w:rPr>
      </w:pPr>
    </w:p>
    <w:p w14:paraId="6AF26F16" w14:textId="77777777" w:rsidR="003B2882" w:rsidRDefault="003B2882" w:rsidP="00C05CB4">
      <w:pPr>
        <w:pStyle w:val="NoSpacing"/>
        <w:rPr>
          <w:rFonts w:ascii="Arial" w:hAnsi="Arial" w:cs="Arial"/>
          <w:szCs w:val="24"/>
        </w:rPr>
      </w:pPr>
    </w:p>
    <w:p w14:paraId="719C9142" w14:textId="77777777" w:rsidR="003B2882" w:rsidRDefault="003B2882" w:rsidP="00C05CB4">
      <w:pPr>
        <w:pStyle w:val="NoSpacing"/>
        <w:rPr>
          <w:rFonts w:ascii="Arial" w:hAnsi="Arial" w:cs="Arial"/>
          <w:szCs w:val="24"/>
        </w:rPr>
      </w:pPr>
    </w:p>
    <w:p w14:paraId="1E7D81E5" w14:textId="77777777" w:rsidR="003B2882" w:rsidRDefault="003B2882" w:rsidP="00C05CB4">
      <w:pPr>
        <w:pStyle w:val="NoSpacing"/>
        <w:rPr>
          <w:rFonts w:ascii="Arial" w:hAnsi="Arial" w:cs="Arial"/>
          <w:szCs w:val="24"/>
        </w:rPr>
      </w:pPr>
    </w:p>
    <w:p w14:paraId="4FECFDD7" w14:textId="77777777" w:rsidR="003B2882" w:rsidRDefault="003B2882" w:rsidP="00C05CB4">
      <w:pPr>
        <w:pStyle w:val="NoSpacing"/>
        <w:rPr>
          <w:rFonts w:ascii="Arial" w:hAnsi="Arial" w:cs="Arial"/>
          <w:szCs w:val="24"/>
        </w:rPr>
      </w:pPr>
    </w:p>
    <w:p w14:paraId="51D2FE2A" w14:textId="77777777" w:rsidR="003B2882" w:rsidRDefault="003B2882" w:rsidP="00C05CB4">
      <w:pPr>
        <w:pStyle w:val="NoSpacing"/>
        <w:rPr>
          <w:rFonts w:ascii="Arial" w:hAnsi="Arial" w:cs="Arial"/>
          <w:szCs w:val="24"/>
        </w:rPr>
      </w:pPr>
    </w:p>
    <w:p w14:paraId="266D8207" w14:textId="77777777" w:rsidR="003B2882" w:rsidRDefault="003B2882" w:rsidP="00C05CB4">
      <w:pPr>
        <w:pStyle w:val="NoSpacing"/>
        <w:rPr>
          <w:rFonts w:ascii="Arial" w:hAnsi="Arial" w:cs="Arial"/>
          <w:szCs w:val="24"/>
        </w:rPr>
      </w:pPr>
    </w:p>
    <w:p w14:paraId="5222082E" w14:textId="77777777" w:rsidR="003B2882" w:rsidRDefault="003B2882" w:rsidP="00C05CB4">
      <w:pPr>
        <w:pStyle w:val="NoSpacing"/>
        <w:rPr>
          <w:rFonts w:ascii="Arial" w:hAnsi="Arial" w:cs="Arial"/>
          <w:szCs w:val="24"/>
        </w:rPr>
      </w:pPr>
    </w:p>
    <w:p w14:paraId="7EA0AB0B" w14:textId="77777777" w:rsidR="003B2882" w:rsidRDefault="003B2882" w:rsidP="00C05CB4">
      <w:pPr>
        <w:pStyle w:val="NoSpacing"/>
        <w:rPr>
          <w:rFonts w:ascii="Arial" w:hAnsi="Arial" w:cs="Arial"/>
          <w:szCs w:val="24"/>
        </w:rPr>
      </w:pPr>
    </w:p>
    <w:p w14:paraId="74CEB922" w14:textId="77777777" w:rsidR="003B2882" w:rsidRDefault="003B2882" w:rsidP="00C05CB4">
      <w:pPr>
        <w:pStyle w:val="NoSpacing"/>
        <w:rPr>
          <w:rFonts w:ascii="Arial" w:hAnsi="Arial" w:cs="Arial"/>
          <w:szCs w:val="24"/>
        </w:rPr>
      </w:pPr>
    </w:p>
    <w:p w14:paraId="39A13C2C" w14:textId="77777777" w:rsidR="003B2882" w:rsidRDefault="003B2882" w:rsidP="00C05CB4">
      <w:pPr>
        <w:pStyle w:val="NoSpacing"/>
        <w:rPr>
          <w:rFonts w:ascii="Arial" w:hAnsi="Arial" w:cs="Arial"/>
          <w:szCs w:val="24"/>
        </w:rPr>
      </w:pPr>
    </w:p>
    <w:p w14:paraId="798E3055" w14:textId="77777777" w:rsidR="003B2882" w:rsidRDefault="003B2882" w:rsidP="00C05CB4">
      <w:pPr>
        <w:pStyle w:val="NoSpacing"/>
        <w:rPr>
          <w:rFonts w:ascii="Arial" w:hAnsi="Arial" w:cs="Arial"/>
          <w:szCs w:val="24"/>
        </w:rPr>
      </w:pPr>
    </w:p>
    <w:p w14:paraId="5EE1309A" w14:textId="77777777" w:rsidR="003B2882" w:rsidRDefault="003B2882" w:rsidP="00C05CB4">
      <w:pPr>
        <w:pStyle w:val="NoSpacing"/>
        <w:rPr>
          <w:rFonts w:ascii="Arial" w:hAnsi="Arial" w:cs="Arial"/>
          <w:szCs w:val="24"/>
        </w:rPr>
      </w:pPr>
    </w:p>
    <w:p w14:paraId="00126A60" w14:textId="77777777" w:rsidR="003B2882" w:rsidRDefault="003B2882" w:rsidP="00C05CB4">
      <w:pPr>
        <w:pStyle w:val="NoSpacing"/>
        <w:rPr>
          <w:rFonts w:ascii="Arial" w:hAnsi="Arial" w:cs="Arial"/>
          <w:szCs w:val="24"/>
        </w:rPr>
      </w:pPr>
    </w:p>
    <w:p w14:paraId="5D87A3F7" w14:textId="77777777" w:rsidR="003B2882" w:rsidRDefault="003B2882" w:rsidP="00C05CB4">
      <w:pPr>
        <w:pStyle w:val="NoSpacing"/>
        <w:rPr>
          <w:rFonts w:ascii="Arial" w:hAnsi="Arial" w:cs="Arial"/>
          <w:szCs w:val="24"/>
        </w:rPr>
      </w:pPr>
    </w:p>
    <w:p w14:paraId="37AA1253" w14:textId="77777777" w:rsidR="003B2882" w:rsidRDefault="003B2882" w:rsidP="00C05CB4">
      <w:pPr>
        <w:pStyle w:val="NoSpacing"/>
        <w:rPr>
          <w:rFonts w:ascii="Arial" w:hAnsi="Arial" w:cs="Arial"/>
          <w:szCs w:val="24"/>
        </w:rPr>
      </w:pPr>
    </w:p>
    <w:p w14:paraId="128DC83B" w14:textId="77777777" w:rsidR="003B2882" w:rsidRDefault="003B2882" w:rsidP="00C05CB4">
      <w:pPr>
        <w:pStyle w:val="NoSpacing"/>
        <w:rPr>
          <w:rFonts w:ascii="Arial" w:hAnsi="Arial" w:cs="Arial"/>
          <w:szCs w:val="24"/>
        </w:rPr>
      </w:pPr>
    </w:p>
    <w:p w14:paraId="64473D3F" w14:textId="77777777" w:rsidR="00A47BBC" w:rsidRDefault="00A47BBC" w:rsidP="00C05CB4">
      <w:pPr>
        <w:pStyle w:val="NoSpacing"/>
        <w:rPr>
          <w:rFonts w:ascii="Arial" w:hAnsi="Arial" w:cs="Arial"/>
          <w:szCs w:val="24"/>
        </w:rPr>
      </w:pPr>
    </w:p>
    <w:p w14:paraId="1C059479" w14:textId="77777777" w:rsidR="003B2882" w:rsidRDefault="003729D2" w:rsidP="003B2882">
      <w:pPr>
        <w:pStyle w:val="NoSpacing"/>
        <w:rPr>
          <w:rFonts w:ascii="Arial" w:hAnsi="Arial" w:cs="Arial"/>
          <w:szCs w:val="24"/>
        </w:rPr>
      </w:pPr>
      <w:r>
        <w:rPr>
          <w:rFonts w:ascii="Arial" w:hAnsi="Arial" w:cs="Arial"/>
          <w:b/>
          <w:sz w:val="16"/>
          <w:szCs w:val="24"/>
        </w:rPr>
        <w:t>Figure 11</w:t>
      </w:r>
      <w:r w:rsidR="003B2882" w:rsidRPr="00082B84">
        <w:rPr>
          <w:rFonts w:ascii="Arial" w:hAnsi="Arial" w:cs="Arial"/>
          <w:b/>
          <w:sz w:val="16"/>
          <w:szCs w:val="24"/>
        </w:rPr>
        <w:t xml:space="preserve"> – </w:t>
      </w:r>
      <w:r w:rsidR="00A47BBC">
        <w:rPr>
          <w:rFonts w:ascii="Arial" w:hAnsi="Arial" w:cs="Arial"/>
          <w:b/>
          <w:sz w:val="16"/>
          <w:szCs w:val="24"/>
        </w:rPr>
        <w:t>My Account</w:t>
      </w:r>
      <w:r w:rsidR="003B2882">
        <w:rPr>
          <w:rFonts w:ascii="Arial" w:hAnsi="Arial" w:cs="Arial"/>
          <w:b/>
          <w:sz w:val="16"/>
          <w:szCs w:val="24"/>
        </w:rPr>
        <w:t xml:space="preserve"> Activity (</w:t>
      </w:r>
      <w:proofErr w:type="gramStart"/>
      <w:r w:rsidR="003B2882">
        <w:rPr>
          <w:rFonts w:ascii="Arial" w:hAnsi="Arial" w:cs="Arial"/>
          <w:b/>
          <w:sz w:val="16"/>
          <w:szCs w:val="24"/>
        </w:rPr>
        <w:t>Left :</w:t>
      </w:r>
      <w:proofErr w:type="gramEnd"/>
      <w:r w:rsidR="003B2882">
        <w:rPr>
          <w:rFonts w:ascii="Arial" w:hAnsi="Arial" w:cs="Arial"/>
          <w:b/>
          <w:sz w:val="16"/>
          <w:szCs w:val="24"/>
        </w:rPr>
        <w:t xml:space="preserve"> Android,  Right : IOS)</w:t>
      </w:r>
    </w:p>
    <w:p w14:paraId="1D1D9FBB" w14:textId="77777777" w:rsidR="003B2882" w:rsidRDefault="003B2882" w:rsidP="00C05CB4">
      <w:pPr>
        <w:pStyle w:val="NoSpacing"/>
        <w:rPr>
          <w:rFonts w:ascii="Arial" w:hAnsi="Arial" w:cs="Arial"/>
          <w:szCs w:val="24"/>
        </w:rPr>
      </w:pPr>
    </w:p>
    <w:p w14:paraId="14857E23" w14:textId="77777777" w:rsidR="00A47BBC" w:rsidRDefault="00A47BBC" w:rsidP="00C05CB4">
      <w:pPr>
        <w:pStyle w:val="NoSpacing"/>
        <w:rPr>
          <w:rFonts w:ascii="Arial" w:hAnsi="Arial" w:cs="Arial"/>
          <w:szCs w:val="24"/>
        </w:rPr>
      </w:pPr>
    </w:p>
    <w:p w14:paraId="6044B6D7" w14:textId="77777777" w:rsidR="00A47BBC" w:rsidRDefault="00A47BBC" w:rsidP="00C05CB4">
      <w:pPr>
        <w:pStyle w:val="NoSpacing"/>
        <w:rPr>
          <w:rFonts w:ascii="Arial" w:hAnsi="Arial" w:cs="Arial"/>
          <w:szCs w:val="24"/>
        </w:rPr>
      </w:pPr>
    </w:p>
    <w:p w14:paraId="472743CD" w14:textId="77777777" w:rsidR="00A47BBC" w:rsidRDefault="00A47BBC" w:rsidP="00C05CB4">
      <w:pPr>
        <w:pStyle w:val="NoSpacing"/>
        <w:rPr>
          <w:rFonts w:ascii="Arial" w:hAnsi="Arial" w:cs="Arial"/>
          <w:szCs w:val="24"/>
        </w:rPr>
      </w:pPr>
    </w:p>
    <w:p w14:paraId="4860E650" w14:textId="77777777" w:rsidR="00A47BBC" w:rsidRDefault="00A47BBC" w:rsidP="00C05CB4">
      <w:pPr>
        <w:pStyle w:val="NoSpacing"/>
        <w:rPr>
          <w:rFonts w:ascii="Arial" w:hAnsi="Arial" w:cs="Arial"/>
          <w:szCs w:val="24"/>
        </w:rPr>
      </w:pPr>
    </w:p>
    <w:p w14:paraId="487078E8" w14:textId="77777777" w:rsidR="00A47BBC" w:rsidRDefault="00A47BBC" w:rsidP="00C05CB4">
      <w:pPr>
        <w:pStyle w:val="NoSpacing"/>
        <w:rPr>
          <w:rFonts w:ascii="Arial" w:hAnsi="Arial" w:cs="Arial"/>
          <w:szCs w:val="24"/>
        </w:rPr>
      </w:pPr>
    </w:p>
    <w:p w14:paraId="1DDB4110" w14:textId="77777777" w:rsidR="00A47BBC" w:rsidRDefault="00A47BBC" w:rsidP="00C05CB4">
      <w:pPr>
        <w:pStyle w:val="NoSpacing"/>
        <w:rPr>
          <w:rFonts w:ascii="Arial" w:hAnsi="Arial" w:cs="Arial"/>
          <w:szCs w:val="24"/>
        </w:rPr>
      </w:pPr>
    </w:p>
    <w:p w14:paraId="7F5BC20C" w14:textId="77777777" w:rsidR="00A47BBC" w:rsidRDefault="00A47BBC" w:rsidP="00C05CB4">
      <w:pPr>
        <w:pStyle w:val="NoSpacing"/>
        <w:rPr>
          <w:rFonts w:ascii="Arial" w:hAnsi="Arial" w:cs="Arial"/>
          <w:szCs w:val="24"/>
        </w:rPr>
      </w:pPr>
    </w:p>
    <w:p w14:paraId="7E30523F" w14:textId="77777777" w:rsidR="00A47BBC" w:rsidRDefault="00A47BBC" w:rsidP="00C05CB4">
      <w:pPr>
        <w:pStyle w:val="NoSpacing"/>
        <w:rPr>
          <w:rFonts w:ascii="Arial" w:hAnsi="Arial" w:cs="Arial"/>
          <w:szCs w:val="24"/>
        </w:rPr>
      </w:pPr>
    </w:p>
    <w:p w14:paraId="1ED03FE3" w14:textId="77777777" w:rsidR="00A47BBC" w:rsidRDefault="00A47BBC" w:rsidP="00C05CB4">
      <w:pPr>
        <w:pStyle w:val="NoSpacing"/>
        <w:rPr>
          <w:rFonts w:ascii="Arial" w:hAnsi="Arial" w:cs="Arial"/>
          <w:szCs w:val="24"/>
        </w:rPr>
      </w:pPr>
    </w:p>
    <w:p w14:paraId="362FAAD4" w14:textId="77777777" w:rsidR="00A47BBC" w:rsidRDefault="00A47BBC" w:rsidP="00C05CB4">
      <w:pPr>
        <w:pStyle w:val="NoSpacing"/>
        <w:rPr>
          <w:rFonts w:ascii="Arial" w:hAnsi="Arial" w:cs="Arial"/>
          <w:szCs w:val="24"/>
        </w:rPr>
      </w:pPr>
    </w:p>
    <w:p w14:paraId="5DB945CE" w14:textId="77777777" w:rsidR="00A47BBC" w:rsidRDefault="00A47BBC" w:rsidP="00C05CB4">
      <w:pPr>
        <w:pStyle w:val="NoSpacing"/>
        <w:rPr>
          <w:rFonts w:ascii="Arial" w:hAnsi="Arial" w:cs="Arial"/>
          <w:szCs w:val="24"/>
        </w:rPr>
      </w:pPr>
    </w:p>
    <w:p w14:paraId="27B7D1EB" w14:textId="77777777" w:rsidR="00A47BBC" w:rsidRDefault="00A47BBC" w:rsidP="00C05CB4">
      <w:pPr>
        <w:pStyle w:val="NoSpacing"/>
        <w:rPr>
          <w:rFonts w:ascii="Arial" w:hAnsi="Arial" w:cs="Arial"/>
          <w:szCs w:val="24"/>
        </w:rPr>
      </w:pPr>
    </w:p>
    <w:p w14:paraId="51FCF54B" w14:textId="77777777" w:rsidR="00A47BBC" w:rsidRDefault="00A47BBC" w:rsidP="00C05CB4">
      <w:pPr>
        <w:pStyle w:val="NoSpacing"/>
        <w:rPr>
          <w:rFonts w:ascii="Arial" w:hAnsi="Arial" w:cs="Arial"/>
          <w:szCs w:val="24"/>
        </w:rPr>
      </w:pPr>
    </w:p>
    <w:p w14:paraId="705B1EAD" w14:textId="77777777" w:rsidR="00A47BBC" w:rsidRDefault="00A47BBC" w:rsidP="00C05CB4">
      <w:pPr>
        <w:pStyle w:val="NoSpacing"/>
        <w:rPr>
          <w:rFonts w:ascii="Arial" w:hAnsi="Arial" w:cs="Arial"/>
          <w:szCs w:val="24"/>
        </w:rPr>
      </w:pPr>
    </w:p>
    <w:p w14:paraId="72B4CA48" w14:textId="77777777" w:rsidR="00A47BBC" w:rsidRDefault="00A47BBC" w:rsidP="00C05CB4">
      <w:pPr>
        <w:pStyle w:val="NoSpacing"/>
        <w:rPr>
          <w:rFonts w:ascii="Arial" w:hAnsi="Arial" w:cs="Arial"/>
          <w:szCs w:val="24"/>
        </w:rPr>
      </w:pPr>
    </w:p>
    <w:p w14:paraId="1CC11AAE" w14:textId="77777777" w:rsidR="00A47BBC" w:rsidRDefault="00A47BBC" w:rsidP="00C05CB4">
      <w:pPr>
        <w:pStyle w:val="NoSpacing"/>
        <w:rPr>
          <w:rFonts w:ascii="Arial" w:hAnsi="Arial" w:cs="Arial"/>
          <w:szCs w:val="24"/>
        </w:rPr>
      </w:pPr>
    </w:p>
    <w:p w14:paraId="372935B1" w14:textId="77777777" w:rsidR="00A47BBC" w:rsidRDefault="00A47BBC" w:rsidP="00C05CB4">
      <w:pPr>
        <w:pStyle w:val="NoSpacing"/>
        <w:rPr>
          <w:rFonts w:ascii="Arial" w:hAnsi="Arial" w:cs="Arial"/>
          <w:szCs w:val="24"/>
        </w:rPr>
      </w:pPr>
    </w:p>
    <w:p w14:paraId="42FD8EC8" w14:textId="77777777" w:rsidR="00A47BBC" w:rsidRDefault="00A47BBC" w:rsidP="00C05CB4">
      <w:pPr>
        <w:pStyle w:val="NoSpacing"/>
        <w:rPr>
          <w:rFonts w:ascii="Arial" w:hAnsi="Arial" w:cs="Arial"/>
          <w:szCs w:val="24"/>
        </w:rPr>
      </w:pPr>
    </w:p>
    <w:p w14:paraId="145B7370" w14:textId="77777777" w:rsidR="00A47BBC" w:rsidRDefault="00A47BBC" w:rsidP="00C05CB4">
      <w:pPr>
        <w:pStyle w:val="NoSpacing"/>
        <w:rPr>
          <w:rFonts w:ascii="Arial" w:hAnsi="Arial" w:cs="Arial"/>
          <w:szCs w:val="24"/>
        </w:rPr>
      </w:pPr>
    </w:p>
    <w:p w14:paraId="13684EEE" w14:textId="77777777" w:rsidR="00A47BBC" w:rsidRDefault="00A47BBC" w:rsidP="00C05CB4">
      <w:pPr>
        <w:pStyle w:val="NoSpacing"/>
        <w:rPr>
          <w:rFonts w:ascii="Arial" w:hAnsi="Arial" w:cs="Arial"/>
          <w:szCs w:val="24"/>
        </w:rPr>
      </w:pPr>
    </w:p>
    <w:p w14:paraId="23A8BFA1" w14:textId="77777777" w:rsidR="00A47BBC" w:rsidRDefault="00A47BBC" w:rsidP="00C05CB4">
      <w:pPr>
        <w:pStyle w:val="NoSpacing"/>
        <w:rPr>
          <w:rFonts w:ascii="Arial" w:hAnsi="Arial" w:cs="Arial"/>
          <w:szCs w:val="24"/>
        </w:rPr>
      </w:pPr>
    </w:p>
    <w:p w14:paraId="1BCC3BB0" w14:textId="77777777" w:rsidR="00A47BBC" w:rsidRDefault="00A47BBC" w:rsidP="00C05CB4">
      <w:pPr>
        <w:pStyle w:val="NoSpacing"/>
        <w:rPr>
          <w:rFonts w:ascii="Arial" w:hAnsi="Arial" w:cs="Arial"/>
          <w:szCs w:val="24"/>
        </w:rPr>
      </w:pPr>
    </w:p>
    <w:p w14:paraId="051A8B42" w14:textId="77777777" w:rsidR="008A5046" w:rsidRDefault="008A5046" w:rsidP="00C05CB4">
      <w:pPr>
        <w:pStyle w:val="NoSpacing"/>
        <w:rPr>
          <w:rFonts w:ascii="Arial" w:hAnsi="Arial" w:cs="Arial"/>
          <w:szCs w:val="24"/>
        </w:rPr>
      </w:pPr>
    </w:p>
    <w:p w14:paraId="665D1EEB" w14:textId="77777777" w:rsidR="003B2882" w:rsidRDefault="003B2882" w:rsidP="00C05CB4">
      <w:pPr>
        <w:pStyle w:val="NoSpacing"/>
        <w:rPr>
          <w:rFonts w:ascii="Arial" w:hAnsi="Arial" w:cs="Arial"/>
          <w:szCs w:val="24"/>
        </w:rPr>
      </w:pPr>
      <w:r>
        <w:rPr>
          <w:rFonts w:ascii="Arial" w:hAnsi="Arial" w:cs="Arial"/>
          <w:noProof/>
          <w:szCs w:val="24"/>
          <w:lang w:val="en-GB" w:eastAsia="en-GB"/>
        </w:rPr>
        <w:lastRenderedPageBreak/>
        <w:drawing>
          <wp:anchor distT="0" distB="0" distL="114300" distR="114300" simplePos="0" relativeHeight="251670528" behindDoc="0" locked="0" layoutInCell="1" allowOverlap="1" wp14:anchorId="200F4172" wp14:editId="044E85AA">
            <wp:simplePos x="0" y="0"/>
            <wp:positionH relativeFrom="column">
              <wp:posOffset>3244850</wp:posOffset>
            </wp:positionH>
            <wp:positionV relativeFrom="paragraph">
              <wp:posOffset>148590</wp:posOffset>
            </wp:positionV>
            <wp:extent cx="2026920" cy="3600450"/>
            <wp:effectExtent l="190500" t="152400" r="163830" b="133350"/>
            <wp:wrapNone/>
            <wp:docPr id="18" name="Picture 17" descr="addFriend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FriendIos.png"/>
                    <pic:cNvPicPr/>
                  </pic:nvPicPr>
                  <pic:blipFill>
                    <a:blip r:embed="rId24" cstate="print"/>
                    <a:stretch>
                      <a:fillRect/>
                    </a:stretch>
                  </pic:blipFill>
                  <pic:spPr>
                    <a:xfrm>
                      <a:off x="0" y="0"/>
                      <a:ext cx="2026920"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9504" behindDoc="0" locked="0" layoutInCell="1" allowOverlap="1" wp14:anchorId="536A76AA" wp14:editId="36574288">
            <wp:simplePos x="0" y="0"/>
            <wp:positionH relativeFrom="column">
              <wp:posOffset>282575</wp:posOffset>
            </wp:positionH>
            <wp:positionV relativeFrom="paragraph">
              <wp:posOffset>148590</wp:posOffset>
            </wp:positionV>
            <wp:extent cx="2025650" cy="3600450"/>
            <wp:effectExtent l="190500" t="152400" r="165100" b="133350"/>
            <wp:wrapNone/>
            <wp:docPr id="17" name="Picture 16" descr="friendRequest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endRequestAndroid.png"/>
                    <pic:cNvPicPr/>
                  </pic:nvPicPr>
                  <pic:blipFill>
                    <a:blip r:embed="rId25" cstate="print"/>
                    <a:stretch>
                      <a:fillRect/>
                    </a:stretch>
                  </pic:blipFill>
                  <pic:spPr>
                    <a:xfrm>
                      <a:off x="0" y="0"/>
                      <a:ext cx="2025650" cy="3600450"/>
                    </a:xfrm>
                    <a:prstGeom prst="rect">
                      <a:avLst/>
                    </a:prstGeom>
                    <a:ln>
                      <a:noFill/>
                    </a:ln>
                    <a:effectLst>
                      <a:outerShdw blurRad="190500" algn="tl" rotWithShape="0">
                        <a:srgbClr val="000000">
                          <a:alpha val="70000"/>
                        </a:srgbClr>
                      </a:outerShdw>
                    </a:effectLst>
                  </pic:spPr>
                </pic:pic>
              </a:graphicData>
            </a:graphic>
          </wp:anchor>
        </w:drawing>
      </w:r>
    </w:p>
    <w:p w14:paraId="1D780333" w14:textId="77777777" w:rsidR="003B2882" w:rsidRDefault="003B2882" w:rsidP="00C05CB4">
      <w:pPr>
        <w:pStyle w:val="NoSpacing"/>
        <w:rPr>
          <w:rFonts w:ascii="Arial" w:hAnsi="Arial" w:cs="Arial"/>
          <w:szCs w:val="24"/>
        </w:rPr>
      </w:pPr>
    </w:p>
    <w:p w14:paraId="201F8F99" w14:textId="77777777" w:rsidR="003B2882" w:rsidRDefault="003B2882" w:rsidP="00C05CB4">
      <w:pPr>
        <w:pStyle w:val="NoSpacing"/>
        <w:rPr>
          <w:rFonts w:ascii="Arial" w:hAnsi="Arial" w:cs="Arial"/>
          <w:szCs w:val="24"/>
        </w:rPr>
      </w:pPr>
    </w:p>
    <w:p w14:paraId="75D4B2C7" w14:textId="77777777" w:rsidR="003B2882" w:rsidRDefault="003B2882" w:rsidP="00C05CB4">
      <w:pPr>
        <w:pStyle w:val="NoSpacing"/>
        <w:rPr>
          <w:rFonts w:ascii="Arial" w:hAnsi="Arial" w:cs="Arial"/>
          <w:szCs w:val="24"/>
        </w:rPr>
      </w:pPr>
    </w:p>
    <w:p w14:paraId="7BDB6018" w14:textId="77777777" w:rsidR="003B2882" w:rsidRDefault="003B2882" w:rsidP="00C05CB4">
      <w:pPr>
        <w:pStyle w:val="NoSpacing"/>
        <w:rPr>
          <w:rFonts w:ascii="Arial" w:hAnsi="Arial" w:cs="Arial"/>
          <w:szCs w:val="24"/>
        </w:rPr>
      </w:pPr>
    </w:p>
    <w:p w14:paraId="2A0276D3" w14:textId="77777777" w:rsidR="003B2882" w:rsidRDefault="003B2882" w:rsidP="00C05CB4">
      <w:pPr>
        <w:pStyle w:val="NoSpacing"/>
        <w:rPr>
          <w:rFonts w:ascii="Arial" w:hAnsi="Arial" w:cs="Arial"/>
          <w:szCs w:val="24"/>
        </w:rPr>
      </w:pPr>
    </w:p>
    <w:p w14:paraId="3B954B1A" w14:textId="77777777" w:rsidR="003B2882" w:rsidRDefault="003B2882" w:rsidP="00C05CB4">
      <w:pPr>
        <w:pStyle w:val="NoSpacing"/>
        <w:rPr>
          <w:rFonts w:ascii="Arial" w:hAnsi="Arial" w:cs="Arial"/>
          <w:szCs w:val="24"/>
        </w:rPr>
      </w:pPr>
    </w:p>
    <w:p w14:paraId="696F051A" w14:textId="77777777" w:rsidR="003B2882" w:rsidRDefault="003B2882" w:rsidP="00C05CB4">
      <w:pPr>
        <w:pStyle w:val="NoSpacing"/>
        <w:rPr>
          <w:rFonts w:ascii="Arial" w:hAnsi="Arial" w:cs="Arial"/>
          <w:szCs w:val="24"/>
        </w:rPr>
      </w:pPr>
    </w:p>
    <w:p w14:paraId="63239C6C" w14:textId="77777777" w:rsidR="003B2882" w:rsidRDefault="003B2882" w:rsidP="00C05CB4">
      <w:pPr>
        <w:pStyle w:val="NoSpacing"/>
        <w:rPr>
          <w:rFonts w:ascii="Arial" w:hAnsi="Arial" w:cs="Arial"/>
          <w:szCs w:val="24"/>
        </w:rPr>
      </w:pPr>
    </w:p>
    <w:p w14:paraId="6834BD3D" w14:textId="77777777" w:rsidR="003B2882" w:rsidRDefault="003B2882" w:rsidP="00C05CB4">
      <w:pPr>
        <w:pStyle w:val="NoSpacing"/>
        <w:rPr>
          <w:rFonts w:ascii="Arial" w:hAnsi="Arial" w:cs="Arial"/>
          <w:szCs w:val="24"/>
        </w:rPr>
      </w:pPr>
    </w:p>
    <w:p w14:paraId="4A4CBD7A" w14:textId="77777777" w:rsidR="003B2882" w:rsidRDefault="003B2882" w:rsidP="00C05CB4">
      <w:pPr>
        <w:pStyle w:val="NoSpacing"/>
        <w:rPr>
          <w:rFonts w:ascii="Arial" w:hAnsi="Arial" w:cs="Arial"/>
          <w:szCs w:val="24"/>
        </w:rPr>
      </w:pPr>
    </w:p>
    <w:p w14:paraId="7D0DD5DF" w14:textId="77777777" w:rsidR="003B2882" w:rsidRDefault="003B2882" w:rsidP="00C05CB4">
      <w:pPr>
        <w:pStyle w:val="NoSpacing"/>
        <w:rPr>
          <w:rFonts w:ascii="Arial" w:hAnsi="Arial" w:cs="Arial"/>
          <w:szCs w:val="24"/>
        </w:rPr>
      </w:pPr>
    </w:p>
    <w:p w14:paraId="16D2C313" w14:textId="77777777" w:rsidR="003B2882" w:rsidRDefault="003B2882" w:rsidP="00C05CB4">
      <w:pPr>
        <w:pStyle w:val="NoSpacing"/>
        <w:rPr>
          <w:rFonts w:ascii="Arial" w:hAnsi="Arial" w:cs="Arial"/>
          <w:szCs w:val="24"/>
        </w:rPr>
      </w:pPr>
    </w:p>
    <w:p w14:paraId="2E927B82" w14:textId="77777777" w:rsidR="003B2882" w:rsidRDefault="003B2882" w:rsidP="00C05CB4">
      <w:pPr>
        <w:pStyle w:val="NoSpacing"/>
        <w:rPr>
          <w:rFonts w:ascii="Arial" w:hAnsi="Arial" w:cs="Arial"/>
          <w:szCs w:val="24"/>
        </w:rPr>
      </w:pPr>
    </w:p>
    <w:p w14:paraId="4498E844" w14:textId="77777777" w:rsidR="003B2882" w:rsidRDefault="003B2882" w:rsidP="00C05CB4">
      <w:pPr>
        <w:pStyle w:val="NoSpacing"/>
        <w:rPr>
          <w:rFonts w:ascii="Arial" w:hAnsi="Arial" w:cs="Arial"/>
          <w:szCs w:val="24"/>
        </w:rPr>
      </w:pPr>
    </w:p>
    <w:p w14:paraId="391361D4" w14:textId="77777777" w:rsidR="003B2882" w:rsidRDefault="003B2882" w:rsidP="00C05CB4">
      <w:pPr>
        <w:pStyle w:val="NoSpacing"/>
        <w:rPr>
          <w:rFonts w:ascii="Arial" w:hAnsi="Arial" w:cs="Arial"/>
          <w:szCs w:val="24"/>
        </w:rPr>
      </w:pPr>
    </w:p>
    <w:p w14:paraId="379CD5C9" w14:textId="77777777" w:rsidR="003B2882" w:rsidRDefault="003B2882" w:rsidP="00C05CB4">
      <w:pPr>
        <w:pStyle w:val="NoSpacing"/>
        <w:rPr>
          <w:rFonts w:ascii="Arial" w:hAnsi="Arial" w:cs="Arial"/>
          <w:szCs w:val="24"/>
        </w:rPr>
      </w:pPr>
    </w:p>
    <w:p w14:paraId="16C25CB5" w14:textId="77777777" w:rsidR="003B2882" w:rsidRDefault="003B2882" w:rsidP="00C05CB4">
      <w:pPr>
        <w:pStyle w:val="NoSpacing"/>
        <w:rPr>
          <w:rFonts w:ascii="Arial" w:hAnsi="Arial" w:cs="Arial"/>
          <w:szCs w:val="24"/>
        </w:rPr>
      </w:pPr>
    </w:p>
    <w:p w14:paraId="396B59AE" w14:textId="77777777" w:rsidR="003B2882" w:rsidRDefault="003B2882" w:rsidP="00C05CB4">
      <w:pPr>
        <w:pStyle w:val="NoSpacing"/>
        <w:rPr>
          <w:rFonts w:ascii="Arial" w:hAnsi="Arial" w:cs="Arial"/>
          <w:szCs w:val="24"/>
        </w:rPr>
      </w:pPr>
    </w:p>
    <w:p w14:paraId="665C3E74" w14:textId="77777777" w:rsidR="003B2882" w:rsidRDefault="003B2882" w:rsidP="00C05CB4">
      <w:pPr>
        <w:pStyle w:val="NoSpacing"/>
        <w:rPr>
          <w:rFonts w:ascii="Arial" w:hAnsi="Arial" w:cs="Arial"/>
          <w:szCs w:val="24"/>
        </w:rPr>
      </w:pPr>
    </w:p>
    <w:p w14:paraId="7BD4C499" w14:textId="77777777" w:rsidR="003B2882" w:rsidRDefault="003B2882" w:rsidP="00C05CB4">
      <w:pPr>
        <w:pStyle w:val="NoSpacing"/>
        <w:rPr>
          <w:rFonts w:ascii="Arial" w:hAnsi="Arial" w:cs="Arial"/>
          <w:szCs w:val="24"/>
        </w:rPr>
      </w:pPr>
    </w:p>
    <w:p w14:paraId="2C872755" w14:textId="77777777" w:rsidR="003B2882" w:rsidRDefault="003B2882" w:rsidP="00C05CB4">
      <w:pPr>
        <w:pStyle w:val="NoSpacing"/>
        <w:rPr>
          <w:rFonts w:ascii="Arial" w:hAnsi="Arial" w:cs="Arial"/>
          <w:szCs w:val="24"/>
        </w:rPr>
      </w:pPr>
    </w:p>
    <w:p w14:paraId="57FCA432" w14:textId="77777777" w:rsidR="003B2882" w:rsidRDefault="003B2882" w:rsidP="00C05CB4">
      <w:pPr>
        <w:pStyle w:val="NoSpacing"/>
        <w:rPr>
          <w:rFonts w:ascii="Arial" w:hAnsi="Arial" w:cs="Arial"/>
          <w:szCs w:val="24"/>
        </w:rPr>
      </w:pPr>
    </w:p>
    <w:p w14:paraId="1233F479" w14:textId="77777777" w:rsidR="003B2882" w:rsidRDefault="003B2882" w:rsidP="00C05CB4">
      <w:pPr>
        <w:pStyle w:val="NoSpacing"/>
        <w:rPr>
          <w:rFonts w:ascii="Arial" w:hAnsi="Arial" w:cs="Arial"/>
          <w:szCs w:val="24"/>
        </w:rPr>
      </w:pPr>
    </w:p>
    <w:p w14:paraId="6E36856B" w14:textId="77777777" w:rsidR="003B2882" w:rsidRDefault="003B2882" w:rsidP="00C05CB4">
      <w:pPr>
        <w:pStyle w:val="NoSpacing"/>
        <w:rPr>
          <w:rFonts w:ascii="Arial" w:hAnsi="Arial" w:cs="Arial"/>
          <w:szCs w:val="24"/>
        </w:rPr>
      </w:pPr>
    </w:p>
    <w:p w14:paraId="3CA9544E" w14:textId="77777777" w:rsidR="003B2882" w:rsidRDefault="003B2882" w:rsidP="00C05CB4">
      <w:pPr>
        <w:pStyle w:val="NoSpacing"/>
        <w:rPr>
          <w:rFonts w:ascii="Arial" w:hAnsi="Arial" w:cs="Arial"/>
          <w:szCs w:val="24"/>
        </w:rPr>
      </w:pPr>
    </w:p>
    <w:p w14:paraId="471406AF" w14:textId="77777777" w:rsidR="00A47BBC" w:rsidRDefault="003729D2" w:rsidP="00A47BBC">
      <w:pPr>
        <w:pStyle w:val="NoSpacing"/>
        <w:rPr>
          <w:rFonts w:ascii="Arial" w:hAnsi="Arial" w:cs="Arial"/>
          <w:szCs w:val="24"/>
        </w:rPr>
      </w:pPr>
      <w:r>
        <w:rPr>
          <w:rFonts w:ascii="Arial" w:hAnsi="Arial" w:cs="Arial"/>
          <w:b/>
          <w:sz w:val="16"/>
          <w:szCs w:val="24"/>
        </w:rPr>
        <w:t>Figure 12</w:t>
      </w:r>
      <w:r w:rsidR="00A47BBC" w:rsidRPr="00082B84">
        <w:rPr>
          <w:rFonts w:ascii="Arial" w:hAnsi="Arial" w:cs="Arial"/>
          <w:b/>
          <w:sz w:val="16"/>
          <w:szCs w:val="24"/>
        </w:rPr>
        <w:t xml:space="preserve"> – </w:t>
      </w:r>
      <w:r w:rsidR="00A47BBC">
        <w:rPr>
          <w:rFonts w:ascii="Arial" w:hAnsi="Arial" w:cs="Arial"/>
          <w:b/>
          <w:sz w:val="16"/>
          <w:szCs w:val="24"/>
        </w:rPr>
        <w:t>Add Friend Activity (</w:t>
      </w:r>
      <w:proofErr w:type="gramStart"/>
      <w:r w:rsidR="00A47BBC">
        <w:rPr>
          <w:rFonts w:ascii="Arial" w:hAnsi="Arial" w:cs="Arial"/>
          <w:b/>
          <w:sz w:val="16"/>
          <w:szCs w:val="24"/>
        </w:rPr>
        <w:t>Left :</w:t>
      </w:r>
      <w:proofErr w:type="gramEnd"/>
      <w:r w:rsidR="00A47BBC">
        <w:rPr>
          <w:rFonts w:ascii="Arial" w:hAnsi="Arial" w:cs="Arial"/>
          <w:b/>
          <w:sz w:val="16"/>
          <w:szCs w:val="24"/>
        </w:rPr>
        <w:t xml:space="preserve"> Android,  Right : IOS)</w:t>
      </w:r>
    </w:p>
    <w:p w14:paraId="665132F3" w14:textId="77777777" w:rsidR="003B2882" w:rsidRDefault="003B2882" w:rsidP="00C05CB4">
      <w:pPr>
        <w:pStyle w:val="NoSpacing"/>
        <w:rPr>
          <w:rFonts w:ascii="Arial" w:hAnsi="Arial" w:cs="Arial"/>
          <w:szCs w:val="24"/>
        </w:rPr>
      </w:pPr>
    </w:p>
    <w:p w14:paraId="541C8A23" w14:textId="77777777" w:rsidR="00A47BBC" w:rsidRDefault="00A47BBC" w:rsidP="00C05CB4">
      <w:pPr>
        <w:pStyle w:val="NoSpacing"/>
        <w:rPr>
          <w:rFonts w:ascii="Arial" w:hAnsi="Arial" w:cs="Arial"/>
          <w:szCs w:val="24"/>
        </w:rPr>
      </w:pPr>
    </w:p>
    <w:p w14:paraId="65EC5633" w14:textId="77777777" w:rsidR="003B2882" w:rsidRDefault="00A47BBC"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71552" behindDoc="0" locked="0" layoutInCell="1" allowOverlap="1" wp14:anchorId="4CA02F07" wp14:editId="3838EE4B">
            <wp:simplePos x="0" y="0"/>
            <wp:positionH relativeFrom="column">
              <wp:posOffset>279400</wp:posOffset>
            </wp:positionH>
            <wp:positionV relativeFrom="paragraph">
              <wp:posOffset>54610</wp:posOffset>
            </wp:positionV>
            <wp:extent cx="2028825" cy="3600450"/>
            <wp:effectExtent l="190500" t="152400" r="180975" b="133350"/>
            <wp:wrapNone/>
            <wp:docPr id="19" name="Picture 18" descr="changePass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PassAndroid.png"/>
                    <pic:cNvPicPr/>
                  </pic:nvPicPr>
                  <pic:blipFill>
                    <a:blip r:embed="rId26"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14:paraId="36B3DB8A" w14:textId="77777777" w:rsidR="003B2882" w:rsidRDefault="003B2882" w:rsidP="00C05CB4">
      <w:pPr>
        <w:pStyle w:val="NoSpacing"/>
        <w:rPr>
          <w:rFonts w:ascii="Arial" w:hAnsi="Arial" w:cs="Arial"/>
          <w:szCs w:val="24"/>
        </w:rPr>
      </w:pPr>
    </w:p>
    <w:p w14:paraId="2CF9FE06" w14:textId="77777777" w:rsidR="003B2882" w:rsidRDefault="003B2882" w:rsidP="00C05CB4">
      <w:pPr>
        <w:pStyle w:val="NoSpacing"/>
        <w:rPr>
          <w:rFonts w:ascii="Arial" w:hAnsi="Arial" w:cs="Arial"/>
          <w:szCs w:val="24"/>
        </w:rPr>
      </w:pPr>
    </w:p>
    <w:p w14:paraId="0D92EB33" w14:textId="77777777" w:rsidR="003B2882" w:rsidRDefault="003B2882" w:rsidP="00C05CB4">
      <w:pPr>
        <w:pStyle w:val="NoSpacing"/>
        <w:rPr>
          <w:rFonts w:ascii="Arial" w:hAnsi="Arial" w:cs="Arial"/>
          <w:szCs w:val="24"/>
        </w:rPr>
      </w:pPr>
    </w:p>
    <w:p w14:paraId="5855ADC9" w14:textId="77777777" w:rsidR="003B2882" w:rsidRDefault="003B2882" w:rsidP="00C05CB4">
      <w:pPr>
        <w:pStyle w:val="NoSpacing"/>
        <w:rPr>
          <w:rFonts w:ascii="Arial" w:hAnsi="Arial" w:cs="Arial"/>
          <w:szCs w:val="24"/>
        </w:rPr>
      </w:pPr>
    </w:p>
    <w:p w14:paraId="69F8E2F1" w14:textId="77777777" w:rsidR="003B2882" w:rsidRDefault="003B2882" w:rsidP="00C05CB4">
      <w:pPr>
        <w:pStyle w:val="NoSpacing"/>
        <w:rPr>
          <w:rFonts w:ascii="Arial" w:hAnsi="Arial" w:cs="Arial"/>
          <w:szCs w:val="24"/>
        </w:rPr>
      </w:pPr>
    </w:p>
    <w:p w14:paraId="0C27191C" w14:textId="77777777" w:rsidR="003B2882" w:rsidRDefault="003B2882" w:rsidP="00C05CB4">
      <w:pPr>
        <w:pStyle w:val="NoSpacing"/>
        <w:rPr>
          <w:rFonts w:ascii="Arial" w:hAnsi="Arial" w:cs="Arial"/>
          <w:szCs w:val="24"/>
        </w:rPr>
      </w:pPr>
    </w:p>
    <w:p w14:paraId="52FB0DAE" w14:textId="77777777" w:rsidR="003B2882" w:rsidRDefault="003B2882" w:rsidP="00C05CB4">
      <w:pPr>
        <w:pStyle w:val="NoSpacing"/>
        <w:rPr>
          <w:rFonts w:ascii="Arial" w:hAnsi="Arial" w:cs="Arial"/>
          <w:szCs w:val="24"/>
        </w:rPr>
      </w:pPr>
    </w:p>
    <w:p w14:paraId="0448A322" w14:textId="77777777" w:rsidR="003B2882" w:rsidRDefault="003B2882" w:rsidP="00C05CB4">
      <w:pPr>
        <w:pStyle w:val="NoSpacing"/>
        <w:rPr>
          <w:rFonts w:ascii="Arial" w:hAnsi="Arial" w:cs="Arial"/>
          <w:szCs w:val="24"/>
        </w:rPr>
      </w:pPr>
    </w:p>
    <w:p w14:paraId="71A6F76F" w14:textId="77777777" w:rsidR="003B2882" w:rsidRDefault="003B2882" w:rsidP="00C05CB4">
      <w:pPr>
        <w:pStyle w:val="NoSpacing"/>
        <w:rPr>
          <w:rFonts w:ascii="Arial" w:hAnsi="Arial" w:cs="Arial"/>
          <w:szCs w:val="24"/>
        </w:rPr>
      </w:pPr>
    </w:p>
    <w:p w14:paraId="2D6F6459" w14:textId="77777777" w:rsidR="00A47BBC" w:rsidRDefault="00A47BBC" w:rsidP="00C05CB4">
      <w:pPr>
        <w:pStyle w:val="NoSpacing"/>
        <w:rPr>
          <w:rFonts w:ascii="Arial" w:hAnsi="Arial" w:cs="Arial"/>
          <w:szCs w:val="24"/>
        </w:rPr>
      </w:pPr>
    </w:p>
    <w:p w14:paraId="25696A19" w14:textId="77777777" w:rsidR="00A47BBC" w:rsidRDefault="00A47BBC" w:rsidP="00C05CB4">
      <w:pPr>
        <w:pStyle w:val="NoSpacing"/>
        <w:rPr>
          <w:rFonts w:ascii="Arial" w:hAnsi="Arial" w:cs="Arial"/>
          <w:szCs w:val="24"/>
        </w:rPr>
      </w:pPr>
    </w:p>
    <w:p w14:paraId="58180AA9" w14:textId="77777777" w:rsidR="00A47BBC" w:rsidRDefault="00A47BBC" w:rsidP="00C05CB4">
      <w:pPr>
        <w:pStyle w:val="NoSpacing"/>
        <w:rPr>
          <w:rFonts w:ascii="Arial" w:hAnsi="Arial" w:cs="Arial"/>
          <w:szCs w:val="24"/>
        </w:rPr>
      </w:pPr>
    </w:p>
    <w:p w14:paraId="2D5DDD79" w14:textId="77777777" w:rsidR="00A47BBC" w:rsidRDefault="00A47BBC" w:rsidP="00C05CB4">
      <w:pPr>
        <w:pStyle w:val="NoSpacing"/>
        <w:rPr>
          <w:rFonts w:ascii="Arial" w:hAnsi="Arial" w:cs="Arial"/>
          <w:szCs w:val="24"/>
        </w:rPr>
      </w:pPr>
    </w:p>
    <w:p w14:paraId="050629E7" w14:textId="77777777" w:rsidR="00A47BBC" w:rsidRDefault="00A47BBC" w:rsidP="00C05CB4">
      <w:pPr>
        <w:pStyle w:val="NoSpacing"/>
        <w:rPr>
          <w:rFonts w:ascii="Arial" w:hAnsi="Arial" w:cs="Arial"/>
          <w:szCs w:val="24"/>
        </w:rPr>
      </w:pPr>
    </w:p>
    <w:p w14:paraId="58822635" w14:textId="77777777" w:rsidR="00A47BBC" w:rsidRDefault="00A47BBC" w:rsidP="00C05CB4">
      <w:pPr>
        <w:pStyle w:val="NoSpacing"/>
        <w:rPr>
          <w:rFonts w:ascii="Arial" w:hAnsi="Arial" w:cs="Arial"/>
          <w:szCs w:val="24"/>
        </w:rPr>
      </w:pPr>
    </w:p>
    <w:p w14:paraId="1400AE4D" w14:textId="77777777" w:rsidR="00A47BBC" w:rsidRDefault="00A47BBC" w:rsidP="00C05CB4">
      <w:pPr>
        <w:pStyle w:val="NoSpacing"/>
        <w:rPr>
          <w:rFonts w:ascii="Arial" w:hAnsi="Arial" w:cs="Arial"/>
          <w:szCs w:val="24"/>
        </w:rPr>
      </w:pPr>
    </w:p>
    <w:p w14:paraId="792B7ACA" w14:textId="77777777" w:rsidR="00A47BBC" w:rsidRDefault="00A47BBC" w:rsidP="00C05CB4">
      <w:pPr>
        <w:pStyle w:val="NoSpacing"/>
        <w:rPr>
          <w:rFonts w:ascii="Arial" w:hAnsi="Arial" w:cs="Arial"/>
          <w:szCs w:val="24"/>
        </w:rPr>
      </w:pPr>
    </w:p>
    <w:p w14:paraId="141287C7" w14:textId="77777777" w:rsidR="00A47BBC" w:rsidRDefault="00A47BBC" w:rsidP="00C05CB4">
      <w:pPr>
        <w:pStyle w:val="NoSpacing"/>
        <w:rPr>
          <w:rFonts w:ascii="Arial" w:hAnsi="Arial" w:cs="Arial"/>
          <w:szCs w:val="24"/>
        </w:rPr>
      </w:pPr>
    </w:p>
    <w:p w14:paraId="25EFA274" w14:textId="77777777" w:rsidR="00A47BBC" w:rsidRDefault="00A47BBC" w:rsidP="00C05CB4">
      <w:pPr>
        <w:pStyle w:val="NoSpacing"/>
        <w:rPr>
          <w:rFonts w:ascii="Arial" w:hAnsi="Arial" w:cs="Arial"/>
          <w:szCs w:val="24"/>
        </w:rPr>
      </w:pPr>
    </w:p>
    <w:p w14:paraId="753808B7" w14:textId="77777777" w:rsidR="00A47BBC" w:rsidRDefault="00A47BBC" w:rsidP="00C05CB4">
      <w:pPr>
        <w:pStyle w:val="NoSpacing"/>
        <w:rPr>
          <w:rFonts w:ascii="Arial" w:hAnsi="Arial" w:cs="Arial"/>
          <w:szCs w:val="24"/>
        </w:rPr>
      </w:pPr>
    </w:p>
    <w:p w14:paraId="01B346C0" w14:textId="77777777" w:rsidR="00A47BBC" w:rsidRDefault="00A47BBC" w:rsidP="00C05CB4">
      <w:pPr>
        <w:pStyle w:val="NoSpacing"/>
        <w:rPr>
          <w:rFonts w:ascii="Arial" w:hAnsi="Arial" w:cs="Arial"/>
          <w:szCs w:val="24"/>
        </w:rPr>
      </w:pPr>
    </w:p>
    <w:p w14:paraId="55ADE760" w14:textId="77777777" w:rsidR="00A47BBC" w:rsidRDefault="00A47BBC" w:rsidP="00C05CB4">
      <w:pPr>
        <w:pStyle w:val="NoSpacing"/>
        <w:rPr>
          <w:rFonts w:ascii="Arial" w:hAnsi="Arial" w:cs="Arial"/>
          <w:szCs w:val="24"/>
        </w:rPr>
      </w:pPr>
    </w:p>
    <w:p w14:paraId="0B922D7D" w14:textId="77777777" w:rsidR="00A47BBC" w:rsidRDefault="00A47BBC" w:rsidP="00C05CB4">
      <w:pPr>
        <w:pStyle w:val="NoSpacing"/>
        <w:rPr>
          <w:rFonts w:ascii="Arial" w:hAnsi="Arial" w:cs="Arial"/>
          <w:szCs w:val="24"/>
        </w:rPr>
      </w:pPr>
    </w:p>
    <w:p w14:paraId="01E7D634" w14:textId="77777777" w:rsidR="00A47BBC" w:rsidRDefault="00A47BBC" w:rsidP="00C05CB4">
      <w:pPr>
        <w:pStyle w:val="NoSpacing"/>
        <w:rPr>
          <w:rFonts w:ascii="Arial" w:hAnsi="Arial" w:cs="Arial"/>
          <w:szCs w:val="24"/>
        </w:rPr>
      </w:pPr>
    </w:p>
    <w:p w14:paraId="36112870" w14:textId="77777777" w:rsidR="00A47BBC" w:rsidRDefault="003729D2" w:rsidP="00C05CB4">
      <w:pPr>
        <w:pStyle w:val="NoSpacing"/>
        <w:rPr>
          <w:rFonts w:ascii="Arial" w:hAnsi="Arial" w:cs="Arial"/>
          <w:szCs w:val="24"/>
        </w:rPr>
      </w:pPr>
      <w:r>
        <w:rPr>
          <w:rFonts w:ascii="Arial" w:hAnsi="Arial" w:cs="Arial"/>
          <w:b/>
          <w:sz w:val="16"/>
          <w:szCs w:val="24"/>
        </w:rPr>
        <w:t>Figure 13</w:t>
      </w:r>
      <w:r w:rsidR="00A47BBC" w:rsidRPr="00082B84">
        <w:rPr>
          <w:rFonts w:ascii="Arial" w:hAnsi="Arial" w:cs="Arial"/>
          <w:b/>
          <w:sz w:val="16"/>
          <w:szCs w:val="24"/>
        </w:rPr>
        <w:t xml:space="preserve"> – </w:t>
      </w:r>
      <w:r w:rsidR="00A47BBC">
        <w:rPr>
          <w:rFonts w:ascii="Arial" w:hAnsi="Arial" w:cs="Arial"/>
          <w:b/>
          <w:sz w:val="16"/>
          <w:szCs w:val="24"/>
        </w:rPr>
        <w:t>Change Password Activity (Android)</w:t>
      </w:r>
    </w:p>
    <w:p w14:paraId="4B491639" w14:textId="77777777" w:rsidR="00A47BBC" w:rsidRDefault="00A47BBC" w:rsidP="00C05CB4">
      <w:pPr>
        <w:pStyle w:val="NoSpacing"/>
        <w:rPr>
          <w:rFonts w:ascii="Arial" w:hAnsi="Arial" w:cs="Arial"/>
          <w:szCs w:val="24"/>
        </w:rPr>
      </w:pPr>
      <w:r>
        <w:rPr>
          <w:rFonts w:ascii="Arial" w:hAnsi="Arial" w:cs="Arial"/>
          <w:noProof/>
          <w:szCs w:val="24"/>
          <w:lang w:val="en-GB" w:eastAsia="en-GB"/>
        </w:rPr>
        <w:lastRenderedPageBreak/>
        <w:drawing>
          <wp:anchor distT="0" distB="0" distL="114300" distR="114300" simplePos="0" relativeHeight="251672576" behindDoc="0" locked="0" layoutInCell="1" allowOverlap="1" wp14:anchorId="7B1A8969" wp14:editId="44167D00">
            <wp:simplePos x="0" y="0"/>
            <wp:positionH relativeFrom="column">
              <wp:posOffset>168275</wp:posOffset>
            </wp:positionH>
            <wp:positionV relativeFrom="paragraph">
              <wp:posOffset>-17145</wp:posOffset>
            </wp:positionV>
            <wp:extent cx="2026920" cy="3600450"/>
            <wp:effectExtent l="190500" t="152400" r="163830" b="133350"/>
            <wp:wrapNone/>
            <wp:docPr id="20" name="Picture 19" descr="sharedNotes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edNotesIos.png"/>
                    <pic:cNvPicPr/>
                  </pic:nvPicPr>
                  <pic:blipFill>
                    <a:blip r:embed="rId27" cstate="print"/>
                    <a:stretch>
                      <a:fillRect/>
                    </a:stretch>
                  </pic:blipFill>
                  <pic:spPr>
                    <a:xfrm>
                      <a:off x="0" y="0"/>
                      <a:ext cx="2026920" cy="3600450"/>
                    </a:xfrm>
                    <a:prstGeom prst="rect">
                      <a:avLst/>
                    </a:prstGeom>
                    <a:ln>
                      <a:noFill/>
                    </a:ln>
                    <a:effectLst>
                      <a:outerShdw blurRad="190500" algn="tl" rotWithShape="0">
                        <a:srgbClr val="000000">
                          <a:alpha val="70000"/>
                        </a:srgbClr>
                      </a:outerShdw>
                    </a:effectLst>
                  </pic:spPr>
                </pic:pic>
              </a:graphicData>
            </a:graphic>
          </wp:anchor>
        </w:drawing>
      </w:r>
    </w:p>
    <w:p w14:paraId="4DE668C4" w14:textId="77777777" w:rsidR="00A47BBC" w:rsidRDefault="00A47BBC" w:rsidP="00C05CB4">
      <w:pPr>
        <w:pStyle w:val="NoSpacing"/>
        <w:rPr>
          <w:rFonts w:ascii="Arial" w:hAnsi="Arial" w:cs="Arial"/>
          <w:szCs w:val="24"/>
        </w:rPr>
      </w:pPr>
    </w:p>
    <w:p w14:paraId="1B4DFBCD" w14:textId="77777777" w:rsidR="00A47BBC" w:rsidRDefault="00A47BBC" w:rsidP="00C05CB4">
      <w:pPr>
        <w:pStyle w:val="NoSpacing"/>
        <w:rPr>
          <w:rFonts w:ascii="Arial" w:hAnsi="Arial" w:cs="Arial"/>
          <w:szCs w:val="24"/>
        </w:rPr>
      </w:pPr>
    </w:p>
    <w:p w14:paraId="19C19DB9" w14:textId="77777777" w:rsidR="00A47BBC" w:rsidRDefault="00A47BBC" w:rsidP="00C05CB4">
      <w:pPr>
        <w:pStyle w:val="NoSpacing"/>
        <w:rPr>
          <w:rFonts w:ascii="Arial" w:hAnsi="Arial" w:cs="Arial"/>
          <w:szCs w:val="24"/>
        </w:rPr>
      </w:pPr>
    </w:p>
    <w:p w14:paraId="33CC892A" w14:textId="77777777" w:rsidR="00A47BBC" w:rsidRDefault="00A47BBC" w:rsidP="00C05CB4">
      <w:pPr>
        <w:pStyle w:val="NoSpacing"/>
        <w:rPr>
          <w:rFonts w:ascii="Arial" w:hAnsi="Arial" w:cs="Arial"/>
          <w:szCs w:val="24"/>
        </w:rPr>
      </w:pPr>
    </w:p>
    <w:p w14:paraId="48B6EA9F" w14:textId="77777777" w:rsidR="00A47BBC" w:rsidRDefault="00A47BBC" w:rsidP="00C05CB4">
      <w:pPr>
        <w:pStyle w:val="NoSpacing"/>
        <w:rPr>
          <w:rFonts w:ascii="Arial" w:hAnsi="Arial" w:cs="Arial"/>
          <w:szCs w:val="24"/>
        </w:rPr>
      </w:pPr>
    </w:p>
    <w:p w14:paraId="2C53B1DA" w14:textId="77777777" w:rsidR="00A47BBC" w:rsidRDefault="00A47BBC" w:rsidP="00C05CB4">
      <w:pPr>
        <w:pStyle w:val="NoSpacing"/>
        <w:rPr>
          <w:rFonts w:ascii="Arial" w:hAnsi="Arial" w:cs="Arial"/>
          <w:szCs w:val="24"/>
        </w:rPr>
      </w:pPr>
    </w:p>
    <w:p w14:paraId="21DAB4BD" w14:textId="77777777" w:rsidR="00A47BBC" w:rsidRDefault="00A47BBC" w:rsidP="00C05CB4">
      <w:pPr>
        <w:pStyle w:val="NoSpacing"/>
        <w:rPr>
          <w:rFonts w:ascii="Arial" w:hAnsi="Arial" w:cs="Arial"/>
          <w:szCs w:val="24"/>
        </w:rPr>
      </w:pPr>
    </w:p>
    <w:p w14:paraId="5E548782" w14:textId="77777777" w:rsidR="00A47BBC" w:rsidRDefault="00A47BBC" w:rsidP="00C05CB4">
      <w:pPr>
        <w:pStyle w:val="NoSpacing"/>
        <w:rPr>
          <w:rFonts w:ascii="Arial" w:hAnsi="Arial" w:cs="Arial"/>
          <w:szCs w:val="24"/>
        </w:rPr>
      </w:pPr>
    </w:p>
    <w:p w14:paraId="6BDF5FB0" w14:textId="77777777" w:rsidR="00A47BBC" w:rsidRDefault="00A47BBC" w:rsidP="00C05CB4">
      <w:pPr>
        <w:pStyle w:val="NoSpacing"/>
        <w:rPr>
          <w:rFonts w:ascii="Arial" w:hAnsi="Arial" w:cs="Arial"/>
          <w:szCs w:val="24"/>
        </w:rPr>
      </w:pPr>
    </w:p>
    <w:p w14:paraId="7366DE7E" w14:textId="77777777" w:rsidR="00A47BBC" w:rsidRDefault="00A47BBC" w:rsidP="00C05CB4">
      <w:pPr>
        <w:pStyle w:val="NoSpacing"/>
        <w:rPr>
          <w:rFonts w:ascii="Arial" w:hAnsi="Arial" w:cs="Arial"/>
          <w:szCs w:val="24"/>
        </w:rPr>
      </w:pPr>
    </w:p>
    <w:p w14:paraId="4C7275D8" w14:textId="77777777" w:rsidR="00A47BBC" w:rsidRDefault="00A47BBC" w:rsidP="00C05CB4">
      <w:pPr>
        <w:pStyle w:val="NoSpacing"/>
        <w:rPr>
          <w:rFonts w:ascii="Arial" w:hAnsi="Arial" w:cs="Arial"/>
          <w:szCs w:val="24"/>
        </w:rPr>
      </w:pPr>
    </w:p>
    <w:p w14:paraId="5E1FB2DD" w14:textId="77777777" w:rsidR="00A47BBC" w:rsidRDefault="00A47BBC" w:rsidP="00C05CB4">
      <w:pPr>
        <w:pStyle w:val="NoSpacing"/>
        <w:rPr>
          <w:rFonts w:ascii="Arial" w:hAnsi="Arial" w:cs="Arial"/>
          <w:szCs w:val="24"/>
        </w:rPr>
      </w:pPr>
    </w:p>
    <w:p w14:paraId="011DA87F" w14:textId="77777777" w:rsidR="00A47BBC" w:rsidRDefault="00A47BBC" w:rsidP="00C05CB4">
      <w:pPr>
        <w:pStyle w:val="NoSpacing"/>
        <w:rPr>
          <w:rFonts w:ascii="Arial" w:hAnsi="Arial" w:cs="Arial"/>
          <w:szCs w:val="24"/>
        </w:rPr>
      </w:pPr>
    </w:p>
    <w:p w14:paraId="69D5CC4D" w14:textId="77777777" w:rsidR="00A47BBC" w:rsidRDefault="00A47BBC" w:rsidP="00C05CB4">
      <w:pPr>
        <w:pStyle w:val="NoSpacing"/>
        <w:rPr>
          <w:rFonts w:ascii="Arial" w:hAnsi="Arial" w:cs="Arial"/>
          <w:szCs w:val="24"/>
        </w:rPr>
      </w:pPr>
    </w:p>
    <w:p w14:paraId="4A0BA0B5" w14:textId="77777777" w:rsidR="00A47BBC" w:rsidRDefault="00A47BBC" w:rsidP="00C05CB4">
      <w:pPr>
        <w:pStyle w:val="NoSpacing"/>
        <w:rPr>
          <w:rFonts w:ascii="Arial" w:hAnsi="Arial" w:cs="Arial"/>
          <w:szCs w:val="24"/>
        </w:rPr>
      </w:pPr>
    </w:p>
    <w:p w14:paraId="3B2112ED" w14:textId="77777777" w:rsidR="00A47BBC" w:rsidRDefault="00A47BBC" w:rsidP="00C05CB4">
      <w:pPr>
        <w:pStyle w:val="NoSpacing"/>
        <w:rPr>
          <w:rFonts w:ascii="Arial" w:hAnsi="Arial" w:cs="Arial"/>
          <w:szCs w:val="24"/>
        </w:rPr>
      </w:pPr>
    </w:p>
    <w:p w14:paraId="7EDFD966" w14:textId="77777777" w:rsidR="00A47BBC" w:rsidRDefault="00A47BBC" w:rsidP="00C05CB4">
      <w:pPr>
        <w:pStyle w:val="NoSpacing"/>
        <w:rPr>
          <w:rFonts w:ascii="Arial" w:hAnsi="Arial" w:cs="Arial"/>
          <w:szCs w:val="24"/>
        </w:rPr>
      </w:pPr>
    </w:p>
    <w:p w14:paraId="6CA40CF2" w14:textId="77777777" w:rsidR="00A47BBC" w:rsidRDefault="00A47BBC" w:rsidP="00C05CB4">
      <w:pPr>
        <w:pStyle w:val="NoSpacing"/>
        <w:rPr>
          <w:rFonts w:ascii="Arial" w:hAnsi="Arial" w:cs="Arial"/>
          <w:szCs w:val="24"/>
        </w:rPr>
      </w:pPr>
    </w:p>
    <w:p w14:paraId="6C919985" w14:textId="77777777" w:rsidR="00A47BBC" w:rsidRDefault="00A47BBC" w:rsidP="00C05CB4">
      <w:pPr>
        <w:pStyle w:val="NoSpacing"/>
        <w:rPr>
          <w:rFonts w:ascii="Arial" w:hAnsi="Arial" w:cs="Arial"/>
          <w:szCs w:val="24"/>
        </w:rPr>
      </w:pPr>
    </w:p>
    <w:p w14:paraId="28BB7C07" w14:textId="77777777" w:rsidR="00A47BBC" w:rsidRDefault="00A47BBC" w:rsidP="00C05CB4">
      <w:pPr>
        <w:pStyle w:val="NoSpacing"/>
        <w:rPr>
          <w:rFonts w:ascii="Arial" w:hAnsi="Arial" w:cs="Arial"/>
          <w:szCs w:val="24"/>
        </w:rPr>
      </w:pPr>
    </w:p>
    <w:p w14:paraId="3B91E3FF" w14:textId="77777777" w:rsidR="00A47BBC" w:rsidRDefault="00A47BBC" w:rsidP="00C05CB4">
      <w:pPr>
        <w:pStyle w:val="NoSpacing"/>
        <w:rPr>
          <w:rFonts w:ascii="Arial" w:hAnsi="Arial" w:cs="Arial"/>
          <w:szCs w:val="24"/>
        </w:rPr>
      </w:pPr>
    </w:p>
    <w:p w14:paraId="66E4841A" w14:textId="77777777" w:rsidR="00A47BBC" w:rsidRDefault="00A47BBC" w:rsidP="00C05CB4">
      <w:pPr>
        <w:pStyle w:val="NoSpacing"/>
        <w:rPr>
          <w:rFonts w:ascii="Arial" w:hAnsi="Arial" w:cs="Arial"/>
          <w:szCs w:val="24"/>
        </w:rPr>
      </w:pPr>
    </w:p>
    <w:p w14:paraId="67ACCACF" w14:textId="77777777" w:rsidR="00A47BBC" w:rsidRDefault="00A47BBC" w:rsidP="00C05CB4">
      <w:pPr>
        <w:pStyle w:val="NoSpacing"/>
        <w:rPr>
          <w:rFonts w:ascii="Arial" w:hAnsi="Arial" w:cs="Arial"/>
          <w:szCs w:val="24"/>
        </w:rPr>
      </w:pPr>
    </w:p>
    <w:p w14:paraId="6AED6095" w14:textId="77777777" w:rsidR="00A47BBC" w:rsidRDefault="00A47BBC" w:rsidP="00C05CB4">
      <w:pPr>
        <w:pStyle w:val="NoSpacing"/>
        <w:rPr>
          <w:rFonts w:ascii="Arial" w:hAnsi="Arial" w:cs="Arial"/>
          <w:szCs w:val="24"/>
        </w:rPr>
      </w:pPr>
    </w:p>
    <w:p w14:paraId="2F9F17DC" w14:textId="77777777" w:rsidR="00A47BBC" w:rsidRDefault="003729D2" w:rsidP="00A47BBC">
      <w:pPr>
        <w:pStyle w:val="NoSpacing"/>
        <w:rPr>
          <w:rFonts w:ascii="Arial" w:hAnsi="Arial" w:cs="Arial"/>
          <w:szCs w:val="24"/>
        </w:rPr>
      </w:pPr>
      <w:r>
        <w:rPr>
          <w:rFonts w:ascii="Arial" w:hAnsi="Arial" w:cs="Arial"/>
          <w:b/>
          <w:sz w:val="16"/>
          <w:szCs w:val="24"/>
        </w:rPr>
        <w:t>Figure 14</w:t>
      </w:r>
      <w:r w:rsidR="00A47BBC" w:rsidRPr="00082B84">
        <w:rPr>
          <w:rFonts w:ascii="Arial" w:hAnsi="Arial" w:cs="Arial"/>
          <w:b/>
          <w:sz w:val="16"/>
          <w:szCs w:val="24"/>
        </w:rPr>
        <w:t xml:space="preserve"> – </w:t>
      </w:r>
      <w:r w:rsidR="00A47BBC">
        <w:rPr>
          <w:rFonts w:ascii="Arial" w:hAnsi="Arial" w:cs="Arial"/>
          <w:b/>
          <w:sz w:val="16"/>
          <w:szCs w:val="24"/>
        </w:rPr>
        <w:t>Shared Notes Activity (IOS)</w:t>
      </w:r>
    </w:p>
    <w:p w14:paraId="14E8DB94" w14:textId="77777777" w:rsidR="00462A1C" w:rsidRDefault="00462A1C" w:rsidP="00C05CB4">
      <w:pPr>
        <w:pStyle w:val="NoSpacing"/>
        <w:rPr>
          <w:rFonts w:ascii="Arial" w:hAnsi="Arial" w:cs="Arial"/>
          <w:szCs w:val="24"/>
        </w:rPr>
        <w:sectPr w:rsidR="00462A1C" w:rsidSect="006234B0">
          <w:headerReference w:type="default" r:id="rId28"/>
          <w:footerReference w:type="default" r:id="rId29"/>
          <w:pgSz w:w="11906" w:h="16838"/>
          <w:pgMar w:top="1134" w:right="1418" w:bottom="851" w:left="1985" w:header="680" w:footer="1077" w:gutter="0"/>
          <w:pgNumType w:start="1"/>
          <w:cols w:space="708"/>
          <w:titlePg/>
          <w:docGrid w:linePitch="360"/>
        </w:sectPr>
      </w:pPr>
    </w:p>
    <w:p w14:paraId="443C6A40" w14:textId="77777777" w:rsidR="00462A1C" w:rsidRPr="00462A1C" w:rsidRDefault="00462A1C" w:rsidP="00462A1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62A1C" w:rsidRPr="00462A1C" w14:paraId="09D9D49A" w14:textId="77777777" w:rsidTr="00A32A1D">
        <w:trPr>
          <w:jc w:val="center"/>
        </w:trPr>
        <w:tc>
          <w:tcPr>
            <w:tcW w:w="10670" w:type="dxa"/>
            <w:shd w:val="clear" w:color="auto" w:fill="BFBFBF"/>
          </w:tcPr>
          <w:p w14:paraId="5CC4ED8B" w14:textId="77777777" w:rsidR="00462A1C" w:rsidRPr="00462A1C" w:rsidRDefault="00462A1C" w:rsidP="00462A1C">
            <w:pPr>
              <w:spacing w:after="0" w:line="240" w:lineRule="auto"/>
              <w:rPr>
                <w:rFonts w:ascii="Times New Roman" w:eastAsia="Times New Roman" w:hAnsi="Times New Roman" w:cs="Times New Roman"/>
                <w:sz w:val="20"/>
                <w:szCs w:val="20"/>
                <w:lang w:eastAsia="en-GB"/>
              </w:rPr>
            </w:pPr>
            <w:r w:rsidRPr="00462A1C">
              <w:rPr>
                <w:rFonts w:ascii="Times New Roman" w:eastAsia="Times New Roman" w:hAnsi="Times New Roman" w:cs="Times New Roman"/>
                <w:sz w:val="32"/>
                <w:szCs w:val="32"/>
                <w:lang w:eastAsia="en-GB"/>
              </w:rPr>
              <w:br w:type="page"/>
            </w:r>
            <w:r w:rsidRPr="00462A1C">
              <w:rPr>
                <w:rFonts w:ascii="Calibri" w:eastAsia="Times New Roman" w:hAnsi="Calibri" w:cs="Arial"/>
                <w:b/>
                <w:caps/>
                <w:sz w:val="40"/>
                <w:szCs w:val="20"/>
                <w:lang w:eastAsia="en-GB"/>
              </w:rPr>
              <w:t xml:space="preserve">                 marking criteria and Student FEEDBACK</w:t>
            </w:r>
          </w:p>
        </w:tc>
      </w:tr>
    </w:tbl>
    <w:p w14:paraId="04BDC907" w14:textId="77777777" w:rsidR="00462A1C" w:rsidRPr="00462A1C" w:rsidRDefault="00462A1C" w:rsidP="00462A1C">
      <w:pPr>
        <w:spacing w:after="0" w:line="240" w:lineRule="auto"/>
        <w:rPr>
          <w:rFonts w:ascii="Times New Roman" w:eastAsia="Times New Roman" w:hAnsi="Times New Roman" w:cs="Times New Roman"/>
          <w:sz w:val="16"/>
          <w:szCs w:val="20"/>
          <w:lang w:eastAsia="en-GB"/>
        </w:rPr>
      </w:pPr>
    </w:p>
    <w:p w14:paraId="7FD5C40B" w14:textId="77777777" w:rsidR="00462A1C" w:rsidRPr="00462A1C" w:rsidRDefault="00462A1C" w:rsidP="00462A1C">
      <w:pPr>
        <w:spacing w:after="0" w:line="240" w:lineRule="auto"/>
        <w:jc w:val="both"/>
        <w:rPr>
          <w:rFonts w:ascii="Calibri" w:eastAsia="Times New Roman" w:hAnsi="Calibri" w:cs="Times New Roman"/>
          <w:sz w:val="20"/>
          <w:szCs w:val="20"/>
        </w:rPr>
      </w:pPr>
      <w:r w:rsidRPr="00462A1C">
        <w:rPr>
          <w:rFonts w:ascii="Calibri" w:eastAsia="Times New Roman" w:hAnsi="Calibri" w:cs="Times New Roman"/>
          <w:sz w:val="20"/>
          <w:szCs w:val="20"/>
        </w:rPr>
        <w:t xml:space="preserve">This section details the assessment criteria. The </w:t>
      </w:r>
      <w:r w:rsidRPr="00462A1C">
        <w:rPr>
          <w:rFonts w:ascii="Calibri" w:eastAsia="Times New Roman" w:hAnsi="Calibri" w:cs="Times New Roman"/>
          <w:i/>
          <w:sz w:val="20"/>
          <w:szCs w:val="20"/>
        </w:rPr>
        <w:t>extent</w:t>
      </w:r>
      <w:r w:rsidRPr="00462A1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6CEC42B" w14:textId="77777777" w:rsidR="00462A1C" w:rsidRPr="00462A1C" w:rsidRDefault="00462A1C" w:rsidP="00462A1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62A1C" w:rsidRPr="00462A1C" w14:paraId="75F36B18"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5488E4D" w14:textId="77777777" w:rsidR="00462A1C" w:rsidRPr="00462A1C" w:rsidRDefault="00462A1C" w:rsidP="00462A1C">
            <w:pPr>
              <w:spacing w:after="0" w:line="240" w:lineRule="auto"/>
              <w:rPr>
                <w:rFonts w:ascii="Calibri" w:eastAsia="Times New Roman" w:hAnsi="Calibri" w:cs="Times New Roman"/>
                <w:b/>
                <w:szCs w:val="20"/>
                <w:lang w:eastAsia="en-GB"/>
              </w:rPr>
            </w:pPr>
            <w:r w:rsidRPr="00462A1C">
              <w:rPr>
                <w:rFonts w:ascii="Calibri" w:eastAsia="Times New Roman" w:hAnsi="Calibri" w:cs="Times New Roman"/>
                <w:b/>
                <w:szCs w:val="16"/>
                <w:lang w:eastAsia="en-GB"/>
              </w:rPr>
              <w:t xml:space="preserve">Common Assessment Criteria </w:t>
            </w:r>
            <w:r w:rsidRPr="00462A1C">
              <w:rPr>
                <w:rFonts w:ascii="Calibri" w:eastAsia="Times New Roman" w:hAnsi="Calibri" w:cs="Times New Roman"/>
                <w:b/>
                <w:szCs w:val="20"/>
                <w:lang w:eastAsia="en-GB"/>
              </w:rPr>
              <w:t xml:space="preserve">Applied </w:t>
            </w:r>
            <w:bookmarkStart w:id="15" w:name="assessmentComponent"/>
            <w:bookmarkEnd w:id="15"/>
            <w:r w:rsidRPr="00462A1C">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4B87C9EF" w14:textId="77777777" w:rsidR="00462A1C" w:rsidRPr="00462A1C" w:rsidRDefault="00462A1C" w:rsidP="00462A1C">
            <w:pPr>
              <w:spacing w:after="0" w:line="240" w:lineRule="auto"/>
              <w:ind w:left="34" w:right="113"/>
              <w:jc w:val="center"/>
              <w:rPr>
                <w:rFonts w:ascii="Calibri" w:eastAsia="Times New Roman" w:hAnsi="Calibri" w:cs="Times New Roman"/>
                <w:b/>
                <w:sz w:val="14"/>
                <w:szCs w:val="14"/>
                <w:lang w:eastAsia="en-GB"/>
              </w:rPr>
            </w:pPr>
            <w:r w:rsidRPr="00462A1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5AA4E0" w14:textId="77777777" w:rsidR="00462A1C" w:rsidRPr="00462A1C" w:rsidRDefault="00462A1C" w:rsidP="00462A1C">
            <w:pPr>
              <w:spacing w:after="0" w:line="240" w:lineRule="auto"/>
              <w:ind w:left="113" w:right="113"/>
              <w:jc w:val="center"/>
              <w:rPr>
                <w:rFonts w:ascii="Calibri" w:eastAsia="Times New Roman" w:hAnsi="Calibri" w:cs="Times New Roman"/>
                <w:b/>
                <w:sz w:val="14"/>
                <w:szCs w:val="14"/>
                <w:lang w:eastAsia="en-GB"/>
              </w:rPr>
            </w:pPr>
            <w:r w:rsidRPr="00462A1C">
              <w:rPr>
                <w:rFonts w:ascii="Calibri" w:eastAsia="Times New Roman" w:hAnsi="Calibri" w:cs="Times New Roman"/>
                <w:b/>
                <w:sz w:val="14"/>
                <w:szCs w:val="14"/>
                <w:lang w:eastAsia="en-GB"/>
              </w:rPr>
              <w:t xml:space="preserve">Marks </w:t>
            </w:r>
          </w:p>
          <w:p w14:paraId="3773F10E" w14:textId="77777777" w:rsidR="00462A1C" w:rsidRPr="00462A1C" w:rsidRDefault="00462A1C" w:rsidP="00462A1C">
            <w:pPr>
              <w:spacing w:after="0" w:line="240" w:lineRule="auto"/>
              <w:ind w:left="113" w:right="113"/>
              <w:jc w:val="center"/>
              <w:rPr>
                <w:rFonts w:ascii="Calibri" w:eastAsia="Times New Roman" w:hAnsi="Calibri" w:cs="Times New Roman"/>
                <w:b/>
                <w:sz w:val="14"/>
                <w:szCs w:val="14"/>
                <w:lang w:eastAsia="en-GB"/>
              </w:rPr>
            </w:pPr>
            <w:r w:rsidRPr="00462A1C">
              <w:rPr>
                <w:rFonts w:ascii="Calibri" w:eastAsia="Times New Roman" w:hAnsi="Calibri" w:cs="Times New Roman"/>
                <w:b/>
                <w:sz w:val="14"/>
                <w:szCs w:val="14"/>
                <w:lang w:eastAsia="en-GB"/>
              </w:rPr>
              <w:t>awarded</w:t>
            </w:r>
          </w:p>
        </w:tc>
      </w:tr>
      <w:tr w:rsidR="00462A1C" w:rsidRPr="00462A1C" w14:paraId="62C4C76C"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6605CBA" w14:textId="77777777" w:rsidR="00462A1C" w:rsidRPr="00462A1C" w:rsidRDefault="00462A1C" w:rsidP="00462A1C">
            <w:pPr>
              <w:spacing w:after="0" w:line="240" w:lineRule="auto"/>
              <w:rPr>
                <w:rFonts w:ascii="Calibri" w:eastAsia="Times New Roman" w:hAnsi="Calibri" w:cs="Times New Roman"/>
                <w:b/>
                <w:sz w:val="16"/>
                <w:szCs w:val="16"/>
                <w:lang w:eastAsia="en-GB"/>
              </w:rPr>
            </w:pPr>
            <w:r w:rsidRPr="00462A1C">
              <w:rPr>
                <w:rFonts w:ascii="Calibri" w:eastAsia="Times New Roman" w:hAnsi="Calibri" w:cs="Times New Roman"/>
                <w:b/>
                <w:sz w:val="20"/>
                <w:szCs w:val="16"/>
                <w:lang w:eastAsia="en-GB"/>
              </w:rPr>
              <w:t xml:space="preserve">1. </w:t>
            </w:r>
            <w:r w:rsidRPr="00462A1C">
              <w:rPr>
                <w:rFonts w:ascii="Calibri" w:eastAsia="Times New Roman" w:hAnsi="Calibri" w:cs="Times New Roman"/>
                <w:b/>
                <w:sz w:val="20"/>
                <w:szCs w:val="20"/>
                <w:lang w:eastAsia="en-GB"/>
              </w:rPr>
              <w:t>Research-informed Literature</w:t>
            </w:r>
            <w:r w:rsidRPr="00462A1C">
              <w:rPr>
                <w:rFonts w:ascii="Calibri" w:eastAsia="Times New Roman" w:hAnsi="Calibri" w:cs="Times New Roman"/>
                <w:b/>
                <w:sz w:val="16"/>
                <w:szCs w:val="16"/>
                <w:lang w:eastAsia="en-GB"/>
              </w:rPr>
              <w:t xml:space="preserve"> </w:t>
            </w:r>
          </w:p>
          <w:p w14:paraId="09D1F95B" w14:textId="77777777" w:rsidR="00462A1C" w:rsidRPr="00462A1C" w:rsidRDefault="00462A1C" w:rsidP="00462A1C">
            <w:pPr>
              <w:spacing w:after="120" w:line="240" w:lineRule="auto"/>
              <w:rPr>
                <w:rFonts w:ascii="Calibri" w:eastAsia="Times New Roman" w:hAnsi="Calibri" w:cs="Times New Roman"/>
                <w:sz w:val="14"/>
                <w:szCs w:val="14"/>
                <w:lang w:eastAsia="en-GB"/>
              </w:rPr>
            </w:pPr>
            <w:r w:rsidRPr="00462A1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757CADC"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0E399B"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1F37773D" w14:textId="77777777" w:rsidTr="00A32A1D">
        <w:trPr>
          <w:trHeight w:val="450"/>
        </w:trPr>
        <w:tc>
          <w:tcPr>
            <w:tcW w:w="4435" w:type="pct"/>
            <w:vMerge w:val="restart"/>
            <w:tcBorders>
              <w:top w:val="single" w:sz="4" w:space="0" w:color="auto"/>
              <w:left w:val="single" w:sz="4" w:space="0" w:color="auto"/>
              <w:right w:val="single" w:sz="4" w:space="0" w:color="auto"/>
            </w:tcBorders>
          </w:tcPr>
          <w:p w14:paraId="32236B74" w14:textId="77777777" w:rsidR="00462A1C" w:rsidRPr="00462A1C" w:rsidRDefault="00462A1C" w:rsidP="00462A1C">
            <w:pPr>
              <w:spacing w:after="120" w:line="240" w:lineRule="auto"/>
              <w:rPr>
                <w:rFonts w:ascii="Calibri" w:eastAsia="Times New Roman" w:hAnsi="Calibri" w:cs="Times New Roman"/>
                <w:sz w:val="20"/>
                <w:szCs w:val="14"/>
                <w:lang w:eastAsia="en-GB"/>
              </w:rPr>
            </w:pPr>
            <w:bookmarkStart w:id="16" w:name="feedbackRIL"/>
            <w:bookmarkEnd w:id="16"/>
            <w:r w:rsidRPr="00462A1C">
              <w:rPr>
                <w:rFonts w:ascii="Calibri" w:eastAsia="Times New Roman" w:hAnsi="Calibri" w:cs="Times New Roman"/>
                <w:sz w:val="20"/>
                <w:szCs w:val="14"/>
                <w:lang w:eastAsia="en-GB"/>
              </w:rPr>
              <w:t>Demonstrates excellent evidence of research. (Grade mark: 80.00%)</w:t>
            </w:r>
          </w:p>
        </w:tc>
        <w:tc>
          <w:tcPr>
            <w:tcW w:w="283" w:type="pct"/>
            <w:tcBorders>
              <w:top w:val="single" w:sz="4" w:space="0" w:color="auto"/>
              <w:left w:val="single" w:sz="4" w:space="0" w:color="auto"/>
              <w:right w:val="single" w:sz="4" w:space="0" w:color="auto"/>
            </w:tcBorders>
          </w:tcPr>
          <w:p w14:paraId="13DE063A"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17" w:name="totalRIL"/>
            <w:bookmarkEnd w:id="17"/>
            <w:r w:rsidRPr="00462A1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7A1A4AE"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18" w:name="markRIL"/>
            <w:bookmarkEnd w:id="18"/>
            <w:r w:rsidRPr="00462A1C">
              <w:rPr>
                <w:rFonts w:ascii="Calibri" w:eastAsia="Times New Roman" w:hAnsi="Calibri" w:cs="Times New Roman"/>
                <w:sz w:val="20"/>
                <w:szCs w:val="20"/>
                <w:lang w:eastAsia="en-GB"/>
              </w:rPr>
              <w:t>4</w:t>
            </w:r>
          </w:p>
        </w:tc>
      </w:tr>
      <w:tr w:rsidR="00462A1C" w:rsidRPr="00462A1C" w14:paraId="6D62B00C" w14:textId="77777777" w:rsidTr="00A32A1D">
        <w:trPr>
          <w:trHeight w:val="451"/>
        </w:trPr>
        <w:tc>
          <w:tcPr>
            <w:tcW w:w="4435" w:type="pct"/>
            <w:vMerge/>
            <w:tcBorders>
              <w:left w:val="single" w:sz="4" w:space="0" w:color="auto"/>
              <w:bottom w:val="single" w:sz="4" w:space="0" w:color="auto"/>
              <w:right w:val="single" w:sz="4" w:space="0" w:color="auto"/>
            </w:tcBorders>
          </w:tcPr>
          <w:p w14:paraId="2DE61256" w14:textId="77777777" w:rsidR="00462A1C" w:rsidRPr="00462A1C" w:rsidRDefault="00462A1C" w:rsidP="00462A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5A4967" w14:textId="77777777" w:rsidR="00462A1C" w:rsidRPr="00462A1C" w:rsidRDefault="00462A1C" w:rsidP="00462A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BEDE4B"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785A1A8A"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E089D2A" w14:textId="77777777" w:rsidR="00462A1C" w:rsidRPr="00462A1C" w:rsidRDefault="00462A1C" w:rsidP="00462A1C">
            <w:pPr>
              <w:spacing w:after="0" w:line="240" w:lineRule="auto"/>
              <w:rPr>
                <w:rFonts w:ascii="Calibri" w:eastAsia="Times New Roman" w:hAnsi="Calibri" w:cs="Times New Roman"/>
                <w:b/>
                <w:sz w:val="20"/>
                <w:szCs w:val="20"/>
                <w:lang w:eastAsia="en-GB"/>
              </w:rPr>
            </w:pPr>
            <w:r w:rsidRPr="00462A1C">
              <w:rPr>
                <w:rFonts w:ascii="Calibri" w:eastAsia="Times New Roman" w:hAnsi="Calibri" w:cs="Times New Roman"/>
                <w:b/>
                <w:sz w:val="20"/>
                <w:szCs w:val="16"/>
                <w:lang w:eastAsia="en-GB"/>
              </w:rPr>
              <w:t xml:space="preserve">2. </w:t>
            </w:r>
            <w:r w:rsidRPr="00462A1C">
              <w:rPr>
                <w:rFonts w:ascii="Calibri" w:eastAsia="Times New Roman" w:hAnsi="Calibri" w:cs="Times New Roman"/>
                <w:b/>
                <w:sz w:val="20"/>
                <w:szCs w:val="20"/>
                <w:lang w:eastAsia="en-GB"/>
              </w:rPr>
              <w:t>Knowledge and Understanding of Subject</w:t>
            </w:r>
          </w:p>
          <w:p w14:paraId="2B82482C" w14:textId="77777777" w:rsidR="00462A1C" w:rsidRPr="00462A1C" w:rsidRDefault="00462A1C" w:rsidP="00462A1C">
            <w:pPr>
              <w:spacing w:after="120" w:line="240" w:lineRule="auto"/>
              <w:rPr>
                <w:rFonts w:ascii="Calibri" w:eastAsia="Times New Roman" w:hAnsi="Calibri" w:cs="Times New Roman"/>
                <w:sz w:val="14"/>
                <w:szCs w:val="14"/>
                <w:lang w:eastAsia="en-GB"/>
              </w:rPr>
            </w:pPr>
            <w:r w:rsidRPr="00462A1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01799D3"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750553"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29BB7DDA" w14:textId="77777777" w:rsidTr="00A32A1D">
        <w:trPr>
          <w:trHeight w:val="450"/>
        </w:trPr>
        <w:tc>
          <w:tcPr>
            <w:tcW w:w="4435" w:type="pct"/>
            <w:vMerge w:val="restart"/>
            <w:tcBorders>
              <w:top w:val="single" w:sz="4" w:space="0" w:color="auto"/>
              <w:left w:val="single" w:sz="4" w:space="0" w:color="auto"/>
              <w:right w:val="single" w:sz="4" w:space="0" w:color="auto"/>
            </w:tcBorders>
          </w:tcPr>
          <w:p w14:paraId="33B914B9" w14:textId="77777777" w:rsidR="00462A1C" w:rsidRPr="00462A1C" w:rsidRDefault="00462A1C" w:rsidP="00462A1C">
            <w:pPr>
              <w:spacing w:after="120" w:line="240" w:lineRule="auto"/>
              <w:rPr>
                <w:rFonts w:ascii="Calibri" w:eastAsia="Times New Roman" w:hAnsi="Calibri" w:cs="Times New Roman"/>
                <w:sz w:val="20"/>
                <w:szCs w:val="14"/>
                <w:lang w:eastAsia="en-GB"/>
              </w:rPr>
            </w:pPr>
            <w:bookmarkStart w:id="19" w:name="feedbackKUS"/>
            <w:bookmarkEnd w:id="19"/>
            <w:r w:rsidRPr="00462A1C">
              <w:rPr>
                <w:rFonts w:ascii="Calibri" w:eastAsia="Times New Roman" w:hAnsi="Calibri" w:cs="Times New Roman"/>
                <w:sz w:val="20"/>
                <w:szCs w:val="14"/>
                <w:lang w:eastAsia="en-GB"/>
              </w:rPr>
              <w:t xml:space="preserve">Demonstrates very good knowledge of the technologies and practices for developing a cross-platform mobile app with </w:t>
            </w:r>
            <w:proofErr w:type="spellStart"/>
            <w:r w:rsidRPr="00462A1C">
              <w:rPr>
                <w:rFonts w:ascii="Calibri" w:eastAsia="Times New Roman" w:hAnsi="Calibri" w:cs="Times New Roman"/>
                <w:sz w:val="20"/>
                <w:szCs w:val="14"/>
                <w:lang w:eastAsia="en-GB"/>
              </w:rPr>
              <w:t>Xamarin</w:t>
            </w:r>
            <w:proofErr w:type="spellEnd"/>
            <w:r w:rsidRPr="00462A1C">
              <w:rPr>
                <w:rFonts w:ascii="Calibri" w:eastAsia="Times New Roman" w:hAnsi="Calibri" w:cs="Times New Roman"/>
                <w:sz w:val="20"/>
                <w:szCs w:val="14"/>
                <w:lang w:eastAsia="en-GB"/>
              </w:rPr>
              <w:t>. Very good use of the MVVM architectural design pattern. (Grade mark: 80.00%)</w:t>
            </w:r>
          </w:p>
        </w:tc>
        <w:tc>
          <w:tcPr>
            <w:tcW w:w="283" w:type="pct"/>
            <w:tcBorders>
              <w:top w:val="single" w:sz="4" w:space="0" w:color="auto"/>
              <w:left w:val="single" w:sz="4" w:space="0" w:color="auto"/>
              <w:right w:val="single" w:sz="4" w:space="0" w:color="auto"/>
            </w:tcBorders>
          </w:tcPr>
          <w:p w14:paraId="5E5CC8F5"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20" w:name="totalKUS"/>
            <w:bookmarkEnd w:id="20"/>
            <w:r w:rsidRPr="00462A1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8965159"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21" w:name="markKUS"/>
            <w:bookmarkEnd w:id="21"/>
            <w:r w:rsidRPr="00462A1C">
              <w:rPr>
                <w:rFonts w:ascii="Calibri" w:eastAsia="Times New Roman" w:hAnsi="Calibri" w:cs="Times New Roman"/>
                <w:sz w:val="20"/>
                <w:szCs w:val="20"/>
                <w:lang w:eastAsia="en-GB"/>
              </w:rPr>
              <w:t>16</w:t>
            </w:r>
          </w:p>
        </w:tc>
      </w:tr>
      <w:tr w:rsidR="00462A1C" w:rsidRPr="00462A1C" w14:paraId="379CAB61" w14:textId="77777777" w:rsidTr="00A32A1D">
        <w:trPr>
          <w:trHeight w:val="451"/>
        </w:trPr>
        <w:tc>
          <w:tcPr>
            <w:tcW w:w="4435" w:type="pct"/>
            <w:vMerge/>
            <w:tcBorders>
              <w:left w:val="single" w:sz="4" w:space="0" w:color="auto"/>
              <w:bottom w:val="single" w:sz="4" w:space="0" w:color="auto"/>
              <w:right w:val="single" w:sz="4" w:space="0" w:color="auto"/>
            </w:tcBorders>
          </w:tcPr>
          <w:p w14:paraId="18D7E8B8" w14:textId="77777777" w:rsidR="00462A1C" w:rsidRPr="00462A1C" w:rsidRDefault="00462A1C" w:rsidP="00462A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E078A20" w14:textId="77777777" w:rsidR="00462A1C" w:rsidRPr="00462A1C" w:rsidRDefault="00462A1C" w:rsidP="00462A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4AB8B3"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5BB00BAD"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06787ED" w14:textId="77777777" w:rsidR="00462A1C" w:rsidRPr="00462A1C" w:rsidRDefault="00462A1C" w:rsidP="00462A1C">
            <w:pPr>
              <w:spacing w:after="0" w:line="240" w:lineRule="auto"/>
              <w:rPr>
                <w:rFonts w:ascii="Calibri" w:eastAsia="Times New Roman" w:hAnsi="Calibri" w:cs="Times New Roman"/>
                <w:b/>
                <w:sz w:val="16"/>
                <w:szCs w:val="16"/>
                <w:lang w:eastAsia="en-GB"/>
              </w:rPr>
            </w:pPr>
            <w:r w:rsidRPr="00462A1C">
              <w:rPr>
                <w:rFonts w:ascii="Calibri" w:eastAsia="Times New Roman" w:hAnsi="Calibri" w:cs="Times New Roman"/>
                <w:b/>
                <w:sz w:val="20"/>
                <w:szCs w:val="16"/>
                <w:lang w:eastAsia="en-GB"/>
              </w:rPr>
              <w:t xml:space="preserve">3. </w:t>
            </w:r>
            <w:r w:rsidRPr="00462A1C">
              <w:rPr>
                <w:rFonts w:ascii="Calibri" w:eastAsia="Times New Roman" w:hAnsi="Calibri" w:cs="Times New Roman"/>
                <w:b/>
                <w:sz w:val="20"/>
                <w:szCs w:val="20"/>
                <w:lang w:eastAsia="en-GB"/>
              </w:rPr>
              <w:t>Analysis</w:t>
            </w:r>
          </w:p>
          <w:p w14:paraId="6ED640D9" w14:textId="77777777" w:rsidR="00462A1C" w:rsidRPr="00462A1C" w:rsidRDefault="00462A1C" w:rsidP="00462A1C">
            <w:pPr>
              <w:spacing w:after="120" w:line="240" w:lineRule="auto"/>
              <w:rPr>
                <w:rFonts w:ascii="Calibri" w:eastAsia="Times New Roman" w:hAnsi="Calibri" w:cs="Times New Roman"/>
                <w:sz w:val="14"/>
                <w:szCs w:val="14"/>
                <w:lang w:eastAsia="en-GB"/>
              </w:rPr>
            </w:pPr>
            <w:r w:rsidRPr="00462A1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C82B60D"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8ED5E2"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6E8CBA23" w14:textId="77777777" w:rsidTr="00A32A1D">
        <w:trPr>
          <w:trHeight w:val="450"/>
        </w:trPr>
        <w:tc>
          <w:tcPr>
            <w:tcW w:w="4435" w:type="pct"/>
            <w:vMerge w:val="restart"/>
            <w:tcBorders>
              <w:top w:val="single" w:sz="4" w:space="0" w:color="auto"/>
              <w:left w:val="single" w:sz="4" w:space="0" w:color="auto"/>
              <w:right w:val="single" w:sz="4" w:space="0" w:color="auto"/>
            </w:tcBorders>
          </w:tcPr>
          <w:p w14:paraId="0BBCDE1E" w14:textId="77777777" w:rsidR="00462A1C" w:rsidRPr="00462A1C" w:rsidRDefault="00462A1C" w:rsidP="00462A1C">
            <w:pPr>
              <w:spacing w:after="120" w:line="240" w:lineRule="auto"/>
              <w:rPr>
                <w:rFonts w:ascii="Calibri" w:eastAsia="Times New Roman" w:hAnsi="Calibri" w:cs="Times New Roman"/>
                <w:sz w:val="20"/>
                <w:szCs w:val="14"/>
                <w:lang w:eastAsia="en-GB"/>
              </w:rPr>
            </w:pPr>
            <w:bookmarkStart w:id="22" w:name="feedbackANA"/>
            <w:bookmarkEnd w:id="22"/>
            <w:r w:rsidRPr="00462A1C">
              <w:rPr>
                <w:rFonts w:ascii="Calibri" w:eastAsia="Times New Roman" w:hAnsi="Calibri" w:cs="Times New Roman"/>
                <w:sz w:val="20"/>
                <w:szCs w:val="14"/>
                <w:lang w:eastAsia="en-GB"/>
              </w:rPr>
              <w:t xml:space="preserve">An overall, excellent evaluation of the implemented app and </w:t>
            </w:r>
            <w:proofErr w:type="spellStart"/>
            <w:r w:rsidRPr="00462A1C">
              <w:rPr>
                <w:rFonts w:ascii="Calibri" w:eastAsia="Times New Roman" w:hAnsi="Calibri" w:cs="Times New Roman"/>
                <w:sz w:val="20"/>
                <w:szCs w:val="14"/>
                <w:lang w:eastAsia="en-GB"/>
              </w:rPr>
              <w:t>Xamarin</w:t>
            </w:r>
            <w:proofErr w:type="spellEnd"/>
            <w:r w:rsidRPr="00462A1C">
              <w:rPr>
                <w:rFonts w:ascii="Calibri" w:eastAsia="Times New Roman" w:hAnsi="Calibri" w:cs="Times New Roman"/>
                <w:sz w:val="20"/>
                <w:szCs w:val="14"/>
                <w:lang w:eastAsia="en-GB"/>
              </w:rPr>
              <w:t xml:space="preserve"> development platform. Evidence of extensive testing on the implemented app has been provided and its current functionality has been critically reviewed. (Grade mark: 85.00%)</w:t>
            </w:r>
          </w:p>
        </w:tc>
        <w:tc>
          <w:tcPr>
            <w:tcW w:w="283" w:type="pct"/>
            <w:tcBorders>
              <w:top w:val="single" w:sz="4" w:space="0" w:color="auto"/>
              <w:left w:val="single" w:sz="4" w:space="0" w:color="auto"/>
              <w:right w:val="single" w:sz="4" w:space="0" w:color="auto"/>
            </w:tcBorders>
          </w:tcPr>
          <w:p w14:paraId="67A1D872"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23" w:name="totalANA"/>
            <w:bookmarkEnd w:id="23"/>
            <w:r w:rsidRPr="00462A1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6F98C6B"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24" w:name="markANA"/>
            <w:bookmarkEnd w:id="24"/>
            <w:r w:rsidRPr="00462A1C">
              <w:rPr>
                <w:rFonts w:ascii="Calibri" w:eastAsia="Times New Roman" w:hAnsi="Calibri" w:cs="Times New Roman"/>
                <w:sz w:val="20"/>
                <w:szCs w:val="20"/>
                <w:lang w:eastAsia="en-GB"/>
              </w:rPr>
              <w:t>17</w:t>
            </w:r>
          </w:p>
        </w:tc>
      </w:tr>
      <w:tr w:rsidR="00462A1C" w:rsidRPr="00462A1C" w14:paraId="1DAA53AB" w14:textId="77777777" w:rsidTr="00A32A1D">
        <w:trPr>
          <w:trHeight w:val="451"/>
        </w:trPr>
        <w:tc>
          <w:tcPr>
            <w:tcW w:w="4435" w:type="pct"/>
            <w:vMerge/>
            <w:tcBorders>
              <w:left w:val="single" w:sz="4" w:space="0" w:color="auto"/>
              <w:bottom w:val="single" w:sz="4" w:space="0" w:color="auto"/>
              <w:right w:val="single" w:sz="4" w:space="0" w:color="auto"/>
            </w:tcBorders>
          </w:tcPr>
          <w:p w14:paraId="27CDC5AE" w14:textId="77777777" w:rsidR="00462A1C" w:rsidRPr="00462A1C" w:rsidRDefault="00462A1C" w:rsidP="00462A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256C85" w14:textId="77777777" w:rsidR="00462A1C" w:rsidRPr="00462A1C" w:rsidRDefault="00462A1C" w:rsidP="00462A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2C0E8A8"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3A157777"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A588A69" w14:textId="77777777" w:rsidR="00462A1C" w:rsidRPr="00462A1C" w:rsidRDefault="00462A1C" w:rsidP="00462A1C">
            <w:pPr>
              <w:spacing w:after="0" w:line="240" w:lineRule="auto"/>
              <w:rPr>
                <w:rFonts w:ascii="Calibri" w:eastAsia="Times New Roman" w:hAnsi="Calibri" w:cs="Times New Roman"/>
                <w:b/>
                <w:sz w:val="16"/>
                <w:szCs w:val="16"/>
                <w:lang w:eastAsia="en-GB"/>
              </w:rPr>
            </w:pPr>
            <w:r w:rsidRPr="00462A1C">
              <w:rPr>
                <w:rFonts w:ascii="Calibri" w:eastAsia="Times New Roman" w:hAnsi="Calibri" w:cs="Times New Roman"/>
                <w:b/>
                <w:sz w:val="20"/>
                <w:szCs w:val="16"/>
                <w:lang w:eastAsia="en-GB"/>
              </w:rPr>
              <w:t xml:space="preserve">4. </w:t>
            </w:r>
            <w:r w:rsidRPr="00462A1C">
              <w:rPr>
                <w:rFonts w:ascii="Calibri" w:eastAsia="Times New Roman" w:hAnsi="Calibri" w:cs="Times New Roman"/>
                <w:b/>
                <w:sz w:val="20"/>
                <w:szCs w:val="20"/>
                <w:lang w:eastAsia="en-GB"/>
              </w:rPr>
              <w:t>Practical Application and Deployment</w:t>
            </w:r>
          </w:p>
          <w:p w14:paraId="21C295F8" w14:textId="77777777" w:rsidR="00462A1C" w:rsidRPr="00462A1C" w:rsidRDefault="00462A1C" w:rsidP="00462A1C">
            <w:pPr>
              <w:spacing w:after="120" w:line="240" w:lineRule="auto"/>
              <w:rPr>
                <w:rFonts w:ascii="Calibri" w:eastAsia="Times New Roman" w:hAnsi="Calibri" w:cs="Times New Roman"/>
                <w:sz w:val="14"/>
                <w:szCs w:val="14"/>
                <w:lang w:eastAsia="en-GB"/>
              </w:rPr>
            </w:pPr>
            <w:r w:rsidRPr="00462A1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1000AEF"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B0435F"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71E35DFC" w14:textId="77777777" w:rsidTr="00A32A1D">
        <w:trPr>
          <w:trHeight w:val="451"/>
        </w:trPr>
        <w:tc>
          <w:tcPr>
            <w:tcW w:w="4435" w:type="pct"/>
            <w:vMerge w:val="restart"/>
            <w:tcBorders>
              <w:top w:val="single" w:sz="4" w:space="0" w:color="auto"/>
              <w:left w:val="single" w:sz="4" w:space="0" w:color="auto"/>
              <w:right w:val="single" w:sz="4" w:space="0" w:color="auto"/>
            </w:tcBorders>
          </w:tcPr>
          <w:p w14:paraId="6494F5E8" w14:textId="77777777" w:rsidR="00462A1C" w:rsidRPr="00462A1C" w:rsidRDefault="00462A1C" w:rsidP="00462A1C">
            <w:pPr>
              <w:spacing w:after="120" w:line="240" w:lineRule="auto"/>
              <w:rPr>
                <w:rFonts w:ascii="Calibri" w:eastAsia="Times New Roman" w:hAnsi="Calibri" w:cs="Times New Roman"/>
                <w:sz w:val="20"/>
                <w:szCs w:val="14"/>
                <w:lang w:eastAsia="en-GB"/>
              </w:rPr>
            </w:pPr>
            <w:bookmarkStart w:id="25" w:name="feedbackPAD"/>
            <w:bookmarkEnd w:id="25"/>
            <w:r w:rsidRPr="00462A1C">
              <w:rPr>
                <w:rFonts w:ascii="Calibri" w:eastAsia="Times New Roman" w:hAnsi="Calibri" w:cs="Times New Roman"/>
                <w:sz w:val="20"/>
                <w:szCs w:val="14"/>
                <w:lang w:eastAsia="en-GB"/>
              </w:rPr>
              <w:t>A very good attempt featuring a simple, but well-thought-out application.  (Grade mark: 75.00%)</w:t>
            </w:r>
          </w:p>
        </w:tc>
        <w:tc>
          <w:tcPr>
            <w:tcW w:w="283" w:type="pct"/>
            <w:tcBorders>
              <w:top w:val="single" w:sz="4" w:space="0" w:color="auto"/>
              <w:left w:val="single" w:sz="4" w:space="0" w:color="auto"/>
              <w:right w:val="single" w:sz="4" w:space="0" w:color="auto"/>
            </w:tcBorders>
          </w:tcPr>
          <w:p w14:paraId="41AAB1C7"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26" w:name="totalPAD"/>
            <w:bookmarkEnd w:id="26"/>
            <w:r w:rsidRPr="00462A1C">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4C72F9BB"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27" w:name="markPAD"/>
            <w:bookmarkEnd w:id="27"/>
            <w:r w:rsidRPr="00462A1C">
              <w:rPr>
                <w:rFonts w:ascii="Calibri" w:eastAsia="Times New Roman" w:hAnsi="Calibri" w:cs="Times New Roman"/>
                <w:sz w:val="20"/>
                <w:szCs w:val="20"/>
                <w:lang w:eastAsia="en-GB"/>
              </w:rPr>
              <w:t>37.5</w:t>
            </w:r>
          </w:p>
        </w:tc>
      </w:tr>
      <w:tr w:rsidR="00462A1C" w:rsidRPr="00462A1C" w14:paraId="3B5612A0" w14:textId="77777777" w:rsidTr="00A32A1D">
        <w:trPr>
          <w:trHeight w:val="450"/>
        </w:trPr>
        <w:tc>
          <w:tcPr>
            <w:tcW w:w="4435" w:type="pct"/>
            <w:vMerge/>
            <w:tcBorders>
              <w:left w:val="single" w:sz="4" w:space="0" w:color="auto"/>
              <w:bottom w:val="single" w:sz="4" w:space="0" w:color="auto"/>
              <w:right w:val="single" w:sz="4" w:space="0" w:color="auto"/>
            </w:tcBorders>
          </w:tcPr>
          <w:p w14:paraId="3A9991B2" w14:textId="77777777" w:rsidR="00462A1C" w:rsidRPr="00462A1C" w:rsidRDefault="00462A1C" w:rsidP="00462A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772AF6" w14:textId="77777777" w:rsidR="00462A1C" w:rsidRPr="00462A1C" w:rsidRDefault="00462A1C" w:rsidP="00462A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B7FC47"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076A7E85"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0154E00" w14:textId="77777777" w:rsidR="00462A1C" w:rsidRPr="00462A1C" w:rsidRDefault="00462A1C" w:rsidP="00462A1C">
            <w:pPr>
              <w:spacing w:after="0" w:line="240" w:lineRule="auto"/>
              <w:rPr>
                <w:rFonts w:ascii="Calibri" w:eastAsia="Times New Roman" w:hAnsi="Calibri" w:cs="Times New Roman"/>
                <w:b/>
                <w:sz w:val="16"/>
                <w:szCs w:val="16"/>
                <w:lang w:eastAsia="en-GB"/>
              </w:rPr>
            </w:pPr>
            <w:r w:rsidRPr="00462A1C">
              <w:rPr>
                <w:rFonts w:ascii="Calibri" w:eastAsia="Times New Roman" w:hAnsi="Calibri" w:cs="Times New Roman"/>
                <w:b/>
                <w:sz w:val="20"/>
                <w:szCs w:val="16"/>
                <w:lang w:eastAsia="en-GB"/>
              </w:rPr>
              <w:t xml:space="preserve">5. </w:t>
            </w:r>
            <w:r w:rsidRPr="00462A1C">
              <w:rPr>
                <w:rFonts w:ascii="Calibri" w:eastAsia="Times New Roman" w:hAnsi="Calibri" w:cs="Times New Roman"/>
                <w:b/>
                <w:sz w:val="20"/>
                <w:szCs w:val="20"/>
                <w:lang w:eastAsia="en-GB"/>
              </w:rPr>
              <w:t>Skills for Professional Practice</w:t>
            </w:r>
            <w:r w:rsidRPr="00462A1C">
              <w:rPr>
                <w:rFonts w:ascii="Calibri" w:eastAsia="Times New Roman" w:hAnsi="Calibri" w:cs="Times New Roman"/>
                <w:b/>
                <w:sz w:val="16"/>
                <w:szCs w:val="16"/>
                <w:lang w:eastAsia="en-GB"/>
              </w:rPr>
              <w:t xml:space="preserve"> </w:t>
            </w:r>
          </w:p>
          <w:p w14:paraId="7C5E59F2" w14:textId="77777777" w:rsidR="00462A1C" w:rsidRPr="00462A1C" w:rsidRDefault="00462A1C" w:rsidP="00462A1C">
            <w:pPr>
              <w:spacing w:after="120" w:line="240" w:lineRule="auto"/>
              <w:rPr>
                <w:rFonts w:ascii="Calibri" w:eastAsia="Times New Roman" w:hAnsi="Calibri" w:cs="Times New Roman"/>
                <w:sz w:val="14"/>
                <w:szCs w:val="14"/>
                <w:lang w:eastAsia="en-GB"/>
              </w:rPr>
            </w:pPr>
            <w:r w:rsidRPr="00462A1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AAD942C"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1A2E2F" w14:textId="77777777" w:rsidR="00462A1C" w:rsidRPr="00462A1C" w:rsidRDefault="00462A1C" w:rsidP="00462A1C">
            <w:pPr>
              <w:spacing w:after="0" w:line="240" w:lineRule="auto"/>
              <w:jc w:val="center"/>
              <w:rPr>
                <w:rFonts w:ascii="Calibri" w:eastAsia="Times New Roman" w:hAnsi="Calibri" w:cs="Times New Roman"/>
                <w:sz w:val="32"/>
                <w:szCs w:val="20"/>
                <w:lang w:eastAsia="en-GB"/>
              </w:rPr>
            </w:pPr>
          </w:p>
        </w:tc>
      </w:tr>
      <w:tr w:rsidR="00462A1C" w:rsidRPr="00462A1C" w14:paraId="2BD90E9B" w14:textId="77777777" w:rsidTr="00A32A1D">
        <w:trPr>
          <w:trHeight w:val="451"/>
        </w:trPr>
        <w:tc>
          <w:tcPr>
            <w:tcW w:w="4435" w:type="pct"/>
            <w:vMerge w:val="restart"/>
            <w:tcBorders>
              <w:top w:val="single" w:sz="4" w:space="0" w:color="auto"/>
              <w:left w:val="single" w:sz="4" w:space="0" w:color="auto"/>
              <w:right w:val="single" w:sz="4" w:space="0" w:color="auto"/>
            </w:tcBorders>
          </w:tcPr>
          <w:p w14:paraId="1B8465B3" w14:textId="77777777" w:rsidR="00462A1C" w:rsidRPr="00462A1C" w:rsidRDefault="00462A1C" w:rsidP="00462A1C">
            <w:pPr>
              <w:spacing w:after="120" w:line="240" w:lineRule="auto"/>
              <w:rPr>
                <w:rFonts w:ascii="Calibri" w:eastAsia="Times New Roman" w:hAnsi="Calibri" w:cs="Times New Roman"/>
                <w:sz w:val="20"/>
                <w:szCs w:val="14"/>
                <w:lang w:eastAsia="en-GB"/>
              </w:rPr>
            </w:pPr>
            <w:bookmarkStart w:id="28" w:name="feedbackSPP"/>
            <w:bookmarkEnd w:id="28"/>
            <w:r w:rsidRPr="00462A1C">
              <w:rPr>
                <w:rFonts w:ascii="Calibri" w:eastAsia="Times New Roman" w:hAnsi="Calibri" w:cs="Times New Roman"/>
                <w:sz w:val="20"/>
                <w:szCs w:val="14"/>
                <w:lang w:eastAsia="en-GB"/>
              </w:rPr>
              <w:t>The report is well-written and presented. (Grade mark: 90.00%)</w:t>
            </w:r>
          </w:p>
        </w:tc>
        <w:tc>
          <w:tcPr>
            <w:tcW w:w="283" w:type="pct"/>
            <w:tcBorders>
              <w:top w:val="single" w:sz="4" w:space="0" w:color="auto"/>
              <w:left w:val="single" w:sz="4" w:space="0" w:color="auto"/>
              <w:right w:val="single" w:sz="4" w:space="0" w:color="auto"/>
            </w:tcBorders>
          </w:tcPr>
          <w:p w14:paraId="413E3A6B"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29" w:name="totalSPP"/>
            <w:bookmarkEnd w:id="29"/>
            <w:r w:rsidRPr="00462A1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B53E085"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bookmarkStart w:id="30" w:name="markSPP"/>
            <w:bookmarkEnd w:id="30"/>
            <w:r w:rsidRPr="00462A1C">
              <w:rPr>
                <w:rFonts w:ascii="Calibri" w:eastAsia="Times New Roman" w:hAnsi="Calibri" w:cs="Times New Roman"/>
                <w:sz w:val="20"/>
                <w:szCs w:val="20"/>
                <w:lang w:eastAsia="en-GB"/>
              </w:rPr>
              <w:t>4.5</w:t>
            </w:r>
          </w:p>
        </w:tc>
      </w:tr>
      <w:tr w:rsidR="00462A1C" w:rsidRPr="00462A1C" w14:paraId="50874E9A" w14:textId="77777777" w:rsidTr="00A32A1D">
        <w:trPr>
          <w:trHeight w:val="450"/>
        </w:trPr>
        <w:tc>
          <w:tcPr>
            <w:tcW w:w="4435" w:type="pct"/>
            <w:vMerge/>
            <w:tcBorders>
              <w:left w:val="single" w:sz="4" w:space="0" w:color="auto"/>
              <w:bottom w:val="single" w:sz="4" w:space="0" w:color="auto"/>
              <w:right w:val="single" w:sz="4" w:space="0" w:color="auto"/>
            </w:tcBorders>
          </w:tcPr>
          <w:p w14:paraId="4112244E" w14:textId="77777777" w:rsidR="00462A1C" w:rsidRPr="00462A1C" w:rsidRDefault="00462A1C" w:rsidP="00462A1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0078F90" w14:textId="77777777" w:rsidR="00462A1C" w:rsidRPr="00462A1C" w:rsidRDefault="00462A1C" w:rsidP="00462A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1B6F3C" w14:textId="77777777" w:rsidR="00462A1C" w:rsidRPr="00462A1C" w:rsidRDefault="00462A1C" w:rsidP="00462A1C">
            <w:pPr>
              <w:spacing w:after="0" w:line="240" w:lineRule="auto"/>
              <w:jc w:val="center"/>
              <w:rPr>
                <w:rFonts w:ascii="Calibri" w:eastAsia="Times New Roman" w:hAnsi="Calibri" w:cs="Times New Roman"/>
                <w:sz w:val="20"/>
                <w:szCs w:val="20"/>
                <w:lang w:eastAsia="en-GB"/>
              </w:rPr>
            </w:pPr>
          </w:p>
        </w:tc>
      </w:tr>
    </w:tbl>
    <w:p w14:paraId="71DF42E2" w14:textId="77777777" w:rsidR="00462A1C" w:rsidRPr="00462A1C" w:rsidRDefault="00462A1C" w:rsidP="00462A1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62A1C" w:rsidRPr="00462A1C" w14:paraId="2E834026" w14:textId="77777777" w:rsidTr="00A32A1D">
        <w:trPr>
          <w:cantSplit/>
        </w:trPr>
        <w:tc>
          <w:tcPr>
            <w:tcW w:w="6062" w:type="dxa"/>
            <w:vMerge w:val="restart"/>
            <w:shd w:val="pct15" w:color="auto" w:fill="auto"/>
            <w:vAlign w:val="center"/>
          </w:tcPr>
          <w:p w14:paraId="1D15C93F" w14:textId="77777777" w:rsidR="00462A1C" w:rsidRPr="00462A1C" w:rsidRDefault="00462A1C" w:rsidP="00462A1C">
            <w:pPr>
              <w:spacing w:after="0" w:line="240" w:lineRule="auto"/>
              <w:rPr>
                <w:rFonts w:ascii="Calibri" w:eastAsia="Times New Roman" w:hAnsi="Calibri" w:cs="Times New Roman"/>
                <w:sz w:val="16"/>
                <w:szCs w:val="16"/>
                <w:lang w:eastAsia="en-GB"/>
              </w:rPr>
            </w:pPr>
            <w:r w:rsidRPr="00462A1C">
              <w:rPr>
                <w:rFonts w:ascii="Calibri" w:eastAsia="Times New Roman" w:hAnsi="Calibri" w:cs="Arial"/>
                <w:b/>
                <w:bCs/>
                <w:lang w:eastAsia="en-GB"/>
              </w:rPr>
              <w:t xml:space="preserve">Assignment Mark </w:t>
            </w:r>
            <w:r w:rsidRPr="00462A1C">
              <w:rPr>
                <w:rFonts w:ascii="Calibri" w:eastAsia="Times New Roman" w:hAnsi="Calibri" w:cs="Arial"/>
                <w:bCs/>
                <w:lang w:eastAsia="en-GB"/>
              </w:rPr>
              <w:t>(</w:t>
            </w:r>
            <w:r w:rsidRPr="00462A1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7D63426" w14:textId="77777777" w:rsidR="00462A1C" w:rsidRPr="00462A1C" w:rsidRDefault="00462A1C" w:rsidP="00462A1C">
            <w:pPr>
              <w:spacing w:after="0" w:line="240" w:lineRule="auto"/>
              <w:rPr>
                <w:rFonts w:ascii="Calibri" w:eastAsia="Times New Roman" w:hAnsi="Calibri" w:cs="Arial"/>
                <w:b/>
                <w:bCs/>
                <w:sz w:val="16"/>
                <w:szCs w:val="16"/>
                <w:lang w:eastAsia="en-GB"/>
              </w:rPr>
            </w:pPr>
            <w:r w:rsidRPr="00462A1C">
              <w:rPr>
                <w:rFonts w:ascii="Calibri" w:eastAsia="Times New Roman" w:hAnsi="Calibri" w:cs="Arial"/>
                <w:b/>
                <w:sz w:val="16"/>
                <w:szCs w:val="16"/>
                <w:lang w:eastAsia="en-GB"/>
              </w:rPr>
              <w:t>Late Submission Penalties (tick if appropriate)</w:t>
            </w:r>
          </w:p>
        </w:tc>
        <w:tc>
          <w:tcPr>
            <w:tcW w:w="1276" w:type="dxa"/>
            <w:vMerge w:val="restart"/>
            <w:vAlign w:val="center"/>
          </w:tcPr>
          <w:p w14:paraId="1F9B93D6" w14:textId="77777777" w:rsidR="00462A1C" w:rsidRPr="00462A1C" w:rsidRDefault="00462A1C" w:rsidP="00462A1C">
            <w:pPr>
              <w:spacing w:after="0" w:line="240" w:lineRule="auto"/>
              <w:jc w:val="right"/>
              <w:rPr>
                <w:rFonts w:ascii="Calibri" w:eastAsia="Times New Roman" w:hAnsi="Calibri" w:cs="Arial"/>
                <w:b/>
                <w:bCs/>
                <w:sz w:val="20"/>
                <w:szCs w:val="20"/>
                <w:lang w:eastAsia="en-GB"/>
              </w:rPr>
            </w:pPr>
            <w:bookmarkStart w:id="31" w:name="totalMark"/>
            <w:bookmarkEnd w:id="31"/>
            <w:r w:rsidRPr="00462A1C">
              <w:rPr>
                <w:rFonts w:ascii="Calibri" w:eastAsia="Times New Roman" w:hAnsi="Calibri" w:cs="Arial"/>
                <w:b/>
                <w:bCs/>
                <w:sz w:val="20"/>
                <w:szCs w:val="20"/>
                <w:lang w:eastAsia="en-GB"/>
              </w:rPr>
              <w:t>79%</w:t>
            </w:r>
          </w:p>
        </w:tc>
      </w:tr>
      <w:tr w:rsidR="00462A1C" w:rsidRPr="00462A1C" w14:paraId="2FDCF3DB" w14:textId="77777777" w:rsidTr="00A32A1D">
        <w:trPr>
          <w:cantSplit/>
        </w:trPr>
        <w:tc>
          <w:tcPr>
            <w:tcW w:w="6062" w:type="dxa"/>
            <w:vMerge/>
            <w:vAlign w:val="bottom"/>
          </w:tcPr>
          <w:p w14:paraId="7C40CF9D" w14:textId="77777777" w:rsidR="00462A1C" w:rsidRPr="00462A1C" w:rsidRDefault="00462A1C" w:rsidP="00462A1C">
            <w:pPr>
              <w:spacing w:after="0" w:line="240" w:lineRule="auto"/>
              <w:rPr>
                <w:rFonts w:ascii="Calibri" w:eastAsia="Times New Roman" w:hAnsi="Calibri" w:cs="Arial"/>
                <w:sz w:val="20"/>
                <w:szCs w:val="20"/>
                <w:lang w:eastAsia="en-GB"/>
              </w:rPr>
            </w:pPr>
          </w:p>
        </w:tc>
        <w:tc>
          <w:tcPr>
            <w:tcW w:w="2903" w:type="dxa"/>
            <w:vAlign w:val="bottom"/>
          </w:tcPr>
          <w:p w14:paraId="5D69A3C2" w14:textId="77777777" w:rsidR="00462A1C" w:rsidRPr="00462A1C" w:rsidRDefault="00462A1C" w:rsidP="00462A1C">
            <w:pPr>
              <w:spacing w:after="0" w:line="240" w:lineRule="auto"/>
              <w:rPr>
                <w:rFonts w:ascii="Calibri" w:eastAsia="Times New Roman" w:hAnsi="Calibri" w:cs="Arial"/>
                <w:b/>
                <w:bCs/>
                <w:sz w:val="16"/>
                <w:szCs w:val="16"/>
                <w:lang w:eastAsia="en-GB"/>
              </w:rPr>
            </w:pPr>
            <w:r w:rsidRPr="00462A1C">
              <w:rPr>
                <w:rFonts w:ascii="Calibri" w:eastAsia="Times New Roman" w:hAnsi="Calibri" w:cs="Arial"/>
                <w:sz w:val="16"/>
                <w:szCs w:val="16"/>
                <w:lang w:eastAsia="en-GB"/>
              </w:rPr>
              <w:t>Up to one week late</w:t>
            </w:r>
          </w:p>
        </w:tc>
        <w:tc>
          <w:tcPr>
            <w:tcW w:w="425" w:type="dxa"/>
            <w:vAlign w:val="bottom"/>
          </w:tcPr>
          <w:p w14:paraId="38BC2EB5" w14:textId="77777777" w:rsidR="00462A1C" w:rsidRPr="00462A1C" w:rsidRDefault="00462A1C" w:rsidP="00462A1C">
            <w:pPr>
              <w:spacing w:after="0" w:line="240" w:lineRule="auto"/>
              <w:jc w:val="center"/>
              <w:rPr>
                <w:rFonts w:ascii="Calibri" w:eastAsia="Times New Roman" w:hAnsi="Calibri" w:cs="Arial"/>
                <w:sz w:val="12"/>
                <w:szCs w:val="12"/>
                <w:lang w:eastAsia="en-GB"/>
              </w:rPr>
            </w:pPr>
            <w:bookmarkStart w:id="32" w:name="fourWeeksLate"/>
            <w:bookmarkEnd w:id="32"/>
          </w:p>
        </w:tc>
        <w:tc>
          <w:tcPr>
            <w:tcW w:w="1276" w:type="dxa"/>
            <w:vMerge/>
            <w:vAlign w:val="bottom"/>
          </w:tcPr>
          <w:p w14:paraId="26589871" w14:textId="77777777" w:rsidR="00462A1C" w:rsidRPr="00462A1C" w:rsidRDefault="00462A1C" w:rsidP="00462A1C">
            <w:pPr>
              <w:spacing w:after="0" w:line="240" w:lineRule="auto"/>
              <w:ind w:leftChars="71" w:left="156"/>
              <w:rPr>
                <w:rFonts w:ascii="Calibri" w:eastAsia="Times New Roman" w:hAnsi="Calibri" w:cs="Arial"/>
                <w:sz w:val="20"/>
                <w:szCs w:val="20"/>
                <w:lang w:eastAsia="en-GB"/>
              </w:rPr>
            </w:pPr>
          </w:p>
        </w:tc>
      </w:tr>
      <w:tr w:rsidR="00462A1C" w:rsidRPr="00462A1C" w14:paraId="4313BE5D" w14:textId="77777777" w:rsidTr="00A32A1D">
        <w:trPr>
          <w:cantSplit/>
        </w:trPr>
        <w:tc>
          <w:tcPr>
            <w:tcW w:w="6062" w:type="dxa"/>
            <w:vMerge/>
            <w:vAlign w:val="bottom"/>
          </w:tcPr>
          <w:p w14:paraId="4A83D301" w14:textId="77777777" w:rsidR="00462A1C" w:rsidRPr="00462A1C" w:rsidRDefault="00462A1C" w:rsidP="00462A1C">
            <w:pPr>
              <w:spacing w:after="0" w:line="240" w:lineRule="auto"/>
              <w:rPr>
                <w:rFonts w:ascii="Calibri" w:eastAsia="Times New Roman" w:hAnsi="Calibri" w:cs="Arial"/>
                <w:sz w:val="20"/>
                <w:szCs w:val="20"/>
                <w:lang w:eastAsia="en-GB"/>
              </w:rPr>
            </w:pPr>
          </w:p>
        </w:tc>
        <w:tc>
          <w:tcPr>
            <w:tcW w:w="2903" w:type="dxa"/>
            <w:vAlign w:val="bottom"/>
          </w:tcPr>
          <w:p w14:paraId="3E429AEA" w14:textId="77777777" w:rsidR="00462A1C" w:rsidRPr="00462A1C" w:rsidRDefault="00462A1C" w:rsidP="00462A1C">
            <w:pPr>
              <w:spacing w:after="0" w:line="240" w:lineRule="auto"/>
              <w:rPr>
                <w:rFonts w:ascii="Calibri" w:eastAsia="Times New Roman" w:hAnsi="Calibri" w:cs="Arial"/>
                <w:b/>
                <w:bCs/>
                <w:sz w:val="16"/>
                <w:szCs w:val="16"/>
                <w:lang w:eastAsia="en-GB"/>
              </w:rPr>
            </w:pPr>
            <w:r w:rsidRPr="00462A1C">
              <w:rPr>
                <w:rFonts w:ascii="Calibri" w:eastAsia="Times New Roman" w:hAnsi="Calibri" w:cs="Arial"/>
                <w:sz w:val="16"/>
                <w:szCs w:val="16"/>
                <w:lang w:eastAsia="en-GB"/>
              </w:rPr>
              <w:t>1st/2nd/3rd attempt?</w:t>
            </w:r>
          </w:p>
        </w:tc>
        <w:tc>
          <w:tcPr>
            <w:tcW w:w="425" w:type="dxa"/>
            <w:vAlign w:val="bottom"/>
          </w:tcPr>
          <w:p w14:paraId="1C3DDCC6" w14:textId="77777777" w:rsidR="00462A1C" w:rsidRPr="00462A1C" w:rsidRDefault="00462A1C" w:rsidP="00462A1C">
            <w:pPr>
              <w:spacing w:after="0" w:line="240" w:lineRule="auto"/>
              <w:jc w:val="center"/>
              <w:rPr>
                <w:rFonts w:ascii="Calibri" w:eastAsia="Times New Roman" w:hAnsi="Calibri" w:cs="Arial"/>
                <w:sz w:val="12"/>
                <w:szCs w:val="12"/>
                <w:lang w:eastAsia="en-GB"/>
              </w:rPr>
            </w:pPr>
            <w:bookmarkStart w:id="33" w:name="firstAttempt"/>
            <w:bookmarkEnd w:id="33"/>
          </w:p>
        </w:tc>
        <w:tc>
          <w:tcPr>
            <w:tcW w:w="1276" w:type="dxa"/>
            <w:vMerge/>
            <w:vAlign w:val="bottom"/>
          </w:tcPr>
          <w:p w14:paraId="0C4B62A3" w14:textId="77777777" w:rsidR="00462A1C" w:rsidRPr="00462A1C" w:rsidRDefault="00462A1C" w:rsidP="00462A1C">
            <w:pPr>
              <w:spacing w:after="0" w:line="240" w:lineRule="auto"/>
              <w:ind w:firstLineChars="141" w:firstLine="282"/>
              <w:rPr>
                <w:rFonts w:ascii="Calibri" w:eastAsia="Times New Roman" w:hAnsi="Calibri" w:cs="Arial"/>
                <w:sz w:val="20"/>
                <w:szCs w:val="20"/>
                <w:lang w:eastAsia="en-GB"/>
              </w:rPr>
            </w:pPr>
          </w:p>
        </w:tc>
      </w:tr>
    </w:tbl>
    <w:p w14:paraId="677AC3A2" w14:textId="77777777" w:rsidR="00462A1C" w:rsidRPr="00462A1C" w:rsidRDefault="00462A1C" w:rsidP="00462A1C">
      <w:pPr>
        <w:rPr>
          <w:rFonts w:ascii="Calibri" w:eastAsia="Calibri" w:hAnsi="Calibri" w:cs="Times New Roman"/>
        </w:rPr>
      </w:pPr>
    </w:p>
    <w:p w14:paraId="056323C6" w14:textId="03093FFF" w:rsidR="00A47BBC" w:rsidRPr="00C05CB4" w:rsidRDefault="00A47BBC" w:rsidP="00C05CB4">
      <w:pPr>
        <w:pStyle w:val="NoSpacing"/>
        <w:rPr>
          <w:rFonts w:ascii="Arial" w:hAnsi="Arial" w:cs="Arial"/>
          <w:szCs w:val="24"/>
        </w:rPr>
      </w:pPr>
      <w:bookmarkStart w:id="34" w:name="_GoBack"/>
      <w:bookmarkEnd w:id="34"/>
    </w:p>
    <w:sectPr w:rsidR="00A47BBC" w:rsidRPr="00C05CB4" w:rsidSect="00C57238">
      <w:footerReference w:type="default" r:id="rId3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5-15T08:21:00Z" w:initials="KA">
    <w:p w14:paraId="1022BF33" w14:textId="77777777" w:rsidR="00D735B3" w:rsidRDefault="00D735B3">
      <w:pPr>
        <w:pStyle w:val="CommentText"/>
      </w:pPr>
      <w:r>
        <w:rPr>
          <w:rStyle w:val="CommentReference"/>
        </w:rPr>
        <w:annotationRef/>
      </w:r>
      <w:r>
        <w:t xml:space="preserve">A little bit bigger please </w:t>
      </w:r>
      <w:r>
        <w:sym w:font="Wingdings" w:char="F04A"/>
      </w:r>
    </w:p>
    <w:p w14:paraId="42F936D6" w14:textId="7F36A973" w:rsidR="00DE2103" w:rsidRDefault="00DE2103">
      <w:pPr>
        <w:pStyle w:val="CommentText"/>
      </w:pPr>
      <w:r>
        <w:t>I know the intention was for the app to be simple to demonstrate the concepts, but what about adding a category to the notes.</w:t>
      </w:r>
    </w:p>
  </w:comment>
  <w:comment w:id="4" w:author="Kemi Ademoye" w:date="2018-05-15T08:24:00Z" w:initials="KA">
    <w:p w14:paraId="200DB3F6" w14:textId="3C5E00CF" w:rsidR="00D735B3" w:rsidRDefault="00D735B3">
      <w:pPr>
        <w:pStyle w:val="CommentText"/>
      </w:pPr>
      <w:r>
        <w:rPr>
          <w:rStyle w:val="CommentReference"/>
        </w:rPr>
        <w:annotationRef/>
      </w:r>
      <w:r>
        <w:t>Very good explanation</w:t>
      </w:r>
      <w:r w:rsidR="00475047">
        <w:t>.</w:t>
      </w:r>
    </w:p>
    <w:p w14:paraId="06EC9007" w14:textId="37FECFD9" w:rsidR="00475047" w:rsidRDefault="00475047">
      <w:pPr>
        <w:pStyle w:val="CommentText"/>
      </w:pPr>
      <w:r>
        <w:t>Any functionality to filter/search notes?</w:t>
      </w:r>
    </w:p>
  </w:comment>
  <w:comment w:id="9" w:author="Kemi Ademoye" w:date="2018-05-15T08:28:00Z" w:initials="KA">
    <w:p w14:paraId="48BDB331" w14:textId="77777777" w:rsidR="00D735B3" w:rsidRDefault="00D735B3">
      <w:pPr>
        <w:pStyle w:val="CommentText"/>
      </w:pPr>
      <w:r>
        <w:rPr>
          <w:rStyle w:val="CommentReference"/>
        </w:rPr>
        <w:annotationRef/>
      </w:r>
      <w:r>
        <w:t>Good</w:t>
      </w:r>
    </w:p>
  </w:comment>
  <w:comment w:id="11" w:author="Kemi Ademoye" w:date="2018-05-15T08:30:00Z" w:initials="KA">
    <w:p w14:paraId="30903BF0" w14:textId="77777777" w:rsidR="00D735B3" w:rsidRDefault="00D735B3">
      <w:pPr>
        <w:pStyle w:val="CommentText"/>
      </w:pPr>
      <w:r>
        <w:rPr>
          <w:rStyle w:val="CommentReference"/>
        </w:rPr>
        <w:annotationRef/>
      </w:r>
      <w:r>
        <w:t>Very good</w:t>
      </w:r>
    </w:p>
  </w:comment>
  <w:comment w:id="12" w:author="Kemi Ademoye" w:date="2018-05-15T08:32:00Z" w:initials="KA">
    <w:p w14:paraId="1A7DEC75" w14:textId="49693119" w:rsidR="004E7BC9" w:rsidRDefault="004E7BC9">
      <w:pPr>
        <w:pStyle w:val="CommentText"/>
      </w:pPr>
      <w:r>
        <w:rPr>
          <w:rStyle w:val="CommentReference"/>
        </w:rPr>
        <w:annotationRef/>
      </w:r>
      <w:r>
        <w:t>Very goof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2F936D6" w15:done="0"/>
  <w15:commentEx w15:paraId="06EC9007" w15:done="0"/>
  <w15:commentEx w15:paraId="48BDB331" w15:done="0"/>
  <w15:commentEx w15:paraId="30903BF0" w15:done="0"/>
  <w15:commentEx w15:paraId="1A7DEC7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2BF28" w14:textId="77777777" w:rsidR="006C75F0" w:rsidRDefault="006C75F0" w:rsidP="003B3BAC">
      <w:pPr>
        <w:spacing w:after="0" w:line="240" w:lineRule="auto"/>
      </w:pPr>
      <w:r>
        <w:separator/>
      </w:r>
    </w:p>
  </w:endnote>
  <w:endnote w:type="continuationSeparator" w:id="0">
    <w:p w14:paraId="2AB7FA99" w14:textId="77777777" w:rsidR="006C75F0" w:rsidRDefault="006C75F0" w:rsidP="003B3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871465"/>
      <w:docPartObj>
        <w:docPartGallery w:val="Page Numbers (Bottom of Page)"/>
        <w:docPartUnique/>
      </w:docPartObj>
    </w:sdtPr>
    <w:sdtEndPr/>
    <w:sdtContent>
      <w:p w14:paraId="4472E90F" w14:textId="77777777" w:rsidR="00310219" w:rsidRDefault="00310219">
        <w:pPr>
          <w:pStyle w:val="Footer"/>
          <w:jc w:val="right"/>
        </w:pPr>
        <w:r>
          <w:t xml:space="preserve">Page | </w:t>
        </w:r>
        <w:r w:rsidR="0061388C">
          <w:fldChar w:fldCharType="begin"/>
        </w:r>
        <w:r w:rsidR="0061388C">
          <w:instrText xml:space="preserve"> PAGE   \* MERGEFORMAT </w:instrText>
        </w:r>
        <w:r w:rsidR="0061388C">
          <w:fldChar w:fldCharType="separate"/>
        </w:r>
        <w:r w:rsidR="00462A1C">
          <w:rPr>
            <w:noProof/>
          </w:rPr>
          <w:t>21</w:t>
        </w:r>
        <w:r w:rsidR="0061388C">
          <w:rPr>
            <w:noProof/>
          </w:rPr>
          <w:fldChar w:fldCharType="end"/>
        </w:r>
      </w:p>
    </w:sdtContent>
  </w:sdt>
  <w:p w14:paraId="0763CBA1" w14:textId="77777777" w:rsidR="00310219" w:rsidRDefault="003102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0137D" w14:textId="77777777" w:rsidR="00C57238" w:rsidRDefault="006C75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62A1C">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62A1C">
      <w:rPr>
        <w:b/>
        <w:noProof/>
      </w:rPr>
      <w:t>22</w:t>
    </w:r>
    <w:r>
      <w:rPr>
        <w:b/>
        <w:sz w:val="24"/>
        <w:szCs w:val="24"/>
      </w:rPr>
      <w:fldChar w:fldCharType="end"/>
    </w:r>
  </w:p>
  <w:p w14:paraId="5CE882FE" w14:textId="77777777" w:rsidR="00C57238" w:rsidRDefault="006C75F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0F5F67" w14:textId="77777777" w:rsidR="006C75F0" w:rsidRDefault="006C75F0" w:rsidP="003B3BAC">
      <w:pPr>
        <w:spacing w:after="0" w:line="240" w:lineRule="auto"/>
      </w:pPr>
      <w:r>
        <w:separator/>
      </w:r>
    </w:p>
  </w:footnote>
  <w:footnote w:type="continuationSeparator" w:id="0">
    <w:p w14:paraId="17DDD7DC" w14:textId="77777777" w:rsidR="006C75F0" w:rsidRDefault="006C75F0" w:rsidP="003B3B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17E5F" w14:textId="77777777" w:rsidR="00310219" w:rsidRDefault="00310219">
    <w:pPr>
      <w:pStyle w:val="Header"/>
      <w:rPr>
        <w:b/>
        <w:sz w:val="24"/>
        <w:szCs w:val="24"/>
      </w:rPr>
    </w:pPr>
  </w:p>
  <w:p w14:paraId="6519E903" w14:textId="77777777" w:rsidR="00310219" w:rsidRPr="006B1CE7" w:rsidRDefault="00310219">
    <w:pPr>
      <w:pStyle w:val="Header"/>
      <w:rPr>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C1A34"/>
    <w:multiLevelType w:val="hybridMultilevel"/>
    <w:tmpl w:val="D79C009E"/>
    <w:lvl w:ilvl="0" w:tplc="42C63692">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43E1E"/>
    <w:multiLevelType w:val="hybridMultilevel"/>
    <w:tmpl w:val="DB8E9260"/>
    <w:lvl w:ilvl="0" w:tplc="0DF613E6">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F77DD"/>
    <w:multiLevelType w:val="hybridMultilevel"/>
    <w:tmpl w:val="102A9034"/>
    <w:lvl w:ilvl="0" w:tplc="C82A82E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06F3E"/>
    <w:multiLevelType w:val="hybridMultilevel"/>
    <w:tmpl w:val="DBDAD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7B4352"/>
    <w:multiLevelType w:val="hybridMultilevel"/>
    <w:tmpl w:val="CBAAD420"/>
    <w:lvl w:ilvl="0" w:tplc="F81CFE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45FC8"/>
    <w:multiLevelType w:val="hybridMultilevel"/>
    <w:tmpl w:val="73F4C5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C02347"/>
    <w:multiLevelType w:val="hybridMultilevel"/>
    <w:tmpl w:val="20001B48"/>
    <w:lvl w:ilvl="0" w:tplc="E3909ED0">
      <w:start w:val="1"/>
      <w:numFmt w:val="bullet"/>
      <w:lvlText w:val=""/>
      <w:lvlJc w:val="left"/>
      <w:pPr>
        <w:ind w:left="720" w:hanging="360"/>
      </w:pPr>
      <w:rPr>
        <w:rFonts w:ascii="Symbol" w:hAnsi="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57867"/>
    <w:multiLevelType w:val="hybridMultilevel"/>
    <w:tmpl w:val="B2727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D43DB0"/>
    <w:multiLevelType w:val="multilevel"/>
    <w:tmpl w:val="A17CB5B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6881700"/>
    <w:multiLevelType w:val="hybridMultilevel"/>
    <w:tmpl w:val="32D0B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E1EDE"/>
    <w:multiLevelType w:val="hybridMultilevel"/>
    <w:tmpl w:val="115C6F74"/>
    <w:lvl w:ilvl="0" w:tplc="FFB69538">
      <w:start w:val="4"/>
      <w:numFmt w:val="bullet"/>
      <w:lvlText w:val="-"/>
      <w:lvlJc w:val="left"/>
      <w:pPr>
        <w:ind w:left="720" w:hanging="360"/>
      </w:pPr>
      <w:rPr>
        <w:rFonts w:ascii="Arial" w:eastAsiaTheme="minorEastAsia"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C13B24"/>
    <w:multiLevelType w:val="hybridMultilevel"/>
    <w:tmpl w:val="26003194"/>
    <w:lvl w:ilvl="0" w:tplc="BB10EA4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6592D"/>
    <w:multiLevelType w:val="hybridMultilevel"/>
    <w:tmpl w:val="FCC24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204BD6"/>
    <w:multiLevelType w:val="multilevel"/>
    <w:tmpl w:val="089216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57702A1"/>
    <w:multiLevelType w:val="hybridMultilevel"/>
    <w:tmpl w:val="FBA6C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853CFB"/>
    <w:multiLevelType w:val="hybridMultilevel"/>
    <w:tmpl w:val="76BEDB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8D23DF6"/>
    <w:multiLevelType w:val="hybridMultilevel"/>
    <w:tmpl w:val="20BC5652"/>
    <w:lvl w:ilvl="0" w:tplc="E87EE836">
      <w:start w:val="1"/>
      <w:numFmt w:val="bullet"/>
      <w:lvlText w:val=""/>
      <w:lvlJc w:val="left"/>
      <w:pPr>
        <w:ind w:left="360" w:hanging="360"/>
      </w:pPr>
      <w:rPr>
        <w:rFonts w:ascii="Symbol" w:hAnsi="Symbol" w:hint="default"/>
        <w:sz w:val="1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C155401"/>
    <w:multiLevelType w:val="hybridMultilevel"/>
    <w:tmpl w:val="17B247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D65C02"/>
    <w:multiLevelType w:val="hybridMultilevel"/>
    <w:tmpl w:val="0A384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583A64"/>
    <w:multiLevelType w:val="hybridMultilevel"/>
    <w:tmpl w:val="1FDCA2AA"/>
    <w:lvl w:ilvl="0" w:tplc="CBE0D752">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09540E"/>
    <w:multiLevelType w:val="hybridMultilevel"/>
    <w:tmpl w:val="B8B6C5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3A6A3515"/>
    <w:multiLevelType w:val="hybridMultilevel"/>
    <w:tmpl w:val="5F942094"/>
    <w:lvl w:ilvl="0" w:tplc="0809000F">
      <w:start w:val="1"/>
      <w:numFmt w:val="decimal"/>
      <w:lvlText w:val="%1."/>
      <w:lvlJc w:val="left"/>
      <w:pPr>
        <w:ind w:left="758" w:hanging="360"/>
      </w:pPr>
    </w:lvl>
    <w:lvl w:ilvl="1" w:tplc="08090019" w:tentative="1">
      <w:start w:val="1"/>
      <w:numFmt w:val="lowerLetter"/>
      <w:lvlText w:val="%2."/>
      <w:lvlJc w:val="left"/>
      <w:pPr>
        <w:ind w:left="1478" w:hanging="360"/>
      </w:pPr>
    </w:lvl>
    <w:lvl w:ilvl="2" w:tplc="0809001B" w:tentative="1">
      <w:start w:val="1"/>
      <w:numFmt w:val="lowerRoman"/>
      <w:lvlText w:val="%3."/>
      <w:lvlJc w:val="right"/>
      <w:pPr>
        <w:ind w:left="2198" w:hanging="180"/>
      </w:pPr>
    </w:lvl>
    <w:lvl w:ilvl="3" w:tplc="0809000F" w:tentative="1">
      <w:start w:val="1"/>
      <w:numFmt w:val="decimal"/>
      <w:lvlText w:val="%4."/>
      <w:lvlJc w:val="left"/>
      <w:pPr>
        <w:ind w:left="2918" w:hanging="360"/>
      </w:pPr>
    </w:lvl>
    <w:lvl w:ilvl="4" w:tplc="08090019" w:tentative="1">
      <w:start w:val="1"/>
      <w:numFmt w:val="lowerLetter"/>
      <w:lvlText w:val="%5."/>
      <w:lvlJc w:val="left"/>
      <w:pPr>
        <w:ind w:left="3638" w:hanging="360"/>
      </w:pPr>
    </w:lvl>
    <w:lvl w:ilvl="5" w:tplc="0809001B" w:tentative="1">
      <w:start w:val="1"/>
      <w:numFmt w:val="lowerRoman"/>
      <w:lvlText w:val="%6."/>
      <w:lvlJc w:val="right"/>
      <w:pPr>
        <w:ind w:left="4358" w:hanging="180"/>
      </w:pPr>
    </w:lvl>
    <w:lvl w:ilvl="6" w:tplc="0809000F" w:tentative="1">
      <w:start w:val="1"/>
      <w:numFmt w:val="decimal"/>
      <w:lvlText w:val="%7."/>
      <w:lvlJc w:val="left"/>
      <w:pPr>
        <w:ind w:left="5078" w:hanging="360"/>
      </w:pPr>
    </w:lvl>
    <w:lvl w:ilvl="7" w:tplc="08090019" w:tentative="1">
      <w:start w:val="1"/>
      <w:numFmt w:val="lowerLetter"/>
      <w:lvlText w:val="%8."/>
      <w:lvlJc w:val="left"/>
      <w:pPr>
        <w:ind w:left="5798" w:hanging="360"/>
      </w:pPr>
    </w:lvl>
    <w:lvl w:ilvl="8" w:tplc="0809001B" w:tentative="1">
      <w:start w:val="1"/>
      <w:numFmt w:val="lowerRoman"/>
      <w:lvlText w:val="%9."/>
      <w:lvlJc w:val="right"/>
      <w:pPr>
        <w:ind w:left="6518" w:hanging="180"/>
      </w:pPr>
    </w:lvl>
  </w:abstractNum>
  <w:abstractNum w:abstractNumId="22" w15:restartNumberingAfterBreak="0">
    <w:nsid w:val="3F4C7D3F"/>
    <w:multiLevelType w:val="hybridMultilevel"/>
    <w:tmpl w:val="62B64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A57C1B"/>
    <w:multiLevelType w:val="hybridMultilevel"/>
    <w:tmpl w:val="EF16A2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9631337"/>
    <w:multiLevelType w:val="hybridMultilevel"/>
    <w:tmpl w:val="BE429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577FC8"/>
    <w:multiLevelType w:val="hybridMultilevel"/>
    <w:tmpl w:val="67BCF532"/>
    <w:lvl w:ilvl="0" w:tplc="1180C3A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76BDF"/>
    <w:multiLevelType w:val="hybridMultilevel"/>
    <w:tmpl w:val="56705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7D1000"/>
    <w:multiLevelType w:val="hybridMultilevel"/>
    <w:tmpl w:val="069C0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2B1F88"/>
    <w:multiLevelType w:val="hybridMultilevel"/>
    <w:tmpl w:val="0172BC5E"/>
    <w:lvl w:ilvl="0" w:tplc="FF40F9CA">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0506BF"/>
    <w:multiLevelType w:val="hybridMultilevel"/>
    <w:tmpl w:val="D8200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9A3294"/>
    <w:multiLevelType w:val="hybridMultilevel"/>
    <w:tmpl w:val="1A488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EA26C5"/>
    <w:multiLevelType w:val="hybridMultilevel"/>
    <w:tmpl w:val="D834C65A"/>
    <w:lvl w:ilvl="0" w:tplc="47981C3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E82B3C"/>
    <w:multiLevelType w:val="hybridMultilevel"/>
    <w:tmpl w:val="8C7E3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8C0495"/>
    <w:multiLevelType w:val="hybridMultilevel"/>
    <w:tmpl w:val="0F686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794414"/>
    <w:multiLevelType w:val="hybridMultilevel"/>
    <w:tmpl w:val="CC74F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030ED7"/>
    <w:multiLevelType w:val="hybridMultilevel"/>
    <w:tmpl w:val="F75E6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EB4DB4"/>
    <w:multiLevelType w:val="hybridMultilevel"/>
    <w:tmpl w:val="21AE8B90"/>
    <w:lvl w:ilvl="0" w:tplc="4B5EA5F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2B0EE6"/>
    <w:multiLevelType w:val="hybridMultilevel"/>
    <w:tmpl w:val="02D27192"/>
    <w:lvl w:ilvl="0" w:tplc="40ECF35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2B1914"/>
    <w:multiLevelType w:val="hybridMultilevel"/>
    <w:tmpl w:val="5B58D09C"/>
    <w:lvl w:ilvl="0" w:tplc="3E42C3F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87446B"/>
    <w:multiLevelType w:val="hybridMultilevel"/>
    <w:tmpl w:val="F8A42E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400776B"/>
    <w:multiLevelType w:val="hybridMultilevel"/>
    <w:tmpl w:val="1B58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A505C6"/>
    <w:multiLevelType w:val="hybridMultilevel"/>
    <w:tmpl w:val="B8D2F6D6"/>
    <w:lvl w:ilvl="0" w:tplc="58BA4B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3B141E"/>
    <w:multiLevelType w:val="hybridMultilevel"/>
    <w:tmpl w:val="4582DEEE"/>
    <w:lvl w:ilvl="0" w:tplc="8FE81B3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F4522"/>
    <w:multiLevelType w:val="hybridMultilevel"/>
    <w:tmpl w:val="FDC4D514"/>
    <w:lvl w:ilvl="0" w:tplc="36CE07D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7"/>
  </w:num>
  <w:num w:numId="3">
    <w:abstractNumId w:val="35"/>
  </w:num>
  <w:num w:numId="4">
    <w:abstractNumId w:val="20"/>
  </w:num>
  <w:num w:numId="5">
    <w:abstractNumId w:val="24"/>
  </w:num>
  <w:num w:numId="6">
    <w:abstractNumId w:val="15"/>
  </w:num>
  <w:num w:numId="7">
    <w:abstractNumId w:val="34"/>
  </w:num>
  <w:num w:numId="8">
    <w:abstractNumId w:val="23"/>
  </w:num>
  <w:num w:numId="9">
    <w:abstractNumId w:val="9"/>
  </w:num>
  <w:num w:numId="10">
    <w:abstractNumId w:val="18"/>
  </w:num>
  <w:num w:numId="11">
    <w:abstractNumId w:val="5"/>
  </w:num>
  <w:num w:numId="12">
    <w:abstractNumId w:val="10"/>
  </w:num>
  <w:num w:numId="13">
    <w:abstractNumId w:val="33"/>
  </w:num>
  <w:num w:numId="14">
    <w:abstractNumId w:val="36"/>
  </w:num>
  <w:num w:numId="15">
    <w:abstractNumId w:val="1"/>
  </w:num>
  <w:num w:numId="16">
    <w:abstractNumId w:val="0"/>
  </w:num>
  <w:num w:numId="17">
    <w:abstractNumId w:val="19"/>
  </w:num>
  <w:num w:numId="18">
    <w:abstractNumId w:val="21"/>
  </w:num>
  <w:num w:numId="19">
    <w:abstractNumId w:val="42"/>
  </w:num>
  <w:num w:numId="20">
    <w:abstractNumId w:val="37"/>
  </w:num>
  <w:num w:numId="21">
    <w:abstractNumId w:val="28"/>
  </w:num>
  <w:num w:numId="22">
    <w:abstractNumId w:val="13"/>
  </w:num>
  <w:num w:numId="23">
    <w:abstractNumId w:val="8"/>
  </w:num>
  <w:num w:numId="24">
    <w:abstractNumId w:val="41"/>
  </w:num>
  <w:num w:numId="25">
    <w:abstractNumId w:val="11"/>
  </w:num>
  <w:num w:numId="26">
    <w:abstractNumId w:val="2"/>
  </w:num>
  <w:num w:numId="27">
    <w:abstractNumId w:val="31"/>
  </w:num>
  <w:num w:numId="28">
    <w:abstractNumId w:val="43"/>
  </w:num>
  <w:num w:numId="29">
    <w:abstractNumId w:val="38"/>
  </w:num>
  <w:num w:numId="30">
    <w:abstractNumId w:val="25"/>
  </w:num>
  <w:num w:numId="31">
    <w:abstractNumId w:val="4"/>
  </w:num>
  <w:num w:numId="32">
    <w:abstractNumId w:val="6"/>
  </w:num>
  <w:num w:numId="33">
    <w:abstractNumId w:val="3"/>
  </w:num>
  <w:num w:numId="34">
    <w:abstractNumId w:val="27"/>
  </w:num>
  <w:num w:numId="35">
    <w:abstractNumId w:val="7"/>
  </w:num>
  <w:num w:numId="36">
    <w:abstractNumId w:val="26"/>
  </w:num>
  <w:num w:numId="37">
    <w:abstractNumId w:val="22"/>
  </w:num>
  <w:num w:numId="38">
    <w:abstractNumId w:val="14"/>
  </w:num>
  <w:num w:numId="39">
    <w:abstractNumId w:val="32"/>
  </w:num>
  <w:num w:numId="40">
    <w:abstractNumId w:val="12"/>
  </w:num>
  <w:num w:numId="41">
    <w:abstractNumId w:val="40"/>
  </w:num>
  <w:num w:numId="42">
    <w:abstractNumId w:val="29"/>
  </w:num>
  <w:num w:numId="43">
    <w:abstractNumId w:val="39"/>
  </w:num>
  <w:num w:numId="44">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BAC"/>
    <w:rsid w:val="0000170E"/>
    <w:rsid w:val="0000284A"/>
    <w:rsid w:val="0000295E"/>
    <w:rsid w:val="00003568"/>
    <w:rsid w:val="00004B62"/>
    <w:rsid w:val="000050AA"/>
    <w:rsid w:val="00005A18"/>
    <w:rsid w:val="00005BC6"/>
    <w:rsid w:val="00005F80"/>
    <w:rsid w:val="000060F4"/>
    <w:rsid w:val="00006691"/>
    <w:rsid w:val="00006F32"/>
    <w:rsid w:val="00006F4F"/>
    <w:rsid w:val="00007141"/>
    <w:rsid w:val="000107C0"/>
    <w:rsid w:val="000117C8"/>
    <w:rsid w:val="00011858"/>
    <w:rsid w:val="00011F44"/>
    <w:rsid w:val="00012130"/>
    <w:rsid w:val="000121D1"/>
    <w:rsid w:val="000122E9"/>
    <w:rsid w:val="00012F74"/>
    <w:rsid w:val="00013052"/>
    <w:rsid w:val="000133B5"/>
    <w:rsid w:val="00013D82"/>
    <w:rsid w:val="000140B8"/>
    <w:rsid w:val="0001445D"/>
    <w:rsid w:val="00014F98"/>
    <w:rsid w:val="00015AEB"/>
    <w:rsid w:val="00016084"/>
    <w:rsid w:val="00016D36"/>
    <w:rsid w:val="00017086"/>
    <w:rsid w:val="00020BFA"/>
    <w:rsid w:val="0002107D"/>
    <w:rsid w:val="0002131E"/>
    <w:rsid w:val="00021765"/>
    <w:rsid w:val="00021F3B"/>
    <w:rsid w:val="0002249F"/>
    <w:rsid w:val="00022CEE"/>
    <w:rsid w:val="000238A8"/>
    <w:rsid w:val="00023995"/>
    <w:rsid w:val="00023D51"/>
    <w:rsid w:val="00024221"/>
    <w:rsid w:val="00024913"/>
    <w:rsid w:val="00024E89"/>
    <w:rsid w:val="00025058"/>
    <w:rsid w:val="00025856"/>
    <w:rsid w:val="00025C43"/>
    <w:rsid w:val="00026112"/>
    <w:rsid w:val="000262B6"/>
    <w:rsid w:val="00026740"/>
    <w:rsid w:val="000270E9"/>
    <w:rsid w:val="00027261"/>
    <w:rsid w:val="000301D5"/>
    <w:rsid w:val="000309E4"/>
    <w:rsid w:val="0003106B"/>
    <w:rsid w:val="000311B6"/>
    <w:rsid w:val="000317EF"/>
    <w:rsid w:val="0003213B"/>
    <w:rsid w:val="000323A5"/>
    <w:rsid w:val="0003297F"/>
    <w:rsid w:val="00032C6B"/>
    <w:rsid w:val="00032D53"/>
    <w:rsid w:val="000333F9"/>
    <w:rsid w:val="00033A42"/>
    <w:rsid w:val="000344FD"/>
    <w:rsid w:val="00034769"/>
    <w:rsid w:val="000348B4"/>
    <w:rsid w:val="0003535A"/>
    <w:rsid w:val="0003561C"/>
    <w:rsid w:val="00036842"/>
    <w:rsid w:val="00036F8B"/>
    <w:rsid w:val="00040EEC"/>
    <w:rsid w:val="000416C4"/>
    <w:rsid w:val="00041ED5"/>
    <w:rsid w:val="00041FCB"/>
    <w:rsid w:val="0004235C"/>
    <w:rsid w:val="00042A31"/>
    <w:rsid w:val="00042BAA"/>
    <w:rsid w:val="00042CF0"/>
    <w:rsid w:val="00042D95"/>
    <w:rsid w:val="00043060"/>
    <w:rsid w:val="000434E7"/>
    <w:rsid w:val="00043CA4"/>
    <w:rsid w:val="00044B43"/>
    <w:rsid w:val="0004673D"/>
    <w:rsid w:val="000478D4"/>
    <w:rsid w:val="00047EEB"/>
    <w:rsid w:val="00050A08"/>
    <w:rsid w:val="00051620"/>
    <w:rsid w:val="00051C01"/>
    <w:rsid w:val="00052084"/>
    <w:rsid w:val="000527A2"/>
    <w:rsid w:val="00052E0E"/>
    <w:rsid w:val="0005305D"/>
    <w:rsid w:val="00053A1A"/>
    <w:rsid w:val="00053F9E"/>
    <w:rsid w:val="00053FD0"/>
    <w:rsid w:val="00054C76"/>
    <w:rsid w:val="00055566"/>
    <w:rsid w:val="0005597F"/>
    <w:rsid w:val="00055F3D"/>
    <w:rsid w:val="0005602B"/>
    <w:rsid w:val="00056327"/>
    <w:rsid w:val="00056691"/>
    <w:rsid w:val="00056D94"/>
    <w:rsid w:val="000576F6"/>
    <w:rsid w:val="00057BF2"/>
    <w:rsid w:val="00060240"/>
    <w:rsid w:val="0006051D"/>
    <w:rsid w:val="00060913"/>
    <w:rsid w:val="0006153D"/>
    <w:rsid w:val="00061677"/>
    <w:rsid w:val="00061852"/>
    <w:rsid w:val="00061B55"/>
    <w:rsid w:val="0006234F"/>
    <w:rsid w:val="00062422"/>
    <w:rsid w:val="0006270F"/>
    <w:rsid w:val="00062D1B"/>
    <w:rsid w:val="00063166"/>
    <w:rsid w:val="000634FF"/>
    <w:rsid w:val="000635E5"/>
    <w:rsid w:val="00064267"/>
    <w:rsid w:val="000649B5"/>
    <w:rsid w:val="00064D7E"/>
    <w:rsid w:val="000652AE"/>
    <w:rsid w:val="0006560D"/>
    <w:rsid w:val="00065E36"/>
    <w:rsid w:val="00065EC7"/>
    <w:rsid w:val="00066FE0"/>
    <w:rsid w:val="0006732A"/>
    <w:rsid w:val="00067881"/>
    <w:rsid w:val="0007080D"/>
    <w:rsid w:val="00070AA1"/>
    <w:rsid w:val="00070E05"/>
    <w:rsid w:val="00071CE1"/>
    <w:rsid w:val="00072E75"/>
    <w:rsid w:val="00073156"/>
    <w:rsid w:val="000731F5"/>
    <w:rsid w:val="0007337C"/>
    <w:rsid w:val="00073537"/>
    <w:rsid w:val="0007378E"/>
    <w:rsid w:val="00073F65"/>
    <w:rsid w:val="00074336"/>
    <w:rsid w:val="00074EB7"/>
    <w:rsid w:val="000756CF"/>
    <w:rsid w:val="00075AA9"/>
    <w:rsid w:val="00075E3D"/>
    <w:rsid w:val="0007624C"/>
    <w:rsid w:val="0007645A"/>
    <w:rsid w:val="00077A9E"/>
    <w:rsid w:val="00077B58"/>
    <w:rsid w:val="0008059C"/>
    <w:rsid w:val="00080FDA"/>
    <w:rsid w:val="00081148"/>
    <w:rsid w:val="000814CA"/>
    <w:rsid w:val="00081C50"/>
    <w:rsid w:val="00081F49"/>
    <w:rsid w:val="0008239E"/>
    <w:rsid w:val="000823D2"/>
    <w:rsid w:val="00082707"/>
    <w:rsid w:val="00082965"/>
    <w:rsid w:val="00082A83"/>
    <w:rsid w:val="00082B84"/>
    <w:rsid w:val="00082CDF"/>
    <w:rsid w:val="000832D8"/>
    <w:rsid w:val="00083B8B"/>
    <w:rsid w:val="00084227"/>
    <w:rsid w:val="00084A58"/>
    <w:rsid w:val="00085041"/>
    <w:rsid w:val="000855BD"/>
    <w:rsid w:val="000860FF"/>
    <w:rsid w:val="0008614F"/>
    <w:rsid w:val="00086152"/>
    <w:rsid w:val="00086606"/>
    <w:rsid w:val="000868F4"/>
    <w:rsid w:val="00087197"/>
    <w:rsid w:val="00087BA8"/>
    <w:rsid w:val="000900D1"/>
    <w:rsid w:val="00090420"/>
    <w:rsid w:val="0009043C"/>
    <w:rsid w:val="0009060A"/>
    <w:rsid w:val="00090650"/>
    <w:rsid w:val="00090B31"/>
    <w:rsid w:val="00091188"/>
    <w:rsid w:val="000919D3"/>
    <w:rsid w:val="00091B38"/>
    <w:rsid w:val="00091EED"/>
    <w:rsid w:val="000923A2"/>
    <w:rsid w:val="000925CB"/>
    <w:rsid w:val="000932FB"/>
    <w:rsid w:val="00094D9B"/>
    <w:rsid w:val="00094E49"/>
    <w:rsid w:val="00094F5A"/>
    <w:rsid w:val="000954F8"/>
    <w:rsid w:val="0009570E"/>
    <w:rsid w:val="00095ABB"/>
    <w:rsid w:val="00095BDE"/>
    <w:rsid w:val="00096B6D"/>
    <w:rsid w:val="00097598"/>
    <w:rsid w:val="00097A3F"/>
    <w:rsid w:val="00097F36"/>
    <w:rsid w:val="000A0680"/>
    <w:rsid w:val="000A0D66"/>
    <w:rsid w:val="000A0DBA"/>
    <w:rsid w:val="000A1628"/>
    <w:rsid w:val="000A18C5"/>
    <w:rsid w:val="000A1B35"/>
    <w:rsid w:val="000A22E7"/>
    <w:rsid w:val="000A3067"/>
    <w:rsid w:val="000A4081"/>
    <w:rsid w:val="000A4261"/>
    <w:rsid w:val="000A475D"/>
    <w:rsid w:val="000A5811"/>
    <w:rsid w:val="000A5FBA"/>
    <w:rsid w:val="000A6612"/>
    <w:rsid w:val="000A67E9"/>
    <w:rsid w:val="000A692F"/>
    <w:rsid w:val="000A7592"/>
    <w:rsid w:val="000A7AB4"/>
    <w:rsid w:val="000A7BED"/>
    <w:rsid w:val="000B010A"/>
    <w:rsid w:val="000B0421"/>
    <w:rsid w:val="000B083F"/>
    <w:rsid w:val="000B0F80"/>
    <w:rsid w:val="000B10CF"/>
    <w:rsid w:val="000B127D"/>
    <w:rsid w:val="000B1B7C"/>
    <w:rsid w:val="000B210E"/>
    <w:rsid w:val="000B211E"/>
    <w:rsid w:val="000B299D"/>
    <w:rsid w:val="000B2F65"/>
    <w:rsid w:val="000B34CE"/>
    <w:rsid w:val="000B3AC8"/>
    <w:rsid w:val="000B49CE"/>
    <w:rsid w:val="000B4DCF"/>
    <w:rsid w:val="000B5041"/>
    <w:rsid w:val="000B54B6"/>
    <w:rsid w:val="000B5883"/>
    <w:rsid w:val="000B5950"/>
    <w:rsid w:val="000B615F"/>
    <w:rsid w:val="000B6E2F"/>
    <w:rsid w:val="000B798A"/>
    <w:rsid w:val="000B7F06"/>
    <w:rsid w:val="000C0FEC"/>
    <w:rsid w:val="000C14AA"/>
    <w:rsid w:val="000C2CFA"/>
    <w:rsid w:val="000C2CFD"/>
    <w:rsid w:val="000C3BCC"/>
    <w:rsid w:val="000C3EA2"/>
    <w:rsid w:val="000C40B0"/>
    <w:rsid w:val="000C46B9"/>
    <w:rsid w:val="000C4703"/>
    <w:rsid w:val="000C4783"/>
    <w:rsid w:val="000C4BEC"/>
    <w:rsid w:val="000C5054"/>
    <w:rsid w:val="000C5531"/>
    <w:rsid w:val="000C59C0"/>
    <w:rsid w:val="000C5E56"/>
    <w:rsid w:val="000C6C33"/>
    <w:rsid w:val="000C78D8"/>
    <w:rsid w:val="000D1106"/>
    <w:rsid w:val="000D132A"/>
    <w:rsid w:val="000D1DE7"/>
    <w:rsid w:val="000D1FFA"/>
    <w:rsid w:val="000D28CF"/>
    <w:rsid w:val="000D2938"/>
    <w:rsid w:val="000D2BFA"/>
    <w:rsid w:val="000D3538"/>
    <w:rsid w:val="000D38B4"/>
    <w:rsid w:val="000D3D22"/>
    <w:rsid w:val="000D3D3F"/>
    <w:rsid w:val="000D3F1A"/>
    <w:rsid w:val="000D46F7"/>
    <w:rsid w:val="000D4EFE"/>
    <w:rsid w:val="000D5C1C"/>
    <w:rsid w:val="000D7137"/>
    <w:rsid w:val="000D7681"/>
    <w:rsid w:val="000E03F7"/>
    <w:rsid w:val="000E0BA8"/>
    <w:rsid w:val="000E0C16"/>
    <w:rsid w:val="000E12BD"/>
    <w:rsid w:val="000E2AB8"/>
    <w:rsid w:val="000E2FEC"/>
    <w:rsid w:val="000E3259"/>
    <w:rsid w:val="000E32E9"/>
    <w:rsid w:val="000E46F8"/>
    <w:rsid w:val="000E4EC5"/>
    <w:rsid w:val="000E5503"/>
    <w:rsid w:val="000E6486"/>
    <w:rsid w:val="000E6BC0"/>
    <w:rsid w:val="000E6D01"/>
    <w:rsid w:val="000E75F2"/>
    <w:rsid w:val="000F001A"/>
    <w:rsid w:val="000F025C"/>
    <w:rsid w:val="000F15B5"/>
    <w:rsid w:val="000F1655"/>
    <w:rsid w:val="000F26FA"/>
    <w:rsid w:val="000F3FAC"/>
    <w:rsid w:val="000F4742"/>
    <w:rsid w:val="000F48AC"/>
    <w:rsid w:val="000F5D9F"/>
    <w:rsid w:val="000F6183"/>
    <w:rsid w:val="000F63AA"/>
    <w:rsid w:val="000F6899"/>
    <w:rsid w:val="000F6EE8"/>
    <w:rsid w:val="000F71D8"/>
    <w:rsid w:val="000F756F"/>
    <w:rsid w:val="000F7993"/>
    <w:rsid w:val="000F7EA5"/>
    <w:rsid w:val="00100167"/>
    <w:rsid w:val="001005EC"/>
    <w:rsid w:val="00100788"/>
    <w:rsid w:val="00100799"/>
    <w:rsid w:val="00100C0F"/>
    <w:rsid w:val="00101185"/>
    <w:rsid w:val="001011A6"/>
    <w:rsid w:val="00101C1E"/>
    <w:rsid w:val="001029D2"/>
    <w:rsid w:val="00103079"/>
    <w:rsid w:val="001033D4"/>
    <w:rsid w:val="00103EC7"/>
    <w:rsid w:val="001055D5"/>
    <w:rsid w:val="00105655"/>
    <w:rsid w:val="00105A55"/>
    <w:rsid w:val="00105FD0"/>
    <w:rsid w:val="001064EA"/>
    <w:rsid w:val="00106862"/>
    <w:rsid w:val="00106C06"/>
    <w:rsid w:val="00106D03"/>
    <w:rsid w:val="00106E7B"/>
    <w:rsid w:val="00107212"/>
    <w:rsid w:val="00107365"/>
    <w:rsid w:val="00107B2C"/>
    <w:rsid w:val="00107E96"/>
    <w:rsid w:val="00110378"/>
    <w:rsid w:val="0011089A"/>
    <w:rsid w:val="00110F60"/>
    <w:rsid w:val="00111E39"/>
    <w:rsid w:val="0011264F"/>
    <w:rsid w:val="0011315E"/>
    <w:rsid w:val="001149B0"/>
    <w:rsid w:val="00114F70"/>
    <w:rsid w:val="0011506B"/>
    <w:rsid w:val="001159A7"/>
    <w:rsid w:val="001163AE"/>
    <w:rsid w:val="00116A08"/>
    <w:rsid w:val="0012224E"/>
    <w:rsid w:val="00122595"/>
    <w:rsid w:val="00122AFF"/>
    <w:rsid w:val="00122B6B"/>
    <w:rsid w:val="00122C59"/>
    <w:rsid w:val="0012312E"/>
    <w:rsid w:val="001242E7"/>
    <w:rsid w:val="001248C6"/>
    <w:rsid w:val="00124D12"/>
    <w:rsid w:val="001272E1"/>
    <w:rsid w:val="00130048"/>
    <w:rsid w:val="00130067"/>
    <w:rsid w:val="001301F3"/>
    <w:rsid w:val="001302ED"/>
    <w:rsid w:val="0013039A"/>
    <w:rsid w:val="00130C8E"/>
    <w:rsid w:val="00130DAE"/>
    <w:rsid w:val="00131311"/>
    <w:rsid w:val="00131596"/>
    <w:rsid w:val="00131E2E"/>
    <w:rsid w:val="00132112"/>
    <w:rsid w:val="00132421"/>
    <w:rsid w:val="001328A8"/>
    <w:rsid w:val="001328BF"/>
    <w:rsid w:val="00132CFF"/>
    <w:rsid w:val="00133868"/>
    <w:rsid w:val="001339AB"/>
    <w:rsid w:val="00134198"/>
    <w:rsid w:val="001346CA"/>
    <w:rsid w:val="00134925"/>
    <w:rsid w:val="001350BB"/>
    <w:rsid w:val="001361CA"/>
    <w:rsid w:val="00136457"/>
    <w:rsid w:val="00136FFF"/>
    <w:rsid w:val="0013753E"/>
    <w:rsid w:val="001375F8"/>
    <w:rsid w:val="00137B30"/>
    <w:rsid w:val="00137C4D"/>
    <w:rsid w:val="001406A6"/>
    <w:rsid w:val="00140B52"/>
    <w:rsid w:val="001416B0"/>
    <w:rsid w:val="00141871"/>
    <w:rsid w:val="00141DC3"/>
    <w:rsid w:val="0014312B"/>
    <w:rsid w:val="0014319C"/>
    <w:rsid w:val="00143229"/>
    <w:rsid w:val="00143F43"/>
    <w:rsid w:val="00143F81"/>
    <w:rsid w:val="001442DC"/>
    <w:rsid w:val="001453F5"/>
    <w:rsid w:val="001456C7"/>
    <w:rsid w:val="00145871"/>
    <w:rsid w:val="00145937"/>
    <w:rsid w:val="00146263"/>
    <w:rsid w:val="00146954"/>
    <w:rsid w:val="0014742A"/>
    <w:rsid w:val="0014743E"/>
    <w:rsid w:val="001477FD"/>
    <w:rsid w:val="0014791C"/>
    <w:rsid w:val="0015003C"/>
    <w:rsid w:val="00150E3F"/>
    <w:rsid w:val="0015111C"/>
    <w:rsid w:val="00151311"/>
    <w:rsid w:val="00151513"/>
    <w:rsid w:val="00151D33"/>
    <w:rsid w:val="00151DAB"/>
    <w:rsid w:val="00152BF9"/>
    <w:rsid w:val="00153270"/>
    <w:rsid w:val="00153325"/>
    <w:rsid w:val="0015368F"/>
    <w:rsid w:val="001549D5"/>
    <w:rsid w:val="00156834"/>
    <w:rsid w:val="00156E0F"/>
    <w:rsid w:val="0015780F"/>
    <w:rsid w:val="00157A63"/>
    <w:rsid w:val="0016063F"/>
    <w:rsid w:val="00160BA8"/>
    <w:rsid w:val="00160C05"/>
    <w:rsid w:val="00160D35"/>
    <w:rsid w:val="00161BDD"/>
    <w:rsid w:val="00161D0A"/>
    <w:rsid w:val="00162773"/>
    <w:rsid w:val="00162C68"/>
    <w:rsid w:val="0016316D"/>
    <w:rsid w:val="001634C5"/>
    <w:rsid w:val="00163502"/>
    <w:rsid w:val="00164751"/>
    <w:rsid w:val="00164B63"/>
    <w:rsid w:val="0016538E"/>
    <w:rsid w:val="00166303"/>
    <w:rsid w:val="001663CB"/>
    <w:rsid w:val="00166ADE"/>
    <w:rsid w:val="00166AF4"/>
    <w:rsid w:val="001679ED"/>
    <w:rsid w:val="00170D9E"/>
    <w:rsid w:val="0017170C"/>
    <w:rsid w:val="001718A0"/>
    <w:rsid w:val="001722C0"/>
    <w:rsid w:val="00172552"/>
    <w:rsid w:val="00172831"/>
    <w:rsid w:val="00172EF6"/>
    <w:rsid w:val="00172F25"/>
    <w:rsid w:val="00173349"/>
    <w:rsid w:val="00173441"/>
    <w:rsid w:val="00173847"/>
    <w:rsid w:val="00173D1A"/>
    <w:rsid w:val="00174523"/>
    <w:rsid w:val="00175573"/>
    <w:rsid w:val="00175E7A"/>
    <w:rsid w:val="00176065"/>
    <w:rsid w:val="001760D6"/>
    <w:rsid w:val="001763EA"/>
    <w:rsid w:val="00176AB4"/>
    <w:rsid w:val="00176EF7"/>
    <w:rsid w:val="001772F6"/>
    <w:rsid w:val="001806A8"/>
    <w:rsid w:val="00180BF8"/>
    <w:rsid w:val="001814D2"/>
    <w:rsid w:val="00181E53"/>
    <w:rsid w:val="0018241C"/>
    <w:rsid w:val="00182642"/>
    <w:rsid w:val="00182B99"/>
    <w:rsid w:val="00182F66"/>
    <w:rsid w:val="00183C21"/>
    <w:rsid w:val="0018456E"/>
    <w:rsid w:val="001847ED"/>
    <w:rsid w:val="0018554A"/>
    <w:rsid w:val="00186237"/>
    <w:rsid w:val="00186239"/>
    <w:rsid w:val="0018686D"/>
    <w:rsid w:val="0018688E"/>
    <w:rsid w:val="00186934"/>
    <w:rsid w:val="00186EAB"/>
    <w:rsid w:val="00191305"/>
    <w:rsid w:val="00191486"/>
    <w:rsid w:val="00191CED"/>
    <w:rsid w:val="001923D9"/>
    <w:rsid w:val="001927F6"/>
    <w:rsid w:val="00192DE4"/>
    <w:rsid w:val="00193314"/>
    <w:rsid w:val="0019340F"/>
    <w:rsid w:val="00194151"/>
    <w:rsid w:val="001947BD"/>
    <w:rsid w:val="00194BA7"/>
    <w:rsid w:val="00194DC0"/>
    <w:rsid w:val="00194F67"/>
    <w:rsid w:val="001955D2"/>
    <w:rsid w:val="00195C3F"/>
    <w:rsid w:val="0019629B"/>
    <w:rsid w:val="00196753"/>
    <w:rsid w:val="00197D0E"/>
    <w:rsid w:val="00197D56"/>
    <w:rsid w:val="001A0A8C"/>
    <w:rsid w:val="001A0DA3"/>
    <w:rsid w:val="001A1F42"/>
    <w:rsid w:val="001A2812"/>
    <w:rsid w:val="001A2B26"/>
    <w:rsid w:val="001A2C9D"/>
    <w:rsid w:val="001A3DA2"/>
    <w:rsid w:val="001A4018"/>
    <w:rsid w:val="001A4450"/>
    <w:rsid w:val="001A4453"/>
    <w:rsid w:val="001A4485"/>
    <w:rsid w:val="001A4791"/>
    <w:rsid w:val="001A59FA"/>
    <w:rsid w:val="001A5E62"/>
    <w:rsid w:val="001A61D8"/>
    <w:rsid w:val="001A6951"/>
    <w:rsid w:val="001A7222"/>
    <w:rsid w:val="001A722C"/>
    <w:rsid w:val="001A7DB1"/>
    <w:rsid w:val="001B0127"/>
    <w:rsid w:val="001B0BAD"/>
    <w:rsid w:val="001B0F9B"/>
    <w:rsid w:val="001B1AAA"/>
    <w:rsid w:val="001B22C6"/>
    <w:rsid w:val="001B25AF"/>
    <w:rsid w:val="001B2BCB"/>
    <w:rsid w:val="001B3012"/>
    <w:rsid w:val="001B3301"/>
    <w:rsid w:val="001B459B"/>
    <w:rsid w:val="001B47F3"/>
    <w:rsid w:val="001B48B5"/>
    <w:rsid w:val="001B4CE1"/>
    <w:rsid w:val="001B586B"/>
    <w:rsid w:val="001B5A9E"/>
    <w:rsid w:val="001B642C"/>
    <w:rsid w:val="001B688A"/>
    <w:rsid w:val="001B74D3"/>
    <w:rsid w:val="001B74E6"/>
    <w:rsid w:val="001C010F"/>
    <w:rsid w:val="001C0428"/>
    <w:rsid w:val="001C0898"/>
    <w:rsid w:val="001C0AC0"/>
    <w:rsid w:val="001C170E"/>
    <w:rsid w:val="001C1903"/>
    <w:rsid w:val="001C26D5"/>
    <w:rsid w:val="001C29D4"/>
    <w:rsid w:val="001C3789"/>
    <w:rsid w:val="001C3792"/>
    <w:rsid w:val="001C3A35"/>
    <w:rsid w:val="001C3CC3"/>
    <w:rsid w:val="001C4771"/>
    <w:rsid w:val="001C4984"/>
    <w:rsid w:val="001C572F"/>
    <w:rsid w:val="001C5BBE"/>
    <w:rsid w:val="001C5F3C"/>
    <w:rsid w:val="001C61C7"/>
    <w:rsid w:val="001C64F9"/>
    <w:rsid w:val="001C6ADB"/>
    <w:rsid w:val="001C6BDE"/>
    <w:rsid w:val="001C74FF"/>
    <w:rsid w:val="001C766B"/>
    <w:rsid w:val="001D0B79"/>
    <w:rsid w:val="001D182E"/>
    <w:rsid w:val="001D193B"/>
    <w:rsid w:val="001D2BFF"/>
    <w:rsid w:val="001D3162"/>
    <w:rsid w:val="001D3569"/>
    <w:rsid w:val="001D4003"/>
    <w:rsid w:val="001D4321"/>
    <w:rsid w:val="001D468D"/>
    <w:rsid w:val="001D4BDE"/>
    <w:rsid w:val="001D4DD7"/>
    <w:rsid w:val="001D4EFB"/>
    <w:rsid w:val="001D6969"/>
    <w:rsid w:val="001D78FD"/>
    <w:rsid w:val="001E05C4"/>
    <w:rsid w:val="001E109C"/>
    <w:rsid w:val="001E127C"/>
    <w:rsid w:val="001E32AD"/>
    <w:rsid w:val="001E41A3"/>
    <w:rsid w:val="001E492C"/>
    <w:rsid w:val="001E4BA5"/>
    <w:rsid w:val="001E5351"/>
    <w:rsid w:val="001E5529"/>
    <w:rsid w:val="001E59C9"/>
    <w:rsid w:val="001E6143"/>
    <w:rsid w:val="001E6353"/>
    <w:rsid w:val="001E7311"/>
    <w:rsid w:val="001E7357"/>
    <w:rsid w:val="001E792F"/>
    <w:rsid w:val="001E7CB1"/>
    <w:rsid w:val="001F0197"/>
    <w:rsid w:val="001F1640"/>
    <w:rsid w:val="001F184F"/>
    <w:rsid w:val="001F2157"/>
    <w:rsid w:val="001F23E9"/>
    <w:rsid w:val="001F2601"/>
    <w:rsid w:val="001F2731"/>
    <w:rsid w:val="001F285E"/>
    <w:rsid w:val="001F2D83"/>
    <w:rsid w:val="001F308E"/>
    <w:rsid w:val="001F35B8"/>
    <w:rsid w:val="001F36E8"/>
    <w:rsid w:val="001F3E97"/>
    <w:rsid w:val="001F40BE"/>
    <w:rsid w:val="001F4430"/>
    <w:rsid w:val="001F44E6"/>
    <w:rsid w:val="001F482E"/>
    <w:rsid w:val="001F55AB"/>
    <w:rsid w:val="001F5DAB"/>
    <w:rsid w:val="001F5F79"/>
    <w:rsid w:val="001F60AD"/>
    <w:rsid w:val="001F60EA"/>
    <w:rsid w:val="001F6169"/>
    <w:rsid w:val="001F6E0A"/>
    <w:rsid w:val="00200102"/>
    <w:rsid w:val="0020093E"/>
    <w:rsid w:val="00200D39"/>
    <w:rsid w:val="00201023"/>
    <w:rsid w:val="0020160D"/>
    <w:rsid w:val="00202A6D"/>
    <w:rsid w:val="00202D22"/>
    <w:rsid w:val="002033E4"/>
    <w:rsid w:val="002035E4"/>
    <w:rsid w:val="00203803"/>
    <w:rsid w:val="00204363"/>
    <w:rsid w:val="00205089"/>
    <w:rsid w:val="00205E55"/>
    <w:rsid w:val="0020654A"/>
    <w:rsid w:val="00206A45"/>
    <w:rsid w:val="002072BB"/>
    <w:rsid w:val="00207419"/>
    <w:rsid w:val="002076B3"/>
    <w:rsid w:val="00210651"/>
    <w:rsid w:val="002108E1"/>
    <w:rsid w:val="00210B0D"/>
    <w:rsid w:val="00210F8B"/>
    <w:rsid w:val="00211474"/>
    <w:rsid w:val="00211607"/>
    <w:rsid w:val="0021177E"/>
    <w:rsid w:val="002119FF"/>
    <w:rsid w:val="00211C56"/>
    <w:rsid w:val="002123F6"/>
    <w:rsid w:val="002125DD"/>
    <w:rsid w:val="002128D3"/>
    <w:rsid w:val="002134E5"/>
    <w:rsid w:val="00214706"/>
    <w:rsid w:val="00214B4D"/>
    <w:rsid w:val="00214B6F"/>
    <w:rsid w:val="00214C38"/>
    <w:rsid w:val="00214DCD"/>
    <w:rsid w:val="002152AF"/>
    <w:rsid w:val="00215DC3"/>
    <w:rsid w:val="00215DEE"/>
    <w:rsid w:val="00216532"/>
    <w:rsid w:val="00216779"/>
    <w:rsid w:val="00217081"/>
    <w:rsid w:val="0021729B"/>
    <w:rsid w:val="0021767E"/>
    <w:rsid w:val="002179EB"/>
    <w:rsid w:val="00220528"/>
    <w:rsid w:val="00220850"/>
    <w:rsid w:val="00220FC5"/>
    <w:rsid w:val="00221952"/>
    <w:rsid w:val="00221E72"/>
    <w:rsid w:val="00222CD1"/>
    <w:rsid w:val="00223114"/>
    <w:rsid w:val="00223543"/>
    <w:rsid w:val="002238B5"/>
    <w:rsid w:val="002240CE"/>
    <w:rsid w:val="0022469E"/>
    <w:rsid w:val="0022536C"/>
    <w:rsid w:val="002258E5"/>
    <w:rsid w:val="00225C45"/>
    <w:rsid w:val="002265AF"/>
    <w:rsid w:val="002267DB"/>
    <w:rsid w:val="002269BA"/>
    <w:rsid w:val="00226CCF"/>
    <w:rsid w:val="00226CE2"/>
    <w:rsid w:val="00227C8E"/>
    <w:rsid w:val="0023050C"/>
    <w:rsid w:val="0023057D"/>
    <w:rsid w:val="00230779"/>
    <w:rsid w:val="002307BC"/>
    <w:rsid w:val="00230D45"/>
    <w:rsid w:val="00230DDA"/>
    <w:rsid w:val="002311EE"/>
    <w:rsid w:val="00231510"/>
    <w:rsid w:val="00232BA5"/>
    <w:rsid w:val="00232C20"/>
    <w:rsid w:val="00233A0A"/>
    <w:rsid w:val="00233AED"/>
    <w:rsid w:val="00234318"/>
    <w:rsid w:val="0023436D"/>
    <w:rsid w:val="002344D3"/>
    <w:rsid w:val="002345AB"/>
    <w:rsid w:val="00234C7E"/>
    <w:rsid w:val="00235035"/>
    <w:rsid w:val="00235C53"/>
    <w:rsid w:val="00235CAB"/>
    <w:rsid w:val="00235FE4"/>
    <w:rsid w:val="00236889"/>
    <w:rsid w:val="002368E2"/>
    <w:rsid w:val="00236F91"/>
    <w:rsid w:val="002375F0"/>
    <w:rsid w:val="00237D5A"/>
    <w:rsid w:val="00237FC8"/>
    <w:rsid w:val="0024000C"/>
    <w:rsid w:val="00240431"/>
    <w:rsid w:val="002413CF"/>
    <w:rsid w:val="00241BC6"/>
    <w:rsid w:val="002422AA"/>
    <w:rsid w:val="00242601"/>
    <w:rsid w:val="00242FE8"/>
    <w:rsid w:val="002436A4"/>
    <w:rsid w:val="0024454A"/>
    <w:rsid w:val="002454D6"/>
    <w:rsid w:val="0024586B"/>
    <w:rsid w:val="0024592F"/>
    <w:rsid w:val="00245E55"/>
    <w:rsid w:val="00245F6F"/>
    <w:rsid w:val="00246835"/>
    <w:rsid w:val="00246D0C"/>
    <w:rsid w:val="00246D4E"/>
    <w:rsid w:val="00246FF9"/>
    <w:rsid w:val="00247FFB"/>
    <w:rsid w:val="00251DC4"/>
    <w:rsid w:val="00251FD9"/>
    <w:rsid w:val="0025227C"/>
    <w:rsid w:val="00253886"/>
    <w:rsid w:val="00254279"/>
    <w:rsid w:val="002543A8"/>
    <w:rsid w:val="0025461D"/>
    <w:rsid w:val="00254916"/>
    <w:rsid w:val="00255C77"/>
    <w:rsid w:val="002564BE"/>
    <w:rsid w:val="00256555"/>
    <w:rsid w:val="00256E6A"/>
    <w:rsid w:val="0025729B"/>
    <w:rsid w:val="00257357"/>
    <w:rsid w:val="0025740B"/>
    <w:rsid w:val="0026019D"/>
    <w:rsid w:val="002607F2"/>
    <w:rsid w:val="0026098A"/>
    <w:rsid w:val="00260D1E"/>
    <w:rsid w:val="00262267"/>
    <w:rsid w:val="00262BE0"/>
    <w:rsid w:val="0026319F"/>
    <w:rsid w:val="0026331C"/>
    <w:rsid w:val="002633C9"/>
    <w:rsid w:val="002634A3"/>
    <w:rsid w:val="0026398B"/>
    <w:rsid w:val="00263E2D"/>
    <w:rsid w:val="0026437A"/>
    <w:rsid w:val="00264D13"/>
    <w:rsid w:val="002659AB"/>
    <w:rsid w:val="00265F19"/>
    <w:rsid w:val="002660B2"/>
    <w:rsid w:val="00266837"/>
    <w:rsid w:val="00266CCC"/>
    <w:rsid w:val="00266D0D"/>
    <w:rsid w:val="0026724A"/>
    <w:rsid w:val="00267C24"/>
    <w:rsid w:val="00267F76"/>
    <w:rsid w:val="002709A3"/>
    <w:rsid w:val="00271154"/>
    <w:rsid w:val="002717C0"/>
    <w:rsid w:val="0027205B"/>
    <w:rsid w:val="00272AF1"/>
    <w:rsid w:val="00272BB6"/>
    <w:rsid w:val="00272DB8"/>
    <w:rsid w:val="00272F42"/>
    <w:rsid w:val="002730E9"/>
    <w:rsid w:val="002733CE"/>
    <w:rsid w:val="0027379D"/>
    <w:rsid w:val="00274475"/>
    <w:rsid w:val="00275258"/>
    <w:rsid w:val="002753FA"/>
    <w:rsid w:val="002754B7"/>
    <w:rsid w:val="00275974"/>
    <w:rsid w:val="00277319"/>
    <w:rsid w:val="00277816"/>
    <w:rsid w:val="00277EE9"/>
    <w:rsid w:val="002804D3"/>
    <w:rsid w:val="00280A24"/>
    <w:rsid w:val="0028188D"/>
    <w:rsid w:val="0028198C"/>
    <w:rsid w:val="00281BF2"/>
    <w:rsid w:val="00282046"/>
    <w:rsid w:val="002825CE"/>
    <w:rsid w:val="00282AB0"/>
    <w:rsid w:val="002838B5"/>
    <w:rsid w:val="00283CAF"/>
    <w:rsid w:val="0028494D"/>
    <w:rsid w:val="00284C69"/>
    <w:rsid w:val="00285212"/>
    <w:rsid w:val="00285B51"/>
    <w:rsid w:val="00286D5D"/>
    <w:rsid w:val="00287A53"/>
    <w:rsid w:val="00287D8D"/>
    <w:rsid w:val="00290BD9"/>
    <w:rsid w:val="0029126D"/>
    <w:rsid w:val="002912AA"/>
    <w:rsid w:val="00291B1E"/>
    <w:rsid w:val="00292718"/>
    <w:rsid w:val="00292873"/>
    <w:rsid w:val="002929EC"/>
    <w:rsid w:val="00292B68"/>
    <w:rsid w:val="00292E16"/>
    <w:rsid w:val="002938A9"/>
    <w:rsid w:val="00294056"/>
    <w:rsid w:val="00295633"/>
    <w:rsid w:val="00296761"/>
    <w:rsid w:val="00297210"/>
    <w:rsid w:val="002A0384"/>
    <w:rsid w:val="002A050E"/>
    <w:rsid w:val="002A12AF"/>
    <w:rsid w:val="002A1AB1"/>
    <w:rsid w:val="002A1B99"/>
    <w:rsid w:val="002A2C14"/>
    <w:rsid w:val="002A31E0"/>
    <w:rsid w:val="002A324D"/>
    <w:rsid w:val="002A382D"/>
    <w:rsid w:val="002A389B"/>
    <w:rsid w:val="002A3A79"/>
    <w:rsid w:val="002A3FBC"/>
    <w:rsid w:val="002A50D9"/>
    <w:rsid w:val="002A511E"/>
    <w:rsid w:val="002A5420"/>
    <w:rsid w:val="002A5934"/>
    <w:rsid w:val="002A5B89"/>
    <w:rsid w:val="002A6A2C"/>
    <w:rsid w:val="002A741E"/>
    <w:rsid w:val="002A74F6"/>
    <w:rsid w:val="002A7665"/>
    <w:rsid w:val="002A7C5B"/>
    <w:rsid w:val="002A7E5F"/>
    <w:rsid w:val="002B0619"/>
    <w:rsid w:val="002B1188"/>
    <w:rsid w:val="002B1DD1"/>
    <w:rsid w:val="002B2082"/>
    <w:rsid w:val="002B285E"/>
    <w:rsid w:val="002B2873"/>
    <w:rsid w:val="002B2C22"/>
    <w:rsid w:val="002B2E08"/>
    <w:rsid w:val="002B31A9"/>
    <w:rsid w:val="002B3AD7"/>
    <w:rsid w:val="002B42F0"/>
    <w:rsid w:val="002B4725"/>
    <w:rsid w:val="002B57B3"/>
    <w:rsid w:val="002B5F2C"/>
    <w:rsid w:val="002B65AD"/>
    <w:rsid w:val="002B6666"/>
    <w:rsid w:val="002B6B23"/>
    <w:rsid w:val="002B6C13"/>
    <w:rsid w:val="002B6C7E"/>
    <w:rsid w:val="002C00E6"/>
    <w:rsid w:val="002C020D"/>
    <w:rsid w:val="002C0299"/>
    <w:rsid w:val="002C03A9"/>
    <w:rsid w:val="002C0552"/>
    <w:rsid w:val="002C0787"/>
    <w:rsid w:val="002C12AF"/>
    <w:rsid w:val="002C14DF"/>
    <w:rsid w:val="002C1AC5"/>
    <w:rsid w:val="002C23CC"/>
    <w:rsid w:val="002C35C2"/>
    <w:rsid w:val="002C363A"/>
    <w:rsid w:val="002C36FA"/>
    <w:rsid w:val="002C3ABC"/>
    <w:rsid w:val="002C3FF4"/>
    <w:rsid w:val="002C4026"/>
    <w:rsid w:val="002C4108"/>
    <w:rsid w:val="002C48C4"/>
    <w:rsid w:val="002C49AF"/>
    <w:rsid w:val="002C4A8F"/>
    <w:rsid w:val="002C588D"/>
    <w:rsid w:val="002C5916"/>
    <w:rsid w:val="002C5926"/>
    <w:rsid w:val="002C64BF"/>
    <w:rsid w:val="002C6985"/>
    <w:rsid w:val="002C6FE1"/>
    <w:rsid w:val="002C7B59"/>
    <w:rsid w:val="002D099D"/>
    <w:rsid w:val="002D129E"/>
    <w:rsid w:val="002D15FE"/>
    <w:rsid w:val="002D18A9"/>
    <w:rsid w:val="002D329D"/>
    <w:rsid w:val="002D42F6"/>
    <w:rsid w:val="002D4B49"/>
    <w:rsid w:val="002D4DE8"/>
    <w:rsid w:val="002D5FF9"/>
    <w:rsid w:val="002D639D"/>
    <w:rsid w:val="002D6572"/>
    <w:rsid w:val="002D6A17"/>
    <w:rsid w:val="002D6D94"/>
    <w:rsid w:val="002D6DD3"/>
    <w:rsid w:val="002D7117"/>
    <w:rsid w:val="002D7F96"/>
    <w:rsid w:val="002E0B95"/>
    <w:rsid w:val="002E13C7"/>
    <w:rsid w:val="002E1A92"/>
    <w:rsid w:val="002E1B2C"/>
    <w:rsid w:val="002E1BEB"/>
    <w:rsid w:val="002E1C41"/>
    <w:rsid w:val="002E309A"/>
    <w:rsid w:val="002E3355"/>
    <w:rsid w:val="002E362A"/>
    <w:rsid w:val="002E43E0"/>
    <w:rsid w:val="002E4493"/>
    <w:rsid w:val="002E4B33"/>
    <w:rsid w:val="002E4C6C"/>
    <w:rsid w:val="002E4FD9"/>
    <w:rsid w:val="002E6344"/>
    <w:rsid w:val="002E6873"/>
    <w:rsid w:val="002E6EB7"/>
    <w:rsid w:val="002E7C95"/>
    <w:rsid w:val="002F01A5"/>
    <w:rsid w:val="002F0250"/>
    <w:rsid w:val="002F02B8"/>
    <w:rsid w:val="002F0C63"/>
    <w:rsid w:val="002F0D1A"/>
    <w:rsid w:val="002F10D3"/>
    <w:rsid w:val="002F136B"/>
    <w:rsid w:val="002F1746"/>
    <w:rsid w:val="002F17C4"/>
    <w:rsid w:val="002F2220"/>
    <w:rsid w:val="002F2247"/>
    <w:rsid w:val="002F3D1F"/>
    <w:rsid w:val="002F40F4"/>
    <w:rsid w:val="002F4223"/>
    <w:rsid w:val="002F62E5"/>
    <w:rsid w:val="002F68DE"/>
    <w:rsid w:val="002F6D6A"/>
    <w:rsid w:val="002F753D"/>
    <w:rsid w:val="00300A2D"/>
    <w:rsid w:val="0030120C"/>
    <w:rsid w:val="00301A66"/>
    <w:rsid w:val="00301F43"/>
    <w:rsid w:val="003024D6"/>
    <w:rsid w:val="00305510"/>
    <w:rsid w:val="00306980"/>
    <w:rsid w:val="00306A82"/>
    <w:rsid w:val="003070C6"/>
    <w:rsid w:val="003071CD"/>
    <w:rsid w:val="003075BD"/>
    <w:rsid w:val="00307A9D"/>
    <w:rsid w:val="00307D5C"/>
    <w:rsid w:val="00310219"/>
    <w:rsid w:val="0031086D"/>
    <w:rsid w:val="00310914"/>
    <w:rsid w:val="00310B5A"/>
    <w:rsid w:val="0031164D"/>
    <w:rsid w:val="00311A9E"/>
    <w:rsid w:val="00311EFA"/>
    <w:rsid w:val="003127E2"/>
    <w:rsid w:val="003129CB"/>
    <w:rsid w:val="00312EC9"/>
    <w:rsid w:val="00313057"/>
    <w:rsid w:val="003137C9"/>
    <w:rsid w:val="003138AD"/>
    <w:rsid w:val="00313C21"/>
    <w:rsid w:val="00314514"/>
    <w:rsid w:val="00314726"/>
    <w:rsid w:val="00315453"/>
    <w:rsid w:val="0031663B"/>
    <w:rsid w:val="003168C5"/>
    <w:rsid w:val="00317607"/>
    <w:rsid w:val="00317BEA"/>
    <w:rsid w:val="0032027B"/>
    <w:rsid w:val="003208D1"/>
    <w:rsid w:val="0032167E"/>
    <w:rsid w:val="003220E6"/>
    <w:rsid w:val="00322920"/>
    <w:rsid w:val="003232CA"/>
    <w:rsid w:val="003237A3"/>
    <w:rsid w:val="003248EB"/>
    <w:rsid w:val="00324BC0"/>
    <w:rsid w:val="003257A3"/>
    <w:rsid w:val="0032588C"/>
    <w:rsid w:val="0032762A"/>
    <w:rsid w:val="003278E1"/>
    <w:rsid w:val="003305B9"/>
    <w:rsid w:val="003306BD"/>
    <w:rsid w:val="00330C9A"/>
    <w:rsid w:val="0033132B"/>
    <w:rsid w:val="0033177A"/>
    <w:rsid w:val="00333A44"/>
    <w:rsid w:val="00333B1A"/>
    <w:rsid w:val="00334523"/>
    <w:rsid w:val="0033509F"/>
    <w:rsid w:val="0033519D"/>
    <w:rsid w:val="003355D5"/>
    <w:rsid w:val="00335F81"/>
    <w:rsid w:val="00336142"/>
    <w:rsid w:val="003363F1"/>
    <w:rsid w:val="0033647C"/>
    <w:rsid w:val="00336E47"/>
    <w:rsid w:val="003372C7"/>
    <w:rsid w:val="003375DA"/>
    <w:rsid w:val="00340545"/>
    <w:rsid w:val="00342212"/>
    <w:rsid w:val="003426FA"/>
    <w:rsid w:val="003429E3"/>
    <w:rsid w:val="00342A89"/>
    <w:rsid w:val="00343011"/>
    <w:rsid w:val="00343689"/>
    <w:rsid w:val="00344027"/>
    <w:rsid w:val="00344908"/>
    <w:rsid w:val="00344B95"/>
    <w:rsid w:val="0034529C"/>
    <w:rsid w:val="003457FB"/>
    <w:rsid w:val="0034620C"/>
    <w:rsid w:val="003464AE"/>
    <w:rsid w:val="003465A4"/>
    <w:rsid w:val="00346649"/>
    <w:rsid w:val="00346FB4"/>
    <w:rsid w:val="00347D03"/>
    <w:rsid w:val="00347EF1"/>
    <w:rsid w:val="00350141"/>
    <w:rsid w:val="003504BB"/>
    <w:rsid w:val="003508BA"/>
    <w:rsid w:val="00350A24"/>
    <w:rsid w:val="00350C86"/>
    <w:rsid w:val="00350EEC"/>
    <w:rsid w:val="00351808"/>
    <w:rsid w:val="00351F5E"/>
    <w:rsid w:val="0035216B"/>
    <w:rsid w:val="0035228C"/>
    <w:rsid w:val="00353BC2"/>
    <w:rsid w:val="00353F0B"/>
    <w:rsid w:val="00353F7A"/>
    <w:rsid w:val="00354236"/>
    <w:rsid w:val="0035475A"/>
    <w:rsid w:val="00354CE9"/>
    <w:rsid w:val="00355C4B"/>
    <w:rsid w:val="00356036"/>
    <w:rsid w:val="00356937"/>
    <w:rsid w:val="00357AC1"/>
    <w:rsid w:val="00357EF9"/>
    <w:rsid w:val="003609DF"/>
    <w:rsid w:val="00360AA1"/>
    <w:rsid w:val="00360BF4"/>
    <w:rsid w:val="0036125F"/>
    <w:rsid w:val="00361284"/>
    <w:rsid w:val="003614CA"/>
    <w:rsid w:val="00361B95"/>
    <w:rsid w:val="00361D40"/>
    <w:rsid w:val="00362792"/>
    <w:rsid w:val="00362B3C"/>
    <w:rsid w:val="00362EFE"/>
    <w:rsid w:val="00363455"/>
    <w:rsid w:val="003638D8"/>
    <w:rsid w:val="00363E15"/>
    <w:rsid w:val="003641F2"/>
    <w:rsid w:val="00364FC9"/>
    <w:rsid w:val="003652F0"/>
    <w:rsid w:val="003653E8"/>
    <w:rsid w:val="003653FB"/>
    <w:rsid w:val="003659AA"/>
    <w:rsid w:val="003662D6"/>
    <w:rsid w:val="00366379"/>
    <w:rsid w:val="003677FF"/>
    <w:rsid w:val="00367E9D"/>
    <w:rsid w:val="0037041F"/>
    <w:rsid w:val="00370899"/>
    <w:rsid w:val="00371E17"/>
    <w:rsid w:val="00371E9D"/>
    <w:rsid w:val="003729D2"/>
    <w:rsid w:val="00372C30"/>
    <w:rsid w:val="003730E7"/>
    <w:rsid w:val="00373B09"/>
    <w:rsid w:val="00373C67"/>
    <w:rsid w:val="00373EFF"/>
    <w:rsid w:val="00375886"/>
    <w:rsid w:val="00375EAA"/>
    <w:rsid w:val="00375F2F"/>
    <w:rsid w:val="003768AC"/>
    <w:rsid w:val="003769F3"/>
    <w:rsid w:val="00376F76"/>
    <w:rsid w:val="0038061A"/>
    <w:rsid w:val="00380BFE"/>
    <w:rsid w:val="00380C19"/>
    <w:rsid w:val="00380EF2"/>
    <w:rsid w:val="00381052"/>
    <w:rsid w:val="00381B95"/>
    <w:rsid w:val="00382155"/>
    <w:rsid w:val="003825E0"/>
    <w:rsid w:val="00382767"/>
    <w:rsid w:val="0038328F"/>
    <w:rsid w:val="00383446"/>
    <w:rsid w:val="00383BC0"/>
    <w:rsid w:val="0038485C"/>
    <w:rsid w:val="00384DA0"/>
    <w:rsid w:val="003863F7"/>
    <w:rsid w:val="00386BDC"/>
    <w:rsid w:val="00387850"/>
    <w:rsid w:val="003903D0"/>
    <w:rsid w:val="0039062A"/>
    <w:rsid w:val="00390DBE"/>
    <w:rsid w:val="003910B3"/>
    <w:rsid w:val="003914AE"/>
    <w:rsid w:val="00391932"/>
    <w:rsid w:val="00391B8B"/>
    <w:rsid w:val="00392001"/>
    <w:rsid w:val="00392C1A"/>
    <w:rsid w:val="0039348B"/>
    <w:rsid w:val="003936F7"/>
    <w:rsid w:val="00393781"/>
    <w:rsid w:val="003938A2"/>
    <w:rsid w:val="003941F5"/>
    <w:rsid w:val="00395786"/>
    <w:rsid w:val="00395C33"/>
    <w:rsid w:val="00395E0B"/>
    <w:rsid w:val="00395ED1"/>
    <w:rsid w:val="0039600B"/>
    <w:rsid w:val="003965E3"/>
    <w:rsid w:val="00396E58"/>
    <w:rsid w:val="0039706B"/>
    <w:rsid w:val="00397745"/>
    <w:rsid w:val="0039785D"/>
    <w:rsid w:val="00397E02"/>
    <w:rsid w:val="003A0F37"/>
    <w:rsid w:val="003A171D"/>
    <w:rsid w:val="003A21B5"/>
    <w:rsid w:val="003A220F"/>
    <w:rsid w:val="003A2941"/>
    <w:rsid w:val="003A319C"/>
    <w:rsid w:val="003A3A67"/>
    <w:rsid w:val="003A3C71"/>
    <w:rsid w:val="003A3F13"/>
    <w:rsid w:val="003A4239"/>
    <w:rsid w:val="003A5A7D"/>
    <w:rsid w:val="003A5B5A"/>
    <w:rsid w:val="003A5ECA"/>
    <w:rsid w:val="003A62B6"/>
    <w:rsid w:val="003A687A"/>
    <w:rsid w:val="003A7AD4"/>
    <w:rsid w:val="003B0151"/>
    <w:rsid w:val="003B0C86"/>
    <w:rsid w:val="003B1178"/>
    <w:rsid w:val="003B1831"/>
    <w:rsid w:val="003B1B8E"/>
    <w:rsid w:val="003B2474"/>
    <w:rsid w:val="003B264F"/>
    <w:rsid w:val="003B2882"/>
    <w:rsid w:val="003B3093"/>
    <w:rsid w:val="003B341E"/>
    <w:rsid w:val="003B3BAC"/>
    <w:rsid w:val="003B45C9"/>
    <w:rsid w:val="003B57BE"/>
    <w:rsid w:val="003B6101"/>
    <w:rsid w:val="003B65B8"/>
    <w:rsid w:val="003B6BB4"/>
    <w:rsid w:val="003B6CAC"/>
    <w:rsid w:val="003B6DEC"/>
    <w:rsid w:val="003B7739"/>
    <w:rsid w:val="003B7E2B"/>
    <w:rsid w:val="003C0691"/>
    <w:rsid w:val="003C0DDA"/>
    <w:rsid w:val="003C138A"/>
    <w:rsid w:val="003C16D8"/>
    <w:rsid w:val="003C2109"/>
    <w:rsid w:val="003C2902"/>
    <w:rsid w:val="003C361B"/>
    <w:rsid w:val="003C3A82"/>
    <w:rsid w:val="003C3D6E"/>
    <w:rsid w:val="003C3E42"/>
    <w:rsid w:val="003C4061"/>
    <w:rsid w:val="003C4799"/>
    <w:rsid w:val="003C4E8F"/>
    <w:rsid w:val="003C4F17"/>
    <w:rsid w:val="003C5B21"/>
    <w:rsid w:val="003C62C3"/>
    <w:rsid w:val="003C6F71"/>
    <w:rsid w:val="003C7366"/>
    <w:rsid w:val="003C749E"/>
    <w:rsid w:val="003C760D"/>
    <w:rsid w:val="003D049B"/>
    <w:rsid w:val="003D09CD"/>
    <w:rsid w:val="003D137C"/>
    <w:rsid w:val="003D275F"/>
    <w:rsid w:val="003D4995"/>
    <w:rsid w:val="003D55CD"/>
    <w:rsid w:val="003D6404"/>
    <w:rsid w:val="003D67E3"/>
    <w:rsid w:val="003D6B7E"/>
    <w:rsid w:val="003D74DF"/>
    <w:rsid w:val="003D7679"/>
    <w:rsid w:val="003D77EF"/>
    <w:rsid w:val="003E0062"/>
    <w:rsid w:val="003E1209"/>
    <w:rsid w:val="003E1690"/>
    <w:rsid w:val="003E195F"/>
    <w:rsid w:val="003E1C03"/>
    <w:rsid w:val="003E2A60"/>
    <w:rsid w:val="003E3012"/>
    <w:rsid w:val="003E3FB9"/>
    <w:rsid w:val="003E454B"/>
    <w:rsid w:val="003E5417"/>
    <w:rsid w:val="003E64BB"/>
    <w:rsid w:val="003E6C79"/>
    <w:rsid w:val="003E7395"/>
    <w:rsid w:val="003E7815"/>
    <w:rsid w:val="003F076D"/>
    <w:rsid w:val="003F0A68"/>
    <w:rsid w:val="003F165C"/>
    <w:rsid w:val="003F27A7"/>
    <w:rsid w:val="003F2C54"/>
    <w:rsid w:val="003F2C5E"/>
    <w:rsid w:val="003F2D6C"/>
    <w:rsid w:val="003F3277"/>
    <w:rsid w:val="003F3D51"/>
    <w:rsid w:val="003F4199"/>
    <w:rsid w:val="003F47FA"/>
    <w:rsid w:val="003F4A97"/>
    <w:rsid w:val="003F523C"/>
    <w:rsid w:val="003F59FF"/>
    <w:rsid w:val="003F5CC3"/>
    <w:rsid w:val="003F5E7E"/>
    <w:rsid w:val="003F6245"/>
    <w:rsid w:val="003F62F6"/>
    <w:rsid w:val="003F6787"/>
    <w:rsid w:val="003F69D3"/>
    <w:rsid w:val="003F7D70"/>
    <w:rsid w:val="00400286"/>
    <w:rsid w:val="00400EF0"/>
    <w:rsid w:val="00401FA2"/>
    <w:rsid w:val="00402CAB"/>
    <w:rsid w:val="00402E3C"/>
    <w:rsid w:val="00403586"/>
    <w:rsid w:val="00403AB5"/>
    <w:rsid w:val="00404034"/>
    <w:rsid w:val="004043A2"/>
    <w:rsid w:val="00404887"/>
    <w:rsid w:val="00404E71"/>
    <w:rsid w:val="0040577E"/>
    <w:rsid w:val="00405981"/>
    <w:rsid w:val="00406397"/>
    <w:rsid w:val="004064B2"/>
    <w:rsid w:val="00406D15"/>
    <w:rsid w:val="00406E00"/>
    <w:rsid w:val="00406F5A"/>
    <w:rsid w:val="00406F9D"/>
    <w:rsid w:val="00411135"/>
    <w:rsid w:val="0041128E"/>
    <w:rsid w:val="00411390"/>
    <w:rsid w:val="004115DE"/>
    <w:rsid w:val="00411796"/>
    <w:rsid w:val="00411A01"/>
    <w:rsid w:val="004121B8"/>
    <w:rsid w:val="0041323C"/>
    <w:rsid w:val="00414563"/>
    <w:rsid w:val="00414B68"/>
    <w:rsid w:val="00414C56"/>
    <w:rsid w:val="00414DB8"/>
    <w:rsid w:val="0041568F"/>
    <w:rsid w:val="00415FC0"/>
    <w:rsid w:val="0041666D"/>
    <w:rsid w:val="00416817"/>
    <w:rsid w:val="00417B25"/>
    <w:rsid w:val="00421096"/>
    <w:rsid w:val="00421653"/>
    <w:rsid w:val="00422E6F"/>
    <w:rsid w:val="0042382B"/>
    <w:rsid w:val="00423D9F"/>
    <w:rsid w:val="004248CC"/>
    <w:rsid w:val="00424A18"/>
    <w:rsid w:val="00424C1C"/>
    <w:rsid w:val="00424F78"/>
    <w:rsid w:val="00425CD6"/>
    <w:rsid w:val="00426952"/>
    <w:rsid w:val="00426C14"/>
    <w:rsid w:val="004278EB"/>
    <w:rsid w:val="00427BE6"/>
    <w:rsid w:val="00427C79"/>
    <w:rsid w:val="00427F0D"/>
    <w:rsid w:val="00430585"/>
    <w:rsid w:val="00430660"/>
    <w:rsid w:val="00431045"/>
    <w:rsid w:val="004315A5"/>
    <w:rsid w:val="00431E22"/>
    <w:rsid w:val="00431EC5"/>
    <w:rsid w:val="00433765"/>
    <w:rsid w:val="00433FEB"/>
    <w:rsid w:val="00434238"/>
    <w:rsid w:val="004348C3"/>
    <w:rsid w:val="00434A11"/>
    <w:rsid w:val="00434F71"/>
    <w:rsid w:val="00435351"/>
    <w:rsid w:val="00435892"/>
    <w:rsid w:val="00435DBC"/>
    <w:rsid w:val="00436373"/>
    <w:rsid w:val="004371DB"/>
    <w:rsid w:val="00437C77"/>
    <w:rsid w:val="00440176"/>
    <w:rsid w:val="004413DE"/>
    <w:rsid w:val="00441A3D"/>
    <w:rsid w:val="00441E58"/>
    <w:rsid w:val="00442384"/>
    <w:rsid w:val="0044271E"/>
    <w:rsid w:val="00443C34"/>
    <w:rsid w:val="00443DD0"/>
    <w:rsid w:val="0044648A"/>
    <w:rsid w:val="00447071"/>
    <w:rsid w:val="00447333"/>
    <w:rsid w:val="0044737E"/>
    <w:rsid w:val="00447879"/>
    <w:rsid w:val="004503DC"/>
    <w:rsid w:val="00450422"/>
    <w:rsid w:val="00451489"/>
    <w:rsid w:val="0045195C"/>
    <w:rsid w:val="00451B75"/>
    <w:rsid w:val="00451FE4"/>
    <w:rsid w:val="00452175"/>
    <w:rsid w:val="004522C4"/>
    <w:rsid w:val="004542E9"/>
    <w:rsid w:val="00454CDF"/>
    <w:rsid w:val="00454D85"/>
    <w:rsid w:val="00456AC5"/>
    <w:rsid w:val="004576A7"/>
    <w:rsid w:val="00457814"/>
    <w:rsid w:val="004579E4"/>
    <w:rsid w:val="00460000"/>
    <w:rsid w:val="004608E4"/>
    <w:rsid w:val="00461098"/>
    <w:rsid w:val="0046146A"/>
    <w:rsid w:val="00461809"/>
    <w:rsid w:val="004625EE"/>
    <w:rsid w:val="00462963"/>
    <w:rsid w:val="00462A1C"/>
    <w:rsid w:val="00462C5E"/>
    <w:rsid w:val="004636A3"/>
    <w:rsid w:val="00463DB8"/>
    <w:rsid w:val="00465037"/>
    <w:rsid w:val="00465047"/>
    <w:rsid w:val="0046567E"/>
    <w:rsid w:val="0046643D"/>
    <w:rsid w:val="00466E6C"/>
    <w:rsid w:val="00467098"/>
    <w:rsid w:val="00467D76"/>
    <w:rsid w:val="00470C52"/>
    <w:rsid w:val="00471FDF"/>
    <w:rsid w:val="0047216B"/>
    <w:rsid w:val="004722D0"/>
    <w:rsid w:val="00472706"/>
    <w:rsid w:val="00472C1F"/>
    <w:rsid w:val="0047359F"/>
    <w:rsid w:val="0047368C"/>
    <w:rsid w:val="004740D8"/>
    <w:rsid w:val="00475047"/>
    <w:rsid w:val="0047517B"/>
    <w:rsid w:val="00475906"/>
    <w:rsid w:val="00475B24"/>
    <w:rsid w:val="00476471"/>
    <w:rsid w:val="004764D5"/>
    <w:rsid w:val="0047663D"/>
    <w:rsid w:val="00476915"/>
    <w:rsid w:val="00476E99"/>
    <w:rsid w:val="004775BF"/>
    <w:rsid w:val="00477E63"/>
    <w:rsid w:val="00477E80"/>
    <w:rsid w:val="004807BE"/>
    <w:rsid w:val="004808CE"/>
    <w:rsid w:val="0048166D"/>
    <w:rsid w:val="00481ED1"/>
    <w:rsid w:val="0048256A"/>
    <w:rsid w:val="00482629"/>
    <w:rsid w:val="00484738"/>
    <w:rsid w:val="00485E62"/>
    <w:rsid w:val="004878CC"/>
    <w:rsid w:val="004879D5"/>
    <w:rsid w:val="00487AAF"/>
    <w:rsid w:val="00487D5B"/>
    <w:rsid w:val="004901FB"/>
    <w:rsid w:val="004904D7"/>
    <w:rsid w:val="004908EC"/>
    <w:rsid w:val="00490E19"/>
    <w:rsid w:val="00491158"/>
    <w:rsid w:val="00491A1C"/>
    <w:rsid w:val="00492228"/>
    <w:rsid w:val="004931D2"/>
    <w:rsid w:val="00494BE4"/>
    <w:rsid w:val="00495311"/>
    <w:rsid w:val="00495E68"/>
    <w:rsid w:val="0049610B"/>
    <w:rsid w:val="00496AB1"/>
    <w:rsid w:val="00497C05"/>
    <w:rsid w:val="004A0411"/>
    <w:rsid w:val="004A089D"/>
    <w:rsid w:val="004A10A3"/>
    <w:rsid w:val="004A12AA"/>
    <w:rsid w:val="004A1828"/>
    <w:rsid w:val="004A18BE"/>
    <w:rsid w:val="004A33AB"/>
    <w:rsid w:val="004A3639"/>
    <w:rsid w:val="004A3918"/>
    <w:rsid w:val="004A44E6"/>
    <w:rsid w:val="004A4CE9"/>
    <w:rsid w:val="004A4DF1"/>
    <w:rsid w:val="004A538A"/>
    <w:rsid w:val="004A5674"/>
    <w:rsid w:val="004A6523"/>
    <w:rsid w:val="004A654A"/>
    <w:rsid w:val="004A745A"/>
    <w:rsid w:val="004A74EA"/>
    <w:rsid w:val="004B0F55"/>
    <w:rsid w:val="004B13E0"/>
    <w:rsid w:val="004B20C8"/>
    <w:rsid w:val="004B2173"/>
    <w:rsid w:val="004B2D35"/>
    <w:rsid w:val="004B32BE"/>
    <w:rsid w:val="004B3BD4"/>
    <w:rsid w:val="004B4432"/>
    <w:rsid w:val="004B490A"/>
    <w:rsid w:val="004B5083"/>
    <w:rsid w:val="004B5092"/>
    <w:rsid w:val="004B56C3"/>
    <w:rsid w:val="004B59C0"/>
    <w:rsid w:val="004B5D03"/>
    <w:rsid w:val="004B6A12"/>
    <w:rsid w:val="004B7016"/>
    <w:rsid w:val="004C015A"/>
    <w:rsid w:val="004C0275"/>
    <w:rsid w:val="004C0C13"/>
    <w:rsid w:val="004C1813"/>
    <w:rsid w:val="004C28A9"/>
    <w:rsid w:val="004C3583"/>
    <w:rsid w:val="004C38F1"/>
    <w:rsid w:val="004C46D2"/>
    <w:rsid w:val="004C48E2"/>
    <w:rsid w:val="004C48EE"/>
    <w:rsid w:val="004C4CBE"/>
    <w:rsid w:val="004C5827"/>
    <w:rsid w:val="004C5A44"/>
    <w:rsid w:val="004C5E31"/>
    <w:rsid w:val="004C621E"/>
    <w:rsid w:val="004C6599"/>
    <w:rsid w:val="004C6DBD"/>
    <w:rsid w:val="004C75C5"/>
    <w:rsid w:val="004C7934"/>
    <w:rsid w:val="004C7E47"/>
    <w:rsid w:val="004D1046"/>
    <w:rsid w:val="004D1709"/>
    <w:rsid w:val="004D2437"/>
    <w:rsid w:val="004D2A5F"/>
    <w:rsid w:val="004D30CD"/>
    <w:rsid w:val="004D3600"/>
    <w:rsid w:val="004D3A27"/>
    <w:rsid w:val="004D3BAE"/>
    <w:rsid w:val="004D4A6E"/>
    <w:rsid w:val="004D4C0E"/>
    <w:rsid w:val="004D5464"/>
    <w:rsid w:val="004D587B"/>
    <w:rsid w:val="004D5A3B"/>
    <w:rsid w:val="004D65B2"/>
    <w:rsid w:val="004D65DC"/>
    <w:rsid w:val="004D6910"/>
    <w:rsid w:val="004D7975"/>
    <w:rsid w:val="004D7C79"/>
    <w:rsid w:val="004E0024"/>
    <w:rsid w:val="004E0394"/>
    <w:rsid w:val="004E06A8"/>
    <w:rsid w:val="004E0FA1"/>
    <w:rsid w:val="004E0FBC"/>
    <w:rsid w:val="004E1049"/>
    <w:rsid w:val="004E15E1"/>
    <w:rsid w:val="004E2045"/>
    <w:rsid w:val="004E252F"/>
    <w:rsid w:val="004E2855"/>
    <w:rsid w:val="004E2AC9"/>
    <w:rsid w:val="004E2D48"/>
    <w:rsid w:val="004E2F4D"/>
    <w:rsid w:val="004E3A4C"/>
    <w:rsid w:val="004E40E1"/>
    <w:rsid w:val="004E5044"/>
    <w:rsid w:val="004E5675"/>
    <w:rsid w:val="004E5883"/>
    <w:rsid w:val="004E58CA"/>
    <w:rsid w:val="004E5DB2"/>
    <w:rsid w:val="004E63A5"/>
    <w:rsid w:val="004E6521"/>
    <w:rsid w:val="004E66C0"/>
    <w:rsid w:val="004E6C95"/>
    <w:rsid w:val="004E7645"/>
    <w:rsid w:val="004E7BC9"/>
    <w:rsid w:val="004F0478"/>
    <w:rsid w:val="004F12A2"/>
    <w:rsid w:val="004F14AC"/>
    <w:rsid w:val="004F158A"/>
    <w:rsid w:val="004F2800"/>
    <w:rsid w:val="004F2C83"/>
    <w:rsid w:val="004F3015"/>
    <w:rsid w:val="004F3016"/>
    <w:rsid w:val="004F4830"/>
    <w:rsid w:val="004F4936"/>
    <w:rsid w:val="004F4C71"/>
    <w:rsid w:val="004F56D5"/>
    <w:rsid w:val="004F583D"/>
    <w:rsid w:val="004F5CAA"/>
    <w:rsid w:val="004F63BC"/>
    <w:rsid w:val="004F6797"/>
    <w:rsid w:val="004F6F8A"/>
    <w:rsid w:val="004F7060"/>
    <w:rsid w:val="004F740C"/>
    <w:rsid w:val="00500B57"/>
    <w:rsid w:val="00501201"/>
    <w:rsid w:val="005016E5"/>
    <w:rsid w:val="005019CF"/>
    <w:rsid w:val="00503183"/>
    <w:rsid w:val="00503F3A"/>
    <w:rsid w:val="005042DE"/>
    <w:rsid w:val="0050469A"/>
    <w:rsid w:val="00504F0A"/>
    <w:rsid w:val="005062EB"/>
    <w:rsid w:val="00506AC3"/>
    <w:rsid w:val="00507496"/>
    <w:rsid w:val="00507BAA"/>
    <w:rsid w:val="0051034F"/>
    <w:rsid w:val="0051074C"/>
    <w:rsid w:val="0051129E"/>
    <w:rsid w:val="00511C0F"/>
    <w:rsid w:val="00511CB0"/>
    <w:rsid w:val="00511CF6"/>
    <w:rsid w:val="00512085"/>
    <w:rsid w:val="00512862"/>
    <w:rsid w:val="00512CBE"/>
    <w:rsid w:val="00512DA0"/>
    <w:rsid w:val="00513496"/>
    <w:rsid w:val="005136C3"/>
    <w:rsid w:val="00513D10"/>
    <w:rsid w:val="00514963"/>
    <w:rsid w:val="00515F72"/>
    <w:rsid w:val="0051643C"/>
    <w:rsid w:val="005173B2"/>
    <w:rsid w:val="00517EAE"/>
    <w:rsid w:val="005200FA"/>
    <w:rsid w:val="00520628"/>
    <w:rsid w:val="00520A65"/>
    <w:rsid w:val="00521464"/>
    <w:rsid w:val="00521AFB"/>
    <w:rsid w:val="00522673"/>
    <w:rsid w:val="00522F5F"/>
    <w:rsid w:val="0052350D"/>
    <w:rsid w:val="005238E0"/>
    <w:rsid w:val="005242FB"/>
    <w:rsid w:val="0052462C"/>
    <w:rsid w:val="005249AB"/>
    <w:rsid w:val="00524AB5"/>
    <w:rsid w:val="0052576E"/>
    <w:rsid w:val="00525BBA"/>
    <w:rsid w:val="00525E14"/>
    <w:rsid w:val="00525FB5"/>
    <w:rsid w:val="0052621D"/>
    <w:rsid w:val="0052661B"/>
    <w:rsid w:val="005273E8"/>
    <w:rsid w:val="0052791F"/>
    <w:rsid w:val="00527A79"/>
    <w:rsid w:val="00527DDB"/>
    <w:rsid w:val="0053054D"/>
    <w:rsid w:val="00531550"/>
    <w:rsid w:val="00531691"/>
    <w:rsid w:val="00531AF6"/>
    <w:rsid w:val="00532947"/>
    <w:rsid w:val="00532EB6"/>
    <w:rsid w:val="00532ED1"/>
    <w:rsid w:val="00533243"/>
    <w:rsid w:val="0053399D"/>
    <w:rsid w:val="00533AAF"/>
    <w:rsid w:val="00533CE9"/>
    <w:rsid w:val="00533ED5"/>
    <w:rsid w:val="00534477"/>
    <w:rsid w:val="005347C9"/>
    <w:rsid w:val="00534A87"/>
    <w:rsid w:val="0053558F"/>
    <w:rsid w:val="00535E11"/>
    <w:rsid w:val="005364B2"/>
    <w:rsid w:val="00537189"/>
    <w:rsid w:val="00537C69"/>
    <w:rsid w:val="00541A26"/>
    <w:rsid w:val="005422A8"/>
    <w:rsid w:val="00542A37"/>
    <w:rsid w:val="00542A91"/>
    <w:rsid w:val="00542E2D"/>
    <w:rsid w:val="00543674"/>
    <w:rsid w:val="0054406F"/>
    <w:rsid w:val="0054514F"/>
    <w:rsid w:val="005452FC"/>
    <w:rsid w:val="00545F4E"/>
    <w:rsid w:val="00546B20"/>
    <w:rsid w:val="00546EA3"/>
    <w:rsid w:val="00547136"/>
    <w:rsid w:val="00550727"/>
    <w:rsid w:val="00550C0B"/>
    <w:rsid w:val="00550C42"/>
    <w:rsid w:val="00551016"/>
    <w:rsid w:val="005510D6"/>
    <w:rsid w:val="00552595"/>
    <w:rsid w:val="00552FA3"/>
    <w:rsid w:val="00552FEB"/>
    <w:rsid w:val="0055421D"/>
    <w:rsid w:val="0055518E"/>
    <w:rsid w:val="00555737"/>
    <w:rsid w:val="00555AE5"/>
    <w:rsid w:val="00555CAE"/>
    <w:rsid w:val="00560D8D"/>
    <w:rsid w:val="00560E01"/>
    <w:rsid w:val="005612A9"/>
    <w:rsid w:val="00561C72"/>
    <w:rsid w:val="00562026"/>
    <w:rsid w:val="00562152"/>
    <w:rsid w:val="00563226"/>
    <w:rsid w:val="00563AD7"/>
    <w:rsid w:val="005641B0"/>
    <w:rsid w:val="005666C5"/>
    <w:rsid w:val="0056682C"/>
    <w:rsid w:val="005679F3"/>
    <w:rsid w:val="00567BAF"/>
    <w:rsid w:val="005703C5"/>
    <w:rsid w:val="00571852"/>
    <w:rsid w:val="00571870"/>
    <w:rsid w:val="00571900"/>
    <w:rsid w:val="00572564"/>
    <w:rsid w:val="00572B4D"/>
    <w:rsid w:val="0057326E"/>
    <w:rsid w:val="0057357E"/>
    <w:rsid w:val="00573B2C"/>
    <w:rsid w:val="00573D28"/>
    <w:rsid w:val="00574187"/>
    <w:rsid w:val="00574F5D"/>
    <w:rsid w:val="00574FCA"/>
    <w:rsid w:val="00575499"/>
    <w:rsid w:val="005754D3"/>
    <w:rsid w:val="005766B0"/>
    <w:rsid w:val="00577062"/>
    <w:rsid w:val="00577ABA"/>
    <w:rsid w:val="005800CC"/>
    <w:rsid w:val="0058029A"/>
    <w:rsid w:val="005815F0"/>
    <w:rsid w:val="005816AD"/>
    <w:rsid w:val="00581733"/>
    <w:rsid w:val="00583EB6"/>
    <w:rsid w:val="0058416B"/>
    <w:rsid w:val="00584F14"/>
    <w:rsid w:val="0058558C"/>
    <w:rsid w:val="00585A24"/>
    <w:rsid w:val="00586302"/>
    <w:rsid w:val="00587106"/>
    <w:rsid w:val="00587697"/>
    <w:rsid w:val="00587EC7"/>
    <w:rsid w:val="00590468"/>
    <w:rsid w:val="0059069E"/>
    <w:rsid w:val="00590757"/>
    <w:rsid w:val="00590CF7"/>
    <w:rsid w:val="00590FC1"/>
    <w:rsid w:val="0059138C"/>
    <w:rsid w:val="005913B3"/>
    <w:rsid w:val="0059158A"/>
    <w:rsid w:val="00591D57"/>
    <w:rsid w:val="005927D3"/>
    <w:rsid w:val="005930D7"/>
    <w:rsid w:val="00593289"/>
    <w:rsid w:val="00594193"/>
    <w:rsid w:val="0059488C"/>
    <w:rsid w:val="00595553"/>
    <w:rsid w:val="00595D8E"/>
    <w:rsid w:val="00595FE6"/>
    <w:rsid w:val="00596B81"/>
    <w:rsid w:val="00596BA2"/>
    <w:rsid w:val="00596C26"/>
    <w:rsid w:val="00596FA9"/>
    <w:rsid w:val="00597395"/>
    <w:rsid w:val="00597825"/>
    <w:rsid w:val="00597A01"/>
    <w:rsid w:val="00597A88"/>
    <w:rsid w:val="00597EF6"/>
    <w:rsid w:val="005A023D"/>
    <w:rsid w:val="005A0B4F"/>
    <w:rsid w:val="005A0D5A"/>
    <w:rsid w:val="005A0FEE"/>
    <w:rsid w:val="005A1070"/>
    <w:rsid w:val="005A1E7F"/>
    <w:rsid w:val="005A3E33"/>
    <w:rsid w:val="005A4646"/>
    <w:rsid w:val="005A497B"/>
    <w:rsid w:val="005A4A00"/>
    <w:rsid w:val="005A4D7C"/>
    <w:rsid w:val="005A6DEE"/>
    <w:rsid w:val="005A70F6"/>
    <w:rsid w:val="005A7807"/>
    <w:rsid w:val="005A7A42"/>
    <w:rsid w:val="005B1701"/>
    <w:rsid w:val="005B173E"/>
    <w:rsid w:val="005B1B9F"/>
    <w:rsid w:val="005B22AC"/>
    <w:rsid w:val="005B254C"/>
    <w:rsid w:val="005B32E7"/>
    <w:rsid w:val="005B3693"/>
    <w:rsid w:val="005B44E5"/>
    <w:rsid w:val="005B46A3"/>
    <w:rsid w:val="005B4A16"/>
    <w:rsid w:val="005B50C7"/>
    <w:rsid w:val="005B5D2A"/>
    <w:rsid w:val="005B629E"/>
    <w:rsid w:val="005B6972"/>
    <w:rsid w:val="005B74F0"/>
    <w:rsid w:val="005C0714"/>
    <w:rsid w:val="005C0B2B"/>
    <w:rsid w:val="005C12EE"/>
    <w:rsid w:val="005C1750"/>
    <w:rsid w:val="005C1A40"/>
    <w:rsid w:val="005C1D8B"/>
    <w:rsid w:val="005C226B"/>
    <w:rsid w:val="005C250F"/>
    <w:rsid w:val="005C2F0C"/>
    <w:rsid w:val="005C3043"/>
    <w:rsid w:val="005C3C70"/>
    <w:rsid w:val="005C3CD0"/>
    <w:rsid w:val="005C47BF"/>
    <w:rsid w:val="005C4A38"/>
    <w:rsid w:val="005C5299"/>
    <w:rsid w:val="005C54C8"/>
    <w:rsid w:val="005C58D8"/>
    <w:rsid w:val="005C5943"/>
    <w:rsid w:val="005C5A7A"/>
    <w:rsid w:val="005C5BDB"/>
    <w:rsid w:val="005C5D18"/>
    <w:rsid w:val="005C6E9F"/>
    <w:rsid w:val="005C7293"/>
    <w:rsid w:val="005C76FD"/>
    <w:rsid w:val="005D044A"/>
    <w:rsid w:val="005D053F"/>
    <w:rsid w:val="005D0672"/>
    <w:rsid w:val="005D0F00"/>
    <w:rsid w:val="005D28D6"/>
    <w:rsid w:val="005D2F77"/>
    <w:rsid w:val="005D30E2"/>
    <w:rsid w:val="005D4DAE"/>
    <w:rsid w:val="005D4EB9"/>
    <w:rsid w:val="005D4F45"/>
    <w:rsid w:val="005D53A7"/>
    <w:rsid w:val="005D6930"/>
    <w:rsid w:val="005D6AE1"/>
    <w:rsid w:val="005D6B66"/>
    <w:rsid w:val="005D6FD8"/>
    <w:rsid w:val="005D7361"/>
    <w:rsid w:val="005D7724"/>
    <w:rsid w:val="005D79FD"/>
    <w:rsid w:val="005D7BF8"/>
    <w:rsid w:val="005D7DD0"/>
    <w:rsid w:val="005E0C4F"/>
    <w:rsid w:val="005E35AD"/>
    <w:rsid w:val="005E4DD8"/>
    <w:rsid w:val="005E4FE4"/>
    <w:rsid w:val="005E66A6"/>
    <w:rsid w:val="005E6AEE"/>
    <w:rsid w:val="005E6BC3"/>
    <w:rsid w:val="005E742D"/>
    <w:rsid w:val="005E7CD1"/>
    <w:rsid w:val="005F05FD"/>
    <w:rsid w:val="005F0DC0"/>
    <w:rsid w:val="005F1344"/>
    <w:rsid w:val="005F168B"/>
    <w:rsid w:val="005F17D8"/>
    <w:rsid w:val="005F1D37"/>
    <w:rsid w:val="005F2135"/>
    <w:rsid w:val="005F4573"/>
    <w:rsid w:val="005F4998"/>
    <w:rsid w:val="005F4D12"/>
    <w:rsid w:val="005F5B20"/>
    <w:rsid w:val="005F622A"/>
    <w:rsid w:val="005F68C5"/>
    <w:rsid w:val="005F7556"/>
    <w:rsid w:val="005F7647"/>
    <w:rsid w:val="005F7ADE"/>
    <w:rsid w:val="00600AF9"/>
    <w:rsid w:val="00600B64"/>
    <w:rsid w:val="00600E60"/>
    <w:rsid w:val="00601007"/>
    <w:rsid w:val="00601830"/>
    <w:rsid w:val="006018FD"/>
    <w:rsid w:val="006023DD"/>
    <w:rsid w:val="00602836"/>
    <w:rsid w:val="00602CF8"/>
    <w:rsid w:val="00602E8A"/>
    <w:rsid w:val="006036A9"/>
    <w:rsid w:val="00603EA6"/>
    <w:rsid w:val="00604146"/>
    <w:rsid w:val="00604B06"/>
    <w:rsid w:val="00605461"/>
    <w:rsid w:val="00606C42"/>
    <w:rsid w:val="00606ED0"/>
    <w:rsid w:val="00607297"/>
    <w:rsid w:val="006100AD"/>
    <w:rsid w:val="00610587"/>
    <w:rsid w:val="0061101A"/>
    <w:rsid w:val="006110C6"/>
    <w:rsid w:val="006110FC"/>
    <w:rsid w:val="00611A02"/>
    <w:rsid w:val="00613199"/>
    <w:rsid w:val="0061388C"/>
    <w:rsid w:val="00613EB2"/>
    <w:rsid w:val="00613F72"/>
    <w:rsid w:val="00614018"/>
    <w:rsid w:val="00614413"/>
    <w:rsid w:val="00614A3B"/>
    <w:rsid w:val="006153AF"/>
    <w:rsid w:val="006154D7"/>
    <w:rsid w:val="00615ED4"/>
    <w:rsid w:val="00616123"/>
    <w:rsid w:val="006165BD"/>
    <w:rsid w:val="006166ED"/>
    <w:rsid w:val="0061797A"/>
    <w:rsid w:val="00617DF9"/>
    <w:rsid w:val="0062026E"/>
    <w:rsid w:val="00620499"/>
    <w:rsid w:val="0062050D"/>
    <w:rsid w:val="00620635"/>
    <w:rsid w:val="00620D3A"/>
    <w:rsid w:val="00620FDE"/>
    <w:rsid w:val="00621B4D"/>
    <w:rsid w:val="00622638"/>
    <w:rsid w:val="00623046"/>
    <w:rsid w:val="006234B0"/>
    <w:rsid w:val="0062438C"/>
    <w:rsid w:val="0062474B"/>
    <w:rsid w:val="00624D8B"/>
    <w:rsid w:val="00625412"/>
    <w:rsid w:val="00625C9C"/>
    <w:rsid w:val="00626081"/>
    <w:rsid w:val="00626F34"/>
    <w:rsid w:val="0062716D"/>
    <w:rsid w:val="00627DD3"/>
    <w:rsid w:val="00627ECE"/>
    <w:rsid w:val="006301EA"/>
    <w:rsid w:val="006305F9"/>
    <w:rsid w:val="00631816"/>
    <w:rsid w:val="00631A8A"/>
    <w:rsid w:val="006320BE"/>
    <w:rsid w:val="00632C20"/>
    <w:rsid w:val="00632D33"/>
    <w:rsid w:val="00633626"/>
    <w:rsid w:val="00633737"/>
    <w:rsid w:val="00633B31"/>
    <w:rsid w:val="00633BCF"/>
    <w:rsid w:val="00633CF4"/>
    <w:rsid w:val="00633D87"/>
    <w:rsid w:val="006345E8"/>
    <w:rsid w:val="00634FEC"/>
    <w:rsid w:val="0063549E"/>
    <w:rsid w:val="00635C47"/>
    <w:rsid w:val="00635EED"/>
    <w:rsid w:val="00636B46"/>
    <w:rsid w:val="006370D2"/>
    <w:rsid w:val="006375A9"/>
    <w:rsid w:val="00637DC5"/>
    <w:rsid w:val="00640061"/>
    <w:rsid w:val="00640C57"/>
    <w:rsid w:val="00640DA3"/>
    <w:rsid w:val="006413FB"/>
    <w:rsid w:val="0064146A"/>
    <w:rsid w:val="0064198B"/>
    <w:rsid w:val="0064246D"/>
    <w:rsid w:val="00642525"/>
    <w:rsid w:val="006428E5"/>
    <w:rsid w:val="00642C30"/>
    <w:rsid w:val="00643128"/>
    <w:rsid w:val="00643451"/>
    <w:rsid w:val="00644A7F"/>
    <w:rsid w:val="0064553D"/>
    <w:rsid w:val="00645710"/>
    <w:rsid w:val="006457F2"/>
    <w:rsid w:val="00645A7F"/>
    <w:rsid w:val="00645C8D"/>
    <w:rsid w:val="00645D1F"/>
    <w:rsid w:val="0064662E"/>
    <w:rsid w:val="006470DE"/>
    <w:rsid w:val="006476BE"/>
    <w:rsid w:val="00647FE0"/>
    <w:rsid w:val="0065078B"/>
    <w:rsid w:val="00650971"/>
    <w:rsid w:val="006510A5"/>
    <w:rsid w:val="00651B3B"/>
    <w:rsid w:val="00652080"/>
    <w:rsid w:val="00652668"/>
    <w:rsid w:val="00653301"/>
    <w:rsid w:val="00653618"/>
    <w:rsid w:val="00653D95"/>
    <w:rsid w:val="006541BA"/>
    <w:rsid w:val="006542F6"/>
    <w:rsid w:val="00654B7C"/>
    <w:rsid w:val="006552D4"/>
    <w:rsid w:val="00655DC7"/>
    <w:rsid w:val="00656DBF"/>
    <w:rsid w:val="0065723D"/>
    <w:rsid w:val="00660248"/>
    <w:rsid w:val="00660478"/>
    <w:rsid w:val="00660E36"/>
    <w:rsid w:val="006610AA"/>
    <w:rsid w:val="006613E3"/>
    <w:rsid w:val="006614F4"/>
    <w:rsid w:val="006624C4"/>
    <w:rsid w:val="00662A2C"/>
    <w:rsid w:val="006637FF"/>
    <w:rsid w:val="00663EFB"/>
    <w:rsid w:val="00663F45"/>
    <w:rsid w:val="00664191"/>
    <w:rsid w:val="006646B3"/>
    <w:rsid w:val="006646EB"/>
    <w:rsid w:val="00664A0D"/>
    <w:rsid w:val="0066713C"/>
    <w:rsid w:val="0066723F"/>
    <w:rsid w:val="00667581"/>
    <w:rsid w:val="0066799A"/>
    <w:rsid w:val="006715A7"/>
    <w:rsid w:val="00671FEC"/>
    <w:rsid w:val="0067232D"/>
    <w:rsid w:val="0067277A"/>
    <w:rsid w:val="00672DCE"/>
    <w:rsid w:val="00673426"/>
    <w:rsid w:val="00673541"/>
    <w:rsid w:val="0067363A"/>
    <w:rsid w:val="0067393D"/>
    <w:rsid w:val="00674739"/>
    <w:rsid w:val="00674D1C"/>
    <w:rsid w:val="00675046"/>
    <w:rsid w:val="0067523C"/>
    <w:rsid w:val="0067547B"/>
    <w:rsid w:val="006755B8"/>
    <w:rsid w:val="00675DC4"/>
    <w:rsid w:val="00675F88"/>
    <w:rsid w:val="00676AB6"/>
    <w:rsid w:val="006774CD"/>
    <w:rsid w:val="0067757F"/>
    <w:rsid w:val="00677D33"/>
    <w:rsid w:val="00680941"/>
    <w:rsid w:val="00681018"/>
    <w:rsid w:val="00681124"/>
    <w:rsid w:val="00681150"/>
    <w:rsid w:val="0068118F"/>
    <w:rsid w:val="0068133B"/>
    <w:rsid w:val="006815AA"/>
    <w:rsid w:val="006815D6"/>
    <w:rsid w:val="00681ECD"/>
    <w:rsid w:val="00681EF7"/>
    <w:rsid w:val="00683734"/>
    <w:rsid w:val="006838B8"/>
    <w:rsid w:val="00683957"/>
    <w:rsid w:val="00683FBE"/>
    <w:rsid w:val="006844A0"/>
    <w:rsid w:val="00684A69"/>
    <w:rsid w:val="00684DB6"/>
    <w:rsid w:val="00685217"/>
    <w:rsid w:val="00685757"/>
    <w:rsid w:val="00685A64"/>
    <w:rsid w:val="00686ABC"/>
    <w:rsid w:val="006874F8"/>
    <w:rsid w:val="006877E3"/>
    <w:rsid w:val="00690559"/>
    <w:rsid w:val="00691057"/>
    <w:rsid w:val="00691640"/>
    <w:rsid w:val="00692BE6"/>
    <w:rsid w:val="00693877"/>
    <w:rsid w:val="00693EC3"/>
    <w:rsid w:val="00694043"/>
    <w:rsid w:val="00694742"/>
    <w:rsid w:val="00694F40"/>
    <w:rsid w:val="0069528F"/>
    <w:rsid w:val="006958C8"/>
    <w:rsid w:val="006972FA"/>
    <w:rsid w:val="00697B0D"/>
    <w:rsid w:val="006A01F1"/>
    <w:rsid w:val="006A06B1"/>
    <w:rsid w:val="006A09EE"/>
    <w:rsid w:val="006A14DD"/>
    <w:rsid w:val="006A16A8"/>
    <w:rsid w:val="006A16F3"/>
    <w:rsid w:val="006A1D4D"/>
    <w:rsid w:val="006A23F0"/>
    <w:rsid w:val="006A2C7D"/>
    <w:rsid w:val="006A317F"/>
    <w:rsid w:val="006A3E24"/>
    <w:rsid w:val="006A440A"/>
    <w:rsid w:val="006A4949"/>
    <w:rsid w:val="006A50AF"/>
    <w:rsid w:val="006A5435"/>
    <w:rsid w:val="006A5438"/>
    <w:rsid w:val="006A55C3"/>
    <w:rsid w:val="006A69FA"/>
    <w:rsid w:val="006B0B28"/>
    <w:rsid w:val="006B1CE7"/>
    <w:rsid w:val="006B1E67"/>
    <w:rsid w:val="006B2C6C"/>
    <w:rsid w:val="006B34F8"/>
    <w:rsid w:val="006B366A"/>
    <w:rsid w:val="006B38F7"/>
    <w:rsid w:val="006B4576"/>
    <w:rsid w:val="006B47AB"/>
    <w:rsid w:val="006B4A4F"/>
    <w:rsid w:val="006B5223"/>
    <w:rsid w:val="006B52A5"/>
    <w:rsid w:val="006B542D"/>
    <w:rsid w:val="006B5A82"/>
    <w:rsid w:val="006B6296"/>
    <w:rsid w:val="006B6802"/>
    <w:rsid w:val="006B690D"/>
    <w:rsid w:val="006B6B07"/>
    <w:rsid w:val="006B6E3B"/>
    <w:rsid w:val="006B7024"/>
    <w:rsid w:val="006B7073"/>
    <w:rsid w:val="006B7671"/>
    <w:rsid w:val="006B767F"/>
    <w:rsid w:val="006B775C"/>
    <w:rsid w:val="006B7EB8"/>
    <w:rsid w:val="006C008B"/>
    <w:rsid w:val="006C14F4"/>
    <w:rsid w:val="006C154F"/>
    <w:rsid w:val="006C17B3"/>
    <w:rsid w:val="006C1AB9"/>
    <w:rsid w:val="006C1F5E"/>
    <w:rsid w:val="006C22A1"/>
    <w:rsid w:val="006C2315"/>
    <w:rsid w:val="006C274C"/>
    <w:rsid w:val="006C2DCC"/>
    <w:rsid w:val="006C3129"/>
    <w:rsid w:val="006C3718"/>
    <w:rsid w:val="006C3FC1"/>
    <w:rsid w:val="006C3FEC"/>
    <w:rsid w:val="006C4615"/>
    <w:rsid w:val="006C4CAD"/>
    <w:rsid w:val="006C4CF7"/>
    <w:rsid w:val="006C4EFD"/>
    <w:rsid w:val="006C5515"/>
    <w:rsid w:val="006C641A"/>
    <w:rsid w:val="006C6C6B"/>
    <w:rsid w:val="006C6EC6"/>
    <w:rsid w:val="006C6F05"/>
    <w:rsid w:val="006C712C"/>
    <w:rsid w:val="006C73EF"/>
    <w:rsid w:val="006C747C"/>
    <w:rsid w:val="006C754C"/>
    <w:rsid w:val="006C7575"/>
    <w:rsid w:val="006C75F0"/>
    <w:rsid w:val="006C7819"/>
    <w:rsid w:val="006D0692"/>
    <w:rsid w:val="006D070C"/>
    <w:rsid w:val="006D16B4"/>
    <w:rsid w:val="006D1730"/>
    <w:rsid w:val="006D1D19"/>
    <w:rsid w:val="006D1E95"/>
    <w:rsid w:val="006D2049"/>
    <w:rsid w:val="006D2116"/>
    <w:rsid w:val="006D330A"/>
    <w:rsid w:val="006D393B"/>
    <w:rsid w:val="006D4710"/>
    <w:rsid w:val="006D49BF"/>
    <w:rsid w:val="006D4B46"/>
    <w:rsid w:val="006D4F92"/>
    <w:rsid w:val="006D5187"/>
    <w:rsid w:val="006D539F"/>
    <w:rsid w:val="006D5428"/>
    <w:rsid w:val="006D5D26"/>
    <w:rsid w:val="006D65E3"/>
    <w:rsid w:val="006E1910"/>
    <w:rsid w:val="006E1D39"/>
    <w:rsid w:val="006E1F48"/>
    <w:rsid w:val="006E2108"/>
    <w:rsid w:val="006E322E"/>
    <w:rsid w:val="006E3311"/>
    <w:rsid w:val="006E33BE"/>
    <w:rsid w:val="006E38A4"/>
    <w:rsid w:val="006E391E"/>
    <w:rsid w:val="006E394E"/>
    <w:rsid w:val="006E443D"/>
    <w:rsid w:val="006E4C63"/>
    <w:rsid w:val="006E5961"/>
    <w:rsid w:val="006E751A"/>
    <w:rsid w:val="006E7542"/>
    <w:rsid w:val="006F0082"/>
    <w:rsid w:val="006F0083"/>
    <w:rsid w:val="006F147F"/>
    <w:rsid w:val="006F1791"/>
    <w:rsid w:val="006F1BD2"/>
    <w:rsid w:val="006F1E51"/>
    <w:rsid w:val="006F226D"/>
    <w:rsid w:val="006F2798"/>
    <w:rsid w:val="006F29CD"/>
    <w:rsid w:val="006F2D1F"/>
    <w:rsid w:val="006F2DB9"/>
    <w:rsid w:val="006F33FA"/>
    <w:rsid w:val="006F4E7B"/>
    <w:rsid w:val="006F54F0"/>
    <w:rsid w:val="006F643F"/>
    <w:rsid w:val="006F69BA"/>
    <w:rsid w:val="006F722E"/>
    <w:rsid w:val="006F72D1"/>
    <w:rsid w:val="0070039A"/>
    <w:rsid w:val="007007D3"/>
    <w:rsid w:val="007007E9"/>
    <w:rsid w:val="007019A0"/>
    <w:rsid w:val="00701C32"/>
    <w:rsid w:val="00701CBA"/>
    <w:rsid w:val="00703F86"/>
    <w:rsid w:val="00703FA7"/>
    <w:rsid w:val="00705892"/>
    <w:rsid w:val="00705EE6"/>
    <w:rsid w:val="00706B98"/>
    <w:rsid w:val="00706E72"/>
    <w:rsid w:val="00707FF9"/>
    <w:rsid w:val="007111A6"/>
    <w:rsid w:val="00712390"/>
    <w:rsid w:val="007124EF"/>
    <w:rsid w:val="007126C3"/>
    <w:rsid w:val="007126D6"/>
    <w:rsid w:val="007133A9"/>
    <w:rsid w:val="00713A36"/>
    <w:rsid w:val="00713CE9"/>
    <w:rsid w:val="00713F0E"/>
    <w:rsid w:val="007144DD"/>
    <w:rsid w:val="00714B17"/>
    <w:rsid w:val="00714B38"/>
    <w:rsid w:val="00714D63"/>
    <w:rsid w:val="00715C0F"/>
    <w:rsid w:val="00715EE4"/>
    <w:rsid w:val="0071677B"/>
    <w:rsid w:val="007169AD"/>
    <w:rsid w:val="00716BE7"/>
    <w:rsid w:val="0071755E"/>
    <w:rsid w:val="007213AA"/>
    <w:rsid w:val="00721506"/>
    <w:rsid w:val="007229ED"/>
    <w:rsid w:val="00722EBA"/>
    <w:rsid w:val="007237C7"/>
    <w:rsid w:val="00724755"/>
    <w:rsid w:val="00724B6B"/>
    <w:rsid w:val="00724DD7"/>
    <w:rsid w:val="007257B1"/>
    <w:rsid w:val="007259B0"/>
    <w:rsid w:val="00725E2C"/>
    <w:rsid w:val="00726235"/>
    <w:rsid w:val="007262E1"/>
    <w:rsid w:val="007263B2"/>
    <w:rsid w:val="00726686"/>
    <w:rsid w:val="00726E3B"/>
    <w:rsid w:val="00726EE5"/>
    <w:rsid w:val="007279E3"/>
    <w:rsid w:val="00730076"/>
    <w:rsid w:val="007300E7"/>
    <w:rsid w:val="00730C86"/>
    <w:rsid w:val="00730FAA"/>
    <w:rsid w:val="00732541"/>
    <w:rsid w:val="00732566"/>
    <w:rsid w:val="0073392A"/>
    <w:rsid w:val="007341AF"/>
    <w:rsid w:val="00734DB9"/>
    <w:rsid w:val="00735102"/>
    <w:rsid w:val="00735353"/>
    <w:rsid w:val="00735BFD"/>
    <w:rsid w:val="0073652A"/>
    <w:rsid w:val="00736CB9"/>
    <w:rsid w:val="00737274"/>
    <w:rsid w:val="0073742A"/>
    <w:rsid w:val="00737899"/>
    <w:rsid w:val="007404E6"/>
    <w:rsid w:val="00740AE2"/>
    <w:rsid w:val="00741752"/>
    <w:rsid w:val="0074268D"/>
    <w:rsid w:val="007426EA"/>
    <w:rsid w:val="0074284A"/>
    <w:rsid w:val="0074289F"/>
    <w:rsid w:val="00742E65"/>
    <w:rsid w:val="00743A8E"/>
    <w:rsid w:val="00743AAB"/>
    <w:rsid w:val="00743C0B"/>
    <w:rsid w:val="007443A8"/>
    <w:rsid w:val="0074452F"/>
    <w:rsid w:val="007448C3"/>
    <w:rsid w:val="00744CFB"/>
    <w:rsid w:val="00744DA5"/>
    <w:rsid w:val="007454DC"/>
    <w:rsid w:val="00745A95"/>
    <w:rsid w:val="00746804"/>
    <w:rsid w:val="00746AF8"/>
    <w:rsid w:val="007478F6"/>
    <w:rsid w:val="00747C19"/>
    <w:rsid w:val="00747C75"/>
    <w:rsid w:val="007509B1"/>
    <w:rsid w:val="00750DC8"/>
    <w:rsid w:val="0075128D"/>
    <w:rsid w:val="007522DD"/>
    <w:rsid w:val="00753507"/>
    <w:rsid w:val="00753F2C"/>
    <w:rsid w:val="00754460"/>
    <w:rsid w:val="00754821"/>
    <w:rsid w:val="00754D99"/>
    <w:rsid w:val="007557D2"/>
    <w:rsid w:val="00756D21"/>
    <w:rsid w:val="007571B8"/>
    <w:rsid w:val="00757728"/>
    <w:rsid w:val="007577E3"/>
    <w:rsid w:val="0075780C"/>
    <w:rsid w:val="00760DAE"/>
    <w:rsid w:val="0076180F"/>
    <w:rsid w:val="00761ABE"/>
    <w:rsid w:val="00761E84"/>
    <w:rsid w:val="00762082"/>
    <w:rsid w:val="007624E8"/>
    <w:rsid w:val="0076274A"/>
    <w:rsid w:val="007629D0"/>
    <w:rsid w:val="00762C65"/>
    <w:rsid w:val="0076380F"/>
    <w:rsid w:val="00764217"/>
    <w:rsid w:val="0076444D"/>
    <w:rsid w:val="00764526"/>
    <w:rsid w:val="007646DB"/>
    <w:rsid w:val="0076481C"/>
    <w:rsid w:val="00764A04"/>
    <w:rsid w:val="00764BC3"/>
    <w:rsid w:val="00764EDD"/>
    <w:rsid w:val="007652A8"/>
    <w:rsid w:val="00765453"/>
    <w:rsid w:val="007659C8"/>
    <w:rsid w:val="00766144"/>
    <w:rsid w:val="007663B1"/>
    <w:rsid w:val="00766E45"/>
    <w:rsid w:val="00766E4D"/>
    <w:rsid w:val="00767D87"/>
    <w:rsid w:val="00770A5B"/>
    <w:rsid w:val="00770B8D"/>
    <w:rsid w:val="0077110A"/>
    <w:rsid w:val="00771138"/>
    <w:rsid w:val="00771AC7"/>
    <w:rsid w:val="00771C3F"/>
    <w:rsid w:val="00771F64"/>
    <w:rsid w:val="00772051"/>
    <w:rsid w:val="00772567"/>
    <w:rsid w:val="00773AD4"/>
    <w:rsid w:val="00774100"/>
    <w:rsid w:val="007742C6"/>
    <w:rsid w:val="00774502"/>
    <w:rsid w:val="00774C5C"/>
    <w:rsid w:val="007757E1"/>
    <w:rsid w:val="00775DF2"/>
    <w:rsid w:val="007760DB"/>
    <w:rsid w:val="00776D40"/>
    <w:rsid w:val="0077706A"/>
    <w:rsid w:val="00777084"/>
    <w:rsid w:val="007776FF"/>
    <w:rsid w:val="00777C55"/>
    <w:rsid w:val="007806C1"/>
    <w:rsid w:val="007809AF"/>
    <w:rsid w:val="00780D66"/>
    <w:rsid w:val="00780F63"/>
    <w:rsid w:val="007810E9"/>
    <w:rsid w:val="007812E3"/>
    <w:rsid w:val="00781D87"/>
    <w:rsid w:val="00781DF9"/>
    <w:rsid w:val="007825A9"/>
    <w:rsid w:val="00782785"/>
    <w:rsid w:val="0078350F"/>
    <w:rsid w:val="00783A8E"/>
    <w:rsid w:val="00783E75"/>
    <w:rsid w:val="007841F0"/>
    <w:rsid w:val="007845C8"/>
    <w:rsid w:val="007848C0"/>
    <w:rsid w:val="00784A29"/>
    <w:rsid w:val="0078512E"/>
    <w:rsid w:val="00785F1D"/>
    <w:rsid w:val="00786DA6"/>
    <w:rsid w:val="0079010C"/>
    <w:rsid w:val="0079023C"/>
    <w:rsid w:val="00790246"/>
    <w:rsid w:val="007905BD"/>
    <w:rsid w:val="0079162D"/>
    <w:rsid w:val="00791E97"/>
    <w:rsid w:val="00792781"/>
    <w:rsid w:val="007929DF"/>
    <w:rsid w:val="00793019"/>
    <w:rsid w:val="007934CF"/>
    <w:rsid w:val="00793B7C"/>
    <w:rsid w:val="00793E73"/>
    <w:rsid w:val="007945F7"/>
    <w:rsid w:val="0079460E"/>
    <w:rsid w:val="00794E0A"/>
    <w:rsid w:val="0079588C"/>
    <w:rsid w:val="007963D7"/>
    <w:rsid w:val="00796578"/>
    <w:rsid w:val="007971BA"/>
    <w:rsid w:val="007A3799"/>
    <w:rsid w:val="007A3956"/>
    <w:rsid w:val="007A3BE7"/>
    <w:rsid w:val="007A3D5E"/>
    <w:rsid w:val="007A429C"/>
    <w:rsid w:val="007A42EF"/>
    <w:rsid w:val="007A4A00"/>
    <w:rsid w:val="007A5114"/>
    <w:rsid w:val="007A5569"/>
    <w:rsid w:val="007A5C4B"/>
    <w:rsid w:val="007A6B77"/>
    <w:rsid w:val="007A713C"/>
    <w:rsid w:val="007A7BA9"/>
    <w:rsid w:val="007B041B"/>
    <w:rsid w:val="007B0CA3"/>
    <w:rsid w:val="007B15F0"/>
    <w:rsid w:val="007B1F24"/>
    <w:rsid w:val="007B256E"/>
    <w:rsid w:val="007B25FE"/>
    <w:rsid w:val="007B35F0"/>
    <w:rsid w:val="007B388C"/>
    <w:rsid w:val="007B3914"/>
    <w:rsid w:val="007B52C0"/>
    <w:rsid w:val="007B5761"/>
    <w:rsid w:val="007B587D"/>
    <w:rsid w:val="007B62F9"/>
    <w:rsid w:val="007B677B"/>
    <w:rsid w:val="007B68CF"/>
    <w:rsid w:val="007B6D17"/>
    <w:rsid w:val="007B73A2"/>
    <w:rsid w:val="007B7989"/>
    <w:rsid w:val="007B7FE1"/>
    <w:rsid w:val="007C0668"/>
    <w:rsid w:val="007C06B7"/>
    <w:rsid w:val="007C0707"/>
    <w:rsid w:val="007C0C62"/>
    <w:rsid w:val="007C0D36"/>
    <w:rsid w:val="007C0DF4"/>
    <w:rsid w:val="007C1644"/>
    <w:rsid w:val="007C18CF"/>
    <w:rsid w:val="007C2811"/>
    <w:rsid w:val="007C2C11"/>
    <w:rsid w:val="007C33BD"/>
    <w:rsid w:val="007C3B40"/>
    <w:rsid w:val="007C4152"/>
    <w:rsid w:val="007C632E"/>
    <w:rsid w:val="007C66CE"/>
    <w:rsid w:val="007C6EAA"/>
    <w:rsid w:val="007C7297"/>
    <w:rsid w:val="007D0D42"/>
    <w:rsid w:val="007D0F76"/>
    <w:rsid w:val="007D1B00"/>
    <w:rsid w:val="007D1BB3"/>
    <w:rsid w:val="007D2057"/>
    <w:rsid w:val="007D241B"/>
    <w:rsid w:val="007D269D"/>
    <w:rsid w:val="007D2E4F"/>
    <w:rsid w:val="007D3C04"/>
    <w:rsid w:val="007D40C4"/>
    <w:rsid w:val="007D4E05"/>
    <w:rsid w:val="007D52FC"/>
    <w:rsid w:val="007D5344"/>
    <w:rsid w:val="007D57A4"/>
    <w:rsid w:val="007D58A4"/>
    <w:rsid w:val="007D5DDC"/>
    <w:rsid w:val="007D652A"/>
    <w:rsid w:val="007D6615"/>
    <w:rsid w:val="007D6CF7"/>
    <w:rsid w:val="007D6F81"/>
    <w:rsid w:val="007D7F3D"/>
    <w:rsid w:val="007E0225"/>
    <w:rsid w:val="007E07C0"/>
    <w:rsid w:val="007E0A90"/>
    <w:rsid w:val="007E1B04"/>
    <w:rsid w:val="007E1B67"/>
    <w:rsid w:val="007E22E3"/>
    <w:rsid w:val="007E27AC"/>
    <w:rsid w:val="007E2E7D"/>
    <w:rsid w:val="007E35EB"/>
    <w:rsid w:val="007E3969"/>
    <w:rsid w:val="007E3A6B"/>
    <w:rsid w:val="007E45BB"/>
    <w:rsid w:val="007E4799"/>
    <w:rsid w:val="007E48F9"/>
    <w:rsid w:val="007E49EC"/>
    <w:rsid w:val="007E4A73"/>
    <w:rsid w:val="007E4E8B"/>
    <w:rsid w:val="007E540A"/>
    <w:rsid w:val="007E65CB"/>
    <w:rsid w:val="007E66ED"/>
    <w:rsid w:val="007E6A1D"/>
    <w:rsid w:val="007E6AFB"/>
    <w:rsid w:val="007E6C15"/>
    <w:rsid w:val="007E7529"/>
    <w:rsid w:val="007E7951"/>
    <w:rsid w:val="007F0730"/>
    <w:rsid w:val="007F0FF6"/>
    <w:rsid w:val="007F1689"/>
    <w:rsid w:val="007F24E9"/>
    <w:rsid w:val="007F2685"/>
    <w:rsid w:val="007F399B"/>
    <w:rsid w:val="007F475C"/>
    <w:rsid w:val="007F48D5"/>
    <w:rsid w:val="007F4ECF"/>
    <w:rsid w:val="007F5CBD"/>
    <w:rsid w:val="007F6682"/>
    <w:rsid w:val="007F7425"/>
    <w:rsid w:val="008009F4"/>
    <w:rsid w:val="0080107F"/>
    <w:rsid w:val="008011D3"/>
    <w:rsid w:val="0080158E"/>
    <w:rsid w:val="00801E67"/>
    <w:rsid w:val="008023A5"/>
    <w:rsid w:val="0080245A"/>
    <w:rsid w:val="008027BE"/>
    <w:rsid w:val="00802D77"/>
    <w:rsid w:val="00803842"/>
    <w:rsid w:val="00803D18"/>
    <w:rsid w:val="008044AF"/>
    <w:rsid w:val="00804679"/>
    <w:rsid w:val="00804C4E"/>
    <w:rsid w:val="00804CC2"/>
    <w:rsid w:val="008051CA"/>
    <w:rsid w:val="00806269"/>
    <w:rsid w:val="00807151"/>
    <w:rsid w:val="0080749A"/>
    <w:rsid w:val="00810500"/>
    <w:rsid w:val="008105BC"/>
    <w:rsid w:val="0081075A"/>
    <w:rsid w:val="00810F48"/>
    <w:rsid w:val="00811532"/>
    <w:rsid w:val="00811580"/>
    <w:rsid w:val="00811727"/>
    <w:rsid w:val="00811AA8"/>
    <w:rsid w:val="00812518"/>
    <w:rsid w:val="008133F6"/>
    <w:rsid w:val="008136F1"/>
    <w:rsid w:val="00813B1F"/>
    <w:rsid w:val="00813B3E"/>
    <w:rsid w:val="008140B0"/>
    <w:rsid w:val="00815451"/>
    <w:rsid w:val="00815868"/>
    <w:rsid w:val="00815AEB"/>
    <w:rsid w:val="00816296"/>
    <w:rsid w:val="0081709C"/>
    <w:rsid w:val="0081723E"/>
    <w:rsid w:val="00817327"/>
    <w:rsid w:val="0081776A"/>
    <w:rsid w:val="00817798"/>
    <w:rsid w:val="00820B88"/>
    <w:rsid w:val="00820C92"/>
    <w:rsid w:val="00820D25"/>
    <w:rsid w:val="008213AC"/>
    <w:rsid w:val="0082153E"/>
    <w:rsid w:val="00821F50"/>
    <w:rsid w:val="008225EE"/>
    <w:rsid w:val="00823355"/>
    <w:rsid w:val="0082385F"/>
    <w:rsid w:val="008244FA"/>
    <w:rsid w:val="0082471F"/>
    <w:rsid w:val="00824760"/>
    <w:rsid w:val="00824854"/>
    <w:rsid w:val="008257C3"/>
    <w:rsid w:val="00825BF0"/>
    <w:rsid w:val="00825D11"/>
    <w:rsid w:val="0082623F"/>
    <w:rsid w:val="00826BA6"/>
    <w:rsid w:val="008271BF"/>
    <w:rsid w:val="008277DE"/>
    <w:rsid w:val="00830853"/>
    <w:rsid w:val="00830A45"/>
    <w:rsid w:val="00830BF6"/>
    <w:rsid w:val="00830F59"/>
    <w:rsid w:val="008318D7"/>
    <w:rsid w:val="00831A6E"/>
    <w:rsid w:val="00831ADA"/>
    <w:rsid w:val="0083273A"/>
    <w:rsid w:val="008327ED"/>
    <w:rsid w:val="00832CE6"/>
    <w:rsid w:val="0083307E"/>
    <w:rsid w:val="008347A3"/>
    <w:rsid w:val="00834804"/>
    <w:rsid w:val="00834F53"/>
    <w:rsid w:val="0083523C"/>
    <w:rsid w:val="008371B5"/>
    <w:rsid w:val="00837938"/>
    <w:rsid w:val="00840667"/>
    <w:rsid w:val="00841168"/>
    <w:rsid w:val="0084154C"/>
    <w:rsid w:val="00841EF7"/>
    <w:rsid w:val="00843626"/>
    <w:rsid w:val="008443A8"/>
    <w:rsid w:val="008444DD"/>
    <w:rsid w:val="008448B2"/>
    <w:rsid w:val="0084533C"/>
    <w:rsid w:val="0084538F"/>
    <w:rsid w:val="008458FA"/>
    <w:rsid w:val="00845CB2"/>
    <w:rsid w:val="00845FD2"/>
    <w:rsid w:val="0084610B"/>
    <w:rsid w:val="00846DB4"/>
    <w:rsid w:val="00847154"/>
    <w:rsid w:val="008475DB"/>
    <w:rsid w:val="00847956"/>
    <w:rsid w:val="008479C7"/>
    <w:rsid w:val="0085027C"/>
    <w:rsid w:val="0085118C"/>
    <w:rsid w:val="00851ACF"/>
    <w:rsid w:val="00851E9F"/>
    <w:rsid w:val="00851FF4"/>
    <w:rsid w:val="00853BC6"/>
    <w:rsid w:val="008547D1"/>
    <w:rsid w:val="00855641"/>
    <w:rsid w:val="00855B86"/>
    <w:rsid w:val="008560E6"/>
    <w:rsid w:val="00856BBF"/>
    <w:rsid w:val="008603B5"/>
    <w:rsid w:val="008619C7"/>
    <w:rsid w:val="0086236A"/>
    <w:rsid w:val="00862913"/>
    <w:rsid w:val="00862C1C"/>
    <w:rsid w:val="00863064"/>
    <w:rsid w:val="008637F6"/>
    <w:rsid w:val="008640A4"/>
    <w:rsid w:val="008647D8"/>
    <w:rsid w:val="008648A2"/>
    <w:rsid w:val="008655F4"/>
    <w:rsid w:val="0086636D"/>
    <w:rsid w:val="0086660D"/>
    <w:rsid w:val="00866DBD"/>
    <w:rsid w:val="00866FC9"/>
    <w:rsid w:val="008670D9"/>
    <w:rsid w:val="00867FB3"/>
    <w:rsid w:val="0087076D"/>
    <w:rsid w:val="008709B0"/>
    <w:rsid w:val="00870CCC"/>
    <w:rsid w:val="00871E76"/>
    <w:rsid w:val="00872546"/>
    <w:rsid w:val="00875C7C"/>
    <w:rsid w:val="0087634B"/>
    <w:rsid w:val="00876FA4"/>
    <w:rsid w:val="008773DA"/>
    <w:rsid w:val="0088003D"/>
    <w:rsid w:val="0088064B"/>
    <w:rsid w:val="008810E0"/>
    <w:rsid w:val="00882742"/>
    <w:rsid w:val="0088285E"/>
    <w:rsid w:val="00882B60"/>
    <w:rsid w:val="00883A7B"/>
    <w:rsid w:val="00883B8B"/>
    <w:rsid w:val="00884017"/>
    <w:rsid w:val="00884F9A"/>
    <w:rsid w:val="00885077"/>
    <w:rsid w:val="00885256"/>
    <w:rsid w:val="00885F64"/>
    <w:rsid w:val="0088690B"/>
    <w:rsid w:val="00886F18"/>
    <w:rsid w:val="00890AED"/>
    <w:rsid w:val="00890C15"/>
    <w:rsid w:val="00890C35"/>
    <w:rsid w:val="00893194"/>
    <w:rsid w:val="00893881"/>
    <w:rsid w:val="00893DCE"/>
    <w:rsid w:val="00893E1E"/>
    <w:rsid w:val="00894F23"/>
    <w:rsid w:val="00895E51"/>
    <w:rsid w:val="008963FB"/>
    <w:rsid w:val="0089703F"/>
    <w:rsid w:val="0089744B"/>
    <w:rsid w:val="00897A17"/>
    <w:rsid w:val="00897F14"/>
    <w:rsid w:val="00897F5A"/>
    <w:rsid w:val="008A044B"/>
    <w:rsid w:val="008A0451"/>
    <w:rsid w:val="008A04B7"/>
    <w:rsid w:val="008A088D"/>
    <w:rsid w:val="008A0B94"/>
    <w:rsid w:val="008A0DEC"/>
    <w:rsid w:val="008A140F"/>
    <w:rsid w:val="008A1E81"/>
    <w:rsid w:val="008A22F2"/>
    <w:rsid w:val="008A23B9"/>
    <w:rsid w:val="008A25D7"/>
    <w:rsid w:val="008A283B"/>
    <w:rsid w:val="008A2AF2"/>
    <w:rsid w:val="008A2C06"/>
    <w:rsid w:val="008A3142"/>
    <w:rsid w:val="008A3A22"/>
    <w:rsid w:val="008A42FC"/>
    <w:rsid w:val="008A49FA"/>
    <w:rsid w:val="008A5046"/>
    <w:rsid w:val="008A5079"/>
    <w:rsid w:val="008A55F2"/>
    <w:rsid w:val="008A6191"/>
    <w:rsid w:val="008A655C"/>
    <w:rsid w:val="008A6CC5"/>
    <w:rsid w:val="008A6D8A"/>
    <w:rsid w:val="008A7028"/>
    <w:rsid w:val="008A7393"/>
    <w:rsid w:val="008A7578"/>
    <w:rsid w:val="008A7B0E"/>
    <w:rsid w:val="008B0478"/>
    <w:rsid w:val="008B0982"/>
    <w:rsid w:val="008B1384"/>
    <w:rsid w:val="008B1A04"/>
    <w:rsid w:val="008B2A14"/>
    <w:rsid w:val="008B2D99"/>
    <w:rsid w:val="008B2E7B"/>
    <w:rsid w:val="008B31F5"/>
    <w:rsid w:val="008B4555"/>
    <w:rsid w:val="008B481C"/>
    <w:rsid w:val="008B4E62"/>
    <w:rsid w:val="008B5223"/>
    <w:rsid w:val="008B53D5"/>
    <w:rsid w:val="008B6037"/>
    <w:rsid w:val="008B6462"/>
    <w:rsid w:val="008B6FEC"/>
    <w:rsid w:val="008B73D3"/>
    <w:rsid w:val="008B79F3"/>
    <w:rsid w:val="008C19F3"/>
    <w:rsid w:val="008C19FE"/>
    <w:rsid w:val="008C1E03"/>
    <w:rsid w:val="008C2457"/>
    <w:rsid w:val="008C4BB2"/>
    <w:rsid w:val="008C53B5"/>
    <w:rsid w:val="008C5AC8"/>
    <w:rsid w:val="008C5CC9"/>
    <w:rsid w:val="008C5EF2"/>
    <w:rsid w:val="008C60A7"/>
    <w:rsid w:val="008C6346"/>
    <w:rsid w:val="008C6D98"/>
    <w:rsid w:val="008C7FBE"/>
    <w:rsid w:val="008D054D"/>
    <w:rsid w:val="008D16ED"/>
    <w:rsid w:val="008D27DC"/>
    <w:rsid w:val="008D3359"/>
    <w:rsid w:val="008D33BF"/>
    <w:rsid w:val="008D3515"/>
    <w:rsid w:val="008D3654"/>
    <w:rsid w:val="008D3AF7"/>
    <w:rsid w:val="008D3F09"/>
    <w:rsid w:val="008D4619"/>
    <w:rsid w:val="008D4EF2"/>
    <w:rsid w:val="008D5F18"/>
    <w:rsid w:val="008D6CD5"/>
    <w:rsid w:val="008D7613"/>
    <w:rsid w:val="008E0314"/>
    <w:rsid w:val="008E0A4E"/>
    <w:rsid w:val="008E0AC2"/>
    <w:rsid w:val="008E0C72"/>
    <w:rsid w:val="008E1140"/>
    <w:rsid w:val="008E11A8"/>
    <w:rsid w:val="008E1B1C"/>
    <w:rsid w:val="008E2D7E"/>
    <w:rsid w:val="008E2E08"/>
    <w:rsid w:val="008E3109"/>
    <w:rsid w:val="008E4154"/>
    <w:rsid w:val="008E47AD"/>
    <w:rsid w:val="008E486A"/>
    <w:rsid w:val="008E5446"/>
    <w:rsid w:val="008E6979"/>
    <w:rsid w:val="008E6B9C"/>
    <w:rsid w:val="008E6E05"/>
    <w:rsid w:val="008E6F40"/>
    <w:rsid w:val="008E7349"/>
    <w:rsid w:val="008E7472"/>
    <w:rsid w:val="008E76BD"/>
    <w:rsid w:val="008F034F"/>
    <w:rsid w:val="008F0641"/>
    <w:rsid w:val="008F109C"/>
    <w:rsid w:val="008F201C"/>
    <w:rsid w:val="008F302D"/>
    <w:rsid w:val="008F465B"/>
    <w:rsid w:val="008F4852"/>
    <w:rsid w:val="008F6ABA"/>
    <w:rsid w:val="008F6B9A"/>
    <w:rsid w:val="008F758A"/>
    <w:rsid w:val="008F75C1"/>
    <w:rsid w:val="008F77F3"/>
    <w:rsid w:val="008F7951"/>
    <w:rsid w:val="008F7D3B"/>
    <w:rsid w:val="009005D9"/>
    <w:rsid w:val="009008E5"/>
    <w:rsid w:val="00900928"/>
    <w:rsid w:val="00900986"/>
    <w:rsid w:val="009010CB"/>
    <w:rsid w:val="00901E7A"/>
    <w:rsid w:val="00902DAD"/>
    <w:rsid w:val="0090341E"/>
    <w:rsid w:val="00903F17"/>
    <w:rsid w:val="0090431B"/>
    <w:rsid w:val="0090439E"/>
    <w:rsid w:val="009046AC"/>
    <w:rsid w:val="00904D42"/>
    <w:rsid w:val="00905146"/>
    <w:rsid w:val="0090539F"/>
    <w:rsid w:val="009053CD"/>
    <w:rsid w:val="00905670"/>
    <w:rsid w:val="00905AD7"/>
    <w:rsid w:val="00905C1B"/>
    <w:rsid w:val="00906897"/>
    <w:rsid w:val="00906DC8"/>
    <w:rsid w:val="00910981"/>
    <w:rsid w:val="00911A2D"/>
    <w:rsid w:val="0091304B"/>
    <w:rsid w:val="00913183"/>
    <w:rsid w:val="0091329C"/>
    <w:rsid w:val="0091338E"/>
    <w:rsid w:val="00913465"/>
    <w:rsid w:val="00913478"/>
    <w:rsid w:val="00913789"/>
    <w:rsid w:val="00913FE3"/>
    <w:rsid w:val="009140EE"/>
    <w:rsid w:val="00914710"/>
    <w:rsid w:val="009151E4"/>
    <w:rsid w:val="00915A74"/>
    <w:rsid w:val="00916966"/>
    <w:rsid w:val="00916C3F"/>
    <w:rsid w:val="00917DC5"/>
    <w:rsid w:val="00917FDD"/>
    <w:rsid w:val="00920DF8"/>
    <w:rsid w:val="00922039"/>
    <w:rsid w:val="009220A9"/>
    <w:rsid w:val="009220FC"/>
    <w:rsid w:val="009221EC"/>
    <w:rsid w:val="009225AB"/>
    <w:rsid w:val="009229DB"/>
    <w:rsid w:val="00922C6F"/>
    <w:rsid w:val="00922CB2"/>
    <w:rsid w:val="0092309E"/>
    <w:rsid w:val="00923261"/>
    <w:rsid w:val="009235EC"/>
    <w:rsid w:val="00923DB1"/>
    <w:rsid w:val="00924639"/>
    <w:rsid w:val="00924874"/>
    <w:rsid w:val="00924999"/>
    <w:rsid w:val="00925492"/>
    <w:rsid w:val="00925A81"/>
    <w:rsid w:val="009270CA"/>
    <w:rsid w:val="0092740B"/>
    <w:rsid w:val="00927A7E"/>
    <w:rsid w:val="0093092E"/>
    <w:rsid w:val="00930BFF"/>
    <w:rsid w:val="009332BA"/>
    <w:rsid w:val="00933C51"/>
    <w:rsid w:val="0093484A"/>
    <w:rsid w:val="009354B3"/>
    <w:rsid w:val="00935E41"/>
    <w:rsid w:val="0093615F"/>
    <w:rsid w:val="00936752"/>
    <w:rsid w:val="00936D5C"/>
    <w:rsid w:val="00937973"/>
    <w:rsid w:val="00937B8F"/>
    <w:rsid w:val="00940293"/>
    <w:rsid w:val="0094039B"/>
    <w:rsid w:val="00940499"/>
    <w:rsid w:val="00940660"/>
    <w:rsid w:val="0094073C"/>
    <w:rsid w:val="00940CDB"/>
    <w:rsid w:val="009413BF"/>
    <w:rsid w:val="00941559"/>
    <w:rsid w:val="00941734"/>
    <w:rsid w:val="009418B3"/>
    <w:rsid w:val="009423AB"/>
    <w:rsid w:val="009427D0"/>
    <w:rsid w:val="00942ABE"/>
    <w:rsid w:val="0094397A"/>
    <w:rsid w:val="0094413B"/>
    <w:rsid w:val="00944CAD"/>
    <w:rsid w:val="00944D74"/>
    <w:rsid w:val="00944EE4"/>
    <w:rsid w:val="00945385"/>
    <w:rsid w:val="00946050"/>
    <w:rsid w:val="0094688C"/>
    <w:rsid w:val="009474D9"/>
    <w:rsid w:val="00947820"/>
    <w:rsid w:val="0094788B"/>
    <w:rsid w:val="009501DA"/>
    <w:rsid w:val="0095086E"/>
    <w:rsid w:val="00950CF1"/>
    <w:rsid w:val="00950F28"/>
    <w:rsid w:val="00951209"/>
    <w:rsid w:val="00951234"/>
    <w:rsid w:val="00951EB3"/>
    <w:rsid w:val="00951F78"/>
    <w:rsid w:val="009525EC"/>
    <w:rsid w:val="009526DC"/>
    <w:rsid w:val="00952753"/>
    <w:rsid w:val="00953085"/>
    <w:rsid w:val="009531C0"/>
    <w:rsid w:val="009538B6"/>
    <w:rsid w:val="00953CBC"/>
    <w:rsid w:val="009555C2"/>
    <w:rsid w:val="009565A8"/>
    <w:rsid w:val="00957800"/>
    <w:rsid w:val="00960A50"/>
    <w:rsid w:val="00960CEA"/>
    <w:rsid w:val="00961361"/>
    <w:rsid w:val="00961BD1"/>
    <w:rsid w:val="00961E92"/>
    <w:rsid w:val="0096217E"/>
    <w:rsid w:val="0096228F"/>
    <w:rsid w:val="009631D9"/>
    <w:rsid w:val="009636E0"/>
    <w:rsid w:val="00963E4B"/>
    <w:rsid w:val="00964223"/>
    <w:rsid w:val="00965005"/>
    <w:rsid w:val="009651E2"/>
    <w:rsid w:val="009652BD"/>
    <w:rsid w:val="00965457"/>
    <w:rsid w:val="00965C8E"/>
    <w:rsid w:val="00966165"/>
    <w:rsid w:val="0096658F"/>
    <w:rsid w:val="00966E94"/>
    <w:rsid w:val="009673C5"/>
    <w:rsid w:val="0096747C"/>
    <w:rsid w:val="00971914"/>
    <w:rsid w:val="00971AE4"/>
    <w:rsid w:val="00971D7C"/>
    <w:rsid w:val="00972ABD"/>
    <w:rsid w:val="009731DD"/>
    <w:rsid w:val="009732EB"/>
    <w:rsid w:val="0097350A"/>
    <w:rsid w:val="0097384A"/>
    <w:rsid w:val="00973C21"/>
    <w:rsid w:val="00973EA7"/>
    <w:rsid w:val="00973EDE"/>
    <w:rsid w:val="009740E4"/>
    <w:rsid w:val="009746B0"/>
    <w:rsid w:val="00974DB5"/>
    <w:rsid w:val="0097518F"/>
    <w:rsid w:val="00976527"/>
    <w:rsid w:val="00976B8F"/>
    <w:rsid w:val="00976CF5"/>
    <w:rsid w:val="00977BA8"/>
    <w:rsid w:val="0098029D"/>
    <w:rsid w:val="0098039D"/>
    <w:rsid w:val="0098090E"/>
    <w:rsid w:val="00980C17"/>
    <w:rsid w:val="00981C5A"/>
    <w:rsid w:val="00982130"/>
    <w:rsid w:val="00982816"/>
    <w:rsid w:val="00982EB1"/>
    <w:rsid w:val="00983C6A"/>
    <w:rsid w:val="009846A3"/>
    <w:rsid w:val="009852F1"/>
    <w:rsid w:val="009856CC"/>
    <w:rsid w:val="00985759"/>
    <w:rsid w:val="00985B33"/>
    <w:rsid w:val="009864E9"/>
    <w:rsid w:val="00986EFF"/>
    <w:rsid w:val="009875CD"/>
    <w:rsid w:val="00987A43"/>
    <w:rsid w:val="00987BF2"/>
    <w:rsid w:val="00987FEB"/>
    <w:rsid w:val="009902B1"/>
    <w:rsid w:val="00990383"/>
    <w:rsid w:val="00991A30"/>
    <w:rsid w:val="00991D9C"/>
    <w:rsid w:val="0099229B"/>
    <w:rsid w:val="00992B1B"/>
    <w:rsid w:val="00992E17"/>
    <w:rsid w:val="00992EE0"/>
    <w:rsid w:val="00993794"/>
    <w:rsid w:val="00993974"/>
    <w:rsid w:val="00994382"/>
    <w:rsid w:val="00994A25"/>
    <w:rsid w:val="00995565"/>
    <w:rsid w:val="00995CF5"/>
    <w:rsid w:val="0099670B"/>
    <w:rsid w:val="00997C57"/>
    <w:rsid w:val="009A031F"/>
    <w:rsid w:val="009A0616"/>
    <w:rsid w:val="009A149F"/>
    <w:rsid w:val="009A1686"/>
    <w:rsid w:val="009A1742"/>
    <w:rsid w:val="009A174F"/>
    <w:rsid w:val="009A1E38"/>
    <w:rsid w:val="009A2012"/>
    <w:rsid w:val="009A2719"/>
    <w:rsid w:val="009A3DAC"/>
    <w:rsid w:val="009A44F8"/>
    <w:rsid w:val="009A45BF"/>
    <w:rsid w:val="009A592B"/>
    <w:rsid w:val="009A5AE1"/>
    <w:rsid w:val="009A5FA5"/>
    <w:rsid w:val="009A6E33"/>
    <w:rsid w:val="009A7CDB"/>
    <w:rsid w:val="009A7E21"/>
    <w:rsid w:val="009B02BF"/>
    <w:rsid w:val="009B0908"/>
    <w:rsid w:val="009B111E"/>
    <w:rsid w:val="009B3916"/>
    <w:rsid w:val="009B3EB6"/>
    <w:rsid w:val="009B43B2"/>
    <w:rsid w:val="009B5412"/>
    <w:rsid w:val="009B6732"/>
    <w:rsid w:val="009B6C09"/>
    <w:rsid w:val="009B775B"/>
    <w:rsid w:val="009B793C"/>
    <w:rsid w:val="009B7BE7"/>
    <w:rsid w:val="009B7D9E"/>
    <w:rsid w:val="009C0863"/>
    <w:rsid w:val="009C117A"/>
    <w:rsid w:val="009C170C"/>
    <w:rsid w:val="009C1DF0"/>
    <w:rsid w:val="009C23D8"/>
    <w:rsid w:val="009C3C93"/>
    <w:rsid w:val="009C5766"/>
    <w:rsid w:val="009C57D0"/>
    <w:rsid w:val="009C5840"/>
    <w:rsid w:val="009C5925"/>
    <w:rsid w:val="009C64FA"/>
    <w:rsid w:val="009C6B61"/>
    <w:rsid w:val="009C6EE6"/>
    <w:rsid w:val="009C770D"/>
    <w:rsid w:val="009D0FE4"/>
    <w:rsid w:val="009D1D43"/>
    <w:rsid w:val="009D20B0"/>
    <w:rsid w:val="009D245A"/>
    <w:rsid w:val="009D2769"/>
    <w:rsid w:val="009D3A20"/>
    <w:rsid w:val="009D3AE6"/>
    <w:rsid w:val="009D3D77"/>
    <w:rsid w:val="009D46B2"/>
    <w:rsid w:val="009D57EA"/>
    <w:rsid w:val="009D66F1"/>
    <w:rsid w:val="009D7839"/>
    <w:rsid w:val="009D7851"/>
    <w:rsid w:val="009E0C92"/>
    <w:rsid w:val="009E1191"/>
    <w:rsid w:val="009E1623"/>
    <w:rsid w:val="009E4506"/>
    <w:rsid w:val="009E47AB"/>
    <w:rsid w:val="009E4D52"/>
    <w:rsid w:val="009E500F"/>
    <w:rsid w:val="009E5C54"/>
    <w:rsid w:val="009E6876"/>
    <w:rsid w:val="009E7039"/>
    <w:rsid w:val="009E7150"/>
    <w:rsid w:val="009E7ECE"/>
    <w:rsid w:val="009E7EF8"/>
    <w:rsid w:val="009F0E85"/>
    <w:rsid w:val="009F0F0D"/>
    <w:rsid w:val="009F1886"/>
    <w:rsid w:val="009F2556"/>
    <w:rsid w:val="009F308C"/>
    <w:rsid w:val="009F30D6"/>
    <w:rsid w:val="009F400D"/>
    <w:rsid w:val="009F4249"/>
    <w:rsid w:val="009F502E"/>
    <w:rsid w:val="009F67AE"/>
    <w:rsid w:val="009F6F79"/>
    <w:rsid w:val="009F7005"/>
    <w:rsid w:val="009F70AF"/>
    <w:rsid w:val="009F7573"/>
    <w:rsid w:val="009F7777"/>
    <w:rsid w:val="009F7FBC"/>
    <w:rsid w:val="00A00D47"/>
    <w:rsid w:val="00A00DB7"/>
    <w:rsid w:val="00A017A8"/>
    <w:rsid w:val="00A01EC1"/>
    <w:rsid w:val="00A027F1"/>
    <w:rsid w:val="00A02A22"/>
    <w:rsid w:val="00A03722"/>
    <w:rsid w:val="00A03ECE"/>
    <w:rsid w:val="00A04413"/>
    <w:rsid w:val="00A0524B"/>
    <w:rsid w:val="00A058DD"/>
    <w:rsid w:val="00A05AF0"/>
    <w:rsid w:val="00A05B7E"/>
    <w:rsid w:val="00A05F4A"/>
    <w:rsid w:val="00A10CF7"/>
    <w:rsid w:val="00A11324"/>
    <w:rsid w:val="00A11357"/>
    <w:rsid w:val="00A12063"/>
    <w:rsid w:val="00A12925"/>
    <w:rsid w:val="00A1293C"/>
    <w:rsid w:val="00A13093"/>
    <w:rsid w:val="00A1373B"/>
    <w:rsid w:val="00A1384C"/>
    <w:rsid w:val="00A13869"/>
    <w:rsid w:val="00A13DA2"/>
    <w:rsid w:val="00A13F35"/>
    <w:rsid w:val="00A14712"/>
    <w:rsid w:val="00A15D68"/>
    <w:rsid w:val="00A162B7"/>
    <w:rsid w:val="00A16765"/>
    <w:rsid w:val="00A16EB5"/>
    <w:rsid w:val="00A17955"/>
    <w:rsid w:val="00A17DE3"/>
    <w:rsid w:val="00A21AC5"/>
    <w:rsid w:val="00A21C9A"/>
    <w:rsid w:val="00A21DAF"/>
    <w:rsid w:val="00A21DEA"/>
    <w:rsid w:val="00A2271C"/>
    <w:rsid w:val="00A2286D"/>
    <w:rsid w:val="00A230B0"/>
    <w:rsid w:val="00A230B2"/>
    <w:rsid w:val="00A23258"/>
    <w:rsid w:val="00A24424"/>
    <w:rsid w:val="00A249D3"/>
    <w:rsid w:val="00A25079"/>
    <w:rsid w:val="00A250F4"/>
    <w:rsid w:val="00A25BCA"/>
    <w:rsid w:val="00A25C97"/>
    <w:rsid w:val="00A2642E"/>
    <w:rsid w:val="00A26D74"/>
    <w:rsid w:val="00A27122"/>
    <w:rsid w:val="00A271FD"/>
    <w:rsid w:val="00A27C54"/>
    <w:rsid w:val="00A27D60"/>
    <w:rsid w:val="00A3008E"/>
    <w:rsid w:val="00A303AF"/>
    <w:rsid w:val="00A30C79"/>
    <w:rsid w:val="00A30F0B"/>
    <w:rsid w:val="00A315ED"/>
    <w:rsid w:val="00A31691"/>
    <w:rsid w:val="00A31D7B"/>
    <w:rsid w:val="00A3247C"/>
    <w:rsid w:val="00A32C3F"/>
    <w:rsid w:val="00A3339D"/>
    <w:rsid w:val="00A3471C"/>
    <w:rsid w:val="00A352A9"/>
    <w:rsid w:val="00A358E0"/>
    <w:rsid w:val="00A35AB7"/>
    <w:rsid w:val="00A35EFE"/>
    <w:rsid w:val="00A364FB"/>
    <w:rsid w:val="00A3680E"/>
    <w:rsid w:val="00A36ED9"/>
    <w:rsid w:val="00A37465"/>
    <w:rsid w:val="00A3774F"/>
    <w:rsid w:val="00A37E8B"/>
    <w:rsid w:val="00A400C3"/>
    <w:rsid w:val="00A40829"/>
    <w:rsid w:val="00A40CAD"/>
    <w:rsid w:val="00A40DBB"/>
    <w:rsid w:val="00A40E32"/>
    <w:rsid w:val="00A412CB"/>
    <w:rsid w:val="00A41E58"/>
    <w:rsid w:val="00A434A1"/>
    <w:rsid w:val="00A43C19"/>
    <w:rsid w:val="00A44B5B"/>
    <w:rsid w:val="00A45024"/>
    <w:rsid w:val="00A453F6"/>
    <w:rsid w:val="00A45D2D"/>
    <w:rsid w:val="00A4617A"/>
    <w:rsid w:val="00A4669F"/>
    <w:rsid w:val="00A46AF4"/>
    <w:rsid w:val="00A46F1A"/>
    <w:rsid w:val="00A4763A"/>
    <w:rsid w:val="00A476E7"/>
    <w:rsid w:val="00A47A5F"/>
    <w:rsid w:val="00A47BBC"/>
    <w:rsid w:val="00A47F3D"/>
    <w:rsid w:val="00A50684"/>
    <w:rsid w:val="00A50B68"/>
    <w:rsid w:val="00A51848"/>
    <w:rsid w:val="00A5251D"/>
    <w:rsid w:val="00A529E1"/>
    <w:rsid w:val="00A52F50"/>
    <w:rsid w:val="00A53827"/>
    <w:rsid w:val="00A53CFF"/>
    <w:rsid w:val="00A54572"/>
    <w:rsid w:val="00A54E43"/>
    <w:rsid w:val="00A55B57"/>
    <w:rsid w:val="00A55F91"/>
    <w:rsid w:val="00A56010"/>
    <w:rsid w:val="00A5617B"/>
    <w:rsid w:val="00A562EF"/>
    <w:rsid w:val="00A56CA6"/>
    <w:rsid w:val="00A5753C"/>
    <w:rsid w:val="00A57575"/>
    <w:rsid w:val="00A575E6"/>
    <w:rsid w:val="00A57B32"/>
    <w:rsid w:val="00A57EFA"/>
    <w:rsid w:val="00A60623"/>
    <w:rsid w:val="00A61265"/>
    <w:rsid w:val="00A6137A"/>
    <w:rsid w:val="00A617E8"/>
    <w:rsid w:val="00A618A2"/>
    <w:rsid w:val="00A62968"/>
    <w:rsid w:val="00A63140"/>
    <w:rsid w:val="00A63149"/>
    <w:rsid w:val="00A63F9A"/>
    <w:rsid w:val="00A64009"/>
    <w:rsid w:val="00A64488"/>
    <w:rsid w:val="00A6552A"/>
    <w:rsid w:val="00A6601F"/>
    <w:rsid w:val="00A66EC9"/>
    <w:rsid w:val="00A670D1"/>
    <w:rsid w:val="00A6763F"/>
    <w:rsid w:val="00A67B77"/>
    <w:rsid w:val="00A703EC"/>
    <w:rsid w:val="00A706B9"/>
    <w:rsid w:val="00A714E7"/>
    <w:rsid w:val="00A7166B"/>
    <w:rsid w:val="00A71CFF"/>
    <w:rsid w:val="00A71E86"/>
    <w:rsid w:val="00A720F9"/>
    <w:rsid w:val="00A722D1"/>
    <w:rsid w:val="00A725CD"/>
    <w:rsid w:val="00A728AC"/>
    <w:rsid w:val="00A751CF"/>
    <w:rsid w:val="00A7526F"/>
    <w:rsid w:val="00A75BCE"/>
    <w:rsid w:val="00A75FD3"/>
    <w:rsid w:val="00A77BE6"/>
    <w:rsid w:val="00A818B6"/>
    <w:rsid w:val="00A82B19"/>
    <w:rsid w:val="00A831E1"/>
    <w:rsid w:val="00A83DCB"/>
    <w:rsid w:val="00A843BB"/>
    <w:rsid w:val="00A84423"/>
    <w:rsid w:val="00A8454A"/>
    <w:rsid w:val="00A84DDE"/>
    <w:rsid w:val="00A8512C"/>
    <w:rsid w:val="00A851D3"/>
    <w:rsid w:val="00A8559E"/>
    <w:rsid w:val="00A85AC8"/>
    <w:rsid w:val="00A85C74"/>
    <w:rsid w:val="00A85D4B"/>
    <w:rsid w:val="00A85EA6"/>
    <w:rsid w:val="00A86072"/>
    <w:rsid w:val="00A87C13"/>
    <w:rsid w:val="00A87FBE"/>
    <w:rsid w:val="00A9028F"/>
    <w:rsid w:val="00A90AF8"/>
    <w:rsid w:val="00A90BBE"/>
    <w:rsid w:val="00A90E1F"/>
    <w:rsid w:val="00A90F3F"/>
    <w:rsid w:val="00A914C2"/>
    <w:rsid w:val="00A920AA"/>
    <w:rsid w:val="00A92AE9"/>
    <w:rsid w:val="00A93406"/>
    <w:rsid w:val="00A9392A"/>
    <w:rsid w:val="00A93E3D"/>
    <w:rsid w:val="00A94211"/>
    <w:rsid w:val="00A94306"/>
    <w:rsid w:val="00A94E55"/>
    <w:rsid w:val="00A96215"/>
    <w:rsid w:val="00A96D96"/>
    <w:rsid w:val="00A97065"/>
    <w:rsid w:val="00A970FE"/>
    <w:rsid w:val="00A97951"/>
    <w:rsid w:val="00A97BBB"/>
    <w:rsid w:val="00A97D3C"/>
    <w:rsid w:val="00AA08E1"/>
    <w:rsid w:val="00AA0BD5"/>
    <w:rsid w:val="00AA0EB3"/>
    <w:rsid w:val="00AA1098"/>
    <w:rsid w:val="00AA10CF"/>
    <w:rsid w:val="00AA1594"/>
    <w:rsid w:val="00AA1A86"/>
    <w:rsid w:val="00AA1E07"/>
    <w:rsid w:val="00AA2116"/>
    <w:rsid w:val="00AA4587"/>
    <w:rsid w:val="00AA4918"/>
    <w:rsid w:val="00AA4AC4"/>
    <w:rsid w:val="00AA52A6"/>
    <w:rsid w:val="00AA5A75"/>
    <w:rsid w:val="00AA5AB2"/>
    <w:rsid w:val="00AA630A"/>
    <w:rsid w:val="00AA6CFE"/>
    <w:rsid w:val="00AA6F5E"/>
    <w:rsid w:val="00AA7145"/>
    <w:rsid w:val="00AA7652"/>
    <w:rsid w:val="00AA76DB"/>
    <w:rsid w:val="00AB0345"/>
    <w:rsid w:val="00AB0375"/>
    <w:rsid w:val="00AB0CB0"/>
    <w:rsid w:val="00AB1025"/>
    <w:rsid w:val="00AB1188"/>
    <w:rsid w:val="00AB1429"/>
    <w:rsid w:val="00AB1E38"/>
    <w:rsid w:val="00AB2305"/>
    <w:rsid w:val="00AB298C"/>
    <w:rsid w:val="00AB2A9E"/>
    <w:rsid w:val="00AB32A4"/>
    <w:rsid w:val="00AB3BE6"/>
    <w:rsid w:val="00AB3BF1"/>
    <w:rsid w:val="00AB4C49"/>
    <w:rsid w:val="00AB4F04"/>
    <w:rsid w:val="00AB568D"/>
    <w:rsid w:val="00AB6788"/>
    <w:rsid w:val="00AC0B45"/>
    <w:rsid w:val="00AC1DED"/>
    <w:rsid w:val="00AC2368"/>
    <w:rsid w:val="00AC3241"/>
    <w:rsid w:val="00AC33E6"/>
    <w:rsid w:val="00AC4344"/>
    <w:rsid w:val="00AC4597"/>
    <w:rsid w:val="00AC5FBD"/>
    <w:rsid w:val="00AC630B"/>
    <w:rsid w:val="00AC6478"/>
    <w:rsid w:val="00AC67F6"/>
    <w:rsid w:val="00AC6911"/>
    <w:rsid w:val="00AC6A7C"/>
    <w:rsid w:val="00AC6ACE"/>
    <w:rsid w:val="00AC6FF5"/>
    <w:rsid w:val="00AC7BCC"/>
    <w:rsid w:val="00AD0A3C"/>
    <w:rsid w:val="00AD0CF9"/>
    <w:rsid w:val="00AD102D"/>
    <w:rsid w:val="00AD12ED"/>
    <w:rsid w:val="00AD15BE"/>
    <w:rsid w:val="00AD257A"/>
    <w:rsid w:val="00AD25C3"/>
    <w:rsid w:val="00AD2673"/>
    <w:rsid w:val="00AD3918"/>
    <w:rsid w:val="00AD4A3D"/>
    <w:rsid w:val="00AD5006"/>
    <w:rsid w:val="00AD568D"/>
    <w:rsid w:val="00AD5F2A"/>
    <w:rsid w:val="00AD686D"/>
    <w:rsid w:val="00AD7912"/>
    <w:rsid w:val="00AD7AB0"/>
    <w:rsid w:val="00AD7BC3"/>
    <w:rsid w:val="00AE0997"/>
    <w:rsid w:val="00AE0AB1"/>
    <w:rsid w:val="00AE12E1"/>
    <w:rsid w:val="00AE1625"/>
    <w:rsid w:val="00AE20AD"/>
    <w:rsid w:val="00AE222E"/>
    <w:rsid w:val="00AE2B22"/>
    <w:rsid w:val="00AE360B"/>
    <w:rsid w:val="00AE3815"/>
    <w:rsid w:val="00AE3AFC"/>
    <w:rsid w:val="00AE3B98"/>
    <w:rsid w:val="00AE41D2"/>
    <w:rsid w:val="00AE49A7"/>
    <w:rsid w:val="00AE4A2D"/>
    <w:rsid w:val="00AE4C4B"/>
    <w:rsid w:val="00AE51BE"/>
    <w:rsid w:val="00AE53ED"/>
    <w:rsid w:val="00AE5660"/>
    <w:rsid w:val="00AE604D"/>
    <w:rsid w:val="00AE60D3"/>
    <w:rsid w:val="00AE654B"/>
    <w:rsid w:val="00AE65DF"/>
    <w:rsid w:val="00AE683C"/>
    <w:rsid w:val="00AE7B48"/>
    <w:rsid w:val="00AE7D2B"/>
    <w:rsid w:val="00AE7D5E"/>
    <w:rsid w:val="00AF0217"/>
    <w:rsid w:val="00AF0319"/>
    <w:rsid w:val="00AF06D7"/>
    <w:rsid w:val="00AF0713"/>
    <w:rsid w:val="00AF172E"/>
    <w:rsid w:val="00AF26F1"/>
    <w:rsid w:val="00AF2734"/>
    <w:rsid w:val="00AF2773"/>
    <w:rsid w:val="00AF3C25"/>
    <w:rsid w:val="00AF3EAD"/>
    <w:rsid w:val="00AF47E0"/>
    <w:rsid w:val="00AF5066"/>
    <w:rsid w:val="00AF5645"/>
    <w:rsid w:val="00AF574E"/>
    <w:rsid w:val="00AF5C6C"/>
    <w:rsid w:val="00AF5F83"/>
    <w:rsid w:val="00AF7AFD"/>
    <w:rsid w:val="00AF7EE0"/>
    <w:rsid w:val="00B001AD"/>
    <w:rsid w:val="00B0054B"/>
    <w:rsid w:val="00B0069F"/>
    <w:rsid w:val="00B00CAB"/>
    <w:rsid w:val="00B00D74"/>
    <w:rsid w:val="00B012FF"/>
    <w:rsid w:val="00B015CD"/>
    <w:rsid w:val="00B015E3"/>
    <w:rsid w:val="00B0187D"/>
    <w:rsid w:val="00B01C47"/>
    <w:rsid w:val="00B01D2F"/>
    <w:rsid w:val="00B0263A"/>
    <w:rsid w:val="00B02641"/>
    <w:rsid w:val="00B03609"/>
    <w:rsid w:val="00B036C6"/>
    <w:rsid w:val="00B03A39"/>
    <w:rsid w:val="00B041D6"/>
    <w:rsid w:val="00B04610"/>
    <w:rsid w:val="00B04783"/>
    <w:rsid w:val="00B048C7"/>
    <w:rsid w:val="00B049C2"/>
    <w:rsid w:val="00B04DDD"/>
    <w:rsid w:val="00B04E5C"/>
    <w:rsid w:val="00B04FEF"/>
    <w:rsid w:val="00B0517B"/>
    <w:rsid w:val="00B057FB"/>
    <w:rsid w:val="00B0665A"/>
    <w:rsid w:val="00B109F5"/>
    <w:rsid w:val="00B10A67"/>
    <w:rsid w:val="00B10F02"/>
    <w:rsid w:val="00B113FF"/>
    <w:rsid w:val="00B119D7"/>
    <w:rsid w:val="00B11A02"/>
    <w:rsid w:val="00B11E08"/>
    <w:rsid w:val="00B13014"/>
    <w:rsid w:val="00B13292"/>
    <w:rsid w:val="00B136C2"/>
    <w:rsid w:val="00B1574D"/>
    <w:rsid w:val="00B16FF3"/>
    <w:rsid w:val="00B17784"/>
    <w:rsid w:val="00B17C15"/>
    <w:rsid w:val="00B17D27"/>
    <w:rsid w:val="00B200A7"/>
    <w:rsid w:val="00B206D3"/>
    <w:rsid w:val="00B20804"/>
    <w:rsid w:val="00B21039"/>
    <w:rsid w:val="00B21D4A"/>
    <w:rsid w:val="00B22718"/>
    <w:rsid w:val="00B22CD4"/>
    <w:rsid w:val="00B22F24"/>
    <w:rsid w:val="00B238F8"/>
    <w:rsid w:val="00B2481F"/>
    <w:rsid w:val="00B25CD0"/>
    <w:rsid w:val="00B25F69"/>
    <w:rsid w:val="00B2629D"/>
    <w:rsid w:val="00B264ED"/>
    <w:rsid w:val="00B271AF"/>
    <w:rsid w:val="00B278F2"/>
    <w:rsid w:val="00B27AB2"/>
    <w:rsid w:val="00B3107A"/>
    <w:rsid w:val="00B311BF"/>
    <w:rsid w:val="00B31BD6"/>
    <w:rsid w:val="00B32296"/>
    <w:rsid w:val="00B329DB"/>
    <w:rsid w:val="00B3345A"/>
    <w:rsid w:val="00B33A6B"/>
    <w:rsid w:val="00B33BAE"/>
    <w:rsid w:val="00B33C13"/>
    <w:rsid w:val="00B344D3"/>
    <w:rsid w:val="00B34DC3"/>
    <w:rsid w:val="00B35306"/>
    <w:rsid w:val="00B35B7C"/>
    <w:rsid w:val="00B35CF7"/>
    <w:rsid w:val="00B363D6"/>
    <w:rsid w:val="00B400C9"/>
    <w:rsid w:val="00B40B86"/>
    <w:rsid w:val="00B40EC7"/>
    <w:rsid w:val="00B4110B"/>
    <w:rsid w:val="00B415E9"/>
    <w:rsid w:val="00B4160E"/>
    <w:rsid w:val="00B41E84"/>
    <w:rsid w:val="00B435C8"/>
    <w:rsid w:val="00B43DBB"/>
    <w:rsid w:val="00B43F52"/>
    <w:rsid w:val="00B448F8"/>
    <w:rsid w:val="00B44F34"/>
    <w:rsid w:val="00B4575A"/>
    <w:rsid w:val="00B45E08"/>
    <w:rsid w:val="00B46A31"/>
    <w:rsid w:val="00B470E5"/>
    <w:rsid w:val="00B4773B"/>
    <w:rsid w:val="00B502CF"/>
    <w:rsid w:val="00B50313"/>
    <w:rsid w:val="00B5039E"/>
    <w:rsid w:val="00B508C1"/>
    <w:rsid w:val="00B509FB"/>
    <w:rsid w:val="00B51332"/>
    <w:rsid w:val="00B51CE3"/>
    <w:rsid w:val="00B523D0"/>
    <w:rsid w:val="00B528E2"/>
    <w:rsid w:val="00B52F66"/>
    <w:rsid w:val="00B5323D"/>
    <w:rsid w:val="00B53502"/>
    <w:rsid w:val="00B54E0E"/>
    <w:rsid w:val="00B5593C"/>
    <w:rsid w:val="00B55C89"/>
    <w:rsid w:val="00B55F00"/>
    <w:rsid w:val="00B56544"/>
    <w:rsid w:val="00B56CE6"/>
    <w:rsid w:val="00B56D1E"/>
    <w:rsid w:val="00B60B54"/>
    <w:rsid w:val="00B60BD4"/>
    <w:rsid w:val="00B6115F"/>
    <w:rsid w:val="00B61AAD"/>
    <w:rsid w:val="00B62337"/>
    <w:rsid w:val="00B62D5C"/>
    <w:rsid w:val="00B632C3"/>
    <w:rsid w:val="00B63AB0"/>
    <w:rsid w:val="00B63B2D"/>
    <w:rsid w:val="00B63E7B"/>
    <w:rsid w:val="00B63E90"/>
    <w:rsid w:val="00B63F84"/>
    <w:rsid w:val="00B644E5"/>
    <w:rsid w:val="00B647F7"/>
    <w:rsid w:val="00B64E13"/>
    <w:rsid w:val="00B65BC9"/>
    <w:rsid w:val="00B65F55"/>
    <w:rsid w:val="00B664FF"/>
    <w:rsid w:val="00B666CA"/>
    <w:rsid w:val="00B66F6D"/>
    <w:rsid w:val="00B671AC"/>
    <w:rsid w:val="00B704F8"/>
    <w:rsid w:val="00B70BAA"/>
    <w:rsid w:val="00B70E71"/>
    <w:rsid w:val="00B7233A"/>
    <w:rsid w:val="00B72892"/>
    <w:rsid w:val="00B7348B"/>
    <w:rsid w:val="00B73A82"/>
    <w:rsid w:val="00B741ED"/>
    <w:rsid w:val="00B7493A"/>
    <w:rsid w:val="00B74F2B"/>
    <w:rsid w:val="00B753F3"/>
    <w:rsid w:val="00B75D70"/>
    <w:rsid w:val="00B75DC4"/>
    <w:rsid w:val="00B76210"/>
    <w:rsid w:val="00B767C4"/>
    <w:rsid w:val="00B77604"/>
    <w:rsid w:val="00B777A7"/>
    <w:rsid w:val="00B80241"/>
    <w:rsid w:val="00B802D5"/>
    <w:rsid w:val="00B80C9C"/>
    <w:rsid w:val="00B80DAE"/>
    <w:rsid w:val="00B80DBD"/>
    <w:rsid w:val="00B81A23"/>
    <w:rsid w:val="00B82297"/>
    <w:rsid w:val="00B82460"/>
    <w:rsid w:val="00B82D49"/>
    <w:rsid w:val="00B82D62"/>
    <w:rsid w:val="00B83D13"/>
    <w:rsid w:val="00B84052"/>
    <w:rsid w:val="00B84063"/>
    <w:rsid w:val="00B84205"/>
    <w:rsid w:val="00B842E7"/>
    <w:rsid w:val="00B8465F"/>
    <w:rsid w:val="00B846EB"/>
    <w:rsid w:val="00B84A32"/>
    <w:rsid w:val="00B84AC7"/>
    <w:rsid w:val="00B84E80"/>
    <w:rsid w:val="00B85869"/>
    <w:rsid w:val="00B85F8D"/>
    <w:rsid w:val="00B87239"/>
    <w:rsid w:val="00B877A2"/>
    <w:rsid w:val="00B87FB1"/>
    <w:rsid w:val="00B9021F"/>
    <w:rsid w:val="00B908C3"/>
    <w:rsid w:val="00B90FE8"/>
    <w:rsid w:val="00B914F5"/>
    <w:rsid w:val="00B9153A"/>
    <w:rsid w:val="00B91912"/>
    <w:rsid w:val="00B91B3A"/>
    <w:rsid w:val="00B9225F"/>
    <w:rsid w:val="00B92B97"/>
    <w:rsid w:val="00B92CB3"/>
    <w:rsid w:val="00B94B21"/>
    <w:rsid w:val="00B94D3F"/>
    <w:rsid w:val="00B94F81"/>
    <w:rsid w:val="00B95B15"/>
    <w:rsid w:val="00B97286"/>
    <w:rsid w:val="00B978F8"/>
    <w:rsid w:val="00B9797C"/>
    <w:rsid w:val="00B97B11"/>
    <w:rsid w:val="00BA038B"/>
    <w:rsid w:val="00BA06B7"/>
    <w:rsid w:val="00BA06DA"/>
    <w:rsid w:val="00BA0CB2"/>
    <w:rsid w:val="00BA11DB"/>
    <w:rsid w:val="00BA1F43"/>
    <w:rsid w:val="00BA2A1C"/>
    <w:rsid w:val="00BA2D40"/>
    <w:rsid w:val="00BA2F59"/>
    <w:rsid w:val="00BA51F1"/>
    <w:rsid w:val="00BA5BEF"/>
    <w:rsid w:val="00BA62DA"/>
    <w:rsid w:val="00BA64BA"/>
    <w:rsid w:val="00BA6A1D"/>
    <w:rsid w:val="00BA6B1E"/>
    <w:rsid w:val="00BA73A4"/>
    <w:rsid w:val="00BA7884"/>
    <w:rsid w:val="00BA7B37"/>
    <w:rsid w:val="00BB0EA6"/>
    <w:rsid w:val="00BB23D7"/>
    <w:rsid w:val="00BB281E"/>
    <w:rsid w:val="00BB2C61"/>
    <w:rsid w:val="00BB31A6"/>
    <w:rsid w:val="00BB37BC"/>
    <w:rsid w:val="00BB508F"/>
    <w:rsid w:val="00BB51DF"/>
    <w:rsid w:val="00BB520C"/>
    <w:rsid w:val="00BB550B"/>
    <w:rsid w:val="00BB5528"/>
    <w:rsid w:val="00BB6167"/>
    <w:rsid w:val="00BB6675"/>
    <w:rsid w:val="00BB67B6"/>
    <w:rsid w:val="00BB6A13"/>
    <w:rsid w:val="00BB75D1"/>
    <w:rsid w:val="00BB7D40"/>
    <w:rsid w:val="00BC0151"/>
    <w:rsid w:val="00BC02F1"/>
    <w:rsid w:val="00BC0C8C"/>
    <w:rsid w:val="00BC158C"/>
    <w:rsid w:val="00BC16B2"/>
    <w:rsid w:val="00BC1930"/>
    <w:rsid w:val="00BC1DF2"/>
    <w:rsid w:val="00BC26A5"/>
    <w:rsid w:val="00BC28B5"/>
    <w:rsid w:val="00BC2A44"/>
    <w:rsid w:val="00BC365E"/>
    <w:rsid w:val="00BC3A87"/>
    <w:rsid w:val="00BC5926"/>
    <w:rsid w:val="00BC5B91"/>
    <w:rsid w:val="00BC65C6"/>
    <w:rsid w:val="00BC6636"/>
    <w:rsid w:val="00BC6E1E"/>
    <w:rsid w:val="00BC7AAE"/>
    <w:rsid w:val="00BC7CEA"/>
    <w:rsid w:val="00BD00B7"/>
    <w:rsid w:val="00BD0651"/>
    <w:rsid w:val="00BD17F2"/>
    <w:rsid w:val="00BD182A"/>
    <w:rsid w:val="00BD1C12"/>
    <w:rsid w:val="00BD1CFA"/>
    <w:rsid w:val="00BD1F04"/>
    <w:rsid w:val="00BD22CF"/>
    <w:rsid w:val="00BD286A"/>
    <w:rsid w:val="00BD2CAC"/>
    <w:rsid w:val="00BD40A8"/>
    <w:rsid w:val="00BD4A6D"/>
    <w:rsid w:val="00BD5404"/>
    <w:rsid w:val="00BD554B"/>
    <w:rsid w:val="00BD5887"/>
    <w:rsid w:val="00BD5F15"/>
    <w:rsid w:val="00BD615C"/>
    <w:rsid w:val="00BD6501"/>
    <w:rsid w:val="00BD6A96"/>
    <w:rsid w:val="00BD7CDB"/>
    <w:rsid w:val="00BD7EB3"/>
    <w:rsid w:val="00BE1631"/>
    <w:rsid w:val="00BE1679"/>
    <w:rsid w:val="00BE1C1A"/>
    <w:rsid w:val="00BE3084"/>
    <w:rsid w:val="00BE37CD"/>
    <w:rsid w:val="00BE39E0"/>
    <w:rsid w:val="00BE4067"/>
    <w:rsid w:val="00BE4100"/>
    <w:rsid w:val="00BE4814"/>
    <w:rsid w:val="00BE5232"/>
    <w:rsid w:val="00BE54AE"/>
    <w:rsid w:val="00BE552B"/>
    <w:rsid w:val="00BE59DD"/>
    <w:rsid w:val="00BE5FBA"/>
    <w:rsid w:val="00BE6FBC"/>
    <w:rsid w:val="00BE71ED"/>
    <w:rsid w:val="00BE797D"/>
    <w:rsid w:val="00BE7E87"/>
    <w:rsid w:val="00BF0317"/>
    <w:rsid w:val="00BF0C2A"/>
    <w:rsid w:val="00BF1FE7"/>
    <w:rsid w:val="00BF2274"/>
    <w:rsid w:val="00BF32C5"/>
    <w:rsid w:val="00BF3487"/>
    <w:rsid w:val="00BF3832"/>
    <w:rsid w:val="00BF3932"/>
    <w:rsid w:val="00BF3CEE"/>
    <w:rsid w:val="00BF41ED"/>
    <w:rsid w:val="00BF49A2"/>
    <w:rsid w:val="00BF506A"/>
    <w:rsid w:val="00BF5520"/>
    <w:rsid w:val="00BF5859"/>
    <w:rsid w:val="00BF65FD"/>
    <w:rsid w:val="00BF66E9"/>
    <w:rsid w:val="00BF6809"/>
    <w:rsid w:val="00BF7292"/>
    <w:rsid w:val="00BF7C15"/>
    <w:rsid w:val="00C00172"/>
    <w:rsid w:val="00C002AB"/>
    <w:rsid w:val="00C011DA"/>
    <w:rsid w:val="00C029E9"/>
    <w:rsid w:val="00C02B6D"/>
    <w:rsid w:val="00C02DC2"/>
    <w:rsid w:val="00C03432"/>
    <w:rsid w:val="00C03C85"/>
    <w:rsid w:val="00C044F5"/>
    <w:rsid w:val="00C0495E"/>
    <w:rsid w:val="00C056E5"/>
    <w:rsid w:val="00C05819"/>
    <w:rsid w:val="00C0596C"/>
    <w:rsid w:val="00C05CB4"/>
    <w:rsid w:val="00C06566"/>
    <w:rsid w:val="00C06690"/>
    <w:rsid w:val="00C06A24"/>
    <w:rsid w:val="00C071CB"/>
    <w:rsid w:val="00C07A9A"/>
    <w:rsid w:val="00C07BB9"/>
    <w:rsid w:val="00C1049D"/>
    <w:rsid w:val="00C113FC"/>
    <w:rsid w:val="00C11921"/>
    <w:rsid w:val="00C11D2F"/>
    <w:rsid w:val="00C121F7"/>
    <w:rsid w:val="00C12759"/>
    <w:rsid w:val="00C12E43"/>
    <w:rsid w:val="00C13307"/>
    <w:rsid w:val="00C135FB"/>
    <w:rsid w:val="00C13D0B"/>
    <w:rsid w:val="00C1409F"/>
    <w:rsid w:val="00C150E6"/>
    <w:rsid w:val="00C15111"/>
    <w:rsid w:val="00C1550B"/>
    <w:rsid w:val="00C15F9D"/>
    <w:rsid w:val="00C16207"/>
    <w:rsid w:val="00C16AE8"/>
    <w:rsid w:val="00C16E97"/>
    <w:rsid w:val="00C16FA9"/>
    <w:rsid w:val="00C1729B"/>
    <w:rsid w:val="00C17399"/>
    <w:rsid w:val="00C176B7"/>
    <w:rsid w:val="00C179D4"/>
    <w:rsid w:val="00C17C40"/>
    <w:rsid w:val="00C20301"/>
    <w:rsid w:val="00C20539"/>
    <w:rsid w:val="00C2063C"/>
    <w:rsid w:val="00C2074D"/>
    <w:rsid w:val="00C20AA3"/>
    <w:rsid w:val="00C20AF6"/>
    <w:rsid w:val="00C213FD"/>
    <w:rsid w:val="00C21B19"/>
    <w:rsid w:val="00C2244C"/>
    <w:rsid w:val="00C22BFF"/>
    <w:rsid w:val="00C23B10"/>
    <w:rsid w:val="00C24AEA"/>
    <w:rsid w:val="00C24C36"/>
    <w:rsid w:val="00C26669"/>
    <w:rsid w:val="00C266DA"/>
    <w:rsid w:val="00C26BFA"/>
    <w:rsid w:val="00C26C33"/>
    <w:rsid w:val="00C26D57"/>
    <w:rsid w:val="00C271AF"/>
    <w:rsid w:val="00C2720F"/>
    <w:rsid w:val="00C27D2A"/>
    <w:rsid w:val="00C30961"/>
    <w:rsid w:val="00C30F53"/>
    <w:rsid w:val="00C31064"/>
    <w:rsid w:val="00C31646"/>
    <w:rsid w:val="00C327B2"/>
    <w:rsid w:val="00C3296A"/>
    <w:rsid w:val="00C32A51"/>
    <w:rsid w:val="00C332BB"/>
    <w:rsid w:val="00C33686"/>
    <w:rsid w:val="00C3369A"/>
    <w:rsid w:val="00C33AE3"/>
    <w:rsid w:val="00C3415C"/>
    <w:rsid w:val="00C341AC"/>
    <w:rsid w:val="00C34277"/>
    <w:rsid w:val="00C3514F"/>
    <w:rsid w:val="00C354DB"/>
    <w:rsid w:val="00C355ED"/>
    <w:rsid w:val="00C36A39"/>
    <w:rsid w:val="00C37663"/>
    <w:rsid w:val="00C377CE"/>
    <w:rsid w:val="00C37AFE"/>
    <w:rsid w:val="00C40684"/>
    <w:rsid w:val="00C40D49"/>
    <w:rsid w:val="00C4160B"/>
    <w:rsid w:val="00C42484"/>
    <w:rsid w:val="00C42981"/>
    <w:rsid w:val="00C42AD1"/>
    <w:rsid w:val="00C43168"/>
    <w:rsid w:val="00C4335B"/>
    <w:rsid w:val="00C43918"/>
    <w:rsid w:val="00C43B63"/>
    <w:rsid w:val="00C444C0"/>
    <w:rsid w:val="00C44B07"/>
    <w:rsid w:val="00C454E8"/>
    <w:rsid w:val="00C45B87"/>
    <w:rsid w:val="00C45E0E"/>
    <w:rsid w:val="00C46017"/>
    <w:rsid w:val="00C460C2"/>
    <w:rsid w:val="00C46DE7"/>
    <w:rsid w:val="00C46DFE"/>
    <w:rsid w:val="00C470ED"/>
    <w:rsid w:val="00C478E9"/>
    <w:rsid w:val="00C47E74"/>
    <w:rsid w:val="00C500D4"/>
    <w:rsid w:val="00C5014A"/>
    <w:rsid w:val="00C50741"/>
    <w:rsid w:val="00C507D1"/>
    <w:rsid w:val="00C50B97"/>
    <w:rsid w:val="00C51754"/>
    <w:rsid w:val="00C51A11"/>
    <w:rsid w:val="00C51A3C"/>
    <w:rsid w:val="00C52346"/>
    <w:rsid w:val="00C524E1"/>
    <w:rsid w:val="00C539D2"/>
    <w:rsid w:val="00C54063"/>
    <w:rsid w:val="00C54141"/>
    <w:rsid w:val="00C54975"/>
    <w:rsid w:val="00C54F4B"/>
    <w:rsid w:val="00C557F7"/>
    <w:rsid w:val="00C55B36"/>
    <w:rsid w:val="00C56B88"/>
    <w:rsid w:val="00C57E16"/>
    <w:rsid w:val="00C605B3"/>
    <w:rsid w:val="00C61C42"/>
    <w:rsid w:val="00C627EF"/>
    <w:rsid w:val="00C629A3"/>
    <w:rsid w:val="00C63245"/>
    <w:rsid w:val="00C63335"/>
    <w:rsid w:val="00C63704"/>
    <w:rsid w:val="00C6409A"/>
    <w:rsid w:val="00C64473"/>
    <w:rsid w:val="00C6538D"/>
    <w:rsid w:val="00C655E3"/>
    <w:rsid w:val="00C65ED9"/>
    <w:rsid w:val="00C6605B"/>
    <w:rsid w:val="00C6628E"/>
    <w:rsid w:val="00C666EF"/>
    <w:rsid w:val="00C66F55"/>
    <w:rsid w:val="00C671EA"/>
    <w:rsid w:val="00C7081C"/>
    <w:rsid w:val="00C70D31"/>
    <w:rsid w:val="00C71EE1"/>
    <w:rsid w:val="00C71EFD"/>
    <w:rsid w:val="00C71FFB"/>
    <w:rsid w:val="00C72866"/>
    <w:rsid w:val="00C731F5"/>
    <w:rsid w:val="00C73A1C"/>
    <w:rsid w:val="00C73BB5"/>
    <w:rsid w:val="00C73BEA"/>
    <w:rsid w:val="00C749B8"/>
    <w:rsid w:val="00C752C2"/>
    <w:rsid w:val="00C768C0"/>
    <w:rsid w:val="00C77154"/>
    <w:rsid w:val="00C772E5"/>
    <w:rsid w:val="00C7779D"/>
    <w:rsid w:val="00C807AA"/>
    <w:rsid w:val="00C807DF"/>
    <w:rsid w:val="00C808C5"/>
    <w:rsid w:val="00C82829"/>
    <w:rsid w:val="00C830A8"/>
    <w:rsid w:val="00C832B9"/>
    <w:rsid w:val="00C832F8"/>
    <w:rsid w:val="00C836FA"/>
    <w:rsid w:val="00C83A5C"/>
    <w:rsid w:val="00C8461C"/>
    <w:rsid w:val="00C846F0"/>
    <w:rsid w:val="00C84B2C"/>
    <w:rsid w:val="00C86136"/>
    <w:rsid w:val="00C861CB"/>
    <w:rsid w:val="00C8676A"/>
    <w:rsid w:val="00C871F7"/>
    <w:rsid w:val="00C87D92"/>
    <w:rsid w:val="00C87FC9"/>
    <w:rsid w:val="00C90066"/>
    <w:rsid w:val="00C90FB0"/>
    <w:rsid w:val="00C92DE0"/>
    <w:rsid w:val="00C92FBE"/>
    <w:rsid w:val="00C934C1"/>
    <w:rsid w:val="00C93837"/>
    <w:rsid w:val="00C93AB7"/>
    <w:rsid w:val="00C93CA9"/>
    <w:rsid w:val="00C94225"/>
    <w:rsid w:val="00C9429C"/>
    <w:rsid w:val="00C943B5"/>
    <w:rsid w:val="00C95294"/>
    <w:rsid w:val="00C95589"/>
    <w:rsid w:val="00C95C13"/>
    <w:rsid w:val="00C95E29"/>
    <w:rsid w:val="00C96054"/>
    <w:rsid w:val="00C96130"/>
    <w:rsid w:val="00C96522"/>
    <w:rsid w:val="00C972B7"/>
    <w:rsid w:val="00C9792C"/>
    <w:rsid w:val="00C97ABD"/>
    <w:rsid w:val="00CA1CC1"/>
    <w:rsid w:val="00CA1E8B"/>
    <w:rsid w:val="00CA2173"/>
    <w:rsid w:val="00CA2341"/>
    <w:rsid w:val="00CA2B86"/>
    <w:rsid w:val="00CA367D"/>
    <w:rsid w:val="00CA3E2E"/>
    <w:rsid w:val="00CA3E77"/>
    <w:rsid w:val="00CA5460"/>
    <w:rsid w:val="00CA5D15"/>
    <w:rsid w:val="00CA5E09"/>
    <w:rsid w:val="00CA5FE1"/>
    <w:rsid w:val="00CA6B20"/>
    <w:rsid w:val="00CA6C56"/>
    <w:rsid w:val="00CA6EC5"/>
    <w:rsid w:val="00CA72E7"/>
    <w:rsid w:val="00CA7737"/>
    <w:rsid w:val="00CA7D3A"/>
    <w:rsid w:val="00CB0636"/>
    <w:rsid w:val="00CB06BA"/>
    <w:rsid w:val="00CB0C17"/>
    <w:rsid w:val="00CB0E3F"/>
    <w:rsid w:val="00CB0E5C"/>
    <w:rsid w:val="00CB10C5"/>
    <w:rsid w:val="00CB114D"/>
    <w:rsid w:val="00CB169A"/>
    <w:rsid w:val="00CB1982"/>
    <w:rsid w:val="00CB1984"/>
    <w:rsid w:val="00CB198E"/>
    <w:rsid w:val="00CB1AC2"/>
    <w:rsid w:val="00CB1BD6"/>
    <w:rsid w:val="00CB2269"/>
    <w:rsid w:val="00CB231C"/>
    <w:rsid w:val="00CB2713"/>
    <w:rsid w:val="00CB3380"/>
    <w:rsid w:val="00CB3B65"/>
    <w:rsid w:val="00CB4984"/>
    <w:rsid w:val="00CB5117"/>
    <w:rsid w:val="00CB58CA"/>
    <w:rsid w:val="00CB5DA6"/>
    <w:rsid w:val="00CB601E"/>
    <w:rsid w:val="00CB6691"/>
    <w:rsid w:val="00CB6F43"/>
    <w:rsid w:val="00CB7388"/>
    <w:rsid w:val="00CB7E16"/>
    <w:rsid w:val="00CB7FD0"/>
    <w:rsid w:val="00CC0156"/>
    <w:rsid w:val="00CC09AB"/>
    <w:rsid w:val="00CC0E98"/>
    <w:rsid w:val="00CC1002"/>
    <w:rsid w:val="00CC139D"/>
    <w:rsid w:val="00CC1D4F"/>
    <w:rsid w:val="00CC1D60"/>
    <w:rsid w:val="00CC40EF"/>
    <w:rsid w:val="00CC4402"/>
    <w:rsid w:val="00CC61F1"/>
    <w:rsid w:val="00CC6A11"/>
    <w:rsid w:val="00CC6AD2"/>
    <w:rsid w:val="00CC794C"/>
    <w:rsid w:val="00CD0007"/>
    <w:rsid w:val="00CD1D4A"/>
    <w:rsid w:val="00CD1FD5"/>
    <w:rsid w:val="00CD23D6"/>
    <w:rsid w:val="00CD2ADE"/>
    <w:rsid w:val="00CD2AFE"/>
    <w:rsid w:val="00CD2F7B"/>
    <w:rsid w:val="00CD3781"/>
    <w:rsid w:val="00CD416D"/>
    <w:rsid w:val="00CD446E"/>
    <w:rsid w:val="00CD47FC"/>
    <w:rsid w:val="00CD5A6F"/>
    <w:rsid w:val="00CD7223"/>
    <w:rsid w:val="00CD7282"/>
    <w:rsid w:val="00CD7947"/>
    <w:rsid w:val="00CE00D2"/>
    <w:rsid w:val="00CE00D4"/>
    <w:rsid w:val="00CE010D"/>
    <w:rsid w:val="00CE106C"/>
    <w:rsid w:val="00CE18D4"/>
    <w:rsid w:val="00CE22D3"/>
    <w:rsid w:val="00CE2DC4"/>
    <w:rsid w:val="00CE2EC7"/>
    <w:rsid w:val="00CE35A0"/>
    <w:rsid w:val="00CE36AB"/>
    <w:rsid w:val="00CE3D92"/>
    <w:rsid w:val="00CE426B"/>
    <w:rsid w:val="00CE4399"/>
    <w:rsid w:val="00CE5A77"/>
    <w:rsid w:val="00CE6604"/>
    <w:rsid w:val="00CE69DE"/>
    <w:rsid w:val="00CE6ABA"/>
    <w:rsid w:val="00CE6D1F"/>
    <w:rsid w:val="00CE7B92"/>
    <w:rsid w:val="00CE7D3C"/>
    <w:rsid w:val="00CF0904"/>
    <w:rsid w:val="00CF12A5"/>
    <w:rsid w:val="00CF353F"/>
    <w:rsid w:val="00CF38D6"/>
    <w:rsid w:val="00CF39A9"/>
    <w:rsid w:val="00CF42B2"/>
    <w:rsid w:val="00CF4602"/>
    <w:rsid w:val="00CF48C5"/>
    <w:rsid w:val="00CF52C1"/>
    <w:rsid w:val="00CF531A"/>
    <w:rsid w:val="00CF5414"/>
    <w:rsid w:val="00CF59DB"/>
    <w:rsid w:val="00CF5C83"/>
    <w:rsid w:val="00CF660A"/>
    <w:rsid w:val="00CF689A"/>
    <w:rsid w:val="00CF6AAE"/>
    <w:rsid w:val="00CF700C"/>
    <w:rsid w:val="00CF79B8"/>
    <w:rsid w:val="00D002C2"/>
    <w:rsid w:val="00D00DCE"/>
    <w:rsid w:val="00D01112"/>
    <w:rsid w:val="00D01480"/>
    <w:rsid w:val="00D0265D"/>
    <w:rsid w:val="00D02DB0"/>
    <w:rsid w:val="00D02F5A"/>
    <w:rsid w:val="00D02F93"/>
    <w:rsid w:val="00D032CB"/>
    <w:rsid w:val="00D0333F"/>
    <w:rsid w:val="00D033E5"/>
    <w:rsid w:val="00D035FC"/>
    <w:rsid w:val="00D03679"/>
    <w:rsid w:val="00D0382A"/>
    <w:rsid w:val="00D03B70"/>
    <w:rsid w:val="00D046B1"/>
    <w:rsid w:val="00D049FA"/>
    <w:rsid w:val="00D04E52"/>
    <w:rsid w:val="00D0562B"/>
    <w:rsid w:val="00D058EE"/>
    <w:rsid w:val="00D05E49"/>
    <w:rsid w:val="00D07174"/>
    <w:rsid w:val="00D07555"/>
    <w:rsid w:val="00D07A37"/>
    <w:rsid w:val="00D103DA"/>
    <w:rsid w:val="00D10708"/>
    <w:rsid w:val="00D1098D"/>
    <w:rsid w:val="00D110C8"/>
    <w:rsid w:val="00D11419"/>
    <w:rsid w:val="00D11B1C"/>
    <w:rsid w:val="00D122B9"/>
    <w:rsid w:val="00D12908"/>
    <w:rsid w:val="00D13110"/>
    <w:rsid w:val="00D137D4"/>
    <w:rsid w:val="00D13866"/>
    <w:rsid w:val="00D139E0"/>
    <w:rsid w:val="00D13C63"/>
    <w:rsid w:val="00D13EB6"/>
    <w:rsid w:val="00D143A5"/>
    <w:rsid w:val="00D1448D"/>
    <w:rsid w:val="00D14F0C"/>
    <w:rsid w:val="00D151A0"/>
    <w:rsid w:val="00D1576F"/>
    <w:rsid w:val="00D16782"/>
    <w:rsid w:val="00D16F03"/>
    <w:rsid w:val="00D16F61"/>
    <w:rsid w:val="00D17336"/>
    <w:rsid w:val="00D20819"/>
    <w:rsid w:val="00D20E03"/>
    <w:rsid w:val="00D20FA9"/>
    <w:rsid w:val="00D21461"/>
    <w:rsid w:val="00D21809"/>
    <w:rsid w:val="00D21C8C"/>
    <w:rsid w:val="00D22ED0"/>
    <w:rsid w:val="00D2321A"/>
    <w:rsid w:val="00D233D4"/>
    <w:rsid w:val="00D233FE"/>
    <w:rsid w:val="00D235CF"/>
    <w:rsid w:val="00D23D28"/>
    <w:rsid w:val="00D2403F"/>
    <w:rsid w:val="00D251B7"/>
    <w:rsid w:val="00D25DDC"/>
    <w:rsid w:val="00D263DB"/>
    <w:rsid w:val="00D26659"/>
    <w:rsid w:val="00D27526"/>
    <w:rsid w:val="00D277DA"/>
    <w:rsid w:val="00D27BF7"/>
    <w:rsid w:val="00D27F2D"/>
    <w:rsid w:val="00D305D2"/>
    <w:rsid w:val="00D30EFC"/>
    <w:rsid w:val="00D3131D"/>
    <w:rsid w:val="00D328D0"/>
    <w:rsid w:val="00D33417"/>
    <w:rsid w:val="00D33943"/>
    <w:rsid w:val="00D354AD"/>
    <w:rsid w:val="00D354C8"/>
    <w:rsid w:val="00D3597D"/>
    <w:rsid w:val="00D35C75"/>
    <w:rsid w:val="00D36202"/>
    <w:rsid w:val="00D36340"/>
    <w:rsid w:val="00D36CEE"/>
    <w:rsid w:val="00D40262"/>
    <w:rsid w:val="00D4078A"/>
    <w:rsid w:val="00D407C7"/>
    <w:rsid w:val="00D4082F"/>
    <w:rsid w:val="00D40DBD"/>
    <w:rsid w:val="00D412AE"/>
    <w:rsid w:val="00D414D4"/>
    <w:rsid w:val="00D41742"/>
    <w:rsid w:val="00D41D7D"/>
    <w:rsid w:val="00D423CE"/>
    <w:rsid w:val="00D4441C"/>
    <w:rsid w:val="00D4518F"/>
    <w:rsid w:val="00D45AFD"/>
    <w:rsid w:val="00D45F43"/>
    <w:rsid w:val="00D460CA"/>
    <w:rsid w:val="00D46100"/>
    <w:rsid w:val="00D46109"/>
    <w:rsid w:val="00D46861"/>
    <w:rsid w:val="00D46C11"/>
    <w:rsid w:val="00D46EE2"/>
    <w:rsid w:val="00D47963"/>
    <w:rsid w:val="00D5154F"/>
    <w:rsid w:val="00D515D9"/>
    <w:rsid w:val="00D51819"/>
    <w:rsid w:val="00D520C4"/>
    <w:rsid w:val="00D52CE4"/>
    <w:rsid w:val="00D53501"/>
    <w:rsid w:val="00D54AB8"/>
    <w:rsid w:val="00D54B98"/>
    <w:rsid w:val="00D550C9"/>
    <w:rsid w:val="00D56A60"/>
    <w:rsid w:val="00D5757D"/>
    <w:rsid w:val="00D57DF5"/>
    <w:rsid w:val="00D6069D"/>
    <w:rsid w:val="00D606B3"/>
    <w:rsid w:val="00D606D0"/>
    <w:rsid w:val="00D60C70"/>
    <w:rsid w:val="00D6123F"/>
    <w:rsid w:val="00D6124D"/>
    <w:rsid w:val="00D618E9"/>
    <w:rsid w:val="00D62449"/>
    <w:rsid w:val="00D62BC8"/>
    <w:rsid w:val="00D64EBC"/>
    <w:rsid w:val="00D654A7"/>
    <w:rsid w:val="00D65A3D"/>
    <w:rsid w:val="00D65A60"/>
    <w:rsid w:val="00D6655C"/>
    <w:rsid w:val="00D67486"/>
    <w:rsid w:val="00D6752D"/>
    <w:rsid w:val="00D67A61"/>
    <w:rsid w:val="00D709A2"/>
    <w:rsid w:val="00D71348"/>
    <w:rsid w:val="00D71536"/>
    <w:rsid w:val="00D71F32"/>
    <w:rsid w:val="00D722E8"/>
    <w:rsid w:val="00D72834"/>
    <w:rsid w:val="00D72C2D"/>
    <w:rsid w:val="00D735B3"/>
    <w:rsid w:val="00D7393F"/>
    <w:rsid w:val="00D73CF6"/>
    <w:rsid w:val="00D73D54"/>
    <w:rsid w:val="00D7495F"/>
    <w:rsid w:val="00D74F16"/>
    <w:rsid w:val="00D7597A"/>
    <w:rsid w:val="00D76212"/>
    <w:rsid w:val="00D76427"/>
    <w:rsid w:val="00D7648F"/>
    <w:rsid w:val="00D767FD"/>
    <w:rsid w:val="00D76CDD"/>
    <w:rsid w:val="00D77BC3"/>
    <w:rsid w:val="00D8038C"/>
    <w:rsid w:val="00D80F5B"/>
    <w:rsid w:val="00D8116D"/>
    <w:rsid w:val="00D812CB"/>
    <w:rsid w:val="00D82325"/>
    <w:rsid w:val="00D82379"/>
    <w:rsid w:val="00D827F6"/>
    <w:rsid w:val="00D83067"/>
    <w:rsid w:val="00D83380"/>
    <w:rsid w:val="00D8361F"/>
    <w:rsid w:val="00D837E9"/>
    <w:rsid w:val="00D838DC"/>
    <w:rsid w:val="00D84261"/>
    <w:rsid w:val="00D84E3E"/>
    <w:rsid w:val="00D857B7"/>
    <w:rsid w:val="00D8588C"/>
    <w:rsid w:val="00D86A50"/>
    <w:rsid w:val="00D86BB5"/>
    <w:rsid w:val="00D86FCD"/>
    <w:rsid w:val="00D874A7"/>
    <w:rsid w:val="00D876C5"/>
    <w:rsid w:val="00D87778"/>
    <w:rsid w:val="00D90EF9"/>
    <w:rsid w:val="00D911F2"/>
    <w:rsid w:val="00D91618"/>
    <w:rsid w:val="00D92021"/>
    <w:rsid w:val="00D92137"/>
    <w:rsid w:val="00D921DE"/>
    <w:rsid w:val="00D929C8"/>
    <w:rsid w:val="00D92EA4"/>
    <w:rsid w:val="00D93AFC"/>
    <w:rsid w:val="00D9412C"/>
    <w:rsid w:val="00D94292"/>
    <w:rsid w:val="00D949B8"/>
    <w:rsid w:val="00D94E0F"/>
    <w:rsid w:val="00D95232"/>
    <w:rsid w:val="00D962D7"/>
    <w:rsid w:val="00D96399"/>
    <w:rsid w:val="00D96D40"/>
    <w:rsid w:val="00D973CA"/>
    <w:rsid w:val="00D97C6A"/>
    <w:rsid w:val="00DA07DF"/>
    <w:rsid w:val="00DA11D7"/>
    <w:rsid w:val="00DA12D7"/>
    <w:rsid w:val="00DA1712"/>
    <w:rsid w:val="00DA1B2D"/>
    <w:rsid w:val="00DA1BFD"/>
    <w:rsid w:val="00DA1EAA"/>
    <w:rsid w:val="00DA1F98"/>
    <w:rsid w:val="00DA2100"/>
    <w:rsid w:val="00DA21C1"/>
    <w:rsid w:val="00DA22E4"/>
    <w:rsid w:val="00DA22F9"/>
    <w:rsid w:val="00DA31A4"/>
    <w:rsid w:val="00DA3328"/>
    <w:rsid w:val="00DA36A6"/>
    <w:rsid w:val="00DA419E"/>
    <w:rsid w:val="00DA48A3"/>
    <w:rsid w:val="00DA4A06"/>
    <w:rsid w:val="00DA4FB4"/>
    <w:rsid w:val="00DA5423"/>
    <w:rsid w:val="00DA59C6"/>
    <w:rsid w:val="00DA6A25"/>
    <w:rsid w:val="00DA6BD4"/>
    <w:rsid w:val="00DA711B"/>
    <w:rsid w:val="00DA7285"/>
    <w:rsid w:val="00DA77AE"/>
    <w:rsid w:val="00DA77CA"/>
    <w:rsid w:val="00DB0ED0"/>
    <w:rsid w:val="00DB1074"/>
    <w:rsid w:val="00DB12AB"/>
    <w:rsid w:val="00DB1A89"/>
    <w:rsid w:val="00DB1D5E"/>
    <w:rsid w:val="00DB22FD"/>
    <w:rsid w:val="00DB2455"/>
    <w:rsid w:val="00DB2561"/>
    <w:rsid w:val="00DB2580"/>
    <w:rsid w:val="00DB2EF2"/>
    <w:rsid w:val="00DB345A"/>
    <w:rsid w:val="00DB34C0"/>
    <w:rsid w:val="00DB34DC"/>
    <w:rsid w:val="00DB37D4"/>
    <w:rsid w:val="00DB3E2E"/>
    <w:rsid w:val="00DB41AF"/>
    <w:rsid w:val="00DB4409"/>
    <w:rsid w:val="00DB47C5"/>
    <w:rsid w:val="00DB4997"/>
    <w:rsid w:val="00DB4AFC"/>
    <w:rsid w:val="00DB4E40"/>
    <w:rsid w:val="00DB5132"/>
    <w:rsid w:val="00DB56D6"/>
    <w:rsid w:val="00DB5EA5"/>
    <w:rsid w:val="00DB60A8"/>
    <w:rsid w:val="00DB6393"/>
    <w:rsid w:val="00DB6BDB"/>
    <w:rsid w:val="00DB6E63"/>
    <w:rsid w:val="00DB6E75"/>
    <w:rsid w:val="00DB747B"/>
    <w:rsid w:val="00DB7B59"/>
    <w:rsid w:val="00DC020A"/>
    <w:rsid w:val="00DC10B1"/>
    <w:rsid w:val="00DC15C9"/>
    <w:rsid w:val="00DC1815"/>
    <w:rsid w:val="00DC1B0D"/>
    <w:rsid w:val="00DC2130"/>
    <w:rsid w:val="00DC30D0"/>
    <w:rsid w:val="00DC32A7"/>
    <w:rsid w:val="00DC376C"/>
    <w:rsid w:val="00DC43D2"/>
    <w:rsid w:val="00DC485F"/>
    <w:rsid w:val="00DC4C80"/>
    <w:rsid w:val="00DC4EA2"/>
    <w:rsid w:val="00DC4EA7"/>
    <w:rsid w:val="00DC4EDE"/>
    <w:rsid w:val="00DC5C38"/>
    <w:rsid w:val="00DC603C"/>
    <w:rsid w:val="00DC70B2"/>
    <w:rsid w:val="00DC7190"/>
    <w:rsid w:val="00DD0495"/>
    <w:rsid w:val="00DD0D68"/>
    <w:rsid w:val="00DD1860"/>
    <w:rsid w:val="00DD198A"/>
    <w:rsid w:val="00DD1B60"/>
    <w:rsid w:val="00DD1EF7"/>
    <w:rsid w:val="00DD1F97"/>
    <w:rsid w:val="00DD23D9"/>
    <w:rsid w:val="00DD299C"/>
    <w:rsid w:val="00DD5096"/>
    <w:rsid w:val="00DD5117"/>
    <w:rsid w:val="00DD512E"/>
    <w:rsid w:val="00DD524F"/>
    <w:rsid w:val="00DD581F"/>
    <w:rsid w:val="00DD5B6C"/>
    <w:rsid w:val="00DD68D4"/>
    <w:rsid w:val="00DD6CF5"/>
    <w:rsid w:val="00DD751F"/>
    <w:rsid w:val="00DE0E2C"/>
    <w:rsid w:val="00DE1592"/>
    <w:rsid w:val="00DE2103"/>
    <w:rsid w:val="00DE317C"/>
    <w:rsid w:val="00DE4867"/>
    <w:rsid w:val="00DE4ADB"/>
    <w:rsid w:val="00DE66BF"/>
    <w:rsid w:val="00DE6718"/>
    <w:rsid w:val="00DE6ACB"/>
    <w:rsid w:val="00DE73A9"/>
    <w:rsid w:val="00DE73BD"/>
    <w:rsid w:val="00DE73E0"/>
    <w:rsid w:val="00DE748F"/>
    <w:rsid w:val="00DF01AC"/>
    <w:rsid w:val="00DF0453"/>
    <w:rsid w:val="00DF0515"/>
    <w:rsid w:val="00DF077B"/>
    <w:rsid w:val="00DF144F"/>
    <w:rsid w:val="00DF1575"/>
    <w:rsid w:val="00DF1D4F"/>
    <w:rsid w:val="00DF3036"/>
    <w:rsid w:val="00DF30EF"/>
    <w:rsid w:val="00DF3992"/>
    <w:rsid w:val="00DF399C"/>
    <w:rsid w:val="00DF3C70"/>
    <w:rsid w:val="00DF5921"/>
    <w:rsid w:val="00DF5F0C"/>
    <w:rsid w:val="00DF6086"/>
    <w:rsid w:val="00DF620E"/>
    <w:rsid w:val="00DF672F"/>
    <w:rsid w:val="00DF67A3"/>
    <w:rsid w:val="00DF76DF"/>
    <w:rsid w:val="00E004B5"/>
    <w:rsid w:val="00E005F5"/>
    <w:rsid w:val="00E0088F"/>
    <w:rsid w:val="00E00F37"/>
    <w:rsid w:val="00E00FAD"/>
    <w:rsid w:val="00E0150E"/>
    <w:rsid w:val="00E0212F"/>
    <w:rsid w:val="00E02A9B"/>
    <w:rsid w:val="00E02ED6"/>
    <w:rsid w:val="00E0470D"/>
    <w:rsid w:val="00E04900"/>
    <w:rsid w:val="00E058AB"/>
    <w:rsid w:val="00E05AB2"/>
    <w:rsid w:val="00E05CC9"/>
    <w:rsid w:val="00E0689F"/>
    <w:rsid w:val="00E068F7"/>
    <w:rsid w:val="00E072AE"/>
    <w:rsid w:val="00E1065B"/>
    <w:rsid w:val="00E10FDE"/>
    <w:rsid w:val="00E110B6"/>
    <w:rsid w:val="00E11600"/>
    <w:rsid w:val="00E1217B"/>
    <w:rsid w:val="00E1245D"/>
    <w:rsid w:val="00E142E9"/>
    <w:rsid w:val="00E14A8C"/>
    <w:rsid w:val="00E14CB9"/>
    <w:rsid w:val="00E15E3F"/>
    <w:rsid w:val="00E15F25"/>
    <w:rsid w:val="00E15F62"/>
    <w:rsid w:val="00E15F77"/>
    <w:rsid w:val="00E16A57"/>
    <w:rsid w:val="00E16EDF"/>
    <w:rsid w:val="00E17F67"/>
    <w:rsid w:val="00E207C6"/>
    <w:rsid w:val="00E20A98"/>
    <w:rsid w:val="00E21AA0"/>
    <w:rsid w:val="00E21E78"/>
    <w:rsid w:val="00E22285"/>
    <w:rsid w:val="00E22551"/>
    <w:rsid w:val="00E238B7"/>
    <w:rsid w:val="00E23AAB"/>
    <w:rsid w:val="00E249E9"/>
    <w:rsid w:val="00E25166"/>
    <w:rsid w:val="00E25221"/>
    <w:rsid w:val="00E25C99"/>
    <w:rsid w:val="00E26235"/>
    <w:rsid w:val="00E26DAB"/>
    <w:rsid w:val="00E3011B"/>
    <w:rsid w:val="00E3127D"/>
    <w:rsid w:val="00E31B56"/>
    <w:rsid w:val="00E31EF1"/>
    <w:rsid w:val="00E32318"/>
    <w:rsid w:val="00E331EF"/>
    <w:rsid w:val="00E3347E"/>
    <w:rsid w:val="00E337FF"/>
    <w:rsid w:val="00E3389E"/>
    <w:rsid w:val="00E35354"/>
    <w:rsid w:val="00E35AB0"/>
    <w:rsid w:val="00E35ABA"/>
    <w:rsid w:val="00E35D4D"/>
    <w:rsid w:val="00E35DFB"/>
    <w:rsid w:val="00E36F16"/>
    <w:rsid w:val="00E375D0"/>
    <w:rsid w:val="00E404A7"/>
    <w:rsid w:val="00E413FC"/>
    <w:rsid w:val="00E41F17"/>
    <w:rsid w:val="00E4234A"/>
    <w:rsid w:val="00E429FC"/>
    <w:rsid w:val="00E4389D"/>
    <w:rsid w:val="00E43A3A"/>
    <w:rsid w:val="00E43ED1"/>
    <w:rsid w:val="00E441A0"/>
    <w:rsid w:val="00E442E4"/>
    <w:rsid w:val="00E44521"/>
    <w:rsid w:val="00E44574"/>
    <w:rsid w:val="00E445CE"/>
    <w:rsid w:val="00E4475D"/>
    <w:rsid w:val="00E44E20"/>
    <w:rsid w:val="00E45666"/>
    <w:rsid w:val="00E45E59"/>
    <w:rsid w:val="00E46E89"/>
    <w:rsid w:val="00E476C2"/>
    <w:rsid w:val="00E502EE"/>
    <w:rsid w:val="00E503EA"/>
    <w:rsid w:val="00E508C6"/>
    <w:rsid w:val="00E5133A"/>
    <w:rsid w:val="00E52441"/>
    <w:rsid w:val="00E524EC"/>
    <w:rsid w:val="00E53930"/>
    <w:rsid w:val="00E53B52"/>
    <w:rsid w:val="00E54234"/>
    <w:rsid w:val="00E54E3B"/>
    <w:rsid w:val="00E552DA"/>
    <w:rsid w:val="00E55563"/>
    <w:rsid w:val="00E55850"/>
    <w:rsid w:val="00E56242"/>
    <w:rsid w:val="00E564AC"/>
    <w:rsid w:val="00E56983"/>
    <w:rsid w:val="00E56BDE"/>
    <w:rsid w:val="00E57118"/>
    <w:rsid w:val="00E57A35"/>
    <w:rsid w:val="00E606CF"/>
    <w:rsid w:val="00E60728"/>
    <w:rsid w:val="00E60B4D"/>
    <w:rsid w:val="00E60DC3"/>
    <w:rsid w:val="00E634F8"/>
    <w:rsid w:val="00E63AEE"/>
    <w:rsid w:val="00E63F31"/>
    <w:rsid w:val="00E64219"/>
    <w:rsid w:val="00E64514"/>
    <w:rsid w:val="00E64B63"/>
    <w:rsid w:val="00E65F70"/>
    <w:rsid w:val="00E66062"/>
    <w:rsid w:val="00E66130"/>
    <w:rsid w:val="00E66291"/>
    <w:rsid w:val="00E66871"/>
    <w:rsid w:val="00E66B8E"/>
    <w:rsid w:val="00E66CFC"/>
    <w:rsid w:val="00E66EEB"/>
    <w:rsid w:val="00E677D1"/>
    <w:rsid w:val="00E67DDA"/>
    <w:rsid w:val="00E70D36"/>
    <w:rsid w:val="00E716A6"/>
    <w:rsid w:val="00E71CD8"/>
    <w:rsid w:val="00E71D5F"/>
    <w:rsid w:val="00E71E2E"/>
    <w:rsid w:val="00E72873"/>
    <w:rsid w:val="00E73546"/>
    <w:rsid w:val="00E7357F"/>
    <w:rsid w:val="00E74836"/>
    <w:rsid w:val="00E749A4"/>
    <w:rsid w:val="00E74CBE"/>
    <w:rsid w:val="00E74DD7"/>
    <w:rsid w:val="00E7536E"/>
    <w:rsid w:val="00E75890"/>
    <w:rsid w:val="00E75E32"/>
    <w:rsid w:val="00E7641C"/>
    <w:rsid w:val="00E76A98"/>
    <w:rsid w:val="00E77AA3"/>
    <w:rsid w:val="00E77FE2"/>
    <w:rsid w:val="00E80040"/>
    <w:rsid w:val="00E813EE"/>
    <w:rsid w:val="00E81E38"/>
    <w:rsid w:val="00E82930"/>
    <w:rsid w:val="00E834A7"/>
    <w:rsid w:val="00E8489B"/>
    <w:rsid w:val="00E84E75"/>
    <w:rsid w:val="00E85922"/>
    <w:rsid w:val="00E85EAD"/>
    <w:rsid w:val="00E85EB0"/>
    <w:rsid w:val="00E85EDD"/>
    <w:rsid w:val="00E85EE8"/>
    <w:rsid w:val="00E86593"/>
    <w:rsid w:val="00E865A4"/>
    <w:rsid w:val="00E865AB"/>
    <w:rsid w:val="00E866A9"/>
    <w:rsid w:val="00E86A5C"/>
    <w:rsid w:val="00E870F8"/>
    <w:rsid w:val="00E87402"/>
    <w:rsid w:val="00E906C9"/>
    <w:rsid w:val="00E90EEA"/>
    <w:rsid w:val="00E9220B"/>
    <w:rsid w:val="00E924EA"/>
    <w:rsid w:val="00E92787"/>
    <w:rsid w:val="00E92B5B"/>
    <w:rsid w:val="00E9397F"/>
    <w:rsid w:val="00E93BAB"/>
    <w:rsid w:val="00E93E7C"/>
    <w:rsid w:val="00E940DF"/>
    <w:rsid w:val="00E94A3D"/>
    <w:rsid w:val="00E9585A"/>
    <w:rsid w:val="00E95B9B"/>
    <w:rsid w:val="00E95BC7"/>
    <w:rsid w:val="00E962B9"/>
    <w:rsid w:val="00E96B62"/>
    <w:rsid w:val="00E9733E"/>
    <w:rsid w:val="00EA09DB"/>
    <w:rsid w:val="00EA0C32"/>
    <w:rsid w:val="00EA24C1"/>
    <w:rsid w:val="00EA2DAE"/>
    <w:rsid w:val="00EA30E3"/>
    <w:rsid w:val="00EA34E5"/>
    <w:rsid w:val="00EA3C29"/>
    <w:rsid w:val="00EA4984"/>
    <w:rsid w:val="00EA4E07"/>
    <w:rsid w:val="00EA5C06"/>
    <w:rsid w:val="00EA5DCA"/>
    <w:rsid w:val="00EA654C"/>
    <w:rsid w:val="00EA6D29"/>
    <w:rsid w:val="00EA792D"/>
    <w:rsid w:val="00EA7AA6"/>
    <w:rsid w:val="00EA7B1E"/>
    <w:rsid w:val="00EA7C73"/>
    <w:rsid w:val="00EB03B2"/>
    <w:rsid w:val="00EB0DD4"/>
    <w:rsid w:val="00EB1CE5"/>
    <w:rsid w:val="00EB1F28"/>
    <w:rsid w:val="00EB2227"/>
    <w:rsid w:val="00EB2BEF"/>
    <w:rsid w:val="00EB3325"/>
    <w:rsid w:val="00EB3426"/>
    <w:rsid w:val="00EB3676"/>
    <w:rsid w:val="00EB436C"/>
    <w:rsid w:val="00EB4803"/>
    <w:rsid w:val="00EB4C50"/>
    <w:rsid w:val="00EB4D06"/>
    <w:rsid w:val="00EB5455"/>
    <w:rsid w:val="00EB5DAA"/>
    <w:rsid w:val="00EB5E23"/>
    <w:rsid w:val="00EB5F3A"/>
    <w:rsid w:val="00EB7260"/>
    <w:rsid w:val="00EB78A2"/>
    <w:rsid w:val="00EB7E62"/>
    <w:rsid w:val="00EC0048"/>
    <w:rsid w:val="00EC0297"/>
    <w:rsid w:val="00EC0592"/>
    <w:rsid w:val="00EC1EE2"/>
    <w:rsid w:val="00EC248E"/>
    <w:rsid w:val="00EC2AAA"/>
    <w:rsid w:val="00EC4018"/>
    <w:rsid w:val="00EC45EC"/>
    <w:rsid w:val="00EC4E2A"/>
    <w:rsid w:val="00EC4F40"/>
    <w:rsid w:val="00EC616F"/>
    <w:rsid w:val="00EC637C"/>
    <w:rsid w:val="00EC6E6E"/>
    <w:rsid w:val="00EC6F8F"/>
    <w:rsid w:val="00EC7344"/>
    <w:rsid w:val="00EC760B"/>
    <w:rsid w:val="00ED0969"/>
    <w:rsid w:val="00ED0BD9"/>
    <w:rsid w:val="00ED1C72"/>
    <w:rsid w:val="00ED1D68"/>
    <w:rsid w:val="00ED2321"/>
    <w:rsid w:val="00ED2A2F"/>
    <w:rsid w:val="00ED3ADA"/>
    <w:rsid w:val="00ED3C26"/>
    <w:rsid w:val="00ED3E07"/>
    <w:rsid w:val="00ED4E82"/>
    <w:rsid w:val="00ED51B6"/>
    <w:rsid w:val="00ED553F"/>
    <w:rsid w:val="00ED5570"/>
    <w:rsid w:val="00ED590B"/>
    <w:rsid w:val="00ED5DC3"/>
    <w:rsid w:val="00ED64B5"/>
    <w:rsid w:val="00ED65C6"/>
    <w:rsid w:val="00ED7FAB"/>
    <w:rsid w:val="00EE04B4"/>
    <w:rsid w:val="00EE28D7"/>
    <w:rsid w:val="00EE37C5"/>
    <w:rsid w:val="00EE3AE5"/>
    <w:rsid w:val="00EE44B9"/>
    <w:rsid w:val="00EE489F"/>
    <w:rsid w:val="00EE5BF4"/>
    <w:rsid w:val="00EE5D03"/>
    <w:rsid w:val="00EE5E19"/>
    <w:rsid w:val="00EE5E48"/>
    <w:rsid w:val="00EE6459"/>
    <w:rsid w:val="00EE6B17"/>
    <w:rsid w:val="00EE6D80"/>
    <w:rsid w:val="00EE79E6"/>
    <w:rsid w:val="00EE7BF7"/>
    <w:rsid w:val="00EF0628"/>
    <w:rsid w:val="00EF0BBD"/>
    <w:rsid w:val="00EF143F"/>
    <w:rsid w:val="00EF15BA"/>
    <w:rsid w:val="00EF16C6"/>
    <w:rsid w:val="00EF1806"/>
    <w:rsid w:val="00EF1974"/>
    <w:rsid w:val="00EF1A7F"/>
    <w:rsid w:val="00EF1DA0"/>
    <w:rsid w:val="00EF1EAE"/>
    <w:rsid w:val="00EF29DD"/>
    <w:rsid w:val="00EF32C3"/>
    <w:rsid w:val="00EF35B8"/>
    <w:rsid w:val="00EF3824"/>
    <w:rsid w:val="00EF3B56"/>
    <w:rsid w:val="00EF4234"/>
    <w:rsid w:val="00EF4740"/>
    <w:rsid w:val="00EF4ADB"/>
    <w:rsid w:val="00EF4BC6"/>
    <w:rsid w:val="00EF4EC9"/>
    <w:rsid w:val="00EF55CA"/>
    <w:rsid w:val="00EF638A"/>
    <w:rsid w:val="00EF6D93"/>
    <w:rsid w:val="00EF6DEB"/>
    <w:rsid w:val="00EF759A"/>
    <w:rsid w:val="00F0033E"/>
    <w:rsid w:val="00F00595"/>
    <w:rsid w:val="00F00C42"/>
    <w:rsid w:val="00F01949"/>
    <w:rsid w:val="00F023C5"/>
    <w:rsid w:val="00F023CF"/>
    <w:rsid w:val="00F030A6"/>
    <w:rsid w:val="00F031ED"/>
    <w:rsid w:val="00F03438"/>
    <w:rsid w:val="00F03AAA"/>
    <w:rsid w:val="00F042B1"/>
    <w:rsid w:val="00F04485"/>
    <w:rsid w:val="00F0456B"/>
    <w:rsid w:val="00F045D8"/>
    <w:rsid w:val="00F04E45"/>
    <w:rsid w:val="00F04EA2"/>
    <w:rsid w:val="00F055D3"/>
    <w:rsid w:val="00F05F04"/>
    <w:rsid w:val="00F06210"/>
    <w:rsid w:val="00F06D83"/>
    <w:rsid w:val="00F070D1"/>
    <w:rsid w:val="00F1063F"/>
    <w:rsid w:val="00F1070C"/>
    <w:rsid w:val="00F10DE5"/>
    <w:rsid w:val="00F11546"/>
    <w:rsid w:val="00F11580"/>
    <w:rsid w:val="00F1291A"/>
    <w:rsid w:val="00F1316E"/>
    <w:rsid w:val="00F139DB"/>
    <w:rsid w:val="00F14565"/>
    <w:rsid w:val="00F16183"/>
    <w:rsid w:val="00F16545"/>
    <w:rsid w:val="00F16823"/>
    <w:rsid w:val="00F16A62"/>
    <w:rsid w:val="00F16EAA"/>
    <w:rsid w:val="00F179C0"/>
    <w:rsid w:val="00F20191"/>
    <w:rsid w:val="00F21259"/>
    <w:rsid w:val="00F218C9"/>
    <w:rsid w:val="00F218F3"/>
    <w:rsid w:val="00F21BBF"/>
    <w:rsid w:val="00F21E83"/>
    <w:rsid w:val="00F228C3"/>
    <w:rsid w:val="00F22AEF"/>
    <w:rsid w:val="00F23246"/>
    <w:rsid w:val="00F2365F"/>
    <w:rsid w:val="00F23DE6"/>
    <w:rsid w:val="00F2401B"/>
    <w:rsid w:val="00F247CC"/>
    <w:rsid w:val="00F25228"/>
    <w:rsid w:val="00F2541F"/>
    <w:rsid w:val="00F256B7"/>
    <w:rsid w:val="00F25BC8"/>
    <w:rsid w:val="00F25FE2"/>
    <w:rsid w:val="00F26087"/>
    <w:rsid w:val="00F26BBB"/>
    <w:rsid w:val="00F30639"/>
    <w:rsid w:val="00F306B3"/>
    <w:rsid w:val="00F30E31"/>
    <w:rsid w:val="00F31701"/>
    <w:rsid w:val="00F31892"/>
    <w:rsid w:val="00F31B9E"/>
    <w:rsid w:val="00F31BC4"/>
    <w:rsid w:val="00F32569"/>
    <w:rsid w:val="00F32D85"/>
    <w:rsid w:val="00F33105"/>
    <w:rsid w:val="00F359DA"/>
    <w:rsid w:val="00F35A7B"/>
    <w:rsid w:val="00F36146"/>
    <w:rsid w:val="00F3742E"/>
    <w:rsid w:val="00F37E54"/>
    <w:rsid w:val="00F37EA3"/>
    <w:rsid w:val="00F403E8"/>
    <w:rsid w:val="00F40504"/>
    <w:rsid w:val="00F408A0"/>
    <w:rsid w:val="00F41597"/>
    <w:rsid w:val="00F41602"/>
    <w:rsid w:val="00F41F29"/>
    <w:rsid w:val="00F423B4"/>
    <w:rsid w:val="00F4331B"/>
    <w:rsid w:val="00F43B26"/>
    <w:rsid w:val="00F4430B"/>
    <w:rsid w:val="00F44596"/>
    <w:rsid w:val="00F44671"/>
    <w:rsid w:val="00F4573A"/>
    <w:rsid w:val="00F461F3"/>
    <w:rsid w:val="00F46287"/>
    <w:rsid w:val="00F46C8F"/>
    <w:rsid w:val="00F50871"/>
    <w:rsid w:val="00F51628"/>
    <w:rsid w:val="00F51C44"/>
    <w:rsid w:val="00F534F6"/>
    <w:rsid w:val="00F54555"/>
    <w:rsid w:val="00F545C7"/>
    <w:rsid w:val="00F55653"/>
    <w:rsid w:val="00F5590E"/>
    <w:rsid w:val="00F55FC9"/>
    <w:rsid w:val="00F573F3"/>
    <w:rsid w:val="00F575D1"/>
    <w:rsid w:val="00F605D4"/>
    <w:rsid w:val="00F60A04"/>
    <w:rsid w:val="00F60C93"/>
    <w:rsid w:val="00F60F20"/>
    <w:rsid w:val="00F60F22"/>
    <w:rsid w:val="00F61235"/>
    <w:rsid w:val="00F626D1"/>
    <w:rsid w:val="00F633B3"/>
    <w:rsid w:val="00F639BE"/>
    <w:rsid w:val="00F63C83"/>
    <w:rsid w:val="00F63EBD"/>
    <w:rsid w:val="00F651C9"/>
    <w:rsid w:val="00F653F4"/>
    <w:rsid w:val="00F65666"/>
    <w:rsid w:val="00F65878"/>
    <w:rsid w:val="00F65A02"/>
    <w:rsid w:val="00F65CD1"/>
    <w:rsid w:val="00F67E78"/>
    <w:rsid w:val="00F67E9C"/>
    <w:rsid w:val="00F7073B"/>
    <w:rsid w:val="00F70AA8"/>
    <w:rsid w:val="00F70CAA"/>
    <w:rsid w:val="00F71016"/>
    <w:rsid w:val="00F71210"/>
    <w:rsid w:val="00F71987"/>
    <w:rsid w:val="00F71C7F"/>
    <w:rsid w:val="00F72492"/>
    <w:rsid w:val="00F72900"/>
    <w:rsid w:val="00F72CB3"/>
    <w:rsid w:val="00F72D9B"/>
    <w:rsid w:val="00F72F9F"/>
    <w:rsid w:val="00F730D7"/>
    <w:rsid w:val="00F73B2E"/>
    <w:rsid w:val="00F742B7"/>
    <w:rsid w:val="00F74671"/>
    <w:rsid w:val="00F7489E"/>
    <w:rsid w:val="00F74FED"/>
    <w:rsid w:val="00F75265"/>
    <w:rsid w:val="00F7576F"/>
    <w:rsid w:val="00F75E07"/>
    <w:rsid w:val="00F76F21"/>
    <w:rsid w:val="00F80098"/>
    <w:rsid w:val="00F81E26"/>
    <w:rsid w:val="00F841D5"/>
    <w:rsid w:val="00F8423F"/>
    <w:rsid w:val="00F857E1"/>
    <w:rsid w:val="00F858D6"/>
    <w:rsid w:val="00F858F6"/>
    <w:rsid w:val="00F859B4"/>
    <w:rsid w:val="00F867D6"/>
    <w:rsid w:val="00F86821"/>
    <w:rsid w:val="00F8688A"/>
    <w:rsid w:val="00F86A57"/>
    <w:rsid w:val="00F86ADF"/>
    <w:rsid w:val="00F86EF3"/>
    <w:rsid w:val="00F8756F"/>
    <w:rsid w:val="00F87E29"/>
    <w:rsid w:val="00F907F9"/>
    <w:rsid w:val="00F90B03"/>
    <w:rsid w:val="00F912FB"/>
    <w:rsid w:val="00F91375"/>
    <w:rsid w:val="00F91E5F"/>
    <w:rsid w:val="00F92B55"/>
    <w:rsid w:val="00F92E1C"/>
    <w:rsid w:val="00F933DE"/>
    <w:rsid w:val="00F93AC0"/>
    <w:rsid w:val="00F93F39"/>
    <w:rsid w:val="00F9415F"/>
    <w:rsid w:val="00F94531"/>
    <w:rsid w:val="00F9475A"/>
    <w:rsid w:val="00F94EF8"/>
    <w:rsid w:val="00F958C7"/>
    <w:rsid w:val="00F96764"/>
    <w:rsid w:val="00F96CFA"/>
    <w:rsid w:val="00F976F9"/>
    <w:rsid w:val="00F97C2D"/>
    <w:rsid w:val="00F97D2C"/>
    <w:rsid w:val="00F97DA6"/>
    <w:rsid w:val="00FA017A"/>
    <w:rsid w:val="00FA0215"/>
    <w:rsid w:val="00FA04BE"/>
    <w:rsid w:val="00FA0CFC"/>
    <w:rsid w:val="00FA125A"/>
    <w:rsid w:val="00FA1C49"/>
    <w:rsid w:val="00FA2136"/>
    <w:rsid w:val="00FA21FB"/>
    <w:rsid w:val="00FA231D"/>
    <w:rsid w:val="00FA2B7E"/>
    <w:rsid w:val="00FA4759"/>
    <w:rsid w:val="00FA4B61"/>
    <w:rsid w:val="00FA53E5"/>
    <w:rsid w:val="00FA54B1"/>
    <w:rsid w:val="00FA59A5"/>
    <w:rsid w:val="00FA5A60"/>
    <w:rsid w:val="00FA6E61"/>
    <w:rsid w:val="00FA722E"/>
    <w:rsid w:val="00FA7370"/>
    <w:rsid w:val="00FA7DF9"/>
    <w:rsid w:val="00FB00EC"/>
    <w:rsid w:val="00FB021F"/>
    <w:rsid w:val="00FB08FF"/>
    <w:rsid w:val="00FB0C60"/>
    <w:rsid w:val="00FB12C9"/>
    <w:rsid w:val="00FB14FA"/>
    <w:rsid w:val="00FB167B"/>
    <w:rsid w:val="00FB1960"/>
    <w:rsid w:val="00FB2000"/>
    <w:rsid w:val="00FB2269"/>
    <w:rsid w:val="00FB26CD"/>
    <w:rsid w:val="00FB2F15"/>
    <w:rsid w:val="00FB3871"/>
    <w:rsid w:val="00FB38B6"/>
    <w:rsid w:val="00FB3CB0"/>
    <w:rsid w:val="00FB49A7"/>
    <w:rsid w:val="00FB4C2F"/>
    <w:rsid w:val="00FB5219"/>
    <w:rsid w:val="00FB69BA"/>
    <w:rsid w:val="00FB738B"/>
    <w:rsid w:val="00FB7D87"/>
    <w:rsid w:val="00FC0125"/>
    <w:rsid w:val="00FC02F4"/>
    <w:rsid w:val="00FC0320"/>
    <w:rsid w:val="00FC0497"/>
    <w:rsid w:val="00FC0E79"/>
    <w:rsid w:val="00FC1585"/>
    <w:rsid w:val="00FC15E4"/>
    <w:rsid w:val="00FC1731"/>
    <w:rsid w:val="00FC1E69"/>
    <w:rsid w:val="00FC1FD9"/>
    <w:rsid w:val="00FC21F1"/>
    <w:rsid w:val="00FC2485"/>
    <w:rsid w:val="00FC2644"/>
    <w:rsid w:val="00FC2FB8"/>
    <w:rsid w:val="00FC3DCB"/>
    <w:rsid w:val="00FC4639"/>
    <w:rsid w:val="00FC4728"/>
    <w:rsid w:val="00FC479C"/>
    <w:rsid w:val="00FC4D36"/>
    <w:rsid w:val="00FC555F"/>
    <w:rsid w:val="00FC588E"/>
    <w:rsid w:val="00FC63E3"/>
    <w:rsid w:val="00FC6787"/>
    <w:rsid w:val="00FC6CF5"/>
    <w:rsid w:val="00FD037D"/>
    <w:rsid w:val="00FD0AE5"/>
    <w:rsid w:val="00FD0EED"/>
    <w:rsid w:val="00FD14B1"/>
    <w:rsid w:val="00FD154B"/>
    <w:rsid w:val="00FD2882"/>
    <w:rsid w:val="00FD2FD3"/>
    <w:rsid w:val="00FD310E"/>
    <w:rsid w:val="00FD33A6"/>
    <w:rsid w:val="00FD35E9"/>
    <w:rsid w:val="00FD3AC7"/>
    <w:rsid w:val="00FD41B6"/>
    <w:rsid w:val="00FD4A8B"/>
    <w:rsid w:val="00FD4AAC"/>
    <w:rsid w:val="00FD4EEC"/>
    <w:rsid w:val="00FD55B7"/>
    <w:rsid w:val="00FD5666"/>
    <w:rsid w:val="00FD5C47"/>
    <w:rsid w:val="00FD63FE"/>
    <w:rsid w:val="00FD69AC"/>
    <w:rsid w:val="00FD757B"/>
    <w:rsid w:val="00FD77C3"/>
    <w:rsid w:val="00FE027D"/>
    <w:rsid w:val="00FE0644"/>
    <w:rsid w:val="00FE1063"/>
    <w:rsid w:val="00FE2617"/>
    <w:rsid w:val="00FE2B9D"/>
    <w:rsid w:val="00FE3450"/>
    <w:rsid w:val="00FE3BB2"/>
    <w:rsid w:val="00FE42D9"/>
    <w:rsid w:val="00FE4468"/>
    <w:rsid w:val="00FE47CF"/>
    <w:rsid w:val="00FE5BD9"/>
    <w:rsid w:val="00FE6615"/>
    <w:rsid w:val="00FE66B1"/>
    <w:rsid w:val="00FE6FDA"/>
    <w:rsid w:val="00FF2845"/>
    <w:rsid w:val="00FF2A7F"/>
    <w:rsid w:val="00FF2BB9"/>
    <w:rsid w:val="00FF3804"/>
    <w:rsid w:val="00FF4795"/>
    <w:rsid w:val="00FF48C8"/>
    <w:rsid w:val="00FF4919"/>
    <w:rsid w:val="00FF54F2"/>
    <w:rsid w:val="00FF576D"/>
    <w:rsid w:val="00FF58BF"/>
    <w:rsid w:val="00FF60DF"/>
    <w:rsid w:val="00FF72E7"/>
    <w:rsid w:val="00FF79E4"/>
    <w:rsid w:val="00FF7B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82ECB"/>
  <w15:docId w15:val="{69D73A30-2546-4A2B-A77B-7B6737B72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FBE"/>
  </w:style>
  <w:style w:type="paragraph" w:styleId="Heading1">
    <w:name w:val="heading 1"/>
    <w:basedOn w:val="Normal"/>
    <w:next w:val="Normal"/>
    <w:link w:val="Heading1Char"/>
    <w:uiPriority w:val="9"/>
    <w:qFormat/>
    <w:rsid w:val="003B3B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3B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3BAC"/>
    <w:rPr>
      <w:rFonts w:eastAsiaTheme="minorEastAsia"/>
      <w:lang w:val="en-US"/>
    </w:rPr>
  </w:style>
  <w:style w:type="paragraph" w:styleId="BalloonText">
    <w:name w:val="Balloon Text"/>
    <w:basedOn w:val="Normal"/>
    <w:link w:val="BalloonTextChar"/>
    <w:uiPriority w:val="99"/>
    <w:semiHidden/>
    <w:unhideWhenUsed/>
    <w:rsid w:val="003B3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BAC"/>
    <w:rPr>
      <w:rFonts w:ascii="Tahoma" w:hAnsi="Tahoma" w:cs="Tahoma"/>
      <w:sz w:val="16"/>
      <w:szCs w:val="16"/>
    </w:rPr>
  </w:style>
  <w:style w:type="character" w:customStyle="1" w:styleId="Heading1Char">
    <w:name w:val="Heading 1 Char"/>
    <w:basedOn w:val="DefaultParagraphFont"/>
    <w:link w:val="Heading1"/>
    <w:uiPriority w:val="9"/>
    <w:rsid w:val="003B3B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B3BAC"/>
    <w:pPr>
      <w:outlineLvl w:val="9"/>
    </w:pPr>
    <w:rPr>
      <w:lang w:val="en-US"/>
    </w:rPr>
  </w:style>
  <w:style w:type="paragraph" w:styleId="Header">
    <w:name w:val="header"/>
    <w:basedOn w:val="Normal"/>
    <w:link w:val="HeaderChar"/>
    <w:uiPriority w:val="99"/>
    <w:semiHidden/>
    <w:unhideWhenUsed/>
    <w:rsid w:val="003B3B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3BAC"/>
  </w:style>
  <w:style w:type="paragraph" w:styleId="Footer">
    <w:name w:val="footer"/>
    <w:basedOn w:val="Normal"/>
    <w:link w:val="FooterChar"/>
    <w:uiPriority w:val="99"/>
    <w:unhideWhenUsed/>
    <w:rsid w:val="003B3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BAC"/>
  </w:style>
  <w:style w:type="paragraph" w:styleId="TOC2">
    <w:name w:val="toc 2"/>
    <w:basedOn w:val="Normal"/>
    <w:next w:val="Normal"/>
    <w:autoRedefine/>
    <w:uiPriority w:val="39"/>
    <w:unhideWhenUsed/>
    <w:qFormat/>
    <w:rsid w:val="004722D0"/>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4722D0"/>
    <w:pPr>
      <w:spacing w:after="100"/>
    </w:pPr>
    <w:rPr>
      <w:rFonts w:eastAsiaTheme="minorEastAsia"/>
      <w:lang w:val="en-US"/>
    </w:rPr>
  </w:style>
  <w:style w:type="paragraph" w:styleId="TOC3">
    <w:name w:val="toc 3"/>
    <w:basedOn w:val="Normal"/>
    <w:next w:val="Normal"/>
    <w:autoRedefine/>
    <w:uiPriority w:val="39"/>
    <w:semiHidden/>
    <w:unhideWhenUsed/>
    <w:qFormat/>
    <w:rsid w:val="004722D0"/>
    <w:pPr>
      <w:spacing w:after="100"/>
      <w:ind w:left="440"/>
    </w:pPr>
    <w:rPr>
      <w:rFonts w:eastAsiaTheme="minorEastAsia"/>
      <w:lang w:val="en-US"/>
    </w:rPr>
  </w:style>
  <w:style w:type="paragraph" w:styleId="Bibliography">
    <w:name w:val="Bibliography"/>
    <w:basedOn w:val="Normal"/>
    <w:next w:val="Normal"/>
    <w:uiPriority w:val="37"/>
    <w:unhideWhenUsed/>
    <w:rsid w:val="007646DB"/>
  </w:style>
  <w:style w:type="character" w:styleId="Hyperlink">
    <w:name w:val="Hyperlink"/>
    <w:basedOn w:val="DefaultParagraphFont"/>
    <w:uiPriority w:val="99"/>
    <w:unhideWhenUsed/>
    <w:rsid w:val="00210651"/>
    <w:rPr>
      <w:color w:val="0000FF" w:themeColor="hyperlink"/>
      <w:u w:val="single"/>
    </w:rPr>
  </w:style>
  <w:style w:type="character" w:styleId="FollowedHyperlink">
    <w:name w:val="FollowedHyperlink"/>
    <w:basedOn w:val="DefaultParagraphFont"/>
    <w:uiPriority w:val="99"/>
    <w:semiHidden/>
    <w:unhideWhenUsed/>
    <w:rsid w:val="00210651"/>
    <w:rPr>
      <w:color w:val="800080" w:themeColor="followedHyperlink"/>
      <w:u w:val="single"/>
    </w:rPr>
  </w:style>
  <w:style w:type="table" w:styleId="TableGrid">
    <w:name w:val="Table Grid"/>
    <w:basedOn w:val="TableNormal"/>
    <w:uiPriority w:val="59"/>
    <w:rsid w:val="004E7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7ABD"/>
    <w:pPr>
      <w:ind w:left="720"/>
      <w:contextualSpacing/>
    </w:pPr>
  </w:style>
  <w:style w:type="table" w:styleId="LightShading-Accent5">
    <w:name w:val="Light Shading Accent 5"/>
    <w:basedOn w:val="TableNormal"/>
    <w:uiPriority w:val="60"/>
    <w:rsid w:val="00DF1D4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Accent11">
    <w:name w:val="Light Shading - Accent 11"/>
    <w:basedOn w:val="TableNormal"/>
    <w:uiPriority w:val="60"/>
    <w:rsid w:val="00DF1D4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46BB8CDA7AD04FB8A925DA5B3F1E796A">
    <w:name w:val="46BB8CDA7AD04FB8A925DA5B3F1E796A"/>
    <w:rsid w:val="006234B0"/>
    <w:rPr>
      <w:rFonts w:eastAsiaTheme="minorEastAsia"/>
      <w:lang w:val="en-US"/>
    </w:rPr>
  </w:style>
  <w:style w:type="paragraph" w:styleId="NormalWeb">
    <w:name w:val="Normal (Web)"/>
    <w:basedOn w:val="Normal"/>
    <w:uiPriority w:val="99"/>
    <w:unhideWhenUsed/>
    <w:rsid w:val="00BE1C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BF0C2A"/>
    <w:rPr>
      <w:color w:val="808080"/>
    </w:rPr>
  </w:style>
  <w:style w:type="paragraph" w:styleId="FootnoteText">
    <w:name w:val="footnote text"/>
    <w:basedOn w:val="Normal"/>
    <w:link w:val="FootnoteTextChar"/>
    <w:uiPriority w:val="99"/>
    <w:semiHidden/>
    <w:unhideWhenUsed/>
    <w:rsid w:val="001163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3AE"/>
    <w:rPr>
      <w:sz w:val="20"/>
      <w:szCs w:val="20"/>
    </w:rPr>
  </w:style>
  <w:style w:type="character" w:styleId="FootnoteReference">
    <w:name w:val="footnote reference"/>
    <w:basedOn w:val="DefaultParagraphFont"/>
    <w:uiPriority w:val="99"/>
    <w:semiHidden/>
    <w:unhideWhenUsed/>
    <w:rsid w:val="001163AE"/>
    <w:rPr>
      <w:vertAlign w:val="superscript"/>
    </w:rPr>
  </w:style>
  <w:style w:type="table" w:customStyle="1" w:styleId="MediumGrid11">
    <w:name w:val="Medium Grid 11"/>
    <w:basedOn w:val="TableNormal"/>
    <w:uiPriority w:val="67"/>
    <w:rsid w:val="00E21AA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21">
    <w:name w:val="Medium List 21"/>
    <w:basedOn w:val="TableNormal"/>
    <w:uiPriority w:val="66"/>
    <w:rsid w:val="00E21AA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1">
    <w:name w:val="Light Grid1"/>
    <w:basedOn w:val="TableNormal"/>
    <w:uiPriority w:val="62"/>
    <w:rsid w:val="00EE7BF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ext">
    <w:name w:val="Text"/>
    <w:basedOn w:val="Normal"/>
    <w:rsid w:val="0025740B"/>
    <w:pPr>
      <w:widowControl w:val="0"/>
      <w:spacing w:after="0" w:line="252" w:lineRule="auto"/>
      <w:ind w:firstLine="202"/>
      <w:jc w:val="both"/>
    </w:pPr>
    <w:rPr>
      <w:rFonts w:ascii="Times New Roman" w:eastAsia="Times New Roman" w:hAnsi="Times New Roman" w:cs="Times New Roman"/>
      <w:sz w:val="20"/>
      <w:szCs w:val="20"/>
      <w:lang w:val="en-US"/>
    </w:rPr>
  </w:style>
  <w:style w:type="table" w:customStyle="1" w:styleId="MediumList22">
    <w:name w:val="Medium List 22"/>
    <w:basedOn w:val="TableNormal"/>
    <w:uiPriority w:val="66"/>
    <w:rsid w:val="00AC459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21">
    <w:name w:val="Medium Grid 21"/>
    <w:basedOn w:val="TableNormal"/>
    <w:uiPriority w:val="68"/>
    <w:rsid w:val="0051286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LightShading1">
    <w:name w:val="Light Shading1"/>
    <w:basedOn w:val="TableNormal"/>
    <w:uiPriority w:val="60"/>
    <w:rsid w:val="0014626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D735B3"/>
    <w:rPr>
      <w:sz w:val="16"/>
      <w:szCs w:val="16"/>
    </w:rPr>
  </w:style>
  <w:style w:type="paragraph" w:styleId="CommentText">
    <w:name w:val="annotation text"/>
    <w:basedOn w:val="Normal"/>
    <w:link w:val="CommentTextChar"/>
    <w:uiPriority w:val="99"/>
    <w:semiHidden/>
    <w:unhideWhenUsed/>
    <w:rsid w:val="00D735B3"/>
    <w:pPr>
      <w:spacing w:line="240" w:lineRule="auto"/>
    </w:pPr>
    <w:rPr>
      <w:sz w:val="20"/>
      <w:szCs w:val="20"/>
    </w:rPr>
  </w:style>
  <w:style w:type="character" w:customStyle="1" w:styleId="CommentTextChar">
    <w:name w:val="Comment Text Char"/>
    <w:basedOn w:val="DefaultParagraphFont"/>
    <w:link w:val="CommentText"/>
    <w:uiPriority w:val="99"/>
    <w:semiHidden/>
    <w:rsid w:val="00D735B3"/>
    <w:rPr>
      <w:sz w:val="20"/>
      <w:szCs w:val="20"/>
    </w:rPr>
  </w:style>
  <w:style w:type="paragraph" w:styleId="CommentSubject">
    <w:name w:val="annotation subject"/>
    <w:basedOn w:val="CommentText"/>
    <w:next w:val="CommentText"/>
    <w:link w:val="CommentSubjectChar"/>
    <w:uiPriority w:val="99"/>
    <w:semiHidden/>
    <w:unhideWhenUsed/>
    <w:rsid w:val="00D735B3"/>
    <w:rPr>
      <w:b/>
      <w:bCs/>
    </w:rPr>
  </w:style>
  <w:style w:type="character" w:customStyle="1" w:styleId="CommentSubjectChar">
    <w:name w:val="Comment Subject Char"/>
    <w:basedOn w:val="CommentTextChar"/>
    <w:link w:val="CommentSubject"/>
    <w:uiPriority w:val="99"/>
    <w:semiHidden/>
    <w:rsid w:val="00D735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05376">
      <w:bodyDiv w:val="1"/>
      <w:marLeft w:val="0"/>
      <w:marRight w:val="0"/>
      <w:marTop w:val="0"/>
      <w:marBottom w:val="0"/>
      <w:divBdr>
        <w:top w:val="none" w:sz="0" w:space="0" w:color="auto"/>
        <w:left w:val="none" w:sz="0" w:space="0" w:color="auto"/>
        <w:bottom w:val="none" w:sz="0" w:space="0" w:color="auto"/>
        <w:right w:val="none" w:sz="0" w:space="0" w:color="auto"/>
      </w:divBdr>
    </w:div>
    <w:div w:id="1558129815">
      <w:bodyDiv w:val="1"/>
      <w:marLeft w:val="0"/>
      <w:marRight w:val="0"/>
      <w:marTop w:val="0"/>
      <w:marBottom w:val="0"/>
      <w:divBdr>
        <w:top w:val="none" w:sz="0" w:space="0" w:color="auto"/>
        <w:left w:val="none" w:sz="0" w:space="0" w:color="auto"/>
        <w:bottom w:val="none" w:sz="0" w:space="0" w:color="auto"/>
        <w:right w:val="none" w:sz="0" w:space="0" w:color="auto"/>
      </w:divBdr>
    </w:div>
    <w:div w:id="19988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2.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2015-11-17T00:00:00</PublishDate>
  <Abstract>Malware,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b:Source>
    <b:Tag>App17</b:Tag>
    <b:SourceType>InternetSite</b:SourceType>
    <b:Guid>{9A77191A-B429-4C9E-B158-5E9618650CC1}</b:Guid>
    <b:Author>
      <b:Author>
        <b:NameList>
          <b:Person>
            <b:Last>Apple</b:Last>
          </b:Person>
        </b:NameList>
      </b:Author>
    </b:Author>
    <b:Title>Info Plist KeyReference</b:Title>
    <b:Year>2017</b:Year>
    <b:InternetSiteTitle>Apple Developers</b:InternetSiteTitle>
    <b:YearAccessed>2017</b:YearAccessed>
    <b:MonthAccessed>March </b:MonthAccessed>
    <b:DayAccessed>13</b:DayAccessed>
    <b:URL>https://developer.apple.com/library/content/documentation/General/Reference/InfoPlistKeyReference/Articles/CocoaKeys.html#//apple_ref/doc/uid/TP40009251-SW33</b:URL>
    <b:RefOrder>1</b:RefOrder>
  </b:Source>
  <b:Source>
    <b:Tag>App171</b:Tag>
    <b:SourceType>InternetSite</b:SourceType>
    <b:Guid>{6AB1887C-FD33-49C2-8637-604AE860A611}</b:Guid>
    <b:Author>
      <b:Author>
        <b:NameList>
          <b:Person>
            <b:Last>Apple</b:Last>
          </b:Person>
        </b:NameList>
      </b:Author>
    </b:Author>
    <b:Title>JSONSerialization</b:Title>
    <b:Year>2017</b:Year>
    <b:InternetSiteTitle>Apple Developer API Reference</b:InternetSiteTitle>
    <b:YearAccessed>2017</b:YearAccessed>
    <b:MonthAccessed>March </b:MonthAccessed>
    <b:DayAccessed>19</b:DayAccessed>
    <b:URL>https://developer.apple.com/reference/foundation/jsonserialization</b:URL>
    <b:RefOrder>2</b:RefOrder>
  </b:Source>
  <b:Source>
    <b:Tag>App172</b:Tag>
    <b:SourceType>InternetSite</b:SourceType>
    <b:Guid>{913845D7-07E6-49DC-975A-6D5A75A73084}</b:Guid>
    <b:Author>
      <b:Author>
        <b:NameList>
          <b:Person>
            <b:Last>Apple</b:Last>
          </b:Person>
        </b:NameList>
      </b:Author>
    </b:Author>
    <b:Title>jsonObject(with:options)</b:Title>
    <b:InternetSiteTitle>Apple Developer API Reference</b:InternetSiteTitle>
    <b:Year>2017</b:Year>
    <b:YearAccessed>2017</b:YearAccessed>
    <b:MonthAccessed>March</b:MonthAccessed>
    <b:DayAccessed>19</b:DayAccessed>
    <b:URL>https://developer.apple.com/reference/foundation/jsonserialization/1415493-jsonobject</b:URL>
    <b:RefOrder>3</b:RefOrder>
  </b:Source>
  <b:Source>
    <b:Tag>App173</b:Tag>
    <b:SourceType>InternetSite</b:SourceType>
    <b:Guid>{8070F5BB-176E-4A32-8CED-DB0DAC7035AD}</b:Guid>
    <b:Author>
      <b:Author>
        <b:NameList>
          <b:Person>
            <b:Last>Apple</b:Last>
          </b:Person>
        </b:NameList>
      </b:Author>
    </b:Author>
    <b:Title>JSONSerialization.ReadingOptions</b:Title>
    <b:InternetSiteTitle>Apple Developer API Reference</b:InternetSiteTitle>
    <b:Year>2017</b:Year>
    <b:YearAccessed>2017</b:YearAccessed>
    <b:MonthAccessed>March</b:MonthAccessed>
    <b:DayAccessed>19</b:DayAccessed>
    <b:URL>https://developer.apple.com/reference/foundation/jsonserialization.readingoptions</b:URL>
    <b:RefOrder>4</b:RefOrder>
  </b:Source>
  <b:Source>
    <b:Tag>App174</b:Tag>
    <b:SourceType>InternetSite</b:SourceType>
    <b:Guid>{7B7E05E1-BB63-436D-805D-A378BD1F7DB1}</b:Guid>
    <b:Author>
      <b:Author>
        <b:NameList>
          <b:Person>
            <b:Last>Apple</b:Last>
          </b:Person>
        </b:NameList>
      </b:Author>
    </b:Author>
    <b:Title>URLRequest</b:Title>
    <b:InternetSiteTitle>Apple Develepor API Reference</b:InternetSiteTitle>
    <b:Year>2017</b:Year>
    <b:YearAccessed>2017</b:YearAccessed>
    <b:MonthAccessed>March</b:MonthAccessed>
    <b:DayAccessed>19</b:DayAccessed>
    <b:URL>https://developer.apple.com/reference/foundation/urlrequest</b:URL>
    <b:RefOrder>5</b:RefOrder>
  </b:Source>
  <b:Source>
    <b:Tag>App175</b:Tag>
    <b:SourceType>InternetSite</b:SourceType>
    <b:Guid>{183CBD06-26EB-499C-ABCF-59D9813A2110}</b:Guid>
    <b:Author>
      <b:Author>
        <b:NameList>
          <b:Person>
            <b:Last>Apple</b:Last>
          </b:Person>
        </b:NameList>
      </b:Author>
    </b:Author>
    <b:Title>httpBody</b:Title>
    <b:InternetSiteTitle>Apple Developer API Reference</b:InternetSiteTitle>
    <b:Year>2017</b:Year>
    <b:YearAccessed>2017</b:YearAccessed>
    <b:MonthAccessed>March</b:MonthAccessed>
    <b:DayAccessed>19</b:DayAccessed>
    <b:URL>https://developer.apple.com/reference/foundation/urlrequest/2011390-httpbody</b:URL>
    <b:RefOrder>6</b:RefOrder>
  </b:Source>
  <b:Source>
    <b:Tag>App176</b:Tag>
    <b:SourceType>InternetSite</b:SourceType>
    <b:Guid>{5BE6ACF3-2023-4C45-B852-E42F9A25993F}</b:Guid>
    <b:Author>
      <b:Author>
        <b:NameList>
          <b:Person>
            <b:Last>Apple</b:Last>
          </b:Person>
        </b:NameList>
      </b:Author>
    </b:Author>
    <b:Title>Statements - Guard Statement</b:Title>
    <b:InternetSiteTitle>Apple Developer Swift Programming Langauge (Swift 3.1)</b:InternetSiteTitle>
    <b:Year>2017</b:Year>
    <b:YearAccessed>2017</b:YearAccessed>
    <b:MonthAccessed>March</b:MonthAccessed>
    <b:DayAccessed>19</b:DayAccessed>
    <b:URL>https://developer.apple.com/library/content/documentation/Swift/Conceptual/Swift_Programming_Language/Statements.html</b:URL>
    <b:RefOrder>7</b:RefOrder>
  </b:Source>
  <b:Source>
    <b:Tag>App177</b:Tag>
    <b:SourceType>InternetSite</b:SourceType>
    <b:Guid>{721FC77B-B9A4-44C3-B3F7-B3D71D617A6C}</b:Guid>
    <b:Author>
      <b:Author>
        <b:NameList>
          <b:Person>
            <b:Last>Apple</b:Last>
          </b:Person>
        </b:NameList>
      </b:Author>
    </b:Author>
    <b:Title>HTTPURLResponse</b:Title>
    <b:InternetSiteTitle>Apple Developer API Reference</b:InternetSiteTitle>
    <b:Year>2017</b:Year>
    <b:YearAccessed>2017</b:YearAccessed>
    <b:MonthAccessed>March</b:MonthAccessed>
    <b:DayAccessed>19</b:DayAccessed>
    <b:URL>https://developer.apple.com/reference/foundation/httpurlresponse</b:URL>
    <b:RefOrder>8</b:RefOrder>
  </b:Source>
  <b:Source>
    <b:Tag>Wor16</b:Tag>
    <b:SourceType>InternetSite</b:SourceType>
    <b:Guid>{EA1E1BB8-1339-45C9-810B-41DF69AE8021}</b:Guid>
    <b:Author>
      <b:Author>
        <b:NameList>
          <b:Person>
            <b:Last>Consortium</b:Last>
            <b:First>World</b:First>
            <b:Middle>Wide Web</b:Middle>
          </b:Person>
        </b:NameList>
      </b:Author>
    </b:Author>
    <b:Title>HTTP Status Code Definitions</b:Title>
    <b:InternetSiteTitle>W3.org</b:InternetSiteTitle>
    <b:Year>2016</b:Year>
    <b:YearAccessed>2017</b:YearAccessed>
    <b:MonthAccessed>March</b:MonthAccessed>
    <b:DayAccessed>19</b:DayAccessed>
    <b:URL>https://www.w3.org/Protocols/rfc2616/rfc2616-sec10.html</b:URL>
    <b:RefOrder>9</b:RefOrder>
  </b:Source>
  <b:Source>
    <b:Tag>App178</b:Tag>
    <b:SourceType>InternetSite</b:SourceType>
    <b:Guid>{B1B4A009-3935-4F3D-9B5C-3ED86458AB15}</b:Guid>
    <b:Author>
      <b:Author>
        <b:NameList>
          <b:Person>
            <b:Last>Apple</b:Last>
          </b:Person>
        </b:NameList>
      </b:Author>
    </b:Author>
    <b:Title>NSURL</b:Title>
    <b:InternetSiteTitle>Apple Developer API Reference</b:InternetSiteTitle>
    <b:Year>2017</b:Year>
    <b:YearAccessed>2017</b:YearAccessed>
    <b:MonthAccessed>March</b:MonthAccessed>
    <b:DayAccessed>19</b:DayAccessed>
    <b:URL>https://developer.apple.com/reference/foundation/nsurl</b:URL>
    <b:RefOrder>10</b:RefOrder>
  </b:Source>
  <b:Source>
    <b:Tag>App179</b:Tag>
    <b:SourceType>InternetSite</b:SourceType>
    <b:Guid>{D4DFF6FC-50F1-49B5-9DBB-B1D3E9137A96}</b:Guid>
    <b:Author>
      <b:Author>
        <b:NameList>
          <b:Person>
            <b:Last>Apple</b:Last>
          </b:Person>
        </b:NameList>
      </b:Author>
    </b:Author>
    <b:Title>NSData</b:Title>
    <b:InternetSiteTitle>Apple Developer API Reference</b:InternetSiteTitle>
    <b:Year>2017</b:Year>
    <b:YearAccessed>2017</b:YearAccessed>
    <b:MonthAccessed>March</b:MonthAccessed>
    <b:DayAccessed>19</b:DayAccessed>
    <b:URL>https://developer.apple.com/reference/foundation/nsdata</b:URL>
    <b:RefOrder>11</b:RefOrder>
  </b:Source>
  <b:Source>
    <b:Tag>App1710</b:Tag>
    <b:SourceType>InternetSite</b:SourceType>
    <b:Guid>{14206570-D034-42B6-B2B6-AAC9639243B9}</b:Guid>
    <b:Author>
      <b:Author>
        <b:NameList>
          <b:Person>
            <b:Last>Apple</b:Last>
          </b:Person>
        </b:NameList>
      </b:Author>
    </b:Author>
    <b:Title>performSegue(withIdentifier:sender)</b:Title>
    <b:InternetSiteTitle>Apple Developer API Reference</b:InternetSiteTitle>
    <b:Year>2017</b:Year>
    <b:YearAccessed>2017</b:YearAccessed>
    <b:MonthAccessed>March</b:MonthAccessed>
    <b:DayAccessed>19</b:DayAccessed>
    <b:URL>https://developer.apple.com/reference/uikit/uiviewcontroller/1621413-performsegue</b:URL>
    <b:RefOrder>12</b:RefOrder>
  </b:Source>
  <b:Source>
    <b:Tag>App1711</b:Tag>
    <b:SourceType>InternetSite</b:SourceType>
    <b:Guid>{70D4CB11-B7A1-4D9B-B5C2-C7C68CFCDC41}</b:Guid>
    <b:Author>
      <b:Author>
        <b:NameList>
          <b:Person>
            <b:Last>Apple</b:Last>
          </b:Person>
        </b:NameList>
      </b:Author>
    </b:Author>
    <b:Title>prepare(forSegue:sender)</b:Title>
    <b:InternetSiteTitle>Apple Developer API Reference</b:InternetSiteTitle>
    <b:Year>2017</b:Year>
    <b:YearAccessed>2017</b:YearAccessed>
    <b:MonthAccessed>March</b:MonthAccessed>
    <b:DayAccessed>19</b:DayAccessed>
    <b:URL>https://developer.apple.com/reference/uikit/uiviewcontroller/1621490-prepareforsegue</b:URL>
    <b:RefOrder>13</b:RefOrder>
  </b:Source>
  <b:Source>
    <b:Tag>App1712</b:Tag>
    <b:SourceType>InternetSite</b:SourceType>
    <b:Guid>{C7DAAE1C-C70A-4F38-AA0F-C6849D7F7242}</b:Guid>
    <b:Author>
      <b:Author>
        <b:NameList>
          <b:Person>
            <b:Last>Apple</b:Last>
          </b:Person>
        </b:NameList>
      </b:Author>
    </b:Author>
    <b:Title>Create a Table View</b:Title>
    <b:InternetSiteTitle>Apple Developer Guides and Sample Code</b:InternetSiteTitle>
    <b:Year>2017</b:Year>
    <b:YearAccessed>2017</b:YearAccessed>
    <b:MonthAccessed>March</b:MonthAccessed>
    <b:DayAccessed>20</b:DayAccessed>
    <b:URL>https://developer.apple.com/library/content/referencelibrary/GettingStarted/DevelopiOSAppsSwift/CreateATableView.html</b:URL>
    <b:RefOrder>14</b:RefOrder>
  </b:Source>
  <b:Source>
    <b:Tag>App1713</b:Tag>
    <b:SourceType>InternetSite</b:SourceType>
    <b:Guid>{467416D5-AC78-4A37-AEAB-2F68EB38601D}</b:Guid>
    <b:Author>
      <b:Author>
        <b:NameList>
          <b:Person>
            <b:Last>Apple</b:Last>
          </b:Person>
        </b:NameList>
      </b:Author>
    </b:Author>
    <b:Title>dequeueReusableCell(withIdentifier)</b:Title>
    <b:InternetSiteTitle>Apple Developer API Reference</b:InternetSiteTitle>
    <b:Year>2017</b:Year>
    <b:YearAccessed>2017</b:YearAccessed>
    <b:MonthAccessed>March</b:MonthAccessed>
    <b:DayAccessed>20</b:DayAccessed>
    <b:URL>https://developer.apple.com/reference/uikit/uitableview/1614891-dequeuereusablecell</b:URL>
    <b:RefOrder>15</b:RefOrder>
  </b:Source>
  <b:Source>
    <b:Tag>App1714</b:Tag>
    <b:SourceType>InternetSite</b:SourceType>
    <b:Guid>{28BA4E70-034F-4F0E-99EE-BC0EE551840E}</b:Guid>
    <b:Author>
      <b:Author>
        <b:NameList>
          <b:Person>
            <b:Last>Apple</b:Last>
          </b:Person>
        </b:NameList>
      </b:Author>
    </b:Author>
    <b:Title>UNUserNotificationCenter</b:Title>
    <b:InternetSiteTitle>Apple Developer API Reference</b:InternetSiteTitle>
    <b:Year>2017</b:Year>
    <b:YearAccessed>2017</b:YearAccessed>
    <b:MonthAccessed>March</b:MonthAccessed>
    <b:DayAccessed>22</b:DayAccessed>
    <b:URL>https://developer.apple.com/reference/usernotifications/unusernotificationcenter</b:URL>
    <b:RefOrder>16</b:RefOrder>
  </b:Source>
  <b:Source>
    <b:Tag>App1715</b:Tag>
    <b:SourceType>InternetSite</b:SourceType>
    <b:Guid>{3E452DC9-0FB3-496C-8AC5-A976503C9A8D}</b:Guid>
    <b:Author>
      <b:Author>
        <b:NameList>
          <b:Person>
            <b:Last>Apple</b:Last>
          </b:Person>
        </b:NameList>
      </b:Author>
    </b:Author>
    <b:Title>UNNotificationRequest</b:Title>
    <b:InternetSiteTitle>Apple Developer API Reference</b:InternetSiteTitle>
    <b:Year>2017</b:Year>
    <b:YearAccessed>2017</b:YearAccessed>
    <b:MonthAccessed>March</b:MonthAccessed>
    <b:DayAccessed>22</b:DayAccessed>
    <b:URL>https://developer.apple.com/reference/usernotifications/unnotificationrequest</b:URL>
    <b:RefOrder>17</b:RefOrder>
  </b:Source>
  <b:Source>
    <b:Tag>App1716</b:Tag>
    <b:SourceType>InternetSite</b:SourceType>
    <b:Guid>{D3D3B406-1064-4C25-B7EF-6077C6B5F57C}</b:Guid>
    <b:Author>
      <b:Author>
        <b:NameList>
          <b:Person>
            <b:Last>Apple</b:Last>
          </b:Person>
        </b:NameList>
      </b:Author>
    </b:Author>
    <b:Title>UNCalenderNotificationTrigger</b:Title>
    <b:InternetSiteTitle>Apple Developer API Reference</b:InternetSiteTitle>
    <b:Year>2017</b:Year>
    <b:YearAccessed>2017</b:YearAccessed>
    <b:MonthAccessed>March</b:MonthAccessed>
    <b:DayAccessed>22</b:DayAccessed>
    <b:URL>https://developer.apple.com/reference/usernotifications/uncalendarnotificationtrigger</b:URL>
    <b:RefOrder>18</b:RefOrder>
  </b:Source>
  <b:Source>
    <b:Tag>App1717</b:Tag>
    <b:SourceType>InternetSite</b:SourceType>
    <b:Guid>{3FD01F13-26A1-4B49-849E-BC9CD0CF1F6D}</b:Guid>
    <b:Author>
      <b:Author>
        <b:NameList>
          <b:Person>
            <b:Last>Apple</b:Last>
          </b:Person>
        </b:NameList>
      </b:Author>
    </b:Author>
    <b:Title>DateComponents</b:Title>
    <b:InternetSiteTitle>Apple Developer API Reference</b:InternetSiteTitle>
    <b:Year>2017</b:Year>
    <b:YearAccessed>2017</b:YearAccessed>
    <b:MonthAccessed>March</b:MonthAccessed>
    <b:DayAccessed>22</b:DayAccessed>
    <b:URL>https://developer.apple.com/reference/foundation/datecomponents</b:URL>
    <b:RefOrder>19</b:RefOrder>
  </b:Source>
  <b:Source>
    <b:Tag>App1718</b:Tag>
    <b:SourceType>InternetSite</b:SourceType>
    <b:Guid>{AB566193-9540-4127-B997-D94F46C90DA9}</b:Guid>
    <b:Author>
      <b:Author>
        <b:NameList>
          <b:Person>
            <b:Last>Apple</b:Last>
          </b:Person>
        </b:NameList>
      </b:Author>
    </b:Author>
    <b:Title>Scheduling and Handling Local Notifications</b:Title>
    <b:InternetSiteTitle>Apple Developer Guides and Sample Code</b:InternetSiteTitle>
    <b:Year>2017</b:Year>
    <b:YearAccessed>2017</b:YearAccessed>
    <b:MonthAccessed>March</b:MonthAccessed>
    <b:DayAccessed>22</b:DayAccessed>
    <b:URL>https://developer.apple.com/library/content/documentation/NetworkingInternet/Conceptual/RemoteNotificationsPG/SchedulingandHandlingLocalNotifications.html</b:URL>
    <b:RefOrder>20</b:RefOrder>
  </b:Source>
  <b:Source>
    <b:Tag>App1719</b:Tag>
    <b:SourceType>InternetSite</b:SourceType>
    <b:Guid>{4FB8A593-5A83-41FB-8FB3-A74DF6928ACE}</b:Guid>
    <b:Author>
      <b:Author>
        <b:NameList>
          <b:Person>
            <b:Last>Apple</b:Last>
          </b:Person>
        </b:NameList>
      </b:Author>
    </b:Author>
    <b:Title>String : Index</b:Title>
    <b:InternetSiteTitle>Apple Developer API Reference</b:InternetSiteTitle>
    <b:Year>2017</b:Year>
    <b:YearAccessed>2017</b:YearAccessed>
    <b:MonthAccessed>March</b:MonthAccessed>
    <b:DayAccessed>22</b:DayAccessed>
    <b:URL>https://developer.apple.com/reference/swift/string/index</b:URL>
    <b:RefOrder>21</b:RefOrder>
  </b:Source>
  <b:Source>
    <b:Tag>App1720</b:Tag>
    <b:SourceType>InternetSite</b:SourceType>
    <b:Guid>{9A6FD417-A807-4A6D-8AC1-3822EC57DAC4}</b:Guid>
    <b:Author>
      <b:Author>
        <b:NameList>
          <b:Person>
            <b:Last>Apple</b:Last>
          </b:Person>
        </b:NameList>
      </b:Author>
    </b:Author>
    <b:Title>Basic Operators</b:Title>
    <b:InternetSiteTitle>Apple Developer Guides and Sample Code</b:InternetSiteTitle>
    <b:Year>2017</b:Year>
    <b:YearAccessed>2017</b:YearAccessed>
    <b:MonthAccessed>March</b:MonthAccessed>
    <b:DayAccessed>22</b:DayAccessed>
    <b:URL>https://developer.apple.com/library/content/documentation/Swift/Conceptual/Swift_Programming_Language/BasicOperators.html#//apple_ref/doc/uid/TP40014097-CH6-ID73</b:URL>
    <b:RefOrder>22</b:RefOrder>
  </b:Source>
  <b:Source>
    <b:Tag>Kof15</b:Tag>
    <b:SourceType>InternetSite</b:SourceType>
    <b:Guid>{D52EA83E-7589-42C2-94C8-46919175B039}</b:Guid>
    <b:Author>
      <b:Author>
        <b:NameList>
          <b:Person>
            <b:Last>Kofman</b:Last>
            <b:First>Matt</b:First>
          </b:Person>
        </b:NameList>
      </b:Author>
    </b:Author>
    <b:Title>How to Create a One-Size-Fits All App for IOS 8's Adaptive UI</b:Title>
    <b:InternetSiteTitle>Applico</b:InternetSiteTitle>
    <b:Year>2015</b:Year>
    <b:Month>January</b:Month>
    <b:Day>21</b:Day>
    <b:YearAccessed>2017</b:YearAccessed>
    <b:MonthAccessed>March</b:MonthAccessed>
    <b:DayAccessed>18</b:DayAccessed>
    <b:URL>https://www.applicoinc.com/blog/create-one-size-fits-app-ios-ios-8s-adaptive-ui/</b:URL>
    <b:RefOrder>23</b:RefOrder>
  </b:Source>
  <b:Source>
    <b:Tag>App1721</b:Tag>
    <b:SourceType>InternetSite</b:SourceType>
    <b:Guid>{2BCCF134-58C0-460D-9F08-0FF24FC28645}</b:Guid>
    <b:Author>
      <b:Author>
        <b:NameList>
          <b:Person>
            <b:Last>Apple</b:Last>
          </b:Person>
        </b:NameList>
      </b:Author>
    </b:Author>
    <b:Title>Understanding Auto Layout</b:Title>
    <b:InternetSiteTitle>Apple Developer Guides and Sample Code</b:InternetSiteTitle>
    <b:Year>2017</b:Year>
    <b:YearAccessed>2017</b:YearAccessed>
    <b:MonthAccessed>March</b:MonthAccessed>
    <b:DayAccessed>18</b:DayAccessed>
    <b:URL>https://developer.apple.com/library/content/documentation/UserExperience/Conceptual/AutolayoutPG/</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3B0BA5-76C7-41F5-A0D6-F38D663CB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22</Pages>
  <Words>5447</Words>
  <Characters>31053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Mobile Application Development Using Xamarin</vt:lpstr>
    </vt:vector>
  </TitlesOfParts>
  <Company/>
  <LinksUpToDate>false</LinksUpToDate>
  <CharactersWithSpaces>36428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Application Development Using Xamarin</dc:title>
  <dc:creator>Kieran Hawkins (P145441)</dc:creator>
  <cp:lastModifiedBy>Kemi Ademoye</cp:lastModifiedBy>
  <cp:revision>11</cp:revision>
  <cp:lastPrinted>2018-04-23T19:22:00Z</cp:lastPrinted>
  <dcterms:created xsi:type="dcterms:W3CDTF">2018-05-09T16:06:00Z</dcterms:created>
  <dcterms:modified xsi:type="dcterms:W3CDTF">2018-05-15T10:45:00Z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6a0d216f-f39f-3e84-b2d0-4e5bf88e63c5</vt:lpwstr>
  </property>
</Properties>
</file>