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2ED24B6" w14:textId="247A0AAD" w:rsidR="004E202E" w:rsidRDefault="002102AA" w:rsidP="002102AA">
      <w:pPr>
        <w:tabs>
          <w:tab w:val="left" w:pos="3075"/>
        </w:tabs>
        <w:jc w:val="center"/>
        <w:rPr>
          <w:sz w:val="28"/>
          <w:szCs w:val="28"/>
        </w:rPr>
      </w:pPr>
      <w:r w:rsidRPr="002102AA">
        <w:rPr>
          <w:sz w:val="28"/>
          <w:szCs w:val="28"/>
        </w:rPr>
        <w:t>University of Wales Trinity St. David</w:t>
      </w:r>
    </w:p>
    <w:p w14:paraId="78F849AA" w14:textId="682EEF26" w:rsidR="002102AA" w:rsidRPr="002102AA" w:rsidRDefault="002102AA" w:rsidP="002102AA">
      <w:pPr>
        <w:rPr>
          <w:sz w:val="28"/>
          <w:szCs w:val="28"/>
        </w:rPr>
      </w:pPr>
    </w:p>
    <w:p w14:paraId="6B997053" w14:textId="78771317" w:rsidR="002102AA" w:rsidRPr="002102AA" w:rsidRDefault="002102AA" w:rsidP="002102AA">
      <w:pPr>
        <w:rPr>
          <w:sz w:val="28"/>
          <w:szCs w:val="28"/>
        </w:rPr>
      </w:pPr>
    </w:p>
    <w:p w14:paraId="0B244BC6" w14:textId="0A7BAC7F" w:rsidR="002102AA" w:rsidRPr="002102AA" w:rsidRDefault="002102AA" w:rsidP="002102AA">
      <w:pPr>
        <w:rPr>
          <w:sz w:val="28"/>
          <w:szCs w:val="28"/>
        </w:rPr>
      </w:pPr>
    </w:p>
    <w:p w14:paraId="45953524" w14:textId="082477FA" w:rsidR="002102AA" w:rsidRPr="002102AA" w:rsidRDefault="002102AA" w:rsidP="002102AA">
      <w:pPr>
        <w:rPr>
          <w:sz w:val="28"/>
          <w:szCs w:val="28"/>
        </w:rPr>
      </w:pPr>
    </w:p>
    <w:p w14:paraId="7A1B79C0" w14:textId="6C97B24E" w:rsidR="002102AA" w:rsidRDefault="002102AA" w:rsidP="002102AA">
      <w:pPr>
        <w:rPr>
          <w:sz w:val="28"/>
          <w:szCs w:val="28"/>
        </w:rPr>
      </w:pPr>
    </w:p>
    <w:p w14:paraId="12A05479" w14:textId="2BD55C6E" w:rsidR="00F404D5" w:rsidRDefault="00F404D5" w:rsidP="002102AA">
      <w:pPr>
        <w:rPr>
          <w:sz w:val="28"/>
          <w:szCs w:val="28"/>
        </w:rPr>
      </w:pPr>
    </w:p>
    <w:p w14:paraId="3347C3D3" w14:textId="633043A7" w:rsidR="00F404D5" w:rsidRDefault="00F404D5" w:rsidP="002102AA">
      <w:pPr>
        <w:rPr>
          <w:sz w:val="28"/>
          <w:szCs w:val="28"/>
        </w:rPr>
      </w:pPr>
    </w:p>
    <w:p w14:paraId="4DA03AE1" w14:textId="16FFA215" w:rsidR="00F404D5" w:rsidRDefault="00F404D5" w:rsidP="002102AA">
      <w:pPr>
        <w:rPr>
          <w:sz w:val="28"/>
          <w:szCs w:val="28"/>
        </w:rPr>
      </w:pPr>
    </w:p>
    <w:p w14:paraId="67F9B906" w14:textId="723BFA43" w:rsidR="00F404D5" w:rsidRDefault="00F404D5" w:rsidP="002102AA">
      <w:pPr>
        <w:rPr>
          <w:sz w:val="28"/>
          <w:szCs w:val="28"/>
        </w:rPr>
      </w:pPr>
    </w:p>
    <w:p w14:paraId="01FCC971" w14:textId="77777777" w:rsidR="00F404D5" w:rsidRDefault="00F404D5" w:rsidP="002102AA">
      <w:pPr>
        <w:rPr>
          <w:sz w:val="28"/>
          <w:szCs w:val="28"/>
        </w:rPr>
      </w:pPr>
    </w:p>
    <w:p w14:paraId="17EB1DC6" w14:textId="39A6F3E1" w:rsidR="002102AA" w:rsidRDefault="002102AA" w:rsidP="002102AA">
      <w:pPr>
        <w:jc w:val="center"/>
        <w:rPr>
          <w:sz w:val="36"/>
          <w:szCs w:val="36"/>
        </w:rPr>
      </w:pPr>
      <w:r w:rsidRPr="002102AA">
        <w:rPr>
          <w:sz w:val="36"/>
          <w:szCs w:val="36"/>
        </w:rPr>
        <w:t>Website Specification Report</w:t>
      </w:r>
    </w:p>
    <w:p w14:paraId="54E6C8D7" w14:textId="3D30EA50" w:rsidR="00E451B0" w:rsidRPr="00E451B0" w:rsidRDefault="00E451B0" w:rsidP="002102AA">
      <w:pPr>
        <w:jc w:val="center"/>
        <w:rPr>
          <w:sz w:val="24"/>
          <w:szCs w:val="24"/>
        </w:rPr>
      </w:pPr>
      <w:r>
        <w:rPr>
          <w:sz w:val="24"/>
          <w:szCs w:val="24"/>
        </w:rPr>
        <w:t>Internet Technology &amp; Security (ACCA4018)</w:t>
      </w:r>
    </w:p>
    <w:p w14:paraId="00272D72" w14:textId="7A070D95" w:rsidR="00E451B0" w:rsidRPr="00E451B0" w:rsidRDefault="00E451B0" w:rsidP="00E451B0">
      <w:pPr>
        <w:rPr>
          <w:sz w:val="24"/>
          <w:szCs w:val="24"/>
        </w:rPr>
      </w:pPr>
    </w:p>
    <w:p w14:paraId="7BA0FC8C" w14:textId="6A0572FB" w:rsidR="00E451B0" w:rsidRPr="00E451B0" w:rsidRDefault="00E451B0" w:rsidP="00E451B0">
      <w:pPr>
        <w:rPr>
          <w:sz w:val="24"/>
          <w:szCs w:val="24"/>
        </w:rPr>
      </w:pPr>
    </w:p>
    <w:p w14:paraId="6E18E537" w14:textId="4C1E6D9C" w:rsidR="00E451B0" w:rsidRPr="00E451B0" w:rsidRDefault="00E451B0" w:rsidP="00E451B0">
      <w:pPr>
        <w:rPr>
          <w:sz w:val="24"/>
          <w:szCs w:val="24"/>
        </w:rPr>
      </w:pPr>
    </w:p>
    <w:p w14:paraId="465FD29D" w14:textId="651F9BD0" w:rsidR="00E451B0" w:rsidRPr="00E451B0" w:rsidRDefault="00E451B0" w:rsidP="00E451B0">
      <w:pPr>
        <w:rPr>
          <w:sz w:val="24"/>
          <w:szCs w:val="24"/>
        </w:rPr>
      </w:pPr>
    </w:p>
    <w:p w14:paraId="08A95F0C" w14:textId="64AFF2B9" w:rsidR="00E451B0" w:rsidRPr="00E451B0" w:rsidRDefault="00E451B0" w:rsidP="00E451B0">
      <w:pPr>
        <w:rPr>
          <w:sz w:val="24"/>
          <w:szCs w:val="24"/>
        </w:rPr>
      </w:pPr>
    </w:p>
    <w:p w14:paraId="4CFF9938" w14:textId="04A5D669" w:rsidR="00E451B0" w:rsidRPr="00E451B0" w:rsidRDefault="00E451B0" w:rsidP="00E451B0">
      <w:pPr>
        <w:rPr>
          <w:sz w:val="24"/>
          <w:szCs w:val="24"/>
        </w:rPr>
      </w:pPr>
    </w:p>
    <w:p w14:paraId="691F1E2F" w14:textId="69D5D913" w:rsidR="00E451B0" w:rsidRPr="00E451B0" w:rsidRDefault="00E451B0" w:rsidP="00E451B0">
      <w:pPr>
        <w:rPr>
          <w:sz w:val="24"/>
          <w:szCs w:val="24"/>
        </w:rPr>
      </w:pPr>
    </w:p>
    <w:p w14:paraId="4BF58C3D" w14:textId="2611CDF0" w:rsidR="00E451B0" w:rsidRPr="00E451B0" w:rsidRDefault="00E451B0" w:rsidP="00E451B0">
      <w:pPr>
        <w:rPr>
          <w:sz w:val="24"/>
          <w:szCs w:val="24"/>
        </w:rPr>
      </w:pPr>
    </w:p>
    <w:p w14:paraId="1416387F" w14:textId="42C4BFA9" w:rsidR="00E451B0" w:rsidRDefault="00E451B0" w:rsidP="00E451B0">
      <w:pPr>
        <w:rPr>
          <w:sz w:val="24"/>
          <w:szCs w:val="24"/>
        </w:rPr>
      </w:pPr>
    </w:p>
    <w:p w14:paraId="10F98A64" w14:textId="503EE98E" w:rsidR="00F404D5" w:rsidRDefault="00F404D5" w:rsidP="00E451B0">
      <w:pPr>
        <w:rPr>
          <w:sz w:val="24"/>
          <w:szCs w:val="24"/>
        </w:rPr>
      </w:pPr>
    </w:p>
    <w:p w14:paraId="68CF1CFB" w14:textId="77777777" w:rsidR="00F404D5" w:rsidRPr="00E451B0" w:rsidRDefault="00F404D5" w:rsidP="00E451B0">
      <w:pPr>
        <w:rPr>
          <w:sz w:val="24"/>
          <w:szCs w:val="24"/>
        </w:rPr>
      </w:pPr>
    </w:p>
    <w:p w14:paraId="21D80CF5" w14:textId="7BD4868B" w:rsidR="00E451B0" w:rsidRDefault="00E451B0" w:rsidP="00E451B0">
      <w:pPr>
        <w:jc w:val="center"/>
        <w:rPr>
          <w:sz w:val="24"/>
          <w:szCs w:val="24"/>
        </w:rPr>
      </w:pPr>
      <w:r>
        <w:rPr>
          <w:sz w:val="24"/>
          <w:szCs w:val="24"/>
        </w:rPr>
        <w:t>Joseph Ross</w:t>
      </w:r>
    </w:p>
    <w:p w14:paraId="233A8480" w14:textId="1899D801" w:rsidR="00E451B0" w:rsidRDefault="00E451B0" w:rsidP="00E451B0">
      <w:pPr>
        <w:jc w:val="center"/>
        <w:rPr>
          <w:sz w:val="24"/>
          <w:szCs w:val="24"/>
        </w:rPr>
      </w:pPr>
      <w:r>
        <w:rPr>
          <w:sz w:val="24"/>
          <w:szCs w:val="24"/>
        </w:rPr>
        <w:t>1702760</w:t>
      </w:r>
    </w:p>
    <w:p w14:paraId="61006924" w14:textId="5694B1F4" w:rsidR="00E451B0" w:rsidRDefault="00E451B0" w:rsidP="00E451B0">
      <w:pPr>
        <w:jc w:val="center"/>
        <w:rPr>
          <w:sz w:val="24"/>
          <w:szCs w:val="24"/>
        </w:rPr>
      </w:pPr>
      <w:r>
        <w:rPr>
          <w:sz w:val="24"/>
          <w:szCs w:val="24"/>
        </w:rPr>
        <w:t>28/12/2019</w:t>
      </w:r>
    </w:p>
    <w:p w14:paraId="13337F4A" w14:textId="7A9865F8" w:rsidR="00E451B0" w:rsidRDefault="00E451B0" w:rsidP="00E451B0">
      <w:pPr>
        <w:rPr>
          <w:sz w:val="24"/>
          <w:szCs w:val="24"/>
        </w:rPr>
      </w:pPr>
    </w:p>
    <w:p w14:paraId="331A5DE7" w14:textId="5BCE8029" w:rsidR="00C96FED" w:rsidRDefault="00F404D5" w:rsidP="00F404D5">
      <w:pPr>
        <w:rPr>
          <w:sz w:val="28"/>
          <w:szCs w:val="28"/>
        </w:rPr>
      </w:pPr>
      <w:r w:rsidRPr="00F404D5">
        <w:rPr>
          <w:sz w:val="28"/>
          <w:szCs w:val="28"/>
        </w:rPr>
        <w:lastRenderedPageBreak/>
        <w:t>Table of Contents</w:t>
      </w:r>
    </w:p>
    <w:sdt>
      <w:sdtPr>
        <w:rPr>
          <w:rFonts w:asciiTheme="minorHAnsi" w:eastAsiaTheme="minorHAnsi" w:hAnsiTheme="minorHAnsi" w:cstheme="minorBidi"/>
          <w:color w:val="auto"/>
          <w:sz w:val="22"/>
          <w:szCs w:val="22"/>
          <w:lang w:val="en-GB"/>
        </w:rPr>
        <w:id w:val="-1573498740"/>
        <w:docPartObj>
          <w:docPartGallery w:val="Table of Contents"/>
          <w:docPartUnique/>
        </w:docPartObj>
      </w:sdtPr>
      <w:sdtEndPr/>
      <w:sdtContent>
        <w:p w14:paraId="576AB6C5" w14:textId="31872B5E" w:rsidR="00F03CDF" w:rsidRDefault="00F03CDF">
          <w:pPr>
            <w:pStyle w:val="TOCHeading"/>
          </w:pPr>
        </w:p>
        <w:p w14:paraId="33F27D68" w14:textId="08A4B220" w:rsidR="00F03CDF" w:rsidRDefault="00A67C0A">
          <w:pPr>
            <w:pStyle w:val="TOC1"/>
          </w:pPr>
          <w:r>
            <w:rPr>
              <w:b/>
              <w:bCs/>
            </w:rPr>
            <w:t xml:space="preserve">1. </w:t>
          </w:r>
          <w:r w:rsidR="00F03CDF">
            <w:rPr>
              <w:b/>
              <w:bCs/>
            </w:rPr>
            <w:t>Introduction</w:t>
          </w:r>
          <w:r w:rsidR="00F03CDF">
            <w:ptab w:relativeTo="margin" w:alignment="right" w:leader="dot"/>
          </w:r>
          <w:r w:rsidR="001D53C5">
            <w:rPr>
              <w:b/>
              <w:bCs/>
            </w:rPr>
            <w:t>2</w:t>
          </w:r>
        </w:p>
        <w:p w14:paraId="7CCDD6BD" w14:textId="3C5084D6" w:rsidR="00F03CDF" w:rsidRDefault="00A67C0A">
          <w:pPr>
            <w:pStyle w:val="TOC2"/>
            <w:ind w:left="216"/>
          </w:pPr>
          <w:r>
            <w:t xml:space="preserve">1.1 </w:t>
          </w:r>
          <w:r w:rsidR="00F03CDF">
            <w:t>Abstract</w:t>
          </w:r>
          <w:r w:rsidR="00F03CDF">
            <w:ptab w:relativeTo="margin" w:alignment="right" w:leader="dot"/>
          </w:r>
          <w:r w:rsidR="001D53C5">
            <w:t>2</w:t>
          </w:r>
        </w:p>
        <w:p w14:paraId="7FB3FCDA" w14:textId="211B9116" w:rsidR="00F03CDF" w:rsidRDefault="00A67C0A" w:rsidP="00F03CDF">
          <w:pPr>
            <w:pStyle w:val="TOC1"/>
          </w:pPr>
          <w:r>
            <w:rPr>
              <w:b/>
              <w:bCs/>
            </w:rPr>
            <w:t xml:space="preserve">2. </w:t>
          </w:r>
          <w:r w:rsidR="008C74CE">
            <w:rPr>
              <w:b/>
              <w:bCs/>
            </w:rPr>
            <w:t>Requirements</w:t>
          </w:r>
          <w:r w:rsidR="00F03CDF">
            <w:ptab w:relativeTo="margin" w:alignment="right" w:leader="dot"/>
          </w:r>
          <w:r w:rsidR="001D53C5">
            <w:rPr>
              <w:b/>
              <w:bCs/>
            </w:rPr>
            <w:t>2</w:t>
          </w:r>
        </w:p>
        <w:p w14:paraId="4921E2F5" w14:textId="02ABFA0D" w:rsidR="008C74CE" w:rsidRDefault="00A67C0A" w:rsidP="008C74CE">
          <w:pPr>
            <w:pStyle w:val="TOC1"/>
          </w:pPr>
          <w:r>
            <w:rPr>
              <w:b/>
              <w:bCs/>
            </w:rPr>
            <w:t xml:space="preserve">3. </w:t>
          </w:r>
          <w:r w:rsidR="008C74CE">
            <w:rPr>
              <w:b/>
              <w:bCs/>
            </w:rPr>
            <w:t>Implementation</w:t>
          </w:r>
          <w:r w:rsidR="008C74CE">
            <w:ptab w:relativeTo="margin" w:alignment="right" w:leader="dot"/>
          </w:r>
          <w:r w:rsidR="00FF2F39">
            <w:t>2</w:t>
          </w:r>
        </w:p>
        <w:p w14:paraId="3A661942" w14:textId="185A64B2" w:rsidR="005A157E" w:rsidRDefault="00A67C0A" w:rsidP="005A157E">
          <w:pPr>
            <w:pStyle w:val="TOC2"/>
            <w:ind w:left="216"/>
          </w:pPr>
          <w:r>
            <w:t xml:space="preserve">3.1 </w:t>
          </w:r>
          <w:r w:rsidR="005A157E">
            <w:t>Screenshots</w:t>
          </w:r>
          <w:r w:rsidR="005A157E">
            <w:ptab w:relativeTo="margin" w:alignment="right" w:leader="dot"/>
          </w:r>
          <w:r w:rsidR="00FF2F39">
            <w:t>2</w:t>
          </w:r>
        </w:p>
        <w:p w14:paraId="776D0D0C" w14:textId="1BB24C1F" w:rsidR="008871AE" w:rsidRDefault="00A67C0A" w:rsidP="008871AE">
          <w:pPr>
            <w:pStyle w:val="TOC2"/>
            <w:ind w:left="216"/>
          </w:pPr>
          <w:r>
            <w:t xml:space="preserve">3.2 </w:t>
          </w:r>
          <w:r w:rsidR="008871AE">
            <w:t>Validation</w:t>
          </w:r>
          <w:r w:rsidR="008871AE">
            <w:ptab w:relativeTo="margin" w:alignment="right" w:leader="dot"/>
          </w:r>
          <w:r w:rsidR="00FF2F39">
            <w:t>5</w:t>
          </w:r>
        </w:p>
        <w:p w14:paraId="77557345" w14:textId="416C848E" w:rsidR="008871AE" w:rsidRDefault="00A67C0A" w:rsidP="008871AE">
          <w:pPr>
            <w:pStyle w:val="TOC1"/>
          </w:pPr>
          <w:r>
            <w:rPr>
              <w:b/>
              <w:bCs/>
            </w:rPr>
            <w:t xml:space="preserve">4. </w:t>
          </w:r>
          <w:r w:rsidR="008871AE">
            <w:rPr>
              <w:b/>
              <w:bCs/>
            </w:rPr>
            <w:t>E</w:t>
          </w:r>
          <w:r w:rsidR="00AC5C9D">
            <w:rPr>
              <w:b/>
              <w:bCs/>
            </w:rPr>
            <w:t>valuation</w:t>
          </w:r>
          <w:r w:rsidR="008871AE">
            <w:ptab w:relativeTo="margin" w:alignment="right" w:leader="dot"/>
          </w:r>
          <w:r w:rsidR="00057A78">
            <w:rPr>
              <w:b/>
              <w:bCs/>
            </w:rPr>
            <w:t>6</w:t>
          </w:r>
        </w:p>
        <w:p w14:paraId="701BD0FF" w14:textId="691F54AC" w:rsidR="00AC5C9D" w:rsidRDefault="00A67C0A" w:rsidP="00AC5C9D">
          <w:pPr>
            <w:pStyle w:val="TOC2"/>
            <w:ind w:left="216"/>
          </w:pPr>
          <w:r>
            <w:t xml:space="preserve">4.1 </w:t>
          </w:r>
          <w:r w:rsidR="00AC5C9D">
            <w:t>Website Usability</w:t>
          </w:r>
          <w:r w:rsidR="00AC5C9D">
            <w:ptab w:relativeTo="margin" w:alignment="right" w:leader="dot"/>
          </w:r>
          <w:r w:rsidR="00057A78">
            <w:t>6</w:t>
          </w:r>
        </w:p>
        <w:p w14:paraId="0D9F46FF" w14:textId="51D79D05" w:rsidR="00AC5C9D" w:rsidRDefault="00A67C0A" w:rsidP="00AC5C9D">
          <w:pPr>
            <w:pStyle w:val="TOC2"/>
            <w:ind w:left="216"/>
          </w:pPr>
          <w:r>
            <w:t xml:space="preserve">4.2 </w:t>
          </w:r>
          <w:r w:rsidR="00AC5C9D">
            <w:t>Accessibility</w:t>
          </w:r>
          <w:r w:rsidR="00AC5C9D">
            <w:ptab w:relativeTo="margin" w:alignment="right" w:leader="dot"/>
          </w:r>
          <w:r w:rsidR="00FF2F39">
            <w:t>6</w:t>
          </w:r>
        </w:p>
        <w:p w14:paraId="3CAB13F8" w14:textId="3592515D" w:rsidR="00AC5C9D" w:rsidRDefault="00A67C0A" w:rsidP="00AC5C9D">
          <w:pPr>
            <w:pStyle w:val="TOC2"/>
            <w:ind w:left="216"/>
          </w:pPr>
          <w:r>
            <w:t xml:space="preserve">4.3 </w:t>
          </w:r>
          <w:r w:rsidR="00FF2F39">
            <w:t>Search Engine Optimisation</w:t>
          </w:r>
          <w:r w:rsidR="00AC5C9D">
            <w:ptab w:relativeTo="margin" w:alignment="right" w:leader="dot"/>
          </w:r>
          <w:r w:rsidR="00C74B9A">
            <w:t>7</w:t>
          </w:r>
        </w:p>
        <w:p w14:paraId="336E7B78" w14:textId="78F37EEB" w:rsidR="00AC5C9D" w:rsidRPr="00AC5C9D" w:rsidRDefault="00A67C0A" w:rsidP="00AC5C9D">
          <w:pPr>
            <w:rPr>
              <w:lang w:val="en-US"/>
            </w:rPr>
          </w:pPr>
          <w:r>
            <w:rPr>
              <w:b/>
              <w:bCs/>
            </w:rPr>
            <w:t xml:space="preserve">5. </w:t>
          </w:r>
          <w:r w:rsidR="00AC5C9D">
            <w:rPr>
              <w:b/>
              <w:bCs/>
            </w:rPr>
            <w:t>Website Evaluation</w:t>
          </w:r>
          <w:r w:rsidR="00AC5C9D">
            <w:ptab w:relativeTo="margin" w:alignment="right" w:leader="dot"/>
          </w:r>
          <w:r w:rsidR="00C74B9A">
            <w:rPr>
              <w:b/>
              <w:bCs/>
            </w:rPr>
            <w:t>7</w:t>
          </w:r>
        </w:p>
        <w:p w14:paraId="56A4489C" w14:textId="7770022E" w:rsidR="00AC5C9D" w:rsidRDefault="00A67C0A" w:rsidP="00AC5C9D">
          <w:pPr>
            <w:pStyle w:val="TOC2"/>
            <w:ind w:left="216"/>
          </w:pPr>
          <w:r>
            <w:t xml:space="preserve">5.1 </w:t>
          </w:r>
          <w:r w:rsidR="00AC5C9D">
            <w:t>Usefulness</w:t>
          </w:r>
          <w:r w:rsidR="00AC5C9D">
            <w:ptab w:relativeTo="margin" w:alignment="right" w:leader="dot"/>
          </w:r>
          <w:r w:rsidR="00C74B9A">
            <w:t>7</w:t>
          </w:r>
        </w:p>
        <w:p w14:paraId="1C0B066C" w14:textId="36D1B1E0" w:rsidR="00AC5C9D" w:rsidRDefault="00A67C0A" w:rsidP="00AC5C9D">
          <w:pPr>
            <w:pStyle w:val="TOC2"/>
            <w:ind w:left="216"/>
          </w:pPr>
          <w:r>
            <w:t xml:space="preserve">5.2 </w:t>
          </w:r>
          <w:r w:rsidR="00F56225">
            <w:t>SEO</w:t>
          </w:r>
          <w:r w:rsidR="00AC5C9D">
            <w:ptab w:relativeTo="margin" w:alignment="right" w:leader="dot"/>
          </w:r>
          <w:r w:rsidR="00AC5C9D">
            <w:t>8</w:t>
          </w:r>
        </w:p>
        <w:p w14:paraId="6E021F05" w14:textId="1ED0C96F" w:rsidR="00AC5C9D" w:rsidRDefault="00A67C0A" w:rsidP="00AC5C9D">
          <w:pPr>
            <w:pStyle w:val="TOC2"/>
            <w:ind w:left="216"/>
          </w:pPr>
          <w:r>
            <w:t xml:space="preserve">5.3 </w:t>
          </w:r>
          <w:r w:rsidR="00F56225">
            <w:t>Accessibility</w:t>
          </w:r>
          <w:r w:rsidR="00AC5C9D">
            <w:ptab w:relativeTo="margin" w:alignment="right" w:leader="dot"/>
          </w:r>
          <w:r w:rsidR="00AC5C9D">
            <w:t>8</w:t>
          </w:r>
        </w:p>
        <w:p w14:paraId="51EEDDD5" w14:textId="5B3410CA" w:rsidR="00DA26C8" w:rsidRPr="00DA26C8" w:rsidRDefault="00A67C0A" w:rsidP="00DA26C8">
          <w:pPr>
            <w:rPr>
              <w:lang w:val="en-US"/>
            </w:rPr>
          </w:pPr>
          <w:r>
            <w:rPr>
              <w:b/>
              <w:bCs/>
            </w:rPr>
            <w:t xml:space="preserve">6. </w:t>
          </w:r>
          <w:r w:rsidR="00DA26C8">
            <w:rPr>
              <w:b/>
              <w:bCs/>
            </w:rPr>
            <w:t>Conclusion</w:t>
          </w:r>
          <w:r w:rsidR="00DA26C8">
            <w:ptab w:relativeTo="margin" w:alignment="right" w:leader="dot"/>
          </w:r>
          <w:r w:rsidR="00BF7D9C">
            <w:rPr>
              <w:b/>
              <w:bCs/>
            </w:rPr>
            <w:t>8</w:t>
          </w:r>
        </w:p>
        <w:p w14:paraId="3B0C4A25" w14:textId="170CAFBC" w:rsidR="00F03CDF" w:rsidRPr="00AC5C9D" w:rsidRDefault="00A67C0A" w:rsidP="00AC5C9D">
          <w:pPr>
            <w:rPr>
              <w:lang w:val="en-US"/>
            </w:rPr>
          </w:pPr>
          <w:r>
            <w:rPr>
              <w:b/>
              <w:bCs/>
            </w:rPr>
            <w:t xml:space="preserve">7. </w:t>
          </w:r>
          <w:r w:rsidR="00F56225">
            <w:rPr>
              <w:b/>
              <w:bCs/>
            </w:rPr>
            <w:t>References</w:t>
          </w:r>
          <w:r w:rsidR="00F56225">
            <w:ptab w:relativeTo="margin" w:alignment="right" w:leader="dot"/>
          </w:r>
          <w:r w:rsidR="00DB6EB8">
            <w:rPr>
              <w:b/>
              <w:bCs/>
            </w:rPr>
            <w:t>9</w:t>
          </w:r>
        </w:p>
      </w:sdtContent>
    </w:sdt>
    <w:p w14:paraId="76BB334B" w14:textId="77777777" w:rsidR="00853321" w:rsidRDefault="00853321" w:rsidP="00F404D5">
      <w:pPr>
        <w:rPr>
          <w:sz w:val="28"/>
          <w:szCs w:val="28"/>
        </w:rPr>
      </w:pPr>
    </w:p>
    <w:p w14:paraId="0388A4F7" w14:textId="77777777" w:rsidR="00853321" w:rsidRDefault="00853321" w:rsidP="00F404D5">
      <w:pPr>
        <w:rPr>
          <w:sz w:val="28"/>
          <w:szCs w:val="28"/>
        </w:rPr>
      </w:pPr>
    </w:p>
    <w:p w14:paraId="5E637C2D" w14:textId="77777777" w:rsidR="00853321" w:rsidRDefault="00853321" w:rsidP="00F404D5">
      <w:pPr>
        <w:rPr>
          <w:sz w:val="28"/>
          <w:szCs w:val="28"/>
        </w:rPr>
      </w:pPr>
    </w:p>
    <w:p w14:paraId="70FC8279" w14:textId="77777777" w:rsidR="00853321" w:rsidRDefault="00853321" w:rsidP="00F404D5">
      <w:pPr>
        <w:rPr>
          <w:sz w:val="28"/>
          <w:szCs w:val="28"/>
        </w:rPr>
      </w:pPr>
    </w:p>
    <w:p w14:paraId="30747311" w14:textId="77777777" w:rsidR="00853321" w:rsidRDefault="00853321" w:rsidP="00F404D5">
      <w:pPr>
        <w:rPr>
          <w:sz w:val="28"/>
          <w:szCs w:val="28"/>
        </w:rPr>
      </w:pPr>
    </w:p>
    <w:p w14:paraId="05EE945E" w14:textId="77777777" w:rsidR="00853321" w:rsidRDefault="00853321" w:rsidP="00F404D5">
      <w:pPr>
        <w:rPr>
          <w:sz w:val="28"/>
          <w:szCs w:val="28"/>
        </w:rPr>
      </w:pPr>
    </w:p>
    <w:p w14:paraId="25A240EB" w14:textId="77777777" w:rsidR="00853321" w:rsidRDefault="00853321" w:rsidP="00F404D5">
      <w:pPr>
        <w:rPr>
          <w:sz w:val="28"/>
          <w:szCs w:val="28"/>
        </w:rPr>
      </w:pPr>
    </w:p>
    <w:p w14:paraId="18826953" w14:textId="38F79A5E" w:rsidR="00853321" w:rsidRDefault="00853321" w:rsidP="00F404D5">
      <w:pPr>
        <w:rPr>
          <w:sz w:val="28"/>
          <w:szCs w:val="28"/>
        </w:rPr>
      </w:pPr>
    </w:p>
    <w:p w14:paraId="0DE9D0FB" w14:textId="5E02F5F0" w:rsidR="001E5D18" w:rsidRDefault="001E5D18" w:rsidP="00F404D5">
      <w:pPr>
        <w:rPr>
          <w:sz w:val="28"/>
          <w:szCs w:val="28"/>
        </w:rPr>
      </w:pPr>
    </w:p>
    <w:p w14:paraId="32A1E057" w14:textId="07282F84" w:rsidR="001E5D18" w:rsidRDefault="001E5D18" w:rsidP="00F404D5">
      <w:pPr>
        <w:rPr>
          <w:sz w:val="28"/>
          <w:szCs w:val="28"/>
        </w:rPr>
      </w:pPr>
    </w:p>
    <w:p w14:paraId="2BB3A07D" w14:textId="2520A478" w:rsidR="001E5D18" w:rsidRDefault="001E5D18" w:rsidP="00F404D5">
      <w:pPr>
        <w:rPr>
          <w:sz w:val="28"/>
          <w:szCs w:val="28"/>
        </w:rPr>
      </w:pPr>
    </w:p>
    <w:p w14:paraId="705246E3" w14:textId="1F76749E" w:rsidR="001E5D18" w:rsidRDefault="001E5D18" w:rsidP="00F404D5">
      <w:pPr>
        <w:rPr>
          <w:sz w:val="28"/>
          <w:szCs w:val="28"/>
        </w:rPr>
      </w:pPr>
    </w:p>
    <w:p w14:paraId="1E649882" w14:textId="77777777" w:rsidR="001E5D18" w:rsidRDefault="001E5D18" w:rsidP="00F404D5">
      <w:pPr>
        <w:rPr>
          <w:sz w:val="28"/>
          <w:szCs w:val="28"/>
        </w:rPr>
      </w:pPr>
    </w:p>
    <w:p w14:paraId="104D22B9" w14:textId="3A7EAA40" w:rsidR="00F404D5" w:rsidRDefault="00A67C0A" w:rsidP="00F404D5">
      <w:pPr>
        <w:rPr>
          <w:sz w:val="28"/>
          <w:szCs w:val="28"/>
        </w:rPr>
      </w:pPr>
      <w:r>
        <w:rPr>
          <w:sz w:val="28"/>
          <w:szCs w:val="28"/>
        </w:rPr>
        <w:t xml:space="preserve">1. </w:t>
      </w:r>
      <w:r w:rsidR="00F404D5" w:rsidRPr="00F404D5">
        <w:rPr>
          <w:sz w:val="28"/>
          <w:szCs w:val="28"/>
        </w:rPr>
        <w:t>Introduction</w:t>
      </w:r>
    </w:p>
    <w:p w14:paraId="0566A95F" w14:textId="4D29B1B2" w:rsidR="00F404D5" w:rsidRPr="00A67C0A" w:rsidRDefault="00A67C0A" w:rsidP="00F404D5">
      <w:pPr>
        <w:pStyle w:val="Subtitle"/>
        <w:rPr>
          <w:sz w:val="24"/>
          <w:szCs w:val="24"/>
        </w:rPr>
      </w:pPr>
      <w:r w:rsidRPr="00A67C0A">
        <w:rPr>
          <w:sz w:val="24"/>
          <w:szCs w:val="24"/>
        </w:rPr>
        <w:t xml:space="preserve">1.1 </w:t>
      </w:r>
      <w:r w:rsidR="00F404D5" w:rsidRPr="00A67C0A">
        <w:rPr>
          <w:sz w:val="24"/>
          <w:szCs w:val="24"/>
        </w:rPr>
        <w:t>Abstract</w:t>
      </w:r>
    </w:p>
    <w:p w14:paraId="4CCF8E15" w14:textId="76192912" w:rsidR="00EF5D3D" w:rsidRPr="00A67C0A" w:rsidRDefault="00193932" w:rsidP="00EF5D3D">
      <w:pPr>
        <w:rPr>
          <w:sz w:val="24"/>
          <w:szCs w:val="24"/>
        </w:rPr>
      </w:pPr>
      <w:r w:rsidRPr="00A67C0A">
        <w:rPr>
          <w:sz w:val="24"/>
          <w:szCs w:val="24"/>
        </w:rPr>
        <w:t>This rep</w:t>
      </w:r>
      <w:r w:rsidR="00D13220" w:rsidRPr="00A67C0A">
        <w:rPr>
          <w:sz w:val="24"/>
          <w:szCs w:val="24"/>
        </w:rPr>
        <w:t>ort has been written to provide an evaluation for a website made for a small</w:t>
      </w:r>
      <w:r w:rsidR="00F212CA" w:rsidRPr="00A67C0A">
        <w:rPr>
          <w:sz w:val="24"/>
          <w:szCs w:val="24"/>
        </w:rPr>
        <w:t>, local hair salon.</w:t>
      </w:r>
      <w:r w:rsidR="00AF22AF" w:rsidRPr="00A67C0A">
        <w:rPr>
          <w:sz w:val="24"/>
          <w:szCs w:val="24"/>
        </w:rPr>
        <w:t xml:space="preserve"> </w:t>
      </w:r>
      <w:r w:rsidR="001D3865" w:rsidRPr="00A67C0A">
        <w:rPr>
          <w:sz w:val="24"/>
          <w:szCs w:val="24"/>
        </w:rPr>
        <w:t>The website has been designed to</w:t>
      </w:r>
      <w:r w:rsidR="00A068C7" w:rsidRPr="00A67C0A">
        <w:rPr>
          <w:sz w:val="24"/>
          <w:szCs w:val="24"/>
        </w:rPr>
        <w:t xml:space="preserve"> provide customers with the ability to book appointments online, as well as find </w:t>
      </w:r>
      <w:r w:rsidR="00317FAF" w:rsidRPr="00A67C0A">
        <w:rPr>
          <w:sz w:val="24"/>
          <w:szCs w:val="24"/>
        </w:rPr>
        <w:t>up-to-date pricing for in-store services</w:t>
      </w:r>
      <w:r w:rsidR="0005441A" w:rsidRPr="00A67C0A">
        <w:rPr>
          <w:sz w:val="24"/>
          <w:szCs w:val="24"/>
        </w:rPr>
        <w:t xml:space="preserve">. The design has </w:t>
      </w:r>
      <w:ins w:id="0" w:author="Kemi Ademoye" w:date="2020-01-10T11:00:00Z">
        <w:r w:rsidR="0033332D">
          <w:rPr>
            <w:sz w:val="24"/>
            <w:szCs w:val="24"/>
          </w:rPr>
          <w:t xml:space="preserve">been </w:t>
        </w:r>
      </w:ins>
      <w:r w:rsidR="0005441A" w:rsidRPr="00A67C0A">
        <w:rPr>
          <w:sz w:val="24"/>
          <w:szCs w:val="24"/>
        </w:rPr>
        <w:t xml:space="preserve">created to suit the </w:t>
      </w:r>
      <w:del w:id="1" w:author="Kemi Ademoye" w:date="2020-01-10T11:00:00Z">
        <w:r w:rsidR="0005441A" w:rsidRPr="00A67C0A" w:rsidDel="0033332D">
          <w:rPr>
            <w:sz w:val="24"/>
            <w:szCs w:val="24"/>
          </w:rPr>
          <w:delText xml:space="preserve">businesses </w:delText>
        </w:r>
      </w:del>
      <w:ins w:id="2" w:author="Kemi Ademoye" w:date="2020-01-10T11:00:00Z">
        <w:r w:rsidR="0033332D">
          <w:rPr>
            <w:sz w:val="24"/>
            <w:szCs w:val="24"/>
          </w:rPr>
          <w:t>business’s</w:t>
        </w:r>
        <w:r w:rsidR="0033332D" w:rsidRPr="00A67C0A">
          <w:rPr>
            <w:sz w:val="24"/>
            <w:szCs w:val="24"/>
          </w:rPr>
          <w:t xml:space="preserve"> </w:t>
        </w:r>
      </w:ins>
      <w:r w:rsidR="0005441A" w:rsidRPr="00A67C0A">
        <w:rPr>
          <w:sz w:val="24"/>
          <w:szCs w:val="24"/>
        </w:rPr>
        <w:t>branding as well as their primary customer base</w:t>
      </w:r>
      <w:r w:rsidR="0093788F" w:rsidRPr="00A67C0A">
        <w:rPr>
          <w:sz w:val="24"/>
          <w:szCs w:val="24"/>
        </w:rPr>
        <w:t xml:space="preserve"> by providing a</w:t>
      </w:r>
      <w:r w:rsidR="0093745F" w:rsidRPr="00A67C0A">
        <w:rPr>
          <w:sz w:val="24"/>
          <w:szCs w:val="24"/>
        </w:rPr>
        <w:t xml:space="preserve"> simple layout that </w:t>
      </w:r>
      <w:r w:rsidR="00AE6D2C" w:rsidRPr="00A67C0A">
        <w:rPr>
          <w:sz w:val="24"/>
          <w:szCs w:val="24"/>
        </w:rPr>
        <w:t xml:space="preserve">presents all the relevant information </w:t>
      </w:r>
      <w:r w:rsidR="00A73BE9" w:rsidRPr="00A67C0A">
        <w:rPr>
          <w:sz w:val="24"/>
          <w:szCs w:val="24"/>
        </w:rPr>
        <w:t>someone may require</w:t>
      </w:r>
      <w:r w:rsidR="00E34C3B" w:rsidRPr="00A67C0A">
        <w:rPr>
          <w:sz w:val="24"/>
          <w:szCs w:val="24"/>
        </w:rPr>
        <w:t xml:space="preserve"> before deciding to use the salon</w:t>
      </w:r>
      <w:r w:rsidR="00D43A21" w:rsidRPr="00A67C0A">
        <w:rPr>
          <w:sz w:val="24"/>
          <w:szCs w:val="24"/>
        </w:rPr>
        <w:t>.</w:t>
      </w:r>
    </w:p>
    <w:p w14:paraId="069C4F62" w14:textId="3A2F6DED" w:rsidR="00F404D5" w:rsidRPr="00B53126" w:rsidRDefault="00A67C0A" w:rsidP="00F404D5">
      <w:pPr>
        <w:rPr>
          <w:sz w:val="28"/>
          <w:szCs w:val="28"/>
        </w:rPr>
      </w:pPr>
      <w:r>
        <w:rPr>
          <w:sz w:val="28"/>
          <w:szCs w:val="28"/>
        </w:rPr>
        <w:t xml:space="preserve">2. </w:t>
      </w:r>
      <w:r w:rsidR="00F404D5" w:rsidRPr="00B53126">
        <w:rPr>
          <w:sz w:val="28"/>
          <w:szCs w:val="28"/>
        </w:rPr>
        <w:t>Requirements</w:t>
      </w:r>
    </w:p>
    <w:p w14:paraId="4D4CD20A" w14:textId="2BFC1C4D" w:rsidR="00E94B0E" w:rsidRDefault="004621D6" w:rsidP="00F404D5">
      <w:pPr>
        <w:rPr>
          <w:sz w:val="28"/>
          <w:szCs w:val="28"/>
        </w:rPr>
      </w:pPr>
      <w:r>
        <w:rPr>
          <w:sz w:val="24"/>
          <w:szCs w:val="24"/>
        </w:rPr>
        <w:t>This website has been created for two local business owners that require a website for their hair salon. The primary purpose for this website is to provide an online presence for the business that enables both existing and new customers to find relevant information about the salon while also providing the ability to advertise future offers, display pricing and allow</w:t>
      </w:r>
      <w:r w:rsidR="00B610D1">
        <w:rPr>
          <w:sz w:val="24"/>
          <w:szCs w:val="24"/>
        </w:rPr>
        <w:t xml:space="preserve"> </w:t>
      </w:r>
      <w:r>
        <w:rPr>
          <w:sz w:val="24"/>
          <w:szCs w:val="24"/>
        </w:rPr>
        <w:t>for online bookings. The website has been designed to appeal more to the primarily female audience that the business deals with.</w:t>
      </w:r>
    </w:p>
    <w:p w14:paraId="25C9976F" w14:textId="66410500" w:rsidR="00E94B0E" w:rsidRDefault="00E94B0E" w:rsidP="00F404D5">
      <w:pPr>
        <w:rPr>
          <w:sz w:val="28"/>
          <w:szCs w:val="28"/>
        </w:rPr>
      </w:pPr>
    </w:p>
    <w:p w14:paraId="2630D905" w14:textId="243DD69B" w:rsidR="00F404D5" w:rsidRPr="00B53126" w:rsidRDefault="00A67C0A" w:rsidP="00F404D5">
      <w:pPr>
        <w:rPr>
          <w:sz w:val="28"/>
          <w:szCs w:val="28"/>
        </w:rPr>
      </w:pPr>
      <w:r>
        <w:rPr>
          <w:sz w:val="28"/>
          <w:szCs w:val="28"/>
        </w:rPr>
        <w:t xml:space="preserve">3. </w:t>
      </w:r>
      <w:r w:rsidR="00C96FED" w:rsidRPr="00B53126">
        <w:rPr>
          <w:sz w:val="28"/>
          <w:szCs w:val="28"/>
        </w:rPr>
        <w:t>Implementation</w:t>
      </w:r>
    </w:p>
    <w:p w14:paraId="532CB70F" w14:textId="6F3822F3" w:rsidR="006B6A90" w:rsidRPr="00A67C0A" w:rsidRDefault="00A67C0A" w:rsidP="006B6A90">
      <w:pPr>
        <w:pStyle w:val="Subtitle"/>
        <w:rPr>
          <w:sz w:val="24"/>
          <w:szCs w:val="24"/>
        </w:rPr>
      </w:pPr>
      <w:r w:rsidRPr="00A67C0A">
        <w:rPr>
          <w:sz w:val="24"/>
          <w:szCs w:val="24"/>
        </w:rPr>
        <w:t xml:space="preserve">3.1 </w:t>
      </w:r>
      <w:r w:rsidR="006B6A90" w:rsidRPr="00A67C0A">
        <w:rPr>
          <w:sz w:val="24"/>
          <w:szCs w:val="24"/>
        </w:rPr>
        <w:t>Screenshots</w:t>
      </w:r>
    </w:p>
    <w:p w14:paraId="410D3612" w14:textId="63CAD953" w:rsidR="00BA0047" w:rsidRDefault="00BA0047" w:rsidP="00BA0047">
      <w:pPr>
        <w:rPr>
          <w:noProof/>
        </w:rPr>
      </w:pPr>
      <w:commentRangeStart w:id="3"/>
      <w:r>
        <w:rPr>
          <w:noProof/>
          <w:lang w:eastAsia="en-GB"/>
        </w:rPr>
        <w:drawing>
          <wp:anchor distT="0" distB="0" distL="114300" distR="114300" simplePos="0" relativeHeight="251659264" behindDoc="0" locked="0" layoutInCell="1" allowOverlap="1" wp14:anchorId="4051AD06" wp14:editId="77017961">
            <wp:simplePos x="0" y="0"/>
            <wp:positionH relativeFrom="column">
              <wp:posOffset>0</wp:posOffset>
            </wp:positionH>
            <wp:positionV relativeFrom="paragraph">
              <wp:posOffset>-3810</wp:posOffset>
            </wp:positionV>
            <wp:extent cx="5702935" cy="266700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cstate="print">
                      <a:extLst>
                        <a:ext uri="{28A0092B-C50C-407E-A947-70E740481C1C}">
                          <a14:useLocalDpi xmlns:a14="http://schemas.microsoft.com/office/drawing/2010/main" val="0"/>
                        </a:ext>
                      </a:extLst>
                    </a:blip>
                    <a:srcRect l="499" t="6795" b="10480"/>
                    <a:stretch/>
                  </pic:blipFill>
                  <pic:spPr bwMode="auto">
                    <a:xfrm>
                      <a:off x="0" y="0"/>
                      <a:ext cx="5702935" cy="26670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commentRangeEnd w:id="3"/>
      <w:r w:rsidR="0033332D">
        <w:rPr>
          <w:rStyle w:val="CommentReference"/>
        </w:rPr>
        <w:commentReference w:id="3"/>
      </w:r>
    </w:p>
    <w:p w14:paraId="32E039AA" w14:textId="2F3EAB89" w:rsidR="00BA0047" w:rsidRDefault="00853321" w:rsidP="00BA0047">
      <w:pPr>
        <w:rPr>
          <w:noProof/>
        </w:rPr>
      </w:pPr>
      <w:r>
        <w:rPr>
          <w:noProof/>
          <w:lang w:eastAsia="en-GB"/>
        </w:rPr>
        <w:lastRenderedPageBreak/>
        <w:drawing>
          <wp:anchor distT="0" distB="0" distL="114300" distR="114300" simplePos="0" relativeHeight="251660288" behindDoc="0" locked="0" layoutInCell="1" allowOverlap="1" wp14:anchorId="08A86D9D" wp14:editId="6E7FC888">
            <wp:simplePos x="0" y="0"/>
            <wp:positionH relativeFrom="column">
              <wp:posOffset>0</wp:posOffset>
            </wp:positionH>
            <wp:positionV relativeFrom="paragraph">
              <wp:posOffset>0</wp:posOffset>
            </wp:positionV>
            <wp:extent cx="5731510" cy="2562225"/>
            <wp:effectExtent l="0" t="0" r="2540" b="952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cstate="print">
                      <a:extLst>
                        <a:ext uri="{28A0092B-C50C-407E-A947-70E740481C1C}">
                          <a14:useLocalDpi xmlns:a14="http://schemas.microsoft.com/office/drawing/2010/main" val="0"/>
                        </a:ext>
                      </a:extLst>
                    </a:blip>
                    <a:srcRect t="14477" b="6046"/>
                    <a:stretch/>
                  </pic:blipFill>
                  <pic:spPr bwMode="auto">
                    <a:xfrm>
                      <a:off x="0" y="0"/>
                      <a:ext cx="5731510" cy="25622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F110287" w14:textId="771C2A0F" w:rsidR="00BA0047" w:rsidRDefault="00BA0047" w:rsidP="00BA0047"/>
    <w:p w14:paraId="2A9AD1BB" w14:textId="77777777" w:rsidR="00BA0047" w:rsidRDefault="00BA0047" w:rsidP="00BA0047">
      <w:r>
        <w:rPr>
          <w:noProof/>
          <w:lang w:eastAsia="en-GB"/>
        </w:rPr>
        <w:drawing>
          <wp:inline distT="0" distB="0" distL="0" distR="0" wp14:anchorId="4AEB2B43" wp14:editId="3AE7741E">
            <wp:extent cx="5731510" cy="2867025"/>
            <wp:effectExtent l="0" t="0" r="254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499" t="7091" r="-499" b="3979"/>
                    <a:stretch/>
                  </pic:blipFill>
                  <pic:spPr bwMode="auto">
                    <a:xfrm>
                      <a:off x="0" y="0"/>
                      <a:ext cx="5731510" cy="2867025"/>
                    </a:xfrm>
                    <a:prstGeom prst="rect">
                      <a:avLst/>
                    </a:prstGeom>
                    <a:ln>
                      <a:noFill/>
                    </a:ln>
                    <a:extLst>
                      <a:ext uri="{53640926-AAD7-44D8-BBD7-CCE9431645EC}">
                        <a14:shadowObscured xmlns:a14="http://schemas.microsoft.com/office/drawing/2010/main"/>
                      </a:ext>
                    </a:extLst>
                  </pic:spPr>
                </pic:pic>
              </a:graphicData>
            </a:graphic>
          </wp:inline>
        </w:drawing>
      </w:r>
    </w:p>
    <w:p w14:paraId="372F8E2A" w14:textId="3238B872" w:rsidR="00BA0047" w:rsidRDefault="00BA0047" w:rsidP="00BA0047">
      <w:commentRangeStart w:id="4"/>
      <w:r>
        <w:rPr>
          <w:noProof/>
          <w:lang w:eastAsia="en-GB"/>
        </w:rPr>
        <w:lastRenderedPageBreak/>
        <w:drawing>
          <wp:inline distT="0" distB="0" distL="0" distR="0" wp14:anchorId="5C5E8760" wp14:editId="317C5DF8">
            <wp:extent cx="5731510" cy="2838450"/>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t="6795" b="5161"/>
                    <a:stretch/>
                  </pic:blipFill>
                  <pic:spPr bwMode="auto">
                    <a:xfrm>
                      <a:off x="0" y="0"/>
                      <a:ext cx="5731510" cy="2838450"/>
                    </a:xfrm>
                    <a:prstGeom prst="rect">
                      <a:avLst/>
                    </a:prstGeom>
                    <a:ln>
                      <a:noFill/>
                    </a:ln>
                    <a:extLst>
                      <a:ext uri="{53640926-AAD7-44D8-BBD7-CCE9431645EC}">
                        <a14:shadowObscured xmlns:a14="http://schemas.microsoft.com/office/drawing/2010/main"/>
                      </a:ext>
                    </a:extLst>
                  </pic:spPr>
                </pic:pic>
              </a:graphicData>
            </a:graphic>
          </wp:inline>
        </w:drawing>
      </w:r>
      <w:commentRangeEnd w:id="4"/>
      <w:r w:rsidR="0086200C">
        <w:rPr>
          <w:rStyle w:val="CommentReference"/>
        </w:rPr>
        <w:commentReference w:id="4"/>
      </w:r>
    </w:p>
    <w:p w14:paraId="366DBDB8" w14:textId="77777777" w:rsidR="00BA0047" w:rsidRDefault="00BA0047" w:rsidP="00BA0047">
      <w:pPr>
        <w:rPr>
          <w:noProof/>
        </w:rPr>
      </w:pPr>
      <w:r>
        <w:rPr>
          <w:noProof/>
          <w:lang w:eastAsia="en-GB"/>
        </w:rPr>
        <w:drawing>
          <wp:inline distT="0" distB="0" distL="0" distR="0" wp14:anchorId="0B2DC2BF" wp14:editId="7594D015">
            <wp:extent cx="5731510" cy="1943100"/>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t="35749" b="3979"/>
                    <a:stretch/>
                  </pic:blipFill>
                  <pic:spPr bwMode="auto">
                    <a:xfrm>
                      <a:off x="0" y="0"/>
                      <a:ext cx="5731510" cy="1943100"/>
                    </a:xfrm>
                    <a:prstGeom prst="rect">
                      <a:avLst/>
                    </a:prstGeom>
                    <a:ln>
                      <a:noFill/>
                    </a:ln>
                    <a:extLst>
                      <a:ext uri="{53640926-AAD7-44D8-BBD7-CCE9431645EC}">
                        <a14:shadowObscured xmlns:a14="http://schemas.microsoft.com/office/drawing/2010/main"/>
                      </a:ext>
                    </a:extLst>
                  </pic:spPr>
                </pic:pic>
              </a:graphicData>
            </a:graphic>
          </wp:inline>
        </w:drawing>
      </w:r>
    </w:p>
    <w:p w14:paraId="2B141B3B" w14:textId="77777777" w:rsidR="00BA0047" w:rsidRDefault="00BA0047" w:rsidP="00BA0047">
      <w:pPr>
        <w:rPr>
          <w:noProof/>
        </w:rPr>
      </w:pPr>
    </w:p>
    <w:p w14:paraId="3D6562AD" w14:textId="32D18271" w:rsidR="00BA0047" w:rsidRDefault="00BA0047" w:rsidP="00BA0047"/>
    <w:p w14:paraId="7587622F" w14:textId="1486BB7C" w:rsidR="00BA0047" w:rsidRDefault="00507956" w:rsidP="00BA0047">
      <w:commentRangeStart w:id="5"/>
      <w:r>
        <w:rPr>
          <w:noProof/>
          <w:lang w:eastAsia="en-GB"/>
        </w:rPr>
        <w:drawing>
          <wp:inline distT="0" distB="0" distL="0" distR="0" wp14:anchorId="0FD34F5A" wp14:editId="60E4AEDC">
            <wp:extent cx="5731510" cy="2895600"/>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t="6796" b="3388"/>
                    <a:stretch/>
                  </pic:blipFill>
                  <pic:spPr bwMode="auto">
                    <a:xfrm>
                      <a:off x="0" y="0"/>
                      <a:ext cx="5731510" cy="2895600"/>
                    </a:xfrm>
                    <a:prstGeom prst="rect">
                      <a:avLst/>
                    </a:prstGeom>
                    <a:ln>
                      <a:noFill/>
                    </a:ln>
                    <a:extLst>
                      <a:ext uri="{53640926-AAD7-44D8-BBD7-CCE9431645EC}">
                        <a14:shadowObscured xmlns:a14="http://schemas.microsoft.com/office/drawing/2010/main"/>
                      </a:ext>
                    </a:extLst>
                  </pic:spPr>
                </pic:pic>
              </a:graphicData>
            </a:graphic>
          </wp:inline>
        </w:drawing>
      </w:r>
      <w:commentRangeEnd w:id="5"/>
      <w:r w:rsidR="00C7349D">
        <w:rPr>
          <w:rStyle w:val="CommentReference"/>
        </w:rPr>
        <w:commentReference w:id="5"/>
      </w:r>
    </w:p>
    <w:p w14:paraId="65CE8F05" w14:textId="1138C84A" w:rsidR="00BA0047" w:rsidRPr="00FD542B" w:rsidRDefault="00BA0047" w:rsidP="00BA0047">
      <w:r>
        <w:rPr>
          <w:noProof/>
          <w:lang w:eastAsia="en-GB"/>
        </w:rPr>
        <w:lastRenderedPageBreak/>
        <w:drawing>
          <wp:inline distT="0" distB="0" distL="0" distR="0" wp14:anchorId="261D3C82" wp14:editId="27A6DAAD">
            <wp:extent cx="5731510" cy="2600325"/>
            <wp:effectExtent l="0" t="0" r="254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t="7091" b="12251"/>
                    <a:stretch/>
                  </pic:blipFill>
                  <pic:spPr bwMode="auto">
                    <a:xfrm>
                      <a:off x="0" y="0"/>
                      <a:ext cx="5731510" cy="2600325"/>
                    </a:xfrm>
                    <a:prstGeom prst="rect">
                      <a:avLst/>
                    </a:prstGeom>
                    <a:ln>
                      <a:noFill/>
                    </a:ln>
                    <a:extLst>
                      <a:ext uri="{53640926-AAD7-44D8-BBD7-CCE9431645EC}">
                        <a14:shadowObscured xmlns:a14="http://schemas.microsoft.com/office/drawing/2010/main"/>
                      </a:ext>
                    </a:extLst>
                  </pic:spPr>
                </pic:pic>
              </a:graphicData>
            </a:graphic>
          </wp:inline>
        </w:drawing>
      </w:r>
    </w:p>
    <w:p w14:paraId="46AA64EA" w14:textId="77777777" w:rsidR="00A846F8" w:rsidRDefault="00A846F8" w:rsidP="000573A5">
      <w:pPr>
        <w:pStyle w:val="Subtitle"/>
      </w:pPr>
    </w:p>
    <w:p w14:paraId="19572769" w14:textId="6D73245B" w:rsidR="00E22F38" w:rsidRPr="00A67C0A" w:rsidRDefault="00A67C0A" w:rsidP="00E22F38">
      <w:pPr>
        <w:pStyle w:val="Subtitle"/>
        <w:rPr>
          <w:sz w:val="24"/>
          <w:szCs w:val="24"/>
        </w:rPr>
      </w:pPr>
      <w:r>
        <w:rPr>
          <w:sz w:val="24"/>
          <w:szCs w:val="24"/>
        </w:rPr>
        <w:t xml:space="preserve">3.2 </w:t>
      </w:r>
      <w:r w:rsidR="006B6A90" w:rsidRPr="00A67C0A">
        <w:rPr>
          <w:sz w:val="24"/>
          <w:szCs w:val="24"/>
        </w:rPr>
        <w:t>Validation</w:t>
      </w:r>
    </w:p>
    <w:p w14:paraId="30220006" w14:textId="4B6BA3B6" w:rsidR="006C17F4" w:rsidRPr="006C17F4" w:rsidRDefault="006C17F4" w:rsidP="006C17F4">
      <w:r>
        <w:t xml:space="preserve">The following errors were displayed </w:t>
      </w:r>
      <w:r w:rsidR="00CA5142">
        <w:t>while validating the HTML:</w:t>
      </w:r>
    </w:p>
    <w:p w14:paraId="23AFFA64" w14:textId="1A6B419A" w:rsidR="006B6A90" w:rsidRDefault="000573A5" w:rsidP="006B6A90">
      <w:r>
        <w:rPr>
          <w:noProof/>
          <w:lang w:eastAsia="en-GB"/>
        </w:rPr>
        <w:drawing>
          <wp:anchor distT="0" distB="0" distL="114300" distR="114300" simplePos="0" relativeHeight="251658240" behindDoc="0" locked="0" layoutInCell="1" allowOverlap="1" wp14:anchorId="3948CC1B" wp14:editId="17957F6D">
            <wp:simplePos x="0" y="0"/>
            <wp:positionH relativeFrom="column">
              <wp:posOffset>0</wp:posOffset>
            </wp:positionH>
            <wp:positionV relativeFrom="paragraph">
              <wp:posOffset>0</wp:posOffset>
            </wp:positionV>
            <wp:extent cx="5476875" cy="2857500"/>
            <wp:effectExtent l="0" t="0" r="0" b="9525"/>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cstate="print">
                      <a:extLst>
                        <a:ext uri="{28A0092B-C50C-407E-A947-70E740481C1C}">
                          <a14:useLocalDpi xmlns:a14="http://schemas.microsoft.com/office/drawing/2010/main" val="0"/>
                        </a:ext>
                      </a:extLst>
                    </a:blip>
                    <a:srcRect l="2161" t="7387" r="2283" b="3978"/>
                    <a:stretch/>
                  </pic:blipFill>
                  <pic:spPr bwMode="auto">
                    <a:xfrm>
                      <a:off x="0" y="0"/>
                      <a:ext cx="5476875" cy="28575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1C30992" w14:textId="369EB4CA" w:rsidR="00E22F38" w:rsidRDefault="00E22F38" w:rsidP="006B6A90">
      <w:r>
        <w:rPr>
          <w:noProof/>
          <w:lang w:eastAsia="en-GB"/>
        </w:rPr>
        <w:drawing>
          <wp:inline distT="0" distB="0" distL="0" distR="0" wp14:anchorId="12894C71" wp14:editId="1E0DB4AD">
            <wp:extent cx="5305425" cy="542925"/>
            <wp:effectExtent l="0" t="0" r="9525"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t="20977" r="7434" b="62182"/>
                    <a:stretch/>
                  </pic:blipFill>
                  <pic:spPr bwMode="auto">
                    <a:xfrm>
                      <a:off x="0" y="0"/>
                      <a:ext cx="5305425" cy="542925"/>
                    </a:xfrm>
                    <a:prstGeom prst="rect">
                      <a:avLst/>
                    </a:prstGeom>
                    <a:ln>
                      <a:noFill/>
                    </a:ln>
                    <a:extLst>
                      <a:ext uri="{53640926-AAD7-44D8-BBD7-CCE9431645EC}">
                        <a14:shadowObscured xmlns:a14="http://schemas.microsoft.com/office/drawing/2010/main"/>
                      </a:ext>
                    </a:extLst>
                  </pic:spPr>
                </pic:pic>
              </a:graphicData>
            </a:graphic>
          </wp:inline>
        </w:drawing>
      </w:r>
    </w:p>
    <w:p w14:paraId="018A882C" w14:textId="77777777" w:rsidR="00E22F38" w:rsidRDefault="00E22F38" w:rsidP="006B6A90"/>
    <w:p w14:paraId="0F7910B6" w14:textId="444E7A9F" w:rsidR="006B6A90" w:rsidRDefault="005B25AE" w:rsidP="006B6A90">
      <w:r>
        <w:t>Warning 1 – The language tag was added to the HTML of the index.</w:t>
      </w:r>
    </w:p>
    <w:p w14:paraId="7B40B2A2" w14:textId="7ACA6C57" w:rsidR="005B25AE" w:rsidRDefault="00544905" w:rsidP="006B6A90">
      <w:r>
        <w:t>Warning 2 – The empty &lt;</w:t>
      </w:r>
      <w:r w:rsidR="006158F7">
        <w:t>h</w:t>
      </w:r>
      <w:r>
        <w:t>3&gt; tag was removed from the HTML of the index</w:t>
      </w:r>
      <w:r w:rsidR="006158F7">
        <w:t xml:space="preserve"> and padding was added to the footer CSS code to provide spacing below the footer logo.</w:t>
      </w:r>
    </w:p>
    <w:p w14:paraId="7A50A109" w14:textId="715EC71B" w:rsidR="0081750A" w:rsidRDefault="00685B62" w:rsidP="006B6A90">
      <w:r>
        <w:t xml:space="preserve">Error – An ‘alt’ tag was added to the corresponding HTML of the image source for each of the images that was missing one on the index </w:t>
      </w:r>
      <w:commentRangeStart w:id="6"/>
      <w:r>
        <w:t>page</w:t>
      </w:r>
      <w:commentRangeEnd w:id="6"/>
      <w:r w:rsidR="00CC5490">
        <w:rPr>
          <w:rStyle w:val="CommentReference"/>
        </w:rPr>
        <w:commentReference w:id="6"/>
      </w:r>
      <w:r>
        <w:t>.</w:t>
      </w:r>
      <w:r w:rsidR="00853321">
        <w:t xml:space="preserve"> </w:t>
      </w:r>
      <w:r w:rsidR="00E22F38">
        <w:t xml:space="preserve">There </w:t>
      </w:r>
      <w:r w:rsidR="0081750A">
        <w:t>were</w:t>
      </w:r>
      <w:r w:rsidR="00E22F38">
        <w:t xml:space="preserve"> no errors in the styles.css file.</w:t>
      </w:r>
    </w:p>
    <w:p w14:paraId="548F74F0" w14:textId="4B4F4CD1" w:rsidR="00C96FED" w:rsidRPr="00B53126" w:rsidRDefault="00A67C0A" w:rsidP="00F404D5">
      <w:pPr>
        <w:rPr>
          <w:sz w:val="28"/>
          <w:szCs w:val="28"/>
        </w:rPr>
      </w:pPr>
      <w:r>
        <w:rPr>
          <w:sz w:val="28"/>
          <w:szCs w:val="28"/>
        </w:rPr>
        <w:lastRenderedPageBreak/>
        <w:t xml:space="preserve">4. </w:t>
      </w:r>
      <w:r w:rsidR="00C96FED" w:rsidRPr="00B53126">
        <w:rPr>
          <w:sz w:val="28"/>
          <w:szCs w:val="28"/>
        </w:rPr>
        <w:t>Evaluation</w:t>
      </w:r>
    </w:p>
    <w:p w14:paraId="13262536" w14:textId="5B23D88A" w:rsidR="00E874BD" w:rsidRPr="00985924" w:rsidRDefault="00A67C0A" w:rsidP="00E25512">
      <w:pPr>
        <w:pStyle w:val="Subtitle"/>
        <w:rPr>
          <w:sz w:val="24"/>
          <w:szCs w:val="24"/>
        </w:rPr>
      </w:pPr>
      <w:r>
        <w:rPr>
          <w:sz w:val="24"/>
          <w:szCs w:val="24"/>
        </w:rPr>
        <w:t xml:space="preserve">4.1 </w:t>
      </w:r>
      <w:r w:rsidR="004A735A" w:rsidRPr="00985924">
        <w:rPr>
          <w:sz w:val="24"/>
          <w:szCs w:val="24"/>
        </w:rPr>
        <w:t xml:space="preserve">Website </w:t>
      </w:r>
      <w:r w:rsidR="00E25512" w:rsidRPr="00985924">
        <w:rPr>
          <w:sz w:val="24"/>
          <w:szCs w:val="24"/>
        </w:rPr>
        <w:t>Usability</w:t>
      </w:r>
    </w:p>
    <w:p w14:paraId="5518BFC9" w14:textId="77777777" w:rsidR="00AD48B4" w:rsidRDefault="009A44EB" w:rsidP="001068C1">
      <w:pPr>
        <w:rPr>
          <w:ins w:id="7" w:author="Kemi Ademoye" w:date="2020-01-10T11:33:00Z"/>
          <w:sz w:val="24"/>
          <w:szCs w:val="24"/>
        </w:rPr>
      </w:pPr>
      <w:r w:rsidRPr="00985924">
        <w:rPr>
          <w:sz w:val="24"/>
          <w:szCs w:val="24"/>
        </w:rPr>
        <w:t xml:space="preserve">Website usability refers to </w:t>
      </w:r>
      <w:r w:rsidR="006B26B2" w:rsidRPr="00985924">
        <w:rPr>
          <w:sz w:val="24"/>
          <w:szCs w:val="24"/>
        </w:rPr>
        <w:t>how easy</w:t>
      </w:r>
      <w:r w:rsidR="006E712A" w:rsidRPr="00985924">
        <w:rPr>
          <w:sz w:val="24"/>
          <w:szCs w:val="24"/>
        </w:rPr>
        <w:t xml:space="preserve"> the website is to use </w:t>
      </w:r>
      <w:r w:rsidR="00872FE6" w:rsidRPr="00985924">
        <w:rPr>
          <w:sz w:val="24"/>
          <w:szCs w:val="24"/>
        </w:rPr>
        <w:t>for the visitor as well as</w:t>
      </w:r>
      <w:r w:rsidR="005616D3" w:rsidRPr="00985924">
        <w:rPr>
          <w:sz w:val="24"/>
          <w:szCs w:val="24"/>
        </w:rPr>
        <w:t xml:space="preserve"> the level of convenience the website can provide.</w:t>
      </w:r>
      <w:r w:rsidR="00801EEE" w:rsidRPr="00985924">
        <w:rPr>
          <w:sz w:val="24"/>
          <w:szCs w:val="24"/>
        </w:rPr>
        <w:t xml:space="preserve"> Website usability</w:t>
      </w:r>
      <w:r w:rsidR="003006A2" w:rsidRPr="00985924">
        <w:rPr>
          <w:sz w:val="24"/>
          <w:szCs w:val="24"/>
        </w:rPr>
        <w:t xml:space="preserve"> heavily</w:t>
      </w:r>
      <w:r w:rsidR="00796EA4" w:rsidRPr="00985924">
        <w:rPr>
          <w:sz w:val="24"/>
          <w:szCs w:val="24"/>
        </w:rPr>
        <w:t xml:space="preserve"> </w:t>
      </w:r>
      <w:r w:rsidR="003006A2" w:rsidRPr="00985924">
        <w:rPr>
          <w:sz w:val="24"/>
          <w:szCs w:val="24"/>
        </w:rPr>
        <w:t xml:space="preserve">involves the development </w:t>
      </w:r>
      <w:r w:rsidR="00EA27F5" w:rsidRPr="00985924">
        <w:rPr>
          <w:sz w:val="24"/>
          <w:szCs w:val="24"/>
        </w:rPr>
        <w:t xml:space="preserve">of </w:t>
      </w:r>
      <w:r w:rsidR="00796EA4" w:rsidRPr="00985924">
        <w:rPr>
          <w:sz w:val="24"/>
          <w:szCs w:val="24"/>
        </w:rPr>
        <w:t>the U</w:t>
      </w:r>
      <w:r w:rsidR="009372CA" w:rsidRPr="00985924">
        <w:rPr>
          <w:sz w:val="24"/>
          <w:szCs w:val="24"/>
        </w:rPr>
        <w:t>X</w:t>
      </w:r>
      <w:r w:rsidR="00EA27F5" w:rsidRPr="00985924">
        <w:rPr>
          <w:sz w:val="24"/>
          <w:szCs w:val="24"/>
        </w:rPr>
        <w:t xml:space="preserve"> </w:t>
      </w:r>
      <w:r w:rsidR="00092C39" w:rsidRPr="00985924">
        <w:rPr>
          <w:sz w:val="24"/>
          <w:szCs w:val="24"/>
        </w:rPr>
        <w:t>(user experience)</w:t>
      </w:r>
      <w:r w:rsidR="00EA27F5" w:rsidRPr="00985924">
        <w:rPr>
          <w:sz w:val="24"/>
          <w:szCs w:val="24"/>
        </w:rPr>
        <w:t xml:space="preserve"> design</w:t>
      </w:r>
      <w:r w:rsidR="00222463" w:rsidRPr="00985924">
        <w:rPr>
          <w:sz w:val="24"/>
          <w:szCs w:val="24"/>
        </w:rPr>
        <w:t xml:space="preserve"> which</w:t>
      </w:r>
      <w:r w:rsidR="00EA27F5" w:rsidRPr="00985924">
        <w:rPr>
          <w:sz w:val="24"/>
          <w:szCs w:val="24"/>
        </w:rPr>
        <w:t xml:space="preserve"> </w:t>
      </w:r>
      <w:r w:rsidR="00855B5B" w:rsidRPr="00985924">
        <w:rPr>
          <w:sz w:val="24"/>
          <w:szCs w:val="24"/>
        </w:rPr>
        <w:t xml:space="preserve">defines how </w:t>
      </w:r>
      <w:r w:rsidR="00906135">
        <w:rPr>
          <w:sz w:val="24"/>
          <w:szCs w:val="24"/>
        </w:rPr>
        <w:t xml:space="preserve">easy it will be for the user </w:t>
      </w:r>
      <w:r w:rsidR="00EA0559">
        <w:rPr>
          <w:sz w:val="24"/>
          <w:szCs w:val="24"/>
        </w:rPr>
        <w:t xml:space="preserve">to effectively and efficiently achieve their </w:t>
      </w:r>
      <w:r w:rsidR="00DB2B3A">
        <w:rPr>
          <w:sz w:val="24"/>
          <w:szCs w:val="24"/>
        </w:rPr>
        <w:t xml:space="preserve">end </w:t>
      </w:r>
      <w:r w:rsidR="00EA0559">
        <w:rPr>
          <w:sz w:val="24"/>
          <w:szCs w:val="24"/>
        </w:rPr>
        <w:t>objective</w:t>
      </w:r>
      <w:r w:rsidR="001D56CA">
        <w:rPr>
          <w:sz w:val="24"/>
          <w:szCs w:val="24"/>
        </w:rPr>
        <w:t xml:space="preserve">, </w:t>
      </w:r>
      <w:r w:rsidR="0036251E">
        <w:rPr>
          <w:sz w:val="24"/>
          <w:szCs w:val="24"/>
        </w:rPr>
        <w:t>resulting in improv</w:t>
      </w:r>
      <w:r w:rsidR="00C76F73">
        <w:rPr>
          <w:sz w:val="24"/>
          <w:szCs w:val="24"/>
        </w:rPr>
        <w:t>ed</w:t>
      </w:r>
      <w:r w:rsidR="0036251E">
        <w:rPr>
          <w:sz w:val="24"/>
          <w:szCs w:val="24"/>
        </w:rPr>
        <w:t xml:space="preserve"> </w:t>
      </w:r>
      <w:r w:rsidR="00FF51AD">
        <w:rPr>
          <w:sz w:val="24"/>
          <w:szCs w:val="24"/>
        </w:rPr>
        <w:t xml:space="preserve">user satisfaction and </w:t>
      </w:r>
      <w:r w:rsidR="001D56CA">
        <w:rPr>
          <w:sz w:val="24"/>
          <w:szCs w:val="24"/>
        </w:rPr>
        <w:t>loyalty.</w:t>
      </w:r>
      <w:r w:rsidR="00827F8E">
        <w:rPr>
          <w:sz w:val="24"/>
          <w:szCs w:val="24"/>
        </w:rPr>
        <w:t xml:space="preserve"> The emotional experience</w:t>
      </w:r>
      <w:r w:rsidR="00B83F6E">
        <w:rPr>
          <w:sz w:val="24"/>
          <w:szCs w:val="24"/>
        </w:rPr>
        <w:t xml:space="preserve"> the user has when visiting a website is</w:t>
      </w:r>
      <w:r w:rsidR="00E47596">
        <w:rPr>
          <w:sz w:val="24"/>
          <w:szCs w:val="24"/>
        </w:rPr>
        <w:t xml:space="preserve"> important</w:t>
      </w:r>
      <w:r w:rsidR="00A32522">
        <w:rPr>
          <w:sz w:val="24"/>
          <w:szCs w:val="24"/>
        </w:rPr>
        <w:t xml:space="preserve"> and </w:t>
      </w:r>
      <w:r w:rsidR="00E47596">
        <w:rPr>
          <w:sz w:val="24"/>
          <w:szCs w:val="24"/>
        </w:rPr>
        <w:t xml:space="preserve">establishing </w:t>
      </w:r>
      <w:r w:rsidR="00DF4A48">
        <w:rPr>
          <w:sz w:val="24"/>
          <w:szCs w:val="24"/>
        </w:rPr>
        <w:t>an initial connection is crucial</w:t>
      </w:r>
      <w:r w:rsidR="007E5707">
        <w:rPr>
          <w:sz w:val="24"/>
          <w:szCs w:val="24"/>
        </w:rPr>
        <w:t xml:space="preserve"> when trying to pro-long a </w:t>
      </w:r>
      <w:r w:rsidR="00E33380">
        <w:rPr>
          <w:sz w:val="24"/>
          <w:szCs w:val="24"/>
        </w:rPr>
        <w:t>visitor’s</w:t>
      </w:r>
      <w:r w:rsidR="007E5707">
        <w:rPr>
          <w:sz w:val="24"/>
          <w:szCs w:val="24"/>
        </w:rPr>
        <w:t xml:space="preserve"> stay on a website </w:t>
      </w:r>
      <w:r w:rsidR="00AB029B">
        <w:rPr>
          <w:sz w:val="24"/>
          <w:szCs w:val="24"/>
        </w:rPr>
        <w:t xml:space="preserve">or </w:t>
      </w:r>
      <w:r w:rsidR="00316AB2">
        <w:rPr>
          <w:sz w:val="24"/>
          <w:szCs w:val="24"/>
        </w:rPr>
        <w:t xml:space="preserve">when </w:t>
      </w:r>
      <w:r w:rsidR="00AB029B">
        <w:rPr>
          <w:sz w:val="24"/>
          <w:szCs w:val="24"/>
        </w:rPr>
        <w:t>selling a product through e-commerce</w:t>
      </w:r>
      <w:r w:rsidR="00A10637">
        <w:rPr>
          <w:sz w:val="24"/>
          <w:szCs w:val="24"/>
        </w:rPr>
        <w:t xml:space="preserve">. A website </w:t>
      </w:r>
      <w:commentRangeStart w:id="8"/>
      <w:r w:rsidR="00A10637">
        <w:rPr>
          <w:sz w:val="24"/>
          <w:szCs w:val="24"/>
        </w:rPr>
        <w:t xml:space="preserve">that’s </w:t>
      </w:r>
      <w:commentRangeEnd w:id="8"/>
      <w:r w:rsidR="00AD48B4">
        <w:rPr>
          <w:rStyle w:val="CommentReference"/>
        </w:rPr>
        <w:commentReference w:id="8"/>
      </w:r>
      <w:r w:rsidR="002E0C16">
        <w:rPr>
          <w:sz w:val="24"/>
          <w:szCs w:val="24"/>
        </w:rPr>
        <w:t>usable improves ‘stickiness’ and in</w:t>
      </w:r>
      <w:r w:rsidR="009A5E2F">
        <w:rPr>
          <w:sz w:val="24"/>
          <w:szCs w:val="24"/>
        </w:rPr>
        <w:t>creases revisit rates</w:t>
      </w:r>
      <w:r w:rsidR="002235DF">
        <w:rPr>
          <w:sz w:val="24"/>
          <w:szCs w:val="24"/>
        </w:rPr>
        <w:t xml:space="preserve"> which eventually will stimulate an online purchase</w:t>
      </w:r>
      <w:r w:rsidR="008206E4">
        <w:rPr>
          <w:sz w:val="24"/>
          <w:szCs w:val="24"/>
        </w:rPr>
        <w:t xml:space="preserve"> </w:t>
      </w:r>
      <w:sdt>
        <w:sdtPr>
          <w:rPr>
            <w:sz w:val="24"/>
            <w:szCs w:val="24"/>
          </w:rPr>
          <w:id w:val="1161513862"/>
          <w:citation/>
        </w:sdtPr>
        <w:sdtEndPr/>
        <w:sdtContent>
          <w:r w:rsidR="008206E4">
            <w:rPr>
              <w:sz w:val="24"/>
              <w:szCs w:val="24"/>
            </w:rPr>
            <w:fldChar w:fldCharType="begin"/>
          </w:r>
          <w:r w:rsidR="008206E4">
            <w:rPr>
              <w:sz w:val="24"/>
              <w:szCs w:val="24"/>
            </w:rPr>
            <w:instrText xml:space="preserve"> CITATION You11 \l 2057 </w:instrText>
          </w:r>
          <w:r w:rsidR="008206E4">
            <w:rPr>
              <w:sz w:val="24"/>
              <w:szCs w:val="24"/>
            </w:rPr>
            <w:fldChar w:fldCharType="separate"/>
          </w:r>
          <w:r w:rsidR="008206E4" w:rsidRPr="008206E4">
            <w:rPr>
              <w:noProof/>
              <w:sz w:val="24"/>
              <w:szCs w:val="24"/>
            </w:rPr>
            <w:t>[1]</w:t>
          </w:r>
          <w:r w:rsidR="008206E4">
            <w:rPr>
              <w:sz w:val="24"/>
              <w:szCs w:val="24"/>
            </w:rPr>
            <w:fldChar w:fldCharType="end"/>
          </w:r>
        </w:sdtContent>
      </w:sdt>
      <w:r w:rsidR="002235DF">
        <w:rPr>
          <w:sz w:val="24"/>
          <w:szCs w:val="24"/>
        </w:rPr>
        <w:t>, and m</w:t>
      </w:r>
      <w:r w:rsidR="00C73337">
        <w:rPr>
          <w:sz w:val="24"/>
          <w:szCs w:val="24"/>
        </w:rPr>
        <w:t xml:space="preserve">inimising the amount of visitors that leave a website without making a purchase </w:t>
      </w:r>
      <w:r w:rsidR="001D6989">
        <w:rPr>
          <w:sz w:val="24"/>
          <w:szCs w:val="24"/>
        </w:rPr>
        <w:t xml:space="preserve">or using a particular service should </w:t>
      </w:r>
      <w:r w:rsidR="00E9776B">
        <w:rPr>
          <w:sz w:val="24"/>
          <w:szCs w:val="24"/>
        </w:rPr>
        <w:t>be a priority when considering the usability.</w:t>
      </w:r>
      <w:r w:rsidR="002E1FC8">
        <w:rPr>
          <w:sz w:val="24"/>
          <w:szCs w:val="24"/>
        </w:rPr>
        <w:t xml:space="preserve"> The experience in which a </w:t>
      </w:r>
      <w:r w:rsidR="00D31F32">
        <w:rPr>
          <w:sz w:val="24"/>
          <w:szCs w:val="24"/>
        </w:rPr>
        <w:t xml:space="preserve">user </w:t>
      </w:r>
      <w:r w:rsidR="002E1FC8">
        <w:rPr>
          <w:sz w:val="24"/>
          <w:szCs w:val="24"/>
        </w:rPr>
        <w:t>has should be</w:t>
      </w:r>
      <w:r w:rsidR="00D048DC">
        <w:rPr>
          <w:sz w:val="24"/>
          <w:szCs w:val="24"/>
        </w:rPr>
        <w:t xml:space="preserve"> as </w:t>
      </w:r>
      <w:r w:rsidR="002E1FC8">
        <w:rPr>
          <w:sz w:val="24"/>
          <w:szCs w:val="24"/>
        </w:rPr>
        <w:t>seamless as possible</w:t>
      </w:r>
      <w:r w:rsidR="00D31F32">
        <w:rPr>
          <w:sz w:val="24"/>
          <w:szCs w:val="24"/>
        </w:rPr>
        <w:t xml:space="preserve"> with the user</w:t>
      </w:r>
      <w:r w:rsidR="003C76E4">
        <w:rPr>
          <w:sz w:val="24"/>
          <w:szCs w:val="24"/>
        </w:rPr>
        <w:t xml:space="preserve"> being more-or-less guided through the process</w:t>
      </w:r>
      <w:r w:rsidR="00960897">
        <w:rPr>
          <w:sz w:val="24"/>
          <w:szCs w:val="24"/>
        </w:rPr>
        <w:t xml:space="preserve"> by </w:t>
      </w:r>
      <w:r w:rsidR="00EF7D5F">
        <w:rPr>
          <w:sz w:val="24"/>
          <w:szCs w:val="24"/>
        </w:rPr>
        <w:t>providing an easy-to-use navigation bar</w:t>
      </w:r>
      <w:r w:rsidR="00E06171">
        <w:rPr>
          <w:sz w:val="24"/>
          <w:szCs w:val="24"/>
        </w:rPr>
        <w:t xml:space="preserve"> and</w:t>
      </w:r>
      <w:r w:rsidR="00DA5587">
        <w:rPr>
          <w:sz w:val="24"/>
          <w:szCs w:val="24"/>
        </w:rPr>
        <w:t xml:space="preserve"> pages</w:t>
      </w:r>
      <w:r w:rsidR="00DA6E36">
        <w:rPr>
          <w:sz w:val="24"/>
          <w:szCs w:val="24"/>
        </w:rPr>
        <w:t xml:space="preserve"> that flow into each other with relevant information.</w:t>
      </w:r>
      <w:r w:rsidR="009E7C69">
        <w:rPr>
          <w:sz w:val="24"/>
          <w:szCs w:val="24"/>
        </w:rPr>
        <w:t xml:space="preserve"> </w:t>
      </w:r>
    </w:p>
    <w:p w14:paraId="493E66C1" w14:textId="5B5CFA31" w:rsidR="001B4336" w:rsidRPr="00985924" w:rsidRDefault="00600533" w:rsidP="001068C1">
      <w:pPr>
        <w:rPr>
          <w:sz w:val="24"/>
          <w:szCs w:val="24"/>
        </w:rPr>
      </w:pPr>
      <w:commentRangeStart w:id="9"/>
      <w:r>
        <w:rPr>
          <w:sz w:val="24"/>
          <w:szCs w:val="24"/>
        </w:rPr>
        <w:t>In</w:t>
      </w:r>
      <w:commentRangeEnd w:id="9"/>
      <w:r w:rsidR="00AD48B4">
        <w:rPr>
          <w:rStyle w:val="CommentReference"/>
        </w:rPr>
        <w:commentReference w:id="9"/>
      </w:r>
      <w:r>
        <w:rPr>
          <w:sz w:val="24"/>
          <w:szCs w:val="24"/>
        </w:rPr>
        <w:t xml:space="preserve"> 2012 a </w:t>
      </w:r>
      <w:r w:rsidR="009E7C69">
        <w:rPr>
          <w:sz w:val="24"/>
          <w:szCs w:val="24"/>
        </w:rPr>
        <w:t>study</w:t>
      </w:r>
      <w:r w:rsidR="003E165D">
        <w:rPr>
          <w:sz w:val="24"/>
          <w:szCs w:val="24"/>
        </w:rPr>
        <w:t xml:space="preserve"> was performed on</w:t>
      </w:r>
      <w:r w:rsidR="004072C0">
        <w:rPr>
          <w:sz w:val="24"/>
          <w:szCs w:val="24"/>
        </w:rPr>
        <w:t xml:space="preserve"> the usability of a website for college students</w:t>
      </w:r>
      <w:r w:rsidR="00F77D1D">
        <w:rPr>
          <w:sz w:val="24"/>
          <w:szCs w:val="24"/>
        </w:rPr>
        <w:t xml:space="preserve">. The </w:t>
      </w:r>
      <w:r w:rsidR="008C6B9F">
        <w:rPr>
          <w:sz w:val="24"/>
          <w:szCs w:val="24"/>
        </w:rPr>
        <w:t xml:space="preserve">study states that </w:t>
      </w:r>
      <w:r w:rsidR="008B062F">
        <w:rPr>
          <w:sz w:val="24"/>
          <w:szCs w:val="24"/>
        </w:rPr>
        <w:t>“</w:t>
      </w:r>
      <w:r w:rsidR="00E025FB">
        <w:rPr>
          <w:sz w:val="24"/>
          <w:szCs w:val="24"/>
        </w:rPr>
        <w:t xml:space="preserve">a website </w:t>
      </w:r>
      <w:r w:rsidR="002E01F7">
        <w:rPr>
          <w:sz w:val="24"/>
          <w:szCs w:val="24"/>
        </w:rPr>
        <w:t xml:space="preserve">is a </w:t>
      </w:r>
      <w:r w:rsidR="008B062F">
        <w:rPr>
          <w:sz w:val="24"/>
          <w:szCs w:val="24"/>
        </w:rPr>
        <w:t>university’s</w:t>
      </w:r>
      <w:r w:rsidR="002E01F7">
        <w:rPr>
          <w:sz w:val="24"/>
          <w:szCs w:val="24"/>
        </w:rPr>
        <w:t xml:space="preserve"> most visible resource</w:t>
      </w:r>
      <w:r w:rsidR="008B062F">
        <w:rPr>
          <w:sz w:val="24"/>
          <w:szCs w:val="24"/>
        </w:rPr>
        <w:t xml:space="preserve"> and a reflection of what it has to offer” </w:t>
      </w:r>
      <w:sdt>
        <w:sdtPr>
          <w:rPr>
            <w:sz w:val="24"/>
            <w:szCs w:val="24"/>
          </w:rPr>
          <w:id w:val="-1947380743"/>
          <w:citation/>
        </w:sdtPr>
        <w:sdtEndPr/>
        <w:sdtContent>
          <w:r w:rsidR="008B062F">
            <w:rPr>
              <w:sz w:val="24"/>
              <w:szCs w:val="24"/>
            </w:rPr>
            <w:fldChar w:fldCharType="begin"/>
          </w:r>
          <w:r w:rsidR="008B062F">
            <w:rPr>
              <w:sz w:val="24"/>
              <w:szCs w:val="24"/>
            </w:rPr>
            <w:instrText xml:space="preserve"> CITATION Jea12 \l 2057 </w:instrText>
          </w:r>
          <w:r w:rsidR="008B062F">
            <w:rPr>
              <w:sz w:val="24"/>
              <w:szCs w:val="24"/>
            </w:rPr>
            <w:fldChar w:fldCharType="separate"/>
          </w:r>
          <w:r w:rsidR="008B062F" w:rsidRPr="008B062F">
            <w:rPr>
              <w:noProof/>
              <w:sz w:val="24"/>
              <w:szCs w:val="24"/>
            </w:rPr>
            <w:t>[2]</w:t>
          </w:r>
          <w:r w:rsidR="008B062F">
            <w:rPr>
              <w:sz w:val="24"/>
              <w:szCs w:val="24"/>
            </w:rPr>
            <w:fldChar w:fldCharType="end"/>
          </w:r>
        </w:sdtContent>
      </w:sdt>
      <w:r w:rsidR="00550AC0">
        <w:rPr>
          <w:sz w:val="24"/>
          <w:szCs w:val="24"/>
        </w:rPr>
        <w:t xml:space="preserve"> and was conducted to</w:t>
      </w:r>
      <w:r w:rsidR="000D3208">
        <w:rPr>
          <w:sz w:val="24"/>
          <w:szCs w:val="24"/>
        </w:rPr>
        <w:t xml:space="preserve"> </w:t>
      </w:r>
      <w:r w:rsidR="00817DFA">
        <w:rPr>
          <w:sz w:val="24"/>
          <w:szCs w:val="24"/>
        </w:rPr>
        <w:t>analyse an opportunity to invest in</w:t>
      </w:r>
      <w:r w:rsidR="0083465F">
        <w:rPr>
          <w:sz w:val="24"/>
          <w:szCs w:val="24"/>
        </w:rPr>
        <w:t xml:space="preserve"> a university website</w:t>
      </w:r>
      <w:r w:rsidR="00550AC0">
        <w:rPr>
          <w:sz w:val="24"/>
          <w:szCs w:val="24"/>
        </w:rPr>
        <w:t xml:space="preserve"> </w:t>
      </w:r>
      <w:r w:rsidR="00090560">
        <w:rPr>
          <w:sz w:val="24"/>
          <w:szCs w:val="24"/>
        </w:rPr>
        <w:t xml:space="preserve">as a way to enhance </w:t>
      </w:r>
      <w:r w:rsidR="00FD0EC2">
        <w:rPr>
          <w:sz w:val="24"/>
          <w:szCs w:val="24"/>
        </w:rPr>
        <w:t>the</w:t>
      </w:r>
      <w:r w:rsidR="00090560">
        <w:rPr>
          <w:sz w:val="24"/>
          <w:szCs w:val="24"/>
        </w:rPr>
        <w:t xml:space="preserve"> </w:t>
      </w:r>
      <w:r w:rsidR="002B072F">
        <w:rPr>
          <w:sz w:val="24"/>
          <w:szCs w:val="24"/>
        </w:rPr>
        <w:t>public face of the university</w:t>
      </w:r>
      <w:r w:rsidR="00A05CB6">
        <w:rPr>
          <w:sz w:val="24"/>
          <w:szCs w:val="24"/>
        </w:rPr>
        <w:t xml:space="preserve"> and provide a </w:t>
      </w:r>
      <w:r w:rsidR="00855CD4">
        <w:rPr>
          <w:sz w:val="24"/>
          <w:szCs w:val="24"/>
        </w:rPr>
        <w:t>platform for the student community.</w:t>
      </w:r>
      <w:r w:rsidR="000D1070">
        <w:rPr>
          <w:sz w:val="24"/>
          <w:szCs w:val="24"/>
        </w:rPr>
        <w:t xml:space="preserve"> The study focussed on three points,</w:t>
      </w:r>
      <w:r w:rsidR="00D85736">
        <w:rPr>
          <w:sz w:val="24"/>
          <w:szCs w:val="24"/>
        </w:rPr>
        <w:t xml:space="preserve"> improving the </w:t>
      </w:r>
      <w:commentRangeStart w:id="10"/>
      <w:del w:id="11" w:author="Kemi Ademoye" w:date="2020-01-10T11:34:00Z">
        <w:r w:rsidR="00D85736" w:rsidDel="00AD48B4">
          <w:rPr>
            <w:sz w:val="24"/>
            <w:szCs w:val="24"/>
          </w:rPr>
          <w:delText xml:space="preserve">websites </w:delText>
        </w:r>
      </w:del>
      <w:commentRangeEnd w:id="10"/>
      <w:ins w:id="12" w:author="Kemi Ademoye" w:date="2020-01-10T11:34:00Z">
        <w:r w:rsidR="00AD48B4">
          <w:rPr>
            <w:sz w:val="24"/>
            <w:szCs w:val="24"/>
          </w:rPr>
          <w:t xml:space="preserve">website’s </w:t>
        </w:r>
      </w:ins>
      <w:r w:rsidR="00AD48B4">
        <w:rPr>
          <w:rStyle w:val="CommentReference"/>
        </w:rPr>
        <w:commentReference w:id="10"/>
      </w:r>
      <w:r w:rsidR="00D85736">
        <w:rPr>
          <w:sz w:val="24"/>
          <w:szCs w:val="24"/>
        </w:rPr>
        <w:t xml:space="preserve">engagement, </w:t>
      </w:r>
      <w:r w:rsidR="00E82AFD">
        <w:rPr>
          <w:sz w:val="24"/>
          <w:szCs w:val="24"/>
        </w:rPr>
        <w:t xml:space="preserve">generating more traffic, and </w:t>
      </w:r>
      <w:r w:rsidR="004A1C7C">
        <w:rPr>
          <w:sz w:val="24"/>
          <w:szCs w:val="24"/>
        </w:rPr>
        <w:t xml:space="preserve">making improvements based on the </w:t>
      </w:r>
      <w:del w:id="13" w:author="Kemi Ademoye" w:date="2020-01-10T11:34:00Z">
        <w:r w:rsidR="00DE3E21" w:rsidDel="00644D74">
          <w:rPr>
            <w:sz w:val="24"/>
            <w:szCs w:val="24"/>
          </w:rPr>
          <w:delText>competition’s</w:delText>
        </w:r>
        <w:r w:rsidR="004A1C7C" w:rsidDel="00644D74">
          <w:rPr>
            <w:sz w:val="24"/>
            <w:szCs w:val="24"/>
          </w:rPr>
          <w:delText xml:space="preserve"> </w:delText>
        </w:r>
      </w:del>
      <w:ins w:id="14" w:author="Kemi Ademoye" w:date="2020-01-10T11:34:00Z">
        <w:r w:rsidR="00644D74">
          <w:rPr>
            <w:sz w:val="24"/>
            <w:szCs w:val="24"/>
          </w:rPr>
          <w:t xml:space="preserve">competitions’ </w:t>
        </w:r>
      </w:ins>
      <w:r w:rsidR="004A1C7C">
        <w:rPr>
          <w:sz w:val="24"/>
          <w:szCs w:val="24"/>
        </w:rPr>
        <w:t>websites.</w:t>
      </w:r>
      <w:r w:rsidR="004A3852">
        <w:rPr>
          <w:sz w:val="24"/>
          <w:szCs w:val="24"/>
        </w:rPr>
        <w:t xml:space="preserve"> </w:t>
      </w:r>
      <w:r w:rsidR="007D1935">
        <w:rPr>
          <w:sz w:val="24"/>
          <w:szCs w:val="24"/>
        </w:rPr>
        <w:t xml:space="preserve">To summarise the findings, the study concluded that </w:t>
      </w:r>
      <w:r w:rsidR="0074274D">
        <w:rPr>
          <w:sz w:val="24"/>
          <w:szCs w:val="24"/>
        </w:rPr>
        <w:t xml:space="preserve">an updated </w:t>
      </w:r>
      <w:r w:rsidR="005F10E9">
        <w:rPr>
          <w:sz w:val="24"/>
          <w:szCs w:val="24"/>
        </w:rPr>
        <w:t>interface design will be re</w:t>
      </w:r>
      <w:r w:rsidR="005B6F95">
        <w:rPr>
          <w:sz w:val="24"/>
          <w:szCs w:val="24"/>
        </w:rPr>
        <w:t xml:space="preserve">quired </w:t>
      </w:r>
      <w:r w:rsidR="00E32618">
        <w:rPr>
          <w:sz w:val="24"/>
          <w:szCs w:val="24"/>
        </w:rPr>
        <w:t xml:space="preserve">to improve the </w:t>
      </w:r>
      <w:del w:id="15" w:author="Kemi Ademoye" w:date="2020-01-10T11:34:00Z">
        <w:r w:rsidR="00E32618" w:rsidDel="00AD48B4">
          <w:rPr>
            <w:sz w:val="24"/>
            <w:szCs w:val="24"/>
          </w:rPr>
          <w:delText xml:space="preserve">websites </w:delText>
        </w:r>
      </w:del>
      <w:ins w:id="16" w:author="Kemi Ademoye" w:date="2020-01-10T11:34:00Z">
        <w:r w:rsidR="00AD48B4">
          <w:rPr>
            <w:sz w:val="24"/>
            <w:szCs w:val="24"/>
          </w:rPr>
          <w:t xml:space="preserve">website’s </w:t>
        </w:r>
      </w:ins>
      <w:r w:rsidR="00E32618">
        <w:rPr>
          <w:sz w:val="24"/>
          <w:szCs w:val="24"/>
        </w:rPr>
        <w:t>navigation</w:t>
      </w:r>
      <w:r w:rsidR="00C2405F">
        <w:rPr>
          <w:sz w:val="24"/>
          <w:szCs w:val="24"/>
        </w:rPr>
        <w:t xml:space="preserve">, while also tailoring the student page </w:t>
      </w:r>
      <w:r w:rsidR="000C4882">
        <w:rPr>
          <w:sz w:val="24"/>
          <w:szCs w:val="24"/>
        </w:rPr>
        <w:t xml:space="preserve">on the website to the </w:t>
      </w:r>
      <w:del w:id="17" w:author="Kemi Ademoye" w:date="2020-01-10T11:34:00Z">
        <w:r w:rsidR="00067E88" w:rsidDel="00AD48B4">
          <w:rPr>
            <w:sz w:val="24"/>
            <w:szCs w:val="24"/>
          </w:rPr>
          <w:delText>student’s</w:delText>
        </w:r>
        <w:r w:rsidR="00382374" w:rsidDel="00AD48B4">
          <w:rPr>
            <w:sz w:val="24"/>
            <w:szCs w:val="24"/>
          </w:rPr>
          <w:delText xml:space="preserve"> </w:delText>
        </w:r>
      </w:del>
      <w:ins w:id="18" w:author="Kemi Ademoye" w:date="2020-01-10T11:34:00Z">
        <w:r w:rsidR="00AD48B4">
          <w:rPr>
            <w:sz w:val="24"/>
            <w:szCs w:val="24"/>
          </w:rPr>
          <w:t xml:space="preserve">students’ </w:t>
        </w:r>
      </w:ins>
      <w:r w:rsidR="00382374">
        <w:rPr>
          <w:sz w:val="24"/>
          <w:szCs w:val="24"/>
        </w:rPr>
        <w:t>unique requirements</w:t>
      </w:r>
      <w:r w:rsidR="001B4336">
        <w:rPr>
          <w:sz w:val="24"/>
          <w:szCs w:val="24"/>
        </w:rPr>
        <w:t xml:space="preserve"> in order to increase</w:t>
      </w:r>
      <w:del w:id="19" w:author="Kemi Ademoye" w:date="2020-01-10T11:35:00Z">
        <w:r w:rsidR="001B4336" w:rsidDel="00114FBB">
          <w:rPr>
            <w:sz w:val="24"/>
            <w:szCs w:val="24"/>
          </w:rPr>
          <w:delText>d</w:delText>
        </w:r>
      </w:del>
      <w:r w:rsidR="001B4336">
        <w:rPr>
          <w:sz w:val="24"/>
          <w:szCs w:val="24"/>
        </w:rPr>
        <w:t xml:space="preserve"> traffic</w:t>
      </w:r>
      <w:r w:rsidR="009826C4">
        <w:rPr>
          <w:sz w:val="24"/>
          <w:szCs w:val="24"/>
        </w:rPr>
        <w:t xml:space="preserve"> and popularity of the website</w:t>
      </w:r>
    </w:p>
    <w:p w14:paraId="66917EBC" w14:textId="32F3547A" w:rsidR="00E25512" w:rsidRDefault="00A67C0A" w:rsidP="00F33494">
      <w:pPr>
        <w:pStyle w:val="Subtitle"/>
        <w:rPr>
          <w:sz w:val="24"/>
          <w:szCs w:val="24"/>
        </w:rPr>
      </w:pPr>
      <w:r>
        <w:rPr>
          <w:sz w:val="24"/>
          <w:szCs w:val="24"/>
        </w:rPr>
        <w:t xml:space="preserve">4.2 </w:t>
      </w:r>
      <w:r w:rsidR="00F33494" w:rsidRPr="00985924">
        <w:rPr>
          <w:sz w:val="24"/>
          <w:szCs w:val="24"/>
        </w:rPr>
        <w:t>Accessibility</w:t>
      </w:r>
    </w:p>
    <w:p w14:paraId="45A7C0E6" w14:textId="77777777" w:rsidR="00E0516B" w:rsidRDefault="00CE1308" w:rsidP="00853321">
      <w:pPr>
        <w:rPr>
          <w:ins w:id="20" w:author="Kemi Ademoye" w:date="2020-01-10T11:37:00Z"/>
        </w:rPr>
      </w:pPr>
      <w:r>
        <w:t>Website accessibility</w:t>
      </w:r>
      <w:r w:rsidR="009A68C6">
        <w:t xml:space="preserve"> involves</w:t>
      </w:r>
      <w:r w:rsidR="00EB1704">
        <w:t xml:space="preserve"> not only making a website more appealing to use</w:t>
      </w:r>
      <w:r w:rsidR="00FB41CE">
        <w:t xml:space="preserve"> and more accessible</w:t>
      </w:r>
      <w:r w:rsidR="00EB1704">
        <w:t xml:space="preserve">, but </w:t>
      </w:r>
      <w:r w:rsidR="003975D3">
        <w:t xml:space="preserve">it </w:t>
      </w:r>
      <w:r w:rsidR="00EB1704">
        <w:t>also</w:t>
      </w:r>
      <w:r w:rsidR="00E950DA">
        <w:t xml:space="preserve"> prov</w:t>
      </w:r>
      <w:r w:rsidR="003975D3">
        <w:t>ides</w:t>
      </w:r>
      <w:r w:rsidR="007F5C2F">
        <w:t xml:space="preserve"> </w:t>
      </w:r>
      <w:r w:rsidR="006F1512">
        <w:t xml:space="preserve">people with </w:t>
      </w:r>
      <w:commentRangeStart w:id="21"/>
      <w:r w:rsidR="006F1512">
        <w:t xml:space="preserve">disabilities </w:t>
      </w:r>
      <w:commentRangeEnd w:id="21"/>
      <w:r w:rsidR="00114FBB">
        <w:rPr>
          <w:rStyle w:val="CommentReference"/>
        </w:rPr>
        <w:commentReference w:id="21"/>
      </w:r>
      <w:r w:rsidR="006F1512">
        <w:t xml:space="preserve">with the ability to navigate </w:t>
      </w:r>
      <w:r w:rsidR="00802D95">
        <w:t>and</w:t>
      </w:r>
      <w:r w:rsidR="00612505">
        <w:t xml:space="preserve"> </w:t>
      </w:r>
      <w:r w:rsidR="006F1512">
        <w:t>use a website equally</w:t>
      </w:r>
      <w:r w:rsidR="00802D95">
        <w:t>.</w:t>
      </w:r>
      <w:r w:rsidR="00A242EC">
        <w:t xml:space="preserve"> Providing </w:t>
      </w:r>
      <w:r w:rsidR="001F0D68">
        <w:t>better accessibility</w:t>
      </w:r>
      <w:r w:rsidR="00515511">
        <w:t xml:space="preserve"> is an important part of designing a website</w:t>
      </w:r>
      <w:r w:rsidR="001542DD">
        <w:t xml:space="preserve"> and </w:t>
      </w:r>
      <w:r w:rsidR="001F0D68">
        <w:t>benefits both the user and the website owner</w:t>
      </w:r>
      <w:r w:rsidR="00B17F09">
        <w:t>(s)</w:t>
      </w:r>
      <w:r w:rsidR="00FA0047">
        <w:t xml:space="preserve">, if more people </w:t>
      </w:r>
      <w:r w:rsidR="005360C6">
        <w:t>can</w:t>
      </w:r>
      <w:r w:rsidR="00FA0047">
        <w:t xml:space="preserve"> </w:t>
      </w:r>
      <w:r w:rsidR="001542DD">
        <w:t xml:space="preserve">access </w:t>
      </w:r>
      <w:r w:rsidR="00712A5C">
        <w:t>a website then</w:t>
      </w:r>
      <w:r w:rsidR="0048020A">
        <w:t xml:space="preserve"> it will evidently </w:t>
      </w:r>
      <w:r w:rsidR="00C557D7">
        <w:t>allow for a larger customer base</w:t>
      </w:r>
      <w:r w:rsidR="00F00811">
        <w:t xml:space="preserve"> and/or more web traffic</w:t>
      </w:r>
      <w:r w:rsidR="00586887">
        <w:t>, as well</w:t>
      </w:r>
      <w:r w:rsidR="004C68D4">
        <w:t xml:space="preserve"> as an increase in the amount of time people spend on the website.</w:t>
      </w:r>
      <w:r w:rsidR="004147A7">
        <w:t xml:space="preserve"> Web </w:t>
      </w:r>
      <w:r w:rsidR="00CC6728">
        <w:t>accessibility</w:t>
      </w:r>
      <w:r w:rsidR="004147A7">
        <w:t xml:space="preserve"> </w:t>
      </w:r>
      <w:r w:rsidR="00CC6728">
        <w:t>requirements can vary depending on what disability a person may have,</w:t>
      </w:r>
      <w:r w:rsidR="00C06112">
        <w:t xml:space="preserve"> </w:t>
      </w:r>
      <w:r w:rsidR="00CF3ECF">
        <w:t>for example</w:t>
      </w:r>
      <w:r w:rsidR="00A724B2">
        <w:t xml:space="preserve"> </w:t>
      </w:r>
      <w:r w:rsidR="009B356B">
        <w:t>people with low-vision will require larger font</w:t>
      </w:r>
      <w:r w:rsidR="001A04FE">
        <w:t xml:space="preserve"> and better contrast, </w:t>
      </w:r>
      <w:r w:rsidR="00CF54EB">
        <w:t>whereas</w:t>
      </w:r>
      <w:r w:rsidR="00085FAC">
        <w:t xml:space="preserve"> colour-blind users will need </w:t>
      </w:r>
      <w:r w:rsidR="00CF54EB">
        <w:t>colour-transmitted information turned into shades of grey</w:t>
      </w:r>
      <w:sdt>
        <w:sdtPr>
          <w:id w:val="-35737954"/>
          <w:citation/>
        </w:sdtPr>
        <w:sdtEndPr/>
        <w:sdtContent>
          <w:r w:rsidR="007E7BBB">
            <w:fldChar w:fldCharType="begin"/>
          </w:r>
          <w:r w:rsidR="007E7BBB">
            <w:instrText xml:space="preserve"> CITATION Ste07 \l 2057 </w:instrText>
          </w:r>
          <w:r w:rsidR="007E7BBB">
            <w:fldChar w:fldCharType="separate"/>
          </w:r>
          <w:r w:rsidR="007E7BBB">
            <w:rPr>
              <w:noProof/>
            </w:rPr>
            <w:t xml:space="preserve"> </w:t>
          </w:r>
          <w:r w:rsidR="007E7BBB" w:rsidRPr="007E7BBB">
            <w:rPr>
              <w:noProof/>
            </w:rPr>
            <w:t>[3]</w:t>
          </w:r>
          <w:r w:rsidR="007E7BBB">
            <w:fldChar w:fldCharType="end"/>
          </w:r>
        </w:sdtContent>
      </w:sdt>
      <w:r w:rsidR="007E7BBB">
        <w:t>.</w:t>
      </w:r>
      <w:r w:rsidR="00CF54EB">
        <w:t xml:space="preserve"> </w:t>
      </w:r>
      <w:r w:rsidR="00FF5897">
        <w:t xml:space="preserve">Most </w:t>
      </w:r>
      <w:r w:rsidR="00FA5EB3">
        <w:t xml:space="preserve">of the features that </w:t>
      </w:r>
      <w:r w:rsidR="00FF5897">
        <w:t>relate to accessibility are built into the backend of a website</w:t>
      </w:r>
      <w:r w:rsidR="00A87CFE">
        <w:t xml:space="preserve"> and include</w:t>
      </w:r>
      <w:r w:rsidR="00966AA8">
        <w:t xml:space="preserve"> things like better</w:t>
      </w:r>
      <w:r w:rsidR="002663F4">
        <w:t xml:space="preserve"> colour contrast</w:t>
      </w:r>
      <w:r w:rsidR="0000318A">
        <w:t xml:space="preserve">, video captions, text to </w:t>
      </w:r>
      <w:r w:rsidR="00E00FA3">
        <w:t xml:space="preserve">speech, </w:t>
      </w:r>
      <w:r w:rsidR="00A85D09">
        <w:t>alt text</w:t>
      </w:r>
      <w:r w:rsidR="00817EA9">
        <w:t xml:space="preserve"> for images, </w:t>
      </w:r>
      <w:r w:rsidR="002D0EF4">
        <w:t xml:space="preserve">and </w:t>
      </w:r>
      <w:r w:rsidR="007A6760">
        <w:t>resizable</w:t>
      </w:r>
      <w:r w:rsidR="002D0EF4">
        <w:t xml:space="preserve"> easy to read</w:t>
      </w:r>
      <w:r w:rsidR="007A6760">
        <w:t xml:space="preserve"> </w:t>
      </w:r>
      <w:commentRangeStart w:id="22"/>
      <w:r w:rsidR="007A6760">
        <w:t>text</w:t>
      </w:r>
      <w:commentRangeEnd w:id="22"/>
      <w:r w:rsidR="008758C1">
        <w:rPr>
          <w:rStyle w:val="CommentReference"/>
        </w:rPr>
        <w:commentReference w:id="22"/>
      </w:r>
      <w:r w:rsidR="002D0EF4">
        <w:t>.</w:t>
      </w:r>
      <w:r w:rsidR="00165CF2">
        <w:t xml:space="preserve"> </w:t>
      </w:r>
      <w:r w:rsidR="00D90D20">
        <w:t>These features aren’t just important for people with disabilities, but</w:t>
      </w:r>
      <w:r w:rsidR="000F7DAE">
        <w:t xml:space="preserve"> mostly everyone </w:t>
      </w:r>
      <w:r w:rsidR="008B43B9">
        <w:t xml:space="preserve">as they all </w:t>
      </w:r>
      <w:r w:rsidR="002B5D34">
        <w:t xml:space="preserve">come together to provide a more pleasurable </w:t>
      </w:r>
      <w:r w:rsidR="001A73AF">
        <w:t>user experience.</w:t>
      </w:r>
      <w:r w:rsidR="00B514A6">
        <w:t xml:space="preserve"> </w:t>
      </w:r>
    </w:p>
    <w:p w14:paraId="1BAE9080" w14:textId="0BBF518A" w:rsidR="003C42DB" w:rsidRPr="00853321" w:rsidRDefault="00B514A6" w:rsidP="00853321">
      <w:r>
        <w:t xml:space="preserve">A study </w:t>
      </w:r>
      <w:r w:rsidR="00FF22CC">
        <w:t>was carried out in 2018 that</w:t>
      </w:r>
      <w:r w:rsidR="009F2836">
        <w:t xml:space="preserve"> discussed the </w:t>
      </w:r>
      <w:r w:rsidR="005E3C66">
        <w:t>legal and ethical impacts of website accessibility</w:t>
      </w:r>
      <w:r w:rsidR="00521314">
        <w:t xml:space="preserve">. The study </w:t>
      </w:r>
      <w:r w:rsidR="00157A91">
        <w:t>stresses the importance of website accessibility</w:t>
      </w:r>
      <w:r w:rsidR="001D37EB">
        <w:t>, explaining why it should be paramount for businesses to make their websites accessible to everyone,</w:t>
      </w:r>
      <w:r w:rsidR="00252F54">
        <w:t xml:space="preserve"> </w:t>
      </w:r>
      <w:r w:rsidR="00FA540E">
        <w:t xml:space="preserve">arguing that </w:t>
      </w:r>
      <w:r w:rsidR="00252F54">
        <w:t xml:space="preserve">there </w:t>
      </w:r>
      <w:r w:rsidR="002E059B">
        <w:t>aren’t</w:t>
      </w:r>
      <w:r w:rsidR="0096735C">
        <w:t xml:space="preserve"> enough legal requirements in place to</w:t>
      </w:r>
      <w:r w:rsidR="00690376">
        <w:t xml:space="preserve"> push business owners </w:t>
      </w:r>
      <w:r w:rsidR="00190BF0">
        <w:t>to make the appropriate changes. The journal</w:t>
      </w:r>
      <w:r w:rsidR="001D37EB">
        <w:t xml:space="preserve"> </w:t>
      </w:r>
      <w:r w:rsidR="008015BC">
        <w:t xml:space="preserve">article </w:t>
      </w:r>
      <w:r w:rsidR="001D37EB">
        <w:lastRenderedPageBreak/>
        <w:t>stat</w:t>
      </w:r>
      <w:r w:rsidR="00190BF0">
        <w:t>es</w:t>
      </w:r>
      <w:r w:rsidR="001D37EB">
        <w:t xml:space="preserve"> “</w:t>
      </w:r>
      <w:r w:rsidR="0054573E">
        <w:t>it is paramount that business communication professionals become involved in website accessibility issues. An extensive search of the business communication journals revealed that this topic</w:t>
      </w:r>
      <w:r w:rsidR="00217BB8">
        <w:t xml:space="preserve"> </w:t>
      </w:r>
      <w:r w:rsidR="0054573E">
        <w:t>has largely been overlooked</w:t>
      </w:r>
      <w:r w:rsidR="00217BB8">
        <w:t>”</w:t>
      </w:r>
      <w:r w:rsidR="003F21E0">
        <w:t xml:space="preserve"> </w:t>
      </w:r>
      <w:sdt>
        <w:sdtPr>
          <w:id w:val="-1203856867"/>
          <w:citation/>
        </w:sdtPr>
        <w:sdtEndPr/>
        <w:sdtContent>
          <w:r w:rsidR="003F21E0">
            <w:fldChar w:fldCharType="begin"/>
          </w:r>
          <w:r w:rsidR="003F21E0">
            <w:instrText xml:space="preserve"> CITATION Zsu18 \l 2057 </w:instrText>
          </w:r>
          <w:r w:rsidR="003F21E0">
            <w:fldChar w:fldCharType="separate"/>
          </w:r>
          <w:r w:rsidR="003F21E0" w:rsidRPr="003F21E0">
            <w:rPr>
              <w:noProof/>
            </w:rPr>
            <w:t>[4]</w:t>
          </w:r>
          <w:r w:rsidR="003F21E0">
            <w:fldChar w:fldCharType="end"/>
          </w:r>
        </w:sdtContent>
      </w:sdt>
      <w:r w:rsidR="003F21E0">
        <w:t>,</w:t>
      </w:r>
      <w:r w:rsidR="007E3978">
        <w:t xml:space="preserve"> the study also found that</w:t>
      </w:r>
      <w:r w:rsidR="000D7D05">
        <w:t xml:space="preserve"> not only corporate, but government websites also lack </w:t>
      </w:r>
      <w:r w:rsidR="00EC4C4E">
        <w:t xml:space="preserve">the characteristics of </w:t>
      </w:r>
      <w:r w:rsidR="009A2B4C">
        <w:t>an accessible website</w:t>
      </w:r>
      <w:r w:rsidR="00C8284A">
        <w:t xml:space="preserve">, suggesting that there is an absence of ethics </w:t>
      </w:r>
      <w:r w:rsidR="00BC7C16">
        <w:t>when considering the design of these websites as disabled people don’t make up the majority</w:t>
      </w:r>
      <w:r w:rsidR="00D74C32">
        <w:t xml:space="preserve"> of </w:t>
      </w:r>
      <w:r w:rsidR="00993A5E">
        <w:t>web traffic.</w:t>
      </w:r>
    </w:p>
    <w:p w14:paraId="1648AB1F" w14:textId="58D565BC" w:rsidR="00A66C69" w:rsidRDefault="00A67C0A" w:rsidP="003C42DB">
      <w:pPr>
        <w:pStyle w:val="Subtitle"/>
        <w:rPr>
          <w:sz w:val="24"/>
          <w:szCs w:val="24"/>
        </w:rPr>
      </w:pPr>
      <w:r>
        <w:rPr>
          <w:sz w:val="24"/>
          <w:szCs w:val="24"/>
        </w:rPr>
        <w:t xml:space="preserve">4.3 </w:t>
      </w:r>
      <w:r w:rsidR="00F33494" w:rsidRPr="00985924">
        <w:rPr>
          <w:sz w:val="24"/>
          <w:szCs w:val="24"/>
        </w:rPr>
        <w:t>Search Engine Optimisation</w:t>
      </w:r>
      <w:ins w:id="23" w:author="Kemi Ademoye" w:date="2020-01-10T11:38:00Z">
        <w:r w:rsidR="00E0516B">
          <w:rPr>
            <w:sz w:val="24"/>
            <w:szCs w:val="24"/>
          </w:rPr>
          <w:t xml:space="preserve"> (SEO)</w:t>
        </w:r>
      </w:ins>
    </w:p>
    <w:p w14:paraId="2538CC1D" w14:textId="77777777" w:rsidR="00E66887" w:rsidRDefault="00B71D17" w:rsidP="00E25512">
      <w:pPr>
        <w:rPr>
          <w:ins w:id="24" w:author="Kemi Ademoye" w:date="2020-01-10T11:39:00Z"/>
          <w:sz w:val="24"/>
          <w:szCs w:val="24"/>
        </w:rPr>
      </w:pPr>
      <w:r>
        <w:rPr>
          <w:sz w:val="24"/>
          <w:szCs w:val="24"/>
        </w:rPr>
        <w:t xml:space="preserve">SEO </w:t>
      </w:r>
      <w:r w:rsidR="00457C4D">
        <w:rPr>
          <w:sz w:val="24"/>
          <w:szCs w:val="24"/>
        </w:rPr>
        <w:t xml:space="preserve">is one of the most important </w:t>
      </w:r>
      <w:r w:rsidR="007A331B">
        <w:rPr>
          <w:sz w:val="24"/>
          <w:szCs w:val="24"/>
        </w:rPr>
        <w:t xml:space="preserve">things to consider </w:t>
      </w:r>
      <w:r w:rsidR="009471B5">
        <w:rPr>
          <w:sz w:val="24"/>
          <w:szCs w:val="24"/>
        </w:rPr>
        <w:t xml:space="preserve">when developing a website. </w:t>
      </w:r>
      <w:r w:rsidR="007A331B">
        <w:rPr>
          <w:sz w:val="24"/>
          <w:szCs w:val="24"/>
        </w:rPr>
        <w:t>SE</w:t>
      </w:r>
      <w:r w:rsidR="005962A2">
        <w:rPr>
          <w:sz w:val="24"/>
          <w:szCs w:val="24"/>
        </w:rPr>
        <w:t>O</w:t>
      </w:r>
      <w:r w:rsidR="007A331B">
        <w:rPr>
          <w:sz w:val="24"/>
          <w:szCs w:val="24"/>
        </w:rPr>
        <w:t xml:space="preserve"> development</w:t>
      </w:r>
      <w:r w:rsidR="003E21A8">
        <w:rPr>
          <w:sz w:val="24"/>
          <w:szCs w:val="24"/>
        </w:rPr>
        <w:t xml:space="preserve"> in its entirety</w:t>
      </w:r>
      <w:r w:rsidR="005962A2">
        <w:rPr>
          <w:sz w:val="24"/>
          <w:szCs w:val="24"/>
        </w:rPr>
        <w:t xml:space="preserve"> is not something that can </w:t>
      </w:r>
      <w:r w:rsidR="003E21A8">
        <w:rPr>
          <w:sz w:val="24"/>
          <w:szCs w:val="24"/>
        </w:rPr>
        <w:t xml:space="preserve">be done straight away, and although immediate improvements can be made </w:t>
      </w:r>
      <w:r w:rsidR="00CD0118">
        <w:rPr>
          <w:sz w:val="24"/>
          <w:szCs w:val="24"/>
        </w:rPr>
        <w:t xml:space="preserve">to </w:t>
      </w:r>
      <w:r w:rsidR="003E21A8">
        <w:rPr>
          <w:sz w:val="24"/>
          <w:szCs w:val="24"/>
        </w:rPr>
        <w:t>a website, it will take time for</w:t>
      </w:r>
      <w:r w:rsidR="00C84182">
        <w:rPr>
          <w:sz w:val="24"/>
          <w:szCs w:val="24"/>
        </w:rPr>
        <w:t xml:space="preserve"> those </w:t>
      </w:r>
      <w:r w:rsidR="00BC7870">
        <w:rPr>
          <w:sz w:val="24"/>
          <w:szCs w:val="24"/>
        </w:rPr>
        <w:t>improvements</w:t>
      </w:r>
      <w:r w:rsidR="00C84182">
        <w:rPr>
          <w:sz w:val="24"/>
          <w:szCs w:val="24"/>
        </w:rPr>
        <w:t xml:space="preserve"> to</w:t>
      </w:r>
      <w:r w:rsidR="00BC7870">
        <w:rPr>
          <w:sz w:val="24"/>
          <w:szCs w:val="24"/>
        </w:rPr>
        <w:t xml:space="preserve"> start working </w:t>
      </w:r>
      <w:r w:rsidR="00233097">
        <w:rPr>
          <w:sz w:val="24"/>
          <w:szCs w:val="24"/>
        </w:rPr>
        <w:t>effectively</w:t>
      </w:r>
      <w:r w:rsidR="00180900">
        <w:rPr>
          <w:sz w:val="24"/>
          <w:szCs w:val="24"/>
        </w:rPr>
        <w:t xml:space="preserve"> before </w:t>
      </w:r>
      <w:r w:rsidR="006F5FCC">
        <w:rPr>
          <w:sz w:val="24"/>
          <w:szCs w:val="24"/>
        </w:rPr>
        <w:t xml:space="preserve">allowing </w:t>
      </w:r>
      <w:r w:rsidR="00180900">
        <w:rPr>
          <w:sz w:val="24"/>
          <w:szCs w:val="24"/>
        </w:rPr>
        <w:t xml:space="preserve">a website to move up in </w:t>
      </w:r>
      <w:r w:rsidR="00627B85">
        <w:rPr>
          <w:sz w:val="24"/>
          <w:szCs w:val="24"/>
        </w:rPr>
        <w:t>a search engines rankings.</w:t>
      </w:r>
      <w:r w:rsidR="006979ED">
        <w:rPr>
          <w:sz w:val="24"/>
          <w:szCs w:val="24"/>
        </w:rPr>
        <w:t xml:space="preserve"> </w:t>
      </w:r>
      <w:r w:rsidR="00677C8B">
        <w:rPr>
          <w:sz w:val="24"/>
          <w:szCs w:val="24"/>
        </w:rPr>
        <w:t xml:space="preserve">When improving a </w:t>
      </w:r>
      <w:del w:id="25" w:author="Kemi Ademoye" w:date="2020-01-10T11:38:00Z">
        <w:r w:rsidR="00677C8B" w:rsidDel="00E0516B">
          <w:rPr>
            <w:sz w:val="24"/>
            <w:szCs w:val="24"/>
          </w:rPr>
          <w:delText xml:space="preserve">websites </w:delText>
        </w:r>
      </w:del>
      <w:ins w:id="26" w:author="Kemi Ademoye" w:date="2020-01-10T11:38:00Z">
        <w:r w:rsidR="00E0516B">
          <w:rPr>
            <w:sz w:val="24"/>
            <w:szCs w:val="24"/>
          </w:rPr>
          <w:t xml:space="preserve">website’s </w:t>
        </w:r>
      </w:ins>
      <w:r w:rsidR="00677C8B">
        <w:rPr>
          <w:sz w:val="24"/>
          <w:szCs w:val="24"/>
        </w:rPr>
        <w:t>SEO, you are effectiv</w:t>
      </w:r>
      <w:r w:rsidR="005517DD">
        <w:rPr>
          <w:sz w:val="24"/>
          <w:szCs w:val="24"/>
        </w:rPr>
        <w:t xml:space="preserve">ely </w:t>
      </w:r>
      <w:r w:rsidR="00C02722">
        <w:rPr>
          <w:sz w:val="24"/>
          <w:szCs w:val="24"/>
        </w:rPr>
        <w:t xml:space="preserve">defining how easy it is for </w:t>
      </w:r>
      <w:r w:rsidR="005517DD">
        <w:rPr>
          <w:sz w:val="24"/>
          <w:szCs w:val="24"/>
        </w:rPr>
        <w:t>search engines</w:t>
      </w:r>
      <w:r w:rsidR="00B36C09">
        <w:rPr>
          <w:sz w:val="24"/>
          <w:szCs w:val="24"/>
        </w:rPr>
        <w:t xml:space="preserve"> to be able to index </w:t>
      </w:r>
      <w:r w:rsidR="004F13D3">
        <w:rPr>
          <w:sz w:val="24"/>
          <w:szCs w:val="24"/>
        </w:rPr>
        <w:t xml:space="preserve">your website </w:t>
      </w:r>
      <w:r w:rsidR="00F47E65">
        <w:rPr>
          <w:sz w:val="24"/>
          <w:szCs w:val="24"/>
        </w:rPr>
        <w:t xml:space="preserve">and associate it with the appropriate search terms that relate </w:t>
      </w:r>
      <w:r w:rsidR="00B04A8E">
        <w:rPr>
          <w:sz w:val="24"/>
          <w:szCs w:val="24"/>
        </w:rPr>
        <w:t>to the purpose of the website</w:t>
      </w:r>
      <w:r w:rsidR="0004716E">
        <w:rPr>
          <w:sz w:val="24"/>
          <w:szCs w:val="24"/>
        </w:rPr>
        <w:t xml:space="preserve">, which ultimately increases its </w:t>
      </w:r>
      <w:r w:rsidR="008766EE">
        <w:rPr>
          <w:sz w:val="24"/>
          <w:szCs w:val="24"/>
        </w:rPr>
        <w:t>traffic.</w:t>
      </w:r>
      <w:r w:rsidR="00E7709D">
        <w:rPr>
          <w:sz w:val="24"/>
          <w:szCs w:val="24"/>
        </w:rPr>
        <w:t xml:space="preserve"> Better SEO will </w:t>
      </w:r>
      <w:r w:rsidR="000477AF">
        <w:rPr>
          <w:sz w:val="24"/>
          <w:szCs w:val="24"/>
        </w:rPr>
        <w:t>allow a website to rank higher in the search listings</w:t>
      </w:r>
      <w:r w:rsidR="00F16E8E">
        <w:rPr>
          <w:sz w:val="24"/>
          <w:szCs w:val="24"/>
        </w:rPr>
        <w:t xml:space="preserve"> with the primary aim of reach</w:t>
      </w:r>
      <w:r w:rsidR="00CF3738">
        <w:rPr>
          <w:sz w:val="24"/>
          <w:szCs w:val="24"/>
        </w:rPr>
        <w:t xml:space="preserve">ing </w:t>
      </w:r>
      <w:r w:rsidR="00F16E8E">
        <w:rPr>
          <w:sz w:val="24"/>
          <w:szCs w:val="24"/>
        </w:rPr>
        <w:t xml:space="preserve">the top of the listings </w:t>
      </w:r>
      <w:r w:rsidR="008E3B1E">
        <w:rPr>
          <w:sz w:val="24"/>
          <w:szCs w:val="24"/>
        </w:rPr>
        <w:t>for specific search criteria</w:t>
      </w:r>
      <w:r w:rsidR="00063533">
        <w:rPr>
          <w:sz w:val="24"/>
          <w:szCs w:val="24"/>
        </w:rPr>
        <w:t xml:space="preserve">, this is </w:t>
      </w:r>
      <w:r w:rsidR="00976F55">
        <w:rPr>
          <w:sz w:val="24"/>
          <w:szCs w:val="24"/>
        </w:rPr>
        <w:t xml:space="preserve">something that companies </w:t>
      </w:r>
      <w:r w:rsidR="005D138F">
        <w:rPr>
          <w:sz w:val="24"/>
          <w:szCs w:val="24"/>
        </w:rPr>
        <w:t>see as a major importance</w:t>
      </w:r>
      <w:r w:rsidR="00BC4391">
        <w:rPr>
          <w:sz w:val="24"/>
          <w:szCs w:val="24"/>
        </w:rPr>
        <w:t>, and will get to the top either through marketing or organic SEO, which is the preferred method</w:t>
      </w:r>
      <w:r w:rsidR="00C26109">
        <w:rPr>
          <w:sz w:val="24"/>
          <w:szCs w:val="24"/>
        </w:rPr>
        <w:t xml:space="preserve"> </w:t>
      </w:r>
      <w:sdt>
        <w:sdtPr>
          <w:rPr>
            <w:sz w:val="24"/>
            <w:szCs w:val="24"/>
          </w:rPr>
          <w:id w:val="-478153303"/>
          <w:citation/>
        </w:sdtPr>
        <w:sdtEndPr/>
        <w:sdtContent>
          <w:r w:rsidR="00C26109">
            <w:rPr>
              <w:sz w:val="24"/>
              <w:szCs w:val="24"/>
            </w:rPr>
            <w:fldChar w:fldCharType="begin"/>
          </w:r>
          <w:r w:rsidR="00C26109">
            <w:rPr>
              <w:sz w:val="24"/>
              <w:szCs w:val="24"/>
            </w:rPr>
            <w:instrText xml:space="preserve"> CITATION Nur10 \l 2057 </w:instrText>
          </w:r>
          <w:r w:rsidR="00C26109">
            <w:rPr>
              <w:sz w:val="24"/>
              <w:szCs w:val="24"/>
            </w:rPr>
            <w:fldChar w:fldCharType="separate"/>
          </w:r>
          <w:r w:rsidR="00C26109" w:rsidRPr="00C26109">
            <w:rPr>
              <w:noProof/>
              <w:sz w:val="24"/>
              <w:szCs w:val="24"/>
            </w:rPr>
            <w:t>[5]</w:t>
          </w:r>
          <w:r w:rsidR="00C26109">
            <w:rPr>
              <w:sz w:val="24"/>
              <w:szCs w:val="24"/>
            </w:rPr>
            <w:fldChar w:fldCharType="end"/>
          </w:r>
        </w:sdtContent>
      </w:sdt>
      <w:r w:rsidR="009C216E">
        <w:rPr>
          <w:sz w:val="24"/>
          <w:szCs w:val="24"/>
        </w:rPr>
        <w:t xml:space="preserve"> that many use</w:t>
      </w:r>
      <w:r w:rsidR="00C84F3B">
        <w:rPr>
          <w:sz w:val="24"/>
          <w:szCs w:val="24"/>
        </w:rPr>
        <w:t xml:space="preserve">. SEO can </w:t>
      </w:r>
      <w:r w:rsidR="00302527">
        <w:rPr>
          <w:sz w:val="24"/>
          <w:szCs w:val="24"/>
        </w:rPr>
        <w:t xml:space="preserve">be Improved by adding </w:t>
      </w:r>
      <w:r w:rsidR="00BC1701">
        <w:rPr>
          <w:sz w:val="24"/>
          <w:szCs w:val="24"/>
        </w:rPr>
        <w:t xml:space="preserve">META titles and META descriptions to the </w:t>
      </w:r>
      <w:commentRangeStart w:id="27"/>
      <w:r w:rsidR="00BC1701">
        <w:rPr>
          <w:sz w:val="24"/>
          <w:szCs w:val="24"/>
        </w:rPr>
        <w:t xml:space="preserve">backend </w:t>
      </w:r>
      <w:commentRangeEnd w:id="27"/>
      <w:r w:rsidR="00E0516B">
        <w:rPr>
          <w:rStyle w:val="CommentReference"/>
        </w:rPr>
        <w:commentReference w:id="27"/>
      </w:r>
      <w:r w:rsidR="00BC1701">
        <w:rPr>
          <w:sz w:val="24"/>
          <w:szCs w:val="24"/>
        </w:rPr>
        <w:t>of the website</w:t>
      </w:r>
      <w:r w:rsidR="005B0B0F">
        <w:rPr>
          <w:sz w:val="24"/>
          <w:szCs w:val="24"/>
        </w:rPr>
        <w:t>, adding appropriate keywords</w:t>
      </w:r>
      <w:r w:rsidR="00F43ADF">
        <w:rPr>
          <w:sz w:val="24"/>
          <w:szCs w:val="24"/>
        </w:rPr>
        <w:t xml:space="preserve"> to the HTML and website content, </w:t>
      </w:r>
      <w:r w:rsidR="00E31451">
        <w:rPr>
          <w:sz w:val="24"/>
          <w:szCs w:val="24"/>
        </w:rPr>
        <w:t xml:space="preserve">and by adding alt tags to images. </w:t>
      </w:r>
    </w:p>
    <w:p w14:paraId="23017909" w14:textId="1B04E102" w:rsidR="00A116CF" w:rsidRPr="00985924" w:rsidRDefault="00F87B0C" w:rsidP="00E25512">
      <w:pPr>
        <w:rPr>
          <w:sz w:val="24"/>
          <w:szCs w:val="24"/>
        </w:rPr>
      </w:pPr>
      <w:r>
        <w:rPr>
          <w:sz w:val="24"/>
          <w:szCs w:val="24"/>
        </w:rPr>
        <w:t>A study released in 2013</w:t>
      </w:r>
      <w:r w:rsidR="00A95CD2">
        <w:rPr>
          <w:sz w:val="24"/>
          <w:szCs w:val="24"/>
        </w:rPr>
        <w:t xml:space="preserve"> </w:t>
      </w:r>
      <w:r w:rsidR="00B4756A">
        <w:rPr>
          <w:sz w:val="24"/>
          <w:szCs w:val="24"/>
        </w:rPr>
        <w:t xml:space="preserve">was </w:t>
      </w:r>
      <w:r w:rsidR="00CD60C5">
        <w:rPr>
          <w:sz w:val="24"/>
          <w:szCs w:val="24"/>
        </w:rPr>
        <w:t xml:space="preserve">conducted to explore the </w:t>
      </w:r>
      <w:r w:rsidR="00672336">
        <w:rPr>
          <w:sz w:val="24"/>
          <w:szCs w:val="24"/>
        </w:rPr>
        <w:t>econ</w:t>
      </w:r>
      <w:r w:rsidR="000E7DAF">
        <w:rPr>
          <w:sz w:val="24"/>
          <w:szCs w:val="24"/>
        </w:rPr>
        <w:t>omics of SEO and how it effects advertisers</w:t>
      </w:r>
      <w:r w:rsidR="00A43683">
        <w:rPr>
          <w:sz w:val="24"/>
          <w:szCs w:val="24"/>
        </w:rPr>
        <w:t xml:space="preserve">, </w:t>
      </w:r>
      <w:r w:rsidR="000E7DAF">
        <w:rPr>
          <w:sz w:val="24"/>
          <w:szCs w:val="24"/>
        </w:rPr>
        <w:t>consumers</w:t>
      </w:r>
      <w:r w:rsidR="00A43683">
        <w:rPr>
          <w:sz w:val="24"/>
          <w:szCs w:val="24"/>
        </w:rPr>
        <w:t xml:space="preserve"> and search engines. The study found that </w:t>
      </w:r>
      <w:r w:rsidR="0015118A">
        <w:rPr>
          <w:sz w:val="24"/>
          <w:szCs w:val="24"/>
        </w:rPr>
        <w:t xml:space="preserve">consumers are highly </w:t>
      </w:r>
      <w:r w:rsidR="00484052">
        <w:rPr>
          <w:sz w:val="24"/>
          <w:szCs w:val="24"/>
        </w:rPr>
        <w:t>affected</w:t>
      </w:r>
      <w:r w:rsidR="0015118A">
        <w:rPr>
          <w:sz w:val="24"/>
          <w:szCs w:val="24"/>
        </w:rPr>
        <w:t xml:space="preserve"> by </w:t>
      </w:r>
      <w:r w:rsidR="00C93EA1">
        <w:rPr>
          <w:sz w:val="24"/>
          <w:szCs w:val="24"/>
        </w:rPr>
        <w:t xml:space="preserve">search engine marketing decisions </w:t>
      </w:r>
      <w:r w:rsidR="0047293E">
        <w:rPr>
          <w:sz w:val="24"/>
          <w:szCs w:val="24"/>
        </w:rPr>
        <w:t>that are made by website owners</w:t>
      </w:r>
      <w:r w:rsidR="00484052">
        <w:rPr>
          <w:sz w:val="24"/>
          <w:szCs w:val="24"/>
        </w:rPr>
        <w:t xml:space="preserve"> </w:t>
      </w:r>
      <w:sdt>
        <w:sdtPr>
          <w:rPr>
            <w:sz w:val="24"/>
            <w:szCs w:val="24"/>
          </w:rPr>
          <w:id w:val="-1178886867"/>
          <w:citation/>
        </w:sdtPr>
        <w:sdtEndPr/>
        <w:sdtContent>
          <w:r w:rsidR="00484052">
            <w:rPr>
              <w:sz w:val="24"/>
              <w:szCs w:val="24"/>
            </w:rPr>
            <w:fldChar w:fldCharType="begin"/>
          </w:r>
          <w:r w:rsidR="00484052">
            <w:rPr>
              <w:sz w:val="24"/>
              <w:szCs w:val="24"/>
            </w:rPr>
            <w:instrText xml:space="preserve"> CITATION Ron13 \l 2057 </w:instrText>
          </w:r>
          <w:r w:rsidR="00484052">
            <w:rPr>
              <w:sz w:val="24"/>
              <w:szCs w:val="24"/>
            </w:rPr>
            <w:fldChar w:fldCharType="separate"/>
          </w:r>
          <w:r w:rsidR="00484052" w:rsidRPr="00484052">
            <w:rPr>
              <w:noProof/>
              <w:sz w:val="24"/>
              <w:szCs w:val="24"/>
            </w:rPr>
            <w:t>[6]</w:t>
          </w:r>
          <w:r w:rsidR="00484052">
            <w:rPr>
              <w:sz w:val="24"/>
              <w:szCs w:val="24"/>
            </w:rPr>
            <w:fldChar w:fldCharType="end"/>
          </w:r>
        </w:sdtContent>
      </w:sdt>
      <w:r w:rsidR="0029554F">
        <w:rPr>
          <w:sz w:val="24"/>
          <w:szCs w:val="24"/>
        </w:rPr>
        <w:t xml:space="preserve">, however </w:t>
      </w:r>
      <w:r w:rsidR="00250906">
        <w:rPr>
          <w:sz w:val="24"/>
          <w:szCs w:val="24"/>
        </w:rPr>
        <w:t>SEO as a whole i</w:t>
      </w:r>
      <w:r w:rsidR="00E25415">
        <w:rPr>
          <w:sz w:val="24"/>
          <w:szCs w:val="24"/>
        </w:rPr>
        <w:t>s beneficially to consumers</w:t>
      </w:r>
      <w:r w:rsidR="00FE7DAB">
        <w:rPr>
          <w:sz w:val="24"/>
          <w:szCs w:val="24"/>
        </w:rPr>
        <w:t xml:space="preserve"> because they are</w:t>
      </w:r>
      <w:r w:rsidR="00FC47FD">
        <w:rPr>
          <w:sz w:val="24"/>
          <w:szCs w:val="24"/>
        </w:rPr>
        <w:t xml:space="preserve"> given an advantage to view high-quality</w:t>
      </w:r>
      <w:r w:rsidR="000143B1">
        <w:rPr>
          <w:sz w:val="24"/>
          <w:szCs w:val="24"/>
        </w:rPr>
        <w:t xml:space="preserve"> sites</w:t>
      </w:r>
      <w:r w:rsidR="00843EBD">
        <w:rPr>
          <w:sz w:val="24"/>
          <w:szCs w:val="24"/>
        </w:rPr>
        <w:t xml:space="preserve">. The study also found that although SEO is an important and beneficial tool, </w:t>
      </w:r>
      <w:r w:rsidR="00C64B1F">
        <w:rPr>
          <w:sz w:val="24"/>
          <w:szCs w:val="24"/>
        </w:rPr>
        <w:t xml:space="preserve">the investment from advertisers in SEO and sponsored links </w:t>
      </w:r>
      <w:r w:rsidR="00815798">
        <w:rPr>
          <w:sz w:val="24"/>
          <w:szCs w:val="24"/>
        </w:rPr>
        <w:t xml:space="preserve">has created a dilemma in how they need to allocate their budgets </w:t>
      </w:r>
      <w:sdt>
        <w:sdtPr>
          <w:rPr>
            <w:sz w:val="24"/>
            <w:szCs w:val="24"/>
          </w:rPr>
          <w:id w:val="499712642"/>
          <w:citation/>
        </w:sdtPr>
        <w:sdtEndPr/>
        <w:sdtContent>
          <w:r w:rsidR="000143B1">
            <w:rPr>
              <w:sz w:val="24"/>
              <w:szCs w:val="24"/>
            </w:rPr>
            <w:fldChar w:fldCharType="begin"/>
          </w:r>
          <w:r w:rsidR="000143B1">
            <w:rPr>
              <w:sz w:val="24"/>
              <w:szCs w:val="24"/>
            </w:rPr>
            <w:instrText xml:space="preserve"> CITATION Ron13 \l 2057 </w:instrText>
          </w:r>
          <w:r w:rsidR="000143B1">
            <w:rPr>
              <w:sz w:val="24"/>
              <w:szCs w:val="24"/>
            </w:rPr>
            <w:fldChar w:fldCharType="separate"/>
          </w:r>
          <w:r w:rsidR="000143B1" w:rsidRPr="000143B1">
            <w:rPr>
              <w:noProof/>
              <w:sz w:val="24"/>
              <w:szCs w:val="24"/>
            </w:rPr>
            <w:t>[6]</w:t>
          </w:r>
          <w:r w:rsidR="000143B1">
            <w:rPr>
              <w:sz w:val="24"/>
              <w:szCs w:val="24"/>
            </w:rPr>
            <w:fldChar w:fldCharType="end"/>
          </w:r>
        </w:sdtContent>
      </w:sdt>
      <w:r w:rsidR="009B735E">
        <w:rPr>
          <w:sz w:val="24"/>
          <w:szCs w:val="24"/>
        </w:rPr>
        <w:t xml:space="preserve"> which as a results has caused many of them to</w:t>
      </w:r>
      <w:r w:rsidR="00C96948">
        <w:rPr>
          <w:sz w:val="24"/>
          <w:szCs w:val="24"/>
        </w:rPr>
        <w:t xml:space="preserve"> avoid over paying for pay-per-click views.</w:t>
      </w:r>
    </w:p>
    <w:p w14:paraId="60E3AF5D" w14:textId="18046000" w:rsidR="00737507" w:rsidRPr="00057A78" w:rsidRDefault="00A67C0A" w:rsidP="00E25512">
      <w:pPr>
        <w:rPr>
          <w:sz w:val="28"/>
          <w:szCs w:val="28"/>
        </w:rPr>
      </w:pPr>
      <w:r>
        <w:rPr>
          <w:sz w:val="28"/>
          <w:szCs w:val="28"/>
        </w:rPr>
        <w:t xml:space="preserve">5. </w:t>
      </w:r>
      <w:r w:rsidR="00A66C69" w:rsidRPr="00057A78">
        <w:rPr>
          <w:sz w:val="28"/>
          <w:szCs w:val="28"/>
        </w:rPr>
        <w:t>Website Evaluation</w:t>
      </w:r>
    </w:p>
    <w:p w14:paraId="27C423B5" w14:textId="67CCAE58" w:rsidR="00A116CF" w:rsidRDefault="00A67C0A" w:rsidP="00A116CF">
      <w:pPr>
        <w:pStyle w:val="Subtitle"/>
        <w:rPr>
          <w:sz w:val="24"/>
          <w:szCs w:val="24"/>
        </w:rPr>
      </w:pPr>
      <w:r>
        <w:rPr>
          <w:sz w:val="24"/>
          <w:szCs w:val="24"/>
        </w:rPr>
        <w:t xml:space="preserve">5.1 </w:t>
      </w:r>
      <w:r w:rsidR="00C01DC4" w:rsidRPr="00985924">
        <w:rPr>
          <w:sz w:val="24"/>
          <w:szCs w:val="24"/>
        </w:rPr>
        <w:t>Usefulness</w:t>
      </w:r>
    </w:p>
    <w:p w14:paraId="5BB8A0C7" w14:textId="157A8432" w:rsidR="00870D76" w:rsidRPr="00870D76" w:rsidRDefault="009632CB" w:rsidP="00870D76">
      <w:r>
        <w:t>The website has been designed with the audience in mind</w:t>
      </w:r>
      <w:r w:rsidR="00DA14D1">
        <w:t xml:space="preserve">, providing relevant information that </w:t>
      </w:r>
      <w:r w:rsidR="006D2FDA">
        <w:t>they would need to know</w:t>
      </w:r>
      <w:r w:rsidR="002532EE">
        <w:t xml:space="preserve">, displayed </w:t>
      </w:r>
      <w:r w:rsidR="00B36F48">
        <w:t xml:space="preserve">so that it can be </w:t>
      </w:r>
      <w:r w:rsidR="001A4A46">
        <w:t>found and read with ease.</w:t>
      </w:r>
      <w:r>
        <w:t xml:space="preserve"> </w:t>
      </w:r>
      <w:r w:rsidR="005E08D5">
        <w:t xml:space="preserve">The functionality of the website </w:t>
      </w:r>
      <w:r w:rsidR="003E4A33">
        <w:t xml:space="preserve">has been </w:t>
      </w:r>
      <w:r w:rsidR="001A4A46">
        <w:t>designed</w:t>
      </w:r>
      <w:r w:rsidR="003E4A33">
        <w:t xml:space="preserve"> to be as simple as possible, </w:t>
      </w:r>
      <w:r w:rsidR="00812CE0">
        <w:t>with the relevant information being provided on each page</w:t>
      </w:r>
      <w:r w:rsidR="00DE227E">
        <w:t>, and five nav bar options</w:t>
      </w:r>
      <w:r w:rsidR="00D0711D">
        <w:t xml:space="preserve"> linking</w:t>
      </w:r>
      <w:r w:rsidR="00E6175B">
        <w:t xml:space="preserve"> to </w:t>
      </w:r>
      <w:r w:rsidR="00D0711D">
        <w:t xml:space="preserve">their corresponding </w:t>
      </w:r>
      <w:r w:rsidR="00F92588">
        <w:t>pages</w:t>
      </w:r>
      <w:r w:rsidR="00B46B11">
        <w:t xml:space="preserve"> that </w:t>
      </w:r>
      <w:r w:rsidR="0060264A">
        <w:t xml:space="preserve">displays </w:t>
      </w:r>
      <w:r w:rsidR="00B46B11">
        <w:t xml:space="preserve">information the business considers to be the most crucial </w:t>
      </w:r>
      <w:r w:rsidR="00FC6B73">
        <w:t>for clients to know.</w:t>
      </w:r>
      <w:r w:rsidR="00D129B9">
        <w:t xml:space="preserve"> The website has been designed to suit the </w:t>
      </w:r>
      <w:del w:id="28" w:author="Kemi Ademoye" w:date="2020-01-10T11:44:00Z">
        <w:r w:rsidR="000C50E9" w:rsidDel="002771C3">
          <w:delText xml:space="preserve">businesses </w:delText>
        </w:r>
      </w:del>
      <w:ins w:id="29" w:author="Kemi Ademoye" w:date="2020-01-10T11:44:00Z">
        <w:r w:rsidR="002771C3">
          <w:t xml:space="preserve">business’s </w:t>
        </w:r>
      </w:ins>
      <w:r w:rsidR="000C50E9">
        <w:t>primarily female clientele,</w:t>
      </w:r>
      <w:r w:rsidR="00CE144B">
        <w:t xml:space="preserve"> </w:t>
      </w:r>
      <w:r w:rsidR="00E95975">
        <w:t xml:space="preserve">displaying a consistent modern </w:t>
      </w:r>
      <w:r w:rsidR="00764DB0">
        <w:t>theme through</w:t>
      </w:r>
      <w:r w:rsidR="000B4741">
        <w:t>out</w:t>
      </w:r>
      <w:r w:rsidR="00764DB0">
        <w:t xml:space="preserve"> the website</w:t>
      </w:r>
      <w:r w:rsidR="005A2778">
        <w:t xml:space="preserve"> as well as a font</w:t>
      </w:r>
      <w:r w:rsidR="00953DCA">
        <w:t xml:space="preserve"> and colour scheme</w:t>
      </w:r>
      <w:r w:rsidR="005A2778">
        <w:t xml:space="preserve"> that compliments the </w:t>
      </w:r>
      <w:del w:id="30" w:author="Kemi Ademoye" w:date="2020-01-10T11:44:00Z">
        <w:r w:rsidR="005A2778" w:rsidDel="000B02D0">
          <w:delText>businesses</w:delText>
        </w:r>
        <w:r w:rsidR="00DC281E" w:rsidDel="000B02D0">
          <w:delText xml:space="preserve"> </w:delText>
        </w:r>
      </w:del>
      <w:ins w:id="31" w:author="Kemi Ademoye" w:date="2020-01-10T11:44:00Z">
        <w:r w:rsidR="000B02D0">
          <w:t xml:space="preserve">business’s </w:t>
        </w:r>
      </w:ins>
      <w:r w:rsidR="00DC281E">
        <w:t xml:space="preserve">in-store and online </w:t>
      </w:r>
      <w:r w:rsidR="003C5FF7">
        <w:t>branding</w:t>
      </w:r>
      <w:r w:rsidR="00DC281E">
        <w:t>.</w:t>
      </w:r>
      <w:r w:rsidR="00CF7E2D">
        <w:t xml:space="preserve"> </w:t>
      </w:r>
      <w:r w:rsidR="00EB72C2">
        <w:t xml:space="preserve">Professional </w:t>
      </w:r>
      <w:r w:rsidR="00C608CC">
        <w:t xml:space="preserve">HD quality images </w:t>
      </w:r>
      <w:r w:rsidR="000C7DEA">
        <w:t>have also been used</w:t>
      </w:r>
      <w:r w:rsidR="00EB72C2">
        <w:t xml:space="preserve"> as part of</w:t>
      </w:r>
      <w:r w:rsidR="00135CE6">
        <w:t xml:space="preserve"> the </w:t>
      </w:r>
      <w:r w:rsidR="00EB72C2">
        <w:t xml:space="preserve">websites </w:t>
      </w:r>
      <w:r w:rsidR="008C2D67">
        <w:t>look to better suit the purpose of the website.</w:t>
      </w:r>
      <w:r w:rsidR="000C7DEA">
        <w:t xml:space="preserve"> </w:t>
      </w:r>
      <w:r w:rsidR="00B11320">
        <w:t xml:space="preserve">The content provided is </w:t>
      </w:r>
      <w:r w:rsidR="004F3EE1">
        <w:t xml:space="preserve">all relevant, especially if a new customer wants to consider using the salon in the future. </w:t>
      </w:r>
      <w:r w:rsidR="00C43A78">
        <w:t>The homepage displays logos of the products the business uses</w:t>
      </w:r>
      <w:r w:rsidR="00285B00">
        <w:t xml:space="preserve">, as well as information with regards to stylist qualifications </w:t>
      </w:r>
      <w:r w:rsidR="00285B00">
        <w:lastRenderedPageBreak/>
        <w:t>and experience which is found on both the ‘Home’ and ‘About Us’ page.</w:t>
      </w:r>
      <w:r w:rsidR="009755E0">
        <w:t xml:space="preserve"> The website would benefit from further improvements to the mobile </w:t>
      </w:r>
      <w:r w:rsidR="00FA3D4D">
        <w:t xml:space="preserve">view, </w:t>
      </w:r>
      <w:r w:rsidR="00C744A0">
        <w:t xml:space="preserve">most </w:t>
      </w:r>
      <w:r w:rsidR="00FA3D4D">
        <w:t>of the website is suitable for mobile devices but not all of it</w:t>
      </w:r>
      <w:r w:rsidR="00846570">
        <w:t xml:space="preserve">. </w:t>
      </w:r>
      <w:r w:rsidR="00982D01">
        <w:t>It would be beneficial to add a ‘Testimonials’ section</w:t>
      </w:r>
      <w:r w:rsidR="00625883">
        <w:t xml:space="preserve"> to either the homepage or as a separate ta</w:t>
      </w:r>
      <w:r w:rsidR="00DD7715">
        <w:t xml:space="preserve">b. Another recommendation would be to change the static home </w:t>
      </w:r>
      <w:r w:rsidR="0051058F">
        <w:t xml:space="preserve">banner to an interactive slider, displaying </w:t>
      </w:r>
      <w:r w:rsidR="00236B35">
        <w:t xml:space="preserve">the same type of professional images that have text overlay containing </w:t>
      </w:r>
      <w:r w:rsidR="00C949A6">
        <w:t>product and service special offers</w:t>
      </w:r>
      <w:r w:rsidR="00382808">
        <w:t>.</w:t>
      </w:r>
      <w:r w:rsidR="004A5B74">
        <w:t xml:space="preserve"> The last recommendation to improve the website in the future would be to add better SEO to the website</w:t>
      </w:r>
      <w:r w:rsidR="00DF3DE6">
        <w:t>. Adding more optimised on-page content would be beneficial, as well as multiple back-links</w:t>
      </w:r>
      <w:r w:rsidR="0091270F">
        <w:t xml:space="preserve"> and a Google Business </w:t>
      </w:r>
      <w:r w:rsidR="009B6790">
        <w:t>ease the websites ranking.</w:t>
      </w:r>
      <w:r w:rsidR="00DF3DE6">
        <w:t xml:space="preserve"> </w:t>
      </w:r>
    </w:p>
    <w:p w14:paraId="2CFB1A06" w14:textId="5967D99C" w:rsidR="001068C1" w:rsidRDefault="00A67C0A" w:rsidP="001068C1">
      <w:pPr>
        <w:pStyle w:val="Subtitle"/>
        <w:rPr>
          <w:sz w:val="24"/>
          <w:szCs w:val="24"/>
        </w:rPr>
      </w:pPr>
      <w:r>
        <w:rPr>
          <w:sz w:val="24"/>
          <w:szCs w:val="24"/>
        </w:rPr>
        <w:t xml:space="preserve">5.2 </w:t>
      </w:r>
      <w:r w:rsidR="00C01DC4" w:rsidRPr="00985924">
        <w:rPr>
          <w:sz w:val="24"/>
          <w:szCs w:val="24"/>
        </w:rPr>
        <w:t>SEO</w:t>
      </w:r>
    </w:p>
    <w:p w14:paraId="76451F15" w14:textId="23643478" w:rsidR="00C47106" w:rsidRDefault="00352C74" w:rsidP="00C47106">
      <w:r>
        <w:t xml:space="preserve">Here </w:t>
      </w:r>
      <w:r w:rsidR="00B927B4">
        <w:t>are the on-page SEO techniques that have been used on the website:</w:t>
      </w:r>
    </w:p>
    <w:p w14:paraId="65D1F84E" w14:textId="29B9C11A" w:rsidR="00CD0D72" w:rsidRDefault="00CD0D72" w:rsidP="00C47106">
      <w:r>
        <w:t xml:space="preserve">META Title </w:t>
      </w:r>
      <w:r w:rsidR="00CC202F">
        <w:t>–</w:t>
      </w:r>
      <w:r>
        <w:t xml:space="preserve"> </w:t>
      </w:r>
      <w:r w:rsidR="00CC202F">
        <w:t>A META title was added</w:t>
      </w:r>
      <w:r w:rsidR="003620C7">
        <w:t xml:space="preserve"> into the </w:t>
      </w:r>
      <w:r w:rsidR="00345CFF">
        <w:t xml:space="preserve">head section of the webpage </w:t>
      </w:r>
      <w:r w:rsidR="00647DAC">
        <w:t>to display relevant keywords</w:t>
      </w:r>
      <w:r w:rsidR="00D51884">
        <w:t xml:space="preserve"> both in the search engine tab of the website, and in the search results</w:t>
      </w:r>
      <w:r w:rsidR="002C4E6B">
        <w:t>.</w:t>
      </w:r>
      <w:r w:rsidR="0034503C">
        <w:t xml:space="preserve"> This </w:t>
      </w:r>
      <w:r w:rsidR="007E323B">
        <w:t>will help with the organic growth of</w:t>
      </w:r>
      <w:r w:rsidR="00674E51">
        <w:t xml:space="preserve"> the website’s</w:t>
      </w:r>
      <w:r w:rsidR="007E323B">
        <w:t xml:space="preserve"> SEO.</w:t>
      </w:r>
    </w:p>
    <w:p w14:paraId="69E9690E" w14:textId="53532BCE" w:rsidR="007E323B" w:rsidRDefault="003F18A3" w:rsidP="00C47106">
      <w:r>
        <w:t xml:space="preserve">META Description </w:t>
      </w:r>
      <w:r w:rsidR="00887D33">
        <w:t>–</w:t>
      </w:r>
      <w:r>
        <w:t xml:space="preserve"> </w:t>
      </w:r>
      <w:r w:rsidR="00887D33">
        <w:t>A META description</w:t>
      </w:r>
      <w:r w:rsidR="000A0F38">
        <w:t xml:space="preserve"> was added </w:t>
      </w:r>
      <w:r w:rsidR="00487B55">
        <w:t xml:space="preserve">to the HTML </w:t>
      </w:r>
      <w:r w:rsidR="000A0F38">
        <w:t xml:space="preserve">which will appear on the search results </w:t>
      </w:r>
      <w:r w:rsidR="00716753">
        <w:t xml:space="preserve">page when people look for the website. </w:t>
      </w:r>
      <w:r w:rsidR="00802924">
        <w:t>This has been written to be between the recommended 50-</w:t>
      </w:r>
      <w:r w:rsidR="00DB1AA6">
        <w:t>160 characte</w:t>
      </w:r>
      <w:r w:rsidR="00487B55">
        <w:t>rs in length</w:t>
      </w:r>
      <w:r w:rsidR="0056558D">
        <w:t xml:space="preserve"> and </w:t>
      </w:r>
      <w:r w:rsidR="0080252A">
        <w:t>displays keywords relating to popular search terms.</w:t>
      </w:r>
    </w:p>
    <w:p w14:paraId="2CC20D5B" w14:textId="77777777" w:rsidR="0096305C" w:rsidRDefault="00BD4183" w:rsidP="00C47106">
      <w:r>
        <w:t xml:space="preserve">Heading Tags – </w:t>
      </w:r>
      <w:r w:rsidR="00B54169">
        <w:t xml:space="preserve">A variation of header tags have been used, </w:t>
      </w:r>
      <w:r>
        <w:t>mostly on the homepage and provide</w:t>
      </w:r>
      <w:r w:rsidR="00FA2FD9">
        <w:t xml:space="preserve"> both structure for the user and structure for Google to better understand </w:t>
      </w:r>
      <w:r w:rsidR="00F3221D">
        <w:t>the webpage.</w:t>
      </w:r>
    </w:p>
    <w:p w14:paraId="558254E7" w14:textId="6C45BABC" w:rsidR="00792A2F" w:rsidRPr="00C47106" w:rsidRDefault="00360D6D" w:rsidP="00C47106">
      <w:r>
        <w:t>Keywords</w:t>
      </w:r>
      <w:r w:rsidR="00352C74">
        <w:t xml:space="preserve"> </w:t>
      </w:r>
      <w:r w:rsidR="00ED540D">
        <w:t>–</w:t>
      </w:r>
      <w:r w:rsidR="00352C74">
        <w:t xml:space="preserve"> </w:t>
      </w:r>
      <w:r w:rsidR="00ED540D">
        <w:t xml:space="preserve">Keywords have been input into both the backend of the website and the content. </w:t>
      </w:r>
      <w:r w:rsidR="00AF6F89">
        <w:t>Some research was carried out into the most popular search terms relating to this website</w:t>
      </w:r>
      <w:r w:rsidR="00861841">
        <w:t xml:space="preserve"> and were then </w:t>
      </w:r>
      <w:r w:rsidR="00BA2E3E">
        <w:t>integrating into some of the websites content</w:t>
      </w:r>
      <w:r w:rsidR="00B23640">
        <w:t xml:space="preserve">, </w:t>
      </w:r>
      <w:r w:rsidR="00B7440D">
        <w:t>primarily</w:t>
      </w:r>
      <w:r w:rsidR="00B23640">
        <w:t xml:space="preserve"> on the ‘home’ page and ‘about us’ page.</w:t>
      </w:r>
      <w:r w:rsidR="00BD4183">
        <w:t xml:space="preserve"> </w:t>
      </w:r>
      <w:r w:rsidR="00B23640">
        <w:t xml:space="preserve">Some of these include </w:t>
      </w:r>
      <w:r w:rsidR="00C4500B">
        <w:t>‘</w:t>
      </w:r>
      <w:r w:rsidR="00B7440D">
        <w:t>hairdressers</w:t>
      </w:r>
      <w:r w:rsidR="00C4500B">
        <w:t xml:space="preserve"> </w:t>
      </w:r>
      <w:r w:rsidR="00F930EF">
        <w:t>Swansea</w:t>
      </w:r>
      <w:r w:rsidR="00C4500B">
        <w:t>’ and ‘</w:t>
      </w:r>
      <w:r w:rsidR="00F930EF">
        <w:t>hair stylists Swansea’</w:t>
      </w:r>
      <w:r w:rsidR="00464366">
        <w:t>, which were repeated</w:t>
      </w:r>
      <w:r w:rsidR="00C677B5">
        <w:t xml:space="preserve"> in the body content, and added to the backend </w:t>
      </w:r>
      <w:commentRangeStart w:id="32"/>
      <w:r w:rsidR="00C677B5">
        <w:t>HTML</w:t>
      </w:r>
      <w:commentRangeEnd w:id="32"/>
      <w:r w:rsidR="00B25934">
        <w:rPr>
          <w:rStyle w:val="CommentReference"/>
        </w:rPr>
        <w:commentReference w:id="32"/>
      </w:r>
      <w:r w:rsidR="00C677B5">
        <w:t>.</w:t>
      </w:r>
    </w:p>
    <w:p w14:paraId="63458E1C" w14:textId="4291C31C" w:rsidR="001068C1" w:rsidRDefault="00A67C0A" w:rsidP="001068C1">
      <w:pPr>
        <w:pStyle w:val="Subtitle"/>
        <w:rPr>
          <w:sz w:val="24"/>
          <w:szCs w:val="24"/>
        </w:rPr>
      </w:pPr>
      <w:r>
        <w:rPr>
          <w:sz w:val="24"/>
          <w:szCs w:val="24"/>
        </w:rPr>
        <w:t xml:space="preserve">5.3 </w:t>
      </w:r>
      <w:r w:rsidR="001068C1" w:rsidRPr="00985924">
        <w:rPr>
          <w:sz w:val="24"/>
          <w:szCs w:val="24"/>
        </w:rPr>
        <w:t>Accessibility</w:t>
      </w:r>
    </w:p>
    <w:p w14:paraId="11F4B776" w14:textId="150BA73F" w:rsidR="00A66C69" w:rsidRPr="00E25512" w:rsidRDefault="00032D63" w:rsidP="00E25512">
      <w:r>
        <w:t xml:space="preserve">There are four main principles </w:t>
      </w:r>
      <w:r w:rsidR="00A42786">
        <w:t xml:space="preserve">that make up a </w:t>
      </w:r>
      <w:r w:rsidR="003B4672">
        <w:t>website’s</w:t>
      </w:r>
      <w:r w:rsidR="002F0746">
        <w:t xml:space="preserve"> accessibility</w:t>
      </w:r>
      <w:r w:rsidR="00184406">
        <w:t xml:space="preserve">, </w:t>
      </w:r>
      <w:r w:rsidR="001B262A">
        <w:t xml:space="preserve">these </w:t>
      </w:r>
      <w:r w:rsidR="00184406">
        <w:t>are</w:t>
      </w:r>
      <w:r w:rsidR="001B262A">
        <w:t>;</w:t>
      </w:r>
      <w:r w:rsidR="00184406">
        <w:t xml:space="preserve"> perceivable, operable</w:t>
      </w:r>
      <w:r w:rsidR="006A504A">
        <w:t>, understandable and robust.</w:t>
      </w:r>
      <w:r w:rsidR="001B262A">
        <w:t xml:space="preserve"> </w:t>
      </w:r>
      <w:r w:rsidR="00CE2003">
        <w:t xml:space="preserve">The </w:t>
      </w:r>
      <w:r w:rsidR="00904FCC">
        <w:t>website</w:t>
      </w:r>
      <w:r w:rsidR="002C39B0">
        <w:t xml:space="preserve"> presents a </w:t>
      </w:r>
      <w:r w:rsidR="00FD2C65">
        <w:t>simple</w:t>
      </w:r>
      <w:r w:rsidR="002C39B0">
        <w:t xml:space="preserve"> </w:t>
      </w:r>
      <w:r w:rsidR="00144987">
        <w:t xml:space="preserve">layout </w:t>
      </w:r>
      <w:r w:rsidR="00E6382B">
        <w:t xml:space="preserve">and a </w:t>
      </w:r>
      <w:r w:rsidR="00513C19">
        <w:t>few elements that make it more perceivable to the user, these would include</w:t>
      </w:r>
      <w:r w:rsidR="00C96A6F">
        <w:t xml:space="preserve"> the consistent use of headings </w:t>
      </w:r>
      <w:r w:rsidR="006A2FD0">
        <w:t>and easy-to-read text</w:t>
      </w:r>
      <w:r w:rsidR="00F41F99">
        <w:t xml:space="preserve">, as well as </w:t>
      </w:r>
      <w:commentRangeStart w:id="33"/>
      <w:r w:rsidR="00F41F99">
        <w:t>alt-text</w:t>
      </w:r>
      <w:commentRangeEnd w:id="33"/>
      <w:r w:rsidR="005E323E">
        <w:rPr>
          <w:rStyle w:val="CommentReference"/>
        </w:rPr>
        <w:commentReference w:id="33"/>
      </w:r>
      <w:r w:rsidR="00F41F99">
        <w:t xml:space="preserve"> that has been added to the images on the website.</w:t>
      </w:r>
      <w:r w:rsidR="00E25C8A">
        <w:t xml:space="preserve"> The website text can also be resized</w:t>
      </w:r>
      <w:r w:rsidR="00415F98">
        <w:t xml:space="preserve"> to suit the user</w:t>
      </w:r>
      <w:r w:rsidR="00FD2C65">
        <w:t>.</w:t>
      </w:r>
      <w:r w:rsidR="00221A71">
        <w:t xml:space="preserve"> The website </w:t>
      </w:r>
      <w:r w:rsidR="00A7558A">
        <w:t>does not contain any moving banners</w:t>
      </w:r>
      <w:r w:rsidR="00BB6395">
        <w:t>, or flashing text</w:t>
      </w:r>
      <w:r w:rsidR="00521AE1">
        <w:t xml:space="preserve">, the </w:t>
      </w:r>
      <w:r w:rsidR="00E17B27">
        <w:t>easy-to-use navigation bar</w:t>
      </w:r>
      <w:r w:rsidR="00A806D0">
        <w:t>, combined with the large page titles</w:t>
      </w:r>
      <w:r w:rsidR="00E17B27">
        <w:t xml:space="preserve"> allows the user to know exactly where they are on the website</w:t>
      </w:r>
      <w:r w:rsidR="00A806D0">
        <w:t xml:space="preserve"> without getting lost. </w:t>
      </w:r>
      <w:r w:rsidR="004F1B71">
        <w:t>All</w:t>
      </w:r>
      <w:r w:rsidR="00A806D0">
        <w:t xml:space="preserve"> these features combined make the website more operable. </w:t>
      </w:r>
      <w:r w:rsidR="00DF3117">
        <w:t xml:space="preserve">The </w:t>
      </w:r>
      <w:del w:id="34" w:author="Kemi Ademoye" w:date="2020-01-10T11:47:00Z">
        <w:r w:rsidR="00DF3117" w:rsidDel="00D12601">
          <w:delText xml:space="preserve">websites </w:delText>
        </w:r>
      </w:del>
      <w:ins w:id="35" w:author="Kemi Ademoye" w:date="2020-01-10T11:47:00Z">
        <w:r w:rsidR="00D12601">
          <w:t xml:space="preserve">website’s </w:t>
        </w:r>
      </w:ins>
      <w:commentRangeStart w:id="36"/>
      <w:r w:rsidR="00DF3117">
        <w:t xml:space="preserve">readability </w:t>
      </w:r>
      <w:commentRangeEnd w:id="36"/>
      <w:r w:rsidR="00D12601">
        <w:rPr>
          <w:rStyle w:val="CommentReference"/>
        </w:rPr>
        <w:commentReference w:id="36"/>
      </w:r>
      <w:r w:rsidR="00DF3117">
        <w:t>is quite good, but cou</w:t>
      </w:r>
      <w:r w:rsidR="00C75AA5">
        <w:t xml:space="preserve">ld admittedly be improved in places, such as on the </w:t>
      </w:r>
      <w:r w:rsidR="008A5152">
        <w:t xml:space="preserve">home page </w:t>
      </w:r>
      <w:r w:rsidR="00FC516E">
        <w:t xml:space="preserve">body, where </w:t>
      </w:r>
      <w:r w:rsidR="008422E6">
        <w:t xml:space="preserve">some </w:t>
      </w:r>
      <w:r w:rsidR="00FC516E">
        <w:t>text has been made a light grey colour to suit the design</w:t>
      </w:r>
      <w:r w:rsidR="004F1B71">
        <w:t xml:space="preserve"> of the website.</w:t>
      </w:r>
      <w:r w:rsidR="003E3B78">
        <w:t xml:space="preserve"> This</w:t>
      </w:r>
      <w:r w:rsidR="004A4B4C">
        <w:t xml:space="preserve"> may cause contrast issues for some users</w:t>
      </w:r>
      <w:r w:rsidR="00892623">
        <w:t xml:space="preserve"> but is a feature that could easily be changed in the future.</w:t>
      </w:r>
      <w:r w:rsidR="002B363A">
        <w:t xml:space="preserve"> With regards to how robust the website is, there are </w:t>
      </w:r>
      <w:commentRangeStart w:id="37"/>
      <w:r w:rsidR="002B363A">
        <w:t xml:space="preserve">no </w:t>
      </w:r>
      <w:r w:rsidR="003F524F">
        <w:t xml:space="preserve">errors </w:t>
      </w:r>
      <w:commentRangeEnd w:id="37"/>
      <w:r w:rsidR="00BC047B">
        <w:rPr>
          <w:rStyle w:val="CommentReference"/>
        </w:rPr>
        <w:commentReference w:id="37"/>
      </w:r>
      <w:r w:rsidR="003F524F">
        <w:t>in the HTM</w:t>
      </w:r>
      <w:r w:rsidR="0017541F">
        <w:t>L</w:t>
      </w:r>
      <w:r w:rsidR="003F524F">
        <w:t xml:space="preserve"> of the homepage</w:t>
      </w:r>
      <w:r w:rsidR="007C0D89">
        <w:t xml:space="preserve"> and the website </w:t>
      </w:r>
      <w:r w:rsidR="00A25F07">
        <w:t>should work seamlessly with assistive technology.</w:t>
      </w:r>
    </w:p>
    <w:p w14:paraId="5573DEE8" w14:textId="509CA8F1" w:rsidR="00296389" w:rsidRDefault="00A67C0A" w:rsidP="00F404D5">
      <w:pPr>
        <w:rPr>
          <w:sz w:val="28"/>
          <w:szCs w:val="28"/>
        </w:rPr>
      </w:pPr>
      <w:r>
        <w:rPr>
          <w:sz w:val="28"/>
          <w:szCs w:val="28"/>
        </w:rPr>
        <w:t xml:space="preserve">6. </w:t>
      </w:r>
      <w:r w:rsidR="009E6F87">
        <w:rPr>
          <w:sz w:val="28"/>
          <w:szCs w:val="28"/>
        </w:rPr>
        <w:t>Conclusion</w:t>
      </w:r>
    </w:p>
    <w:p w14:paraId="3C3D3A79" w14:textId="61260112" w:rsidR="009E6F87" w:rsidRPr="009E6F87" w:rsidRDefault="009E6F87" w:rsidP="00F404D5">
      <w:pPr>
        <w:rPr>
          <w:sz w:val="24"/>
          <w:szCs w:val="24"/>
        </w:rPr>
      </w:pPr>
      <w:r>
        <w:rPr>
          <w:sz w:val="24"/>
          <w:szCs w:val="24"/>
        </w:rPr>
        <w:t>The website will be improved in the future in the areas discussed in the report, however in its current state it meets the basic requirements suggested by the company with regards to its design and the information it provides. The website</w:t>
      </w:r>
      <w:ins w:id="38" w:author="Kemi Ademoye" w:date="2020-01-10T11:48:00Z">
        <w:r w:rsidR="00974C64">
          <w:rPr>
            <w:sz w:val="24"/>
            <w:szCs w:val="24"/>
          </w:rPr>
          <w:t>’</w:t>
        </w:r>
      </w:ins>
      <w:del w:id="39" w:author="Kemi Ademoye" w:date="2020-01-10T12:22:00Z">
        <w:r w:rsidDel="00183451">
          <w:rPr>
            <w:sz w:val="24"/>
            <w:szCs w:val="24"/>
          </w:rPr>
          <w:delText>s</w:delText>
        </w:r>
      </w:del>
      <w:r>
        <w:rPr>
          <w:sz w:val="24"/>
          <w:szCs w:val="24"/>
        </w:rPr>
        <w:t xml:space="preserve"> mobile view will need to </w:t>
      </w:r>
      <w:r w:rsidR="00BF7D9C">
        <w:rPr>
          <w:sz w:val="24"/>
          <w:szCs w:val="24"/>
        </w:rPr>
        <w:t xml:space="preserve">be </w:t>
      </w:r>
      <w:r w:rsidR="00BF7D9C">
        <w:rPr>
          <w:sz w:val="24"/>
          <w:szCs w:val="24"/>
        </w:rPr>
        <w:lastRenderedPageBreak/>
        <w:t>improved</w:t>
      </w:r>
      <w:r>
        <w:rPr>
          <w:sz w:val="24"/>
          <w:szCs w:val="24"/>
        </w:rPr>
        <w:t xml:space="preserve"> on some of the pages, and additional changes can be made to further meet WCAG guidelines.</w:t>
      </w:r>
      <w:r w:rsidR="00BF7D9C">
        <w:rPr>
          <w:sz w:val="24"/>
          <w:szCs w:val="24"/>
        </w:rPr>
        <w:t xml:space="preserve"> Overall, the website presents good accessibility and provides some good on-page SEO enhancements.</w:t>
      </w:r>
    </w:p>
    <w:p w14:paraId="123AB8B4" w14:textId="77777777" w:rsidR="00DA26C8" w:rsidRDefault="00DA26C8" w:rsidP="00F404D5">
      <w:pPr>
        <w:rPr>
          <w:sz w:val="28"/>
          <w:szCs w:val="28"/>
        </w:rPr>
      </w:pPr>
    </w:p>
    <w:p w14:paraId="748A733E" w14:textId="43DDFED0" w:rsidR="00C96FED" w:rsidRPr="00B53126" w:rsidRDefault="00A67C0A" w:rsidP="00F404D5">
      <w:pPr>
        <w:rPr>
          <w:sz w:val="28"/>
          <w:szCs w:val="28"/>
        </w:rPr>
      </w:pPr>
      <w:r>
        <w:rPr>
          <w:sz w:val="28"/>
          <w:szCs w:val="28"/>
        </w:rPr>
        <w:t xml:space="preserve">7. </w:t>
      </w:r>
      <w:r w:rsidR="00C96FED" w:rsidRPr="00B53126">
        <w:rPr>
          <w:sz w:val="28"/>
          <w:szCs w:val="28"/>
        </w:rPr>
        <w:t>References</w:t>
      </w:r>
    </w:p>
    <w:sdt>
      <w:sdtPr>
        <w:rPr>
          <w:rFonts w:asciiTheme="minorHAnsi" w:eastAsiaTheme="minorHAnsi" w:hAnsiTheme="minorHAnsi" w:cstheme="minorBidi"/>
          <w:color w:val="auto"/>
          <w:sz w:val="22"/>
          <w:szCs w:val="22"/>
        </w:rPr>
        <w:id w:val="-1681347748"/>
        <w:docPartObj>
          <w:docPartGallery w:val="Bibliographies"/>
          <w:docPartUnique/>
        </w:docPartObj>
      </w:sdtPr>
      <w:sdtEndPr/>
      <w:sdtContent>
        <w:p w14:paraId="7D5E02F1" w14:textId="0DF2A057" w:rsidR="00296389" w:rsidRDefault="00296389">
          <w:pPr>
            <w:pStyle w:val="Heading1"/>
          </w:pPr>
        </w:p>
        <w:sdt>
          <w:sdtPr>
            <w:id w:val="-573587230"/>
            <w:bibliography/>
          </w:sdtPr>
          <w:sdtEndPr/>
          <w:sdtContent>
            <w:p w14:paraId="6D727B8C" w14:textId="77777777" w:rsidR="00296389" w:rsidRDefault="00296389">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296389" w14:paraId="2C90D405" w14:textId="77777777">
                <w:trPr>
                  <w:divId w:val="694187052"/>
                  <w:tblCellSpacing w:w="15" w:type="dxa"/>
                </w:trPr>
                <w:tc>
                  <w:tcPr>
                    <w:tcW w:w="50" w:type="pct"/>
                    <w:hideMark/>
                  </w:tcPr>
                  <w:p w14:paraId="56D59A45" w14:textId="7FCCC36F" w:rsidR="00296389" w:rsidRDefault="00296389">
                    <w:pPr>
                      <w:pStyle w:val="Bibliography"/>
                      <w:rPr>
                        <w:noProof/>
                        <w:sz w:val="24"/>
                        <w:szCs w:val="24"/>
                      </w:rPr>
                    </w:pPr>
                    <w:r>
                      <w:rPr>
                        <w:noProof/>
                      </w:rPr>
                      <w:t xml:space="preserve">[1] </w:t>
                    </w:r>
                  </w:p>
                </w:tc>
                <w:tc>
                  <w:tcPr>
                    <w:tcW w:w="0" w:type="auto"/>
                    <w:hideMark/>
                  </w:tcPr>
                  <w:p w14:paraId="5B8C3317" w14:textId="77777777" w:rsidR="00296389" w:rsidRDefault="00296389">
                    <w:pPr>
                      <w:pStyle w:val="Bibliography"/>
                      <w:rPr>
                        <w:noProof/>
                      </w:rPr>
                    </w:pPr>
                    <w:r>
                      <w:rPr>
                        <w:noProof/>
                      </w:rPr>
                      <w:t xml:space="preserve">K. A. K. Younghwa Lee, “Understanding of website usability: Specifying and measuring constructs and their relationships,” </w:t>
                    </w:r>
                    <w:r>
                      <w:rPr>
                        <w:i/>
                        <w:iCs/>
                        <w:noProof/>
                      </w:rPr>
                      <w:t xml:space="preserve">Decision Support Systems, </w:t>
                    </w:r>
                    <w:r>
                      <w:rPr>
                        <w:noProof/>
                      </w:rPr>
                      <w:t xml:space="preserve">vol. 52, no. 2, pp. 450-463, 2011. </w:t>
                    </w:r>
                  </w:p>
                </w:tc>
              </w:tr>
              <w:tr w:rsidR="00296389" w14:paraId="687DDDCE" w14:textId="77777777">
                <w:trPr>
                  <w:divId w:val="694187052"/>
                  <w:tblCellSpacing w:w="15" w:type="dxa"/>
                </w:trPr>
                <w:tc>
                  <w:tcPr>
                    <w:tcW w:w="50" w:type="pct"/>
                    <w:hideMark/>
                  </w:tcPr>
                  <w:p w14:paraId="4B22956A" w14:textId="77777777" w:rsidR="00296389" w:rsidRDefault="00296389">
                    <w:pPr>
                      <w:pStyle w:val="Bibliography"/>
                      <w:rPr>
                        <w:noProof/>
                      </w:rPr>
                    </w:pPr>
                    <w:r>
                      <w:rPr>
                        <w:noProof/>
                      </w:rPr>
                      <w:t xml:space="preserve">[2] </w:t>
                    </w:r>
                  </w:p>
                </w:tc>
                <w:tc>
                  <w:tcPr>
                    <w:tcW w:w="0" w:type="auto"/>
                    <w:hideMark/>
                  </w:tcPr>
                  <w:p w14:paraId="08CAD5EF" w14:textId="77777777" w:rsidR="00296389" w:rsidRDefault="00296389">
                    <w:pPr>
                      <w:pStyle w:val="Bibliography"/>
                      <w:rPr>
                        <w:noProof/>
                      </w:rPr>
                    </w:pPr>
                    <w:r>
                      <w:rPr>
                        <w:noProof/>
                      </w:rPr>
                      <w:t xml:space="preserve">F. M. Jean Snider, “Evaluating Web Usability,” </w:t>
                    </w:r>
                    <w:r>
                      <w:rPr>
                        <w:i/>
                        <w:iCs/>
                        <w:noProof/>
                      </w:rPr>
                      <w:t xml:space="preserve">Performance Improvement, </w:t>
                    </w:r>
                    <w:r>
                      <w:rPr>
                        <w:noProof/>
                      </w:rPr>
                      <w:t xml:space="preserve">vol. 51, no. 3, pp. 30-40, 2012. </w:t>
                    </w:r>
                  </w:p>
                </w:tc>
              </w:tr>
              <w:tr w:rsidR="00296389" w14:paraId="0C6E89D5" w14:textId="77777777">
                <w:trPr>
                  <w:divId w:val="694187052"/>
                  <w:tblCellSpacing w:w="15" w:type="dxa"/>
                </w:trPr>
                <w:tc>
                  <w:tcPr>
                    <w:tcW w:w="50" w:type="pct"/>
                    <w:hideMark/>
                  </w:tcPr>
                  <w:p w14:paraId="3FB31994" w14:textId="77777777" w:rsidR="00296389" w:rsidRDefault="00296389">
                    <w:pPr>
                      <w:pStyle w:val="Bibliography"/>
                      <w:rPr>
                        <w:noProof/>
                      </w:rPr>
                    </w:pPr>
                    <w:r>
                      <w:rPr>
                        <w:noProof/>
                      </w:rPr>
                      <w:t xml:space="preserve">[3] </w:t>
                    </w:r>
                  </w:p>
                </w:tc>
                <w:tc>
                  <w:tcPr>
                    <w:tcW w:w="0" w:type="auto"/>
                    <w:hideMark/>
                  </w:tcPr>
                  <w:p w14:paraId="54E91243" w14:textId="77777777" w:rsidR="00296389" w:rsidRDefault="00296389">
                    <w:pPr>
                      <w:pStyle w:val="Bibliography"/>
                      <w:rPr>
                        <w:noProof/>
                      </w:rPr>
                    </w:pPr>
                    <w:r>
                      <w:rPr>
                        <w:noProof/>
                      </w:rPr>
                      <w:t xml:space="preserve">B. P. X. Z. Stephanie Hackett, “A retrospective look at website accessibility over,” </w:t>
                    </w:r>
                    <w:r>
                      <w:rPr>
                        <w:i/>
                        <w:iCs/>
                        <w:noProof/>
                      </w:rPr>
                      <w:t xml:space="preserve">Behaviour &amp; Information Technology, </w:t>
                    </w:r>
                    <w:r>
                      <w:rPr>
                        <w:noProof/>
                      </w:rPr>
                      <w:t xml:space="preserve">vol. 24, no. 6, pp. 407-417, 2007. </w:t>
                    </w:r>
                  </w:p>
                </w:tc>
              </w:tr>
              <w:tr w:rsidR="00296389" w14:paraId="1352ED53" w14:textId="77777777">
                <w:trPr>
                  <w:divId w:val="694187052"/>
                  <w:tblCellSpacing w:w="15" w:type="dxa"/>
                </w:trPr>
                <w:tc>
                  <w:tcPr>
                    <w:tcW w:w="50" w:type="pct"/>
                    <w:hideMark/>
                  </w:tcPr>
                  <w:p w14:paraId="07AA5CAA" w14:textId="77777777" w:rsidR="00296389" w:rsidRDefault="00296389">
                    <w:pPr>
                      <w:pStyle w:val="Bibliography"/>
                      <w:rPr>
                        <w:noProof/>
                      </w:rPr>
                    </w:pPr>
                    <w:r>
                      <w:rPr>
                        <w:noProof/>
                      </w:rPr>
                      <w:t xml:space="preserve">[4] </w:t>
                    </w:r>
                  </w:p>
                </w:tc>
                <w:tc>
                  <w:tcPr>
                    <w:tcW w:w="0" w:type="auto"/>
                    <w:hideMark/>
                  </w:tcPr>
                  <w:p w14:paraId="2DB1A6A6" w14:textId="77777777" w:rsidR="00296389" w:rsidRDefault="00296389">
                    <w:pPr>
                      <w:pStyle w:val="Bibliography"/>
                      <w:rPr>
                        <w:noProof/>
                      </w:rPr>
                    </w:pPr>
                    <w:r>
                      <w:rPr>
                        <w:noProof/>
                      </w:rPr>
                      <w:t xml:space="preserve">R. H. P. Zsuzsanna Bacsa Palmer, “Legal and Ethical Implications of Website Accessibility,” </w:t>
                    </w:r>
                    <w:r>
                      <w:rPr>
                        <w:i/>
                        <w:iCs/>
                        <w:noProof/>
                      </w:rPr>
                      <w:t xml:space="preserve">Business and Professional Communications Quarterly, </w:t>
                    </w:r>
                    <w:r>
                      <w:rPr>
                        <w:noProof/>
                      </w:rPr>
                      <w:t xml:space="preserve">vol. 8, no. 4, pp. 399-420, 2018. </w:t>
                    </w:r>
                  </w:p>
                </w:tc>
              </w:tr>
              <w:tr w:rsidR="00296389" w14:paraId="6AF023CE" w14:textId="77777777">
                <w:trPr>
                  <w:divId w:val="694187052"/>
                  <w:tblCellSpacing w:w="15" w:type="dxa"/>
                </w:trPr>
                <w:tc>
                  <w:tcPr>
                    <w:tcW w:w="50" w:type="pct"/>
                    <w:hideMark/>
                  </w:tcPr>
                  <w:p w14:paraId="6F673369" w14:textId="77777777" w:rsidR="00296389" w:rsidRDefault="00296389">
                    <w:pPr>
                      <w:pStyle w:val="Bibliography"/>
                      <w:rPr>
                        <w:noProof/>
                      </w:rPr>
                    </w:pPr>
                    <w:r>
                      <w:rPr>
                        <w:noProof/>
                      </w:rPr>
                      <w:t xml:space="preserve">[5] </w:t>
                    </w:r>
                  </w:p>
                </w:tc>
                <w:tc>
                  <w:tcPr>
                    <w:tcW w:w="0" w:type="auto"/>
                    <w:hideMark/>
                  </w:tcPr>
                  <w:p w14:paraId="652C2E11" w14:textId="77777777" w:rsidR="00296389" w:rsidRDefault="00296389">
                    <w:pPr>
                      <w:pStyle w:val="Bibliography"/>
                      <w:rPr>
                        <w:noProof/>
                      </w:rPr>
                    </w:pPr>
                    <w:r>
                      <w:rPr>
                        <w:noProof/>
                      </w:rPr>
                      <w:t xml:space="preserve">U. Nursel Yalçın, “What is search engine optimization: SEO?,” </w:t>
                    </w:r>
                    <w:r>
                      <w:rPr>
                        <w:i/>
                        <w:iCs/>
                        <w:noProof/>
                      </w:rPr>
                      <w:t xml:space="preserve">Procedia - Social and Behavioral Sciences, </w:t>
                    </w:r>
                    <w:r>
                      <w:rPr>
                        <w:noProof/>
                      </w:rPr>
                      <w:t xml:space="preserve">vol. 9, pp. 487-493, 2010. </w:t>
                    </w:r>
                  </w:p>
                </w:tc>
              </w:tr>
              <w:tr w:rsidR="00296389" w14:paraId="21133C82" w14:textId="77777777">
                <w:trPr>
                  <w:divId w:val="694187052"/>
                  <w:tblCellSpacing w:w="15" w:type="dxa"/>
                </w:trPr>
                <w:tc>
                  <w:tcPr>
                    <w:tcW w:w="50" w:type="pct"/>
                    <w:hideMark/>
                  </w:tcPr>
                  <w:p w14:paraId="199A89AE" w14:textId="77777777" w:rsidR="00296389" w:rsidRDefault="00296389">
                    <w:pPr>
                      <w:pStyle w:val="Bibliography"/>
                      <w:rPr>
                        <w:noProof/>
                      </w:rPr>
                    </w:pPr>
                    <w:r>
                      <w:rPr>
                        <w:noProof/>
                      </w:rPr>
                      <w:t xml:space="preserve">[6] </w:t>
                    </w:r>
                  </w:p>
                </w:tc>
                <w:tc>
                  <w:tcPr>
                    <w:tcW w:w="0" w:type="auto"/>
                    <w:hideMark/>
                  </w:tcPr>
                  <w:p w14:paraId="58A084CB" w14:textId="77777777" w:rsidR="00296389" w:rsidRDefault="00296389">
                    <w:pPr>
                      <w:pStyle w:val="Bibliography"/>
                      <w:rPr>
                        <w:noProof/>
                      </w:rPr>
                    </w:pPr>
                    <w:r>
                      <w:rPr>
                        <w:noProof/>
                      </w:rPr>
                      <w:t xml:space="preserve">Z. K. Ron Berman, “The Role of Search Engine Optimization in Search Marketing,” </w:t>
                    </w:r>
                    <w:r>
                      <w:rPr>
                        <w:i/>
                        <w:iCs/>
                        <w:noProof/>
                      </w:rPr>
                      <w:t xml:space="preserve">Marketing Science, </w:t>
                    </w:r>
                    <w:r>
                      <w:rPr>
                        <w:noProof/>
                      </w:rPr>
                      <w:t xml:space="preserve">vol. 32, no. 4, pp. 644-651, 2013. </w:t>
                    </w:r>
                  </w:p>
                </w:tc>
              </w:tr>
            </w:tbl>
            <w:p w14:paraId="7A051C1E" w14:textId="77777777" w:rsidR="00296389" w:rsidRDefault="00296389">
              <w:pPr>
                <w:divId w:val="694187052"/>
                <w:rPr>
                  <w:rFonts w:eastAsia="Times New Roman"/>
                  <w:noProof/>
                </w:rPr>
              </w:pPr>
            </w:p>
            <w:p w14:paraId="1AA3DA01" w14:textId="389A8DBC" w:rsidR="00296389" w:rsidRDefault="00296389">
              <w:r>
                <w:rPr>
                  <w:b/>
                  <w:bCs/>
                  <w:noProof/>
                </w:rPr>
                <w:fldChar w:fldCharType="end"/>
              </w:r>
            </w:p>
          </w:sdtContent>
        </w:sdt>
      </w:sdtContent>
    </w:sdt>
    <w:p w14:paraId="0A7D2911" w14:textId="7E9D18A9" w:rsidR="00F404D5" w:rsidRPr="00F404D5" w:rsidRDefault="00F404D5" w:rsidP="00F404D5">
      <w:pPr>
        <w:rPr>
          <w:sz w:val="24"/>
          <w:szCs w:val="24"/>
        </w:rPr>
      </w:pPr>
    </w:p>
    <w:p w14:paraId="6BC80108" w14:textId="72DC70A3" w:rsidR="00F404D5" w:rsidRPr="00F404D5" w:rsidRDefault="00F404D5" w:rsidP="00F404D5">
      <w:pPr>
        <w:rPr>
          <w:sz w:val="24"/>
          <w:szCs w:val="24"/>
        </w:rPr>
      </w:pPr>
    </w:p>
    <w:p w14:paraId="0DDA0A3D" w14:textId="00C784BB" w:rsidR="00F404D5" w:rsidRPr="00F404D5" w:rsidRDefault="00F404D5" w:rsidP="00F404D5">
      <w:pPr>
        <w:rPr>
          <w:sz w:val="24"/>
          <w:szCs w:val="24"/>
        </w:rPr>
      </w:pPr>
    </w:p>
    <w:p w14:paraId="013BA0C0" w14:textId="67929CAC" w:rsidR="00F404D5" w:rsidRDefault="00F404D5" w:rsidP="00F404D5">
      <w:pPr>
        <w:rPr>
          <w:sz w:val="24"/>
          <w:szCs w:val="24"/>
        </w:rPr>
      </w:pPr>
    </w:p>
    <w:p w14:paraId="7E915D4A" w14:textId="29B4D991" w:rsidR="00F404D5" w:rsidRDefault="00F404D5" w:rsidP="00F404D5">
      <w:pPr>
        <w:rPr>
          <w:sz w:val="24"/>
          <w:szCs w:val="24"/>
        </w:rPr>
      </w:pPr>
    </w:p>
    <w:p w14:paraId="6AD5F8E9" w14:textId="77777777" w:rsidR="00C21EE4" w:rsidRDefault="00C21EE4" w:rsidP="00F404D5">
      <w:pPr>
        <w:rPr>
          <w:sz w:val="24"/>
          <w:szCs w:val="24"/>
        </w:rPr>
        <w:sectPr w:rsidR="00C21EE4" w:rsidSect="002102AA">
          <w:footerReference w:type="default" r:id="rId19"/>
          <w:pgSz w:w="11906" w:h="16838"/>
          <w:pgMar w:top="1440" w:right="1440" w:bottom="1440" w:left="1440" w:header="708" w:footer="708" w:gutter="0"/>
          <w:pgNumType w:start="0"/>
          <w:cols w:space="708"/>
          <w:titlePg/>
          <w:docGrid w:linePitch="360"/>
        </w:sectPr>
      </w:pPr>
    </w:p>
    <w:p w14:paraId="2082BFF5" w14:textId="77777777" w:rsidR="00C21EE4" w:rsidRPr="00C21EE4" w:rsidRDefault="00C21EE4" w:rsidP="00C21EE4">
      <w:pPr>
        <w:spacing w:after="0" w:line="240" w:lineRule="auto"/>
        <w:rPr>
          <w:rFonts w:ascii="Calibri" w:eastAsia="Times New Roman" w:hAnsi="Calibri" w:cs="Calibri"/>
          <w:b/>
          <w:sz w:val="20"/>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C21EE4" w:rsidRPr="00C21EE4" w14:paraId="61B02B63" w14:textId="77777777" w:rsidTr="001476CF">
        <w:trPr>
          <w:jc w:val="center"/>
        </w:trPr>
        <w:tc>
          <w:tcPr>
            <w:tcW w:w="10670" w:type="dxa"/>
            <w:shd w:val="clear" w:color="auto" w:fill="BFBFBF"/>
          </w:tcPr>
          <w:p w14:paraId="530AD592" w14:textId="77777777" w:rsidR="00C21EE4" w:rsidRPr="00C21EE4" w:rsidRDefault="00C21EE4" w:rsidP="00C21EE4">
            <w:pPr>
              <w:spacing w:after="0" w:line="240" w:lineRule="auto"/>
              <w:rPr>
                <w:rFonts w:ascii="Times New Roman" w:eastAsia="Times New Roman" w:hAnsi="Times New Roman" w:cs="Times New Roman"/>
                <w:sz w:val="20"/>
                <w:szCs w:val="20"/>
                <w:lang w:eastAsia="en-GB"/>
              </w:rPr>
            </w:pPr>
            <w:r w:rsidRPr="00C21EE4">
              <w:rPr>
                <w:rFonts w:ascii="Times New Roman" w:eastAsia="Times New Roman" w:hAnsi="Times New Roman" w:cs="Times New Roman"/>
                <w:sz w:val="32"/>
                <w:szCs w:val="32"/>
                <w:lang w:eastAsia="en-GB"/>
              </w:rPr>
              <w:br w:type="page"/>
            </w:r>
            <w:r w:rsidRPr="00C21EE4">
              <w:rPr>
                <w:rFonts w:ascii="Calibri" w:eastAsia="Times New Roman" w:hAnsi="Calibri" w:cs="Arial"/>
                <w:b/>
                <w:caps/>
                <w:sz w:val="40"/>
                <w:szCs w:val="20"/>
                <w:lang w:eastAsia="en-GB"/>
              </w:rPr>
              <w:t xml:space="preserve">                 marking criteria and Student FEEDBACK</w:t>
            </w:r>
          </w:p>
        </w:tc>
      </w:tr>
    </w:tbl>
    <w:p w14:paraId="3E7D5DA4" w14:textId="77777777" w:rsidR="00C21EE4" w:rsidRPr="00C21EE4" w:rsidRDefault="00C21EE4" w:rsidP="00C21EE4">
      <w:pPr>
        <w:spacing w:after="0" w:line="240" w:lineRule="auto"/>
        <w:rPr>
          <w:rFonts w:ascii="Times New Roman" w:eastAsia="Times New Roman" w:hAnsi="Times New Roman" w:cs="Times New Roman"/>
          <w:sz w:val="16"/>
          <w:szCs w:val="20"/>
          <w:lang w:eastAsia="en-GB"/>
        </w:rPr>
      </w:pPr>
    </w:p>
    <w:p w14:paraId="6A7E2CE6" w14:textId="77777777" w:rsidR="00C21EE4" w:rsidRPr="00C21EE4" w:rsidRDefault="00C21EE4" w:rsidP="00C21EE4">
      <w:pPr>
        <w:spacing w:after="0" w:line="240" w:lineRule="auto"/>
        <w:jc w:val="both"/>
        <w:rPr>
          <w:rFonts w:ascii="Calibri" w:eastAsia="Times New Roman" w:hAnsi="Calibri" w:cs="Times New Roman"/>
          <w:sz w:val="20"/>
          <w:szCs w:val="20"/>
        </w:rPr>
      </w:pPr>
      <w:r w:rsidRPr="00C21EE4">
        <w:rPr>
          <w:rFonts w:ascii="Calibri" w:eastAsia="Times New Roman" w:hAnsi="Calibri" w:cs="Times New Roman"/>
          <w:sz w:val="20"/>
          <w:szCs w:val="20"/>
        </w:rPr>
        <w:t xml:space="preserve">This section details the </w:t>
      </w:r>
      <w:r w:rsidRPr="00C21EE4">
        <w:rPr>
          <w:rFonts w:ascii="Calibri" w:eastAsia="Times New Roman" w:hAnsi="Calibri" w:cs="Times New Roman"/>
          <w:i/>
          <w:sz w:val="20"/>
          <w:szCs w:val="20"/>
        </w:rPr>
        <w:t>extent</w:t>
      </w:r>
      <w:r w:rsidRPr="00C21EE4">
        <w:rPr>
          <w:rFonts w:ascii="Calibri" w:eastAsia="Times New Roman" w:hAnsi="Calibri" w:cs="Times New Roman"/>
          <w:sz w:val="20"/>
          <w:szCs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058D68F9" w14:textId="77777777" w:rsidR="00C21EE4" w:rsidRPr="00C21EE4" w:rsidRDefault="00C21EE4" w:rsidP="00C21EE4">
      <w:pPr>
        <w:spacing w:after="0" w:line="240" w:lineRule="auto"/>
        <w:rPr>
          <w:rFonts w:ascii="Calibri" w:eastAsia="Times New Roman" w:hAnsi="Calibri" w:cs="Times New Roman"/>
          <w:b/>
          <w:sz w:val="20"/>
          <w:lang w:eastAsia="en-GB"/>
        </w:rPr>
      </w:pPr>
    </w:p>
    <w:tbl>
      <w:tblPr>
        <w:tblW w:w="5000" w:type="pct"/>
        <w:tblLayout w:type="fixed"/>
        <w:tblLook w:val="04A0" w:firstRow="1" w:lastRow="0" w:firstColumn="1" w:lastColumn="0" w:noHBand="0" w:noVBand="1"/>
      </w:tblPr>
      <w:tblGrid>
        <w:gridCol w:w="9274"/>
        <w:gridCol w:w="592"/>
        <w:gridCol w:w="590"/>
      </w:tblGrid>
      <w:tr w:rsidR="00C21EE4" w:rsidRPr="00C21EE4" w14:paraId="18A8F515" w14:textId="77777777" w:rsidTr="001476CF">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1D00BDC6" w14:textId="77777777" w:rsidR="00C21EE4" w:rsidRPr="00C21EE4" w:rsidRDefault="00C21EE4" w:rsidP="00C21EE4">
            <w:pPr>
              <w:spacing w:after="0" w:line="240" w:lineRule="auto"/>
              <w:rPr>
                <w:rFonts w:ascii="Calibri" w:eastAsia="Times New Roman" w:hAnsi="Calibri" w:cs="Times New Roman"/>
                <w:b/>
                <w:szCs w:val="20"/>
                <w:lang w:eastAsia="en-GB"/>
              </w:rPr>
            </w:pPr>
            <w:r w:rsidRPr="00C21EE4">
              <w:rPr>
                <w:rFonts w:ascii="Calibri" w:eastAsia="Times New Roman" w:hAnsi="Calibri" w:cs="Times New Roman"/>
                <w:b/>
                <w:szCs w:val="16"/>
                <w:lang w:eastAsia="en-GB"/>
              </w:rPr>
              <w:t xml:space="preserve">Common Assessment Criteria </w:t>
            </w:r>
            <w:r w:rsidRPr="00C21EE4">
              <w:rPr>
                <w:rFonts w:ascii="Calibri" w:eastAsia="Times New Roman" w:hAnsi="Calibri" w:cs="Times New Roman"/>
                <w:b/>
                <w:szCs w:val="20"/>
                <w:lang w:eastAsia="en-GB"/>
              </w:rPr>
              <w:t xml:space="preserve">Applied </w:t>
            </w:r>
            <w:bookmarkStart w:id="40" w:name="assessmentComponent"/>
            <w:bookmarkEnd w:id="40"/>
            <w:r w:rsidRPr="00C21EE4">
              <w:rPr>
                <w:rFonts w:ascii="Calibri" w:eastAsia="Times New Roman" w:hAnsi="Calibri" w:cs="Times New Roman"/>
                <w:b/>
                <w:szCs w:val="20"/>
                <w:lang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407D19F0" w14:textId="77777777" w:rsidR="00C21EE4" w:rsidRPr="00C21EE4" w:rsidRDefault="00C21EE4" w:rsidP="00C21EE4">
            <w:pPr>
              <w:spacing w:after="0" w:line="240" w:lineRule="auto"/>
              <w:ind w:left="34" w:right="113"/>
              <w:jc w:val="center"/>
              <w:rPr>
                <w:rFonts w:ascii="Calibri" w:eastAsia="Times New Roman" w:hAnsi="Calibri" w:cs="Times New Roman"/>
                <w:b/>
                <w:sz w:val="14"/>
                <w:szCs w:val="14"/>
                <w:lang w:eastAsia="en-GB"/>
              </w:rPr>
            </w:pPr>
            <w:r w:rsidRPr="00C21EE4">
              <w:rPr>
                <w:rFonts w:ascii="Calibri" w:eastAsia="Times New Roman" w:hAnsi="Calibri" w:cs="Times New Roman"/>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A58F132" w14:textId="77777777" w:rsidR="00C21EE4" w:rsidRPr="00C21EE4" w:rsidRDefault="00C21EE4" w:rsidP="00C21EE4">
            <w:pPr>
              <w:spacing w:after="0" w:line="240" w:lineRule="auto"/>
              <w:ind w:left="113" w:right="113"/>
              <w:jc w:val="center"/>
              <w:rPr>
                <w:rFonts w:ascii="Calibri" w:eastAsia="Times New Roman" w:hAnsi="Calibri" w:cs="Times New Roman"/>
                <w:b/>
                <w:sz w:val="14"/>
                <w:szCs w:val="14"/>
                <w:lang w:eastAsia="en-GB"/>
              </w:rPr>
            </w:pPr>
            <w:r w:rsidRPr="00C21EE4">
              <w:rPr>
                <w:rFonts w:ascii="Calibri" w:eastAsia="Times New Roman" w:hAnsi="Calibri" w:cs="Times New Roman"/>
                <w:b/>
                <w:sz w:val="14"/>
                <w:szCs w:val="14"/>
                <w:lang w:eastAsia="en-GB"/>
              </w:rPr>
              <w:t xml:space="preserve">Marks </w:t>
            </w:r>
          </w:p>
          <w:p w14:paraId="6129B8F2" w14:textId="77777777" w:rsidR="00C21EE4" w:rsidRPr="00C21EE4" w:rsidRDefault="00C21EE4" w:rsidP="00C21EE4">
            <w:pPr>
              <w:spacing w:after="0" w:line="240" w:lineRule="auto"/>
              <w:ind w:left="113" w:right="113"/>
              <w:jc w:val="center"/>
              <w:rPr>
                <w:rFonts w:ascii="Calibri" w:eastAsia="Times New Roman" w:hAnsi="Calibri" w:cs="Times New Roman"/>
                <w:b/>
                <w:sz w:val="14"/>
                <w:szCs w:val="14"/>
                <w:lang w:eastAsia="en-GB"/>
              </w:rPr>
            </w:pPr>
            <w:r w:rsidRPr="00C21EE4">
              <w:rPr>
                <w:rFonts w:ascii="Calibri" w:eastAsia="Times New Roman" w:hAnsi="Calibri" w:cs="Times New Roman"/>
                <w:b/>
                <w:sz w:val="14"/>
                <w:szCs w:val="14"/>
                <w:lang w:eastAsia="en-GB"/>
              </w:rPr>
              <w:t>awarded</w:t>
            </w:r>
          </w:p>
        </w:tc>
      </w:tr>
      <w:tr w:rsidR="00C21EE4" w:rsidRPr="00C21EE4" w14:paraId="44D6DA86" w14:textId="77777777" w:rsidTr="001476CF">
        <w:trPr>
          <w:trHeight w:val="450"/>
        </w:trPr>
        <w:tc>
          <w:tcPr>
            <w:tcW w:w="4435" w:type="pct"/>
            <w:tcBorders>
              <w:top w:val="single" w:sz="4" w:space="0" w:color="auto"/>
              <w:left w:val="single" w:sz="4" w:space="0" w:color="auto"/>
              <w:right w:val="single" w:sz="4" w:space="0" w:color="auto"/>
            </w:tcBorders>
            <w:shd w:val="clear" w:color="auto" w:fill="D9D9D9"/>
          </w:tcPr>
          <w:p w14:paraId="24CEDFF3" w14:textId="77777777" w:rsidR="00C21EE4" w:rsidRPr="00C21EE4" w:rsidRDefault="00C21EE4" w:rsidP="00C21EE4">
            <w:pPr>
              <w:spacing w:after="0" w:line="240" w:lineRule="auto"/>
              <w:rPr>
                <w:rFonts w:ascii="Calibri" w:eastAsia="Times New Roman" w:hAnsi="Calibri" w:cs="Times New Roman"/>
                <w:b/>
                <w:sz w:val="16"/>
                <w:szCs w:val="16"/>
                <w:lang w:eastAsia="en-GB"/>
              </w:rPr>
            </w:pPr>
            <w:r w:rsidRPr="00C21EE4">
              <w:rPr>
                <w:rFonts w:ascii="Calibri" w:eastAsia="Times New Roman" w:hAnsi="Calibri" w:cs="Times New Roman"/>
                <w:b/>
                <w:sz w:val="20"/>
                <w:szCs w:val="16"/>
                <w:lang w:eastAsia="en-GB"/>
              </w:rPr>
              <w:t xml:space="preserve">1. </w:t>
            </w:r>
            <w:r w:rsidRPr="00C21EE4">
              <w:rPr>
                <w:rFonts w:ascii="Calibri" w:eastAsia="Times New Roman" w:hAnsi="Calibri" w:cs="Times New Roman"/>
                <w:b/>
                <w:sz w:val="20"/>
                <w:szCs w:val="20"/>
                <w:lang w:eastAsia="en-GB"/>
              </w:rPr>
              <w:t>Engagement with Literature Skills</w:t>
            </w:r>
            <w:r w:rsidRPr="00C21EE4">
              <w:rPr>
                <w:rFonts w:ascii="Calibri" w:eastAsia="Times New Roman" w:hAnsi="Calibri" w:cs="Times New Roman"/>
                <w:b/>
                <w:sz w:val="16"/>
                <w:szCs w:val="16"/>
                <w:lang w:eastAsia="en-GB"/>
              </w:rPr>
              <w:t xml:space="preserve"> </w:t>
            </w:r>
          </w:p>
          <w:p w14:paraId="2F724565" w14:textId="77777777" w:rsidR="00C21EE4" w:rsidRPr="00C21EE4" w:rsidRDefault="00C21EE4" w:rsidP="00C21EE4">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4DDCFE8B" w14:textId="77777777" w:rsidR="00C21EE4" w:rsidRPr="00C21EE4" w:rsidRDefault="00C21EE4" w:rsidP="00C21EE4">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21E05F2" w14:textId="77777777" w:rsidR="00C21EE4" w:rsidRPr="00C21EE4" w:rsidRDefault="00C21EE4" w:rsidP="00C21EE4">
            <w:pPr>
              <w:spacing w:after="0" w:line="240" w:lineRule="auto"/>
              <w:jc w:val="center"/>
              <w:rPr>
                <w:rFonts w:ascii="Calibri" w:eastAsia="Times New Roman" w:hAnsi="Calibri" w:cs="Times New Roman"/>
                <w:sz w:val="32"/>
                <w:szCs w:val="20"/>
                <w:lang w:eastAsia="en-GB"/>
              </w:rPr>
            </w:pPr>
          </w:p>
        </w:tc>
      </w:tr>
      <w:tr w:rsidR="00C21EE4" w:rsidRPr="00C21EE4" w14:paraId="20D9C724" w14:textId="77777777" w:rsidTr="001476CF">
        <w:trPr>
          <w:trHeight w:val="450"/>
        </w:trPr>
        <w:tc>
          <w:tcPr>
            <w:tcW w:w="4435" w:type="pct"/>
            <w:vMerge w:val="restart"/>
            <w:tcBorders>
              <w:top w:val="single" w:sz="4" w:space="0" w:color="auto"/>
              <w:left w:val="single" w:sz="4" w:space="0" w:color="auto"/>
              <w:right w:val="single" w:sz="4" w:space="0" w:color="auto"/>
            </w:tcBorders>
          </w:tcPr>
          <w:p w14:paraId="018A16B5" w14:textId="77777777" w:rsidR="00C21EE4" w:rsidRPr="00C21EE4" w:rsidRDefault="00C21EE4" w:rsidP="00C21EE4">
            <w:pPr>
              <w:spacing w:after="120" w:line="240" w:lineRule="auto"/>
              <w:rPr>
                <w:rFonts w:ascii="Calibri" w:eastAsia="Times New Roman" w:hAnsi="Calibri" w:cs="Times New Roman"/>
                <w:sz w:val="20"/>
                <w:szCs w:val="14"/>
                <w:lang w:eastAsia="en-GB"/>
              </w:rPr>
            </w:pPr>
            <w:bookmarkStart w:id="41" w:name="feedbackRIL"/>
            <w:bookmarkEnd w:id="41"/>
            <w:r w:rsidRPr="00C21EE4">
              <w:rPr>
                <w:rFonts w:ascii="Calibri" w:eastAsia="Times New Roman" w:hAnsi="Calibri" w:cs="Times New Roman"/>
                <w:sz w:val="20"/>
                <w:szCs w:val="14"/>
                <w:lang w:eastAsia="en-GB"/>
              </w:rPr>
              <w:t>Demonstrates very good engagement with relevant literature. A good discussion of the concepts with appropriate related research has been provided. (Grade mark: 80.00%)</w:t>
            </w:r>
          </w:p>
        </w:tc>
        <w:tc>
          <w:tcPr>
            <w:tcW w:w="283" w:type="pct"/>
            <w:tcBorders>
              <w:top w:val="single" w:sz="4" w:space="0" w:color="auto"/>
              <w:left w:val="single" w:sz="4" w:space="0" w:color="auto"/>
              <w:right w:val="single" w:sz="4" w:space="0" w:color="auto"/>
            </w:tcBorders>
          </w:tcPr>
          <w:p w14:paraId="2995D0EE" w14:textId="77777777" w:rsidR="00C21EE4" w:rsidRPr="00C21EE4" w:rsidRDefault="00C21EE4" w:rsidP="00C21EE4">
            <w:pPr>
              <w:spacing w:after="0" w:line="240" w:lineRule="auto"/>
              <w:jc w:val="center"/>
              <w:rPr>
                <w:rFonts w:ascii="Calibri" w:eastAsia="Times New Roman" w:hAnsi="Calibri" w:cs="Times New Roman"/>
                <w:sz w:val="20"/>
                <w:szCs w:val="20"/>
                <w:lang w:eastAsia="en-GB"/>
              </w:rPr>
            </w:pPr>
            <w:bookmarkStart w:id="42" w:name="totalRIL"/>
            <w:bookmarkEnd w:id="42"/>
            <w:r w:rsidRPr="00C21EE4">
              <w:rPr>
                <w:rFonts w:ascii="Calibri" w:eastAsia="Times New Roman" w:hAnsi="Calibri" w:cs="Times New Roman"/>
                <w:sz w:val="20"/>
                <w:szCs w:val="20"/>
                <w:lang w:eastAsia="en-GB"/>
              </w:rPr>
              <w:t>25</w:t>
            </w:r>
          </w:p>
        </w:tc>
        <w:tc>
          <w:tcPr>
            <w:tcW w:w="283" w:type="pct"/>
            <w:vMerge w:val="restart"/>
            <w:tcBorders>
              <w:top w:val="single" w:sz="4" w:space="0" w:color="auto"/>
              <w:left w:val="single" w:sz="4" w:space="0" w:color="auto"/>
              <w:bottom w:val="single" w:sz="4" w:space="0" w:color="auto"/>
              <w:right w:val="single" w:sz="4" w:space="0" w:color="auto"/>
            </w:tcBorders>
          </w:tcPr>
          <w:p w14:paraId="737D169F" w14:textId="77777777" w:rsidR="00C21EE4" w:rsidRPr="00C21EE4" w:rsidRDefault="00C21EE4" w:rsidP="00C21EE4">
            <w:pPr>
              <w:spacing w:after="0" w:line="240" w:lineRule="auto"/>
              <w:jc w:val="center"/>
              <w:rPr>
                <w:rFonts w:ascii="Calibri" w:eastAsia="Times New Roman" w:hAnsi="Calibri" w:cs="Times New Roman"/>
                <w:sz w:val="20"/>
                <w:szCs w:val="20"/>
                <w:lang w:eastAsia="en-GB"/>
              </w:rPr>
            </w:pPr>
            <w:bookmarkStart w:id="43" w:name="markRIL"/>
            <w:bookmarkEnd w:id="43"/>
            <w:r w:rsidRPr="00C21EE4">
              <w:rPr>
                <w:rFonts w:ascii="Calibri" w:eastAsia="Times New Roman" w:hAnsi="Calibri" w:cs="Times New Roman"/>
                <w:sz w:val="20"/>
                <w:szCs w:val="20"/>
                <w:lang w:eastAsia="en-GB"/>
              </w:rPr>
              <w:t>20</w:t>
            </w:r>
          </w:p>
        </w:tc>
      </w:tr>
      <w:tr w:rsidR="00C21EE4" w:rsidRPr="00C21EE4" w14:paraId="7F2C01D5" w14:textId="77777777" w:rsidTr="001476CF">
        <w:trPr>
          <w:trHeight w:val="451"/>
        </w:trPr>
        <w:tc>
          <w:tcPr>
            <w:tcW w:w="4435" w:type="pct"/>
            <w:vMerge/>
            <w:tcBorders>
              <w:left w:val="single" w:sz="4" w:space="0" w:color="auto"/>
              <w:bottom w:val="single" w:sz="4" w:space="0" w:color="auto"/>
              <w:right w:val="single" w:sz="4" w:space="0" w:color="auto"/>
            </w:tcBorders>
          </w:tcPr>
          <w:p w14:paraId="5DB96533" w14:textId="77777777" w:rsidR="00C21EE4" w:rsidRPr="00C21EE4" w:rsidRDefault="00C21EE4" w:rsidP="00C21EE4">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2C6C4D6A" w14:textId="77777777" w:rsidR="00C21EE4" w:rsidRPr="00C21EE4" w:rsidRDefault="00C21EE4" w:rsidP="00C21EE4">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51E2A6F6" w14:textId="77777777" w:rsidR="00C21EE4" w:rsidRPr="00C21EE4" w:rsidRDefault="00C21EE4" w:rsidP="00C21EE4">
            <w:pPr>
              <w:spacing w:after="0" w:line="240" w:lineRule="auto"/>
              <w:jc w:val="center"/>
              <w:rPr>
                <w:rFonts w:ascii="Calibri" w:eastAsia="Times New Roman" w:hAnsi="Calibri" w:cs="Times New Roman"/>
                <w:sz w:val="32"/>
                <w:szCs w:val="20"/>
                <w:lang w:eastAsia="en-GB"/>
              </w:rPr>
            </w:pPr>
          </w:p>
        </w:tc>
      </w:tr>
      <w:tr w:rsidR="00C21EE4" w:rsidRPr="00C21EE4" w14:paraId="3548407C" w14:textId="77777777" w:rsidTr="001476CF">
        <w:trPr>
          <w:trHeight w:val="450"/>
        </w:trPr>
        <w:tc>
          <w:tcPr>
            <w:tcW w:w="4435" w:type="pct"/>
            <w:tcBorders>
              <w:top w:val="single" w:sz="4" w:space="0" w:color="auto"/>
              <w:left w:val="single" w:sz="4" w:space="0" w:color="auto"/>
              <w:right w:val="single" w:sz="4" w:space="0" w:color="auto"/>
            </w:tcBorders>
            <w:shd w:val="clear" w:color="auto" w:fill="D9D9D9"/>
          </w:tcPr>
          <w:p w14:paraId="564F39BF" w14:textId="77777777" w:rsidR="00C21EE4" w:rsidRPr="00C21EE4" w:rsidRDefault="00C21EE4" w:rsidP="00C21EE4">
            <w:pPr>
              <w:spacing w:after="0" w:line="240" w:lineRule="auto"/>
              <w:rPr>
                <w:rFonts w:ascii="Calibri" w:eastAsia="Times New Roman" w:hAnsi="Calibri" w:cs="Times New Roman"/>
                <w:b/>
                <w:sz w:val="20"/>
                <w:szCs w:val="20"/>
                <w:lang w:eastAsia="en-GB"/>
              </w:rPr>
            </w:pPr>
            <w:r w:rsidRPr="00C21EE4">
              <w:rPr>
                <w:rFonts w:ascii="Calibri" w:eastAsia="Times New Roman" w:hAnsi="Calibri" w:cs="Times New Roman"/>
                <w:b/>
                <w:sz w:val="20"/>
                <w:szCs w:val="16"/>
                <w:lang w:eastAsia="en-GB"/>
              </w:rPr>
              <w:t xml:space="preserve">2. </w:t>
            </w:r>
            <w:r w:rsidRPr="00C21EE4">
              <w:rPr>
                <w:rFonts w:ascii="Calibri" w:eastAsia="Times New Roman" w:hAnsi="Calibri" w:cs="Times New Roman"/>
                <w:b/>
                <w:sz w:val="20"/>
                <w:szCs w:val="20"/>
                <w:lang w:eastAsia="en-GB"/>
              </w:rPr>
              <w:t>Knowledge and Understanding Skills</w:t>
            </w:r>
          </w:p>
          <w:p w14:paraId="3867277C" w14:textId="77777777" w:rsidR="00C21EE4" w:rsidRPr="00C21EE4" w:rsidRDefault="00C21EE4" w:rsidP="00C21EE4">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68628461" w14:textId="77777777" w:rsidR="00C21EE4" w:rsidRPr="00C21EE4" w:rsidRDefault="00C21EE4" w:rsidP="00C21EE4">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67D7041" w14:textId="77777777" w:rsidR="00C21EE4" w:rsidRPr="00C21EE4" w:rsidRDefault="00C21EE4" w:rsidP="00C21EE4">
            <w:pPr>
              <w:spacing w:after="0" w:line="240" w:lineRule="auto"/>
              <w:jc w:val="center"/>
              <w:rPr>
                <w:rFonts w:ascii="Calibri" w:eastAsia="Times New Roman" w:hAnsi="Calibri" w:cs="Times New Roman"/>
                <w:sz w:val="32"/>
                <w:szCs w:val="20"/>
                <w:lang w:eastAsia="en-GB"/>
              </w:rPr>
            </w:pPr>
          </w:p>
        </w:tc>
      </w:tr>
      <w:tr w:rsidR="00C21EE4" w:rsidRPr="00C21EE4" w14:paraId="55281315" w14:textId="77777777" w:rsidTr="001476CF">
        <w:trPr>
          <w:trHeight w:val="450"/>
        </w:trPr>
        <w:tc>
          <w:tcPr>
            <w:tcW w:w="4435" w:type="pct"/>
            <w:vMerge w:val="restart"/>
            <w:tcBorders>
              <w:top w:val="single" w:sz="4" w:space="0" w:color="auto"/>
              <w:left w:val="single" w:sz="4" w:space="0" w:color="auto"/>
              <w:right w:val="single" w:sz="4" w:space="0" w:color="auto"/>
            </w:tcBorders>
          </w:tcPr>
          <w:p w14:paraId="2FDEAAD7" w14:textId="77777777" w:rsidR="00C21EE4" w:rsidRPr="00C21EE4" w:rsidRDefault="00C21EE4" w:rsidP="00C21EE4">
            <w:pPr>
              <w:spacing w:after="120" w:line="240" w:lineRule="auto"/>
              <w:rPr>
                <w:rFonts w:ascii="Calibri" w:eastAsia="Times New Roman" w:hAnsi="Calibri" w:cs="Times New Roman"/>
                <w:sz w:val="20"/>
                <w:szCs w:val="14"/>
                <w:lang w:eastAsia="en-GB"/>
              </w:rPr>
            </w:pPr>
            <w:bookmarkStart w:id="44" w:name="feedbackKUS"/>
            <w:bookmarkEnd w:id="44"/>
            <w:r w:rsidRPr="00C21EE4">
              <w:rPr>
                <w:rFonts w:ascii="Calibri" w:eastAsia="Times New Roman" w:hAnsi="Calibri" w:cs="Times New Roman"/>
                <w:sz w:val="20"/>
                <w:szCs w:val="14"/>
                <w:lang w:eastAsia="en-GB"/>
              </w:rPr>
              <w:t>Demonstrates a generally, good understanding of the standards used to design and implement a website. As mentioned below, aim to improve your understanding of CSS styles and avoid using inline CSS styles. A good evaluation of the website based on the specified criteria has been provided, but I would have liked to see further evidence of tools used to support the evaluation of your website. (Grade mark: 75.00%)</w:t>
            </w:r>
          </w:p>
        </w:tc>
        <w:tc>
          <w:tcPr>
            <w:tcW w:w="283" w:type="pct"/>
            <w:tcBorders>
              <w:top w:val="single" w:sz="4" w:space="0" w:color="auto"/>
              <w:left w:val="single" w:sz="4" w:space="0" w:color="auto"/>
              <w:right w:val="single" w:sz="4" w:space="0" w:color="auto"/>
            </w:tcBorders>
          </w:tcPr>
          <w:p w14:paraId="0C4CD320" w14:textId="77777777" w:rsidR="00C21EE4" w:rsidRPr="00C21EE4" w:rsidRDefault="00C21EE4" w:rsidP="00C21EE4">
            <w:pPr>
              <w:spacing w:after="0" w:line="240" w:lineRule="auto"/>
              <w:jc w:val="center"/>
              <w:rPr>
                <w:rFonts w:ascii="Calibri" w:eastAsia="Times New Roman" w:hAnsi="Calibri" w:cs="Times New Roman"/>
                <w:sz w:val="20"/>
                <w:szCs w:val="20"/>
                <w:lang w:eastAsia="en-GB"/>
              </w:rPr>
            </w:pPr>
            <w:bookmarkStart w:id="45" w:name="totalKUS"/>
            <w:bookmarkEnd w:id="45"/>
            <w:r w:rsidRPr="00C21EE4">
              <w:rPr>
                <w:rFonts w:ascii="Calibri" w:eastAsia="Times New Roman" w:hAnsi="Calibri" w:cs="Times New Roman"/>
                <w:sz w:val="20"/>
                <w:szCs w:val="20"/>
                <w:lang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7A4C1E01" w14:textId="77777777" w:rsidR="00C21EE4" w:rsidRPr="00C21EE4" w:rsidRDefault="00C21EE4" w:rsidP="00C21EE4">
            <w:pPr>
              <w:spacing w:after="0" w:line="240" w:lineRule="auto"/>
              <w:jc w:val="center"/>
              <w:rPr>
                <w:rFonts w:ascii="Calibri" w:eastAsia="Times New Roman" w:hAnsi="Calibri" w:cs="Times New Roman"/>
                <w:sz w:val="20"/>
                <w:szCs w:val="20"/>
                <w:lang w:eastAsia="en-GB"/>
              </w:rPr>
            </w:pPr>
            <w:bookmarkStart w:id="46" w:name="markKUS"/>
            <w:bookmarkEnd w:id="46"/>
            <w:r w:rsidRPr="00C21EE4">
              <w:rPr>
                <w:rFonts w:ascii="Calibri" w:eastAsia="Times New Roman" w:hAnsi="Calibri" w:cs="Times New Roman"/>
                <w:sz w:val="20"/>
                <w:szCs w:val="20"/>
                <w:lang w:eastAsia="en-GB"/>
              </w:rPr>
              <w:t>15</w:t>
            </w:r>
          </w:p>
        </w:tc>
      </w:tr>
      <w:tr w:rsidR="00C21EE4" w:rsidRPr="00C21EE4" w14:paraId="7CFC7966" w14:textId="77777777" w:rsidTr="001476CF">
        <w:trPr>
          <w:trHeight w:val="451"/>
        </w:trPr>
        <w:tc>
          <w:tcPr>
            <w:tcW w:w="4435" w:type="pct"/>
            <w:vMerge/>
            <w:tcBorders>
              <w:left w:val="single" w:sz="4" w:space="0" w:color="auto"/>
              <w:bottom w:val="single" w:sz="4" w:space="0" w:color="auto"/>
              <w:right w:val="single" w:sz="4" w:space="0" w:color="auto"/>
            </w:tcBorders>
          </w:tcPr>
          <w:p w14:paraId="7D70FD3E" w14:textId="77777777" w:rsidR="00C21EE4" w:rsidRPr="00C21EE4" w:rsidRDefault="00C21EE4" w:rsidP="00C21EE4">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72B033F3" w14:textId="77777777" w:rsidR="00C21EE4" w:rsidRPr="00C21EE4" w:rsidRDefault="00C21EE4" w:rsidP="00C21EE4">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6CC5D800" w14:textId="77777777" w:rsidR="00C21EE4" w:rsidRPr="00C21EE4" w:rsidRDefault="00C21EE4" w:rsidP="00C21EE4">
            <w:pPr>
              <w:spacing w:after="0" w:line="240" w:lineRule="auto"/>
              <w:jc w:val="center"/>
              <w:rPr>
                <w:rFonts w:ascii="Calibri" w:eastAsia="Times New Roman" w:hAnsi="Calibri" w:cs="Times New Roman"/>
                <w:sz w:val="32"/>
                <w:szCs w:val="20"/>
                <w:lang w:eastAsia="en-GB"/>
              </w:rPr>
            </w:pPr>
          </w:p>
        </w:tc>
      </w:tr>
      <w:tr w:rsidR="00C21EE4" w:rsidRPr="00C21EE4" w14:paraId="61500CFB" w14:textId="77777777" w:rsidTr="001476CF">
        <w:trPr>
          <w:trHeight w:val="450"/>
        </w:trPr>
        <w:tc>
          <w:tcPr>
            <w:tcW w:w="4435" w:type="pct"/>
            <w:tcBorders>
              <w:top w:val="single" w:sz="4" w:space="0" w:color="auto"/>
              <w:left w:val="single" w:sz="4" w:space="0" w:color="auto"/>
              <w:right w:val="single" w:sz="4" w:space="0" w:color="auto"/>
            </w:tcBorders>
            <w:shd w:val="clear" w:color="auto" w:fill="D9D9D9"/>
          </w:tcPr>
          <w:p w14:paraId="7CCA3291" w14:textId="77777777" w:rsidR="00C21EE4" w:rsidRPr="00C21EE4" w:rsidRDefault="00C21EE4" w:rsidP="00C21EE4">
            <w:pPr>
              <w:spacing w:after="0" w:line="240" w:lineRule="auto"/>
              <w:rPr>
                <w:rFonts w:ascii="Calibri" w:eastAsia="Times New Roman" w:hAnsi="Calibri" w:cs="Times New Roman"/>
                <w:b/>
                <w:sz w:val="16"/>
                <w:szCs w:val="16"/>
                <w:lang w:eastAsia="en-GB"/>
              </w:rPr>
            </w:pPr>
            <w:r w:rsidRPr="00C21EE4">
              <w:rPr>
                <w:rFonts w:ascii="Calibri" w:eastAsia="Times New Roman" w:hAnsi="Calibri" w:cs="Times New Roman"/>
                <w:b/>
                <w:sz w:val="20"/>
                <w:szCs w:val="16"/>
                <w:lang w:eastAsia="en-GB"/>
              </w:rPr>
              <w:t xml:space="preserve">3. </w:t>
            </w:r>
            <w:r w:rsidRPr="00C21EE4">
              <w:rPr>
                <w:rFonts w:ascii="Calibri" w:eastAsia="Times New Roman" w:hAnsi="Calibri" w:cs="Times New Roman"/>
                <w:b/>
                <w:sz w:val="20"/>
                <w:szCs w:val="20"/>
                <w:lang w:eastAsia="en-GB"/>
              </w:rPr>
              <w:t>Cognitive and Intellectual Skills</w:t>
            </w:r>
          </w:p>
          <w:p w14:paraId="7402CFE5" w14:textId="77777777" w:rsidR="00C21EE4" w:rsidRPr="00C21EE4" w:rsidRDefault="00C21EE4" w:rsidP="00C21EE4">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2AEE81B3" w14:textId="77777777" w:rsidR="00C21EE4" w:rsidRPr="00C21EE4" w:rsidRDefault="00C21EE4" w:rsidP="00C21EE4">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1AF26D19" w14:textId="77777777" w:rsidR="00C21EE4" w:rsidRPr="00C21EE4" w:rsidRDefault="00C21EE4" w:rsidP="00C21EE4">
            <w:pPr>
              <w:spacing w:after="0" w:line="240" w:lineRule="auto"/>
              <w:jc w:val="center"/>
              <w:rPr>
                <w:rFonts w:ascii="Calibri" w:eastAsia="Times New Roman" w:hAnsi="Calibri" w:cs="Times New Roman"/>
                <w:sz w:val="32"/>
                <w:szCs w:val="20"/>
                <w:lang w:eastAsia="en-GB"/>
              </w:rPr>
            </w:pPr>
          </w:p>
        </w:tc>
      </w:tr>
      <w:tr w:rsidR="00C21EE4" w:rsidRPr="00C21EE4" w14:paraId="66A44387" w14:textId="77777777" w:rsidTr="001476CF">
        <w:trPr>
          <w:trHeight w:val="450"/>
        </w:trPr>
        <w:tc>
          <w:tcPr>
            <w:tcW w:w="4435" w:type="pct"/>
            <w:vMerge w:val="restart"/>
            <w:tcBorders>
              <w:top w:val="single" w:sz="4" w:space="0" w:color="auto"/>
              <w:left w:val="single" w:sz="4" w:space="0" w:color="auto"/>
              <w:right w:val="single" w:sz="4" w:space="0" w:color="auto"/>
            </w:tcBorders>
          </w:tcPr>
          <w:p w14:paraId="570EDC2A" w14:textId="77777777" w:rsidR="00C21EE4" w:rsidRPr="00C21EE4" w:rsidRDefault="00C21EE4" w:rsidP="00C21EE4">
            <w:pPr>
              <w:spacing w:after="120" w:line="240" w:lineRule="auto"/>
              <w:rPr>
                <w:rFonts w:ascii="Calibri" w:eastAsia="Times New Roman" w:hAnsi="Calibri" w:cs="Times New Roman"/>
                <w:sz w:val="20"/>
                <w:szCs w:val="14"/>
                <w:lang w:eastAsia="en-GB"/>
              </w:rPr>
            </w:pPr>
            <w:bookmarkStart w:id="47" w:name="feedbackANA"/>
            <w:bookmarkEnd w:id="47"/>
          </w:p>
        </w:tc>
        <w:tc>
          <w:tcPr>
            <w:tcW w:w="283" w:type="pct"/>
            <w:tcBorders>
              <w:top w:val="single" w:sz="4" w:space="0" w:color="auto"/>
              <w:left w:val="single" w:sz="4" w:space="0" w:color="auto"/>
              <w:right w:val="single" w:sz="4" w:space="0" w:color="auto"/>
            </w:tcBorders>
          </w:tcPr>
          <w:p w14:paraId="70210F12" w14:textId="77777777" w:rsidR="00C21EE4" w:rsidRPr="00C21EE4" w:rsidRDefault="00C21EE4" w:rsidP="00C21EE4">
            <w:pPr>
              <w:spacing w:after="0" w:line="240" w:lineRule="auto"/>
              <w:jc w:val="center"/>
              <w:rPr>
                <w:rFonts w:ascii="Calibri" w:eastAsia="Times New Roman" w:hAnsi="Calibri" w:cs="Times New Roman"/>
                <w:sz w:val="20"/>
                <w:szCs w:val="20"/>
                <w:lang w:eastAsia="en-GB"/>
              </w:rPr>
            </w:pPr>
            <w:bookmarkStart w:id="48" w:name="totalANA"/>
            <w:bookmarkEnd w:id="48"/>
          </w:p>
        </w:tc>
        <w:tc>
          <w:tcPr>
            <w:tcW w:w="283" w:type="pct"/>
            <w:vMerge w:val="restart"/>
            <w:tcBorders>
              <w:top w:val="single" w:sz="4" w:space="0" w:color="auto"/>
              <w:left w:val="single" w:sz="4" w:space="0" w:color="auto"/>
              <w:bottom w:val="single" w:sz="4" w:space="0" w:color="auto"/>
              <w:right w:val="single" w:sz="4" w:space="0" w:color="auto"/>
            </w:tcBorders>
          </w:tcPr>
          <w:p w14:paraId="3F4C213F" w14:textId="77777777" w:rsidR="00C21EE4" w:rsidRPr="00C21EE4" w:rsidRDefault="00C21EE4" w:rsidP="00C21EE4">
            <w:pPr>
              <w:spacing w:after="0" w:line="240" w:lineRule="auto"/>
              <w:jc w:val="center"/>
              <w:rPr>
                <w:rFonts w:ascii="Calibri" w:eastAsia="Times New Roman" w:hAnsi="Calibri" w:cs="Times New Roman"/>
                <w:sz w:val="20"/>
                <w:szCs w:val="20"/>
                <w:lang w:eastAsia="en-GB"/>
              </w:rPr>
            </w:pPr>
            <w:bookmarkStart w:id="49" w:name="markANA"/>
            <w:bookmarkEnd w:id="49"/>
          </w:p>
        </w:tc>
      </w:tr>
      <w:tr w:rsidR="00C21EE4" w:rsidRPr="00C21EE4" w14:paraId="565F96E2" w14:textId="77777777" w:rsidTr="001476CF">
        <w:trPr>
          <w:trHeight w:val="451"/>
        </w:trPr>
        <w:tc>
          <w:tcPr>
            <w:tcW w:w="4435" w:type="pct"/>
            <w:vMerge/>
            <w:tcBorders>
              <w:left w:val="single" w:sz="4" w:space="0" w:color="auto"/>
              <w:bottom w:val="single" w:sz="4" w:space="0" w:color="auto"/>
              <w:right w:val="single" w:sz="4" w:space="0" w:color="auto"/>
            </w:tcBorders>
          </w:tcPr>
          <w:p w14:paraId="46BF837C" w14:textId="77777777" w:rsidR="00C21EE4" w:rsidRPr="00C21EE4" w:rsidRDefault="00C21EE4" w:rsidP="00C21EE4">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3C240609" w14:textId="77777777" w:rsidR="00C21EE4" w:rsidRPr="00C21EE4" w:rsidRDefault="00C21EE4" w:rsidP="00C21EE4">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4D0866E1" w14:textId="77777777" w:rsidR="00C21EE4" w:rsidRPr="00C21EE4" w:rsidRDefault="00C21EE4" w:rsidP="00C21EE4">
            <w:pPr>
              <w:spacing w:after="0" w:line="240" w:lineRule="auto"/>
              <w:jc w:val="center"/>
              <w:rPr>
                <w:rFonts w:ascii="Calibri" w:eastAsia="Times New Roman" w:hAnsi="Calibri" w:cs="Times New Roman"/>
                <w:sz w:val="32"/>
                <w:szCs w:val="20"/>
                <w:lang w:eastAsia="en-GB"/>
              </w:rPr>
            </w:pPr>
          </w:p>
        </w:tc>
      </w:tr>
      <w:tr w:rsidR="00C21EE4" w:rsidRPr="00C21EE4" w14:paraId="49550FDF" w14:textId="77777777" w:rsidTr="001476CF">
        <w:trPr>
          <w:trHeight w:val="450"/>
        </w:trPr>
        <w:tc>
          <w:tcPr>
            <w:tcW w:w="4435" w:type="pct"/>
            <w:tcBorders>
              <w:top w:val="single" w:sz="4" w:space="0" w:color="auto"/>
              <w:left w:val="single" w:sz="4" w:space="0" w:color="auto"/>
              <w:right w:val="single" w:sz="4" w:space="0" w:color="auto"/>
            </w:tcBorders>
            <w:shd w:val="clear" w:color="auto" w:fill="D9D9D9"/>
          </w:tcPr>
          <w:p w14:paraId="2C2C5171" w14:textId="77777777" w:rsidR="00C21EE4" w:rsidRPr="00C21EE4" w:rsidRDefault="00C21EE4" w:rsidP="00C21EE4">
            <w:pPr>
              <w:spacing w:after="0" w:line="240" w:lineRule="auto"/>
              <w:rPr>
                <w:rFonts w:ascii="Calibri" w:eastAsia="Times New Roman" w:hAnsi="Calibri" w:cs="Times New Roman"/>
                <w:b/>
                <w:sz w:val="16"/>
                <w:szCs w:val="16"/>
                <w:lang w:eastAsia="en-GB"/>
              </w:rPr>
            </w:pPr>
            <w:r w:rsidRPr="00C21EE4">
              <w:rPr>
                <w:rFonts w:ascii="Calibri" w:eastAsia="Times New Roman" w:hAnsi="Calibri" w:cs="Times New Roman"/>
                <w:b/>
                <w:sz w:val="20"/>
                <w:szCs w:val="16"/>
                <w:lang w:eastAsia="en-GB"/>
              </w:rPr>
              <w:t xml:space="preserve">4. </w:t>
            </w:r>
            <w:r w:rsidRPr="00C21EE4">
              <w:rPr>
                <w:rFonts w:ascii="Calibri" w:eastAsia="Times New Roman" w:hAnsi="Calibri" w:cs="Times New Roman"/>
                <w:b/>
                <w:sz w:val="20"/>
                <w:szCs w:val="20"/>
                <w:lang w:eastAsia="en-GB"/>
              </w:rPr>
              <w:t>Practical Application Skills</w:t>
            </w:r>
          </w:p>
          <w:p w14:paraId="3B3D20C3" w14:textId="77777777" w:rsidR="00C21EE4" w:rsidRPr="00C21EE4" w:rsidRDefault="00C21EE4" w:rsidP="00C21EE4">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331EA1F9" w14:textId="77777777" w:rsidR="00C21EE4" w:rsidRPr="00C21EE4" w:rsidRDefault="00C21EE4" w:rsidP="00C21EE4">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9388BB9" w14:textId="77777777" w:rsidR="00C21EE4" w:rsidRPr="00C21EE4" w:rsidRDefault="00C21EE4" w:rsidP="00C21EE4">
            <w:pPr>
              <w:spacing w:after="0" w:line="240" w:lineRule="auto"/>
              <w:jc w:val="center"/>
              <w:rPr>
                <w:rFonts w:ascii="Calibri" w:eastAsia="Times New Roman" w:hAnsi="Calibri" w:cs="Times New Roman"/>
                <w:sz w:val="32"/>
                <w:szCs w:val="20"/>
                <w:lang w:eastAsia="en-GB"/>
              </w:rPr>
            </w:pPr>
          </w:p>
        </w:tc>
      </w:tr>
      <w:tr w:rsidR="00C21EE4" w:rsidRPr="00C21EE4" w14:paraId="605278DE" w14:textId="77777777" w:rsidTr="001476CF">
        <w:trPr>
          <w:trHeight w:val="451"/>
        </w:trPr>
        <w:tc>
          <w:tcPr>
            <w:tcW w:w="4435" w:type="pct"/>
            <w:vMerge w:val="restart"/>
            <w:tcBorders>
              <w:top w:val="single" w:sz="4" w:space="0" w:color="auto"/>
              <w:left w:val="single" w:sz="4" w:space="0" w:color="auto"/>
              <w:right w:val="single" w:sz="4" w:space="0" w:color="auto"/>
            </w:tcBorders>
          </w:tcPr>
          <w:p w14:paraId="5F4ECBC8" w14:textId="77777777" w:rsidR="00C21EE4" w:rsidRPr="00C21EE4" w:rsidRDefault="00C21EE4" w:rsidP="00C21EE4">
            <w:pPr>
              <w:spacing w:after="120" w:line="240" w:lineRule="auto"/>
              <w:rPr>
                <w:rFonts w:ascii="Calibri" w:eastAsia="Times New Roman" w:hAnsi="Calibri" w:cs="Times New Roman"/>
                <w:sz w:val="20"/>
                <w:szCs w:val="14"/>
                <w:lang w:eastAsia="en-GB"/>
              </w:rPr>
            </w:pPr>
            <w:bookmarkStart w:id="50" w:name="feedbackPAD"/>
            <w:bookmarkEnd w:id="50"/>
            <w:r w:rsidRPr="00C21EE4">
              <w:rPr>
                <w:rFonts w:ascii="Calibri" w:eastAsia="Times New Roman" w:hAnsi="Calibri" w:cs="Times New Roman"/>
                <w:sz w:val="20"/>
                <w:szCs w:val="14"/>
                <w:lang w:eastAsia="en-GB"/>
              </w:rPr>
              <w:t>A good attempt featuring a simple website with well-thought-out content. There is, however, room for improvement and particularly in your use of CSS. You have also used inline styling (adding a style attribute to elements) on your pages and this is bad practice in web design. Your website also had different stylesheets for different sections of the page. Again, this is not good practice - see your report for additional comments. You must also specify an alt attribute for ALL images for accessibility - a lot of your images did not have an alt attribute. There were also some layout consistency issues and the layout of some pages for smaller screens needs to be revisited. Some other things to note: make your logo link to the home page as users expect this behaviour, open external links in a new tab, and a lot of the links on your site did not work - ensure all links are correctly linked to appropriate links and not to "#". (Grade mark: 64.00%)</w:t>
            </w:r>
          </w:p>
        </w:tc>
        <w:tc>
          <w:tcPr>
            <w:tcW w:w="283" w:type="pct"/>
            <w:tcBorders>
              <w:top w:val="single" w:sz="4" w:space="0" w:color="auto"/>
              <w:left w:val="single" w:sz="4" w:space="0" w:color="auto"/>
              <w:right w:val="single" w:sz="4" w:space="0" w:color="auto"/>
            </w:tcBorders>
          </w:tcPr>
          <w:p w14:paraId="6CEC9577" w14:textId="77777777" w:rsidR="00C21EE4" w:rsidRPr="00C21EE4" w:rsidRDefault="00C21EE4" w:rsidP="00C21EE4">
            <w:pPr>
              <w:spacing w:after="0" w:line="240" w:lineRule="auto"/>
              <w:jc w:val="center"/>
              <w:rPr>
                <w:rFonts w:ascii="Calibri" w:eastAsia="Times New Roman" w:hAnsi="Calibri" w:cs="Times New Roman"/>
                <w:sz w:val="20"/>
                <w:szCs w:val="20"/>
                <w:lang w:eastAsia="en-GB"/>
              </w:rPr>
            </w:pPr>
            <w:bookmarkStart w:id="51" w:name="totalPAD"/>
            <w:bookmarkEnd w:id="51"/>
            <w:r w:rsidRPr="00C21EE4">
              <w:rPr>
                <w:rFonts w:ascii="Calibri" w:eastAsia="Times New Roman" w:hAnsi="Calibri" w:cs="Times New Roman"/>
                <w:sz w:val="20"/>
                <w:szCs w:val="20"/>
                <w:lang w:eastAsia="en-GB"/>
              </w:rPr>
              <w:t>50</w:t>
            </w:r>
          </w:p>
        </w:tc>
        <w:tc>
          <w:tcPr>
            <w:tcW w:w="283" w:type="pct"/>
            <w:vMerge w:val="restart"/>
            <w:tcBorders>
              <w:top w:val="single" w:sz="4" w:space="0" w:color="auto"/>
              <w:left w:val="single" w:sz="4" w:space="0" w:color="auto"/>
              <w:bottom w:val="single" w:sz="4" w:space="0" w:color="auto"/>
              <w:right w:val="single" w:sz="4" w:space="0" w:color="auto"/>
            </w:tcBorders>
          </w:tcPr>
          <w:p w14:paraId="4B2EDFF4" w14:textId="77777777" w:rsidR="00C21EE4" w:rsidRPr="00C21EE4" w:rsidRDefault="00C21EE4" w:rsidP="00C21EE4">
            <w:pPr>
              <w:spacing w:after="0" w:line="240" w:lineRule="auto"/>
              <w:jc w:val="center"/>
              <w:rPr>
                <w:rFonts w:ascii="Calibri" w:eastAsia="Times New Roman" w:hAnsi="Calibri" w:cs="Times New Roman"/>
                <w:sz w:val="20"/>
                <w:szCs w:val="20"/>
                <w:lang w:eastAsia="en-GB"/>
              </w:rPr>
            </w:pPr>
            <w:bookmarkStart w:id="52" w:name="markPAD"/>
            <w:bookmarkEnd w:id="52"/>
            <w:r w:rsidRPr="00C21EE4">
              <w:rPr>
                <w:rFonts w:ascii="Calibri" w:eastAsia="Times New Roman" w:hAnsi="Calibri" w:cs="Times New Roman"/>
                <w:sz w:val="20"/>
                <w:szCs w:val="20"/>
                <w:lang w:eastAsia="en-GB"/>
              </w:rPr>
              <w:t>32</w:t>
            </w:r>
          </w:p>
        </w:tc>
      </w:tr>
      <w:tr w:rsidR="00C21EE4" w:rsidRPr="00C21EE4" w14:paraId="520C0D34" w14:textId="77777777" w:rsidTr="001476CF">
        <w:trPr>
          <w:trHeight w:val="450"/>
        </w:trPr>
        <w:tc>
          <w:tcPr>
            <w:tcW w:w="4435" w:type="pct"/>
            <w:vMerge/>
            <w:tcBorders>
              <w:left w:val="single" w:sz="4" w:space="0" w:color="auto"/>
              <w:bottom w:val="single" w:sz="4" w:space="0" w:color="auto"/>
              <w:right w:val="single" w:sz="4" w:space="0" w:color="auto"/>
            </w:tcBorders>
          </w:tcPr>
          <w:p w14:paraId="56F3C5B2" w14:textId="77777777" w:rsidR="00C21EE4" w:rsidRPr="00C21EE4" w:rsidRDefault="00C21EE4" w:rsidP="00C21EE4">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60F430D4" w14:textId="77777777" w:rsidR="00C21EE4" w:rsidRPr="00C21EE4" w:rsidRDefault="00C21EE4" w:rsidP="00C21EE4">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130215D3" w14:textId="77777777" w:rsidR="00C21EE4" w:rsidRPr="00C21EE4" w:rsidRDefault="00C21EE4" w:rsidP="00C21EE4">
            <w:pPr>
              <w:spacing w:after="0" w:line="240" w:lineRule="auto"/>
              <w:jc w:val="center"/>
              <w:rPr>
                <w:rFonts w:ascii="Calibri" w:eastAsia="Times New Roman" w:hAnsi="Calibri" w:cs="Times New Roman"/>
                <w:sz w:val="32"/>
                <w:szCs w:val="20"/>
                <w:lang w:eastAsia="en-GB"/>
              </w:rPr>
            </w:pPr>
          </w:p>
        </w:tc>
      </w:tr>
      <w:tr w:rsidR="00C21EE4" w:rsidRPr="00C21EE4" w14:paraId="25693A00" w14:textId="77777777" w:rsidTr="001476CF">
        <w:trPr>
          <w:trHeight w:val="450"/>
        </w:trPr>
        <w:tc>
          <w:tcPr>
            <w:tcW w:w="4435" w:type="pct"/>
            <w:tcBorders>
              <w:top w:val="single" w:sz="4" w:space="0" w:color="auto"/>
              <w:left w:val="single" w:sz="4" w:space="0" w:color="auto"/>
              <w:right w:val="single" w:sz="4" w:space="0" w:color="auto"/>
            </w:tcBorders>
            <w:shd w:val="clear" w:color="auto" w:fill="D9D9D9"/>
          </w:tcPr>
          <w:p w14:paraId="33635DA8" w14:textId="77777777" w:rsidR="00C21EE4" w:rsidRPr="00C21EE4" w:rsidRDefault="00C21EE4" w:rsidP="00C21EE4">
            <w:pPr>
              <w:spacing w:after="0" w:line="240" w:lineRule="auto"/>
              <w:rPr>
                <w:rFonts w:ascii="Calibri" w:eastAsia="Times New Roman" w:hAnsi="Calibri" w:cs="Times New Roman"/>
                <w:b/>
                <w:sz w:val="16"/>
                <w:szCs w:val="16"/>
                <w:lang w:eastAsia="en-GB"/>
              </w:rPr>
            </w:pPr>
            <w:r w:rsidRPr="00C21EE4">
              <w:rPr>
                <w:rFonts w:ascii="Calibri" w:eastAsia="Times New Roman" w:hAnsi="Calibri" w:cs="Times New Roman"/>
                <w:b/>
                <w:sz w:val="20"/>
                <w:szCs w:val="16"/>
                <w:lang w:eastAsia="en-GB"/>
              </w:rPr>
              <w:t xml:space="preserve">5. </w:t>
            </w:r>
            <w:r w:rsidRPr="00C21EE4">
              <w:rPr>
                <w:rFonts w:ascii="Calibri" w:eastAsia="Times New Roman" w:hAnsi="Calibri" w:cs="Times New Roman"/>
                <w:b/>
                <w:sz w:val="20"/>
                <w:szCs w:val="20"/>
                <w:lang w:eastAsia="en-GB"/>
              </w:rPr>
              <w:t>Transferable Skills for Life and Professional Practice</w:t>
            </w:r>
            <w:r w:rsidRPr="00C21EE4">
              <w:rPr>
                <w:rFonts w:ascii="Calibri" w:eastAsia="Times New Roman" w:hAnsi="Calibri" w:cs="Times New Roman"/>
                <w:b/>
                <w:sz w:val="16"/>
                <w:szCs w:val="16"/>
                <w:lang w:eastAsia="en-GB"/>
              </w:rPr>
              <w:t xml:space="preserve"> </w:t>
            </w:r>
          </w:p>
          <w:p w14:paraId="060CC0BD" w14:textId="77777777" w:rsidR="00C21EE4" w:rsidRPr="00C21EE4" w:rsidRDefault="00C21EE4" w:rsidP="00C21EE4">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324AC9CF" w14:textId="77777777" w:rsidR="00C21EE4" w:rsidRPr="00C21EE4" w:rsidRDefault="00C21EE4" w:rsidP="00C21EE4">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7A2CD80C" w14:textId="77777777" w:rsidR="00C21EE4" w:rsidRPr="00C21EE4" w:rsidRDefault="00C21EE4" w:rsidP="00C21EE4">
            <w:pPr>
              <w:spacing w:after="0" w:line="240" w:lineRule="auto"/>
              <w:jc w:val="center"/>
              <w:rPr>
                <w:rFonts w:ascii="Calibri" w:eastAsia="Times New Roman" w:hAnsi="Calibri" w:cs="Times New Roman"/>
                <w:sz w:val="32"/>
                <w:szCs w:val="20"/>
                <w:lang w:eastAsia="en-GB"/>
              </w:rPr>
            </w:pPr>
          </w:p>
        </w:tc>
      </w:tr>
      <w:tr w:rsidR="00C21EE4" w:rsidRPr="00C21EE4" w14:paraId="3FDD39A3" w14:textId="77777777" w:rsidTr="001476CF">
        <w:trPr>
          <w:trHeight w:val="451"/>
        </w:trPr>
        <w:tc>
          <w:tcPr>
            <w:tcW w:w="4435" w:type="pct"/>
            <w:vMerge w:val="restart"/>
            <w:tcBorders>
              <w:top w:val="single" w:sz="4" w:space="0" w:color="auto"/>
              <w:left w:val="single" w:sz="4" w:space="0" w:color="auto"/>
              <w:right w:val="single" w:sz="4" w:space="0" w:color="auto"/>
            </w:tcBorders>
          </w:tcPr>
          <w:p w14:paraId="50E2CC5E" w14:textId="77777777" w:rsidR="00C21EE4" w:rsidRPr="00C21EE4" w:rsidRDefault="00C21EE4" w:rsidP="00C21EE4">
            <w:pPr>
              <w:spacing w:after="120" w:line="240" w:lineRule="auto"/>
              <w:rPr>
                <w:rFonts w:ascii="Calibri" w:eastAsia="Times New Roman" w:hAnsi="Calibri" w:cs="Times New Roman"/>
                <w:sz w:val="20"/>
                <w:szCs w:val="14"/>
                <w:lang w:eastAsia="en-GB"/>
              </w:rPr>
            </w:pPr>
            <w:bookmarkStart w:id="53" w:name="feedbackSPP"/>
            <w:bookmarkEnd w:id="53"/>
            <w:r w:rsidRPr="00C21EE4">
              <w:rPr>
                <w:rFonts w:ascii="Calibri" w:eastAsia="Times New Roman" w:hAnsi="Calibri" w:cs="Times New Roman"/>
                <w:sz w:val="20"/>
                <w:szCs w:val="14"/>
                <w:lang w:eastAsia="en-GB"/>
              </w:rPr>
              <w:t>The report is of a good standard. See your report for additional suggested improvements. (Grade mark: 60.00%)</w:t>
            </w:r>
          </w:p>
        </w:tc>
        <w:tc>
          <w:tcPr>
            <w:tcW w:w="283" w:type="pct"/>
            <w:tcBorders>
              <w:top w:val="single" w:sz="4" w:space="0" w:color="auto"/>
              <w:left w:val="single" w:sz="4" w:space="0" w:color="auto"/>
              <w:right w:val="single" w:sz="4" w:space="0" w:color="auto"/>
            </w:tcBorders>
          </w:tcPr>
          <w:p w14:paraId="27C71F19" w14:textId="77777777" w:rsidR="00C21EE4" w:rsidRPr="00C21EE4" w:rsidRDefault="00C21EE4" w:rsidP="00C21EE4">
            <w:pPr>
              <w:spacing w:after="0" w:line="240" w:lineRule="auto"/>
              <w:jc w:val="center"/>
              <w:rPr>
                <w:rFonts w:ascii="Calibri" w:eastAsia="Times New Roman" w:hAnsi="Calibri" w:cs="Times New Roman"/>
                <w:sz w:val="20"/>
                <w:szCs w:val="20"/>
                <w:lang w:eastAsia="en-GB"/>
              </w:rPr>
            </w:pPr>
            <w:bookmarkStart w:id="54" w:name="totalSPP"/>
            <w:bookmarkEnd w:id="54"/>
            <w:r w:rsidRPr="00C21EE4">
              <w:rPr>
                <w:rFonts w:ascii="Calibri" w:eastAsia="Times New Roman" w:hAnsi="Calibri" w:cs="Times New Roman"/>
                <w:sz w:val="20"/>
                <w:szCs w:val="20"/>
                <w:lang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1D00B99B" w14:textId="77777777" w:rsidR="00C21EE4" w:rsidRPr="00C21EE4" w:rsidRDefault="00C21EE4" w:rsidP="00C21EE4">
            <w:pPr>
              <w:spacing w:after="0" w:line="240" w:lineRule="auto"/>
              <w:jc w:val="center"/>
              <w:rPr>
                <w:rFonts w:ascii="Calibri" w:eastAsia="Times New Roman" w:hAnsi="Calibri" w:cs="Times New Roman"/>
                <w:sz w:val="20"/>
                <w:szCs w:val="20"/>
                <w:lang w:eastAsia="en-GB"/>
              </w:rPr>
            </w:pPr>
            <w:bookmarkStart w:id="55" w:name="markSPP"/>
            <w:bookmarkEnd w:id="55"/>
            <w:r w:rsidRPr="00C21EE4">
              <w:rPr>
                <w:rFonts w:ascii="Calibri" w:eastAsia="Times New Roman" w:hAnsi="Calibri" w:cs="Times New Roman"/>
                <w:sz w:val="20"/>
                <w:szCs w:val="20"/>
                <w:lang w:eastAsia="en-GB"/>
              </w:rPr>
              <w:t>3</w:t>
            </w:r>
          </w:p>
        </w:tc>
      </w:tr>
      <w:tr w:rsidR="00C21EE4" w:rsidRPr="00C21EE4" w14:paraId="381D2B6A" w14:textId="77777777" w:rsidTr="001476CF">
        <w:trPr>
          <w:trHeight w:val="450"/>
        </w:trPr>
        <w:tc>
          <w:tcPr>
            <w:tcW w:w="4435" w:type="pct"/>
            <w:vMerge/>
            <w:tcBorders>
              <w:left w:val="single" w:sz="4" w:space="0" w:color="auto"/>
              <w:bottom w:val="single" w:sz="4" w:space="0" w:color="auto"/>
              <w:right w:val="single" w:sz="4" w:space="0" w:color="auto"/>
            </w:tcBorders>
          </w:tcPr>
          <w:p w14:paraId="24F90340" w14:textId="77777777" w:rsidR="00C21EE4" w:rsidRPr="00C21EE4" w:rsidRDefault="00C21EE4" w:rsidP="00C21EE4">
            <w:pPr>
              <w:spacing w:after="0" w:line="240" w:lineRule="auto"/>
              <w:rPr>
                <w:rFonts w:ascii="Calibri" w:eastAsia="Times New Roman" w:hAnsi="Calibri" w:cs="Times New Roman"/>
                <w:b/>
                <w:sz w:val="20"/>
                <w:szCs w:val="16"/>
                <w:lang w:eastAsia="en-GB"/>
              </w:rPr>
            </w:pPr>
          </w:p>
        </w:tc>
        <w:tc>
          <w:tcPr>
            <w:tcW w:w="283" w:type="pct"/>
            <w:tcBorders>
              <w:left w:val="single" w:sz="4" w:space="0" w:color="auto"/>
              <w:bottom w:val="single" w:sz="4" w:space="0" w:color="auto"/>
              <w:right w:val="single" w:sz="4" w:space="0" w:color="auto"/>
            </w:tcBorders>
          </w:tcPr>
          <w:p w14:paraId="7FFE6A57" w14:textId="77777777" w:rsidR="00C21EE4" w:rsidRPr="00C21EE4" w:rsidRDefault="00C21EE4" w:rsidP="00C21EE4">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5E427F5E" w14:textId="77777777" w:rsidR="00C21EE4" w:rsidRPr="00C21EE4" w:rsidRDefault="00C21EE4" w:rsidP="00C21EE4">
            <w:pPr>
              <w:spacing w:after="0" w:line="240" w:lineRule="auto"/>
              <w:jc w:val="center"/>
              <w:rPr>
                <w:rFonts w:ascii="Calibri" w:eastAsia="Times New Roman" w:hAnsi="Calibri" w:cs="Times New Roman"/>
                <w:sz w:val="20"/>
                <w:szCs w:val="20"/>
                <w:lang w:eastAsia="en-GB"/>
              </w:rPr>
            </w:pPr>
          </w:p>
        </w:tc>
      </w:tr>
    </w:tbl>
    <w:p w14:paraId="52175B6C" w14:textId="77777777" w:rsidR="00C21EE4" w:rsidRPr="00C21EE4" w:rsidRDefault="00C21EE4" w:rsidP="00C21EE4">
      <w:pPr>
        <w:spacing w:after="0" w:line="240" w:lineRule="auto"/>
        <w:ind w:left="284" w:right="533"/>
        <w:contextualSpacing/>
        <w:rPr>
          <w:rFonts w:ascii="Calibri" w:eastAsia="Times New Roman" w:hAnsi="Calibri" w:cs="Times New Roman"/>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C21EE4" w:rsidRPr="00C21EE4" w14:paraId="016788BB" w14:textId="77777777" w:rsidTr="001476CF">
        <w:trPr>
          <w:cantSplit/>
        </w:trPr>
        <w:tc>
          <w:tcPr>
            <w:tcW w:w="6062" w:type="dxa"/>
            <w:vMerge w:val="restart"/>
            <w:shd w:val="pct15" w:color="auto" w:fill="auto"/>
            <w:vAlign w:val="center"/>
          </w:tcPr>
          <w:p w14:paraId="651B16DF" w14:textId="77777777" w:rsidR="00C21EE4" w:rsidRPr="00C21EE4" w:rsidRDefault="00C21EE4" w:rsidP="00C21EE4">
            <w:pPr>
              <w:spacing w:after="0" w:line="240" w:lineRule="auto"/>
              <w:rPr>
                <w:rFonts w:ascii="Calibri" w:eastAsia="Times New Roman" w:hAnsi="Calibri" w:cs="Times New Roman"/>
                <w:sz w:val="16"/>
                <w:szCs w:val="16"/>
                <w:lang w:eastAsia="en-GB"/>
              </w:rPr>
            </w:pPr>
            <w:r w:rsidRPr="00C21EE4">
              <w:rPr>
                <w:rFonts w:ascii="Calibri" w:eastAsia="Times New Roman" w:hAnsi="Calibri" w:cs="Arial"/>
                <w:b/>
                <w:bCs/>
                <w:lang w:eastAsia="en-GB"/>
              </w:rPr>
              <w:t xml:space="preserve">Assignment Mark </w:t>
            </w:r>
            <w:r w:rsidRPr="00C21EE4">
              <w:rPr>
                <w:rFonts w:ascii="Calibri" w:eastAsia="Times New Roman" w:hAnsi="Calibri" w:cs="Arial"/>
                <w:bCs/>
                <w:lang w:eastAsia="en-GB"/>
              </w:rPr>
              <w:t>(</w:t>
            </w:r>
            <w:r w:rsidRPr="00C21EE4">
              <w:rPr>
                <w:rFonts w:ascii="Calibri" w:eastAsia="Times New Roman" w:hAnsi="Calibri" w:cs="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5B4964A4" w14:textId="77777777" w:rsidR="00C21EE4" w:rsidRPr="00C21EE4" w:rsidRDefault="00C21EE4" w:rsidP="00C21EE4">
            <w:pPr>
              <w:spacing w:after="0" w:line="240" w:lineRule="auto"/>
              <w:rPr>
                <w:rFonts w:ascii="Calibri" w:eastAsia="Times New Roman" w:hAnsi="Calibri" w:cs="Arial"/>
                <w:b/>
                <w:bCs/>
                <w:sz w:val="16"/>
                <w:szCs w:val="16"/>
                <w:lang w:eastAsia="en-GB"/>
              </w:rPr>
            </w:pPr>
            <w:r w:rsidRPr="00C21EE4">
              <w:rPr>
                <w:rFonts w:ascii="Calibri" w:eastAsia="Times New Roman" w:hAnsi="Calibri" w:cs="Arial"/>
                <w:b/>
                <w:sz w:val="16"/>
                <w:szCs w:val="16"/>
                <w:lang w:eastAsia="en-GB"/>
              </w:rPr>
              <w:t>Late Submission Penalties (tick if appropriate)</w:t>
            </w:r>
          </w:p>
        </w:tc>
        <w:tc>
          <w:tcPr>
            <w:tcW w:w="1276" w:type="dxa"/>
            <w:vMerge w:val="restart"/>
            <w:vAlign w:val="center"/>
          </w:tcPr>
          <w:p w14:paraId="29A6DC8B" w14:textId="77777777" w:rsidR="00C21EE4" w:rsidRPr="00C21EE4" w:rsidRDefault="00C21EE4" w:rsidP="00C21EE4">
            <w:pPr>
              <w:spacing w:after="0" w:line="240" w:lineRule="auto"/>
              <w:jc w:val="right"/>
              <w:rPr>
                <w:rFonts w:ascii="Calibri" w:eastAsia="Times New Roman" w:hAnsi="Calibri" w:cs="Arial"/>
                <w:b/>
                <w:bCs/>
                <w:sz w:val="20"/>
                <w:szCs w:val="20"/>
                <w:lang w:eastAsia="en-GB"/>
              </w:rPr>
            </w:pPr>
            <w:bookmarkStart w:id="56" w:name="totalMark"/>
            <w:bookmarkEnd w:id="56"/>
            <w:r w:rsidRPr="00C21EE4">
              <w:rPr>
                <w:rFonts w:ascii="Calibri" w:eastAsia="Times New Roman" w:hAnsi="Calibri" w:cs="Arial"/>
                <w:b/>
                <w:bCs/>
                <w:sz w:val="20"/>
                <w:szCs w:val="20"/>
                <w:lang w:eastAsia="en-GB"/>
              </w:rPr>
              <w:t>70%</w:t>
            </w:r>
          </w:p>
        </w:tc>
      </w:tr>
      <w:tr w:rsidR="00C21EE4" w:rsidRPr="00C21EE4" w14:paraId="5C8D46C5" w14:textId="77777777" w:rsidTr="001476CF">
        <w:trPr>
          <w:cantSplit/>
        </w:trPr>
        <w:tc>
          <w:tcPr>
            <w:tcW w:w="6062" w:type="dxa"/>
            <w:vMerge/>
            <w:vAlign w:val="bottom"/>
          </w:tcPr>
          <w:p w14:paraId="7BF5254D" w14:textId="77777777" w:rsidR="00C21EE4" w:rsidRPr="00C21EE4" w:rsidRDefault="00C21EE4" w:rsidP="00C21EE4">
            <w:pPr>
              <w:spacing w:after="0" w:line="240" w:lineRule="auto"/>
              <w:rPr>
                <w:rFonts w:ascii="Calibri" w:eastAsia="Times New Roman" w:hAnsi="Calibri" w:cs="Arial"/>
                <w:sz w:val="20"/>
                <w:szCs w:val="20"/>
                <w:lang w:eastAsia="en-GB"/>
              </w:rPr>
            </w:pPr>
          </w:p>
        </w:tc>
        <w:tc>
          <w:tcPr>
            <w:tcW w:w="2903" w:type="dxa"/>
            <w:vAlign w:val="bottom"/>
          </w:tcPr>
          <w:p w14:paraId="06A50419" w14:textId="77777777" w:rsidR="00C21EE4" w:rsidRPr="00C21EE4" w:rsidRDefault="00C21EE4" w:rsidP="00C21EE4">
            <w:pPr>
              <w:spacing w:after="0" w:line="240" w:lineRule="auto"/>
              <w:rPr>
                <w:rFonts w:ascii="Calibri" w:eastAsia="Times New Roman" w:hAnsi="Calibri" w:cs="Arial"/>
                <w:b/>
                <w:bCs/>
                <w:sz w:val="16"/>
                <w:szCs w:val="16"/>
                <w:lang w:eastAsia="en-GB"/>
              </w:rPr>
            </w:pPr>
            <w:r w:rsidRPr="00C21EE4">
              <w:rPr>
                <w:rFonts w:ascii="Calibri" w:eastAsia="Times New Roman" w:hAnsi="Calibri" w:cs="Arial"/>
                <w:sz w:val="16"/>
                <w:szCs w:val="16"/>
                <w:lang w:eastAsia="en-GB"/>
              </w:rPr>
              <w:t>Up to 1 week late (40% Max)</w:t>
            </w:r>
          </w:p>
        </w:tc>
        <w:tc>
          <w:tcPr>
            <w:tcW w:w="425" w:type="dxa"/>
            <w:vAlign w:val="bottom"/>
          </w:tcPr>
          <w:p w14:paraId="039ADB2C" w14:textId="77777777" w:rsidR="00C21EE4" w:rsidRPr="00C21EE4" w:rsidRDefault="00C21EE4" w:rsidP="00C21EE4">
            <w:pPr>
              <w:spacing w:after="0" w:line="240" w:lineRule="auto"/>
              <w:jc w:val="center"/>
              <w:rPr>
                <w:rFonts w:ascii="Calibri" w:eastAsia="Times New Roman" w:hAnsi="Calibri" w:cs="Arial"/>
                <w:sz w:val="12"/>
                <w:szCs w:val="12"/>
                <w:lang w:eastAsia="en-GB"/>
              </w:rPr>
            </w:pPr>
            <w:bookmarkStart w:id="57" w:name="fourWeeksLate"/>
            <w:bookmarkEnd w:id="57"/>
          </w:p>
        </w:tc>
        <w:tc>
          <w:tcPr>
            <w:tcW w:w="1276" w:type="dxa"/>
            <w:vMerge/>
            <w:vAlign w:val="bottom"/>
          </w:tcPr>
          <w:p w14:paraId="66D6E147" w14:textId="77777777" w:rsidR="00C21EE4" w:rsidRPr="00C21EE4" w:rsidRDefault="00C21EE4" w:rsidP="00C21EE4">
            <w:pPr>
              <w:spacing w:after="0" w:line="240" w:lineRule="auto"/>
              <w:ind w:leftChars="71" w:left="156"/>
              <w:rPr>
                <w:rFonts w:ascii="Calibri" w:eastAsia="Times New Roman" w:hAnsi="Calibri" w:cs="Arial"/>
                <w:sz w:val="20"/>
                <w:szCs w:val="20"/>
                <w:lang w:eastAsia="en-GB"/>
              </w:rPr>
            </w:pPr>
          </w:p>
        </w:tc>
      </w:tr>
      <w:tr w:rsidR="00C21EE4" w:rsidRPr="00C21EE4" w14:paraId="10024BA5" w14:textId="77777777" w:rsidTr="001476CF">
        <w:trPr>
          <w:cantSplit/>
        </w:trPr>
        <w:tc>
          <w:tcPr>
            <w:tcW w:w="6062" w:type="dxa"/>
            <w:vMerge/>
            <w:vAlign w:val="bottom"/>
          </w:tcPr>
          <w:p w14:paraId="32E0D593" w14:textId="77777777" w:rsidR="00C21EE4" w:rsidRPr="00C21EE4" w:rsidRDefault="00C21EE4" w:rsidP="00C21EE4">
            <w:pPr>
              <w:spacing w:after="0" w:line="240" w:lineRule="auto"/>
              <w:rPr>
                <w:rFonts w:ascii="Calibri" w:eastAsia="Times New Roman" w:hAnsi="Calibri" w:cs="Arial"/>
                <w:sz w:val="20"/>
                <w:szCs w:val="20"/>
                <w:lang w:eastAsia="en-GB"/>
              </w:rPr>
            </w:pPr>
          </w:p>
        </w:tc>
        <w:tc>
          <w:tcPr>
            <w:tcW w:w="2903" w:type="dxa"/>
            <w:vAlign w:val="bottom"/>
          </w:tcPr>
          <w:p w14:paraId="766E325B" w14:textId="77777777" w:rsidR="00C21EE4" w:rsidRPr="00C21EE4" w:rsidRDefault="00C21EE4" w:rsidP="00C21EE4">
            <w:pPr>
              <w:spacing w:after="0" w:line="240" w:lineRule="auto"/>
              <w:rPr>
                <w:rFonts w:ascii="Calibri" w:eastAsia="Times New Roman" w:hAnsi="Calibri" w:cs="Arial"/>
                <w:b/>
                <w:bCs/>
                <w:sz w:val="16"/>
                <w:szCs w:val="16"/>
                <w:lang w:eastAsia="en-GB"/>
              </w:rPr>
            </w:pPr>
            <w:r w:rsidRPr="00C21EE4">
              <w:rPr>
                <w:rFonts w:ascii="Calibri" w:eastAsia="Times New Roman" w:hAnsi="Calibri" w:cs="Arial"/>
                <w:sz w:val="16"/>
                <w:szCs w:val="16"/>
                <w:lang w:eastAsia="en-GB"/>
              </w:rPr>
              <w:t>Over 1 week late (0%)</w:t>
            </w:r>
          </w:p>
        </w:tc>
        <w:tc>
          <w:tcPr>
            <w:tcW w:w="425" w:type="dxa"/>
            <w:vAlign w:val="bottom"/>
          </w:tcPr>
          <w:p w14:paraId="7C8EB19C" w14:textId="77777777" w:rsidR="00C21EE4" w:rsidRPr="00C21EE4" w:rsidRDefault="00C21EE4" w:rsidP="00C21EE4">
            <w:pPr>
              <w:spacing w:after="0" w:line="240" w:lineRule="auto"/>
              <w:jc w:val="center"/>
              <w:rPr>
                <w:rFonts w:ascii="Calibri" w:eastAsia="Times New Roman" w:hAnsi="Calibri" w:cs="Arial"/>
                <w:sz w:val="12"/>
                <w:szCs w:val="12"/>
                <w:lang w:eastAsia="en-GB"/>
              </w:rPr>
            </w:pPr>
            <w:bookmarkStart w:id="58" w:name="firstAttempt"/>
            <w:bookmarkEnd w:id="58"/>
          </w:p>
        </w:tc>
        <w:tc>
          <w:tcPr>
            <w:tcW w:w="1276" w:type="dxa"/>
            <w:vMerge/>
            <w:vAlign w:val="bottom"/>
          </w:tcPr>
          <w:p w14:paraId="0940A4E3" w14:textId="77777777" w:rsidR="00C21EE4" w:rsidRPr="00C21EE4" w:rsidRDefault="00C21EE4" w:rsidP="00C21EE4">
            <w:pPr>
              <w:spacing w:after="0" w:line="240" w:lineRule="auto"/>
              <w:ind w:firstLineChars="141" w:firstLine="282"/>
              <w:rPr>
                <w:rFonts w:ascii="Calibri" w:eastAsia="Times New Roman" w:hAnsi="Calibri" w:cs="Arial"/>
                <w:sz w:val="20"/>
                <w:szCs w:val="20"/>
                <w:lang w:eastAsia="en-GB"/>
              </w:rPr>
            </w:pPr>
          </w:p>
        </w:tc>
      </w:tr>
    </w:tbl>
    <w:p w14:paraId="431CAEBD" w14:textId="77777777" w:rsidR="00C21EE4" w:rsidRPr="00C21EE4" w:rsidRDefault="00C21EE4" w:rsidP="00C21EE4">
      <w:pPr>
        <w:spacing w:after="200" w:line="276" w:lineRule="auto"/>
        <w:rPr>
          <w:rFonts w:ascii="Calibri" w:eastAsia="Calibri" w:hAnsi="Calibri" w:cs="Times New Roman"/>
        </w:rPr>
      </w:pPr>
    </w:p>
    <w:p w14:paraId="1A0B68EB" w14:textId="662D16F1" w:rsidR="00F404D5" w:rsidRPr="00F404D5" w:rsidRDefault="00F404D5" w:rsidP="00F404D5">
      <w:pPr>
        <w:rPr>
          <w:sz w:val="24"/>
          <w:szCs w:val="24"/>
        </w:rPr>
      </w:pPr>
      <w:bookmarkStart w:id="59" w:name="_GoBack"/>
      <w:bookmarkEnd w:id="59"/>
    </w:p>
    <w:sectPr w:rsidR="00F404D5" w:rsidRPr="00F404D5" w:rsidSect="00C57238">
      <w:footerReference w:type="default" r:id="rId20"/>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3" w:author="Kemi Ademoye" w:date="2020-01-10T11:10:00Z" w:initials="KA">
    <w:p w14:paraId="4571DBD8" w14:textId="77777777" w:rsidR="0033332D" w:rsidRDefault="0033332D">
      <w:pPr>
        <w:pStyle w:val="CommentText"/>
      </w:pPr>
      <w:r>
        <w:rPr>
          <w:rStyle w:val="CommentReference"/>
        </w:rPr>
        <w:annotationRef/>
      </w:r>
      <w:r>
        <w:t>Some things to note:</w:t>
      </w:r>
    </w:p>
    <w:p w14:paraId="3392F626" w14:textId="77777777" w:rsidR="0033332D" w:rsidRDefault="0033332D">
      <w:pPr>
        <w:pStyle w:val="CommentText"/>
      </w:pPr>
      <w:r>
        <w:t>Make the logo a link to the home page as users expect this behaviour.</w:t>
      </w:r>
    </w:p>
    <w:p w14:paraId="6BCB43CD" w14:textId="77777777" w:rsidR="0033332D" w:rsidRDefault="0033332D">
      <w:pPr>
        <w:pStyle w:val="CommentText"/>
      </w:pPr>
    </w:p>
    <w:p w14:paraId="021E5AC1" w14:textId="77777777" w:rsidR="0033332D" w:rsidRDefault="000A1298">
      <w:pPr>
        <w:pStyle w:val="CommentText"/>
      </w:pPr>
      <w:r>
        <w:t>Do not include non-functioning links on your website. For example, your social media icons in the footer should link to the appropriate social media pages and the contact email should also be a link (mailto link).</w:t>
      </w:r>
    </w:p>
    <w:p w14:paraId="51CF1B17" w14:textId="77777777" w:rsidR="0086200C" w:rsidRDefault="0086200C">
      <w:pPr>
        <w:pStyle w:val="CommentText"/>
      </w:pPr>
    </w:p>
    <w:p w14:paraId="327D412A" w14:textId="201B0FB7" w:rsidR="0086200C" w:rsidRDefault="0086200C">
      <w:pPr>
        <w:pStyle w:val="CommentText"/>
      </w:pPr>
      <w:r>
        <w:t>Another important thing to note is that you have used a different style sheet pages. I know you have to tried to create separate stylesheets for different sections, but it is actually more efficient to have them all in one document as this reduces the number of network requests to the web server.</w:t>
      </w:r>
    </w:p>
    <w:p w14:paraId="4936B44D" w14:textId="719689F1" w:rsidR="0086200C" w:rsidRDefault="0086200C">
      <w:pPr>
        <w:pStyle w:val="CommentText"/>
      </w:pPr>
    </w:p>
    <w:p w14:paraId="3736E23B" w14:textId="404460DC" w:rsidR="0086200C" w:rsidRDefault="0086200C">
      <w:pPr>
        <w:pStyle w:val="CommentText"/>
      </w:pPr>
      <w:r>
        <w:t>You have also used a lot of inline styles i.e. adding a style attribute to elements. Please note that this is bad practice – it increases the size of the page, styles are repeated and it makes maintaining these styles difficult.</w:t>
      </w:r>
    </w:p>
  </w:comment>
  <w:comment w:id="4" w:author="Kemi Ademoye" w:date="2020-01-10T11:16:00Z" w:initials="KA">
    <w:p w14:paraId="772FDFFA" w14:textId="4BCF76C7" w:rsidR="0086200C" w:rsidRDefault="0086200C">
      <w:pPr>
        <w:pStyle w:val="CommentText"/>
      </w:pPr>
      <w:r>
        <w:rPr>
          <w:rStyle w:val="CommentReference"/>
        </w:rPr>
        <w:annotationRef/>
      </w:r>
      <w:r w:rsidR="00BA4FCA">
        <w:t xml:space="preserve">The layout out of this page needs to be improved and especially for smaller screen sizes. </w:t>
      </w:r>
    </w:p>
  </w:comment>
  <w:comment w:id="5" w:author="Kemi Ademoye" w:date="2020-01-10T11:19:00Z" w:initials="KA">
    <w:p w14:paraId="3EC8B8C1" w14:textId="17388D19" w:rsidR="00C7349D" w:rsidRDefault="00C7349D">
      <w:pPr>
        <w:pStyle w:val="CommentText"/>
      </w:pPr>
      <w:r>
        <w:rPr>
          <w:rStyle w:val="CommentReference"/>
        </w:rPr>
        <w:annotationRef/>
      </w:r>
      <w:r>
        <w:t>The CSS styles have not been correctly applied to this page and as you can see the header section is different from the other pages. It is important to keep your page layouts consistent across all pages.</w:t>
      </w:r>
      <w:r w:rsidR="007F4AE4">
        <w:t xml:space="preserve"> The same applies to the Contact Us page.</w:t>
      </w:r>
    </w:p>
    <w:p w14:paraId="49016A7E" w14:textId="77777777" w:rsidR="00C7349D" w:rsidRDefault="00C7349D">
      <w:pPr>
        <w:pStyle w:val="CommentText"/>
      </w:pPr>
    </w:p>
    <w:p w14:paraId="47F0EE95" w14:textId="0C4DDA46" w:rsidR="00C7349D" w:rsidRDefault="00C7349D">
      <w:pPr>
        <w:pStyle w:val="CommentText"/>
      </w:pPr>
      <w:r>
        <w:t>Again, the layout for smaller screen sizes needs to be improved. At some point you have the text overlapping the image.</w:t>
      </w:r>
    </w:p>
    <w:p w14:paraId="21BB5C3D" w14:textId="07E549CD" w:rsidR="000B02D0" w:rsidRDefault="000B02D0">
      <w:pPr>
        <w:pStyle w:val="CommentText"/>
      </w:pPr>
    </w:p>
    <w:p w14:paraId="024CE231" w14:textId="2D37866B" w:rsidR="000B02D0" w:rsidRDefault="000B02D0">
      <w:pPr>
        <w:pStyle w:val="CommentText"/>
      </w:pPr>
      <w:r>
        <w:t>Okay, I have seen your comments in the evaluation section.</w:t>
      </w:r>
    </w:p>
  </w:comment>
  <w:comment w:id="6" w:author="Kemi Ademoye" w:date="2020-01-10T11:30:00Z" w:initials="KA">
    <w:p w14:paraId="0B9B45A7" w14:textId="70609B01" w:rsidR="00CC5490" w:rsidRDefault="00CC5490">
      <w:pPr>
        <w:pStyle w:val="CommentText"/>
      </w:pPr>
      <w:r>
        <w:rPr>
          <w:rStyle w:val="CommentReference"/>
        </w:rPr>
        <w:annotationRef/>
      </w:r>
      <w:r>
        <w:t>Please note that you must do this for ALL images.</w:t>
      </w:r>
    </w:p>
  </w:comment>
  <w:comment w:id="8" w:author="Kemi Ademoye" w:date="2020-01-10T11:32:00Z" w:initials="KA">
    <w:p w14:paraId="6E550F65" w14:textId="77777777" w:rsidR="00AD48B4" w:rsidRDefault="00AD48B4">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Avoid using contractions (shortened form of a word combination using the apostrophe (') e.g. don't, isn't)!</w:t>
      </w:r>
    </w:p>
    <w:p w14:paraId="3D583A7F" w14:textId="77777777" w:rsidR="00AD48B4" w:rsidRDefault="00AD48B4">
      <w:pPr>
        <w:pStyle w:val="CommentText"/>
      </w:pPr>
    </w:p>
    <w:p w14:paraId="27785943" w14:textId="7CC8EBCE" w:rsidR="00AD48B4" w:rsidRDefault="00AD48B4">
      <w:pPr>
        <w:pStyle w:val="CommentText"/>
      </w:pPr>
      <w:r>
        <w:t>Reference(s):http://grammar.about.com/od/words/a/EnglishContractions.htm</w:t>
      </w:r>
    </w:p>
  </w:comment>
  <w:comment w:id="9" w:author="Kemi Ademoye" w:date="2020-01-10T11:33:00Z" w:initials="KA">
    <w:p w14:paraId="4575C6AC" w14:textId="16FC4590" w:rsidR="00AD48B4" w:rsidRDefault="00AD48B4">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Use paragraphs to break up long blocks of text and improve the readability of your work.</w:t>
      </w:r>
    </w:p>
  </w:comment>
  <w:comment w:id="10" w:author="Kemi Ademoye" w:date="2020-01-10T11:34:00Z" w:initials="KA">
    <w:p w14:paraId="4C0BD7B5" w14:textId="77777777" w:rsidR="00AD48B4" w:rsidRDefault="00AD48B4">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Use apostrophe (') to indicate possession.</w:t>
      </w:r>
    </w:p>
    <w:p w14:paraId="42F3A4E9" w14:textId="77777777" w:rsidR="00AD48B4" w:rsidRDefault="00AD48B4">
      <w:pPr>
        <w:pStyle w:val="CommentText"/>
      </w:pPr>
    </w:p>
    <w:p w14:paraId="1352FCF8" w14:textId="180A4B00" w:rsidR="00AD48B4" w:rsidRDefault="00AD48B4">
      <w:pPr>
        <w:pStyle w:val="CommentText"/>
      </w:pPr>
      <w:r>
        <w:t>Reference(s):http://www.thepunctuationguide.com/index.html, http://www.eng-lang.co.uk/apostrophe_rules.htm, http://www.apostrophe.org.uk/page2.html</w:t>
      </w:r>
    </w:p>
  </w:comment>
  <w:comment w:id="21" w:author="Kemi Ademoye" w:date="2020-01-10T11:36:00Z" w:initials="KA">
    <w:p w14:paraId="58322987" w14:textId="77777777" w:rsidR="00114FBB" w:rsidRDefault="00114FBB" w:rsidP="00114FBB">
      <w:pPr>
        <w:pStyle w:val="CommentText"/>
      </w:pPr>
      <w:r>
        <w:rPr>
          <w:rStyle w:val="CommentReference"/>
        </w:rPr>
        <w:annotationRef/>
      </w:r>
      <w:r>
        <w:t xml:space="preserve">Note, accessibility is not just for people with disabilities. It also includes other people who may temporarily have limited functionality and accessibility due to the their location, device, job, etc. See more: </w:t>
      </w:r>
      <w:hyperlink r:id="rId1" w:history="1">
        <w:r>
          <w:rPr>
            <w:rStyle w:val="Hyperlink"/>
          </w:rPr>
          <w:t>https://www.w3.org/standards/webdesign/accessibility</w:t>
        </w:r>
      </w:hyperlink>
    </w:p>
    <w:p w14:paraId="056AE55D" w14:textId="70EDE21F" w:rsidR="00114FBB" w:rsidRDefault="00114FBB">
      <w:pPr>
        <w:pStyle w:val="CommentText"/>
      </w:pPr>
    </w:p>
  </w:comment>
  <w:comment w:id="22" w:author="Kemi Ademoye" w:date="2020-01-10T11:36:00Z" w:initials="KA">
    <w:p w14:paraId="53219D58" w14:textId="0970E03C" w:rsidR="008758C1" w:rsidRDefault="008758C1">
      <w:pPr>
        <w:pStyle w:val="CommentText"/>
      </w:pPr>
      <w:r>
        <w:rPr>
          <w:rStyle w:val="CommentReference"/>
        </w:rPr>
        <w:annotationRef/>
      </w:r>
      <w:r>
        <w:t>These are front-end features</w:t>
      </w:r>
    </w:p>
  </w:comment>
  <w:comment w:id="27" w:author="Kemi Ademoye" w:date="2020-01-10T11:39:00Z" w:initials="KA">
    <w:p w14:paraId="0EDF3F2A" w14:textId="237BCC79" w:rsidR="00E0516B" w:rsidRDefault="00E0516B">
      <w:pPr>
        <w:pStyle w:val="CommentText"/>
      </w:pPr>
      <w:r>
        <w:rPr>
          <w:rStyle w:val="CommentReference"/>
        </w:rPr>
        <w:annotationRef/>
      </w:r>
      <w:r>
        <w:t>Again, front-end</w:t>
      </w:r>
    </w:p>
  </w:comment>
  <w:comment w:id="32" w:author="Kemi Ademoye" w:date="2020-01-10T11:46:00Z" w:initials="KA">
    <w:p w14:paraId="119A6DAF" w14:textId="6389DFC3" w:rsidR="00B25934" w:rsidRDefault="00B25934">
      <w:pPr>
        <w:pStyle w:val="CommentText"/>
      </w:pPr>
      <w:r>
        <w:rPr>
          <w:rStyle w:val="CommentReference"/>
        </w:rPr>
        <w:annotationRef/>
      </w:r>
      <w:r>
        <w:t>Good</w:t>
      </w:r>
    </w:p>
  </w:comment>
  <w:comment w:id="33" w:author="Kemi Ademoye" w:date="2020-01-10T11:46:00Z" w:initials="KA">
    <w:p w14:paraId="3D5D33D6" w14:textId="27337A99" w:rsidR="005E323E" w:rsidRDefault="005E323E">
      <w:pPr>
        <w:pStyle w:val="CommentText"/>
      </w:pPr>
      <w:r>
        <w:rPr>
          <w:rStyle w:val="CommentReference"/>
        </w:rPr>
        <w:annotationRef/>
      </w:r>
      <w:r>
        <w:t>No you have not.</w:t>
      </w:r>
    </w:p>
  </w:comment>
  <w:comment w:id="36" w:author="Kemi Ademoye" w:date="2020-01-10T11:47:00Z" w:initials="KA">
    <w:p w14:paraId="7BDB1247" w14:textId="65C58EFE" w:rsidR="00D12601" w:rsidRDefault="00D12601">
      <w:pPr>
        <w:pStyle w:val="CommentText"/>
      </w:pPr>
      <w:r>
        <w:rPr>
          <w:rStyle w:val="CommentReference"/>
        </w:rPr>
        <w:annotationRef/>
      </w:r>
      <w:r>
        <w:t>Readability also refers to the level of the language used.</w:t>
      </w:r>
    </w:p>
  </w:comment>
  <w:comment w:id="37" w:author="Kemi Ademoye" w:date="2020-01-10T11:48:00Z" w:initials="KA">
    <w:p w14:paraId="1A1E2045" w14:textId="056F9C47" w:rsidR="00BC047B" w:rsidRDefault="00BC047B">
      <w:pPr>
        <w:pStyle w:val="CommentText"/>
      </w:pPr>
      <w:r>
        <w:rPr>
          <w:rStyle w:val="CommentReference"/>
        </w:rPr>
        <w:annotationRef/>
      </w:r>
      <w:r>
        <w:t>But you have a lot of non-working links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3736E23B" w15:done="0"/>
  <w15:commentEx w15:paraId="772FDFFA" w15:done="0"/>
  <w15:commentEx w15:paraId="024CE231" w15:done="0"/>
  <w15:commentEx w15:paraId="0B9B45A7" w15:done="0"/>
  <w15:commentEx w15:paraId="27785943" w15:done="0"/>
  <w15:commentEx w15:paraId="4575C6AC" w15:done="0"/>
  <w15:commentEx w15:paraId="1352FCF8" w15:done="0"/>
  <w15:commentEx w15:paraId="056AE55D" w15:done="0"/>
  <w15:commentEx w15:paraId="53219D58" w15:done="0"/>
  <w15:commentEx w15:paraId="0EDF3F2A" w15:done="0"/>
  <w15:commentEx w15:paraId="119A6DAF" w15:done="0"/>
  <w15:commentEx w15:paraId="3D5D33D6" w15:done="0"/>
  <w15:commentEx w15:paraId="7BDB1247" w15:done="0"/>
  <w15:commentEx w15:paraId="1A1E2045"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DAB26F" w14:textId="77777777" w:rsidR="00C41289" w:rsidRDefault="00C41289" w:rsidP="002102AA">
      <w:pPr>
        <w:spacing w:after="0" w:line="240" w:lineRule="auto"/>
      </w:pPr>
      <w:r>
        <w:separator/>
      </w:r>
    </w:p>
  </w:endnote>
  <w:endnote w:type="continuationSeparator" w:id="0">
    <w:p w14:paraId="3E73EBE8" w14:textId="77777777" w:rsidR="00C41289" w:rsidRDefault="00C41289" w:rsidP="002102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34763065"/>
      <w:docPartObj>
        <w:docPartGallery w:val="Page Numbers (Bottom of Page)"/>
        <w:docPartUnique/>
      </w:docPartObj>
    </w:sdtPr>
    <w:sdtEndPr>
      <w:rPr>
        <w:noProof/>
      </w:rPr>
    </w:sdtEndPr>
    <w:sdtContent>
      <w:p w14:paraId="083E9339" w14:textId="66CDF9F1" w:rsidR="008D24BC" w:rsidRDefault="008D24BC">
        <w:pPr>
          <w:pStyle w:val="Footer"/>
        </w:pPr>
        <w:r>
          <w:fldChar w:fldCharType="begin"/>
        </w:r>
        <w:r>
          <w:instrText xml:space="preserve"> PAGE   \* MERGEFORMAT </w:instrText>
        </w:r>
        <w:r>
          <w:fldChar w:fldCharType="separate"/>
        </w:r>
        <w:r w:rsidR="00C21EE4">
          <w:rPr>
            <w:noProof/>
          </w:rPr>
          <w:t>9</w:t>
        </w:r>
        <w:r>
          <w:rPr>
            <w:noProof/>
          </w:rPr>
          <w:fldChar w:fldCharType="end"/>
        </w:r>
      </w:p>
    </w:sdtContent>
  </w:sdt>
  <w:p w14:paraId="12F9265F" w14:textId="77777777" w:rsidR="008D24BC" w:rsidRDefault="008D24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687289" w14:textId="1EE77787" w:rsidR="00C57238" w:rsidRDefault="00C41289">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C21EE4">
      <w:rPr>
        <w:b/>
        <w:noProof/>
      </w:rPr>
      <w:t>10</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C21EE4">
      <w:rPr>
        <w:b/>
        <w:noProof/>
      </w:rPr>
      <w:t>11</w:t>
    </w:r>
    <w:r>
      <w:rPr>
        <w:b/>
        <w:sz w:val="24"/>
        <w:szCs w:val="24"/>
      </w:rPr>
      <w:fldChar w:fldCharType="end"/>
    </w:r>
  </w:p>
  <w:p w14:paraId="47FEBE7F" w14:textId="77777777" w:rsidR="00C57238" w:rsidRDefault="00C41289">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0581EE2" w14:textId="77777777" w:rsidR="00C41289" w:rsidRDefault="00C41289" w:rsidP="002102AA">
      <w:pPr>
        <w:spacing w:after="0" w:line="240" w:lineRule="auto"/>
      </w:pPr>
      <w:r>
        <w:separator/>
      </w:r>
    </w:p>
  </w:footnote>
  <w:footnote w:type="continuationSeparator" w:id="0">
    <w:p w14:paraId="602A5267" w14:textId="77777777" w:rsidR="00C41289" w:rsidRDefault="00C41289" w:rsidP="002102AA">
      <w:pPr>
        <w:spacing w:after="0" w:line="240" w:lineRule="auto"/>
      </w:pPr>
      <w:r>
        <w:continuationSeparator/>
      </w:r>
    </w:p>
  </w:footnote>
</w:footnotes>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Kemi Ademoye">
    <w15:presenceInfo w15:providerId="AD" w15:userId="S-1-5-21-809251214-2178901256-4152538893-2668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trackRevision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5EAD"/>
    <w:rsid w:val="00002267"/>
    <w:rsid w:val="0000318A"/>
    <w:rsid w:val="000143B1"/>
    <w:rsid w:val="00032D63"/>
    <w:rsid w:val="00045171"/>
    <w:rsid w:val="0004716E"/>
    <w:rsid w:val="000477AF"/>
    <w:rsid w:val="0005441A"/>
    <w:rsid w:val="000565B3"/>
    <w:rsid w:val="000573A5"/>
    <w:rsid w:val="00057A78"/>
    <w:rsid w:val="00063533"/>
    <w:rsid w:val="00067E88"/>
    <w:rsid w:val="00085FAC"/>
    <w:rsid w:val="00090560"/>
    <w:rsid w:val="0009084C"/>
    <w:rsid w:val="000923C9"/>
    <w:rsid w:val="00092C39"/>
    <w:rsid w:val="000A0F38"/>
    <w:rsid w:val="000A1298"/>
    <w:rsid w:val="000B02D0"/>
    <w:rsid w:val="000B4741"/>
    <w:rsid w:val="000C3910"/>
    <w:rsid w:val="000C4882"/>
    <w:rsid w:val="000C50E9"/>
    <w:rsid w:val="000C6409"/>
    <w:rsid w:val="000C7DEA"/>
    <w:rsid w:val="000D1070"/>
    <w:rsid w:val="000D3208"/>
    <w:rsid w:val="000D7D05"/>
    <w:rsid w:val="000E7A5C"/>
    <w:rsid w:val="000E7DAF"/>
    <w:rsid w:val="000F6256"/>
    <w:rsid w:val="000F7DAE"/>
    <w:rsid w:val="00100B03"/>
    <w:rsid w:val="001068C1"/>
    <w:rsid w:val="001109C1"/>
    <w:rsid w:val="00114FBB"/>
    <w:rsid w:val="0012154C"/>
    <w:rsid w:val="00135CE6"/>
    <w:rsid w:val="00144987"/>
    <w:rsid w:val="00145B1E"/>
    <w:rsid w:val="0015118A"/>
    <w:rsid w:val="001542DD"/>
    <w:rsid w:val="00157A91"/>
    <w:rsid w:val="00165B8B"/>
    <w:rsid w:val="00165CF2"/>
    <w:rsid w:val="0017541F"/>
    <w:rsid w:val="00180900"/>
    <w:rsid w:val="00183451"/>
    <w:rsid w:val="00184406"/>
    <w:rsid w:val="00190BF0"/>
    <w:rsid w:val="00193932"/>
    <w:rsid w:val="001A04FE"/>
    <w:rsid w:val="001A4A46"/>
    <w:rsid w:val="001A73AF"/>
    <w:rsid w:val="001B1595"/>
    <w:rsid w:val="001B262A"/>
    <w:rsid w:val="001B4336"/>
    <w:rsid w:val="001D37EB"/>
    <w:rsid w:val="001D3865"/>
    <w:rsid w:val="001D4555"/>
    <w:rsid w:val="001D53C5"/>
    <w:rsid w:val="001D56CA"/>
    <w:rsid w:val="001D6989"/>
    <w:rsid w:val="001E4C7C"/>
    <w:rsid w:val="001E5D18"/>
    <w:rsid w:val="001F0D68"/>
    <w:rsid w:val="002102AA"/>
    <w:rsid w:val="00217BB8"/>
    <w:rsid w:val="00221A71"/>
    <w:rsid w:val="00222463"/>
    <w:rsid w:val="002235DF"/>
    <w:rsid w:val="00233097"/>
    <w:rsid w:val="00236B35"/>
    <w:rsid w:val="0024072B"/>
    <w:rsid w:val="00250906"/>
    <w:rsid w:val="00252F54"/>
    <w:rsid w:val="0025326C"/>
    <w:rsid w:val="002532EE"/>
    <w:rsid w:val="002663F4"/>
    <w:rsid w:val="002771C3"/>
    <w:rsid w:val="00285B00"/>
    <w:rsid w:val="0028685E"/>
    <w:rsid w:val="0029554F"/>
    <w:rsid w:val="00296389"/>
    <w:rsid w:val="002A5EA7"/>
    <w:rsid w:val="002B072F"/>
    <w:rsid w:val="002B363A"/>
    <w:rsid w:val="002B5D34"/>
    <w:rsid w:val="002C39B0"/>
    <w:rsid w:val="002C4E6B"/>
    <w:rsid w:val="002D0EF4"/>
    <w:rsid w:val="002E01F7"/>
    <w:rsid w:val="002E059B"/>
    <w:rsid w:val="002E0C16"/>
    <w:rsid w:val="002E1FC8"/>
    <w:rsid w:val="002F0746"/>
    <w:rsid w:val="003006A2"/>
    <w:rsid w:val="003024B4"/>
    <w:rsid w:val="00302527"/>
    <w:rsid w:val="00316AB2"/>
    <w:rsid w:val="00317FAF"/>
    <w:rsid w:val="0033332D"/>
    <w:rsid w:val="00343647"/>
    <w:rsid w:val="0034503C"/>
    <w:rsid w:val="00345CFF"/>
    <w:rsid w:val="00352C74"/>
    <w:rsid w:val="00360D6D"/>
    <w:rsid w:val="003620C7"/>
    <w:rsid w:val="0036251E"/>
    <w:rsid w:val="00371EFE"/>
    <w:rsid w:val="00382374"/>
    <w:rsid w:val="00382808"/>
    <w:rsid w:val="003946C4"/>
    <w:rsid w:val="003975D3"/>
    <w:rsid w:val="003B0876"/>
    <w:rsid w:val="003B4672"/>
    <w:rsid w:val="003C42DB"/>
    <w:rsid w:val="003C5FF7"/>
    <w:rsid w:val="003C76E4"/>
    <w:rsid w:val="003E0900"/>
    <w:rsid w:val="003E165D"/>
    <w:rsid w:val="003E21A8"/>
    <w:rsid w:val="003E3B78"/>
    <w:rsid w:val="003E4A33"/>
    <w:rsid w:val="003F18A3"/>
    <w:rsid w:val="003F21E0"/>
    <w:rsid w:val="003F524F"/>
    <w:rsid w:val="003F6F0C"/>
    <w:rsid w:val="00406437"/>
    <w:rsid w:val="004070D6"/>
    <w:rsid w:val="004072C0"/>
    <w:rsid w:val="004078D9"/>
    <w:rsid w:val="004147A7"/>
    <w:rsid w:val="00415F98"/>
    <w:rsid w:val="004304F3"/>
    <w:rsid w:val="004345AB"/>
    <w:rsid w:val="004555FB"/>
    <w:rsid w:val="00457C4D"/>
    <w:rsid w:val="004621D6"/>
    <w:rsid w:val="00464366"/>
    <w:rsid w:val="0047293E"/>
    <w:rsid w:val="0048020A"/>
    <w:rsid w:val="00484052"/>
    <w:rsid w:val="00487B55"/>
    <w:rsid w:val="004A1C7C"/>
    <w:rsid w:val="004A1D38"/>
    <w:rsid w:val="004A3852"/>
    <w:rsid w:val="004A4B4C"/>
    <w:rsid w:val="004A5B74"/>
    <w:rsid w:val="004A735A"/>
    <w:rsid w:val="004B679C"/>
    <w:rsid w:val="004C1805"/>
    <w:rsid w:val="004C68D4"/>
    <w:rsid w:val="004E202E"/>
    <w:rsid w:val="004F11E7"/>
    <w:rsid w:val="004F13D3"/>
    <w:rsid w:val="004F1B71"/>
    <w:rsid w:val="004F3EE1"/>
    <w:rsid w:val="00507956"/>
    <w:rsid w:val="0051058F"/>
    <w:rsid w:val="00513C19"/>
    <w:rsid w:val="00515511"/>
    <w:rsid w:val="00521314"/>
    <w:rsid w:val="00521AE1"/>
    <w:rsid w:val="005360C6"/>
    <w:rsid w:val="00544905"/>
    <w:rsid w:val="0054573E"/>
    <w:rsid w:val="005463F0"/>
    <w:rsid w:val="00550AC0"/>
    <w:rsid w:val="005517DD"/>
    <w:rsid w:val="00553E47"/>
    <w:rsid w:val="005616D3"/>
    <w:rsid w:val="0056558D"/>
    <w:rsid w:val="00572993"/>
    <w:rsid w:val="005759AB"/>
    <w:rsid w:val="00586887"/>
    <w:rsid w:val="005962A2"/>
    <w:rsid w:val="005A157E"/>
    <w:rsid w:val="005A2778"/>
    <w:rsid w:val="005B0B0F"/>
    <w:rsid w:val="005B25AE"/>
    <w:rsid w:val="005B3EB7"/>
    <w:rsid w:val="005B6F95"/>
    <w:rsid w:val="005D138F"/>
    <w:rsid w:val="005D2637"/>
    <w:rsid w:val="005E08D5"/>
    <w:rsid w:val="005E323E"/>
    <w:rsid w:val="005E3C66"/>
    <w:rsid w:val="005F10E9"/>
    <w:rsid w:val="00600533"/>
    <w:rsid w:val="0060264A"/>
    <w:rsid w:val="00612505"/>
    <w:rsid w:val="006158F7"/>
    <w:rsid w:val="00625883"/>
    <w:rsid w:val="00627B85"/>
    <w:rsid w:val="00635E14"/>
    <w:rsid w:val="00644D74"/>
    <w:rsid w:val="00647DAC"/>
    <w:rsid w:val="006670B2"/>
    <w:rsid w:val="00670FA2"/>
    <w:rsid w:val="00672336"/>
    <w:rsid w:val="00674E51"/>
    <w:rsid w:val="00677C8B"/>
    <w:rsid w:val="00685B62"/>
    <w:rsid w:val="00690376"/>
    <w:rsid w:val="00693DE8"/>
    <w:rsid w:val="00695EAD"/>
    <w:rsid w:val="006965C7"/>
    <w:rsid w:val="006979ED"/>
    <w:rsid w:val="006A2FD0"/>
    <w:rsid w:val="006A3E2D"/>
    <w:rsid w:val="006A504A"/>
    <w:rsid w:val="006B26B2"/>
    <w:rsid w:val="006B6A90"/>
    <w:rsid w:val="006C17F4"/>
    <w:rsid w:val="006C28BC"/>
    <w:rsid w:val="006C42D4"/>
    <w:rsid w:val="006D2FDA"/>
    <w:rsid w:val="006E712A"/>
    <w:rsid w:val="006F1512"/>
    <w:rsid w:val="006F5FCC"/>
    <w:rsid w:val="00712A5C"/>
    <w:rsid w:val="00716753"/>
    <w:rsid w:val="007211D6"/>
    <w:rsid w:val="00725022"/>
    <w:rsid w:val="00736701"/>
    <w:rsid w:val="00737507"/>
    <w:rsid w:val="0074274D"/>
    <w:rsid w:val="0076121E"/>
    <w:rsid w:val="00764DB0"/>
    <w:rsid w:val="007837B0"/>
    <w:rsid w:val="00792A2F"/>
    <w:rsid w:val="00792B35"/>
    <w:rsid w:val="00796EA4"/>
    <w:rsid w:val="007A331B"/>
    <w:rsid w:val="007A33C7"/>
    <w:rsid w:val="007A6760"/>
    <w:rsid w:val="007C0D89"/>
    <w:rsid w:val="007D1935"/>
    <w:rsid w:val="007E323B"/>
    <w:rsid w:val="007E3978"/>
    <w:rsid w:val="007E5707"/>
    <w:rsid w:val="007E7BBB"/>
    <w:rsid w:val="007F4AE4"/>
    <w:rsid w:val="007F5C2F"/>
    <w:rsid w:val="008015BC"/>
    <w:rsid w:val="00801EEE"/>
    <w:rsid w:val="0080252A"/>
    <w:rsid w:val="00802924"/>
    <w:rsid w:val="00802D95"/>
    <w:rsid w:val="00812CE0"/>
    <w:rsid w:val="00815798"/>
    <w:rsid w:val="00816303"/>
    <w:rsid w:val="0081750A"/>
    <w:rsid w:val="00817DFA"/>
    <w:rsid w:val="00817EA9"/>
    <w:rsid w:val="008206E4"/>
    <w:rsid w:val="00827F8E"/>
    <w:rsid w:val="0083465F"/>
    <w:rsid w:val="008422E6"/>
    <w:rsid w:val="00843EBD"/>
    <w:rsid w:val="00846570"/>
    <w:rsid w:val="00853321"/>
    <w:rsid w:val="00855B5B"/>
    <w:rsid w:val="00855CD4"/>
    <w:rsid w:val="00861841"/>
    <w:rsid w:val="0086200C"/>
    <w:rsid w:val="00870D76"/>
    <w:rsid w:val="00872FE6"/>
    <w:rsid w:val="008758C1"/>
    <w:rsid w:val="008766EE"/>
    <w:rsid w:val="008871AE"/>
    <w:rsid w:val="00887D33"/>
    <w:rsid w:val="00891FF6"/>
    <w:rsid w:val="00892623"/>
    <w:rsid w:val="008A5152"/>
    <w:rsid w:val="008B062F"/>
    <w:rsid w:val="008B43B9"/>
    <w:rsid w:val="008B4F1B"/>
    <w:rsid w:val="008C2D67"/>
    <w:rsid w:val="008C6B9F"/>
    <w:rsid w:val="008C74CE"/>
    <w:rsid w:val="008D1F19"/>
    <w:rsid w:val="008D24BC"/>
    <w:rsid w:val="008E3B1E"/>
    <w:rsid w:val="008F4B31"/>
    <w:rsid w:val="00904FCC"/>
    <w:rsid w:val="00906135"/>
    <w:rsid w:val="0091270F"/>
    <w:rsid w:val="00932367"/>
    <w:rsid w:val="009372CA"/>
    <w:rsid w:val="0093745F"/>
    <w:rsid w:val="0093788F"/>
    <w:rsid w:val="009445E3"/>
    <w:rsid w:val="009471B5"/>
    <w:rsid w:val="00953DCA"/>
    <w:rsid w:val="00960897"/>
    <w:rsid w:val="0096305C"/>
    <w:rsid w:val="009632CB"/>
    <w:rsid w:val="00966AA8"/>
    <w:rsid w:val="0096735C"/>
    <w:rsid w:val="009728B8"/>
    <w:rsid w:val="00974C64"/>
    <w:rsid w:val="009755E0"/>
    <w:rsid w:val="00976F55"/>
    <w:rsid w:val="009826C4"/>
    <w:rsid w:val="00982D01"/>
    <w:rsid w:val="00985924"/>
    <w:rsid w:val="00993A5E"/>
    <w:rsid w:val="009A0148"/>
    <w:rsid w:val="009A050C"/>
    <w:rsid w:val="009A2B4C"/>
    <w:rsid w:val="009A44EB"/>
    <w:rsid w:val="009A5E2F"/>
    <w:rsid w:val="009A68C6"/>
    <w:rsid w:val="009B356B"/>
    <w:rsid w:val="009B6790"/>
    <w:rsid w:val="009B735E"/>
    <w:rsid w:val="009C216E"/>
    <w:rsid w:val="009C37D4"/>
    <w:rsid w:val="009D4D0F"/>
    <w:rsid w:val="009D7D61"/>
    <w:rsid w:val="009E6F87"/>
    <w:rsid w:val="009E7C69"/>
    <w:rsid w:val="009F2836"/>
    <w:rsid w:val="00A05CB6"/>
    <w:rsid w:val="00A068C7"/>
    <w:rsid w:val="00A10637"/>
    <w:rsid w:val="00A116CF"/>
    <w:rsid w:val="00A242EC"/>
    <w:rsid w:val="00A25F07"/>
    <w:rsid w:val="00A32522"/>
    <w:rsid w:val="00A42786"/>
    <w:rsid w:val="00A43683"/>
    <w:rsid w:val="00A52A17"/>
    <w:rsid w:val="00A664B8"/>
    <w:rsid w:val="00A66C69"/>
    <w:rsid w:val="00A67C0A"/>
    <w:rsid w:val="00A724B2"/>
    <w:rsid w:val="00A73BE9"/>
    <w:rsid w:val="00A73E27"/>
    <w:rsid w:val="00A7558A"/>
    <w:rsid w:val="00A806D0"/>
    <w:rsid w:val="00A846F8"/>
    <w:rsid w:val="00A85D09"/>
    <w:rsid w:val="00A87CFE"/>
    <w:rsid w:val="00A95CD2"/>
    <w:rsid w:val="00AA7539"/>
    <w:rsid w:val="00AB029B"/>
    <w:rsid w:val="00AC5C9D"/>
    <w:rsid w:val="00AD48B4"/>
    <w:rsid w:val="00AD55AF"/>
    <w:rsid w:val="00AE31F6"/>
    <w:rsid w:val="00AE6D2C"/>
    <w:rsid w:val="00AF22AF"/>
    <w:rsid w:val="00AF6F89"/>
    <w:rsid w:val="00B04A8E"/>
    <w:rsid w:val="00B11320"/>
    <w:rsid w:val="00B16915"/>
    <w:rsid w:val="00B17F09"/>
    <w:rsid w:val="00B23640"/>
    <w:rsid w:val="00B25934"/>
    <w:rsid w:val="00B35164"/>
    <w:rsid w:val="00B36C09"/>
    <w:rsid w:val="00B36F48"/>
    <w:rsid w:val="00B46B11"/>
    <w:rsid w:val="00B4756A"/>
    <w:rsid w:val="00B514A6"/>
    <w:rsid w:val="00B53126"/>
    <w:rsid w:val="00B54169"/>
    <w:rsid w:val="00B610D1"/>
    <w:rsid w:val="00B70498"/>
    <w:rsid w:val="00B71D17"/>
    <w:rsid w:val="00B7440D"/>
    <w:rsid w:val="00B83F6E"/>
    <w:rsid w:val="00B927B4"/>
    <w:rsid w:val="00BA0047"/>
    <w:rsid w:val="00BA2E3E"/>
    <w:rsid w:val="00BA4FCA"/>
    <w:rsid w:val="00BB6395"/>
    <w:rsid w:val="00BC047B"/>
    <w:rsid w:val="00BC1701"/>
    <w:rsid w:val="00BC4391"/>
    <w:rsid w:val="00BC7870"/>
    <w:rsid w:val="00BC7C16"/>
    <w:rsid w:val="00BD4183"/>
    <w:rsid w:val="00BF7D9C"/>
    <w:rsid w:val="00C001CA"/>
    <w:rsid w:val="00C01DC4"/>
    <w:rsid w:val="00C02722"/>
    <w:rsid w:val="00C06112"/>
    <w:rsid w:val="00C11CC4"/>
    <w:rsid w:val="00C146D6"/>
    <w:rsid w:val="00C21EE4"/>
    <w:rsid w:val="00C2405F"/>
    <w:rsid w:val="00C26109"/>
    <w:rsid w:val="00C409E7"/>
    <w:rsid w:val="00C41289"/>
    <w:rsid w:val="00C4383B"/>
    <w:rsid w:val="00C43A78"/>
    <w:rsid w:val="00C4500B"/>
    <w:rsid w:val="00C47106"/>
    <w:rsid w:val="00C557D7"/>
    <w:rsid w:val="00C608CC"/>
    <w:rsid w:val="00C64B1F"/>
    <w:rsid w:val="00C677B5"/>
    <w:rsid w:val="00C728AA"/>
    <w:rsid w:val="00C73337"/>
    <w:rsid w:val="00C7349D"/>
    <w:rsid w:val="00C744A0"/>
    <w:rsid w:val="00C74B9A"/>
    <w:rsid w:val="00C75AA5"/>
    <w:rsid w:val="00C76F73"/>
    <w:rsid w:val="00C8284A"/>
    <w:rsid w:val="00C84182"/>
    <w:rsid w:val="00C84F3B"/>
    <w:rsid w:val="00C93EA1"/>
    <w:rsid w:val="00C949A6"/>
    <w:rsid w:val="00C96948"/>
    <w:rsid w:val="00C96A6F"/>
    <w:rsid w:val="00C96FED"/>
    <w:rsid w:val="00CA5142"/>
    <w:rsid w:val="00CC0430"/>
    <w:rsid w:val="00CC202F"/>
    <w:rsid w:val="00CC5490"/>
    <w:rsid w:val="00CC6728"/>
    <w:rsid w:val="00CD0118"/>
    <w:rsid w:val="00CD0D72"/>
    <w:rsid w:val="00CD60C5"/>
    <w:rsid w:val="00CE1308"/>
    <w:rsid w:val="00CE144B"/>
    <w:rsid w:val="00CE2003"/>
    <w:rsid w:val="00CF0C58"/>
    <w:rsid w:val="00CF3738"/>
    <w:rsid w:val="00CF3ECF"/>
    <w:rsid w:val="00CF54EB"/>
    <w:rsid w:val="00CF7E2D"/>
    <w:rsid w:val="00D048DC"/>
    <w:rsid w:val="00D0711D"/>
    <w:rsid w:val="00D12601"/>
    <w:rsid w:val="00D129B9"/>
    <w:rsid w:val="00D13220"/>
    <w:rsid w:val="00D31F32"/>
    <w:rsid w:val="00D32F4C"/>
    <w:rsid w:val="00D43A21"/>
    <w:rsid w:val="00D51884"/>
    <w:rsid w:val="00D74C32"/>
    <w:rsid w:val="00D85736"/>
    <w:rsid w:val="00D90D20"/>
    <w:rsid w:val="00DA14D1"/>
    <w:rsid w:val="00DA26C8"/>
    <w:rsid w:val="00DA5587"/>
    <w:rsid w:val="00DA6E36"/>
    <w:rsid w:val="00DB1AA6"/>
    <w:rsid w:val="00DB2B3A"/>
    <w:rsid w:val="00DB6EB8"/>
    <w:rsid w:val="00DC281E"/>
    <w:rsid w:val="00DC3E25"/>
    <w:rsid w:val="00DD7715"/>
    <w:rsid w:val="00DE227E"/>
    <w:rsid w:val="00DE3E21"/>
    <w:rsid w:val="00DE5E38"/>
    <w:rsid w:val="00DF1BDC"/>
    <w:rsid w:val="00DF3117"/>
    <w:rsid w:val="00DF3DE6"/>
    <w:rsid w:val="00DF4A48"/>
    <w:rsid w:val="00E00FA3"/>
    <w:rsid w:val="00E025FB"/>
    <w:rsid w:val="00E0516B"/>
    <w:rsid w:val="00E06171"/>
    <w:rsid w:val="00E17B27"/>
    <w:rsid w:val="00E22F38"/>
    <w:rsid w:val="00E25415"/>
    <w:rsid w:val="00E25512"/>
    <w:rsid w:val="00E25C8A"/>
    <w:rsid w:val="00E31451"/>
    <w:rsid w:val="00E32618"/>
    <w:rsid w:val="00E33380"/>
    <w:rsid w:val="00E346B5"/>
    <w:rsid w:val="00E34C3B"/>
    <w:rsid w:val="00E451B0"/>
    <w:rsid w:val="00E47596"/>
    <w:rsid w:val="00E53238"/>
    <w:rsid w:val="00E6175B"/>
    <w:rsid w:val="00E6382B"/>
    <w:rsid w:val="00E6583D"/>
    <w:rsid w:val="00E66887"/>
    <w:rsid w:val="00E700DF"/>
    <w:rsid w:val="00E7709D"/>
    <w:rsid w:val="00E81B13"/>
    <w:rsid w:val="00E82AFD"/>
    <w:rsid w:val="00E8603B"/>
    <w:rsid w:val="00E874BD"/>
    <w:rsid w:val="00E94B0E"/>
    <w:rsid w:val="00E950DA"/>
    <w:rsid w:val="00E95975"/>
    <w:rsid w:val="00E9776B"/>
    <w:rsid w:val="00EA0559"/>
    <w:rsid w:val="00EA27F5"/>
    <w:rsid w:val="00EA39BF"/>
    <w:rsid w:val="00EB1704"/>
    <w:rsid w:val="00EB55F2"/>
    <w:rsid w:val="00EB72C2"/>
    <w:rsid w:val="00EC4C4E"/>
    <w:rsid w:val="00ED540D"/>
    <w:rsid w:val="00EF5D3D"/>
    <w:rsid w:val="00EF7D5F"/>
    <w:rsid w:val="00F00811"/>
    <w:rsid w:val="00F03CDF"/>
    <w:rsid w:val="00F05BDD"/>
    <w:rsid w:val="00F11150"/>
    <w:rsid w:val="00F12DC9"/>
    <w:rsid w:val="00F16E8E"/>
    <w:rsid w:val="00F212CA"/>
    <w:rsid w:val="00F26BC2"/>
    <w:rsid w:val="00F3221D"/>
    <w:rsid w:val="00F33494"/>
    <w:rsid w:val="00F404D5"/>
    <w:rsid w:val="00F41F99"/>
    <w:rsid w:val="00F433D8"/>
    <w:rsid w:val="00F43ADF"/>
    <w:rsid w:val="00F47E65"/>
    <w:rsid w:val="00F52366"/>
    <w:rsid w:val="00F56225"/>
    <w:rsid w:val="00F56A3A"/>
    <w:rsid w:val="00F702E0"/>
    <w:rsid w:val="00F70BAA"/>
    <w:rsid w:val="00F71496"/>
    <w:rsid w:val="00F77D1D"/>
    <w:rsid w:val="00F87B0C"/>
    <w:rsid w:val="00F92588"/>
    <w:rsid w:val="00F930EF"/>
    <w:rsid w:val="00FA0047"/>
    <w:rsid w:val="00FA2FD9"/>
    <w:rsid w:val="00FA3D4D"/>
    <w:rsid w:val="00FA540E"/>
    <w:rsid w:val="00FA5EB3"/>
    <w:rsid w:val="00FB41CE"/>
    <w:rsid w:val="00FC47FD"/>
    <w:rsid w:val="00FC516E"/>
    <w:rsid w:val="00FC6B73"/>
    <w:rsid w:val="00FD0EC2"/>
    <w:rsid w:val="00FD2C65"/>
    <w:rsid w:val="00FE23DC"/>
    <w:rsid w:val="00FE4D98"/>
    <w:rsid w:val="00FE7C93"/>
    <w:rsid w:val="00FE7DAB"/>
    <w:rsid w:val="00FF22CC"/>
    <w:rsid w:val="00FF2F39"/>
    <w:rsid w:val="00FF51AD"/>
    <w:rsid w:val="00FF58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B7E0EF1"/>
  <w15:chartTrackingRefBased/>
  <w15:docId w15:val="{059C428D-DAA8-4730-A229-40258562FB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C96FE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102A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02AA"/>
  </w:style>
  <w:style w:type="paragraph" w:styleId="Footer">
    <w:name w:val="footer"/>
    <w:basedOn w:val="Normal"/>
    <w:link w:val="FooterChar"/>
    <w:uiPriority w:val="99"/>
    <w:unhideWhenUsed/>
    <w:rsid w:val="002102A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02AA"/>
  </w:style>
  <w:style w:type="paragraph" w:styleId="NoSpacing">
    <w:name w:val="No Spacing"/>
    <w:link w:val="NoSpacingChar"/>
    <w:uiPriority w:val="1"/>
    <w:qFormat/>
    <w:rsid w:val="002102A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102AA"/>
    <w:rPr>
      <w:rFonts w:eastAsiaTheme="minorEastAsia"/>
      <w:lang w:val="en-US"/>
    </w:rPr>
  </w:style>
  <w:style w:type="paragraph" w:styleId="Subtitle">
    <w:name w:val="Subtitle"/>
    <w:basedOn w:val="Normal"/>
    <w:next w:val="Normal"/>
    <w:link w:val="SubtitleChar"/>
    <w:uiPriority w:val="11"/>
    <w:qFormat/>
    <w:rsid w:val="00F404D5"/>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F404D5"/>
    <w:rPr>
      <w:rFonts w:eastAsiaTheme="minorEastAsia"/>
      <w:color w:val="5A5A5A" w:themeColor="text1" w:themeTint="A5"/>
      <w:spacing w:val="15"/>
    </w:rPr>
  </w:style>
  <w:style w:type="character" w:customStyle="1" w:styleId="Heading1Char">
    <w:name w:val="Heading 1 Char"/>
    <w:basedOn w:val="DefaultParagraphFont"/>
    <w:link w:val="Heading1"/>
    <w:uiPriority w:val="9"/>
    <w:rsid w:val="00C96FE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C96FED"/>
    <w:pPr>
      <w:outlineLvl w:val="9"/>
    </w:pPr>
    <w:rPr>
      <w:lang w:val="en-US"/>
    </w:rPr>
  </w:style>
  <w:style w:type="paragraph" w:styleId="TOC2">
    <w:name w:val="toc 2"/>
    <w:basedOn w:val="Normal"/>
    <w:next w:val="Normal"/>
    <w:autoRedefine/>
    <w:uiPriority w:val="39"/>
    <w:unhideWhenUsed/>
    <w:rsid w:val="00C96FED"/>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C96FED"/>
    <w:pPr>
      <w:spacing w:after="100"/>
    </w:pPr>
    <w:rPr>
      <w:rFonts w:eastAsiaTheme="minorEastAsia" w:cs="Times New Roman"/>
      <w:lang w:val="en-US"/>
    </w:rPr>
  </w:style>
  <w:style w:type="paragraph" w:styleId="TOC3">
    <w:name w:val="toc 3"/>
    <w:basedOn w:val="Normal"/>
    <w:next w:val="Normal"/>
    <w:autoRedefine/>
    <w:uiPriority w:val="39"/>
    <w:unhideWhenUsed/>
    <w:rsid w:val="00C96FED"/>
    <w:pPr>
      <w:spacing w:after="100"/>
      <w:ind w:left="440"/>
    </w:pPr>
    <w:rPr>
      <w:rFonts w:eastAsiaTheme="minorEastAsia" w:cs="Times New Roman"/>
      <w:lang w:val="en-US"/>
    </w:rPr>
  </w:style>
  <w:style w:type="paragraph" w:styleId="Bibliography">
    <w:name w:val="Bibliography"/>
    <w:basedOn w:val="Normal"/>
    <w:next w:val="Normal"/>
    <w:uiPriority w:val="37"/>
    <w:unhideWhenUsed/>
    <w:rsid w:val="00296389"/>
  </w:style>
  <w:style w:type="character" w:styleId="CommentReference">
    <w:name w:val="annotation reference"/>
    <w:basedOn w:val="DefaultParagraphFont"/>
    <w:uiPriority w:val="99"/>
    <w:semiHidden/>
    <w:unhideWhenUsed/>
    <w:rsid w:val="0033332D"/>
    <w:rPr>
      <w:sz w:val="16"/>
      <w:szCs w:val="16"/>
    </w:rPr>
  </w:style>
  <w:style w:type="paragraph" w:styleId="CommentText">
    <w:name w:val="annotation text"/>
    <w:basedOn w:val="Normal"/>
    <w:link w:val="CommentTextChar"/>
    <w:uiPriority w:val="99"/>
    <w:semiHidden/>
    <w:unhideWhenUsed/>
    <w:rsid w:val="0033332D"/>
    <w:pPr>
      <w:spacing w:line="240" w:lineRule="auto"/>
    </w:pPr>
    <w:rPr>
      <w:sz w:val="20"/>
      <w:szCs w:val="20"/>
    </w:rPr>
  </w:style>
  <w:style w:type="character" w:customStyle="1" w:styleId="CommentTextChar">
    <w:name w:val="Comment Text Char"/>
    <w:basedOn w:val="DefaultParagraphFont"/>
    <w:link w:val="CommentText"/>
    <w:uiPriority w:val="99"/>
    <w:semiHidden/>
    <w:rsid w:val="0033332D"/>
    <w:rPr>
      <w:sz w:val="20"/>
      <w:szCs w:val="20"/>
    </w:rPr>
  </w:style>
  <w:style w:type="paragraph" w:styleId="CommentSubject">
    <w:name w:val="annotation subject"/>
    <w:basedOn w:val="CommentText"/>
    <w:next w:val="CommentText"/>
    <w:link w:val="CommentSubjectChar"/>
    <w:uiPriority w:val="99"/>
    <w:semiHidden/>
    <w:unhideWhenUsed/>
    <w:rsid w:val="0033332D"/>
    <w:rPr>
      <w:b/>
      <w:bCs/>
    </w:rPr>
  </w:style>
  <w:style w:type="character" w:customStyle="1" w:styleId="CommentSubjectChar">
    <w:name w:val="Comment Subject Char"/>
    <w:basedOn w:val="CommentTextChar"/>
    <w:link w:val="CommentSubject"/>
    <w:uiPriority w:val="99"/>
    <w:semiHidden/>
    <w:rsid w:val="0033332D"/>
    <w:rPr>
      <w:b/>
      <w:bCs/>
      <w:sz w:val="20"/>
      <w:szCs w:val="20"/>
    </w:rPr>
  </w:style>
  <w:style w:type="paragraph" w:styleId="BalloonText">
    <w:name w:val="Balloon Text"/>
    <w:basedOn w:val="Normal"/>
    <w:link w:val="BalloonTextChar"/>
    <w:uiPriority w:val="99"/>
    <w:semiHidden/>
    <w:unhideWhenUsed/>
    <w:rsid w:val="0033332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3332D"/>
    <w:rPr>
      <w:rFonts w:ascii="Segoe UI" w:hAnsi="Segoe UI" w:cs="Segoe UI"/>
      <w:sz w:val="18"/>
      <w:szCs w:val="18"/>
    </w:rPr>
  </w:style>
  <w:style w:type="character" w:styleId="Hyperlink">
    <w:name w:val="Hyperlink"/>
    <w:basedOn w:val="DefaultParagraphFont"/>
    <w:uiPriority w:val="99"/>
    <w:semiHidden/>
    <w:unhideWhenUsed/>
    <w:rsid w:val="00114FB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496761">
      <w:bodyDiv w:val="1"/>
      <w:marLeft w:val="0"/>
      <w:marRight w:val="0"/>
      <w:marTop w:val="0"/>
      <w:marBottom w:val="0"/>
      <w:divBdr>
        <w:top w:val="none" w:sz="0" w:space="0" w:color="auto"/>
        <w:left w:val="none" w:sz="0" w:space="0" w:color="auto"/>
        <w:bottom w:val="none" w:sz="0" w:space="0" w:color="auto"/>
        <w:right w:val="none" w:sz="0" w:space="0" w:color="auto"/>
      </w:divBdr>
    </w:div>
    <w:div w:id="173081632">
      <w:bodyDiv w:val="1"/>
      <w:marLeft w:val="0"/>
      <w:marRight w:val="0"/>
      <w:marTop w:val="0"/>
      <w:marBottom w:val="0"/>
      <w:divBdr>
        <w:top w:val="none" w:sz="0" w:space="0" w:color="auto"/>
        <w:left w:val="none" w:sz="0" w:space="0" w:color="auto"/>
        <w:bottom w:val="none" w:sz="0" w:space="0" w:color="auto"/>
        <w:right w:val="none" w:sz="0" w:space="0" w:color="auto"/>
      </w:divBdr>
    </w:div>
    <w:div w:id="317660416">
      <w:bodyDiv w:val="1"/>
      <w:marLeft w:val="0"/>
      <w:marRight w:val="0"/>
      <w:marTop w:val="0"/>
      <w:marBottom w:val="0"/>
      <w:divBdr>
        <w:top w:val="none" w:sz="0" w:space="0" w:color="auto"/>
        <w:left w:val="none" w:sz="0" w:space="0" w:color="auto"/>
        <w:bottom w:val="none" w:sz="0" w:space="0" w:color="auto"/>
        <w:right w:val="none" w:sz="0" w:space="0" w:color="auto"/>
      </w:divBdr>
    </w:div>
    <w:div w:id="694187052">
      <w:bodyDiv w:val="1"/>
      <w:marLeft w:val="0"/>
      <w:marRight w:val="0"/>
      <w:marTop w:val="0"/>
      <w:marBottom w:val="0"/>
      <w:divBdr>
        <w:top w:val="none" w:sz="0" w:space="0" w:color="auto"/>
        <w:left w:val="none" w:sz="0" w:space="0" w:color="auto"/>
        <w:bottom w:val="none" w:sz="0" w:space="0" w:color="auto"/>
        <w:right w:val="none" w:sz="0" w:space="0" w:color="auto"/>
      </w:divBdr>
    </w:div>
    <w:div w:id="1028677314">
      <w:bodyDiv w:val="1"/>
      <w:marLeft w:val="0"/>
      <w:marRight w:val="0"/>
      <w:marTop w:val="0"/>
      <w:marBottom w:val="0"/>
      <w:divBdr>
        <w:top w:val="none" w:sz="0" w:space="0" w:color="auto"/>
        <w:left w:val="none" w:sz="0" w:space="0" w:color="auto"/>
        <w:bottom w:val="none" w:sz="0" w:space="0" w:color="auto"/>
        <w:right w:val="none" w:sz="0" w:space="0" w:color="auto"/>
      </w:divBdr>
    </w:div>
    <w:div w:id="1032613217">
      <w:bodyDiv w:val="1"/>
      <w:marLeft w:val="0"/>
      <w:marRight w:val="0"/>
      <w:marTop w:val="0"/>
      <w:marBottom w:val="0"/>
      <w:divBdr>
        <w:top w:val="none" w:sz="0" w:space="0" w:color="auto"/>
        <w:left w:val="none" w:sz="0" w:space="0" w:color="auto"/>
        <w:bottom w:val="none" w:sz="0" w:space="0" w:color="auto"/>
        <w:right w:val="none" w:sz="0" w:space="0" w:color="auto"/>
      </w:divBdr>
    </w:div>
    <w:div w:id="1348288057">
      <w:bodyDiv w:val="1"/>
      <w:marLeft w:val="0"/>
      <w:marRight w:val="0"/>
      <w:marTop w:val="0"/>
      <w:marBottom w:val="0"/>
      <w:divBdr>
        <w:top w:val="none" w:sz="0" w:space="0" w:color="auto"/>
        <w:left w:val="none" w:sz="0" w:space="0" w:color="auto"/>
        <w:bottom w:val="none" w:sz="0" w:space="0" w:color="auto"/>
        <w:right w:val="none" w:sz="0" w:space="0" w:color="auto"/>
      </w:divBdr>
    </w:div>
    <w:div w:id="1419133582">
      <w:bodyDiv w:val="1"/>
      <w:marLeft w:val="0"/>
      <w:marRight w:val="0"/>
      <w:marTop w:val="0"/>
      <w:marBottom w:val="0"/>
      <w:divBdr>
        <w:top w:val="none" w:sz="0" w:space="0" w:color="auto"/>
        <w:left w:val="none" w:sz="0" w:space="0" w:color="auto"/>
        <w:bottom w:val="none" w:sz="0" w:space="0" w:color="auto"/>
        <w:right w:val="none" w:sz="0" w:space="0" w:color="auto"/>
      </w:divBdr>
    </w:div>
    <w:div w:id="16125190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comments.xml.rels><?xml version="1.0" encoding="UTF-8" standalone="yes"?>
<Relationships xmlns="http://schemas.openxmlformats.org/package/2006/relationships"><Relationship Id="rId1" Type="http://schemas.openxmlformats.org/officeDocument/2006/relationships/hyperlink" Target="https://www.w3.org/standards/webdesign/accessibility" TargetMode="External"/></Relationship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image" Target="media/image9.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theme" Target="theme/theme1.xml"/><Relationship Id="rId10" Type="http://schemas.microsoft.com/office/2011/relationships/commentsExtended" Target="commentsExtended.xm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comments" Target="comments.xml"/><Relationship Id="rId14" Type="http://schemas.openxmlformats.org/officeDocument/2006/relationships/image" Target="media/image5.png"/><Relationship Id="rId22"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You11</b:Tag>
    <b:SourceType>JournalArticle</b:SourceType>
    <b:Guid>{013F705D-5923-4A26-93BE-E0EB826D09B6}</b:Guid>
    <b:Title>Understanding of website usability: Specifying and measuring constructs and their relationships</b:Title>
    <b:Year>2011</b:Year>
    <b:Author>
      <b:Author>
        <b:NameList>
          <b:Person>
            <b:Last>Younghwa Lee</b:Last>
            <b:First>Kenneth</b:First>
            <b:Middle>A. Kozar</b:Middle>
          </b:Person>
        </b:NameList>
      </b:Author>
    </b:Author>
    <b:JournalName>Decision Support Systems</b:JournalName>
    <b:Pages>450-463</b:Pages>
    <b:Volume>52</b:Volume>
    <b:Issue>2</b:Issue>
    <b:RefOrder>1</b:RefOrder>
  </b:Source>
  <b:Source>
    <b:Tag>Jea12</b:Tag>
    <b:SourceType>JournalArticle</b:SourceType>
    <b:Guid>{9AF01E64-3E6A-4688-8BD6-20471CF0CCB1}</b:Guid>
    <b:Author>
      <b:Author>
        <b:NameList>
          <b:Person>
            <b:Last>Jean Snider</b:Last>
            <b:First>Florence</b:First>
            <b:Middle>Martin</b:Middle>
          </b:Person>
        </b:NameList>
      </b:Author>
    </b:Author>
    <b:Title>Evaluating Web Usability</b:Title>
    <b:JournalName>Performance Improvement</b:JournalName>
    <b:Year>2012</b:Year>
    <b:Pages>30-40</b:Pages>
    <b:Volume>51</b:Volume>
    <b:Issue>3</b:Issue>
    <b:RefOrder>2</b:RefOrder>
  </b:Source>
  <b:Source>
    <b:Tag>Ste07</b:Tag>
    <b:SourceType>JournalArticle</b:SourceType>
    <b:Guid>{CF1E972E-564E-4FA2-8E01-0E7253A9929B}</b:Guid>
    <b:Title>A retrospective look at website accessibility over</b:Title>
    <b:JournalName>Behaviour &amp; Information Technology</b:JournalName>
    <b:Year>2007</b:Year>
    <b:Pages>407-417</b:Pages>
    <b:Volume>24</b:Volume>
    <b:Issue>6</b:Issue>
    <b:Author>
      <b:Author>
        <b:NameList>
          <b:Person>
            <b:Last>Stephanie Hackett</b:Last>
            <b:First>Bambang</b:First>
            <b:Middle>Parmanto, Xiaoming Zeng</b:Middle>
          </b:Person>
        </b:NameList>
      </b:Author>
    </b:Author>
    <b:RefOrder>3</b:RefOrder>
  </b:Source>
  <b:Source>
    <b:Tag>Zsu18</b:Tag>
    <b:SourceType>JournalArticle</b:SourceType>
    <b:Guid>{8352C523-CA49-47DE-9B62-54310819376C}</b:Guid>
    <b:Author>
      <b:Author>
        <b:NameList>
          <b:Person>
            <b:Last>Zsuzsanna Bacsa Palmer</b:Last>
            <b:First>Ralph</b:First>
            <b:Middle>Henry Palmer</b:Middle>
          </b:Person>
        </b:NameList>
      </b:Author>
    </b:Author>
    <b:Title>Legal and Ethical Implications of Website Accessibility</b:Title>
    <b:JournalName>Business and Professional Communications Quarterly</b:JournalName>
    <b:Year>2018</b:Year>
    <b:Pages>399-420</b:Pages>
    <b:Volume>8</b:Volume>
    <b:Issue>4</b:Issue>
    <b:RefOrder>4</b:RefOrder>
  </b:Source>
  <b:Source>
    <b:Tag>Nur10</b:Tag>
    <b:SourceType>JournalArticle</b:SourceType>
    <b:Guid>{0E2ADF24-19B4-4212-A3AF-991B8665BDCF}</b:Guid>
    <b:Title>What is search engine optimization: SEO?</b:Title>
    <b:JournalName>Procedia - Social and Behavioral Sciences</b:JournalName>
    <b:Year>2010</b:Year>
    <b:Pages>487-493</b:Pages>
    <b:Volume>9</b:Volume>
    <b:Author>
      <b:Author>
        <b:NameList>
          <b:Person>
            <b:Last>Nursel Yalçın</b:Last>
            <b:First>UtkuKöse</b:First>
          </b:Person>
        </b:NameList>
      </b:Author>
    </b:Author>
    <b:RefOrder>5</b:RefOrder>
  </b:Source>
  <b:Source>
    <b:Tag>Ron13</b:Tag>
    <b:SourceType>JournalArticle</b:SourceType>
    <b:Guid>{DFC38B64-8DF0-4A80-87FE-04602F41477A}</b:Guid>
    <b:Title>The Role of Search Engine Optimization in Search Marketing</b:Title>
    <b:JournalName>Marketing Science</b:JournalName>
    <b:Year>2013</b:Year>
    <b:Pages>644-651</b:Pages>
    <b:Volume>32</b:Volume>
    <b:Issue>4</b:Issue>
    <b:Author>
      <b:Author>
        <b:NameList>
          <b:Person>
            <b:Last>Ron Berman</b:Last>
            <b:First>Zsolt</b:First>
            <b:Middle>Katona</b:Middle>
          </b:Person>
        </b:NameList>
      </b:Author>
    </b:Author>
    <b:RefOrder>6</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E742251-743E-45CC-820E-3720198D45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11</Pages>
  <Words>2510</Words>
  <Characters>14308</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Website Report</vt:lpstr>
    </vt:vector>
  </TitlesOfParts>
  <Company/>
  <LinksUpToDate>false</LinksUpToDate>
  <CharactersWithSpaces>16785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Website Report</dc:title>
  <dc:subject/>
  <dc:creator>Jose</dc:creator>
  <cp:keywords/>
  <dc:description/>
  <cp:lastModifiedBy>Kemi Ademoye</cp:lastModifiedBy>
  <cp:revision>31</cp:revision>
  <dcterms:created xsi:type="dcterms:W3CDTF">2020-01-02T18:33:00Z</dcterms:created>
  <dcterms:modified xsi:type="dcterms:W3CDTF">2020-01-14T12:15:00Z</dcterms:modified>
</cp:coreProperties>
</file>