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ADDE6" w14:textId="0835299B" w:rsidR="006A1F28" w:rsidRPr="002205F8" w:rsidRDefault="006A1F28" w:rsidP="002205F8">
      <w:pPr>
        <w:spacing w:line="360" w:lineRule="auto"/>
        <w:jc w:val="center"/>
        <w:rPr>
          <w:rStyle w:val="A1"/>
          <w:rFonts w:ascii="Calibri" w:hAnsi="Calibri"/>
          <w:b/>
          <w:u w:val="single"/>
        </w:rPr>
      </w:pPr>
      <w:r w:rsidRPr="002205F8">
        <w:rPr>
          <w:rStyle w:val="A1"/>
          <w:rFonts w:ascii="Calibri" w:hAnsi="Calibri"/>
          <w:b/>
          <w:u w:val="single"/>
        </w:rPr>
        <w:t>YOUTH WORK AND WELL-BEING</w:t>
      </w:r>
    </w:p>
    <w:p w14:paraId="7A89D64D" w14:textId="29315119" w:rsidR="007168A8" w:rsidRPr="00405C8F" w:rsidRDefault="007168A8" w:rsidP="006A1F28">
      <w:pPr>
        <w:spacing w:line="360" w:lineRule="auto"/>
        <w:rPr>
          <w:rStyle w:val="A1"/>
          <w:rFonts w:ascii="Calibri" w:hAnsi="Calibri"/>
          <w:b/>
        </w:rPr>
      </w:pPr>
      <w:r>
        <w:rPr>
          <w:rStyle w:val="A1"/>
          <w:rFonts w:ascii="Calibri" w:hAnsi="Calibri"/>
          <w:b/>
        </w:rPr>
        <w:t xml:space="preserve">An article for the EWC </w:t>
      </w:r>
      <w:proofErr w:type="spellStart"/>
      <w:r>
        <w:rPr>
          <w:rStyle w:val="A1"/>
          <w:rFonts w:ascii="Calibri" w:hAnsi="Calibri"/>
          <w:b/>
        </w:rPr>
        <w:t>S</w:t>
      </w:r>
      <w:r>
        <w:rPr>
          <w:rStyle w:val="A1"/>
          <w:rFonts w:ascii="Segoe UI Emoji" w:hAnsi="Segoe UI Emoji"/>
          <w:b/>
        </w:rPr>
        <w:t>ô</w:t>
      </w:r>
      <w:r>
        <w:rPr>
          <w:rStyle w:val="A1"/>
          <w:rFonts w:ascii="Calibri" w:hAnsi="Calibri"/>
          <w:b/>
        </w:rPr>
        <w:t>n</w:t>
      </w:r>
      <w:proofErr w:type="spellEnd"/>
      <w:r>
        <w:rPr>
          <w:rStyle w:val="A1"/>
          <w:rFonts w:ascii="Calibri" w:hAnsi="Calibri"/>
          <w:b/>
        </w:rPr>
        <w:t xml:space="preserve"> Blog by Tim Opie (</w:t>
      </w:r>
      <w:r w:rsidR="002205F8">
        <w:rPr>
          <w:rStyle w:val="A1"/>
          <w:rFonts w:ascii="Calibri" w:hAnsi="Calibri"/>
          <w:b/>
        </w:rPr>
        <w:t xml:space="preserve">Lifelong Learning Policy Officer (Youth), </w:t>
      </w:r>
      <w:r>
        <w:rPr>
          <w:rStyle w:val="A1"/>
          <w:rFonts w:ascii="Calibri" w:hAnsi="Calibri"/>
          <w:b/>
        </w:rPr>
        <w:t>Welsh Local Government Association) and Darrel W</w:t>
      </w:r>
      <w:r w:rsidR="001D3D56">
        <w:rPr>
          <w:rStyle w:val="A1"/>
          <w:rFonts w:ascii="Calibri" w:hAnsi="Calibri"/>
          <w:b/>
        </w:rPr>
        <w:t>i</w:t>
      </w:r>
      <w:r>
        <w:rPr>
          <w:rStyle w:val="A1"/>
          <w:rFonts w:ascii="Calibri" w:hAnsi="Calibri"/>
          <w:b/>
        </w:rPr>
        <w:t>lliams</w:t>
      </w:r>
      <w:r w:rsidR="001D3D56">
        <w:rPr>
          <w:rStyle w:val="A1"/>
          <w:rFonts w:ascii="Calibri" w:hAnsi="Calibri"/>
          <w:b/>
        </w:rPr>
        <w:t xml:space="preserve"> (</w:t>
      </w:r>
      <w:r w:rsidR="00EA5151">
        <w:rPr>
          <w:rStyle w:val="A1"/>
          <w:rFonts w:ascii="Calibri" w:hAnsi="Calibri"/>
          <w:b/>
        </w:rPr>
        <w:t xml:space="preserve">Senior </w:t>
      </w:r>
      <w:r w:rsidR="001D3D56">
        <w:rPr>
          <w:rStyle w:val="A1"/>
          <w:rFonts w:ascii="Calibri" w:hAnsi="Calibri"/>
          <w:b/>
        </w:rPr>
        <w:t xml:space="preserve">Lecturer at the University of </w:t>
      </w:r>
      <w:r w:rsidR="00EA5151">
        <w:rPr>
          <w:rStyle w:val="A1"/>
          <w:rFonts w:ascii="Calibri" w:hAnsi="Calibri"/>
          <w:b/>
        </w:rPr>
        <w:t xml:space="preserve">Wales, </w:t>
      </w:r>
      <w:r w:rsidR="001D3D56">
        <w:rPr>
          <w:rStyle w:val="A1"/>
          <w:rFonts w:ascii="Calibri" w:hAnsi="Calibri"/>
          <w:b/>
        </w:rPr>
        <w:t>Trinity St David)</w:t>
      </w:r>
    </w:p>
    <w:p w14:paraId="424FB239" w14:textId="77777777" w:rsidR="006A1F28" w:rsidRPr="001F5BF6" w:rsidRDefault="006A1F28" w:rsidP="006A1F28">
      <w:pPr>
        <w:spacing w:line="360" w:lineRule="auto"/>
        <w:jc w:val="both"/>
        <w:rPr>
          <w:rStyle w:val="A1"/>
          <w:rFonts w:ascii="Calibri" w:hAnsi="Calibri"/>
        </w:rPr>
      </w:pPr>
    </w:p>
    <w:p w14:paraId="0674FD51" w14:textId="77777777" w:rsidR="006A1F28" w:rsidRPr="001F5BF6" w:rsidRDefault="006A1F28" w:rsidP="006A1F28">
      <w:pPr>
        <w:pStyle w:val="Pa7"/>
        <w:ind w:left="709" w:right="702"/>
        <w:jc w:val="both"/>
        <w:rPr>
          <w:rStyle w:val="A1"/>
          <w:rFonts w:ascii="Calibri" w:hAnsi="Calibri"/>
        </w:rPr>
      </w:pPr>
      <w:r w:rsidRPr="001F5BF6">
        <w:rPr>
          <w:rStyle w:val="A1"/>
          <w:rFonts w:ascii="Calibri" w:hAnsi="Calibri"/>
        </w:rPr>
        <w:t>The true measure of a nation’s standing is how well it attends to its children – their health and safety, their material security, their education and socialization, and their sense of being loved, valued, and included in the families and societies into which they are born.</w:t>
      </w:r>
    </w:p>
    <w:p w14:paraId="5126C047" w14:textId="77777777" w:rsidR="006A1F28" w:rsidRPr="001F5BF6" w:rsidRDefault="006A1F28" w:rsidP="006A1F28">
      <w:pPr>
        <w:spacing w:line="360" w:lineRule="auto"/>
        <w:ind w:left="709" w:right="702"/>
        <w:jc w:val="right"/>
        <w:rPr>
          <w:rStyle w:val="A1"/>
          <w:rFonts w:ascii="Calibri" w:hAnsi="Calibri"/>
        </w:rPr>
      </w:pPr>
      <w:r w:rsidRPr="001F5BF6">
        <w:rPr>
          <w:rStyle w:val="A1"/>
          <w:rFonts w:ascii="Calibri" w:hAnsi="Calibri"/>
        </w:rPr>
        <w:t>UNICEF (2007</w:t>
      </w:r>
      <w:r>
        <w:rPr>
          <w:rStyle w:val="A1"/>
          <w:rFonts w:ascii="Calibri" w:hAnsi="Calibri"/>
        </w:rPr>
        <w:t>, p. 1</w:t>
      </w:r>
      <w:r w:rsidRPr="001F5BF6">
        <w:rPr>
          <w:rStyle w:val="A1"/>
          <w:rFonts w:ascii="Calibri" w:hAnsi="Calibri"/>
        </w:rPr>
        <w:t xml:space="preserve">) </w:t>
      </w:r>
    </w:p>
    <w:p w14:paraId="56AB31F1" w14:textId="77777777" w:rsidR="006A1F28" w:rsidRPr="001F5BF6" w:rsidRDefault="006A1F28" w:rsidP="006A1F28">
      <w:pPr>
        <w:spacing w:line="360" w:lineRule="auto"/>
        <w:jc w:val="both"/>
        <w:rPr>
          <w:rStyle w:val="A1"/>
          <w:rFonts w:ascii="Calibri" w:hAnsi="Calibri"/>
        </w:rPr>
      </w:pPr>
    </w:p>
    <w:p w14:paraId="4FCB5DCD" w14:textId="5B6B0814" w:rsidR="00544315" w:rsidRDefault="00CC03BA" w:rsidP="00646F29">
      <w:pPr>
        <w:autoSpaceDE w:val="0"/>
        <w:autoSpaceDN w:val="0"/>
        <w:adjustRightInd w:val="0"/>
        <w:spacing w:line="360" w:lineRule="auto"/>
        <w:jc w:val="both"/>
        <w:rPr>
          <w:ins w:id="0" w:author="Tim Opie" w:date="2021-11-12T13:24:00Z"/>
          <w:rFonts w:ascii="Calibri" w:hAnsi="Calibri" w:cs="Courier New"/>
        </w:rPr>
      </w:pPr>
      <w:ins w:id="1" w:author="Tim Opie" w:date="2021-11-12T13:22:00Z">
        <w:r>
          <w:rPr>
            <w:rFonts w:ascii="Calibri" w:hAnsi="Calibri" w:cs="Courier New"/>
          </w:rPr>
          <w:t>Th</w:t>
        </w:r>
      </w:ins>
      <w:ins w:id="2" w:author="Tim Opie" w:date="2021-11-12T13:24:00Z">
        <w:r w:rsidR="00544315">
          <w:rPr>
            <w:rFonts w:ascii="Calibri" w:hAnsi="Calibri" w:cs="Courier New"/>
          </w:rPr>
          <w:t>r</w:t>
        </w:r>
      </w:ins>
      <w:ins w:id="3" w:author="Tim Opie" w:date="2021-11-12T13:22:00Z">
        <w:r>
          <w:rPr>
            <w:rFonts w:ascii="Calibri" w:hAnsi="Calibri" w:cs="Courier New"/>
          </w:rPr>
          <w:t xml:space="preserve">ough </w:t>
        </w:r>
      </w:ins>
      <w:ins w:id="4" w:author="Tim Opie" w:date="2021-11-12T13:23:00Z">
        <w:r w:rsidR="00FC30C5">
          <w:rPr>
            <w:rFonts w:ascii="Calibri" w:hAnsi="Calibri" w:cs="Courier New"/>
          </w:rPr>
          <w:t xml:space="preserve">its voluntary relationship with young people aged 11-25 years, </w:t>
        </w:r>
      </w:ins>
      <w:ins w:id="5" w:author="Tim Opie" w:date="2021-11-12T13:24:00Z">
        <w:r w:rsidR="00544315">
          <w:rPr>
            <w:rFonts w:ascii="Calibri" w:hAnsi="Calibri" w:cs="Courier New"/>
          </w:rPr>
          <w:t xml:space="preserve">the key purpose of </w:t>
        </w:r>
      </w:ins>
      <w:ins w:id="6" w:author="Tim Opie" w:date="2021-11-12T13:22:00Z">
        <w:r>
          <w:rPr>
            <w:rFonts w:ascii="Calibri" w:hAnsi="Calibri" w:cs="Courier New"/>
          </w:rPr>
          <w:t xml:space="preserve">Youth Work is </w:t>
        </w:r>
      </w:ins>
      <w:ins w:id="7" w:author="Tim Opie" w:date="2021-11-12T13:24:00Z">
        <w:r w:rsidR="00544315">
          <w:rPr>
            <w:rFonts w:ascii="Calibri" w:hAnsi="Calibri" w:cs="Courier New"/>
          </w:rPr>
          <w:t>to</w:t>
        </w:r>
      </w:ins>
      <w:ins w:id="8" w:author="Tim Opie" w:date="2021-11-12T13:25:00Z">
        <w:r w:rsidR="00544315">
          <w:rPr>
            <w:rFonts w:ascii="Calibri" w:hAnsi="Calibri" w:cs="Courier New"/>
          </w:rPr>
          <w:t>:</w:t>
        </w:r>
      </w:ins>
    </w:p>
    <w:p w14:paraId="6B80EB58" w14:textId="74AC8EC5" w:rsidR="00544315" w:rsidRPr="00D601F7" w:rsidRDefault="00544315">
      <w:pPr>
        <w:autoSpaceDE w:val="0"/>
        <w:autoSpaceDN w:val="0"/>
        <w:adjustRightInd w:val="0"/>
        <w:spacing w:line="360" w:lineRule="auto"/>
        <w:jc w:val="center"/>
        <w:rPr>
          <w:ins w:id="9" w:author="Tim Opie" w:date="2021-11-12T13:24:00Z"/>
          <w:rFonts w:asciiTheme="minorHAnsi" w:hAnsiTheme="minorHAnsi" w:cstheme="minorHAnsi"/>
          <w:rPrChange w:id="10" w:author="Tim Opie" w:date="2021-11-12T15:36:00Z">
            <w:rPr>
              <w:ins w:id="11" w:author="Tim Opie" w:date="2021-11-12T13:24:00Z"/>
            </w:rPr>
          </w:rPrChange>
        </w:rPr>
        <w:pPrChange w:id="12" w:author="Tim Opie" w:date="2021-11-12T13:25:00Z">
          <w:pPr>
            <w:autoSpaceDE w:val="0"/>
            <w:autoSpaceDN w:val="0"/>
            <w:adjustRightInd w:val="0"/>
            <w:spacing w:line="360" w:lineRule="auto"/>
            <w:jc w:val="both"/>
          </w:pPr>
        </w:pPrChange>
      </w:pPr>
      <w:ins w:id="13" w:author="Tim Opie" w:date="2021-11-12T13:24:00Z">
        <w:r w:rsidRPr="00D601F7">
          <w:rPr>
            <w:rFonts w:asciiTheme="minorHAnsi" w:hAnsiTheme="minorHAnsi" w:cstheme="minorHAnsi"/>
            <w:rPrChange w:id="14" w:author="Tim Opie" w:date="2021-11-12T15:36:00Z">
              <w:rPr/>
            </w:rPrChange>
          </w:rPr>
          <w:t>“</w:t>
        </w:r>
        <w:proofErr w:type="gramStart"/>
        <w:r w:rsidRPr="00D601F7">
          <w:rPr>
            <w:rFonts w:asciiTheme="minorHAnsi" w:hAnsiTheme="minorHAnsi" w:cstheme="minorHAnsi"/>
            <w:rPrChange w:id="15" w:author="Tim Opie" w:date="2021-11-12T15:36:00Z">
              <w:rPr/>
            </w:rPrChange>
          </w:rPr>
          <w:t>enable</w:t>
        </w:r>
        <w:proofErr w:type="gramEnd"/>
        <w:r w:rsidRPr="00D601F7">
          <w:rPr>
            <w:rFonts w:asciiTheme="minorHAnsi" w:hAnsiTheme="minorHAnsi" w:cstheme="minorHAnsi"/>
            <w:rPrChange w:id="16" w:author="Tim Opie" w:date="2021-11-12T15:36:00Z">
              <w:rPr/>
            </w:rPrChange>
          </w:rPr>
          <w:t xml:space="preserve"> young people to develop holistically, working with them to facilitate their personal, social and educational development, to enable them to develop their voice, influence and place in society and to reach their full potential.” (Youth Work National Occupational Standards)</w:t>
        </w:r>
      </w:ins>
    </w:p>
    <w:p w14:paraId="20FE92C0" w14:textId="02546AFD" w:rsidR="00874C04" w:rsidRDefault="00544315" w:rsidP="00646F29">
      <w:pPr>
        <w:autoSpaceDE w:val="0"/>
        <w:autoSpaceDN w:val="0"/>
        <w:adjustRightInd w:val="0"/>
        <w:spacing w:line="360" w:lineRule="auto"/>
        <w:jc w:val="both"/>
        <w:rPr>
          <w:ins w:id="17" w:author="Tim Opie" w:date="2021-11-12T11:14:00Z"/>
          <w:rFonts w:ascii="Calibri" w:hAnsi="Calibri" w:cs="Courier New"/>
        </w:rPr>
      </w:pPr>
      <w:ins w:id="18" w:author="Tim Opie" w:date="2021-11-12T13:25:00Z">
        <w:r>
          <w:rPr>
            <w:rFonts w:ascii="Calibri" w:hAnsi="Calibri" w:cs="Courier New"/>
          </w:rPr>
          <w:t>There are many reasons why a youn</w:t>
        </w:r>
        <w:r w:rsidR="000A4B62">
          <w:rPr>
            <w:rFonts w:ascii="Calibri" w:hAnsi="Calibri" w:cs="Courier New"/>
          </w:rPr>
          <w:t xml:space="preserve">g person will engage </w:t>
        </w:r>
      </w:ins>
      <w:ins w:id="19" w:author="Tim Opie" w:date="2021-11-12T15:32:00Z">
        <w:r w:rsidR="007313B7">
          <w:rPr>
            <w:rFonts w:ascii="Calibri" w:hAnsi="Calibri" w:cs="Courier New"/>
          </w:rPr>
          <w:t>in</w:t>
        </w:r>
      </w:ins>
      <w:ins w:id="20" w:author="Tim Opie" w:date="2021-11-12T13:25:00Z">
        <w:r w:rsidR="000A4B62">
          <w:rPr>
            <w:rFonts w:ascii="Calibri" w:hAnsi="Calibri" w:cs="Courier New"/>
          </w:rPr>
          <w:t xml:space="preserve"> </w:t>
        </w:r>
      </w:ins>
      <w:ins w:id="21" w:author="Tim Opie" w:date="2021-11-12T11:11:00Z">
        <w:r w:rsidR="00427CE0">
          <w:rPr>
            <w:rFonts w:ascii="Calibri" w:hAnsi="Calibri" w:cs="Courier New"/>
          </w:rPr>
          <w:t>Youth Work</w:t>
        </w:r>
      </w:ins>
      <w:ins w:id="22" w:author="Tim Opie" w:date="2021-11-12T14:05:00Z">
        <w:r w:rsidR="000A6DB5">
          <w:rPr>
            <w:rFonts w:ascii="Calibri" w:hAnsi="Calibri" w:cs="Courier New"/>
          </w:rPr>
          <w:t>,</w:t>
        </w:r>
      </w:ins>
      <w:ins w:id="23" w:author="Tim Opie" w:date="2021-11-12T14:06:00Z">
        <w:r w:rsidR="000A6DB5">
          <w:rPr>
            <w:rFonts w:ascii="Calibri" w:hAnsi="Calibri" w:cs="Courier New"/>
          </w:rPr>
          <w:t xml:space="preserve"> a relationship </w:t>
        </w:r>
        <w:r w:rsidR="00B4698C">
          <w:rPr>
            <w:rFonts w:ascii="Calibri" w:hAnsi="Calibri" w:cs="Courier New"/>
          </w:rPr>
          <w:t>which</w:t>
        </w:r>
      </w:ins>
      <w:ins w:id="24" w:author="Tim Opie" w:date="2021-11-12T14:07:00Z">
        <w:r w:rsidR="007F3087">
          <w:rPr>
            <w:rFonts w:ascii="Calibri" w:hAnsi="Calibri" w:cs="Courier New"/>
          </w:rPr>
          <w:t xml:space="preserve"> is</w:t>
        </w:r>
      </w:ins>
      <w:ins w:id="25" w:author="Tim Opie" w:date="2021-11-12T14:06:00Z">
        <w:r w:rsidR="00B4698C">
          <w:rPr>
            <w:rFonts w:ascii="Calibri" w:hAnsi="Calibri" w:cs="Courier New"/>
          </w:rPr>
          <w:t xml:space="preserve"> led by </w:t>
        </w:r>
      </w:ins>
      <w:ins w:id="26" w:author="Tim Opie" w:date="2021-11-12T14:07:00Z">
        <w:r w:rsidR="001D757B">
          <w:rPr>
            <w:rFonts w:ascii="Calibri" w:hAnsi="Calibri" w:cs="Courier New"/>
          </w:rPr>
          <w:t xml:space="preserve">the </w:t>
        </w:r>
      </w:ins>
      <w:ins w:id="27" w:author="Tim Opie" w:date="2021-11-12T14:06:00Z">
        <w:r w:rsidR="00B4698C">
          <w:rPr>
            <w:rFonts w:ascii="Calibri" w:hAnsi="Calibri" w:cs="Courier New"/>
          </w:rPr>
          <w:t>young person</w:t>
        </w:r>
      </w:ins>
      <w:ins w:id="28" w:author="Tim Opie" w:date="2021-11-12T14:08:00Z">
        <w:r w:rsidR="001D757B">
          <w:rPr>
            <w:rFonts w:ascii="Calibri" w:hAnsi="Calibri" w:cs="Courier New"/>
          </w:rPr>
          <w:t xml:space="preserve"> a</w:t>
        </w:r>
      </w:ins>
      <w:ins w:id="29" w:author="Tim Opie" w:date="2021-11-12T15:08:00Z">
        <w:r w:rsidR="00A75429">
          <w:rPr>
            <w:rFonts w:ascii="Calibri" w:hAnsi="Calibri" w:cs="Courier New"/>
          </w:rPr>
          <w:t xml:space="preserve">s defined by </w:t>
        </w:r>
      </w:ins>
      <w:ins w:id="30" w:author="Tim Opie" w:date="2021-11-12T15:31:00Z">
        <w:r w:rsidR="00E55216">
          <w:rPr>
            <w:rFonts w:ascii="Calibri" w:hAnsi="Calibri" w:cs="Courier New"/>
          </w:rPr>
          <w:t xml:space="preserve">the </w:t>
        </w:r>
      </w:ins>
      <w:ins w:id="31" w:author="Tim Opie" w:date="2021-11-12T14:08:00Z">
        <w:r w:rsidR="001D757B">
          <w:rPr>
            <w:rFonts w:ascii="Calibri" w:hAnsi="Calibri" w:cs="Courier New"/>
          </w:rPr>
          <w:t xml:space="preserve">needs </w:t>
        </w:r>
      </w:ins>
      <w:ins w:id="32" w:author="Tim Opie" w:date="2021-11-12T15:08:00Z">
        <w:r w:rsidR="00687BA4">
          <w:rPr>
            <w:rFonts w:ascii="Calibri" w:hAnsi="Calibri" w:cs="Courier New"/>
          </w:rPr>
          <w:t xml:space="preserve">and priorities </w:t>
        </w:r>
      </w:ins>
      <w:ins w:id="33" w:author="Tim Opie" w:date="2021-11-12T14:08:00Z">
        <w:r w:rsidR="001D757B">
          <w:rPr>
            <w:rFonts w:ascii="Calibri" w:hAnsi="Calibri" w:cs="Courier New"/>
          </w:rPr>
          <w:t>identif</w:t>
        </w:r>
      </w:ins>
      <w:ins w:id="34" w:author="Tim Opie" w:date="2021-11-12T14:09:00Z">
        <w:r w:rsidR="003F67A6">
          <w:rPr>
            <w:rFonts w:ascii="Calibri" w:hAnsi="Calibri" w:cs="Courier New"/>
          </w:rPr>
          <w:t>ied</w:t>
        </w:r>
      </w:ins>
      <w:ins w:id="35" w:author="Tim Opie" w:date="2021-11-12T14:08:00Z">
        <w:r w:rsidR="001D757B">
          <w:rPr>
            <w:rFonts w:ascii="Calibri" w:hAnsi="Calibri" w:cs="Courier New"/>
          </w:rPr>
          <w:t xml:space="preserve"> </w:t>
        </w:r>
      </w:ins>
      <w:ins w:id="36" w:author="Tim Opie" w:date="2021-11-12T14:09:00Z">
        <w:r w:rsidR="00DD00DF">
          <w:rPr>
            <w:rFonts w:ascii="Calibri" w:hAnsi="Calibri" w:cs="Courier New"/>
          </w:rPr>
          <w:t>by them</w:t>
        </w:r>
      </w:ins>
      <w:ins w:id="37" w:author="Tim Opie" w:date="2021-11-12T13:28:00Z">
        <w:r w:rsidR="00E758A0">
          <w:rPr>
            <w:rFonts w:ascii="Calibri" w:hAnsi="Calibri" w:cs="Courier New"/>
          </w:rPr>
          <w:t>. O</w:t>
        </w:r>
      </w:ins>
      <w:ins w:id="38" w:author="Tim Opie" w:date="2021-11-12T13:26:00Z">
        <w:r w:rsidR="000A4B62">
          <w:rPr>
            <w:rFonts w:ascii="Calibri" w:hAnsi="Calibri" w:cs="Courier New"/>
          </w:rPr>
          <w:t xml:space="preserve">ne of these </w:t>
        </w:r>
      </w:ins>
      <w:ins w:id="39" w:author="Tim Opie" w:date="2021-11-12T13:28:00Z">
        <w:r w:rsidR="00E758A0">
          <w:rPr>
            <w:rFonts w:ascii="Calibri" w:hAnsi="Calibri" w:cs="Courier New"/>
          </w:rPr>
          <w:t xml:space="preserve">is </w:t>
        </w:r>
      </w:ins>
      <w:ins w:id="40" w:author="Tim Opie" w:date="2021-11-12T14:03:00Z">
        <w:r w:rsidR="00740B51">
          <w:rPr>
            <w:rFonts w:ascii="Calibri" w:hAnsi="Calibri" w:cs="Courier New"/>
          </w:rPr>
          <w:t xml:space="preserve">how Youth Workers </w:t>
        </w:r>
      </w:ins>
      <w:ins w:id="41" w:author="Tim Opie" w:date="2021-11-12T14:04:00Z">
        <w:r w:rsidR="00FD3B30">
          <w:rPr>
            <w:rFonts w:ascii="Calibri" w:hAnsi="Calibri" w:cs="Courier New"/>
          </w:rPr>
          <w:t xml:space="preserve">can intervene early and </w:t>
        </w:r>
      </w:ins>
      <w:ins w:id="42" w:author="Tim Opie" w:date="2021-11-12T15:31:00Z">
        <w:r w:rsidR="000179DB">
          <w:rPr>
            <w:rFonts w:ascii="Calibri" w:hAnsi="Calibri" w:cs="Courier New"/>
          </w:rPr>
          <w:t xml:space="preserve">prevent </w:t>
        </w:r>
      </w:ins>
      <w:ins w:id="43" w:author="Tim Opie" w:date="2021-11-12T15:09:00Z">
        <w:r w:rsidR="00E77319">
          <w:rPr>
            <w:rFonts w:ascii="Calibri" w:hAnsi="Calibri" w:cs="Courier New"/>
          </w:rPr>
          <w:t>negative</w:t>
        </w:r>
      </w:ins>
      <w:ins w:id="44" w:author="Tim Opie" w:date="2021-11-12T14:04:00Z">
        <w:r w:rsidR="003E4698">
          <w:rPr>
            <w:rFonts w:ascii="Calibri" w:hAnsi="Calibri" w:cs="Courier New"/>
          </w:rPr>
          <w:t xml:space="preserve"> </w:t>
        </w:r>
      </w:ins>
      <w:ins w:id="45" w:author="Tim Opie" w:date="2021-11-12T13:26:00Z">
        <w:r w:rsidR="00E0000E">
          <w:rPr>
            <w:rFonts w:ascii="Calibri" w:hAnsi="Calibri" w:cs="Courier New"/>
          </w:rPr>
          <w:t xml:space="preserve">mental health and emotional well-being </w:t>
        </w:r>
      </w:ins>
      <w:ins w:id="46" w:author="Tim Opie" w:date="2021-11-12T15:09:00Z">
        <w:r w:rsidR="00E77319">
          <w:rPr>
            <w:rFonts w:ascii="Calibri" w:hAnsi="Calibri" w:cs="Courier New"/>
          </w:rPr>
          <w:t>issues</w:t>
        </w:r>
      </w:ins>
      <w:ins w:id="47" w:author="Tim Opie" w:date="2021-11-12T15:29:00Z">
        <w:r w:rsidR="009724B3">
          <w:rPr>
            <w:rFonts w:ascii="Calibri" w:hAnsi="Calibri" w:cs="Courier New"/>
          </w:rPr>
          <w:t xml:space="preserve"> by using a </w:t>
        </w:r>
      </w:ins>
      <w:ins w:id="48" w:author="Tim Opie" w:date="2021-11-12T15:09:00Z">
        <w:r w:rsidR="0099579E">
          <w:rPr>
            <w:rFonts w:ascii="Calibri" w:hAnsi="Calibri" w:cs="Courier New"/>
          </w:rPr>
          <w:t>no</w:t>
        </w:r>
      </w:ins>
      <w:ins w:id="49" w:author="Tim Opie" w:date="2021-11-12T15:10:00Z">
        <w:r w:rsidR="0099579E">
          <w:rPr>
            <w:rFonts w:ascii="Calibri" w:hAnsi="Calibri" w:cs="Courier New"/>
          </w:rPr>
          <w:t>n-clinical</w:t>
        </w:r>
      </w:ins>
      <w:ins w:id="50" w:author="Tim Opie" w:date="2021-11-12T15:33:00Z">
        <w:r w:rsidR="001E7E94">
          <w:rPr>
            <w:rFonts w:ascii="Calibri" w:hAnsi="Calibri" w:cs="Courier New"/>
          </w:rPr>
          <w:t>, relationship</w:t>
        </w:r>
      </w:ins>
      <w:ins w:id="51" w:author="Tim Opie" w:date="2021-11-12T15:37:00Z">
        <w:r w:rsidR="005B46B5">
          <w:rPr>
            <w:rFonts w:ascii="Calibri" w:hAnsi="Calibri" w:cs="Courier New"/>
          </w:rPr>
          <w:t>s</w:t>
        </w:r>
      </w:ins>
      <w:ins w:id="52" w:author="Tim Opie" w:date="2021-11-12T15:33:00Z">
        <w:r w:rsidR="001E7E94">
          <w:rPr>
            <w:rFonts w:ascii="Calibri" w:hAnsi="Calibri" w:cs="Courier New"/>
          </w:rPr>
          <w:t>-based</w:t>
        </w:r>
      </w:ins>
      <w:ins w:id="53" w:author="Tim Opie" w:date="2021-11-12T15:10:00Z">
        <w:r w:rsidR="0099579E">
          <w:rPr>
            <w:rFonts w:ascii="Calibri" w:hAnsi="Calibri" w:cs="Courier New"/>
          </w:rPr>
          <w:t xml:space="preserve"> approach</w:t>
        </w:r>
      </w:ins>
      <w:ins w:id="54" w:author="Tim Opie" w:date="2021-11-12T15:29:00Z">
        <w:r w:rsidR="009724B3">
          <w:rPr>
            <w:rFonts w:ascii="Calibri" w:hAnsi="Calibri" w:cs="Courier New"/>
          </w:rPr>
          <w:t xml:space="preserve">. This article explores </w:t>
        </w:r>
        <w:r w:rsidR="00B22B37">
          <w:rPr>
            <w:rFonts w:ascii="Calibri" w:hAnsi="Calibri" w:cs="Courier New"/>
          </w:rPr>
          <w:t>how</w:t>
        </w:r>
      </w:ins>
      <w:ins w:id="55" w:author="Tim Opie" w:date="2021-11-12T15:30:00Z">
        <w:r w:rsidR="00B22B37">
          <w:rPr>
            <w:rFonts w:ascii="Calibri" w:hAnsi="Calibri" w:cs="Courier New"/>
          </w:rPr>
          <w:t xml:space="preserve"> Youth Work fosters positive</w:t>
        </w:r>
      </w:ins>
      <w:ins w:id="56" w:author="Tim Opie" w:date="2021-11-12T15:37:00Z">
        <w:r w:rsidR="005B46B5">
          <w:rPr>
            <w:rFonts w:ascii="Calibri" w:hAnsi="Calibri" w:cs="Courier New"/>
          </w:rPr>
          <w:t>,</w:t>
        </w:r>
      </w:ins>
      <w:ins w:id="57" w:author="Tim Opie" w:date="2021-11-12T15:30:00Z">
        <w:r w:rsidR="00B22B37">
          <w:rPr>
            <w:rFonts w:ascii="Calibri" w:hAnsi="Calibri" w:cs="Courier New"/>
          </w:rPr>
          <w:t xml:space="preserve"> </w:t>
        </w:r>
        <w:r w:rsidR="00E55216">
          <w:rPr>
            <w:rFonts w:ascii="Calibri" w:hAnsi="Calibri" w:cs="Courier New"/>
          </w:rPr>
          <w:t xml:space="preserve">trusting </w:t>
        </w:r>
        <w:r w:rsidR="00B22B37">
          <w:rPr>
            <w:rFonts w:ascii="Calibri" w:hAnsi="Calibri" w:cs="Courier New"/>
          </w:rPr>
          <w:t xml:space="preserve">relationships </w:t>
        </w:r>
      </w:ins>
      <w:ins w:id="58" w:author="Tim Opie" w:date="2021-11-12T15:37:00Z">
        <w:r w:rsidR="005B46B5">
          <w:rPr>
            <w:rFonts w:ascii="Calibri" w:hAnsi="Calibri" w:cs="Courier New"/>
          </w:rPr>
          <w:t>which can provide the basis for</w:t>
        </w:r>
      </w:ins>
      <w:ins w:id="59" w:author="Tim Opie" w:date="2021-11-12T15:30:00Z">
        <w:r w:rsidR="00B22B37">
          <w:rPr>
            <w:rFonts w:ascii="Calibri" w:hAnsi="Calibri" w:cs="Courier New"/>
          </w:rPr>
          <w:t xml:space="preserve"> improv</w:t>
        </w:r>
      </w:ins>
      <w:ins w:id="60" w:author="Tim Opie" w:date="2021-11-12T15:37:00Z">
        <w:r w:rsidR="00192E20">
          <w:rPr>
            <w:rFonts w:ascii="Calibri" w:hAnsi="Calibri" w:cs="Courier New"/>
          </w:rPr>
          <w:t>ing</w:t>
        </w:r>
      </w:ins>
      <w:ins w:id="61" w:author="Tim Opie" w:date="2021-11-12T15:30:00Z">
        <w:r w:rsidR="00B22B37">
          <w:rPr>
            <w:rFonts w:ascii="Calibri" w:hAnsi="Calibri" w:cs="Courier New"/>
          </w:rPr>
          <w:t xml:space="preserve"> well-being</w:t>
        </w:r>
      </w:ins>
      <w:ins w:id="62" w:author="Tim Opie" w:date="2021-11-12T15:29:00Z">
        <w:r w:rsidR="00B22B37">
          <w:rPr>
            <w:rFonts w:ascii="Calibri" w:hAnsi="Calibri" w:cs="Courier New"/>
          </w:rPr>
          <w:t xml:space="preserve">, </w:t>
        </w:r>
      </w:ins>
      <w:ins w:id="63" w:author="Tim Opie" w:date="2021-11-12T15:38:00Z">
        <w:r w:rsidR="008B471B">
          <w:rPr>
            <w:rFonts w:ascii="Calibri" w:hAnsi="Calibri" w:cs="Courier New"/>
          </w:rPr>
          <w:t>via</w:t>
        </w:r>
      </w:ins>
      <w:ins w:id="64" w:author="Tim Opie" w:date="2021-11-12T15:10:00Z">
        <w:r w:rsidR="0099579E">
          <w:rPr>
            <w:rFonts w:ascii="Calibri" w:hAnsi="Calibri" w:cs="Courier New"/>
          </w:rPr>
          <w:t xml:space="preserve"> </w:t>
        </w:r>
      </w:ins>
      <w:ins w:id="65" w:author="Tim Opie" w:date="2021-11-12T15:12:00Z">
        <w:r w:rsidR="00E768FE">
          <w:rPr>
            <w:rFonts w:ascii="Calibri" w:hAnsi="Calibri" w:cs="Courier New"/>
          </w:rPr>
          <w:t xml:space="preserve">the </w:t>
        </w:r>
      </w:ins>
      <w:ins w:id="66" w:author="Tim Opie" w:date="2021-11-12T15:29:00Z">
        <w:r w:rsidR="00B22B37">
          <w:rPr>
            <w:rFonts w:ascii="Calibri" w:hAnsi="Calibri" w:cs="Courier New"/>
          </w:rPr>
          <w:t xml:space="preserve">underpinning </w:t>
        </w:r>
      </w:ins>
      <w:ins w:id="67" w:author="Tim Opie" w:date="2021-11-12T15:11:00Z">
        <w:r w:rsidR="0068341A">
          <w:rPr>
            <w:rFonts w:ascii="Calibri" w:hAnsi="Calibri" w:cs="Courier New"/>
          </w:rPr>
          <w:t xml:space="preserve">5 pillars of Youth Work </w:t>
        </w:r>
      </w:ins>
      <w:ins w:id="68" w:author="Tim Opie" w:date="2021-11-12T15:30:00Z">
        <w:r w:rsidR="00E55216">
          <w:rPr>
            <w:rFonts w:ascii="Calibri" w:hAnsi="Calibri" w:cs="Courier New"/>
          </w:rPr>
          <w:t xml:space="preserve">- </w:t>
        </w:r>
      </w:ins>
      <w:ins w:id="69" w:author="Tim Opie" w:date="2021-11-12T15:11:00Z">
        <w:r w:rsidR="0068341A">
          <w:rPr>
            <w:rFonts w:ascii="Calibri" w:hAnsi="Calibri" w:cs="Courier New"/>
          </w:rPr>
          <w:t xml:space="preserve">that it is </w:t>
        </w:r>
        <w:r w:rsidR="0068341A" w:rsidRPr="00E768FE">
          <w:rPr>
            <w:rFonts w:ascii="Calibri" w:hAnsi="Calibri" w:cs="Courier New"/>
            <w:i/>
            <w:iCs/>
            <w:rPrChange w:id="70" w:author="Tim Opie" w:date="2021-11-12T15:11:00Z">
              <w:rPr>
                <w:rFonts w:ascii="Calibri" w:hAnsi="Calibri" w:cs="Courier New"/>
              </w:rPr>
            </w:rPrChange>
          </w:rPr>
          <w:t>Expressive, Educative, Participative, Empowering and Inclusive</w:t>
        </w:r>
      </w:ins>
      <w:ins w:id="71" w:author="Tim Opie" w:date="2021-11-12T15:31:00Z">
        <w:r w:rsidR="00E55216">
          <w:rPr>
            <w:rFonts w:ascii="Calibri" w:hAnsi="Calibri" w:cs="Courier New"/>
            <w:i/>
            <w:iCs/>
          </w:rPr>
          <w:t xml:space="preserve"> (</w:t>
        </w:r>
      </w:ins>
      <w:ins w:id="72" w:author="Tim Opie" w:date="2021-11-12T15:11:00Z">
        <w:r w:rsidR="0068341A">
          <w:rPr>
            <w:rFonts w:ascii="Calibri" w:hAnsi="Calibri" w:cs="Courier New"/>
          </w:rPr>
          <w:fldChar w:fldCharType="begin"/>
        </w:r>
        <w:r w:rsidR="0068341A">
          <w:rPr>
            <w:rFonts w:ascii="Calibri" w:hAnsi="Calibri" w:cs="Courier New"/>
          </w:rPr>
          <w:instrText xml:space="preserve"> HYPERLINK "https://www.wlga.wales/youth-service" </w:instrText>
        </w:r>
        <w:r w:rsidR="0068341A">
          <w:rPr>
            <w:rFonts w:ascii="Calibri" w:hAnsi="Calibri" w:cs="Courier New"/>
          </w:rPr>
          <w:fldChar w:fldCharType="separate"/>
        </w:r>
        <w:r w:rsidR="0068341A" w:rsidRPr="00677B8F">
          <w:rPr>
            <w:rStyle w:val="Hyperlink"/>
            <w:rFonts w:ascii="Calibri" w:hAnsi="Calibri" w:cs="Courier New"/>
          </w:rPr>
          <w:t>Youth Work in Wales: Principles &amp; Purposes</w:t>
        </w:r>
        <w:r w:rsidR="0068341A">
          <w:rPr>
            <w:rFonts w:ascii="Calibri" w:hAnsi="Calibri" w:cs="Courier New"/>
          </w:rPr>
          <w:fldChar w:fldCharType="end"/>
        </w:r>
        <w:r w:rsidR="0068341A">
          <w:rPr>
            <w:rFonts w:ascii="Calibri" w:hAnsi="Calibri" w:cs="Courier New"/>
          </w:rPr>
          <w:t>, 2018)</w:t>
        </w:r>
      </w:ins>
      <w:ins w:id="73" w:author="Tim Opie" w:date="2021-11-12T15:30:00Z">
        <w:r w:rsidR="00E55216">
          <w:rPr>
            <w:rFonts w:ascii="Calibri" w:hAnsi="Calibri" w:cs="Courier New"/>
          </w:rPr>
          <w:t>.</w:t>
        </w:r>
      </w:ins>
    </w:p>
    <w:p w14:paraId="4906E47A" w14:textId="77777777" w:rsidR="00874C04" w:rsidRDefault="00874C04" w:rsidP="00646F29">
      <w:pPr>
        <w:autoSpaceDE w:val="0"/>
        <w:autoSpaceDN w:val="0"/>
        <w:adjustRightInd w:val="0"/>
        <w:spacing w:line="360" w:lineRule="auto"/>
        <w:jc w:val="both"/>
        <w:rPr>
          <w:ins w:id="74" w:author="Tim Opie" w:date="2021-11-12T11:14:00Z"/>
          <w:rFonts w:ascii="Calibri" w:hAnsi="Calibri" w:cs="Courier New"/>
        </w:rPr>
      </w:pPr>
    </w:p>
    <w:p w14:paraId="38ED8E76" w14:textId="69B9DCC6" w:rsidR="00646F29" w:rsidRDefault="00646F29" w:rsidP="00646F29">
      <w:pPr>
        <w:autoSpaceDE w:val="0"/>
        <w:autoSpaceDN w:val="0"/>
        <w:adjustRightInd w:val="0"/>
        <w:spacing w:line="360" w:lineRule="auto"/>
        <w:jc w:val="both"/>
        <w:rPr>
          <w:rFonts w:ascii="Calibri" w:hAnsi="Calibri" w:cs="Courier New"/>
        </w:rPr>
      </w:pPr>
      <w:del w:id="75" w:author="Tim Opie" w:date="2021-11-12T15:33:00Z">
        <w:r w:rsidDel="00063671">
          <w:rPr>
            <w:rFonts w:ascii="Calibri" w:hAnsi="Calibri" w:cs="Courier New"/>
          </w:rPr>
          <w:delText xml:space="preserve">Based on research </w:delText>
        </w:r>
        <w:r w:rsidR="00FE7DB8" w:rsidDel="00063671">
          <w:rPr>
            <w:rFonts w:ascii="Calibri" w:hAnsi="Calibri" w:cs="Courier New"/>
          </w:rPr>
          <w:delText>they have carried out, t</w:delText>
        </w:r>
      </w:del>
      <w:ins w:id="76" w:author="Tim Opie" w:date="2021-11-12T15:33:00Z">
        <w:r w:rsidR="00063671">
          <w:rPr>
            <w:rFonts w:ascii="Calibri" w:hAnsi="Calibri" w:cs="Courier New"/>
          </w:rPr>
          <w:t>T</w:t>
        </w:r>
      </w:ins>
      <w:r w:rsidRPr="00255DD4">
        <w:rPr>
          <w:rFonts w:ascii="Calibri" w:hAnsi="Calibri" w:cs="Courier New"/>
        </w:rPr>
        <w:t>he New Economics Foundation</w:t>
      </w:r>
      <w:r>
        <w:rPr>
          <w:rFonts w:ascii="Calibri" w:hAnsi="Calibri" w:cs="Courier New"/>
        </w:rPr>
        <w:t xml:space="preserve"> value well</w:t>
      </w:r>
      <w:r w:rsidRPr="00255DD4">
        <w:rPr>
          <w:rFonts w:ascii="Calibri" w:hAnsi="Calibri" w:cs="Courier New"/>
        </w:rPr>
        <w:t xml:space="preserve">being as an important concept, </w:t>
      </w:r>
      <w:r>
        <w:rPr>
          <w:rFonts w:ascii="Calibri" w:hAnsi="Calibri" w:cs="Courier New"/>
        </w:rPr>
        <w:t>identifying</w:t>
      </w:r>
      <w:r w:rsidRPr="00255DD4">
        <w:rPr>
          <w:rFonts w:ascii="Calibri" w:hAnsi="Calibri" w:cs="Courier New"/>
        </w:rPr>
        <w:t xml:space="preserve"> five important characteristics </w:t>
      </w:r>
      <w:r>
        <w:rPr>
          <w:rFonts w:ascii="Calibri" w:hAnsi="Calibri" w:cs="Courier New"/>
        </w:rPr>
        <w:t>which foster wellbeing –</w:t>
      </w:r>
      <w:r w:rsidRPr="00255DD4">
        <w:rPr>
          <w:rFonts w:ascii="Calibri" w:hAnsi="Calibri" w:cs="Courier New"/>
        </w:rPr>
        <w:t xml:space="preserve"> </w:t>
      </w:r>
      <w:r>
        <w:rPr>
          <w:rFonts w:ascii="Calibri" w:hAnsi="Calibri" w:cs="Courier New"/>
        </w:rPr>
        <w:t xml:space="preserve">1. </w:t>
      </w:r>
      <w:r w:rsidRPr="00255DD4">
        <w:rPr>
          <w:rFonts w:ascii="Calibri" w:hAnsi="Calibri" w:cs="Courier New"/>
        </w:rPr>
        <w:t xml:space="preserve">to </w:t>
      </w:r>
      <w:r>
        <w:rPr>
          <w:rFonts w:ascii="Calibri" w:hAnsi="Calibri" w:cs="Courier New"/>
        </w:rPr>
        <w:t>'connect' with people around us; 2. to be physically active; 3.</w:t>
      </w:r>
      <w:r w:rsidRPr="00255DD4">
        <w:rPr>
          <w:rFonts w:ascii="Calibri" w:hAnsi="Calibri" w:cs="Courier New"/>
        </w:rPr>
        <w:t xml:space="preserve"> to take not</w:t>
      </w:r>
      <w:r>
        <w:rPr>
          <w:rFonts w:ascii="Calibri" w:hAnsi="Calibri" w:cs="Courier New"/>
        </w:rPr>
        <w:t>ice of things and to be curious; 4.</w:t>
      </w:r>
      <w:r w:rsidRPr="00255DD4">
        <w:rPr>
          <w:rFonts w:ascii="Calibri" w:hAnsi="Calibri" w:cs="Courier New"/>
        </w:rPr>
        <w:t xml:space="preserve"> to keep learning about life, and lastly</w:t>
      </w:r>
      <w:r>
        <w:rPr>
          <w:rFonts w:ascii="Calibri" w:hAnsi="Calibri" w:cs="Courier New"/>
        </w:rPr>
        <w:t xml:space="preserve"> 5.</w:t>
      </w:r>
      <w:r w:rsidRPr="00255DD4">
        <w:rPr>
          <w:rFonts w:ascii="Calibri" w:hAnsi="Calibri" w:cs="Courier New"/>
        </w:rPr>
        <w:t xml:space="preserve"> to give something back, to contribute something to others (NEF, 2008)</w:t>
      </w:r>
      <w:r w:rsidR="002832C0">
        <w:rPr>
          <w:rFonts w:ascii="Calibri" w:hAnsi="Calibri" w:cs="Courier New"/>
        </w:rPr>
        <w:t xml:space="preserve"> – all are </w:t>
      </w:r>
      <w:r w:rsidR="00DC3A63">
        <w:rPr>
          <w:rFonts w:ascii="Calibri" w:hAnsi="Calibri" w:cs="Courier New"/>
        </w:rPr>
        <w:t xml:space="preserve">values </w:t>
      </w:r>
      <w:r w:rsidR="002832C0">
        <w:rPr>
          <w:rFonts w:ascii="Calibri" w:hAnsi="Calibri" w:cs="Courier New"/>
        </w:rPr>
        <w:t>which form the basis of the</w:t>
      </w:r>
      <w:r w:rsidR="00DC3A63">
        <w:rPr>
          <w:rFonts w:ascii="Calibri" w:hAnsi="Calibri" w:cs="Courier New"/>
        </w:rPr>
        <w:t xml:space="preserve"> Youth Work</w:t>
      </w:r>
      <w:r w:rsidR="002832C0">
        <w:rPr>
          <w:rFonts w:ascii="Calibri" w:hAnsi="Calibri" w:cs="Courier New"/>
        </w:rPr>
        <w:t xml:space="preserve"> offer</w:t>
      </w:r>
      <w:r w:rsidR="006C21E6">
        <w:rPr>
          <w:rFonts w:ascii="Calibri" w:hAnsi="Calibri" w:cs="Courier New"/>
        </w:rPr>
        <w:t xml:space="preserve"> to our young people</w:t>
      </w:r>
      <w:r w:rsidR="00DC3A63">
        <w:rPr>
          <w:rFonts w:ascii="Calibri" w:hAnsi="Calibri" w:cs="Courier New"/>
        </w:rPr>
        <w:t>.</w:t>
      </w:r>
    </w:p>
    <w:p w14:paraId="3ADF7911" w14:textId="77777777" w:rsidR="00646F29" w:rsidRDefault="00646F29" w:rsidP="006A1F28">
      <w:pPr>
        <w:spacing w:line="360" w:lineRule="auto"/>
        <w:jc w:val="both"/>
        <w:rPr>
          <w:rStyle w:val="A1"/>
          <w:rFonts w:ascii="Calibri" w:hAnsi="Calibri"/>
        </w:rPr>
      </w:pPr>
    </w:p>
    <w:p w14:paraId="00A7D5B4" w14:textId="654079EB" w:rsidR="006A1F28" w:rsidRPr="001F5BF6" w:rsidRDefault="00D004C8" w:rsidP="006A1F28">
      <w:pPr>
        <w:spacing w:line="360" w:lineRule="auto"/>
        <w:jc w:val="both"/>
        <w:rPr>
          <w:rStyle w:val="A1"/>
          <w:rFonts w:ascii="Calibri" w:hAnsi="Calibri"/>
        </w:rPr>
      </w:pPr>
      <w:r>
        <w:rPr>
          <w:rStyle w:val="A1"/>
          <w:rFonts w:ascii="Calibri" w:hAnsi="Calibri"/>
        </w:rPr>
        <w:t xml:space="preserve">Prior to the </w:t>
      </w:r>
      <w:r w:rsidR="00B466A2">
        <w:rPr>
          <w:rStyle w:val="A1"/>
          <w:rFonts w:ascii="Calibri" w:hAnsi="Calibri"/>
        </w:rPr>
        <w:t>devastating effects of the pandemic, y</w:t>
      </w:r>
      <w:r w:rsidR="006A1F28" w:rsidRPr="001F5BF6">
        <w:rPr>
          <w:rStyle w:val="A1"/>
          <w:rFonts w:ascii="Calibri" w:hAnsi="Calibri"/>
        </w:rPr>
        <w:t xml:space="preserve">oung people in Wales </w:t>
      </w:r>
      <w:r w:rsidR="00B466A2">
        <w:rPr>
          <w:rStyle w:val="A1"/>
          <w:rFonts w:ascii="Calibri" w:hAnsi="Calibri"/>
        </w:rPr>
        <w:t>were already</w:t>
      </w:r>
      <w:r w:rsidR="006A1F28" w:rsidRPr="001F5BF6">
        <w:rPr>
          <w:rStyle w:val="A1"/>
          <w:rFonts w:ascii="Calibri" w:hAnsi="Calibri"/>
        </w:rPr>
        <w:t xml:space="preserve"> </w:t>
      </w:r>
      <w:r w:rsidR="003A23B1">
        <w:rPr>
          <w:rStyle w:val="A1"/>
          <w:rFonts w:ascii="Calibri" w:hAnsi="Calibri"/>
        </w:rPr>
        <w:t xml:space="preserve">disproportionately affected by the </w:t>
      </w:r>
      <w:r w:rsidR="00B96407">
        <w:rPr>
          <w:rStyle w:val="A1"/>
          <w:rFonts w:ascii="Calibri" w:hAnsi="Calibri"/>
        </w:rPr>
        <w:t xml:space="preserve">impact of austerity and the struggling economic landscape </w:t>
      </w:r>
      <w:r w:rsidR="00B96407">
        <w:rPr>
          <w:rStyle w:val="A1"/>
          <w:rFonts w:ascii="Calibri" w:hAnsi="Calibri"/>
        </w:rPr>
        <w:lastRenderedPageBreak/>
        <w:t xml:space="preserve">in </w:t>
      </w:r>
      <w:r w:rsidR="006A1F28" w:rsidRPr="001F5BF6">
        <w:rPr>
          <w:rStyle w:val="A1"/>
          <w:rFonts w:ascii="Calibri" w:hAnsi="Calibri"/>
        </w:rPr>
        <w:t xml:space="preserve">Wales.  </w:t>
      </w:r>
      <w:r w:rsidR="00EE7A81">
        <w:rPr>
          <w:rStyle w:val="A1"/>
          <w:rFonts w:ascii="Calibri" w:hAnsi="Calibri"/>
        </w:rPr>
        <w:t xml:space="preserve">To further compound this situation, </w:t>
      </w:r>
      <w:r w:rsidR="006A1F28" w:rsidRPr="001F5BF6">
        <w:rPr>
          <w:rStyle w:val="A1"/>
          <w:rFonts w:ascii="Calibri" w:hAnsi="Calibri"/>
        </w:rPr>
        <w:t xml:space="preserve">Welsh children </w:t>
      </w:r>
      <w:r w:rsidR="00611AD3">
        <w:rPr>
          <w:rStyle w:val="A1"/>
          <w:rFonts w:ascii="Calibri" w:hAnsi="Calibri"/>
        </w:rPr>
        <w:t xml:space="preserve">were found to </w:t>
      </w:r>
      <w:r w:rsidR="007025AB">
        <w:rPr>
          <w:rStyle w:val="A1"/>
          <w:rFonts w:ascii="Calibri" w:hAnsi="Calibri"/>
        </w:rPr>
        <w:t xml:space="preserve">have </w:t>
      </w:r>
      <w:r w:rsidR="006A1F28" w:rsidRPr="001F5BF6">
        <w:rPr>
          <w:rStyle w:val="A1"/>
          <w:rFonts w:ascii="Calibri" w:hAnsi="Calibri"/>
        </w:rPr>
        <w:t>fare</w:t>
      </w:r>
      <w:r w:rsidR="007025AB">
        <w:rPr>
          <w:rStyle w:val="A1"/>
          <w:rFonts w:ascii="Calibri" w:hAnsi="Calibri"/>
        </w:rPr>
        <w:t>d</w:t>
      </w:r>
      <w:r w:rsidR="006A1F28" w:rsidRPr="001F5BF6">
        <w:rPr>
          <w:rStyle w:val="A1"/>
          <w:rFonts w:ascii="Calibri" w:hAnsi="Calibri"/>
        </w:rPr>
        <w:t xml:space="preserve"> worse, on average, than their counterparts in England and Scotland under six wellb</w:t>
      </w:r>
      <w:r w:rsidR="006A1F28">
        <w:rPr>
          <w:rStyle w:val="A1"/>
          <w:rFonts w:ascii="Calibri" w:hAnsi="Calibri"/>
        </w:rPr>
        <w:t xml:space="preserve">eing outcomes </w:t>
      </w:r>
      <w:r w:rsidR="006A1F28" w:rsidRPr="001F5BF6">
        <w:rPr>
          <w:rStyle w:val="A1"/>
          <w:rFonts w:ascii="Calibri" w:hAnsi="Calibri"/>
        </w:rPr>
        <w:t xml:space="preserve">(Pedace, no date). </w:t>
      </w:r>
      <w:r w:rsidR="006A1F28">
        <w:rPr>
          <w:rStyle w:val="A1"/>
          <w:rFonts w:ascii="Calibri" w:hAnsi="Calibri"/>
        </w:rPr>
        <w:t xml:space="preserve">This </w:t>
      </w:r>
      <w:r w:rsidR="00B81FFF">
        <w:rPr>
          <w:rStyle w:val="A1"/>
          <w:rFonts w:ascii="Calibri" w:hAnsi="Calibri"/>
        </w:rPr>
        <w:t xml:space="preserve">article </w:t>
      </w:r>
      <w:r w:rsidR="006A1F28">
        <w:rPr>
          <w:rStyle w:val="A1"/>
          <w:rFonts w:ascii="Calibri" w:hAnsi="Calibri"/>
        </w:rPr>
        <w:t xml:space="preserve">considers some of the current issues impacting on the health and well-being of young people and how </w:t>
      </w:r>
      <w:r w:rsidR="007025AB">
        <w:rPr>
          <w:rStyle w:val="A1"/>
          <w:rFonts w:ascii="Calibri" w:hAnsi="Calibri"/>
        </w:rPr>
        <w:t>Y</w:t>
      </w:r>
      <w:r w:rsidR="006A1F28">
        <w:rPr>
          <w:rStyle w:val="A1"/>
          <w:rFonts w:ascii="Calibri" w:hAnsi="Calibri"/>
        </w:rPr>
        <w:t xml:space="preserve">outh </w:t>
      </w:r>
      <w:r w:rsidR="007025AB">
        <w:rPr>
          <w:rStyle w:val="A1"/>
          <w:rFonts w:ascii="Calibri" w:hAnsi="Calibri"/>
        </w:rPr>
        <w:t>W</w:t>
      </w:r>
      <w:r w:rsidR="006A1F28">
        <w:rPr>
          <w:rStyle w:val="A1"/>
          <w:rFonts w:ascii="Calibri" w:hAnsi="Calibri"/>
        </w:rPr>
        <w:t>ork might respond.</w:t>
      </w:r>
    </w:p>
    <w:p w14:paraId="41BE0420" w14:textId="77777777" w:rsidR="006A1F28" w:rsidRPr="001F5BF6" w:rsidRDefault="006A1F28" w:rsidP="006A1F28">
      <w:pPr>
        <w:autoSpaceDE w:val="0"/>
        <w:autoSpaceDN w:val="0"/>
        <w:adjustRightInd w:val="0"/>
        <w:spacing w:line="360" w:lineRule="auto"/>
        <w:jc w:val="both"/>
        <w:rPr>
          <w:rStyle w:val="A1"/>
          <w:rFonts w:ascii="Calibri" w:hAnsi="Calibri"/>
        </w:rPr>
      </w:pPr>
    </w:p>
    <w:p w14:paraId="31B12023" w14:textId="6C27B2D1" w:rsidR="006A1F28" w:rsidRPr="00405C8F" w:rsidRDefault="006A1F28" w:rsidP="006A1F28">
      <w:pPr>
        <w:autoSpaceDE w:val="0"/>
        <w:autoSpaceDN w:val="0"/>
        <w:adjustRightInd w:val="0"/>
        <w:spacing w:line="360" w:lineRule="auto"/>
        <w:jc w:val="both"/>
        <w:rPr>
          <w:rStyle w:val="A1"/>
          <w:rFonts w:ascii="Calibri" w:hAnsi="Calibri"/>
          <w:b/>
        </w:rPr>
      </w:pPr>
      <w:r w:rsidRPr="00405C8F">
        <w:rPr>
          <w:rStyle w:val="A1"/>
          <w:rFonts w:ascii="Calibri" w:hAnsi="Calibri"/>
          <w:b/>
        </w:rPr>
        <w:t xml:space="preserve">What are the implications of </w:t>
      </w:r>
      <w:r w:rsidR="007E2F45">
        <w:rPr>
          <w:rStyle w:val="A1"/>
          <w:rFonts w:ascii="Calibri" w:hAnsi="Calibri"/>
          <w:b/>
        </w:rPr>
        <w:t>the pandemic and austerity on young people</w:t>
      </w:r>
      <w:r w:rsidRPr="00405C8F">
        <w:rPr>
          <w:rStyle w:val="A1"/>
          <w:rFonts w:ascii="Calibri" w:hAnsi="Calibri"/>
          <w:b/>
        </w:rPr>
        <w:t>?</w:t>
      </w:r>
    </w:p>
    <w:p w14:paraId="0C434F81" w14:textId="27EBFB7A"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The Europe</w:t>
      </w:r>
      <w:r>
        <w:rPr>
          <w:rStyle w:val="A1"/>
          <w:rFonts w:ascii="Calibri" w:hAnsi="Calibri"/>
        </w:rPr>
        <w:t xml:space="preserve">an Youth Forum have noted that </w:t>
      </w:r>
      <w:r w:rsidRPr="001F5BF6">
        <w:rPr>
          <w:rStyle w:val="A1"/>
          <w:rFonts w:ascii="Calibri" w:hAnsi="Calibri"/>
        </w:rPr>
        <w:t>young people have not been adequately provided for and despite being more educated and driven than previous generations, they face structural hurdles</w:t>
      </w:r>
      <w:r w:rsidR="00AE5833">
        <w:rPr>
          <w:rStyle w:val="A1"/>
          <w:rFonts w:ascii="Calibri" w:hAnsi="Calibri"/>
        </w:rPr>
        <w:t>, particularly</w:t>
      </w:r>
      <w:r w:rsidRPr="001F5BF6">
        <w:rPr>
          <w:rStyle w:val="A1"/>
          <w:rFonts w:ascii="Calibri" w:hAnsi="Calibri"/>
        </w:rPr>
        <w:t xml:space="preserve"> </w:t>
      </w:r>
      <w:r w:rsidR="0058660F">
        <w:rPr>
          <w:rStyle w:val="A1"/>
          <w:rFonts w:ascii="Calibri" w:hAnsi="Calibri"/>
        </w:rPr>
        <w:t>when reaching the point of</w:t>
      </w:r>
      <w:r w:rsidRPr="001F5BF6">
        <w:rPr>
          <w:rStyle w:val="A1"/>
          <w:rFonts w:ascii="Calibri" w:hAnsi="Calibri"/>
        </w:rPr>
        <w:t xml:space="preserve"> accessing the </w:t>
      </w:r>
      <w:proofErr w:type="spellStart"/>
      <w:r w:rsidRPr="001F5BF6">
        <w:rPr>
          <w:rStyle w:val="A1"/>
          <w:rFonts w:ascii="Calibri" w:hAnsi="Calibri"/>
        </w:rPr>
        <w:t>labour</w:t>
      </w:r>
      <w:proofErr w:type="spellEnd"/>
      <w:r w:rsidRPr="001F5BF6">
        <w:rPr>
          <w:rStyle w:val="A1"/>
          <w:rFonts w:ascii="Calibri" w:hAnsi="Calibri"/>
        </w:rPr>
        <w:t xml:space="preserve"> market (European Youth Forum, 2011).  </w:t>
      </w:r>
      <w:r w:rsidR="00A41BDF">
        <w:rPr>
          <w:rStyle w:val="A1"/>
          <w:rFonts w:ascii="Calibri" w:hAnsi="Calibri"/>
        </w:rPr>
        <w:t xml:space="preserve">Many require </w:t>
      </w:r>
      <w:r w:rsidR="00A9406F">
        <w:rPr>
          <w:rStyle w:val="A1"/>
          <w:rFonts w:ascii="Calibri" w:hAnsi="Calibri"/>
        </w:rPr>
        <w:t xml:space="preserve">extra support </w:t>
      </w:r>
      <w:proofErr w:type="gramStart"/>
      <w:r w:rsidR="00A9406F">
        <w:rPr>
          <w:rStyle w:val="A1"/>
          <w:rFonts w:ascii="Calibri" w:hAnsi="Calibri"/>
        </w:rPr>
        <w:t>in order to</w:t>
      </w:r>
      <w:proofErr w:type="gramEnd"/>
      <w:r w:rsidR="00A9406F">
        <w:rPr>
          <w:rStyle w:val="A1"/>
          <w:rFonts w:ascii="Calibri" w:hAnsi="Calibri"/>
        </w:rPr>
        <w:t xml:space="preserve"> be work and ‘life’ ready.</w:t>
      </w:r>
    </w:p>
    <w:p w14:paraId="0D4DCA55" w14:textId="77777777" w:rsidR="006A1F28" w:rsidRPr="001F5BF6" w:rsidRDefault="006A1F28" w:rsidP="006A1F28">
      <w:pPr>
        <w:autoSpaceDE w:val="0"/>
        <w:autoSpaceDN w:val="0"/>
        <w:adjustRightInd w:val="0"/>
        <w:spacing w:line="360" w:lineRule="auto"/>
        <w:jc w:val="both"/>
        <w:rPr>
          <w:rStyle w:val="A1"/>
          <w:rFonts w:ascii="Calibri" w:hAnsi="Calibri"/>
        </w:rPr>
      </w:pPr>
    </w:p>
    <w:p w14:paraId="7C57C767" w14:textId="200AF898"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Even if we look at the outcomes of formal education</w:t>
      </w:r>
      <w:r w:rsidR="0058660F">
        <w:rPr>
          <w:rStyle w:val="A1"/>
          <w:rFonts w:ascii="Calibri" w:hAnsi="Calibri"/>
        </w:rPr>
        <w:t>,</w:t>
      </w:r>
      <w:r w:rsidRPr="001F5BF6">
        <w:rPr>
          <w:rStyle w:val="A1"/>
          <w:rFonts w:ascii="Calibri" w:hAnsi="Calibri"/>
        </w:rPr>
        <w:t xml:space="preserve"> young people in Wales are not in a strong position in comparison to young people across the developed world.  </w:t>
      </w:r>
      <w:r w:rsidR="009F01ED">
        <w:rPr>
          <w:rStyle w:val="A1"/>
          <w:rFonts w:ascii="Calibri" w:hAnsi="Calibri"/>
        </w:rPr>
        <w:t>Whilst showing some recent progress, t</w:t>
      </w:r>
      <w:r w:rsidRPr="001F5BF6">
        <w:rPr>
          <w:rStyle w:val="A1"/>
          <w:rFonts w:ascii="Calibri" w:hAnsi="Calibri"/>
        </w:rPr>
        <w:t>he PISA results from 20</w:t>
      </w:r>
      <w:r w:rsidR="00733C27">
        <w:rPr>
          <w:rStyle w:val="A1"/>
          <w:rFonts w:ascii="Calibri" w:hAnsi="Calibri"/>
        </w:rPr>
        <w:t>1</w:t>
      </w:r>
      <w:r w:rsidR="004E2FDE">
        <w:rPr>
          <w:rStyle w:val="A1"/>
          <w:rFonts w:ascii="Calibri" w:hAnsi="Calibri"/>
        </w:rPr>
        <w:t>8</w:t>
      </w:r>
      <w:r w:rsidR="00733C27">
        <w:rPr>
          <w:rStyle w:val="A1"/>
          <w:rFonts w:ascii="Calibri" w:hAnsi="Calibri"/>
        </w:rPr>
        <w:t xml:space="preserve"> show that the reading score for Wales (483) has remained stable since 2006</w:t>
      </w:r>
      <w:r w:rsidR="009F01ED">
        <w:rPr>
          <w:rStyle w:val="A1"/>
          <w:rFonts w:ascii="Calibri" w:hAnsi="Calibri"/>
        </w:rPr>
        <w:t xml:space="preserve">, with 22 countries ahead </w:t>
      </w:r>
      <w:r w:rsidR="007F3CF8">
        <w:rPr>
          <w:rStyle w:val="A1"/>
          <w:rFonts w:ascii="Calibri" w:hAnsi="Calibri"/>
        </w:rPr>
        <w:t>(compared to 30 in 2015)</w:t>
      </w:r>
      <w:r w:rsidR="00493AB3">
        <w:rPr>
          <w:rStyle w:val="A1"/>
          <w:rFonts w:ascii="Calibri" w:hAnsi="Calibri"/>
        </w:rPr>
        <w:t xml:space="preserve">. 23 countries outperformed Wales in Mathematics </w:t>
      </w:r>
      <w:r w:rsidR="00E226ED">
        <w:rPr>
          <w:rStyle w:val="A1"/>
          <w:rFonts w:ascii="Calibri" w:hAnsi="Calibri"/>
        </w:rPr>
        <w:t>with 19 outperforming us in Science</w:t>
      </w:r>
      <w:r w:rsidRPr="001F5BF6">
        <w:rPr>
          <w:rStyle w:val="A1"/>
          <w:rFonts w:ascii="Calibri" w:hAnsi="Calibri"/>
        </w:rPr>
        <w:t xml:space="preserve"> (Organisation for Economic Cooperation and Development)</w:t>
      </w:r>
      <w:r w:rsidR="00D03A9E">
        <w:rPr>
          <w:rStyle w:val="A1"/>
          <w:rFonts w:ascii="Calibri" w:hAnsi="Calibri"/>
        </w:rPr>
        <w:t>.</w:t>
      </w:r>
      <w:r w:rsidR="00196CB1">
        <w:rPr>
          <w:rStyle w:val="A1"/>
          <w:rFonts w:ascii="Calibri" w:hAnsi="Calibri"/>
        </w:rPr>
        <w:t xml:space="preserve"> </w:t>
      </w:r>
      <w:r w:rsidRPr="001F5BF6">
        <w:rPr>
          <w:rStyle w:val="A1"/>
          <w:rFonts w:ascii="Calibri" w:hAnsi="Calibri"/>
        </w:rPr>
        <w:t xml:space="preserve"> The study also found that </w:t>
      </w:r>
      <w:r w:rsidR="00905683">
        <w:rPr>
          <w:rStyle w:val="A1"/>
          <w:rFonts w:ascii="Calibri" w:hAnsi="Calibri"/>
        </w:rPr>
        <w:t>“</w:t>
      </w:r>
      <w:r w:rsidR="007C49E6">
        <w:rPr>
          <w:rStyle w:val="A1"/>
          <w:rFonts w:ascii="Calibri" w:hAnsi="Calibri"/>
        </w:rPr>
        <w:t>…</w:t>
      </w:r>
      <w:r w:rsidR="00CC2745" w:rsidRPr="007C49E6">
        <w:rPr>
          <w:rStyle w:val="A1"/>
          <w:rFonts w:asciiTheme="minorHAnsi" w:hAnsiTheme="minorHAnsi" w:cstheme="minorHAnsi"/>
        </w:rPr>
        <w:t>p</w:t>
      </w:r>
      <w:r w:rsidR="00CC2745" w:rsidRPr="007C49E6">
        <w:rPr>
          <w:rFonts w:asciiTheme="minorHAnsi" w:hAnsiTheme="minorHAnsi" w:cstheme="minorHAnsi"/>
        </w:rPr>
        <w:t>upils in all countries of the UK were less satisfied with their life than pupils in other OECD countries</w:t>
      </w:r>
      <w:r w:rsidR="007C49E6">
        <w:rPr>
          <w:rFonts w:asciiTheme="minorHAnsi" w:hAnsiTheme="minorHAnsi" w:cstheme="minorHAnsi"/>
        </w:rPr>
        <w:t>.”</w:t>
      </w:r>
      <w:r w:rsidR="005B734A">
        <w:rPr>
          <w:rFonts w:asciiTheme="minorHAnsi" w:hAnsiTheme="minorHAnsi" w:cstheme="minorHAnsi"/>
        </w:rPr>
        <w:t xml:space="preserve"> And that “</w:t>
      </w:r>
      <w:r w:rsidR="005B734A" w:rsidRPr="005B734A">
        <w:rPr>
          <w:rFonts w:asciiTheme="minorHAnsi" w:hAnsiTheme="minorHAnsi" w:cstheme="minorHAnsi"/>
        </w:rPr>
        <w:t>Pupils in England, Wales, Northern Ireland and Scotland had lower expectations of their highest level of qualification than pupils across the OECD</w:t>
      </w:r>
      <w:r w:rsidR="005B734A">
        <w:rPr>
          <w:rFonts w:asciiTheme="minorHAnsi" w:hAnsiTheme="minorHAnsi" w:cstheme="minorHAnsi"/>
        </w:rPr>
        <w:t>”</w:t>
      </w:r>
      <w:r w:rsidR="007C49E6">
        <w:rPr>
          <w:rFonts w:asciiTheme="minorHAnsi" w:hAnsiTheme="minorHAnsi" w:cstheme="minorHAnsi"/>
        </w:rPr>
        <w:t xml:space="preserve"> (P. 173).</w:t>
      </w:r>
      <w:r w:rsidRPr="001F5BF6">
        <w:rPr>
          <w:rStyle w:val="A1"/>
          <w:rFonts w:ascii="Calibri" w:hAnsi="Calibri"/>
        </w:rPr>
        <w:t xml:space="preserve">  So</w:t>
      </w:r>
      <w:r w:rsidR="00E916E6">
        <w:rPr>
          <w:rStyle w:val="A1"/>
          <w:rFonts w:ascii="Calibri" w:hAnsi="Calibri"/>
        </w:rPr>
        <w:t xml:space="preserve">, whilst huge </w:t>
      </w:r>
      <w:r w:rsidR="00224810">
        <w:rPr>
          <w:rStyle w:val="A1"/>
          <w:rFonts w:ascii="Calibri" w:hAnsi="Calibri"/>
        </w:rPr>
        <w:t xml:space="preserve">educational </w:t>
      </w:r>
      <w:r w:rsidR="00E916E6">
        <w:rPr>
          <w:rStyle w:val="A1"/>
          <w:rFonts w:ascii="Calibri" w:hAnsi="Calibri"/>
        </w:rPr>
        <w:t>reform is under way,</w:t>
      </w:r>
      <w:r w:rsidRPr="001F5BF6">
        <w:rPr>
          <w:rStyle w:val="A1"/>
          <w:rFonts w:ascii="Calibri" w:hAnsi="Calibri"/>
        </w:rPr>
        <w:t xml:space="preserve"> we can see that young people in Wales are not achieving the outcomes from formal education which will enable the country to radically improve its position in the </w:t>
      </w:r>
      <w:r>
        <w:rPr>
          <w:rStyle w:val="A1"/>
          <w:rFonts w:ascii="Calibri" w:hAnsi="Calibri"/>
        </w:rPr>
        <w:t xml:space="preserve">success </w:t>
      </w:r>
      <w:r w:rsidRPr="001F5BF6">
        <w:rPr>
          <w:rStyle w:val="A1"/>
          <w:rFonts w:ascii="Calibri" w:hAnsi="Calibri"/>
        </w:rPr>
        <w:t xml:space="preserve">league of the OECD, </w:t>
      </w:r>
      <w:r>
        <w:rPr>
          <w:rStyle w:val="A1"/>
          <w:rFonts w:ascii="Calibri" w:hAnsi="Calibri"/>
        </w:rPr>
        <w:t xml:space="preserve">regrettably, </w:t>
      </w:r>
      <w:r w:rsidRPr="001F5BF6">
        <w:rPr>
          <w:rStyle w:val="A1"/>
          <w:rFonts w:ascii="Calibri" w:hAnsi="Calibri"/>
        </w:rPr>
        <w:t>the results of which could include continued stagnation in job opportunities for young people.</w:t>
      </w:r>
    </w:p>
    <w:p w14:paraId="4E89B5A1" w14:textId="77777777" w:rsidR="006A1F28" w:rsidRPr="001F5BF6" w:rsidRDefault="006A1F28" w:rsidP="006A1F28">
      <w:pPr>
        <w:autoSpaceDE w:val="0"/>
        <w:autoSpaceDN w:val="0"/>
        <w:adjustRightInd w:val="0"/>
        <w:jc w:val="both"/>
        <w:rPr>
          <w:rStyle w:val="A1"/>
          <w:rFonts w:ascii="Calibri" w:hAnsi="Calibri"/>
        </w:rPr>
      </w:pPr>
    </w:p>
    <w:p w14:paraId="5ED446DA" w14:textId="77777777" w:rsidR="006A1F28" w:rsidRPr="00405C8F" w:rsidRDefault="006A1F28" w:rsidP="006A1F28">
      <w:pPr>
        <w:autoSpaceDE w:val="0"/>
        <w:autoSpaceDN w:val="0"/>
        <w:adjustRightInd w:val="0"/>
        <w:jc w:val="both"/>
        <w:rPr>
          <w:rStyle w:val="A1"/>
          <w:rFonts w:ascii="Calibri" w:hAnsi="Calibri"/>
          <w:b/>
        </w:rPr>
      </w:pPr>
      <w:r w:rsidRPr="00405C8F">
        <w:rPr>
          <w:rStyle w:val="A1"/>
          <w:rFonts w:ascii="Calibri" w:hAnsi="Calibri"/>
          <w:b/>
        </w:rPr>
        <w:t>What can Youth Work do to limit some of these problems and enhance well-being?</w:t>
      </w:r>
    </w:p>
    <w:p w14:paraId="6E16C334" w14:textId="097E1A57" w:rsidR="00E15DBC" w:rsidRPr="00935E1C" w:rsidRDefault="006D2DFC" w:rsidP="00630835">
      <w:pPr>
        <w:autoSpaceDE w:val="0"/>
        <w:autoSpaceDN w:val="0"/>
        <w:adjustRightInd w:val="0"/>
        <w:spacing w:line="360" w:lineRule="auto"/>
        <w:jc w:val="both"/>
        <w:rPr>
          <w:rFonts w:asciiTheme="minorHAnsi" w:hAnsiTheme="minorHAnsi" w:cstheme="minorHAnsi"/>
          <w:i/>
          <w:iCs/>
        </w:rPr>
      </w:pPr>
      <w:r>
        <w:rPr>
          <w:rFonts w:ascii="Calibri" w:hAnsi="Calibri" w:cs="Courier New"/>
        </w:rPr>
        <w:t>T</w:t>
      </w:r>
      <w:r w:rsidR="00E15DBC">
        <w:rPr>
          <w:rFonts w:ascii="Calibri" w:hAnsi="Calibri" w:cs="Courier New"/>
        </w:rPr>
        <w:t xml:space="preserve">he Senedd’s Children, Young People and Education Committee’s </w:t>
      </w:r>
      <w:r>
        <w:rPr>
          <w:rFonts w:ascii="Calibri" w:hAnsi="Calibri" w:cs="Courier New"/>
        </w:rPr>
        <w:t>recogni</w:t>
      </w:r>
      <w:r w:rsidR="00BD3C1F">
        <w:rPr>
          <w:rFonts w:ascii="Calibri" w:hAnsi="Calibri" w:cs="Courier New"/>
        </w:rPr>
        <w:t>s</w:t>
      </w:r>
      <w:r>
        <w:rPr>
          <w:rFonts w:ascii="Calibri" w:hAnsi="Calibri" w:cs="Courier New"/>
        </w:rPr>
        <w:t>es Youth Work as a crucial, non-clinical</w:t>
      </w:r>
      <w:r w:rsidR="001614A1">
        <w:rPr>
          <w:rFonts w:ascii="Calibri" w:hAnsi="Calibri" w:cs="Courier New"/>
        </w:rPr>
        <w:t xml:space="preserve">, </w:t>
      </w:r>
      <w:r w:rsidR="000F4493">
        <w:rPr>
          <w:rFonts w:ascii="Calibri" w:hAnsi="Calibri" w:cs="Courier New"/>
        </w:rPr>
        <w:t>u</w:t>
      </w:r>
      <w:r w:rsidR="001614A1">
        <w:rPr>
          <w:rFonts w:ascii="Calibri" w:hAnsi="Calibri" w:cs="Courier New"/>
        </w:rPr>
        <w:t>pstream/preventative</w:t>
      </w:r>
      <w:r>
        <w:rPr>
          <w:rFonts w:ascii="Calibri" w:hAnsi="Calibri" w:cs="Courier New"/>
        </w:rPr>
        <w:t xml:space="preserve"> intervention</w:t>
      </w:r>
      <w:r w:rsidR="00404E3E">
        <w:rPr>
          <w:rFonts w:ascii="Calibri" w:hAnsi="Calibri" w:cs="Courier New"/>
        </w:rPr>
        <w:t>. The Committee</w:t>
      </w:r>
      <w:r>
        <w:rPr>
          <w:rFonts w:ascii="Calibri" w:hAnsi="Calibri" w:cs="Courier New"/>
        </w:rPr>
        <w:t xml:space="preserve"> referenced in its </w:t>
      </w:r>
      <w:r w:rsidR="00E15DBC" w:rsidRPr="00935E1C">
        <w:rPr>
          <w:rFonts w:ascii="Calibri" w:hAnsi="Calibri" w:cs="Courier New"/>
          <w:i/>
          <w:iCs/>
        </w:rPr>
        <w:t>Mind Over Matter</w:t>
      </w:r>
      <w:r w:rsidR="00E15DBC">
        <w:rPr>
          <w:rFonts w:ascii="Calibri" w:hAnsi="Calibri" w:cs="Courier New"/>
        </w:rPr>
        <w:t xml:space="preserve"> Report (2018), which led to recent statutory guidance</w:t>
      </w:r>
      <w:r w:rsidR="002A11E9">
        <w:rPr>
          <w:rFonts w:ascii="Calibri" w:hAnsi="Calibri" w:cs="Courier New"/>
        </w:rPr>
        <w:t xml:space="preserve"> </w:t>
      </w:r>
      <w:r w:rsidR="00E15DBC">
        <w:rPr>
          <w:rFonts w:ascii="Calibri" w:hAnsi="Calibri" w:cs="Courier New"/>
        </w:rPr>
        <w:t xml:space="preserve">the </w:t>
      </w:r>
      <w:r w:rsidR="00E15DBC" w:rsidRPr="00935E1C">
        <w:rPr>
          <w:rFonts w:ascii="Calibri" w:hAnsi="Calibri" w:cs="Courier New"/>
          <w:i/>
          <w:iCs/>
        </w:rPr>
        <w:t xml:space="preserve">Whole School Approach to </w:t>
      </w:r>
      <w:r w:rsidR="002A11E9" w:rsidRPr="00935E1C">
        <w:rPr>
          <w:rFonts w:ascii="Calibri" w:hAnsi="Calibri" w:cs="Courier New"/>
          <w:i/>
          <w:iCs/>
        </w:rPr>
        <w:t>Emotional and Mental Well-being</w:t>
      </w:r>
      <w:r w:rsidR="002A11E9">
        <w:rPr>
          <w:rFonts w:ascii="Calibri" w:hAnsi="Calibri" w:cs="Courier New"/>
          <w:i/>
          <w:iCs/>
        </w:rPr>
        <w:t xml:space="preserve"> </w:t>
      </w:r>
      <w:r w:rsidR="002A11E9">
        <w:rPr>
          <w:rFonts w:ascii="Calibri" w:hAnsi="Calibri" w:cs="Courier New"/>
        </w:rPr>
        <w:t xml:space="preserve">that </w:t>
      </w:r>
      <w:r w:rsidR="00412365">
        <w:rPr>
          <w:rFonts w:ascii="Calibri" w:hAnsi="Calibri" w:cs="Courier New"/>
        </w:rPr>
        <w:t>“</w:t>
      </w:r>
      <w:r w:rsidR="00404E3E">
        <w:rPr>
          <w:rFonts w:ascii="Calibri" w:hAnsi="Calibri" w:cs="Courier New"/>
        </w:rPr>
        <w:t>…</w:t>
      </w:r>
      <w:r w:rsidR="00412365" w:rsidRPr="00935E1C">
        <w:rPr>
          <w:rFonts w:asciiTheme="minorHAnsi" w:hAnsiTheme="minorHAnsi" w:cstheme="minorHAnsi"/>
          <w:i/>
          <w:iCs/>
        </w:rPr>
        <w:t xml:space="preserve">teachers are not solely responsible – joint working between professionals from across sectors (health, education, social care, third sector, </w:t>
      </w:r>
      <w:r w:rsidR="00412365" w:rsidRPr="00935E1C">
        <w:rPr>
          <w:rFonts w:asciiTheme="minorHAnsi" w:hAnsiTheme="minorHAnsi" w:cstheme="minorHAnsi"/>
          <w:b/>
          <w:bCs/>
          <w:i/>
          <w:iCs/>
        </w:rPr>
        <w:t>youth work</w:t>
      </w:r>
      <w:r w:rsidR="00412365" w:rsidRPr="00935E1C">
        <w:rPr>
          <w:rFonts w:asciiTheme="minorHAnsi" w:hAnsiTheme="minorHAnsi" w:cstheme="minorHAnsi"/>
          <w:i/>
          <w:iCs/>
        </w:rPr>
        <w:t xml:space="preserve"> and others) is key to delivering a whole-school approach</w:t>
      </w:r>
      <w:r w:rsidR="00412365">
        <w:rPr>
          <w:rFonts w:asciiTheme="minorHAnsi" w:hAnsiTheme="minorHAnsi" w:cstheme="minorHAnsi"/>
          <w:i/>
          <w:iCs/>
        </w:rPr>
        <w:t xml:space="preserve">” </w:t>
      </w:r>
      <w:r w:rsidR="00412365">
        <w:rPr>
          <w:rFonts w:asciiTheme="minorHAnsi" w:hAnsiTheme="minorHAnsi" w:cstheme="minorHAnsi"/>
        </w:rPr>
        <w:t xml:space="preserve">(p. </w:t>
      </w:r>
      <w:r w:rsidR="001E1A17">
        <w:rPr>
          <w:rFonts w:asciiTheme="minorHAnsi" w:hAnsiTheme="minorHAnsi" w:cstheme="minorHAnsi"/>
        </w:rPr>
        <w:t>34)</w:t>
      </w:r>
      <w:r w:rsidR="00404E3E">
        <w:rPr>
          <w:rFonts w:asciiTheme="minorHAnsi" w:hAnsiTheme="minorHAnsi" w:cstheme="minorHAnsi"/>
        </w:rPr>
        <w:t xml:space="preserve">. They </w:t>
      </w:r>
      <w:r w:rsidR="00404E3E">
        <w:rPr>
          <w:rFonts w:asciiTheme="minorHAnsi" w:hAnsiTheme="minorHAnsi" w:cstheme="minorHAnsi"/>
        </w:rPr>
        <w:lastRenderedPageBreak/>
        <w:t>went on to say</w:t>
      </w:r>
      <w:r w:rsidR="001E1A17">
        <w:rPr>
          <w:rFonts w:asciiTheme="minorHAnsi" w:hAnsiTheme="minorHAnsi" w:cstheme="minorHAnsi"/>
        </w:rPr>
        <w:t xml:space="preserve"> that “</w:t>
      </w:r>
      <w:r w:rsidR="001E1A17" w:rsidRPr="00935E1C">
        <w:rPr>
          <w:rFonts w:asciiTheme="minorHAnsi" w:hAnsiTheme="minorHAnsi" w:cstheme="minorHAnsi"/>
          <w:i/>
          <w:iCs/>
        </w:rPr>
        <w:t>Several stakeholders highlighted the important role youth workers have to play in emotional well-being in school settings</w:t>
      </w:r>
      <w:r w:rsidR="001E1A17">
        <w:rPr>
          <w:rFonts w:asciiTheme="minorHAnsi" w:hAnsiTheme="minorHAnsi" w:cstheme="minorHAnsi"/>
          <w:i/>
          <w:iCs/>
        </w:rPr>
        <w:t xml:space="preserve">” </w:t>
      </w:r>
      <w:r w:rsidR="001E1A17">
        <w:rPr>
          <w:rFonts w:asciiTheme="minorHAnsi" w:hAnsiTheme="minorHAnsi" w:cstheme="minorHAnsi"/>
        </w:rPr>
        <w:t>(P. 43)</w:t>
      </w:r>
      <w:r w:rsidR="00404E3E">
        <w:rPr>
          <w:rFonts w:asciiTheme="minorHAnsi" w:hAnsiTheme="minorHAnsi" w:cstheme="minorHAnsi"/>
        </w:rPr>
        <w:t xml:space="preserve"> and that </w:t>
      </w:r>
      <w:r w:rsidR="00F56CE3">
        <w:rPr>
          <w:rFonts w:asciiTheme="minorHAnsi" w:hAnsiTheme="minorHAnsi" w:cstheme="minorHAnsi"/>
        </w:rPr>
        <w:t>“</w:t>
      </w:r>
      <w:r w:rsidR="00F56CE3" w:rsidRPr="00935E1C">
        <w:rPr>
          <w:rFonts w:asciiTheme="minorHAnsi" w:hAnsiTheme="minorHAnsi" w:cstheme="minorHAnsi"/>
          <w:i/>
          <w:iCs/>
        </w:rPr>
        <w:t>having advocacy and specialist youth workers as part of a crisis team could help save police time, enable crises to be managed at home, work restoratively, and uphold rights and liberty</w:t>
      </w:r>
      <w:r w:rsidR="00F56CE3">
        <w:rPr>
          <w:rFonts w:asciiTheme="minorHAnsi" w:hAnsiTheme="minorHAnsi" w:cstheme="minorHAnsi"/>
          <w:i/>
          <w:iCs/>
        </w:rPr>
        <w:t>”</w:t>
      </w:r>
      <w:r w:rsidR="00BD3C1F">
        <w:rPr>
          <w:rFonts w:asciiTheme="minorHAnsi" w:hAnsiTheme="minorHAnsi" w:cstheme="minorHAnsi"/>
          <w:i/>
          <w:iCs/>
        </w:rPr>
        <w:t xml:space="preserve"> (P. 111).</w:t>
      </w:r>
    </w:p>
    <w:p w14:paraId="00CFC437" w14:textId="77777777" w:rsidR="00BE37B4" w:rsidRDefault="00BE37B4" w:rsidP="006A1F28">
      <w:pPr>
        <w:autoSpaceDE w:val="0"/>
        <w:autoSpaceDN w:val="0"/>
        <w:adjustRightInd w:val="0"/>
        <w:spacing w:line="360" w:lineRule="auto"/>
        <w:jc w:val="both"/>
        <w:rPr>
          <w:rFonts w:ascii="Calibri" w:hAnsi="Calibri" w:cs="Courier New"/>
        </w:rPr>
      </w:pPr>
    </w:p>
    <w:p w14:paraId="11E8D66D" w14:textId="22454712" w:rsidR="006A1F28" w:rsidRPr="00255DD4" w:rsidRDefault="006D2DFC" w:rsidP="006A1F28">
      <w:pPr>
        <w:autoSpaceDE w:val="0"/>
        <w:autoSpaceDN w:val="0"/>
        <w:adjustRightInd w:val="0"/>
        <w:spacing w:line="360" w:lineRule="auto"/>
        <w:jc w:val="both"/>
        <w:rPr>
          <w:rFonts w:ascii="Calibri" w:hAnsi="Calibri" w:cs="Courier New"/>
        </w:rPr>
      </w:pPr>
      <w:r w:rsidRPr="00255DD4">
        <w:rPr>
          <w:rFonts w:ascii="Calibri" w:hAnsi="Calibri" w:cs="Courier New"/>
        </w:rPr>
        <w:t>Youth Work can improve young people's well-being</w:t>
      </w:r>
      <w:r>
        <w:rPr>
          <w:rFonts w:ascii="Calibri" w:hAnsi="Calibri" w:cs="Courier New"/>
        </w:rPr>
        <w:t xml:space="preserve"> but t</w:t>
      </w:r>
      <w:r w:rsidR="006A1F28" w:rsidRPr="00255DD4">
        <w:rPr>
          <w:rFonts w:ascii="Calibri" w:hAnsi="Calibri" w:cs="Courier New"/>
        </w:rPr>
        <w:t xml:space="preserve">here are huge questions for Youth Work about its role and what those in charge of it want it to achieve. </w:t>
      </w:r>
      <w:r w:rsidR="00596C41">
        <w:rPr>
          <w:rFonts w:ascii="Calibri" w:hAnsi="Calibri" w:cs="Courier New"/>
        </w:rPr>
        <w:t>I</w:t>
      </w:r>
      <w:r w:rsidR="006A1F28" w:rsidRPr="00255DD4">
        <w:rPr>
          <w:rFonts w:ascii="Calibri" w:hAnsi="Calibri" w:cs="Courier New"/>
        </w:rPr>
        <w:t>n a sense</w:t>
      </w:r>
      <w:r w:rsidR="00596C41">
        <w:rPr>
          <w:rFonts w:ascii="Calibri" w:hAnsi="Calibri" w:cs="Courier New"/>
        </w:rPr>
        <w:t>,</w:t>
      </w:r>
      <w:r w:rsidR="006A1F28" w:rsidRPr="00255DD4">
        <w:rPr>
          <w:rFonts w:ascii="Calibri" w:hAnsi="Calibri" w:cs="Courier New"/>
        </w:rPr>
        <w:t xml:space="preserve"> even </w:t>
      </w:r>
      <w:r w:rsidR="007025AB">
        <w:rPr>
          <w:rFonts w:ascii="Calibri" w:hAnsi="Calibri" w:cs="Courier New"/>
        </w:rPr>
        <w:t>Y</w:t>
      </w:r>
      <w:r w:rsidR="006A1F28">
        <w:rPr>
          <w:rFonts w:ascii="Calibri" w:hAnsi="Calibri" w:cs="Courier New"/>
        </w:rPr>
        <w:t xml:space="preserve">outh </w:t>
      </w:r>
      <w:r w:rsidR="007025AB">
        <w:rPr>
          <w:rFonts w:ascii="Calibri" w:hAnsi="Calibri" w:cs="Courier New"/>
        </w:rPr>
        <w:t>W</w:t>
      </w:r>
      <w:r w:rsidR="006A1F28">
        <w:rPr>
          <w:rFonts w:ascii="Calibri" w:hAnsi="Calibri" w:cs="Courier New"/>
        </w:rPr>
        <w:t xml:space="preserve">ork leaders do not grasp what </w:t>
      </w:r>
      <w:r w:rsidR="007025AB">
        <w:rPr>
          <w:rFonts w:ascii="Calibri" w:hAnsi="Calibri" w:cs="Courier New"/>
        </w:rPr>
        <w:t>Y</w:t>
      </w:r>
      <w:r w:rsidR="006A1F28">
        <w:rPr>
          <w:rFonts w:ascii="Calibri" w:hAnsi="Calibri" w:cs="Courier New"/>
        </w:rPr>
        <w:t xml:space="preserve">outh </w:t>
      </w:r>
      <w:r w:rsidR="007025AB">
        <w:rPr>
          <w:rFonts w:ascii="Calibri" w:hAnsi="Calibri" w:cs="Courier New"/>
        </w:rPr>
        <w:t>W</w:t>
      </w:r>
      <w:r w:rsidR="006A1F28">
        <w:rPr>
          <w:rFonts w:ascii="Calibri" w:hAnsi="Calibri" w:cs="Courier New"/>
        </w:rPr>
        <w:t>ork</w:t>
      </w:r>
      <w:r w:rsidR="006A1F28" w:rsidRPr="00255DD4">
        <w:rPr>
          <w:rFonts w:ascii="Calibri" w:hAnsi="Calibri" w:cs="Courier New"/>
        </w:rPr>
        <w:t xml:space="preserve"> can bring to the lives of young people, their communities and ultimately to society in terms of cultural change. </w:t>
      </w:r>
    </w:p>
    <w:p w14:paraId="2C76BEAF" w14:textId="008C9DDE"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br/>
        <w:t xml:space="preserve">If we as Youth Workers begin to see this bigger picture of what Youth Work can be - liberatory, empowering, </w:t>
      </w:r>
      <w:proofErr w:type="spellStart"/>
      <w:r w:rsidRPr="00255DD4">
        <w:rPr>
          <w:rFonts w:ascii="Calibri" w:hAnsi="Calibri" w:cs="Courier New"/>
        </w:rPr>
        <w:t>conscientis</w:t>
      </w:r>
      <w:r w:rsidR="007025AB">
        <w:rPr>
          <w:rFonts w:ascii="Calibri" w:hAnsi="Calibri" w:cs="Courier New"/>
        </w:rPr>
        <w:t>ing</w:t>
      </w:r>
      <w:proofErr w:type="spellEnd"/>
      <w:r>
        <w:rPr>
          <w:rFonts w:ascii="Calibri" w:hAnsi="Calibri" w:cs="Courier New"/>
        </w:rPr>
        <w:t xml:space="preserve"> </w:t>
      </w:r>
      <w:r w:rsidR="005A6153">
        <w:rPr>
          <w:rFonts w:ascii="Calibri" w:hAnsi="Calibri" w:cs="Courier New"/>
        </w:rPr>
        <w:t>(</w:t>
      </w:r>
      <w:r>
        <w:rPr>
          <w:rFonts w:ascii="Calibri" w:hAnsi="Calibri" w:cs="Courier New"/>
        </w:rPr>
        <w:t>as Paulo Freire called it</w:t>
      </w:r>
      <w:r w:rsidR="005A6153">
        <w:rPr>
          <w:rFonts w:ascii="Calibri" w:hAnsi="Calibri" w:cs="Courier New"/>
        </w:rPr>
        <w:t>)</w:t>
      </w:r>
      <w:r>
        <w:rPr>
          <w:rFonts w:ascii="Calibri" w:hAnsi="Calibri" w:cs="Courier New"/>
        </w:rPr>
        <w:t>,</w:t>
      </w:r>
      <w:r w:rsidRPr="00255DD4">
        <w:rPr>
          <w:rFonts w:ascii="Calibri" w:hAnsi="Calibri" w:cs="Courier New"/>
        </w:rPr>
        <w:t xml:space="preserve"> then we can begin</w:t>
      </w:r>
      <w:r>
        <w:rPr>
          <w:rFonts w:ascii="Calibri" w:hAnsi="Calibri" w:cs="Courier New"/>
        </w:rPr>
        <w:t xml:space="preserve"> to develop that vision of well-</w:t>
      </w:r>
      <w:r w:rsidRPr="00255DD4">
        <w:rPr>
          <w:rFonts w:ascii="Calibri" w:hAnsi="Calibri" w:cs="Courier New"/>
        </w:rPr>
        <w:t xml:space="preserve">being, of human flourishing and ultimately what values we want our society to pass on to young people. </w:t>
      </w:r>
      <w:r w:rsidR="000E268B">
        <w:rPr>
          <w:rFonts w:ascii="Calibri" w:hAnsi="Calibri" w:cs="Courier New"/>
        </w:rPr>
        <w:t xml:space="preserve">The five pillars of Youth Work </w:t>
      </w:r>
      <w:r w:rsidR="00D92959">
        <w:rPr>
          <w:rFonts w:ascii="Calibri" w:hAnsi="Calibri" w:cs="Courier New"/>
        </w:rPr>
        <w:t xml:space="preserve">in Wales </w:t>
      </w:r>
      <w:r w:rsidR="000E268B">
        <w:rPr>
          <w:rFonts w:ascii="Calibri" w:hAnsi="Calibri" w:cs="Courier New"/>
        </w:rPr>
        <w:t xml:space="preserve">(that it is </w:t>
      </w:r>
      <w:r w:rsidR="00EE6AE1">
        <w:rPr>
          <w:rFonts w:ascii="Calibri" w:hAnsi="Calibri" w:cs="Courier New"/>
        </w:rPr>
        <w:t xml:space="preserve">Educative, Expressive, Empowering, </w:t>
      </w:r>
      <w:proofErr w:type="gramStart"/>
      <w:r w:rsidR="00EE6AE1">
        <w:rPr>
          <w:rFonts w:ascii="Calibri" w:hAnsi="Calibri" w:cs="Courier New"/>
        </w:rPr>
        <w:t>Participative</w:t>
      </w:r>
      <w:proofErr w:type="gramEnd"/>
      <w:r w:rsidR="00EE6AE1">
        <w:rPr>
          <w:rFonts w:ascii="Calibri" w:hAnsi="Calibri" w:cs="Courier New"/>
        </w:rPr>
        <w:t xml:space="preserve"> and Inclusive</w:t>
      </w:r>
      <w:r w:rsidR="00D92959">
        <w:rPr>
          <w:rFonts w:ascii="Calibri" w:hAnsi="Calibri" w:cs="Courier New"/>
        </w:rPr>
        <w:t>)</w:t>
      </w:r>
      <w:r w:rsidR="00EE6AE1">
        <w:rPr>
          <w:rFonts w:ascii="Calibri" w:hAnsi="Calibri" w:cs="Courier New"/>
        </w:rPr>
        <w:t xml:space="preserve"> </w:t>
      </w:r>
      <w:r w:rsidR="00D92959">
        <w:rPr>
          <w:rFonts w:ascii="Calibri" w:hAnsi="Calibri" w:cs="Courier New"/>
        </w:rPr>
        <w:t xml:space="preserve">provide </w:t>
      </w:r>
      <w:r w:rsidR="007025AB">
        <w:rPr>
          <w:rFonts w:ascii="Calibri" w:hAnsi="Calibri" w:cs="Courier New"/>
        </w:rPr>
        <w:t>a robust</w:t>
      </w:r>
      <w:r w:rsidR="00D92959">
        <w:rPr>
          <w:rFonts w:ascii="Calibri" w:hAnsi="Calibri" w:cs="Courier New"/>
        </w:rPr>
        <w:t xml:space="preserve"> foundation for </w:t>
      </w:r>
      <w:r w:rsidR="004A5E04">
        <w:rPr>
          <w:rFonts w:ascii="Calibri" w:hAnsi="Calibri" w:cs="Courier New"/>
        </w:rPr>
        <w:t xml:space="preserve">the conditions necessary </w:t>
      </w:r>
      <w:r w:rsidR="00850E85">
        <w:rPr>
          <w:rFonts w:ascii="Calibri" w:hAnsi="Calibri" w:cs="Courier New"/>
        </w:rPr>
        <w:t xml:space="preserve">to improve </w:t>
      </w:r>
      <w:r w:rsidR="004A5E04">
        <w:rPr>
          <w:rFonts w:ascii="Calibri" w:hAnsi="Calibri" w:cs="Courier New"/>
        </w:rPr>
        <w:t xml:space="preserve">young lives </w:t>
      </w:r>
      <w:r w:rsidR="006330C7">
        <w:rPr>
          <w:rFonts w:ascii="Calibri" w:hAnsi="Calibri" w:cs="Courier New"/>
        </w:rPr>
        <w:t>in this way</w:t>
      </w:r>
      <w:r w:rsidR="004A5E04">
        <w:rPr>
          <w:rFonts w:ascii="Calibri" w:hAnsi="Calibri" w:cs="Courier New"/>
        </w:rPr>
        <w:t>.</w:t>
      </w:r>
    </w:p>
    <w:p w14:paraId="627E040F" w14:textId="77777777" w:rsidR="006A1F28" w:rsidRDefault="006A1F28" w:rsidP="006A1F28">
      <w:pPr>
        <w:autoSpaceDE w:val="0"/>
        <w:autoSpaceDN w:val="0"/>
        <w:adjustRightInd w:val="0"/>
        <w:spacing w:line="360" w:lineRule="auto"/>
        <w:jc w:val="both"/>
        <w:rPr>
          <w:rFonts w:ascii="Calibri" w:hAnsi="Calibri" w:cs="Courier New"/>
        </w:rPr>
      </w:pPr>
    </w:p>
    <w:p w14:paraId="176E8E0A" w14:textId="368ED7A5"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t xml:space="preserve">There is a question next of what values are </w:t>
      </w:r>
      <w:proofErr w:type="gramStart"/>
      <w:r w:rsidRPr="00255DD4">
        <w:rPr>
          <w:rFonts w:ascii="Calibri" w:hAnsi="Calibri" w:cs="Courier New"/>
        </w:rPr>
        <w:t>really important</w:t>
      </w:r>
      <w:proofErr w:type="gramEnd"/>
      <w:r w:rsidRPr="00255DD4">
        <w:rPr>
          <w:rFonts w:ascii="Calibri" w:hAnsi="Calibri" w:cs="Courier New"/>
        </w:rPr>
        <w:t xml:space="preserve"> - what do 'we' as a society think is really important, is it jobs, continual economic growth with all the pressures that brings for individuals, society and the environment</w:t>
      </w:r>
      <w:r>
        <w:rPr>
          <w:rFonts w:ascii="Calibri" w:hAnsi="Calibri" w:cs="Courier New"/>
        </w:rPr>
        <w:t>?</w:t>
      </w:r>
      <w:r w:rsidRPr="00255DD4">
        <w:rPr>
          <w:rFonts w:ascii="Calibri" w:hAnsi="Calibri" w:cs="Courier New"/>
        </w:rPr>
        <w:t xml:space="preserve"> </w:t>
      </w:r>
      <w:r w:rsidR="001367DC">
        <w:rPr>
          <w:rFonts w:ascii="Calibri" w:hAnsi="Calibri" w:cs="Courier New"/>
        </w:rPr>
        <w:t>S</w:t>
      </w:r>
      <w:r w:rsidRPr="00255DD4">
        <w:rPr>
          <w:rFonts w:ascii="Calibri" w:hAnsi="Calibri" w:cs="Courier New"/>
        </w:rPr>
        <w:t>hould we begin to think differently about what 'success' looks like</w:t>
      </w:r>
      <w:r w:rsidR="0081572C">
        <w:rPr>
          <w:rFonts w:ascii="Calibri" w:hAnsi="Calibri" w:cs="Courier New"/>
        </w:rPr>
        <w:t>?</w:t>
      </w:r>
      <w:r w:rsidRPr="00255DD4">
        <w:rPr>
          <w:rFonts w:ascii="Calibri" w:hAnsi="Calibri" w:cs="Courier New"/>
        </w:rPr>
        <w:t xml:space="preserve"> Or is there a third way, a compromise between these potentially competing perspectives</w:t>
      </w:r>
      <w:r w:rsidR="006330C7">
        <w:rPr>
          <w:rFonts w:ascii="Calibri" w:hAnsi="Calibri" w:cs="Courier New"/>
        </w:rPr>
        <w:t>?</w:t>
      </w:r>
      <w:r w:rsidRPr="00255DD4">
        <w:rPr>
          <w:rFonts w:ascii="Calibri" w:hAnsi="Calibri" w:cs="Courier New"/>
        </w:rPr>
        <w:t xml:space="preserve"> </w:t>
      </w:r>
      <w:r w:rsidR="001A1CC3">
        <w:rPr>
          <w:rFonts w:ascii="Calibri" w:hAnsi="Calibri" w:cs="Courier New"/>
        </w:rPr>
        <w:t xml:space="preserve">Crucial in this debate is how the new curriculum </w:t>
      </w:r>
      <w:r w:rsidR="006E2C73">
        <w:rPr>
          <w:rFonts w:ascii="Calibri" w:hAnsi="Calibri" w:cs="Courier New"/>
        </w:rPr>
        <w:t xml:space="preserve">(and, therefore, our young people) </w:t>
      </w:r>
      <w:r w:rsidR="001A1CC3">
        <w:rPr>
          <w:rFonts w:ascii="Calibri" w:hAnsi="Calibri" w:cs="Courier New"/>
        </w:rPr>
        <w:t>will be assessed</w:t>
      </w:r>
      <w:r w:rsidR="0081572C">
        <w:rPr>
          <w:rFonts w:ascii="Calibri" w:hAnsi="Calibri" w:cs="Courier New"/>
        </w:rPr>
        <w:t xml:space="preserve"> </w:t>
      </w:r>
      <w:r w:rsidR="00DE3CDB">
        <w:rPr>
          <w:rFonts w:ascii="Calibri" w:hAnsi="Calibri" w:cs="Courier New"/>
        </w:rPr>
        <w:t>– it has been recogni</w:t>
      </w:r>
      <w:r w:rsidR="00567A03">
        <w:rPr>
          <w:rFonts w:ascii="Calibri" w:hAnsi="Calibri" w:cs="Courier New"/>
        </w:rPr>
        <w:t>s</w:t>
      </w:r>
      <w:r w:rsidR="00DE3CDB">
        <w:rPr>
          <w:rFonts w:ascii="Calibri" w:hAnsi="Calibri" w:cs="Courier New"/>
        </w:rPr>
        <w:t>ed that our current curriculum is neither meeting the needs of employers</w:t>
      </w:r>
      <w:r w:rsidR="00567A03">
        <w:rPr>
          <w:rFonts w:ascii="Calibri" w:hAnsi="Calibri" w:cs="Courier New"/>
        </w:rPr>
        <w:t xml:space="preserve">, young </w:t>
      </w:r>
      <w:proofErr w:type="gramStart"/>
      <w:r w:rsidR="00567A03">
        <w:rPr>
          <w:rFonts w:ascii="Calibri" w:hAnsi="Calibri" w:cs="Courier New"/>
        </w:rPr>
        <w:t>people</w:t>
      </w:r>
      <w:proofErr w:type="gramEnd"/>
      <w:r w:rsidR="00DE3CDB">
        <w:rPr>
          <w:rFonts w:ascii="Calibri" w:hAnsi="Calibri" w:cs="Courier New"/>
        </w:rPr>
        <w:t xml:space="preserve"> or society in general</w:t>
      </w:r>
      <w:r w:rsidR="00567A03">
        <w:rPr>
          <w:rFonts w:ascii="Calibri" w:hAnsi="Calibri" w:cs="Courier New"/>
        </w:rPr>
        <w:t xml:space="preserve"> and that many young people are not achieving as a result</w:t>
      </w:r>
      <w:r w:rsidR="006E2C73">
        <w:rPr>
          <w:rFonts w:ascii="Calibri" w:hAnsi="Calibri" w:cs="Courier New"/>
        </w:rPr>
        <w:t>.</w:t>
      </w:r>
      <w:r w:rsidR="00567A03">
        <w:rPr>
          <w:rFonts w:ascii="Calibri" w:hAnsi="Calibri" w:cs="Courier New"/>
        </w:rPr>
        <w:t xml:space="preserve"> This does NOT mean that many young people </w:t>
      </w:r>
      <w:r w:rsidR="009A596E">
        <w:rPr>
          <w:rFonts w:ascii="Calibri" w:hAnsi="Calibri" w:cs="Courier New"/>
        </w:rPr>
        <w:t>do not have skill sets</w:t>
      </w:r>
      <w:r w:rsidR="00192B5E">
        <w:rPr>
          <w:rFonts w:ascii="Calibri" w:hAnsi="Calibri" w:cs="Courier New"/>
        </w:rPr>
        <w:t xml:space="preserve"> or huge ability – it means that the current system does not accommodate</w:t>
      </w:r>
      <w:r w:rsidR="0023137C">
        <w:rPr>
          <w:rFonts w:ascii="Calibri" w:hAnsi="Calibri" w:cs="Courier New"/>
        </w:rPr>
        <w:t xml:space="preserve">, </w:t>
      </w:r>
      <w:proofErr w:type="gramStart"/>
      <w:r w:rsidR="0023137C">
        <w:rPr>
          <w:rFonts w:ascii="Calibri" w:hAnsi="Calibri" w:cs="Courier New"/>
        </w:rPr>
        <w:t>recognise</w:t>
      </w:r>
      <w:proofErr w:type="gramEnd"/>
      <w:r w:rsidR="00192B5E">
        <w:rPr>
          <w:rFonts w:ascii="Calibri" w:hAnsi="Calibri" w:cs="Courier New"/>
        </w:rPr>
        <w:t xml:space="preserve"> or celebrate them.</w:t>
      </w:r>
      <w:r w:rsidR="00842B3F">
        <w:rPr>
          <w:rFonts w:ascii="Calibri" w:hAnsi="Calibri" w:cs="Courier New"/>
        </w:rPr>
        <w:t xml:space="preserve"> </w:t>
      </w:r>
      <w:r w:rsidR="009A596E">
        <w:rPr>
          <w:rFonts w:ascii="Calibri" w:hAnsi="Calibri" w:cs="Courier New"/>
        </w:rPr>
        <w:t xml:space="preserve"> </w:t>
      </w:r>
    </w:p>
    <w:p w14:paraId="1DF03717" w14:textId="0AAE4786" w:rsidR="000D5C77" w:rsidRDefault="000D5C77" w:rsidP="006A1F28">
      <w:pPr>
        <w:autoSpaceDE w:val="0"/>
        <w:autoSpaceDN w:val="0"/>
        <w:adjustRightInd w:val="0"/>
        <w:spacing w:line="360" w:lineRule="auto"/>
        <w:jc w:val="both"/>
        <w:rPr>
          <w:rFonts w:ascii="Calibri" w:hAnsi="Calibri" w:cs="Courier New"/>
        </w:rPr>
      </w:pPr>
    </w:p>
    <w:p w14:paraId="6A5189D8" w14:textId="53BF77E6" w:rsidR="000D5C77" w:rsidRDefault="000D5C77" w:rsidP="006A1F28">
      <w:pPr>
        <w:autoSpaceDE w:val="0"/>
        <w:autoSpaceDN w:val="0"/>
        <w:adjustRightInd w:val="0"/>
        <w:spacing w:line="360" w:lineRule="auto"/>
        <w:jc w:val="both"/>
        <w:rPr>
          <w:rFonts w:ascii="Calibri" w:hAnsi="Calibri" w:cs="Courier New"/>
        </w:rPr>
      </w:pPr>
      <w:r>
        <w:rPr>
          <w:rFonts w:ascii="Calibri" w:hAnsi="Calibri" w:cs="Courier New"/>
        </w:rPr>
        <w:t>In Wales</w:t>
      </w:r>
      <w:r w:rsidR="005551B7">
        <w:rPr>
          <w:rFonts w:ascii="Calibri" w:hAnsi="Calibri" w:cs="Courier New"/>
        </w:rPr>
        <w:t>, alongside huge curriculum reforms</w:t>
      </w:r>
      <w:r>
        <w:rPr>
          <w:rFonts w:ascii="Calibri" w:hAnsi="Calibri" w:cs="Courier New"/>
        </w:rPr>
        <w:t xml:space="preserve"> we are </w:t>
      </w:r>
      <w:r w:rsidR="005551B7">
        <w:rPr>
          <w:rFonts w:ascii="Calibri" w:hAnsi="Calibri" w:cs="Courier New"/>
        </w:rPr>
        <w:t xml:space="preserve">also </w:t>
      </w:r>
      <w:r w:rsidR="00CD134F">
        <w:rPr>
          <w:rFonts w:ascii="Calibri" w:hAnsi="Calibri" w:cs="Courier New"/>
        </w:rPr>
        <w:t xml:space="preserve">reconfiguring </w:t>
      </w:r>
      <w:r w:rsidR="00A33BED">
        <w:rPr>
          <w:rFonts w:ascii="Calibri" w:hAnsi="Calibri" w:cs="Courier New"/>
        </w:rPr>
        <w:t xml:space="preserve">our approach to mental health and emotional well-being in a move </w:t>
      </w:r>
      <w:r>
        <w:rPr>
          <w:rFonts w:ascii="Calibri" w:hAnsi="Calibri" w:cs="Courier New"/>
        </w:rPr>
        <w:t>to a Whole System Approach</w:t>
      </w:r>
      <w:r w:rsidR="00ED6351">
        <w:rPr>
          <w:rFonts w:ascii="Calibri" w:hAnsi="Calibri" w:cs="Courier New"/>
        </w:rPr>
        <w:t>, with the Whole School Approach being an integral part of this</w:t>
      </w:r>
      <w:r w:rsidR="00F461F0">
        <w:rPr>
          <w:rFonts w:ascii="Calibri" w:hAnsi="Calibri" w:cs="Courier New"/>
        </w:rPr>
        <w:t xml:space="preserve"> alongside</w:t>
      </w:r>
      <w:r w:rsidR="00522A2A">
        <w:rPr>
          <w:rFonts w:ascii="Calibri" w:hAnsi="Calibri" w:cs="Courier New"/>
        </w:rPr>
        <w:t xml:space="preserve"> the</w:t>
      </w:r>
      <w:r w:rsidR="008C184E">
        <w:rPr>
          <w:rFonts w:ascii="Calibri" w:hAnsi="Calibri" w:cs="Courier New"/>
        </w:rPr>
        <w:t xml:space="preserve"> NEST/NYTH Framework (Nurturing, Empowering, Safe and Trusting</w:t>
      </w:r>
      <w:r w:rsidR="00CD134F">
        <w:rPr>
          <w:rFonts w:ascii="Calibri" w:hAnsi="Calibri" w:cs="Courier New"/>
        </w:rPr>
        <w:t xml:space="preserve"> – based on a No Wrong Door approach)</w:t>
      </w:r>
      <w:r w:rsidR="00522A2A">
        <w:rPr>
          <w:rFonts w:ascii="Calibri" w:hAnsi="Calibri" w:cs="Courier New"/>
        </w:rPr>
        <w:t>, which</w:t>
      </w:r>
      <w:r w:rsidR="008C184E">
        <w:rPr>
          <w:rFonts w:ascii="Calibri" w:hAnsi="Calibri" w:cs="Courier New"/>
        </w:rPr>
        <w:t xml:space="preserve"> </w:t>
      </w:r>
      <w:r w:rsidR="00F461F0">
        <w:rPr>
          <w:rFonts w:ascii="Calibri" w:hAnsi="Calibri" w:cs="Courier New"/>
        </w:rPr>
        <w:lastRenderedPageBreak/>
        <w:t xml:space="preserve">clearly </w:t>
      </w:r>
      <w:r w:rsidR="008C184E">
        <w:rPr>
          <w:rFonts w:ascii="Calibri" w:hAnsi="Calibri" w:cs="Courier New"/>
        </w:rPr>
        <w:t>resonate</w:t>
      </w:r>
      <w:r w:rsidR="00522A2A">
        <w:rPr>
          <w:rFonts w:ascii="Calibri" w:hAnsi="Calibri" w:cs="Courier New"/>
        </w:rPr>
        <w:t>s</w:t>
      </w:r>
      <w:r w:rsidR="008C184E">
        <w:rPr>
          <w:rFonts w:ascii="Calibri" w:hAnsi="Calibri" w:cs="Courier New"/>
        </w:rPr>
        <w:t xml:space="preserve"> with the 5 pillars of Youth Work</w:t>
      </w:r>
      <w:r w:rsidR="00522A2A">
        <w:rPr>
          <w:rFonts w:ascii="Calibri" w:hAnsi="Calibri" w:cs="Courier New"/>
        </w:rPr>
        <w:t xml:space="preserve">. </w:t>
      </w:r>
      <w:r w:rsidR="00F212FE">
        <w:rPr>
          <w:rFonts w:ascii="Calibri" w:hAnsi="Calibri" w:cs="Courier New"/>
        </w:rPr>
        <w:t xml:space="preserve">Now that the new curriculum </w:t>
      </w:r>
      <w:r w:rsidR="00A344B7">
        <w:rPr>
          <w:rFonts w:ascii="Calibri" w:hAnsi="Calibri" w:cs="Courier New"/>
        </w:rPr>
        <w:t xml:space="preserve">framework is in place, </w:t>
      </w:r>
      <w:r w:rsidR="00E43DCB">
        <w:rPr>
          <w:rFonts w:ascii="Calibri" w:hAnsi="Calibri" w:cs="Courier New"/>
        </w:rPr>
        <w:t>the next important step is</w:t>
      </w:r>
      <w:r w:rsidR="00A344B7">
        <w:rPr>
          <w:rFonts w:ascii="Calibri" w:hAnsi="Calibri" w:cs="Courier New"/>
        </w:rPr>
        <w:t xml:space="preserve"> to ensure that the accompanying assessment process</w:t>
      </w:r>
      <w:r w:rsidR="007025AB">
        <w:rPr>
          <w:rFonts w:ascii="Calibri" w:hAnsi="Calibri" w:cs="Courier New"/>
        </w:rPr>
        <w:t>es</w:t>
      </w:r>
      <w:r w:rsidR="00A344B7">
        <w:rPr>
          <w:rFonts w:ascii="Calibri" w:hAnsi="Calibri" w:cs="Courier New"/>
        </w:rPr>
        <w:t xml:space="preserve"> </w:t>
      </w:r>
      <w:r w:rsidR="00C65F5A">
        <w:rPr>
          <w:rFonts w:ascii="Calibri" w:hAnsi="Calibri" w:cs="Courier New"/>
        </w:rPr>
        <w:t>meet both the needs of the ‘system’ and young people, by recogni</w:t>
      </w:r>
      <w:r w:rsidR="00E43DCB">
        <w:rPr>
          <w:rFonts w:ascii="Calibri" w:hAnsi="Calibri" w:cs="Courier New"/>
        </w:rPr>
        <w:t>s</w:t>
      </w:r>
      <w:r w:rsidR="00C65F5A">
        <w:rPr>
          <w:rFonts w:ascii="Calibri" w:hAnsi="Calibri" w:cs="Courier New"/>
        </w:rPr>
        <w:t>ing a broader range of skills</w:t>
      </w:r>
      <w:r w:rsidR="007052C3">
        <w:rPr>
          <w:rFonts w:ascii="Calibri" w:hAnsi="Calibri" w:cs="Courier New"/>
        </w:rPr>
        <w:t xml:space="preserve"> and dispositions. </w:t>
      </w:r>
      <w:r w:rsidR="000D5CEF">
        <w:rPr>
          <w:rFonts w:ascii="Calibri" w:hAnsi="Calibri" w:cs="Courier New"/>
        </w:rPr>
        <w:t xml:space="preserve">Youth Work </w:t>
      </w:r>
      <w:r w:rsidR="00592EB8">
        <w:rPr>
          <w:rFonts w:ascii="Calibri" w:hAnsi="Calibri" w:cs="Courier New"/>
        </w:rPr>
        <w:t xml:space="preserve">can play </w:t>
      </w:r>
      <w:r w:rsidR="000D5CEF">
        <w:rPr>
          <w:rFonts w:ascii="Calibri" w:hAnsi="Calibri" w:cs="Courier New"/>
        </w:rPr>
        <w:t xml:space="preserve">an important </w:t>
      </w:r>
      <w:r w:rsidR="00592EB8">
        <w:rPr>
          <w:rFonts w:ascii="Calibri" w:hAnsi="Calibri" w:cs="Courier New"/>
        </w:rPr>
        <w:t>role in all of this</w:t>
      </w:r>
      <w:r w:rsidR="007025AB">
        <w:rPr>
          <w:rFonts w:ascii="Calibri" w:hAnsi="Calibri" w:cs="Courier New"/>
        </w:rPr>
        <w:t>, if provided with appropriate opportunities</w:t>
      </w:r>
      <w:r w:rsidR="007052C3">
        <w:rPr>
          <w:rFonts w:ascii="Calibri" w:hAnsi="Calibri" w:cs="Courier New"/>
        </w:rPr>
        <w:t>.</w:t>
      </w:r>
      <w:r w:rsidR="008C184E">
        <w:rPr>
          <w:rFonts w:ascii="Calibri" w:hAnsi="Calibri" w:cs="Courier New"/>
        </w:rPr>
        <w:t xml:space="preserve"> </w:t>
      </w:r>
    </w:p>
    <w:p w14:paraId="69FEA81E" w14:textId="77777777" w:rsidR="00EF3CBE" w:rsidRDefault="00EF3CBE" w:rsidP="006A1F28">
      <w:pPr>
        <w:autoSpaceDE w:val="0"/>
        <w:autoSpaceDN w:val="0"/>
        <w:adjustRightInd w:val="0"/>
        <w:spacing w:line="360" w:lineRule="auto"/>
        <w:jc w:val="both"/>
        <w:rPr>
          <w:rStyle w:val="A1"/>
          <w:rFonts w:ascii="Calibri" w:hAnsi="Calibri"/>
          <w:b/>
        </w:rPr>
      </w:pPr>
    </w:p>
    <w:p w14:paraId="1796CA2F" w14:textId="74AD29A6" w:rsidR="006A1F28" w:rsidRPr="00F03E0F" w:rsidRDefault="006A1F28" w:rsidP="006A1F28">
      <w:pPr>
        <w:autoSpaceDE w:val="0"/>
        <w:autoSpaceDN w:val="0"/>
        <w:adjustRightInd w:val="0"/>
        <w:spacing w:line="360" w:lineRule="auto"/>
        <w:jc w:val="both"/>
        <w:rPr>
          <w:rStyle w:val="A1"/>
          <w:rFonts w:ascii="Calibri" w:hAnsi="Calibri"/>
          <w:b/>
        </w:rPr>
      </w:pPr>
      <w:r w:rsidRPr="00405C8F">
        <w:rPr>
          <w:rStyle w:val="A1"/>
          <w:rFonts w:ascii="Calibri" w:hAnsi="Calibri"/>
          <w:b/>
        </w:rPr>
        <w:t>What can Youth Work do to combat some of the</w:t>
      </w:r>
      <w:r w:rsidR="00D77204">
        <w:rPr>
          <w:rStyle w:val="A1"/>
          <w:rFonts w:ascii="Calibri" w:hAnsi="Calibri"/>
          <w:b/>
        </w:rPr>
        <w:t>se</w:t>
      </w:r>
      <w:r w:rsidRPr="00405C8F">
        <w:rPr>
          <w:rStyle w:val="A1"/>
          <w:rFonts w:ascii="Calibri" w:hAnsi="Calibri"/>
          <w:b/>
        </w:rPr>
        <w:t xml:space="preserve"> effects?</w:t>
      </w:r>
    </w:p>
    <w:p w14:paraId="0ED72A5E" w14:textId="5CC1E6BC"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The European Youth Forum propose</w:t>
      </w:r>
      <w:r w:rsidR="00FD4EDF">
        <w:rPr>
          <w:rStyle w:val="A1"/>
          <w:rFonts w:ascii="Calibri" w:hAnsi="Calibri"/>
        </w:rPr>
        <w:t>s</w:t>
      </w:r>
      <w:r w:rsidRPr="001F5BF6">
        <w:rPr>
          <w:rStyle w:val="A1"/>
          <w:rFonts w:ascii="Calibri" w:hAnsi="Calibri"/>
        </w:rPr>
        <w:t xml:space="preserve"> that Youth Work organisations</w:t>
      </w:r>
      <w:r w:rsidR="00EE5CCF">
        <w:rPr>
          <w:rStyle w:val="A1"/>
          <w:rFonts w:ascii="Calibri" w:hAnsi="Calibri"/>
        </w:rPr>
        <w:t>,</w:t>
      </w:r>
      <w:r w:rsidRPr="001F5BF6">
        <w:rPr>
          <w:rStyle w:val="A1"/>
          <w:rFonts w:ascii="Calibri" w:hAnsi="Calibri"/>
        </w:rPr>
        <w:t xml:space="preserve"> through their principled approach to non-formal education</w:t>
      </w:r>
      <w:r w:rsidR="00EE5CCF">
        <w:rPr>
          <w:rStyle w:val="A1"/>
          <w:rFonts w:ascii="Calibri" w:hAnsi="Calibri"/>
        </w:rPr>
        <w:t>,</w:t>
      </w:r>
      <w:r w:rsidRPr="001F5BF6">
        <w:rPr>
          <w:rStyle w:val="A1"/>
          <w:rFonts w:ascii="Calibri" w:hAnsi="Calibri"/>
        </w:rPr>
        <w:t xml:space="preserve"> help to foster the kind of qualities needed to work with others which employers so often require of young people and so often bemoan their lack.  </w:t>
      </w:r>
      <w:r>
        <w:rPr>
          <w:rStyle w:val="A1"/>
          <w:rFonts w:ascii="Calibri" w:hAnsi="Calibri"/>
        </w:rPr>
        <w:t>Youth Workers</w:t>
      </w:r>
      <w:r w:rsidR="006E7B37">
        <w:rPr>
          <w:rStyle w:val="A1"/>
          <w:rFonts w:ascii="Calibri" w:hAnsi="Calibri"/>
        </w:rPr>
        <w:t>,</w:t>
      </w:r>
      <w:r>
        <w:rPr>
          <w:rStyle w:val="A1"/>
          <w:rFonts w:ascii="Calibri" w:hAnsi="Calibri"/>
        </w:rPr>
        <w:t xml:space="preserve"> when asked</w:t>
      </w:r>
      <w:r w:rsidR="006E7B37">
        <w:rPr>
          <w:rStyle w:val="A1"/>
          <w:rFonts w:ascii="Calibri" w:hAnsi="Calibri"/>
        </w:rPr>
        <w:t>,</w:t>
      </w:r>
      <w:r>
        <w:rPr>
          <w:rStyle w:val="A1"/>
          <w:rFonts w:ascii="Calibri" w:hAnsi="Calibri"/>
        </w:rPr>
        <w:t xml:space="preserve"> will agree that t</w:t>
      </w:r>
      <w:r w:rsidRPr="001F5BF6">
        <w:rPr>
          <w:rStyle w:val="A1"/>
          <w:rFonts w:ascii="Calibri" w:hAnsi="Calibri"/>
        </w:rPr>
        <w:t>hese soft skills (a term which does little to illustrate their elusiveness among the young) as they are often described are the stock in trade of Youth Work where young people take part in activities which help them to learn commitment, show initiative and take responsibility.  Youth Work additionally offers young people opportunities for interpersonal interaction, conflict resolution, leadership, management, planning, team-working skills, and problem</w:t>
      </w:r>
      <w:r w:rsidR="00634DB2">
        <w:rPr>
          <w:rStyle w:val="A1"/>
          <w:rFonts w:ascii="Calibri" w:hAnsi="Calibri"/>
        </w:rPr>
        <w:t>-</w:t>
      </w:r>
      <w:r w:rsidRPr="001F5BF6">
        <w:rPr>
          <w:rStyle w:val="A1"/>
          <w:rFonts w:ascii="Calibri" w:hAnsi="Calibri"/>
        </w:rPr>
        <w:t xml:space="preserve">solving skills (European Youth Forum, 2011).  </w:t>
      </w:r>
    </w:p>
    <w:p w14:paraId="6F8121F3" w14:textId="77777777" w:rsidR="006A1F28" w:rsidRPr="001F5BF6" w:rsidRDefault="006A1F28" w:rsidP="006A1F28">
      <w:pPr>
        <w:autoSpaceDE w:val="0"/>
        <w:autoSpaceDN w:val="0"/>
        <w:adjustRightInd w:val="0"/>
        <w:spacing w:line="360" w:lineRule="auto"/>
        <w:jc w:val="both"/>
        <w:rPr>
          <w:rStyle w:val="A1"/>
          <w:rFonts w:ascii="Calibri" w:hAnsi="Calibri"/>
        </w:rPr>
      </w:pPr>
    </w:p>
    <w:p w14:paraId="48006442"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Youth Work in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xml:space="preserve"> is based upon a form of non-formal </w:t>
      </w:r>
      <w:r>
        <w:rPr>
          <w:rStyle w:val="A1"/>
          <w:rFonts w:ascii="Calibri" w:hAnsi="Calibri"/>
        </w:rPr>
        <w:t>learning</w:t>
      </w:r>
      <w:r w:rsidRPr="001F5BF6">
        <w:rPr>
          <w:rStyle w:val="A1"/>
          <w:rFonts w:ascii="Calibri" w:hAnsi="Calibri"/>
        </w:rPr>
        <w:t xml:space="preserve"> (NF</w:t>
      </w:r>
      <w:r>
        <w:rPr>
          <w:rStyle w:val="A1"/>
          <w:rFonts w:ascii="Calibri" w:hAnsi="Calibri"/>
        </w:rPr>
        <w:t>L</w:t>
      </w:r>
      <w:r w:rsidRPr="001F5BF6">
        <w:rPr>
          <w:rStyle w:val="A1"/>
          <w:rFonts w:ascii="Calibri" w:hAnsi="Calibri"/>
        </w:rPr>
        <w:t>) which has been described as:</w:t>
      </w:r>
    </w:p>
    <w:p w14:paraId="521310EA" w14:textId="77777777" w:rsidR="006A1F28" w:rsidRPr="001F5BF6" w:rsidRDefault="006A1F28" w:rsidP="006A1F28">
      <w:pPr>
        <w:autoSpaceDE w:val="0"/>
        <w:autoSpaceDN w:val="0"/>
        <w:adjustRightInd w:val="0"/>
        <w:spacing w:line="360" w:lineRule="auto"/>
        <w:jc w:val="both"/>
        <w:rPr>
          <w:rStyle w:val="A1"/>
          <w:rFonts w:ascii="Calibri" w:hAnsi="Calibri"/>
        </w:rPr>
      </w:pPr>
    </w:p>
    <w:p w14:paraId="407CD226" w14:textId="48333C9E" w:rsidR="006A1F28" w:rsidRPr="001F5BF6" w:rsidRDefault="006A1F28" w:rsidP="006A1F28">
      <w:pPr>
        <w:autoSpaceDE w:val="0"/>
        <w:autoSpaceDN w:val="0"/>
        <w:adjustRightInd w:val="0"/>
        <w:ind w:left="720" w:right="720"/>
        <w:jc w:val="both"/>
        <w:rPr>
          <w:rStyle w:val="A1"/>
          <w:rFonts w:ascii="Calibri" w:hAnsi="Calibri"/>
        </w:rPr>
      </w:pPr>
      <w:r w:rsidRPr="001F5BF6">
        <w:rPr>
          <w:rStyle w:val="A1"/>
          <w:rFonts w:ascii="Calibri" w:hAnsi="Calibri"/>
        </w:rPr>
        <w:t xml:space="preserve">learning embedded in planned, </w:t>
      </w:r>
      <w:proofErr w:type="gramStart"/>
      <w:r w:rsidRPr="001F5BF6">
        <w:rPr>
          <w:rStyle w:val="A1"/>
          <w:rFonts w:ascii="Calibri" w:hAnsi="Calibri"/>
        </w:rPr>
        <w:t>organised</w:t>
      </w:r>
      <w:proofErr w:type="gramEnd"/>
      <w:r w:rsidRPr="001F5BF6">
        <w:rPr>
          <w:rStyle w:val="A1"/>
          <w:rFonts w:ascii="Calibri" w:hAnsi="Calibri"/>
        </w:rPr>
        <w:t xml:space="preserve"> and sustained education activities that are outside formal education institutions.  The purpose of NFL is to provide alternative learning opportunities for those who do not have access to formal schooling or need specific life skills and knowledge to overcome different obstacles.  Non formal learning is also intentional from the learner’s point of view, as opposed to incidental or random types of learning (UNESCO, 2006</w:t>
      </w:r>
      <w:r w:rsidR="00622398">
        <w:rPr>
          <w:rStyle w:val="A1"/>
          <w:rFonts w:ascii="Calibri" w:hAnsi="Calibri"/>
        </w:rPr>
        <w:t>, p.39</w:t>
      </w:r>
      <w:r w:rsidRPr="001F5BF6">
        <w:rPr>
          <w:rStyle w:val="A1"/>
          <w:rFonts w:ascii="Calibri" w:hAnsi="Calibri"/>
        </w:rPr>
        <w:t xml:space="preserve">). </w:t>
      </w:r>
    </w:p>
    <w:p w14:paraId="0F96E049" w14:textId="77777777" w:rsidR="006A1F28" w:rsidRPr="001F5BF6" w:rsidRDefault="006A1F28" w:rsidP="006A1F28">
      <w:pPr>
        <w:autoSpaceDE w:val="0"/>
        <w:autoSpaceDN w:val="0"/>
        <w:adjustRightInd w:val="0"/>
        <w:spacing w:line="360" w:lineRule="auto"/>
        <w:jc w:val="both"/>
        <w:rPr>
          <w:rStyle w:val="A1"/>
          <w:rFonts w:ascii="Calibri" w:hAnsi="Calibri"/>
        </w:rPr>
      </w:pPr>
    </w:p>
    <w:p w14:paraId="2A271A40" w14:textId="131DC66B"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So</w:t>
      </w:r>
      <w:r w:rsidR="00634DB2">
        <w:rPr>
          <w:rStyle w:val="A1"/>
          <w:rFonts w:ascii="Calibri" w:hAnsi="Calibri"/>
        </w:rPr>
        <w:t>,</w:t>
      </w:r>
      <w:r w:rsidRPr="001F5BF6">
        <w:rPr>
          <w:rStyle w:val="A1"/>
          <w:rFonts w:ascii="Calibri" w:hAnsi="Calibri"/>
        </w:rPr>
        <w:t xml:space="preserve"> this form of learning holds significant potential to not only complement formal education but also to respond to young people at times and in locations that are not perhaps traditionally associated with learning.  One of the keys though to a successful outcome from </w:t>
      </w:r>
      <w:r w:rsidR="00282F4A">
        <w:rPr>
          <w:rStyle w:val="A1"/>
          <w:rFonts w:ascii="Calibri" w:hAnsi="Calibri"/>
        </w:rPr>
        <w:t>non-formal learning</w:t>
      </w:r>
      <w:r w:rsidRPr="001F5BF6">
        <w:rPr>
          <w:rStyle w:val="A1"/>
          <w:rFonts w:ascii="Calibri" w:hAnsi="Calibri"/>
        </w:rPr>
        <w:t xml:space="preserve"> is that those taking part in it recognise and appreciate the potential of the process they are involved in.</w:t>
      </w:r>
    </w:p>
    <w:p w14:paraId="3926D8E6" w14:textId="77777777" w:rsidR="006A1F28" w:rsidRPr="001F5BF6" w:rsidRDefault="006A1F28" w:rsidP="006A1F28">
      <w:pPr>
        <w:autoSpaceDE w:val="0"/>
        <w:autoSpaceDN w:val="0"/>
        <w:adjustRightInd w:val="0"/>
        <w:spacing w:line="360" w:lineRule="auto"/>
        <w:jc w:val="both"/>
        <w:rPr>
          <w:rStyle w:val="A1"/>
          <w:rFonts w:ascii="Calibri" w:hAnsi="Calibri"/>
        </w:rPr>
      </w:pPr>
    </w:p>
    <w:p w14:paraId="225BCC9E" w14:textId="77777777"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lastRenderedPageBreak/>
        <w:t>The National Youth Service Strateg</w:t>
      </w:r>
      <w:r>
        <w:rPr>
          <w:rStyle w:val="A1"/>
          <w:rFonts w:ascii="Calibri" w:hAnsi="Calibri"/>
        </w:rPr>
        <w:t>ies</w:t>
      </w:r>
      <w:r w:rsidRPr="001F5BF6">
        <w:rPr>
          <w:rStyle w:val="A1"/>
          <w:rFonts w:ascii="Calibri" w:hAnsi="Calibri"/>
        </w:rPr>
        <w:t xml:space="preserve"> for Wales </w:t>
      </w:r>
      <w:r>
        <w:rPr>
          <w:rStyle w:val="A1"/>
          <w:rFonts w:ascii="Calibri" w:hAnsi="Calibri"/>
        </w:rPr>
        <w:t>have set</w:t>
      </w:r>
      <w:r w:rsidRPr="001F5BF6">
        <w:rPr>
          <w:rStyle w:val="A1"/>
          <w:rFonts w:ascii="Calibri" w:hAnsi="Calibri"/>
        </w:rPr>
        <w:t xml:space="preserve"> out desired outcomes from Youth Work, these being active participation, wider skills development and enhanced emotional competence (WAG, 2007</w:t>
      </w:r>
      <w:r>
        <w:rPr>
          <w:rStyle w:val="A1"/>
          <w:rFonts w:ascii="Calibri" w:hAnsi="Calibri"/>
        </w:rPr>
        <w:t>, Welsh Government, 2014, 2019</w:t>
      </w:r>
      <w:r w:rsidRPr="001F5BF6">
        <w:rPr>
          <w:rStyle w:val="A1"/>
          <w:rFonts w:ascii="Calibri" w:hAnsi="Calibri"/>
        </w:rPr>
        <w:t>).</w:t>
      </w:r>
    </w:p>
    <w:p w14:paraId="36C593CE" w14:textId="77777777" w:rsidR="006A1F28" w:rsidRPr="001F5BF6" w:rsidRDefault="006A1F28" w:rsidP="006A1F28">
      <w:pPr>
        <w:autoSpaceDE w:val="0"/>
        <w:autoSpaceDN w:val="0"/>
        <w:adjustRightInd w:val="0"/>
        <w:spacing w:line="360" w:lineRule="auto"/>
        <w:jc w:val="both"/>
        <w:rPr>
          <w:rStyle w:val="A1"/>
          <w:rFonts w:ascii="Calibri" w:hAnsi="Calibri"/>
        </w:rPr>
      </w:pPr>
    </w:p>
    <w:p w14:paraId="54C40779" w14:textId="4DE2E1A5"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These outcomes are entirely consistent with an </w:t>
      </w:r>
      <w:r>
        <w:rPr>
          <w:rStyle w:val="A1"/>
          <w:rFonts w:ascii="Calibri" w:hAnsi="Calibri"/>
        </w:rPr>
        <w:t>approach which prioritises well</w:t>
      </w:r>
      <w:r w:rsidR="00633B86">
        <w:rPr>
          <w:rStyle w:val="A1"/>
          <w:rFonts w:ascii="Calibri" w:hAnsi="Calibri"/>
        </w:rPr>
        <w:t>-</w:t>
      </w:r>
      <w:r w:rsidRPr="001F5BF6">
        <w:rPr>
          <w:rStyle w:val="A1"/>
          <w:rFonts w:ascii="Calibri" w:hAnsi="Calibri"/>
        </w:rPr>
        <w:t xml:space="preserve">being and the enhancement of </w:t>
      </w:r>
      <w:r w:rsidRPr="00F845B6">
        <w:rPr>
          <w:rStyle w:val="A1"/>
          <w:rFonts w:ascii="Calibri" w:hAnsi="Calibri"/>
        </w:rPr>
        <w:t>soft skills</w:t>
      </w:r>
      <w:r w:rsidRPr="001F5BF6">
        <w:rPr>
          <w:rStyle w:val="A1"/>
          <w:rFonts w:ascii="Calibri" w:hAnsi="Calibri"/>
        </w:rPr>
        <w:t>.  The strateg</w:t>
      </w:r>
      <w:r w:rsidR="00064149">
        <w:rPr>
          <w:rStyle w:val="A1"/>
          <w:rFonts w:ascii="Calibri" w:hAnsi="Calibri"/>
        </w:rPr>
        <w:t>ies</w:t>
      </w:r>
      <w:r w:rsidRPr="001F5BF6">
        <w:rPr>
          <w:rStyle w:val="A1"/>
          <w:rFonts w:ascii="Calibri" w:hAnsi="Calibri"/>
        </w:rPr>
        <w:t xml:space="preserve"> suggest Youth Work providers should offer opportunities through active participation for young people to enjoy themselves, contribute to society, improve</w:t>
      </w:r>
      <w:r>
        <w:rPr>
          <w:rStyle w:val="A1"/>
          <w:rFonts w:ascii="Calibri" w:hAnsi="Calibri"/>
        </w:rPr>
        <w:t xml:space="preserve"> their health, </w:t>
      </w:r>
      <w:proofErr w:type="gramStart"/>
      <w:r>
        <w:rPr>
          <w:rStyle w:val="A1"/>
          <w:rFonts w:ascii="Calibri" w:hAnsi="Calibri"/>
        </w:rPr>
        <w:t>fitness</w:t>
      </w:r>
      <w:proofErr w:type="gramEnd"/>
      <w:r>
        <w:rPr>
          <w:rStyle w:val="A1"/>
          <w:rFonts w:ascii="Calibri" w:hAnsi="Calibri"/>
        </w:rPr>
        <w:t xml:space="preserve"> and well</w:t>
      </w:r>
      <w:r w:rsidRPr="001F5BF6">
        <w:rPr>
          <w:rStyle w:val="A1"/>
          <w:rFonts w:ascii="Calibri" w:hAnsi="Calibri"/>
        </w:rPr>
        <w:t xml:space="preserve">being, learn new skills, enhance their knowledge and learn to manage risk (WAG, 2007).  All these outcomes are consistent with evidence from the literature on </w:t>
      </w:r>
      <w:r>
        <w:rPr>
          <w:rStyle w:val="A1"/>
          <w:rFonts w:ascii="Calibri" w:hAnsi="Calibri"/>
        </w:rPr>
        <w:t>the constituent components of well</w:t>
      </w:r>
      <w:r w:rsidR="00622398">
        <w:rPr>
          <w:rStyle w:val="A1"/>
          <w:rFonts w:ascii="Calibri" w:hAnsi="Calibri"/>
        </w:rPr>
        <w:t>-</w:t>
      </w:r>
      <w:r w:rsidRPr="001F5BF6">
        <w:rPr>
          <w:rStyle w:val="A1"/>
          <w:rFonts w:ascii="Calibri" w:hAnsi="Calibri"/>
        </w:rPr>
        <w:t xml:space="preserve">being.  </w:t>
      </w:r>
    </w:p>
    <w:p w14:paraId="7F5F8B4A" w14:textId="77777777" w:rsidR="006A1F28" w:rsidRPr="001F5BF6" w:rsidRDefault="006A1F28" w:rsidP="006A1F28">
      <w:pPr>
        <w:autoSpaceDE w:val="0"/>
        <w:autoSpaceDN w:val="0"/>
        <w:adjustRightInd w:val="0"/>
        <w:spacing w:line="360" w:lineRule="auto"/>
        <w:jc w:val="both"/>
        <w:rPr>
          <w:rStyle w:val="A1"/>
          <w:rFonts w:ascii="Calibri" w:hAnsi="Calibri"/>
        </w:rPr>
      </w:pPr>
    </w:p>
    <w:p w14:paraId="0F6F8A06" w14:textId="1E43B457" w:rsidR="006A1F28" w:rsidRDefault="006A1F28" w:rsidP="006A1F28">
      <w:pPr>
        <w:autoSpaceDE w:val="0"/>
        <w:autoSpaceDN w:val="0"/>
        <w:adjustRightInd w:val="0"/>
        <w:spacing w:line="360" w:lineRule="auto"/>
        <w:jc w:val="both"/>
        <w:rPr>
          <w:rStyle w:val="A1"/>
          <w:rFonts w:ascii="Calibri" w:hAnsi="Calibri"/>
        </w:rPr>
      </w:pPr>
      <w:r>
        <w:rPr>
          <w:rStyle w:val="A1"/>
          <w:rFonts w:ascii="Calibri" w:hAnsi="Calibri"/>
        </w:rPr>
        <w:t>Youth Work is ideally</w:t>
      </w:r>
      <w:r w:rsidRPr="001F5BF6">
        <w:rPr>
          <w:rStyle w:val="A1"/>
          <w:rFonts w:ascii="Calibri" w:hAnsi="Calibri"/>
        </w:rPr>
        <w:t xml:space="preserve"> situated to encourage and foster young people’s active participation in social life whether at the most basic level of simply enjoying themselves through trying new activities or by contributing more directly to society by helping organise a community event or as a young carer.  Regularly taking part in Youth Work serves a useful social function and encourages young people to see the positive effects fostered through consistency.</w:t>
      </w:r>
    </w:p>
    <w:p w14:paraId="450ED0A3" w14:textId="77777777" w:rsidR="006A1F28" w:rsidRPr="001F5BF6" w:rsidRDefault="006A1F28" w:rsidP="006A1F28">
      <w:pPr>
        <w:autoSpaceDE w:val="0"/>
        <w:autoSpaceDN w:val="0"/>
        <w:adjustRightInd w:val="0"/>
        <w:spacing w:line="360" w:lineRule="auto"/>
        <w:jc w:val="both"/>
        <w:rPr>
          <w:rStyle w:val="A1"/>
          <w:rFonts w:ascii="Calibri" w:hAnsi="Calibri"/>
        </w:rPr>
      </w:pPr>
    </w:p>
    <w:p w14:paraId="54A68464" w14:textId="2BD555D1" w:rsidR="006A1F28" w:rsidRPr="00F02252" w:rsidRDefault="006A1F28" w:rsidP="00E31AEF">
      <w:pPr>
        <w:autoSpaceDE w:val="0"/>
        <w:autoSpaceDN w:val="0"/>
        <w:adjustRightInd w:val="0"/>
        <w:spacing w:line="360" w:lineRule="auto"/>
        <w:jc w:val="both"/>
        <w:rPr>
          <w:rFonts w:ascii="Calibri" w:hAnsi="Calibri" w:cs="Arial"/>
          <w:lang w:val="en"/>
        </w:rPr>
      </w:pPr>
      <w:r w:rsidRPr="001F5BF6">
        <w:rPr>
          <w:rStyle w:val="A1"/>
          <w:rFonts w:ascii="Calibri" w:hAnsi="Calibri"/>
        </w:rPr>
        <w:t xml:space="preserve">Youth Work can provide a space where young people </w:t>
      </w:r>
      <w:proofErr w:type="gramStart"/>
      <w:r w:rsidRPr="001F5BF6">
        <w:rPr>
          <w:rStyle w:val="A1"/>
          <w:rFonts w:ascii="Calibri" w:hAnsi="Calibri"/>
        </w:rPr>
        <w:t>have the opportunities to</w:t>
      </w:r>
      <w:proofErr w:type="gramEnd"/>
      <w:r w:rsidRPr="001F5BF6">
        <w:rPr>
          <w:rStyle w:val="A1"/>
          <w:rFonts w:ascii="Calibri" w:hAnsi="Calibri"/>
        </w:rPr>
        <w:t xml:space="preserve"> experience new activities, where they can experience alternative approaches to life, to learn the importance of contributing to society, family and friendships.  Youth Work should increasingly position itself to enable young people faced with the difficulties outlined above to ask questions, to pose themselves questions about what sort of life they want to live. </w:t>
      </w:r>
      <w:r>
        <w:rPr>
          <w:rStyle w:val="A1"/>
          <w:rFonts w:ascii="Calibri" w:hAnsi="Calibri"/>
        </w:rPr>
        <w:t xml:space="preserve"> </w:t>
      </w:r>
    </w:p>
    <w:p w14:paraId="1331C48D" w14:textId="77777777" w:rsidR="006A1F28" w:rsidRDefault="006A1F28" w:rsidP="006A1F28">
      <w:pPr>
        <w:autoSpaceDE w:val="0"/>
        <w:autoSpaceDN w:val="0"/>
        <w:adjustRightInd w:val="0"/>
        <w:spacing w:line="360" w:lineRule="auto"/>
        <w:jc w:val="both"/>
        <w:rPr>
          <w:rStyle w:val="A1"/>
          <w:rFonts w:ascii="Calibri" w:hAnsi="Calibri"/>
        </w:rPr>
      </w:pPr>
      <w:r w:rsidRPr="00F02252">
        <w:rPr>
          <w:rStyle w:val="A1"/>
          <w:rFonts w:ascii="Calibri" w:hAnsi="Calibri"/>
        </w:rPr>
        <w:t xml:space="preserve"> </w:t>
      </w:r>
    </w:p>
    <w:p w14:paraId="774E0EFD" w14:textId="380B28CF" w:rsidR="006A1F28" w:rsidRDefault="00F01107" w:rsidP="006A1F28">
      <w:pPr>
        <w:spacing w:after="86" w:line="360" w:lineRule="auto"/>
        <w:jc w:val="both"/>
        <w:rPr>
          <w:rFonts w:ascii="Calibri" w:hAnsi="Calibri" w:cs="Arial"/>
        </w:rPr>
      </w:pPr>
      <w:ins w:id="77" w:author="Tim Opie" w:date="2021-11-12T15:34:00Z">
        <w:r>
          <w:rPr>
            <w:rFonts w:ascii="Calibri" w:hAnsi="Calibri" w:cs="Arial"/>
          </w:rPr>
          <w:t>Youth Work is about developing a young person holistically</w:t>
        </w:r>
      </w:ins>
      <w:ins w:id="78" w:author="Tim Opie" w:date="2021-11-12T15:35:00Z">
        <w:r w:rsidR="009C1B92">
          <w:rPr>
            <w:rFonts w:ascii="Calibri" w:hAnsi="Calibri" w:cs="Arial"/>
          </w:rPr>
          <w:t xml:space="preserve">, which might also </w:t>
        </w:r>
        <w:r w:rsidR="00623241">
          <w:rPr>
            <w:rFonts w:ascii="Calibri" w:hAnsi="Calibri" w:cs="Arial"/>
          </w:rPr>
          <w:t>include</w:t>
        </w:r>
      </w:ins>
      <w:del w:id="79" w:author="Tim Opie" w:date="2021-11-12T15:34:00Z">
        <w:r w:rsidR="006A1F28" w:rsidRPr="00442F12" w:rsidDel="009C1B92">
          <w:rPr>
            <w:rFonts w:ascii="Calibri" w:hAnsi="Calibri" w:cs="Arial"/>
          </w:rPr>
          <w:delText>It is well established that Youth Work can</w:delText>
        </w:r>
      </w:del>
      <w:r w:rsidR="006A1F28" w:rsidRPr="00442F12">
        <w:rPr>
          <w:rFonts w:ascii="Calibri" w:hAnsi="Calibri" w:cs="Arial"/>
        </w:rPr>
        <w:t xml:space="preserve"> </w:t>
      </w:r>
      <w:r w:rsidR="006A1F28">
        <w:rPr>
          <w:rFonts w:ascii="Calibri" w:hAnsi="Calibri" w:cs="Arial"/>
        </w:rPr>
        <w:t>mak</w:t>
      </w:r>
      <w:ins w:id="80" w:author="Tim Opie" w:date="2021-11-12T15:35:00Z">
        <w:r w:rsidR="00623241">
          <w:rPr>
            <w:rFonts w:ascii="Calibri" w:hAnsi="Calibri" w:cs="Arial"/>
          </w:rPr>
          <w:t>ing</w:t>
        </w:r>
      </w:ins>
      <w:del w:id="81" w:author="Tim Opie" w:date="2021-11-12T15:35:00Z">
        <w:r w:rsidR="006A1F28" w:rsidDel="00623241">
          <w:rPr>
            <w:rFonts w:ascii="Calibri" w:hAnsi="Calibri" w:cs="Arial"/>
          </w:rPr>
          <w:delText>e</w:delText>
        </w:r>
      </w:del>
      <w:r w:rsidR="006A1F28">
        <w:rPr>
          <w:rFonts w:ascii="Calibri" w:hAnsi="Calibri" w:cs="Arial"/>
        </w:rPr>
        <w:t xml:space="preserve"> a really valuable </w:t>
      </w:r>
      <w:r w:rsidR="006A1F28" w:rsidRPr="00442F12">
        <w:rPr>
          <w:rFonts w:ascii="Calibri" w:hAnsi="Calibri" w:cs="Arial"/>
        </w:rPr>
        <w:t>contribut</w:t>
      </w:r>
      <w:r w:rsidR="006A1F28">
        <w:rPr>
          <w:rFonts w:ascii="Calibri" w:hAnsi="Calibri" w:cs="Arial"/>
        </w:rPr>
        <w:t>ion in</w:t>
      </w:r>
      <w:r w:rsidR="006A1F28" w:rsidRPr="00442F12">
        <w:rPr>
          <w:rFonts w:ascii="Calibri" w:hAnsi="Calibri" w:cs="Arial"/>
        </w:rPr>
        <w:t xml:space="preserve"> enabling </w:t>
      </w:r>
      <w:ins w:id="82" w:author="Tim Opie" w:date="2021-11-12T15:35:00Z">
        <w:r w:rsidR="00623241">
          <w:rPr>
            <w:rFonts w:ascii="Calibri" w:hAnsi="Calibri" w:cs="Arial"/>
          </w:rPr>
          <w:t>them</w:t>
        </w:r>
      </w:ins>
      <w:del w:id="83" w:author="Tim Opie" w:date="2021-11-12T15:35:00Z">
        <w:r w:rsidR="006A1F28" w:rsidRPr="00442F12" w:rsidDel="00623241">
          <w:rPr>
            <w:rFonts w:ascii="Calibri" w:hAnsi="Calibri" w:cs="Arial"/>
          </w:rPr>
          <w:delText>young people</w:delText>
        </w:r>
      </w:del>
      <w:r w:rsidR="006A1F28">
        <w:rPr>
          <w:rFonts w:ascii="Calibri" w:hAnsi="Calibri" w:cs="Arial"/>
        </w:rPr>
        <w:t xml:space="preserve"> to</w:t>
      </w:r>
      <w:r w:rsidR="006A1F28" w:rsidRPr="00442F12">
        <w:rPr>
          <w:rFonts w:ascii="Calibri" w:hAnsi="Calibri" w:cs="Arial"/>
        </w:rPr>
        <w:t xml:space="preserve"> gain the skills so valued by employers including</w:t>
      </w:r>
      <w:r w:rsidR="006A1F28" w:rsidRPr="00442F12">
        <w:rPr>
          <w:rFonts w:ascii="Calibri" w:hAnsi="Calibri"/>
          <w:color w:val="000000"/>
        </w:rPr>
        <w:t xml:space="preserve"> </w:t>
      </w:r>
      <w:ins w:id="84" w:author="Tim Opie" w:date="2021-11-12T15:35:00Z">
        <w:r w:rsidR="00623241">
          <w:rPr>
            <w:rFonts w:ascii="Calibri" w:hAnsi="Calibri"/>
            <w:color w:val="000000"/>
          </w:rPr>
          <w:t xml:space="preserve">confidence, </w:t>
        </w:r>
      </w:ins>
      <w:r w:rsidR="006A1F28" w:rsidRPr="00442F12">
        <w:rPr>
          <w:rFonts w:ascii="Calibri" w:hAnsi="Calibri"/>
          <w:color w:val="000000"/>
        </w:rPr>
        <w:t>understanding customer needs</w:t>
      </w:r>
      <w:r w:rsidR="006A1F28">
        <w:rPr>
          <w:rFonts w:ascii="Calibri" w:hAnsi="Calibri"/>
          <w:color w:val="000000"/>
        </w:rPr>
        <w:t xml:space="preserve"> </w:t>
      </w:r>
      <w:r w:rsidR="006A1F28" w:rsidRPr="00442F12">
        <w:rPr>
          <w:rFonts w:ascii="Calibri" w:hAnsi="Calibri"/>
          <w:color w:val="000000"/>
        </w:rPr>
        <w:t xml:space="preserve">and following instructions, good </w:t>
      </w:r>
      <w:r w:rsidR="006A1F28">
        <w:rPr>
          <w:rFonts w:ascii="Calibri" w:hAnsi="Calibri"/>
          <w:color w:val="000000"/>
        </w:rPr>
        <w:t>c</w:t>
      </w:r>
      <w:r w:rsidR="006A1F28" w:rsidRPr="00442F12">
        <w:rPr>
          <w:rFonts w:ascii="Calibri" w:hAnsi="Calibri"/>
          <w:color w:val="000000"/>
        </w:rPr>
        <w:t xml:space="preserve">ommunication and working with others, adaptability and flexibility and showing initiative along with the basic skills of literacy and numeracy </w:t>
      </w:r>
      <w:r w:rsidR="006A1F28" w:rsidRPr="00442F12">
        <w:rPr>
          <w:rFonts w:ascii="Calibri" w:hAnsi="Calibri" w:cs="Arial"/>
        </w:rPr>
        <w:t>(</w:t>
      </w:r>
      <w:proofErr w:type="spellStart"/>
      <w:r w:rsidR="006A1F28">
        <w:rPr>
          <w:rFonts w:ascii="Calibri" w:hAnsi="Calibri" w:cs="Arial"/>
        </w:rPr>
        <w:t>Futureskills</w:t>
      </w:r>
      <w:proofErr w:type="spellEnd"/>
      <w:r w:rsidR="006A1F28">
        <w:rPr>
          <w:rFonts w:ascii="Calibri" w:hAnsi="Calibri" w:cs="Arial"/>
        </w:rPr>
        <w:t xml:space="preserve"> Wales</w:t>
      </w:r>
      <w:r w:rsidR="006A1F28" w:rsidRPr="00442F12">
        <w:rPr>
          <w:rFonts w:ascii="Calibri" w:hAnsi="Calibri" w:cs="Arial"/>
        </w:rPr>
        <w:t>)</w:t>
      </w:r>
      <w:r w:rsidR="006A1F28">
        <w:rPr>
          <w:rFonts w:ascii="Calibri" w:hAnsi="Calibri" w:cs="Arial"/>
        </w:rPr>
        <w:t xml:space="preserve">. Youth Work should take the opportunity presented by the current </w:t>
      </w:r>
      <w:r w:rsidR="00FB7C30">
        <w:rPr>
          <w:rFonts w:ascii="Calibri" w:hAnsi="Calibri" w:cs="Arial"/>
        </w:rPr>
        <w:t>challenges facing young people</w:t>
      </w:r>
      <w:r w:rsidR="006A1F28">
        <w:rPr>
          <w:rFonts w:ascii="Calibri" w:hAnsi="Calibri" w:cs="Arial"/>
        </w:rPr>
        <w:t xml:space="preserve"> and maximize its contribution to wider social progress for children, young </w:t>
      </w:r>
      <w:proofErr w:type="gramStart"/>
      <w:r w:rsidR="006A1F28">
        <w:rPr>
          <w:rFonts w:ascii="Calibri" w:hAnsi="Calibri" w:cs="Arial"/>
        </w:rPr>
        <w:t>people</w:t>
      </w:r>
      <w:proofErr w:type="gramEnd"/>
      <w:r w:rsidR="006A1F28">
        <w:rPr>
          <w:rFonts w:ascii="Calibri" w:hAnsi="Calibri" w:cs="Arial"/>
        </w:rPr>
        <w:t xml:space="preserve"> and communities through its unique contribution of radical and empowering social education</w:t>
      </w:r>
      <w:r w:rsidR="00FB7C30">
        <w:rPr>
          <w:rFonts w:ascii="Calibri" w:hAnsi="Calibri" w:cs="Arial"/>
        </w:rPr>
        <w:t xml:space="preserve"> in communities, for communities and by communities</w:t>
      </w:r>
      <w:r w:rsidR="006A1F28">
        <w:rPr>
          <w:rFonts w:ascii="Calibri" w:hAnsi="Calibri" w:cs="Arial"/>
        </w:rPr>
        <w:t xml:space="preserve">. </w:t>
      </w:r>
    </w:p>
    <w:p w14:paraId="08A201D7" w14:textId="77777777" w:rsidR="00B16314" w:rsidRDefault="00B16314"/>
    <w:sectPr w:rsidR="00B16314" w:rsidSect="006A1F28">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kzidenz Grotesk BE">
    <w:altName w:val="Akzidenz Grotesk BE"/>
    <w:panose1 w:val="00000000000000000000"/>
    <w:charset w:val="00"/>
    <w:family w:val="swiss"/>
    <w:notTrueType/>
    <w:pitch w:val="default"/>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D7AC3"/>
    <w:multiLevelType w:val="hybridMultilevel"/>
    <w:tmpl w:val="C2909C48"/>
    <w:lvl w:ilvl="0" w:tplc="04090001">
      <w:start w:val="1"/>
      <w:numFmt w:val="bullet"/>
      <w:lvlText w:val=""/>
      <w:lvlJc w:val="left"/>
      <w:pPr>
        <w:tabs>
          <w:tab w:val="num" w:pos="736"/>
        </w:tabs>
        <w:ind w:left="736" w:hanging="360"/>
      </w:pPr>
      <w:rPr>
        <w:rFonts w:ascii="Symbol" w:hAnsi="Symbol" w:hint="default"/>
      </w:rPr>
    </w:lvl>
    <w:lvl w:ilvl="1" w:tplc="04090003" w:tentative="1">
      <w:start w:val="1"/>
      <w:numFmt w:val="bullet"/>
      <w:lvlText w:val="o"/>
      <w:lvlJc w:val="left"/>
      <w:pPr>
        <w:tabs>
          <w:tab w:val="num" w:pos="1456"/>
        </w:tabs>
        <w:ind w:left="1456" w:hanging="360"/>
      </w:pPr>
      <w:rPr>
        <w:rFonts w:ascii="Courier New" w:hAnsi="Courier New" w:cs="Courier New" w:hint="default"/>
      </w:rPr>
    </w:lvl>
    <w:lvl w:ilvl="2" w:tplc="04090005" w:tentative="1">
      <w:start w:val="1"/>
      <w:numFmt w:val="bullet"/>
      <w:lvlText w:val=""/>
      <w:lvlJc w:val="left"/>
      <w:pPr>
        <w:tabs>
          <w:tab w:val="num" w:pos="2176"/>
        </w:tabs>
        <w:ind w:left="2176" w:hanging="360"/>
      </w:pPr>
      <w:rPr>
        <w:rFonts w:ascii="Wingdings" w:hAnsi="Wingdings" w:hint="default"/>
      </w:rPr>
    </w:lvl>
    <w:lvl w:ilvl="3" w:tplc="04090001" w:tentative="1">
      <w:start w:val="1"/>
      <w:numFmt w:val="bullet"/>
      <w:lvlText w:val=""/>
      <w:lvlJc w:val="left"/>
      <w:pPr>
        <w:tabs>
          <w:tab w:val="num" w:pos="2896"/>
        </w:tabs>
        <w:ind w:left="2896" w:hanging="360"/>
      </w:pPr>
      <w:rPr>
        <w:rFonts w:ascii="Symbol" w:hAnsi="Symbol" w:hint="default"/>
      </w:rPr>
    </w:lvl>
    <w:lvl w:ilvl="4" w:tplc="04090003" w:tentative="1">
      <w:start w:val="1"/>
      <w:numFmt w:val="bullet"/>
      <w:lvlText w:val="o"/>
      <w:lvlJc w:val="left"/>
      <w:pPr>
        <w:tabs>
          <w:tab w:val="num" w:pos="3616"/>
        </w:tabs>
        <w:ind w:left="3616" w:hanging="360"/>
      </w:pPr>
      <w:rPr>
        <w:rFonts w:ascii="Courier New" w:hAnsi="Courier New" w:cs="Courier New" w:hint="default"/>
      </w:rPr>
    </w:lvl>
    <w:lvl w:ilvl="5" w:tplc="04090005" w:tentative="1">
      <w:start w:val="1"/>
      <w:numFmt w:val="bullet"/>
      <w:lvlText w:val=""/>
      <w:lvlJc w:val="left"/>
      <w:pPr>
        <w:tabs>
          <w:tab w:val="num" w:pos="4336"/>
        </w:tabs>
        <w:ind w:left="4336" w:hanging="360"/>
      </w:pPr>
      <w:rPr>
        <w:rFonts w:ascii="Wingdings" w:hAnsi="Wingdings" w:hint="default"/>
      </w:rPr>
    </w:lvl>
    <w:lvl w:ilvl="6" w:tplc="04090001" w:tentative="1">
      <w:start w:val="1"/>
      <w:numFmt w:val="bullet"/>
      <w:lvlText w:val=""/>
      <w:lvlJc w:val="left"/>
      <w:pPr>
        <w:tabs>
          <w:tab w:val="num" w:pos="5056"/>
        </w:tabs>
        <w:ind w:left="5056" w:hanging="360"/>
      </w:pPr>
      <w:rPr>
        <w:rFonts w:ascii="Symbol" w:hAnsi="Symbol" w:hint="default"/>
      </w:rPr>
    </w:lvl>
    <w:lvl w:ilvl="7" w:tplc="04090003" w:tentative="1">
      <w:start w:val="1"/>
      <w:numFmt w:val="bullet"/>
      <w:lvlText w:val="o"/>
      <w:lvlJc w:val="left"/>
      <w:pPr>
        <w:tabs>
          <w:tab w:val="num" w:pos="5776"/>
        </w:tabs>
        <w:ind w:left="5776" w:hanging="360"/>
      </w:pPr>
      <w:rPr>
        <w:rFonts w:ascii="Courier New" w:hAnsi="Courier New" w:cs="Courier New" w:hint="default"/>
      </w:rPr>
    </w:lvl>
    <w:lvl w:ilvl="8" w:tplc="04090005" w:tentative="1">
      <w:start w:val="1"/>
      <w:numFmt w:val="bullet"/>
      <w:lvlText w:val=""/>
      <w:lvlJc w:val="left"/>
      <w:pPr>
        <w:tabs>
          <w:tab w:val="num" w:pos="6496"/>
        </w:tabs>
        <w:ind w:left="6496"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im Opie">
    <w15:presenceInfo w15:providerId="AD" w15:userId="S::tim.opie@WLGA.GOV.UK::3d00b1bc-b097-408e-9800-6cc9a002cd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F28"/>
    <w:rsid w:val="000040DD"/>
    <w:rsid w:val="000179DB"/>
    <w:rsid w:val="0002549C"/>
    <w:rsid w:val="00053BEF"/>
    <w:rsid w:val="00063671"/>
    <w:rsid w:val="00064149"/>
    <w:rsid w:val="0007020A"/>
    <w:rsid w:val="000839E5"/>
    <w:rsid w:val="000A4B62"/>
    <w:rsid w:val="000A6DB5"/>
    <w:rsid w:val="000B7B0F"/>
    <w:rsid w:val="000D5C77"/>
    <w:rsid w:val="000D5CEF"/>
    <w:rsid w:val="000E268B"/>
    <w:rsid w:val="000F403F"/>
    <w:rsid w:val="000F4493"/>
    <w:rsid w:val="00126181"/>
    <w:rsid w:val="001367DC"/>
    <w:rsid w:val="001517A5"/>
    <w:rsid w:val="00156217"/>
    <w:rsid w:val="00160270"/>
    <w:rsid w:val="001614A1"/>
    <w:rsid w:val="00174288"/>
    <w:rsid w:val="001770F5"/>
    <w:rsid w:val="0018737A"/>
    <w:rsid w:val="001904CC"/>
    <w:rsid w:val="00192B5E"/>
    <w:rsid w:val="00192E20"/>
    <w:rsid w:val="0019416E"/>
    <w:rsid w:val="00196CB1"/>
    <w:rsid w:val="001A1CC3"/>
    <w:rsid w:val="001C1E69"/>
    <w:rsid w:val="001D3D56"/>
    <w:rsid w:val="001D62E9"/>
    <w:rsid w:val="001D757B"/>
    <w:rsid w:val="001E1A17"/>
    <w:rsid w:val="001E63FE"/>
    <w:rsid w:val="001E7E94"/>
    <w:rsid w:val="00215EFF"/>
    <w:rsid w:val="002160EF"/>
    <w:rsid w:val="002205F8"/>
    <w:rsid w:val="002245DA"/>
    <w:rsid w:val="00224810"/>
    <w:rsid w:val="0023137C"/>
    <w:rsid w:val="00234366"/>
    <w:rsid w:val="002407CB"/>
    <w:rsid w:val="002432D8"/>
    <w:rsid w:val="00243951"/>
    <w:rsid w:val="00270066"/>
    <w:rsid w:val="00282F4A"/>
    <w:rsid w:val="002832C0"/>
    <w:rsid w:val="002A11E9"/>
    <w:rsid w:val="002A1B6F"/>
    <w:rsid w:val="002A5539"/>
    <w:rsid w:val="002A6324"/>
    <w:rsid w:val="002C48FD"/>
    <w:rsid w:val="002C4AF9"/>
    <w:rsid w:val="002C533D"/>
    <w:rsid w:val="002E407A"/>
    <w:rsid w:val="00304399"/>
    <w:rsid w:val="00306495"/>
    <w:rsid w:val="00333936"/>
    <w:rsid w:val="003606C1"/>
    <w:rsid w:val="003726FC"/>
    <w:rsid w:val="003815F2"/>
    <w:rsid w:val="003902BF"/>
    <w:rsid w:val="0039440C"/>
    <w:rsid w:val="003A23B1"/>
    <w:rsid w:val="003B3204"/>
    <w:rsid w:val="003C0002"/>
    <w:rsid w:val="003C02B2"/>
    <w:rsid w:val="003D1939"/>
    <w:rsid w:val="003E402F"/>
    <w:rsid w:val="003E4698"/>
    <w:rsid w:val="003F67A6"/>
    <w:rsid w:val="00404E3E"/>
    <w:rsid w:val="00412365"/>
    <w:rsid w:val="00425650"/>
    <w:rsid w:val="00427CE0"/>
    <w:rsid w:val="00436630"/>
    <w:rsid w:val="00437B3A"/>
    <w:rsid w:val="00442A24"/>
    <w:rsid w:val="00443263"/>
    <w:rsid w:val="00445E20"/>
    <w:rsid w:val="00450713"/>
    <w:rsid w:val="00480711"/>
    <w:rsid w:val="00486D3A"/>
    <w:rsid w:val="00493AB3"/>
    <w:rsid w:val="00493F12"/>
    <w:rsid w:val="004959C9"/>
    <w:rsid w:val="004A5E04"/>
    <w:rsid w:val="004A619D"/>
    <w:rsid w:val="004E2FDE"/>
    <w:rsid w:val="004E5B12"/>
    <w:rsid w:val="004E7E88"/>
    <w:rsid w:val="005005FA"/>
    <w:rsid w:val="00515CF6"/>
    <w:rsid w:val="00522A2A"/>
    <w:rsid w:val="0052341F"/>
    <w:rsid w:val="00533662"/>
    <w:rsid w:val="00541A30"/>
    <w:rsid w:val="0054343D"/>
    <w:rsid w:val="00544315"/>
    <w:rsid w:val="00554E97"/>
    <w:rsid w:val="005551B7"/>
    <w:rsid w:val="00566FD1"/>
    <w:rsid w:val="00567A03"/>
    <w:rsid w:val="0058660F"/>
    <w:rsid w:val="00592EB8"/>
    <w:rsid w:val="00596C41"/>
    <w:rsid w:val="005A6153"/>
    <w:rsid w:val="005B122F"/>
    <w:rsid w:val="005B1435"/>
    <w:rsid w:val="005B1E45"/>
    <w:rsid w:val="005B46B5"/>
    <w:rsid w:val="005B734A"/>
    <w:rsid w:val="005C5090"/>
    <w:rsid w:val="005F2103"/>
    <w:rsid w:val="005F3727"/>
    <w:rsid w:val="00611AD3"/>
    <w:rsid w:val="006176E9"/>
    <w:rsid w:val="00621706"/>
    <w:rsid w:val="00622398"/>
    <w:rsid w:val="00623241"/>
    <w:rsid w:val="00623C2B"/>
    <w:rsid w:val="00623C2D"/>
    <w:rsid w:val="00630835"/>
    <w:rsid w:val="006330C7"/>
    <w:rsid w:val="00633B86"/>
    <w:rsid w:val="00634DB2"/>
    <w:rsid w:val="006467A2"/>
    <w:rsid w:val="00646F29"/>
    <w:rsid w:val="0066372C"/>
    <w:rsid w:val="00677B8F"/>
    <w:rsid w:val="00677DB9"/>
    <w:rsid w:val="0068341A"/>
    <w:rsid w:val="006837A2"/>
    <w:rsid w:val="00687BA4"/>
    <w:rsid w:val="00694547"/>
    <w:rsid w:val="006A1533"/>
    <w:rsid w:val="006A1F28"/>
    <w:rsid w:val="006A4576"/>
    <w:rsid w:val="006B0783"/>
    <w:rsid w:val="006B2955"/>
    <w:rsid w:val="006C21E6"/>
    <w:rsid w:val="006C3595"/>
    <w:rsid w:val="006D2DFC"/>
    <w:rsid w:val="006D7CCA"/>
    <w:rsid w:val="006E2C73"/>
    <w:rsid w:val="006E42B0"/>
    <w:rsid w:val="006E7B37"/>
    <w:rsid w:val="007025AB"/>
    <w:rsid w:val="007052C3"/>
    <w:rsid w:val="007073B8"/>
    <w:rsid w:val="007168A8"/>
    <w:rsid w:val="00717D84"/>
    <w:rsid w:val="007313B7"/>
    <w:rsid w:val="007316C0"/>
    <w:rsid w:val="00733C27"/>
    <w:rsid w:val="00740B51"/>
    <w:rsid w:val="007700AA"/>
    <w:rsid w:val="007751C0"/>
    <w:rsid w:val="00775EC7"/>
    <w:rsid w:val="007810B5"/>
    <w:rsid w:val="007B4E49"/>
    <w:rsid w:val="007C09DB"/>
    <w:rsid w:val="007C3DE3"/>
    <w:rsid w:val="007C49E6"/>
    <w:rsid w:val="007E2F45"/>
    <w:rsid w:val="007F2DE5"/>
    <w:rsid w:val="007F3087"/>
    <w:rsid w:val="007F3CF8"/>
    <w:rsid w:val="007F6C4A"/>
    <w:rsid w:val="0081572C"/>
    <w:rsid w:val="008376B7"/>
    <w:rsid w:val="0084188B"/>
    <w:rsid w:val="00842B3F"/>
    <w:rsid w:val="008455C8"/>
    <w:rsid w:val="00850E85"/>
    <w:rsid w:val="0085696F"/>
    <w:rsid w:val="00862F1D"/>
    <w:rsid w:val="00874C04"/>
    <w:rsid w:val="0088313D"/>
    <w:rsid w:val="008B471B"/>
    <w:rsid w:val="008C184E"/>
    <w:rsid w:val="008C44D5"/>
    <w:rsid w:val="008C4E82"/>
    <w:rsid w:val="008C6F6D"/>
    <w:rsid w:val="008C7B26"/>
    <w:rsid w:val="00905683"/>
    <w:rsid w:val="009140FC"/>
    <w:rsid w:val="00926398"/>
    <w:rsid w:val="00931E13"/>
    <w:rsid w:val="00935E1C"/>
    <w:rsid w:val="009461E7"/>
    <w:rsid w:val="00957B2B"/>
    <w:rsid w:val="00961696"/>
    <w:rsid w:val="009724B3"/>
    <w:rsid w:val="009870A8"/>
    <w:rsid w:val="00987281"/>
    <w:rsid w:val="0099579E"/>
    <w:rsid w:val="00995A89"/>
    <w:rsid w:val="009A596E"/>
    <w:rsid w:val="009A6754"/>
    <w:rsid w:val="009A6DD1"/>
    <w:rsid w:val="009B3FE3"/>
    <w:rsid w:val="009C1ACC"/>
    <w:rsid w:val="009C1B92"/>
    <w:rsid w:val="009D411C"/>
    <w:rsid w:val="009E206E"/>
    <w:rsid w:val="009F01ED"/>
    <w:rsid w:val="009F1880"/>
    <w:rsid w:val="00A13F4D"/>
    <w:rsid w:val="00A22CE3"/>
    <w:rsid w:val="00A33BED"/>
    <w:rsid w:val="00A344B7"/>
    <w:rsid w:val="00A36A91"/>
    <w:rsid w:val="00A36AB0"/>
    <w:rsid w:val="00A41BDF"/>
    <w:rsid w:val="00A54BEC"/>
    <w:rsid w:val="00A56ABF"/>
    <w:rsid w:val="00A57C86"/>
    <w:rsid w:val="00A64B72"/>
    <w:rsid w:val="00A666F8"/>
    <w:rsid w:val="00A75429"/>
    <w:rsid w:val="00A9406F"/>
    <w:rsid w:val="00AA2D9D"/>
    <w:rsid w:val="00AC2BE9"/>
    <w:rsid w:val="00AD1D2B"/>
    <w:rsid w:val="00AE5833"/>
    <w:rsid w:val="00AF7DAA"/>
    <w:rsid w:val="00B06CA3"/>
    <w:rsid w:val="00B11CA1"/>
    <w:rsid w:val="00B148E6"/>
    <w:rsid w:val="00B16314"/>
    <w:rsid w:val="00B22B37"/>
    <w:rsid w:val="00B42725"/>
    <w:rsid w:val="00B466A2"/>
    <w:rsid w:val="00B4698C"/>
    <w:rsid w:val="00B51CC2"/>
    <w:rsid w:val="00B81FFF"/>
    <w:rsid w:val="00B923C4"/>
    <w:rsid w:val="00B96407"/>
    <w:rsid w:val="00BA2124"/>
    <w:rsid w:val="00BA30BE"/>
    <w:rsid w:val="00BA4D54"/>
    <w:rsid w:val="00BB472B"/>
    <w:rsid w:val="00BC6CCC"/>
    <w:rsid w:val="00BC7861"/>
    <w:rsid w:val="00BD3C1F"/>
    <w:rsid w:val="00BD7303"/>
    <w:rsid w:val="00BE33DA"/>
    <w:rsid w:val="00BE37B4"/>
    <w:rsid w:val="00BE42A4"/>
    <w:rsid w:val="00BE73F9"/>
    <w:rsid w:val="00C12835"/>
    <w:rsid w:val="00C174B8"/>
    <w:rsid w:val="00C31EF1"/>
    <w:rsid w:val="00C32362"/>
    <w:rsid w:val="00C350C7"/>
    <w:rsid w:val="00C35C5A"/>
    <w:rsid w:val="00C40B4D"/>
    <w:rsid w:val="00C40BDC"/>
    <w:rsid w:val="00C531F9"/>
    <w:rsid w:val="00C65F5A"/>
    <w:rsid w:val="00C81A8B"/>
    <w:rsid w:val="00C951FF"/>
    <w:rsid w:val="00C973A9"/>
    <w:rsid w:val="00CA076F"/>
    <w:rsid w:val="00CA1590"/>
    <w:rsid w:val="00CA5034"/>
    <w:rsid w:val="00CA7EF8"/>
    <w:rsid w:val="00CC03BA"/>
    <w:rsid w:val="00CC2745"/>
    <w:rsid w:val="00CD134F"/>
    <w:rsid w:val="00CD3FC3"/>
    <w:rsid w:val="00CE5892"/>
    <w:rsid w:val="00CE6E03"/>
    <w:rsid w:val="00D004C8"/>
    <w:rsid w:val="00D03A9E"/>
    <w:rsid w:val="00D20C90"/>
    <w:rsid w:val="00D2773A"/>
    <w:rsid w:val="00D320FD"/>
    <w:rsid w:val="00D43F86"/>
    <w:rsid w:val="00D601F7"/>
    <w:rsid w:val="00D77204"/>
    <w:rsid w:val="00D92959"/>
    <w:rsid w:val="00DA0845"/>
    <w:rsid w:val="00DA41D8"/>
    <w:rsid w:val="00DB2F8C"/>
    <w:rsid w:val="00DC2CC7"/>
    <w:rsid w:val="00DC3A63"/>
    <w:rsid w:val="00DC7C31"/>
    <w:rsid w:val="00DD00DF"/>
    <w:rsid w:val="00DD566F"/>
    <w:rsid w:val="00DE3CDB"/>
    <w:rsid w:val="00DE76B2"/>
    <w:rsid w:val="00DF1DA8"/>
    <w:rsid w:val="00E0000E"/>
    <w:rsid w:val="00E15DBC"/>
    <w:rsid w:val="00E21841"/>
    <w:rsid w:val="00E226ED"/>
    <w:rsid w:val="00E31AEF"/>
    <w:rsid w:val="00E35990"/>
    <w:rsid w:val="00E36CAE"/>
    <w:rsid w:val="00E4282F"/>
    <w:rsid w:val="00E43DCB"/>
    <w:rsid w:val="00E45B55"/>
    <w:rsid w:val="00E47C47"/>
    <w:rsid w:val="00E55216"/>
    <w:rsid w:val="00E60CE5"/>
    <w:rsid w:val="00E644A7"/>
    <w:rsid w:val="00E670EF"/>
    <w:rsid w:val="00E758A0"/>
    <w:rsid w:val="00E768FE"/>
    <w:rsid w:val="00E77319"/>
    <w:rsid w:val="00E831F2"/>
    <w:rsid w:val="00E86B1C"/>
    <w:rsid w:val="00E916E6"/>
    <w:rsid w:val="00EA5151"/>
    <w:rsid w:val="00EA7AF4"/>
    <w:rsid w:val="00ED07B9"/>
    <w:rsid w:val="00ED2480"/>
    <w:rsid w:val="00ED462D"/>
    <w:rsid w:val="00ED6351"/>
    <w:rsid w:val="00EE5CCF"/>
    <w:rsid w:val="00EE6AE1"/>
    <w:rsid w:val="00EE7A81"/>
    <w:rsid w:val="00EF2FE7"/>
    <w:rsid w:val="00EF3CBE"/>
    <w:rsid w:val="00EF53A1"/>
    <w:rsid w:val="00F01107"/>
    <w:rsid w:val="00F03E0F"/>
    <w:rsid w:val="00F212FE"/>
    <w:rsid w:val="00F2660F"/>
    <w:rsid w:val="00F36907"/>
    <w:rsid w:val="00F43AFB"/>
    <w:rsid w:val="00F45C13"/>
    <w:rsid w:val="00F461F0"/>
    <w:rsid w:val="00F466E7"/>
    <w:rsid w:val="00F56CE3"/>
    <w:rsid w:val="00F80C56"/>
    <w:rsid w:val="00F845B6"/>
    <w:rsid w:val="00F8653C"/>
    <w:rsid w:val="00F92F26"/>
    <w:rsid w:val="00FB423E"/>
    <w:rsid w:val="00FB7C30"/>
    <w:rsid w:val="00FC30C5"/>
    <w:rsid w:val="00FC5226"/>
    <w:rsid w:val="00FD3B30"/>
    <w:rsid w:val="00FD4EDF"/>
    <w:rsid w:val="00FE7D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2DBCEC9D"/>
  <w15:chartTrackingRefBased/>
  <w15:docId w15:val="{3C958287-74A0-4B32-BB7A-4D2D6D914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F2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7">
    <w:name w:val="Pa7"/>
    <w:basedOn w:val="Normal"/>
    <w:next w:val="Normal"/>
    <w:uiPriority w:val="99"/>
    <w:rsid w:val="006A1F28"/>
    <w:pPr>
      <w:autoSpaceDE w:val="0"/>
      <w:autoSpaceDN w:val="0"/>
      <w:adjustRightInd w:val="0"/>
      <w:spacing w:line="201" w:lineRule="atLeast"/>
    </w:pPr>
    <w:rPr>
      <w:rFonts w:ascii="Akzidenz Grotesk BE" w:hAnsi="Akzidenz Grotesk BE"/>
      <w:lang w:val="en-GB" w:eastAsia="en-GB"/>
    </w:rPr>
  </w:style>
  <w:style w:type="character" w:customStyle="1" w:styleId="A1">
    <w:name w:val="A1"/>
    <w:uiPriority w:val="99"/>
    <w:rsid w:val="006A1F28"/>
    <w:rPr>
      <w:rFonts w:cs="Akzidenz Grotesk BE Light"/>
      <w:color w:val="000000"/>
    </w:rPr>
  </w:style>
  <w:style w:type="paragraph" w:customStyle="1" w:styleId="western">
    <w:name w:val="western"/>
    <w:basedOn w:val="Normal"/>
    <w:rsid w:val="006A1F28"/>
    <w:pPr>
      <w:spacing w:before="100" w:beforeAutospacing="1" w:after="119"/>
    </w:pPr>
  </w:style>
  <w:style w:type="paragraph" w:styleId="Revision">
    <w:name w:val="Revision"/>
    <w:hidden/>
    <w:uiPriority w:val="99"/>
    <w:semiHidden/>
    <w:rsid w:val="00AA2D9D"/>
    <w:pPr>
      <w:spacing w:after="0"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CD3FC3"/>
    <w:rPr>
      <w:sz w:val="16"/>
      <w:szCs w:val="16"/>
    </w:rPr>
  </w:style>
  <w:style w:type="paragraph" w:styleId="CommentText">
    <w:name w:val="annotation text"/>
    <w:basedOn w:val="Normal"/>
    <w:link w:val="CommentTextChar"/>
    <w:uiPriority w:val="99"/>
    <w:semiHidden/>
    <w:unhideWhenUsed/>
    <w:rsid w:val="00CD3FC3"/>
    <w:rPr>
      <w:sz w:val="20"/>
      <w:szCs w:val="20"/>
    </w:rPr>
  </w:style>
  <w:style w:type="character" w:customStyle="1" w:styleId="CommentTextChar">
    <w:name w:val="Comment Text Char"/>
    <w:basedOn w:val="DefaultParagraphFont"/>
    <w:link w:val="CommentText"/>
    <w:uiPriority w:val="99"/>
    <w:semiHidden/>
    <w:rsid w:val="00CD3FC3"/>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D3FC3"/>
    <w:rPr>
      <w:b/>
      <w:bCs/>
    </w:rPr>
  </w:style>
  <w:style w:type="character" w:customStyle="1" w:styleId="CommentSubjectChar">
    <w:name w:val="Comment Subject Char"/>
    <w:basedOn w:val="CommentTextChar"/>
    <w:link w:val="CommentSubject"/>
    <w:uiPriority w:val="99"/>
    <w:semiHidden/>
    <w:rsid w:val="00CD3FC3"/>
    <w:rPr>
      <w:rFonts w:ascii="Times New Roman" w:eastAsia="Times New Roman" w:hAnsi="Times New Roman" w:cs="Times New Roman"/>
      <w:b/>
      <w:bCs/>
      <w:sz w:val="20"/>
      <w:szCs w:val="20"/>
      <w:lang w:val="en-US"/>
    </w:rPr>
  </w:style>
  <w:style w:type="character" w:styleId="Hyperlink">
    <w:name w:val="Hyperlink"/>
    <w:basedOn w:val="DefaultParagraphFont"/>
    <w:uiPriority w:val="99"/>
    <w:unhideWhenUsed/>
    <w:rsid w:val="00677B8F"/>
    <w:rPr>
      <w:color w:val="0563C1" w:themeColor="hyperlink"/>
      <w:u w:val="single"/>
    </w:rPr>
  </w:style>
  <w:style w:type="character" w:styleId="UnresolvedMention">
    <w:name w:val="Unresolved Mention"/>
    <w:basedOn w:val="DefaultParagraphFont"/>
    <w:uiPriority w:val="99"/>
    <w:semiHidden/>
    <w:unhideWhenUsed/>
    <w:rsid w:val="00677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1785</Words>
  <Characters>10179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2</cp:revision>
  <dcterms:created xsi:type="dcterms:W3CDTF">2022-01-06T13:19:00Z</dcterms:created>
  <dcterms:modified xsi:type="dcterms:W3CDTF">2022-01-06T13:19:00Z</dcterms:modified>
</cp:coreProperties>
</file>