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D311B" w14:textId="77777777" w:rsidR="00CC42E7" w:rsidRDefault="00F860E1" w:rsidP="00F860E1">
      <w:pPr>
        <w:rPr>
          <w:rFonts w:ascii="Arial" w:hAnsi="Arial" w:cs="Arial"/>
          <w:b/>
          <w:bCs/>
        </w:rPr>
      </w:pPr>
      <w:r w:rsidRPr="00F860E1">
        <w:rPr>
          <w:rFonts w:ascii="Arial" w:hAnsi="Arial" w:cs="Arial"/>
          <w:b/>
          <w:bCs/>
        </w:rPr>
        <w:t xml:space="preserve">                                                </w:t>
      </w:r>
    </w:p>
    <w:p w14:paraId="227FB300" w14:textId="77777777" w:rsidR="00CC42E7" w:rsidRDefault="00CC42E7" w:rsidP="00F860E1">
      <w:pPr>
        <w:rPr>
          <w:rFonts w:ascii="Arial" w:hAnsi="Arial" w:cs="Arial"/>
          <w:b/>
          <w:bCs/>
        </w:rPr>
      </w:pPr>
    </w:p>
    <w:p w14:paraId="3C59A4C0" w14:textId="77777777" w:rsidR="00CC42E7" w:rsidRDefault="00CC42E7" w:rsidP="00F860E1">
      <w:pPr>
        <w:rPr>
          <w:rFonts w:ascii="Arial" w:hAnsi="Arial" w:cs="Arial"/>
          <w:b/>
          <w:bCs/>
        </w:rPr>
      </w:pPr>
    </w:p>
    <w:p w14:paraId="0BC71076" w14:textId="77777777" w:rsidR="00CA494C" w:rsidRDefault="000F2371" w:rsidP="00F860E1">
      <w:pPr>
        <w:rPr>
          <w:rFonts w:ascii="Arial" w:hAnsi="Arial" w:cs="Arial"/>
          <w:b/>
          <w:bCs/>
          <w:sz w:val="28"/>
          <w:szCs w:val="28"/>
        </w:rPr>
      </w:pPr>
      <w:r w:rsidRPr="00591BD1">
        <w:rPr>
          <w:rFonts w:ascii="Arial" w:hAnsi="Arial" w:cs="Arial"/>
          <w:b/>
          <w:bCs/>
        </w:rPr>
        <w:t>Programme:</w:t>
      </w:r>
      <w:r w:rsidRPr="00591BD1">
        <w:rPr>
          <w:rFonts w:ascii="Arial" w:hAnsi="Arial" w:cs="Arial"/>
          <w:b/>
          <w:bCs/>
          <w:sz w:val="28"/>
          <w:szCs w:val="28"/>
        </w:rPr>
        <w:t xml:space="preserve"> </w:t>
      </w:r>
      <w:r w:rsidR="00591BD1">
        <w:rPr>
          <w:rFonts w:ascii="Arial" w:hAnsi="Arial" w:cs="Arial"/>
          <w:b/>
          <w:bCs/>
          <w:sz w:val="28"/>
          <w:szCs w:val="28"/>
        </w:rPr>
        <w:t xml:space="preserve">                                                                                       </w:t>
      </w:r>
    </w:p>
    <w:p w14:paraId="0770D67E" w14:textId="1E8BC2FA" w:rsidR="00F56C9D" w:rsidRDefault="000F2371" w:rsidP="00F860E1">
      <w:pPr>
        <w:rPr>
          <w:rFonts w:ascii="Arial" w:hAnsi="Arial"/>
          <w:b/>
          <w:rPrChange w:id="0" w:author="Petra Stankova (2216986)" w:date="2023-04-13T10:51:00Z">
            <w:rPr>
              <w:rFonts w:ascii="Arial" w:hAnsi="Arial" w:cs="Arial"/>
              <w:b/>
              <w:bCs/>
              <w:sz w:val="28"/>
              <w:szCs w:val="28"/>
            </w:rPr>
          </w:rPrChange>
        </w:rPr>
      </w:pPr>
      <w:r w:rsidRPr="00591BD1">
        <w:rPr>
          <w:rFonts w:ascii="Arial" w:hAnsi="Arial" w:cs="Arial"/>
          <w:b/>
          <w:bCs/>
        </w:rPr>
        <w:t xml:space="preserve">Certificate of </w:t>
      </w:r>
      <w:r w:rsidR="002F516F" w:rsidRPr="00591BD1">
        <w:rPr>
          <w:rFonts w:ascii="Arial" w:hAnsi="Arial" w:cs="Arial"/>
          <w:b/>
          <w:bCs/>
        </w:rPr>
        <w:t>H</w:t>
      </w:r>
      <w:r w:rsidRPr="00591BD1">
        <w:rPr>
          <w:rFonts w:ascii="Arial" w:hAnsi="Arial" w:cs="Arial"/>
          <w:b/>
          <w:bCs/>
        </w:rPr>
        <w:t xml:space="preserve">igher </w:t>
      </w:r>
      <w:r w:rsidR="002F516F" w:rsidRPr="00591BD1">
        <w:rPr>
          <w:rFonts w:ascii="Arial" w:hAnsi="Arial" w:cs="Arial"/>
          <w:b/>
          <w:bCs/>
        </w:rPr>
        <w:t>E</w:t>
      </w:r>
      <w:r w:rsidRPr="00591BD1">
        <w:rPr>
          <w:rFonts w:ascii="Arial" w:hAnsi="Arial" w:cs="Arial"/>
          <w:b/>
          <w:bCs/>
        </w:rPr>
        <w:t xml:space="preserve">ducation </w:t>
      </w:r>
      <w:r w:rsidR="002F516F" w:rsidRPr="00591BD1">
        <w:rPr>
          <w:rFonts w:ascii="Arial" w:hAnsi="Arial" w:cs="Arial"/>
          <w:b/>
          <w:bCs/>
        </w:rPr>
        <w:t>S</w:t>
      </w:r>
      <w:r w:rsidR="00F406F6" w:rsidRPr="00591BD1">
        <w:rPr>
          <w:rFonts w:ascii="Arial" w:hAnsi="Arial" w:cs="Arial"/>
          <w:b/>
          <w:bCs/>
        </w:rPr>
        <w:t xml:space="preserve">kills for the </w:t>
      </w:r>
      <w:r w:rsidR="002F516F" w:rsidRPr="00591BD1">
        <w:rPr>
          <w:rFonts w:ascii="Arial" w:hAnsi="Arial" w:cs="Arial"/>
          <w:b/>
          <w:bCs/>
        </w:rPr>
        <w:t>W</w:t>
      </w:r>
      <w:r w:rsidR="00F406F6" w:rsidRPr="00591BD1">
        <w:rPr>
          <w:rFonts w:ascii="Arial" w:hAnsi="Arial" w:cs="Arial"/>
          <w:b/>
          <w:bCs/>
        </w:rPr>
        <w:t>orkplace</w:t>
      </w:r>
      <w:r w:rsidR="002F516F" w:rsidRPr="00591BD1">
        <w:rPr>
          <w:rFonts w:ascii="Arial" w:hAnsi="Arial" w:cs="Arial"/>
          <w:b/>
          <w:bCs/>
        </w:rPr>
        <w:t xml:space="preserve"> </w:t>
      </w:r>
      <w:r w:rsidR="00591BD1" w:rsidRPr="00591BD1">
        <w:rPr>
          <w:rFonts w:ascii="Arial" w:hAnsi="Arial" w:cs="Arial"/>
          <w:b/>
          <w:bCs/>
        </w:rPr>
        <w:t>(</w:t>
      </w:r>
      <w:r w:rsidR="00F406F6" w:rsidRPr="00591BD1">
        <w:rPr>
          <w:rFonts w:ascii="Arial" w:hAnsi="Arial" w:cs="Arial"/>
          <w:b/>
          <w:bCs/>
        </w:rPr>
        <w:t xml:space="preserve">Health and </w:t>
      </w:r>
      <w:r w:rsidR="002F516F" w:rsidRPr="00591BD1">
        <w:rPr>
          <w:rFonts w:ascii="Arial" w:hAnsi="Arial" w:cs="Arial"/>
          <w:b/>
          <w:bCs/>
        </w:rPr>
        <w:t>Social Care)</w:t>
      </w:r>
    </w:p>
    <w:p w14:paraId="16509D65" w14:textId="77777777" w:rsidR="00D25E9A" w:rsidRPr="00CA494C" w:rsidRDefault="00D25E9A" w:rsidP="00F860E1">
      <w:pPr>
        <w:rPr>
          <w:ins w:id="1" w:author="Petra Stankova (2216986)" w:date="2023-04-13T10:51:00Z"/>
          <w:rFonts w:ascii="Arial" w:hAnsi="Arial" w:cs="Arial"/>
          <w:b/>
          <w:bCs/>
          <w:sz w:val="28"/>
          <w:szCs w:val="28"/>
        </w:rPr>
      </w:pPr>
    </w:p>
    <w:p w14:paraId="777416B3" w14:textId="6D6F1273" w:rsidR="00F56C9D" w:rsidRDefault="008E2710" w:rsidP="00F860E1">
      <w:pPr>
        <w:rPr>
          <w:rFonts w:ascii="Arial" w:hAnsi="Arial" w:cs="Arial"/>
          <w:b/>
          <w:bCs/>
        </w:rPr>
      </w:pPr>
      <w:r>
        <w:rPr>
          <w:rFonts w:ascii="Arial" w:hAnsi="Arial" w:cs="Arial"/>
          <w:b/>
          <w:bCs/>
        </w:rPr>
        <w:t>Modul</w:t>
      </w:r>
      <w:r w:rsidR="00A57458">
        <w:rPr>
          <w:rFonts w:ascii="Arial" w:hAnsi="Arial" w:cs="Arial"/>
          <w:b/>
          <w:bCs/>
        </w:rPr>
        <w:t xml:space="preserve">: </w:t>
      </w:r>
      <w:r w:rsidR="00CA494C">
        <w:rPr>
          <w:rFonts w:ascii="Arial" w:hAnsi="Arial" w:cs="Arial"/>
          <w:b/>
          <w:bCs/>
        </w:rPr>
        <w:t xml:space="preserve">  </w:t>
      </w:r>
      <w:r w:rsidR="00A57458">
        <w:rPr>
          <w:rFonts w:ascii="Arial" w:hAnsi="Arial" w:cs="Arial"/>
          <w:b/>
          <w:bCs/>
        </w:rPr>
        <w:t>Introduction to Public Health</w:t>
      </w:r>
      <w:r w:rsidR="00F56C9D">
        <w:rPr>
          <w:rFonts w:ascii="Arial" w:hAnsi="Arial" w:cs="Arial"/>
          <w:b/>
          <w:bCs/>
        </w:rPr>
        <w:t xml:space="preserve">   </w:t>
      </w:r>
    </w:p>
    <w:p w14:paraId="5923C29B" w14:textId="604B4807" w:rsidR="0023285B" w:rsidRDefault="0023285B" w:rsidP="00F860E1">
      <w:pPr>
        <w:rPr>
          <w:rFonts w:ascii="Arial" w:hAnsi="Arial" w:cs="Arial"/>
          <w:b/>
          <w:bCs/>
        </w:rPr>
      </w:pPr>
      <w:r>
        <w:rPr>
          <w:rFonts w:ascii="Arial" w:hAnsi="Arial" w:cs="Arial"/>
          <w:b/>
          <w:bCs/>
        </w:rPr>
        <w:t>Module code: LCHS4004</w:t>
      </w:r>
    </w:p>
    <w:p w14:paraId="3703CD36" w14:textId="77777777" w:rsidR="00443838" w:rsidRDefault="00443838" w:rsidP="00F860E1">
      <w:pPr>
        <w:rPr>
          <w:rFonts w:ascii="Arial" w:hAnsi="Arial" w:cs="Arial"/>
          <w:b/>
          <w:bCs/>
        </w:rPr>
      </w:pPr>
    </w:p>
    <w:p w14:paraId="34D2386D" w14:textId="77777777" w:rsidR="00B32E6F" w:rsidRDefault="00B32E6F" w:rsidP="00F860E1">
      <w:pPr>
        <w:rPr>
          <w:rFonts w:ascii="Arial" w:hAnsi="Arial" w:cs="Arial"/>
          <w:b/>
          <w:bCs/>
        </w:rPr>
      </w:pPr>
    </w:p>
    <w:p w14:paraId="3EAFFE81" w14:textId="08FC8F59" w:rsidR="00B32E6F" w:rsidRDefault="00B32E6F" w:rsidP="00F860E1">
      <w:pPr>
        <w:rPr>
          <w:rFonts w:ascii="Arial" w:hAnsi="Arial" w:cs="Arial"/>
          <w:b/>
          <w:bCs/>
        </w:rPr>
      </w:pPr>
      <w:r>
        <w:rPr>
          <w:rFonts w:ascii="Arial" w:hAnsi="Arial" w:cs="Arial"/>
          <w:b/>
          <w:bCs/>
        </w:rPr>
        <w:t xml:space="preserve">                                </w:t>
      </w:r>
    </w:p>
    <w:p w14:paraId="5BADD8D7" w14:textId="77777777" w:rsidR="0023285B" w:rsidRDefault="00B32E6F" w:rsidP="00F860E1">
      <w:pPr>
        <w:rPr>
          <w:rFonts w:ascii="Arial" w:hAnsi="Arial" w:cs="Arial"/>
          <w:b/>
          <w:bCs/>
        </w:rPr>
      </w:pPr>
      <w:r>
        <w:rPr>
          <w:rFonts w:ascii="Arial" w:hAnsi="Arial" w:cs="Arial"/>
          <w:b/>
          <w:bCs/>
        </w:rPr>
        <w:t>Title</w:t>
      </w:r>
      <w:r w:rsidRPr="00826903">
        <w:rPr>
          <w:rFonts w:ascii="Arial" w:hAnsi="Arial" w:cs="Arial"/>
          <w:b/>
          <w:bCs/>
          <w:sz w:val="28"/>
          <w:szCs w:val="28"/>
        </w:rPr>
        <w:t xml:space="preserve">: </w:t>
      </w:r>
      <w:r w:rsidR="00826903" w:rsidRPr="00826903">
        <w:rPr>
          <w:rFonts w:ascii="Arial" w:hAnsi="Arial" w:cs="Arial"/>
          <w:b/>
          <w:bCs/>
          <w:sz w:val="28"/>
          <w:szCs w:val="28"/>
        </w:rPr>
        <w:t xml:space="preserve">                            </w:t>
      </w:r>
      <w:del w:id="2" w:author="Petra Stankova (2216986)" w:date="2023-04-13T10:51:00Z">
        <w:r w:rsidR="00826903" w:rsidRPr="00826903">
          <w:rPr>
            <w:rFonts w:ascii="Arial" w:hAnsi="Arial" w:cs="Arial"/>
            <w:b/>
            <w:bCs/>
            <w:sz w:val="28"/>
            <w:szCs w:val="28"/>
          </w:rPr>
          <w:delText xml:space="preserve">        </w:delText>
        </w:r>
      </w:del>
      <w:r w:rsidR="00826903" w:rsidRPr="00025EF0">
        <w:rPr>
          <w:rFonts w:ascii="Arial" w:hAnsi="Arial"/>
          <w:b/>
          <w:sz w:val="36"/>
          <w:rPrChange w:id="3" w:author="Petra Stankova (2216986)" w:date="2023-04-13T10:51:00Z">
            <w:rPr>
              <w:rFonts w:ascii="Arial" w:hAnsi="Arial" w:cs="Arial"/>
              <w:b/>
              <w:bCs/>
              <w:sz w:val="28"/>
              <w:szCs w:val="28"/>
            </w:rPr>
          </w:rPrChange>
        </w:rPr>
        <w:t>Tuberculosis</w:t>
      </w:r>
      <w:ins w:id="4" w:author="Petra Stankova (2216986)" w:date="2023-04-13T10:51:00Z">
        <w:r w:rsidR="00025EF0" w:rsidRPr="00025EF0">
          <w:rPr>
            <w:rFonts w:ascii="Arial" w:hAnsi="Arial" w:cs="Arial"/>
            <w:b/>
            <w:bCs/>
            <w:sz w:val="36"/>
            <w:szCs w:val="36"/>
          </w:rPr>
          <w:t xml:space="preserve"> </w:t>
        </w:r>
      </w:ins>
      <w:r w:rsidR="00826903" w:rsidRPr="00025EF0">
        <w:rPr>
          <w:rFonts w:ascii="Arial" w:hAnsi="Arial"/>
          <w:b/>
          <w:sz w:val="36"/>
          <w:rPrChange w:id="5" w:author="Petra Stankova (2216986)" w:date="2023-04-13T10:51:00Z">
            <w:rPr>
              <w:rFonts w:ascii="Arial" w:hAnsi="Arial" w:cs="Arial"/>
              <w:b/>
              <w:bCs/>
              <w:sz w:val="28"/>
              <w:szCs w:val="28"/>
            </w:rPr>
          </w:rPrChange>
        </w:rPr>
        <w:t>(TB)</w:t>
      </w:r>
      <w:r w:rsidR="00CC42E7">
        <w:rPr>
          <w:rFonts w:ascii="Arial" w:hAnsi="Arial" w:cs="Arial"/>
          <w:b/>
          <w:bCs/>
        </w:rPr>
        <w:t xml:space="preserve">      </w:t>
      </w:r>
    </w:p>
    <w:p w14:paraId="714D9C95" w14:textId="77777777" w:rsidR="0023285B" w:rsidRDefault="0023285B" w:rsidP="00F860E1">
      <w:pPr>
        <w:rPr>
          <w:rFonts w:ascii="Arial" w:hAnsi="Arial" w:cs="Arial"/>
          <w:b/>
          <w:bCs/>
        </w:rPr>
      </w:pPr>
    </w:p>
    <w:p w14:paraId="7CC11A4A" w14:textId="77777777" w:rsidR="0023285B" w:rsidRDefault="0023285B" w:rsidP="00F860E1">
      <w:pPr>
        <w:rPr>
          <w:rFonts w:ascii="Arial" w:hAnsi="Arial" w:cs="Arial"/>
          <w:b/>
          <w:bCs/>
        </w:rPr>
      </w:pPr>
    </w:p>
    <w:p w14:paraId="53A88457" w14:textId="77777777" w:rsidR="0023285B" w:rsidRDefault="0023285B" w:rsidP="00F860E1">
      <w:pPr>
        <w:rPr>
          <w:rFonts w:ascii="Arial" w:hAnsi="Arial" w:cs="Arial"/>
          <w:b/>
          <w:bCs/>
        </w:rPr>
      </w:pPr>
    </w:p>
    <w:p w14:paraId="6BDE12DC" w14:textId="77777777" w:rsidR="0023285B" w:rsidRDefault="0023285B" w:rsidP="0023285B">
      <w:pPr>
        <w:rPr>
          <w:rFonts w:ascii="Arial" w:hAnsi="Arial" w:cs="Arial"/>
          <w:b/>
          <w:bCs/>
        </w:rPr>
      </w:pPr>
      <w:r>
        <w:rPr>
          <w:rFonts w:ascii="Arial" w:hAnsi="Arial" w:cs="Arial"/>
          <w:b/>
          <w:bCs/>
        </w:rPr>
        <w:t>Lector:    Bianca Sanfilippo</w:t>
      </w:r>
    </w:p>
    <w:p w14:paraId="41868160" w14:textId="77777777" w:rsidR="0023285B" w:rsidRDefault="0023285B" w:rsidP="0023285B">
      <w:pPr>
        <w:rPr>
          <w:rFonts w:ascii="Arial" w:hAnsi="Arial" w:cs="Arial"/>
          <w:b/>
          <w:bCs/>
        </w:rPr>
      </w:pPr>
    </w:p>
    <w:p w14:paraId="601E18AA" w14:textId="77777777" w:rsidR="0023285B" w:rsidRDefault="0023285B" w:rsidP="0023285B">
      <w:pPr>
        <w:rPr>
          <w:rFonts w:ascii="Arial" w:hAnsi="Arial" w:cs="Arial"/>
          <w:b/>
          <w:bCs/>
        </w:rPr>
      </w:pPr>
      <w:r>
        <w:rPr>
          <w:rFonts w:ascii="Arial" w:hAnsi="Arial" w:cs="Arial"/>
          <w:b/>
          <w:bCs/>
        </w:rPr>
        <w:t>Author:    Petra Stankova</w:t>
      </w:r>
      <w:ins w:id="6" w:author="Petra Stankova (2216986)" w:date="2023-04-13T10:51:00Z">
        <w:r>
          <w:rPr>
            <w:rFonts w:ascii="Arial" w:hAnsi="Arial" w:cs="Arial"/>
            <w:b/>
            <w:bCs/>
          </w:rPr>
          <w:t xml:space="preserve"> (2216986)</w:t>
        </w:r>
      </w:ins>
    </w:p>
    <w:p w14:paraId="00BE2BA6" w14:textId="7623BA21" w:rsidR="00CC42E7" w:rsidRDefault="00CC42E7" w:rsidP="00F860E1">
      <w:pPr>
        <w:rPr>
          <w:rFonts w:ascii="Arial" w:hAnsi="Arial" w:cs="Arial"/>
          <w:b/>
          <w:bCs/>
        </w:rPr>
      </w:pPr>
      <w:r>
        <w:rPr>
          <w:rFonts w:ascii="Arial" w:hAnsi="Arial" w:cs="Arial"/>
          <w:b/>
          <w:bCs/>
        </w:rPr>
        <w:t xml:space="preserve">                                    </w:t>
      </w:r>
    </w:p>
    <w:p w14:paraId="1878F973" w14:textId="77777777" w:rsidR="00CC42E7" w:rsidRDefault="00CC42E7" w:rsidP="00F860E1">
      <w:pPr>
        <w:rPr>
          <w:rFonts w:ascii="Arial" w:hAnsi="Arial" w:cs="Arial"/>
          <w:b/>
          <w:bCs/>
        </w:rPr>
      </w:pPr>
    </w:p>
    <w:p w14:paraId="34EECB76" w14:textId="77777777" w:rsidR="00CC42E7" w:rsidRDefault="00CC42E7" w:rsidP="00F860E1">
      <w:pPr>
        <w:rPr>
          <w:rFonts w:ascii="Arial" w:hAnsi="Arial" w:cs="Arial"/>
          <w:b/>
          <w:bCs/>
        </w:rPr>
      </w:pPr>
    </w:p>
    <w:p w14:paraId="4DC03CF1" w14:textId="77777777" w:rsidR="00CC42E7" w:rsidRDefault="00CC42E7" w:rsidP="00F860E1">
      <w:pPr>
        <w:rPr>
          <w:rFonts w:ascii="Arial" w:hAnsi="Arial" w:cs="Arial"/>
          <w:b/>
          <w:bCs/>
        </w:rPr>
      </w:pPr>
    </w:p>
    <w:p w14:paraId="7F31C952" w14:textId="77777777" w:rsidR="00CC42E7" w:rsidRDefault="00CC42E7" w:rsidP="00F860E1">
      <w:pPr>
        <w:rPr>
          <w:rFonts w:ascii="Arial" w:hAnsi="Arial" w:cs="Arial"/>
          <w:b/>
          <w:bCs/>
        </w:rPr>
      </w:pPr>
    </w:p>
    <w:p w14:paraId="4AB43805" w14:textId="77777777" w:rsidR="00CC42E7" w:rsidRDefault="00CC42E7" w:rsidP="00F860E1">
      <w:pPr>
        <w:rPr>
          <w:rFonts w:ascii="Arial" w:hAnsi="Arial" w:cs="Arial"/>
          <w:b/>
          <w:bCs/>
        </w:rPr>
      </w:pPr>
    </w:p>
    <w:p w14:paraId="719EA073" w14:textId="77777777" w:rsidR="00CC42E7" w:rsidRDefault="00CC42E7" w:rsidP="00F860E1">
      <w:pPr>
        <w:rPr>
          <w:rFonts w:ascii="Arial" w:hAnsi="Arial" w:cs="Arial"/>
          <w:b/>
          <w:bCs/>
        </w:rPr>
      </w:pPr>
    </w:p>
    <w:p w14:paraId="21905578" w14:textId="77777777" w:rsidR="00CC42E7" w:rsidRDefault="00CC42E7" w:rsidP="00F860E1">
      <w:pPr>
        <w:rPr>
          <w:rFonts w:ascii="Arial" w:hAnsi="Arial" w:cs="Arial"/>
          <w:b/>
          <w:bCs/>
        </w:rPr>
      </w:pPr>
    </w:p>
    <w:p w14:paraId="5B6A645C" w14:textId="77777777" w:rsidR="00CC42E7" w:rsidRDefault="00CC42E7" w:rsidP="00F860E1">
      <w:pPr>
        <w:rPr>
          <w:rFonts w:ascii="Arial" w:hAnsi="Arial" w:cs="Arial"/>
          <w:b/>
          <w:bCs/>
        </w:rPr>
      </w:pPr>
    </w:p>
    <w:p w14:paraId="57B706F9" w14:textId="77777777" w:rsidR="00CC42E7" w:rsidRDefault="00CC42E7" w:rsidP="00F860E1">
      <w:pPr>
        <w:rPr>
          <w:rFonts w:ascii="Arial" w:hAnsi="Arial" w:cs="Arial"/>
          <w:b/>
          <w:bCs/>
        </w:rPr>
      </w:pPr>
    </w:p>
    <w:p w14:paraId="6A86410D" w14:textId="77777777" w:rsidR="00CC42E7" w:rsidRDefault="00CC42E7" w:rsidP="00F860E1">
      <w:pPr>
        <w:rPr>
          <w:rFonts w:ascii="Arial" w:hAnsi="Arial" w:cs="Arial"/>
          <w:b/>
          <w:bCs/>
        </w:rPr>
      </w:pPr>
    </w:p>
    <w:p w14:paraId="63A07A6E" w14:textId="77777777" w:rsidR="00CC42E7" w:rsidRDefault="00CC42E7" w:rsidP="00F860E1">
      <w:pPr>
        <w:rPr>
          <w:rFonts w:ascii="Arial" w:hAnsi="Arial" w:cs="Arial"/>
          <w:b/>
          <w:bCs/>
        </w:rPr>
      </w:pPr>
    </w:p>
    <w:p w14:paraId="0651EB05" w14:textId="77777777" w:rsidR="00025EF0" w:rsidRDefault="00025EF0" w:rsidP="00F860E1">
      <w:pPr>
        <w:rPr>
          <w:ins w:id="7" w:author="Petra Stankova (2216986)" w:date="2023-04-13T10:51:00Z"/>
          <w:rFonts w:ascii="Arial" w:hAnsi="Arial" w:cs="Arial"/>
          <w:b/>
          <w:bCs/>
        </w:rPr>
      </w:pPr>
    </w:p>
    <w:p w14:paraId="0FB1C149" w14:textId="77777777" w:rsidR="00025EF0" w:rsidRDefault="00025EF0" w:rsidP="00F860E1">
      <w:pPr>
        <w:rPr>
          <w:ins w:id="8" w:author="Petra Stankova (2216986)" w:date="2023-04-13T10:51:00Z"/>
          <w:rFonts w:ascii="Arial" w:hAnsi="Arial" w:cs="Arial"/>
          <w:b/>
          <w:bCs/>
        </w:rPr>
      </w:pPr>
    </w:p>
    <w:p w14:paraId="3150D647" w14:textId="77777777" w:rsidR="00025EF0" w:rsidRDefault="00025EF0" w:rsidP="00F860E1">
      <w:pPr>
        <w:rPr>
          <w:ins w:id="9" w:author="Petra Stankova (2216986)" w:date="2023-04-13T10:51:00Z"/>
          <w:rFonts w:ascii="Arial" w:hAnsi="Arial" w:cs="Arial"/>
          <w:b/>
          <w:bCs/>
        </w:rPr>
      </w:pPr>
    </w:p>
    <w:p w14:paraId="05392395" w14:textId="77777777" w:rsidR="00025EF0" w:rsidRDefault="00025EF0" w:rsidP="00F860E1">
      <w:pPr>
        <w:rPr>
          <w:ins w:id="10" w:author="Petra Stankova (2216986)" w:date="2023-04-13T10:51:00Z"/>
          <w:rFonts w:ascii="Arial" w:hAnsi="Arial" w:cs="Arial"/>
          <w:b/>
          <w:bCs/>
        </w:rPr>
      </w:pPr>
    </w:p>
    <w:p w14:paraId="7C16D109" w14:textId="77777777" w:rsidR="00025EF0" w:rsidRDefault="00025EF0" w:rsidP="00F860E1">
      <w:pPr>
        <w:rPr>
          <w:ins w:id="11" w:author="Petra Stankova (2216986)" w:date="2023-04-13T10:51:00Z"/>
          <w:rFonts w:ascii="Arial" w:hAnsi="Arial" w:cs="Arial"/>
          <w:b/>
          <w:bCs/>
        </w:rPr>
      </w:pPr>
    </w:p>
    <w:p w14:paraId="125E322B" w14:textId="77777777" w:rsidR="00025EF0" w:rsidRDefault="00025EF0" w:rsidP="00F860E1">
      <w:pPr>
        <w:rPr>
          <w:ins w:id="12" w:author="Petra Stankova (2216986)" w:date="2023-04-13T10:51:00Z"/>
          <w:rFonts w:ascii="Arial" w:hAnsi="Arial" w:cs="Arial"/>
          <w:b/>
          <w:bCs/>
        </w:rPr>
      </w:pPr>
    </w:p>
    <w:p w14:paraId="42B764AD" w14:textId="77777777" w:rsidR="00025EF0" w:rsidRDefault="00025EF0" w:rsidP="00F860E1">
      <w:pPr>
        <w:rPr>
          <w:ins w:id="13" w:author="Petra Stankova (2216986)" w:date="2023-04-13T10:51:00Z"/>
          <w:rFonts w:ascii="Arial" w:hAnsi="Arial" w:cs="Arial"/>
          <w:b/>
          <w:bCs/>
        </w:rPr>
      </w:pPr>
    </w:p>
    <w:p w14:paraId="2BDE09F9" w14:textId="109E1E83" w:rsidR="00010A1B" w:rsidRPr="00F860E1" w:rsidRDefault="00AE6A4A" w:rsidP="00F860E1">
      <w:pPr>
        <w:rPr>
          <w:rFonts w:ascii="Arial" w:hAnsi="Arial" w:cs="Arial"/>
          <w:b/>
          <w:bCs/>
        </w:rPr>
      </w:pPr>
      <w:ins w:id="14" w:author="Petra Stankova (2216986)" w:date="2023-04-13T10:51:00Z">
        <w:r>
          <w:rPr>
            <w:rFonts w:ascii="Arial" w:hAnsi="Arial" w:cs="Arial"/>
            <w:b/>
            <w:bCs/>
          </w:rPr>
          <w:t xml:space="preserve">                                                 </w:t>
        </w:r>
      </w:ins>
      <w:r w:rsidR="00F860E1" w:rsidRPr="00F860E1">
        <w:rPr>
          <w:rFonts w:ascii="Arial" w:hAnsi="Arial" w:cs="Arial"/>
          <w:b/>
          <w:bCs/>
        </w:rPr>
        <w:t xml:space="preserve"> TUBERCULOSIS (TB)            </w:t>
      </w:r>
    </w:p>
    <w:p w14:paraId="38C744FD" w14:textId="226ECEC9" w:rsidR="00F860E1" w:rsidRPr="0023285B" w:rsidRDefault="00F860E1" w:rsidP="00F860E1">
      <w:pPr>
        <w:rPr>
          <w:rFonts w:ascii="Arial" w:hAnsi="Arial" w:cs="Arial"/>
          <w:b/>
          <w:bCs/>
        </w:rPr>
      </w:pPr>
      <w:r w:rsidRPr="0023285B">
        <w:rPr>
          <w:rFonts w:ascii="Arial" w:hAnsi="Arial" w:cs="Arial"/>
          <w:b/>
          <w:bCs/>
        </w:rPr>
        <w:t xml:space="preserve">   </w:t>
      </w:r>
      <w:r w:rsidRPr="0023285B">
        <w:rPr>
          <w:rFonts w:ascii="Arial" w:hAnsi="Arial" w:cs="Arial"/>
        </w:rPr>
        <w:t xml:space="preserve">Tuberculosis Is a bacterial disease, which is caused by bacteria named                           </w:t>
      </w:r>
      <w:r w:rsidRPr="0023285B">
        <w:rPr>
          <w:rFonts w:ascii="Arial" w:hAnsi="Arial" w:cs="Arial"/>
          <w:b/>
          <w:bCs/>
        </w:rPr>
        <w:t xml:space="preserve">Mycobacterium Tuberculosis.  </w:t>
      </w:r>
    </w:p>
    <w:p w14:paraId="4557A862" w14:textId="34E8888B" w:rsidR="00F860E1" w:rsidRPr="0023285B" w:rsidRDefault="00F860E1" w:rsidP="00F860E1">
      <w:pPr>
        <w:rPr>
          <w:rFonts w:ascii="Arial" w:hAnsi="Arial" w:cs="Arial"/>
        </w:rPr>
      </w:pPr>
      <w:r w:rsidRPr="0023285B">
        <w:rPr>
          <w:rFonts w:ascii="Arial" w:hAnsi="Arial" w:cs="Arial"/>
        </w:rPr>
        <w:t xml:space="preserve">     </w:t>
      </w:r>
      <w:r w:rsidRPr="0023285B">
        <w:rPr>
          <w:rFonts w:ascii="Arial" w:hAnsi="Arial" w:cs="Arial"/>
          <w:b/>
          <w:bCs/>
        </w:rPr>
        <w:t xml:space="preserve">Tuberculosis is communicable disease, </w:t>
      </w:r>
      <w:r w:rsidRPr="0023285B">
        <w:rPr>
          <w:rFonts w:ascii="Arial" w:hAnsi="Arial" w:cs="Arial"/>
        </w:rPr>
        <w:t>highly infectious, which is transmitted by droplets, which one person spread and another one inhales them. This disease is spreads in community, usually, when people spend more time close to person, who has active pulmonary tuberculosis. (NHS,2022)</w:t>
      </w:r>
    </w:p>
    <w:p w14:paraId="6D02897C" w14:textId="77777777" w:rsidR="00EB609A" w:rsidRPr="0023285B" w:rsidRDefault="00F860E1" w:rsidP="00F860E1">
      <w:pPr>
        <w:rPr>
          <w:ins w:id="15" w:author="Petra Stankova (2216986)" w:date="2023-04-13T10:51:00Z"/>
          <w:rFonts w:ascii="Arial" w:hAnsi="Arial" w:cs="Arial"/>
          <w:color w:val="000000" w:themeColor="text1"/>
        </w:rPr>
      </w:pPr>
      <w:r w:rsidRPr="0023285B">
        <w:rPr>
          <w:rFonts w:ascii="Arial" w:hAnsi="Arial" w:cs="Arial"/>
        </w:rPr>
        <w:t xml:space="preserve">     </w:t>
      </w:r>
      <w:r w:rsidRPr="0023285B">
        <w:rPr>
          <w:rFonts w:ascii="Arial" w:hAnsi="Arial" w:cs="Arial"/>
          <w:color w:val="000000" w:themeColor="text1"/>
        </w:rPr>
        <w:t xml:space="preserve">Tuberculosis can be </w:t>
      </w:r>
      <w:ins w:id="16" w:author="Petra Stankova (2216986)" w:date="2023-04-13T10:51:00Z">
        <w:r w:rsidR="00E547A7" w:rsidRPr="0023285B">
          <w:rPr>
            <w:rFonts w:ascii="Arial" w:hAnsi="Arial" w:cs="Arial"/>
            <w:color w:val="000000" w:themeColor="text1"/>
          </w:rPr>
          <w:t xml:space="preserve">primary, </w:t>
        </w:r>
      </w:ins>
      <w:r w:rsidRPr="0023285B">
        <w:rPr>
          <w:rFonts w:ascii="Arial" w:hAnsi="Arial" w:cs="Arial"/>
          <w:color w:val="000000" w:themeColor="text1"/>
        </w:rPr>
        <w:t xml:space="preserve">active or </w:t>
      </w:r>
      <w:ins w:id="17" w:author="Petra Stankova (2216986)" w:date="2023-04-13T10:51:00Z">
        <w:r w:rsidR="00EB609A" w:rsidRPr="0023285B">
          <w:rPr>
            <w:rFonts w:ascii="Arial" w:hAnsi="Arial" w:cs="Arial"/>
            <w:color w:val="000000" w:themeColor="text1"/>
          </w:rPr>
          <w:t>latent</w:t>
        </w:r>
        <w:r w:rsidRPr="0023285B">
          <w:rPr>
            <w:rFonts w:ascii="Arial" w:hAnsi="Arial" w:cs="Arial"/>
            <w:color w:val="000000" w:themeColor="text1"/>
          </w:rPr>
          <w:t>.</w:t>
        </w:r>
      </w:ins>
    </w:p>
    <w:p w14:paraId="15613B62" w14:textId="77777777" w:rsidR="00EB609A" w:rsidRPr="0023285B" w:rsidRDefault="00EB609A" w:rsidP="00F860E1">
      <w:pPr>
        <w:rPr>
          <w:ins w:id="18" w:author="Petra Stankova (2216986)" w:date="2023-04-13T10:51:00Z"/>
          <w:rFonts w:ascii="Arial" w:hAnsi="Arial" w:cs="Arial"/>
          <w:color w:val="000000" w:themeColor="text1"/>
        </w:rPr>
      </w:pPr>
      <w:ins w:id="19" w:author="Petra Stankova (2216986)" w:date="2023-04-13T10:51:00Z">
        <w:r w:rsidRPr="0023285B">
          <w:rPr>
            <w:rFonts w:ascii="Arial" w:hAnsi="Arial" w:cs="Arial"/>
            <w:color w:val="000000" w:themeColor="text1"/>
          </w:rPr>
          <w:t>Primary TB</w:t>
        </w:r>
        <w:r w:rsidR="009A3254" w:rsidRPr="0023285B">
          <w:rPr>
            <w:rFonts w:ascii="Arial" w:hAnsi="Arial" w:cs="Arial"/>
            <w:color w:val="000000" w:themeColor="text1"/>
          </w:rPr>
          <w:t xml:space="preserve"> is usually without any symptoms, </w:t>
        </w:r>
        <w:r w:rsidR="007014B2" w:rsidRPr="0023285B">
          <w:rPr>
            <w:rFonts w:ascii="Arial" w:hAnsi="Arial" w:cs="Arial"/>
            <w:color w:val="000000" w:themeColor="text1"/>
          </w:rPr>
          <w:t>or with symptoms typical for flu.</w:t>
        </w:r>
        <w:r w:rsidR="000B5806" w:rsidRPr="0023285B">
          <w:rPr>
            <w:rFonts w:ascii="Arial" w:hAnsi="Arial" w:cs="Arial"/>
            <w:color w:val="000000" w:themeColor="text1"/>
          </w:rPr>
          <w:t xml:space="preserve"> Primary tuberculosis is recognized by the body and the bacteria that cause it are destroyed by immune </w:t>
        </w:r>
        <w:r w:rsidR="00B36FE9" w:rsidRPr="0023285B">
          <w:rPr>
            <w:rFonts w:ascii="Arial" w:hAnsi="Arial" w:cs="Arial"/>
            <w:color w:val="000000" w:themeColor="text1"/>
          </w:rPr>
          <w:t>system</w:t>
        </w:r>
        <w:r w:rsidR="000B5806" w:rsidRPr="0023285B">
          <w:rPr>
            <w:rFonts w:ascii="Arial" w:hAnsi="Arial" w:cs="Arial"/>
            <w:color w:val="000000" w:themeColor="text1"/>
          </w:rPr>
          <w:t xml:space="preserve">. </w:t>
        </w:r>
      </w:ins>
    </w:p>
    <w:p w14:paraId="1B561E0B" w14:textId="1D6E934C" w:rsidR="00B77996" w:rsidRPr="0023285B" w:rsidRDefault="00F860E1" w:rsidP="00F860E1">
      <w:pPr>
        <w:rPr>
          <w:ins w:id="20" w:author="Petra Stankova (2216986)" w:date="2023-04-13T10:51:00Z"/>
          <w:rFonts w:ascii="Arial" w:hAnsi="Arial" w:cs="Arial"/>
          <w:color w:val="000000" w:themeColor="text1"/>
        </w:rPr>
      </w:pPr>
      <w:ins w:id="21" w:author="Petra Stankova (2216986)" w:date="2023-04-13T10:51:00Z">
        <w:r w:rsidRPr="0023285B">
          <w:rPr>
            <w:rFonts w:ascii="Arial" w:hAnsi="Arial" w:cs="Arial"/>
            <w:color w:val="000000" w:themeColor="text1"/>
          </w:rPr>
          <w:t xml:space="preserve"> </w:t>
        </w:r>
        <w:r w:rsidR="00B36FE9" w:rsidRPr="0023285B">
          <w:rPr>
            <w:rFonts w:ascii="Arial" w:hAnsi="Arial" w:cs="Arial"/>
            <w:color w:val="000000" w:themeColor="text1"/>
          </w:rPr>
          <w:t>Latent</w:t>
        </w:r>
      </w:ins>
      <w:r w:rsidR="0023285B" w:rsidRPr="0023285B">
        <w:rPr>
          <w:rFonts w:ascii="Arial" w:hAnsi="Arial" w:cs="Arial"/>
          <w:color w:val="000000" w:themeColor="text1"/>
        </w:rPr>
        <w:t xml:space="preserve"> </w:t>
      </w:r>
      <w:r w:rsidRPr="0023285B">
        <w:rPr>
          <w:rFonts w:ascii="Arial" w:hAnsi="Arial" w:cs="Arial"/>
          <w:color w:val="000000" w:themeColor="text1"/>
        </w:rPr>
        <w:t xml:space="preserve">version of the disease is not communicable, person, who has passive TB does not have any symptoms, latent TB can be in body many months, years. </w:t>
      </w:r>
    </w:p>
    <w:p w14:paraId="00907121" w14:textId="77777777" w:rsidR="005569AF" w:rsidRPr="0023285B" w:rsidRDefault="00F860E1" w:rsidP="00F860E1">
      <w:pPr>
        <w:rPr>
          <w:ins w:id="22" w:author="Petra Stankova (2216986)" w:date="2023-04-13T10:51:00Z"/>
          <w:rFonts w:ascii="Arial" w:hAnsi="Arial" w:cs="Arial"/>
          <w:color w:val="000000" w:themeColor="text1"/>
        </w:rPr>
      </w:pPr>
      <w:r w:rsidRPr="0023285B">
        <w:rPr>
          <w:rFonts w:ascii="Arial" w:hAnsi="Arial" w:cs="Arial"/>
          <w:color w:val="000000" w:themeColor="text1"/>
        </w:rPr>
        <w:t>Tuberculosis can attack another part of body too, not only lungs. Can attack joints, bones, lymph, stomach, glands or nervous system. This type of Tuberculosis we called extrapulmonary TB. This type of TB usually affects people with very weakened immunity.</w:t>
      </w:r>
    </w:p>
    <w:p w14:paraId="7C286240" w14:textId="4050AC2C" w:rsidR="00F860E1" w:rsidRPr="0023285B" w:rsidRDefault="00F860E1" w:rsidP="00F860E1">
      <w:pPr>
        <w:rPr>
          <w:rFonts w:ascii="Arial" w:hAnsi="Arial" w:cs="Arial"/>
        </w:rPr>
      </w:pPr>
      <w:r w:rsidRPr="0023285B">
        <w:rPr>
          <w:rFonts w:ascii="Arial" w:hAnsi="Arial" w:cs="Arial"/>
          <w:color w:val="000000" w:themeColor="text1"/>
        </w:rPr>
        <w:t xml:space="preserve"> Only active pulmonary Tuberculosis is communicable.</w:t>
      </w:r>
      <w:r w:rsidRPr="0023285B">
        <w:rPr>
          <w:rFonts w:ascii="Arial" w:hAnsi="Arial" w:cs="Arial"/>
        </w:rPr>
        <w:t xml:space="preserve"> (NHS,2022)</w:t>
      </w:r>
    </w:p>
    <w:p w14:paraId="32AE6199" w14:textId="7B82D900" w:rsidR="00F860E1" w:rsidRPr="0023285B" w:rsidRDefault="00F860E1" w:rsidP="00F860E1">
      <w:pPr>
        <w:rPr>
          <w:rFonts w:ascii="Arial" w:hAnsi="Arial" w:cs="Arial"/>
          <w:b/>
          <w:bCs/>
        </w:rPr>
      </w:pPr>
      <w:r w:rsidRPr="0023285B">
        <w:rPr>
          <w:rFonts w:ascii="Arial" w:hAnsi="Arial" w:cs="Arial"/>
        </w:rPr>
        <w:t xml:space="preserve">       </w:t>
      </w:r>
      <w:r w:rsidR="007229F4" w:rsidRPr="0023285B">
        <w:rPr>
          <w:rFonts w:ascii="Arial" w:hAnsi="Arial" w:cs="Arial"/>
          <w:b/>
          <w:bCs/>
        </w:rPr>
        <w:t xml:space="preserve">Symptoms </w:t>
      </w:r>
      <w:r w:rsidRPr="0023285B">
        <w:rPr>
          <w:rFonts w:ascii="Arial" w:hAnsi="Arial" w:cs="Arial"/>
          <w:b/>
          <w:bCs/>
        </w:rPr>
        <w:t xml:space="preserve">typical for </w:t>
      </w:r>
      <w:r w:rsidR="007229F4" w:rsidRPr="0023285B">
        <w:rPr>
          <w:rFonts w:ascii="Arial" w:hAnsi="Arial" w:cs="Arial"/>
          <w:b/>
          <w:bCs/>
        </w:rPr>
        <w:t>TB</w:t>
      </w:r>
      <w:r w:rsidRPr="0023285B">
        <w:rPr>
          <w:rFonts w:ascii="Arial" w:hAnsi="Arial" w:cs="Arial"/>
          <w:b/>
          <w:bCs/>
        </w:rPr>
        <w:t xml:space="preserve"> are:</w:t>
      </w:r>
    </w:p>
    <w:p w14:paraId="0DD3ADA7" w14:textId="156FCEEC" w:rsidR="00F860E1" w:rsidRPr="0023285B" w:rsidRDefault="00F860E1" w:rsidP="00F860E1">
      <w:pPr>
        <w:spacing w:line="240" w:lineRule="auto"/>
        <w:rPr>
          <w:rFonts w:ascii="Arial" w:hAnsi="Arial" w:cs="Arial"/>
        </w:rPr>
      </w:pPr>
      <w:r w:rsidRPr="0023285B">
        <w:rPr>
          <w:rFonts w:ascii="Arial" w:hAnsi="Arial" w:cs="Arial"/>
        </w:rPr>
        <w:t xml:space="preserve">      Long term cough, can contain </w:t>
      </w:r>
      <w:proofErr w:type="gramStart"/>
      <w:r w:rsidRPr="0023285B">
        <w:rPr>
          <w:rFonts w:ascii="Arial" w:hAnsi="Arial" w:cs="Arial"/>
        </w:rPr>
        <w:t>blood</w:t>
      </w:r>
      <w:proofErr w:type="gramEnd"/>
    </w:p>
    <w:p w14:paraId="050DDBE5" w14:textId="79F81E14" w:rsidR="00F860E1" w:rsidRPr="0023285B" w:rsidRDefault="00F860E1" w:rsidP="00F860E1">
      <w:pPr>
        <w:spacing w:line="240" w:lineRule="auto"/>
        <w:rPr>
          <w:rFonts w:ascii="Arial" w:hAnsi="Arial" w:cs="Arial"/>
        </w:rPr>
      </w:pPr>
      <w:r w:rsidRPr="0023285B">
        <w:rPr>
          <w:rFonts w:ascii="Arial" w:hAnsi="Arial" w:cs="Arial"/>
        </w:rPr>
        <w:t xml:space="preserve">      Swelling at night</w:t>
      </w:r>
    </w:p>
    <w:p w14:paraId="64282D42" w14:textId="0F7182A6" w:rsidR="00F860E1" w:rsidRPr="0023285B" w:rsidRDefault="00F860E1" w:rsidP="00F860E1">
      <w:pPr>
        <w:spacing w:line="240" w:lineRule="auto"/>
        <w:rPr>
          <w:rFonts w:ascii="Arial" w:hAnsi="Arial" w:cs="Arial"/>
        </w:rPr>
      </w:pPr>
      <w:r w:rsidRPr="0023285B">
        <w:rPr>
          <w:rFonts w:ascii="Arial" w:hAnsi="Arial" w:cs="Arial"/>
        </w:rPr>
        <w:t xml:space="preserve">      Weight loss</w:t>
      </w:r>
    </w:p>
    <w:p w14:paraId="407153AE" w14:textId="7EB0127F" w:rsidR="00F860E1" w:rsidRPr="0023285B" w:rsidRDefault="00F860E1" w:rsidP="00F860E1">
      <w:pPr>
        <w:spacing w:line="240" w:lineRule="auto"/>
        <w:rPr>
          <w:rFonts w:ascii="Arial" w:hAnsi="Arial" w:cs="Arial"/>
        </w:rPr>
      </w:pPr>
      <w:r w:rsidRPr="0023285B">
        <w:rPr>
          <w:rFonts w:ascii="Arial" w:hAnsi="Arial" w:cs="Arial"/>
        </w:rPr>
        <w:t xml:space="preserve">      Fever</w:t>
      </w:r>
    </w:p>
    <w:p w14:paraId="4BC03380" w14:textId="2D8C04D3" w:rsidR="00F860E1" w:rsidRPr="0023285B" w:rsidRDefault="00F860E1" w:rsidP="00F860E1">
      <w:pPr>
        <w:spacing w:line="240" w:lineRule="auto"/>
        <w:rPr>
          <w:rFonts w:ascii="Arial" w:hAnsi="Arial" w:cs="Arial"/>
        </w:rPr>
      </w:pPr>
      <w:r w:rsidRPr="0023285B">
        <w:rPr>
          <w:rFonts w:ascii="Arial" w:hAnsi="Arial" w:cs="Arial"/>
        </w:rPr>
        <w:t xml:space="preserve">      Tiredness</w:t>
      </w:r>
    </w:p>
    <w:p w14:paraId="7FD31B30" w14:textId="6FA1EB97" w:rsidR="00F860E1" w:rsidRPr="0023285B" w:rsidRDefault="00F860E1" w:rsidP="00F860E1">
      <w:pPr>
        <w:spacing w:line="240" w:lineRule="auto"/>
        <w:rPr>
          <w:rFonts w:ascii="Arial" w:hAnsi="Arial" w:cs="Arial"/>
        </w:rPr>
      </w:pPr>
      <w:r w:rsidRPr="0023285B">
        <w:rPr>
          <w:rFonts w:ascii="Arial" w:hAnsi="Arial" w:cs="Arial"/>
        </w:rPr>
        <w:t xml:space="preserve">      Loss of appetite</w:t>
      </w:r>
    </w:p>
    <w:p w14:paraId="47A2BFAB" w14:textId="7DA809F0" w:rsidR="00F860E1" w:rsidRPr="0023285B" w:rsidRDefault="00F860E1" w:rsidP="00F860E1">
      <w:pPr>
        <w:spacing w:line="240" w:lineRule="auto"/>
        <w:rPr>
          <w:rFonts w:ascii="Arial" w:hAnsi="Arial" w:cs="Arial"/>
        </w:rPr>
      </w:pPr>
      <w:r w:rsidRPr="0023285B">
        <w:rPr>
          <w:rFonts w:ascii="Arial" w:hAnsi="Arial" w:cs="Arial"/>
        </w:rPr>
        <w:t xml:space="preserve">      Lose weight. (NHS,2022) </w:t>
      </w:r>
    </w:p>
    <w:p w14:paraId="32923A11" w14:textId="2ECA7E03" w:rsidR="00F860E1" w:rsidRPr="0023285B" w:rsidRDefault="00F860E1" w:rsidP="00F860E1">
      <w:pPr>
        <w:spacing w:line="240" w:lineRule="auto"/>
        <w:rPr>
          <w:rFonts w:ascii="Arial" w:hAnsi="Arial" w:cs="Arial"/>
        </w:rPr>
      </w:pPr>
    </w:p>
    <w:p w14:paraId="2264D345" w14:textId="77777777" w:rsidR="00F860E1" w:rsidRPr="0023285B" w:rsidRDefault="00F860E1" w:rsidP="00F860E1">
      <w:pPr>
        <w:rPr>
          <w:rFonts w:ascii="Arial" w:hAnsi="Arial" w:cs="Arial"/>
          <w:b/>
          <w:bCs/>
        </w:rPr>
      </w:pPr>
      <w:r w:rsidRPr="0023285B">
        <w:rPr>
          <w:rFonts w:ascii="Arial" w:hAnsi="Arial" w:cs="Arial"/>
          <w:b/>
          <w:bCs/>
        </w:rPr>
        <w:t>Diagnosis</w:t>
      </w:r>
    </w:p>
    <w:p w14:paraId="2950F8C8" w14:textId="0D663A6D" w:rsidR="00F860E1" w:rsidRPr="0023285B" w:rsidRDefault="00F860E1" w:rsidP="00F860E1">
      <w:pPr>
        <w:rPr>
          <w:rFonts w:ascii="Arial" w:hAnsi="Arial" w:cs="Arial"/>
        </w:rPr>
      </w:pPr>
      <w:r w:rsidRPr="0023285B">
        <w:rPr>
          <w:rFonts w:ascii="Arial" w:hAnsi="Arial" w:cs="Arial"/>
          <w:b/>
          <w:bCs/>
        </w:rPr>
        <w:t xml:space="preserve">   </w:t>
      </w:r>
      <w:r w:rsidRPr="0023285B">
        <w:rPr>
          <w:rFonts w:ascii="Arial" w:hAnsi="Arial" w:cs="Arial"/>
        </w:rPr>
        <w:t>Diagnosis of TB can be confirmed by physical exam, when a doctor check lymph node if they are swelling and listen the sounds of lungs by stethoscope. The most commonly is skin test used for TB diagnostic, but blood test, which are more precisely is used increasingly frequent. If skin test is positive, doctor usually let make a chest X-ray or a CT scan. When chest X-ray has signs of tuberculosis, doctor can make samples of the sputum (comes from mouth with cough). This test shows, if TB bacteria is there. (Mayo Clinic, 2022)</w:t>
      </w:r>
    </w:p>
    <w:p w14:paraId="25DC2BA2" w14:textId="0A82BCFF" w:rsidR="00F860E1" w:rsidRPr="0023285B" w:rsidRDefault="00F860E1" w:rsidP="00F860E1">
      <w:pPr>
        <w:rPr>
          <w:rFonts w:ascii="Arial" w:hAnsi="Arial" w:cs="Arial"/>
        </w:rPr>
      </w:pPr>
    </w:p>
    <w:p w14:paraId="162AD7C9" w14:textId="77777777" w:rsidR="00F860E1" w:rsidRPr="0023285B" w:rsidRDefault="00F860E1" w:rsidP="00F860E1">
      <w:pPr>
        <w:rPr>
          <w:rFonts w:ascii="Arial" w:hAnsi="Arial" w:cs="Arial"/>
          <w:b/>
          <w:bCs/>
        </w:rPr>
      </w:pPr>
      <w:r w:rsidRPr="0023285B">
        <w:rPr>
          <w:rFonts w:ascii="Arial" w:hAnsi="Arial" w:cs="Arial"/>
          <w:b/>
          <w:bCs/>
        </w:rPr>
        <w:t xml:space="preserve">  Treatment of Tuberculosis</w:t>
      </w:r>
    </w:p>
    <w:p w14:paraId="04A4FAC3" w14:textId="77777777" w:rsidR="00F860E1" w:rsidRPr="0023285B" w:rsidRDefault="00F860E1" w:rsidP="00F860E1">
      <w:pPr>
        <w:rPr>
          <w:rFonts w:ascii="Arial" w:hAnsi="Arial" w:cs="Arial"/>
        </w:rPr>
      </w:pPr>
      <w:r w:rsidRPr="0023285B">
        <w:rPr>
          <w:rFonts w:ascii="Arial" w:hAnsi="Arial" w:cs="Arial"/>
        </w:rPr>
        <w:t xml:space="preserve">Tuberculosis is a very serious disease, which in the past often resulted in death.     </w:t>
      </w:r>
    </w:p>
    <w:p w14:paraId="4834BBEB" w14:textId="77777777" w:rsidR="00F860E1" w:rsidRPr="0023285B" w:rsidRDefault="00F860E1" w:rsidP="00F860E1">
      <w:pPr>
        <w:rPr>
          <w:rFonts w:ascii="Arial" w:hAnsi="Arial" w:cs="Arial"/>
        </w:rPr>
      </w:pPr>
      <w:r w:rsidRPr="0023285B">
        <w:rPr>
          <w:rFonts w:ascii="Arial" w:hAnsi="Arial" w:cs="Arial"/>
        </w:rPr>
        <w:t xml:space="preserve">    Currently, tuberculosis is treatable and curable. When TB response well to medication, disease is treated 4 or 6-month with 4 antimicrobial medications (antibiotics). Patient is provided by a medical professional all the time.     (WHO,2022)                                                                                                                                            Active tuberculosis is hospitalized if it has a serious course, but usually hospitalization is not necessary. (NHS, 2022)</w:t>
      </w:r>
    </w:p>
    <w:p w14:paraId="2A19FF3D" w14:textId="77777777" w:rsidR="00F860E1" w:rsidRPr="0023285B" w:rsidRDefault="00F860E1" w:rsidP="00F860E1">
      <w:pPr>
        <w:rPr>
          <w:rFonts w:ascii="Arial" w:hAnsi="Arial" w:cs="Arial"/>
        </w:rPr>
      </w:pPr>
      <w:r w:rsidRPr="0023285B">
        <w:rPr>
          <w:rFonts w:ascii="Arial" w:hAnsi="Arial" w:cs="Arial"/>
        </w:rPr>
        <w:t xml:space="preserve">    Because </w:t>
      </w:r>
      <w:r w:rsidRPr="0023285B">
        <w:rPr>
          <w:rFonts w:ascii="Arial" w:hAnsi="Arial" w:cs="Arial"/>
          <w:lang w:eastAsia="en-GB"/>
        </w:rPr>
        <w:t xml:space="preserve">TB medicines have been used for </w:t>
      </w:r>
      <w:r w:rsidRPr="0023285B">
        <w:rPr>
          <w:rFonts w:ascii="Arial" w:hAnsi="Arial" w:cs="Arial"/>
        </w:rPr>
        <w:t>many years, some strains of tuberculosis have become multidrug-resistant</w:t>
      </w:r>
      <w:r w:rsidRPr="0023285B">
        <w:rPr>
          <w:rFonts w:ascii="Arial" w:hAnsi="Arial" w:cs="Arial"/>
          <w:lang w:eastAsia="en-GB"/>
        </w:rPr>
        <w:t xml:space="preserve">. Drug resistance </w:t>
      </w:r>
      <w:r w:rsidRPr="0023285B">
        <w:rPr>
          <w:rFonts w:ascii="Arial" w:hAnsi="Arial" w:cs="Arial"/>
        </w:rPr>
        <w:t>arise</w:t>
      </w:r>
      <w:r w:rsidRPr="0023285B">
        <w:rPr>
          <w:rFonts w:ascii="Arial" w:hAnsi="Arial" w:cs="Arial"/>
          <w:lang w:eastAsia="en-GB"/>
        </w:rPr>
        <w:t xml:space="preserve"> when medicines are used </w:t>
      </w:r>
      <w:r w:rsidRPr="0023285B">
        <w:rPr>
          <w:rFonts w:ascii="Arial" w:hAnsi="Arial" w:cs="Arial"/>
        </w:rPr>
        <w:t>incorrectly</w:t>
      </w:r>
      <w:r w:rsidRPr="0023285B">
        <w:rPr>
          <w:rFonts w:ascii="Arial" w:hAnsi="Arial" w:cs="Arial"/>
          <w:lang w:eastAsia="en-GB"/>
        </w:rPr>
        <w:t xml:space="preserve">, </w:t>
      </w:r>
      <w:r w:rsidRPr="0023285B">
        <w:rPr>
          <w:rFonts w:ascii="Arial" w:hAnsi="Arial" w:cs="Arial"/>
        </w:rPr>
        <w:t>when</w:t>
      </w:r>
      <w:r w:rsidRPr="0023285B">
        <w:rPr>
          <w:rFonts w:ascii="Arial" w:hAnsi="Arial" w:cs="Arial"/>
          <w:lang w:eastAsia="en-GB"/>
        </w:rPr>
        <w:t xml:space="preserve"> prescription</w:t>
      </w:r>
      <w:r w:rsidRPr="0023285B">
        <w:rPr>
          <w:rFonts w:ascii="Arial" w:hAnsi="Arial" w:cs="Arial"/>
        </w:rPr>
        <w:t xml:space="preserve"> is improper</w:t>
      </w:r>
      <w:r w:rsidRPr="0023285B">
        <w:rPr>
          <w:rFonts w:ascii="Arial" w:hAnsi="Arial" w:cs="Arial"/>
          <w:lang w:eastAsia="en-GB"/>
        </w:rPr>
        <w:t xml:space="preserve">, </w:t>
      </w:r>
      <w:r w:rsidRPr="0023285B">
        <w:rPr>
          <w:rFonts w:ascii="Arial" w:hAnsi="Arial" w:cs="Arial"/>
        </w:rPr>
        <w:t xml:space="preserve">drugs are poor quality or treatment was finished prematurely. </w:t>
      </w:r>
      <w:r w:rsidRPr="0023285B">
        <w:rPr>
          <w:rFonts w:ascii="Arial" w:hAnsi="Arial" w:cs="Arial"/>
          <w:lang w:eastAsia="en-GB"/>
        </w:rPr>
        <w:t xml:space="preserve">MDR-TB is </w:t>
      </w:r>
      <w:r w:rsidRPr="0023285B">
        <w:rPr>
          <w:rFonts w:ascii="Arial" w:hAnsi="Arial" w:cs="Arial"/>
        </w:rPr>
        <w:t xml:space="preserve">curable too </w:t>
      </w:r>
      <w:r w:rsidRPr="0023285B">
        <w:rPr>
          <w:rFonts w:ascii="Arial" w:hAnsi="Arial" w:cs="Arial"/>
          <w:lang w:eastAsia="en-GB"/>
        </w:rPr>
        <w:t>by using second-line drugs</w:t>
      </w:r>
      <w:r w:rsidRPr="0023285B">
        <w:rPr>
          <w:rFonts w:ascii="Arial" w:hAnsi="Arial" w:cs="Arial"/>
        </w:rPr>
        <w:t>.</w:t>
      </w:r>
      <w:r w:rsidRPr="0023285B">
        <w:rPr>
          <w:rFonts w:ascii="Arial" w:hAnsi="Arial" w:cs="Arial"/>
          <w:lang w:eastAsia="en-GB"/>
        </w:rPr>
        <w:t xml:space="preserve"> </w:t>
      </w:r>
      <w:r w:rsidRPr="0023285B">
        <w:rPr>
          <w:rFonts w:ascii="Arial" w:hAnsi="Arial" w:cs="Arial"/>
        </w:rPr>
        <w:t>T</w:t>
      </w:r>
      <w:r w:rsidRPr="0023285B">
        <w:rPr>
          <w:rFonts w:ascii="Arial" w:hAnsi="Arial" w:cs="Arial"/>
          <w:lang w:eastAsia="en-GB"/>
        </w:rPr>
        <w:t xml:space="preserve">reatment </w:t>
      </w:r>
      <w:r w:rsidRPr="0023285B">
        <w:rPr>
          <w:rFonts w:ascii="Arial" w:hAnsi="Arial" w:cs="Arial"/>
        </w:rPr>
        <w:t>for MDR-TB is</w:t>
      </w:r>
      <w:r w:rsidRPr="0023285B">
        <w:rPr>
          <w:rFonts w:ascii="Arial" w:hAnsi="Arial" w:cs="Arial"/>
          <w:lang w:eastAsia="en-GB"/>
        </w:rPr>
        <w:t xml:space="preserve"> limited and</w:t>
      </w:r>
      <w:r w:rsidRPr="0023285B">
        <w:rPr>
          <w:rFonts w:ascii="Arial" w:hAnsi="Arial" w:cs="Arial"/>
        </w:rPr>
        <w:t xml:space="preserve"> includes</w:t>
      </w:r>
      <w:r w:rsidRPr="0023285B">
        <w:rPr>
          <w:rFonts w:ascii="Arial" w:hAnsi="Arial" w:cs="Arial"/>
          <w:lang w:eastAsia="en-GB"/>
        </w:rPr>
        <w:t xml:space="preserve"> </w:t>
      </w:r>
      <w:r w:rsidRPr="0023285B">
        <w:rPr>
          <w:rFonts w:ascii="Arial" w:hAnsi="Arial" w:cs="Arial"/>
        </w:rPr>
        <w:t>large</w:t>
      </w:r>
      <w:r w:rsidRPr="0023285B">
        <w:rPr>
          <w:rFonts w:ascii="Arial" w:hAnsi="Arial" w:cs="Arial"/>
          <w:lang w:eastAsia="en-GB"/>
        </w:rPr>
        <w:t xml:space="preserve"> chemotherapy up to 20 month</w:t>
      </w:r>
      <w:r w:rsidRPr="0023285B">
        <w:rPr>
          <w:rFonts w:ascii="Arial" w:hAnsi="Arial" w:cs="Arial"/>
        </w:rPr>
        <w:t>s. This second-line treatment is</w:t>
      </w:r>
      <w:r w:rsidRPr="0023285B">
        <w:rPr>
          <w:rFonts w:ascii="Arial" w:hAnsi="Arial" w:cs="Arial"/>
          <w:lang w:eastAsia="en-GB"/>
        </w:rPr>
        <w:t xml:space="preserve"> expensive for NHS and toxic for person, who need it.</w:t>
      </w:r>
      <w:r w:rsidRPr="0023285B">
        <w:rPr>
          <w:rFonts w:ascii="Arial" w:hAnsi="Arial" w:cs="Arial"/>
        </w:rPr>
        <w:t xml:space="preserve"> (WHO,2022)</w:t>
      </w:r>
    </w:p>
    <w:p w14:paraId="54993FA1" w14:textId="77777777" w:rsidR="00F860E1" w:rsidRPr="0023285B" w:rsidRDefault="00F860E1" w:rsidP="00F860E1">
      <w:pPr>
        <w:rPr>
          <w:rFonts w:ascii="Arial" w:hAnsi="Arial" w:cs="Arial"/>
        </w:rPr>
      </w:pPr>
    </w:p>
    <w:p w14:paraId="5DF2468A" w14:textId="77777777" w:rsidR="00F860E1" w:rsidRPr="0023285B" w:rsidRDefault="00F860E1" w:rsidP="00F860E1">
      <w:pPr>
        <w:rPr>
          <w:rFonts w:ascii="Arial" w:hAnsi="Arial" w:cs="Arial"/>
        </w:rPr>
      </w:pPr>
    </w:p>
    <w:p w14:paraId="6FDDB76F" w14:textId="71E9DBC4" w:rsidR="00F860E1" w:rsidRPr="0023285B" w:rsidRDefault="00F860E1" w:rsidP="00F860E1">
      <w:pPr>
        <w:rPr>
          <w:rFonts w:ascii="Arial" w:hAnsi="Arial" w:cs="Arial"/>
          <w:b/>
          <w:bCs/>
        </w:rPr>
      </w:pPr>
      <w:r w:rsidRPr="0023285B">
        <w:rPr>
          <w:rFonts w:ascii="Arial" w:hAnsi="Arial" w:cs="Arial"/>
        </w:rPr>
        <w:t xml:space="preserve"> </w:t>
      </w:r>
      <w:r w:rsidRPr="0023285B">
        <w:rPr>
          <w:rFonts w:ascii="Arial" w:hAnsi="Arial" w:cs="Arial"/>
          <w:b/>
          <w:bCs/>
        </w:rPr>
        <w:t>Strategies used in the UK to control the incidence of Tuberculosis</w:t>
      </w:r>
      <w:ins w:id="23" w:author="Petra Stankova (2216986)" w:date="2023-04-13T10:51:00Z">
        <w:r w:rsidR="009439DB" w:rsidRPr="0023285B">
          <w:rPr>
            <w:rFonts w:ascii="Arial" w:hAnsi="Arial" w:cs="Arial"/>
            <w:b/>
            <w:bCs/>
          </w:rPr>
          <w:t>.</w:t>
        </w:r>
      </w:ins>
    </w:p>
    <w:p w14:paraId="3BEB3227" w14:textId="76E8E896" w:rsidR="00F860E1" w:rsidRPr="0023285B" w:rsidRDefault="00F860E1" w:rsidP="00F860E1">
      <w:pPr>
        <w:spacing w:line="240" w:lineRule="auto"/>
        <w:rPr>
          <w:rFonts w:ascii="Arial" w:hAnsi="Arial" w:cs="Arial"/>
          <w:color w:val="202124"/>
        </w:rPr>
      </w:pPr>
      <w:r w:rsidRPr="0023285B">
        <w:rPr>
          <w:rFonts w:ascii="Arial" w:hAnsi="Arial" w:cs="Arial"/>
        </w:rPr>
        <w:t xml:space="preserve">    -  </w:t>
      </w:r>
      <w:r w:rsidRPr="0023285B">
        <w:rPr>
          <w:rStyle w:val="y2iqfc"/>
          <w:rFonts w:ascii="Arial" w:hAnsi="Arial" w:cs="Arial"/>
          <w:color w:val="202124"/>
          <w:lang w:val="en"/>
        </w:rPr>
        <w:t>simplification of access to services, timely determination of diagnosis and initiation of treatment</w:t>
      </w:r>
    </w:p>
    <w:p w14:paraId="310F23C7" w14:textId="08970ABA" w:rsidR="00F860E1" w:rsidRPr="0023285B" w:rsidRDefault="00F860E1" w:rsidP="00F860E1">
      <w:pPr>
        <w:spacing w:line="240" w:lineRule="auto"/>
        <w:rPr>
          <w:rFonts w:ascii="Arial" w:hAnsi="Arial" w:cs="Arial"/>
        </w:rPr>
      </w:pPr>
      <w:r w:rsidRPr="0023285B">
        <w:rPr>
          <w:rFonts w:ascii="Arial" w:hAnsi="Arial" w:cs="Arial"/>
        </w:rPr>
        <w:t xml:space="preserve">     -     easy access to good quality diagnostics</w:t>
      </w:r>
    </w:p>
    <w:p w14:paraId="2CDC6814" w14:textId="347928E4" w:rsidR="00F860E1" w:rsidRPr="0023285B" w:rsidRDefault="00F860E1" w:rsidP="00F860E1">
      <w:pPr>
        <w:spacing w:line="240" w:lineRule="auto"/>
        <w:rPr>
          <w:rFonts w:ascii="Arial" w:hAnsi="Arial" w:cs="Arial"/>
        </w:rPr>
      </w:pPr>
      <w:r w:rsidRPr="0023285B">
        <w:rPr>
          <w:rFonts w:ascii="Arial" w:hAnsi="Arial" w:cs="Arial"/>
        </w:rPr>
        <w:t xml:space="preserve">     -     high quality of treatment and care </w:t>
      </w:r>
    </w:p>
    <w:p w14:paraId="1E91987E" w14:textId="23979EA0" w:rsidR="00F860E1" w:rsidRPr="0023285B" w:rsidRDefault="00F860E1" w:rsidP="00F860E1">
      <w:pPr>
        <w:spacing w:line="240" w:lineRule="auto"/>
        <w:rPr>
          <w:rFonts w:ascii="Arial" w:hAnsi="Arial" w:cs="Arial"/>
        </w:rPr>
      </w:pPr>
      <w:r w:rsidRPr="0023285B">
        <w:rPr>
          <w:rFonts w:ascii="Arial" w:hAnsi="Arial" w:cs="Arial"/>
        </w:rPr>
        <w:t xml:space="preserve">     -     make sure, that all contacts are tracing</w:t>
      </w:r>
    </w:p>
    <w:p w14:paraId="794D4E0F" w14:textId="66B3023F" w:rsidR="00F860E1" w:rsidRPr="0023285B" w:rsidRDefault="00F860E1" w:rsidP="00F860E1">
      <w:pPr>
        <w:spacing w:line="240" w:lineRule="auto"/>
        <w:rPr>
          <w:rFonts w:ascii="Arial" w:hAnsi="Arial" w:cs="Arial"/>
        </w:rPr>
      </w:pPr>
      <w:r w:rsidRPr="0023285B">
        <w:rPr>
          <w:rFonts w:ascii="Arial" w:hAnsi="Arial" w:cs="Arial"/>
        </w:rPr>
        <w:t xml:space="preserve">     -     reduce drug resistant TB</w:t>
      </w:r>
    </w:p>
    <w:p w14:paraId="1E0C93C2" w14:textId="7A123416" w:rsidR="00F860E1" w:rsidRPr="0023285B" w:rsidRDefault="00F860E1" w:rsidP="00F860E1">
      <w:pPr>
        <w:spacing w:line="240" w:lineRule="auto"/>
        <w:rPr>
          <w:rFonts w:ascii="Arial" w:hAnsi="Arial" w:cs="Arial"/>
        </w:rPr>
      </w:pPr>
      <w:r w:rsidRPr="0023285B">
        <w:rPr>
          <w:rFonts w:ascii="Arial" w:hAnsi="Arial" w:cs="Arial"/>
        </w:rPr>
        <w:t xml:space="preserve">     -     use screening to identify latent TB</w:t>
      </w:r>
    </w:p>
    <w:p w14:paraId="430EAF55" w14:textId="77777777" w:rsidR="00F860E1" w:rsidRPr="0023285B" w:rsidRDefault="00F860E1" w:rsidP="00F860E1">
      <w:pPr>
        <w:spacing w:line="240" w:lineRule="auto"/>
        <w:rPr>
          <w:rFonts w:ascii="Arial" w:hAnsi="Arial" w:cs="Arial"/>
        </w:rPr>
      </w:pPr>
      <w:r w:rsidRPr="0023285B">
        <w:rPr>
          <w:rFonts w:ascii="Arial" w:hAnsi="Arial" w:cs="Arial"/>
        </w:rPr>
        <w:t xml:space="preserve">     -     uptake BCG vaccination</w:t>
      </w:r>
    </w:p>
    <w:p w14:paraId="6BA9F34E" w14:textId="59B8F15A" w:rsidR="00F860E1" w:rsidRPr="0023285B" w:rsidRDefault="00F860E1" w:rsidP="00F860E1">
      <w:pPr>
        <w:spacing w:line="240" w:lineRule="auto"/>
        <w:rPr>
          <w:rFonts w:ascii="Arial" w:hAnsi="Arial" w:cs="Arial"/>
        </w:rPr>
      </w:pPr>
      <w:r w:rsidRPr="0023285B">
        <w:rPr>
          <w:rFonts w:ascii="Arial" w:hAnsi="Arial" w:cs="Arial"/>
        </w:rPr>
        <w:t xml:space="preserve">     -     trace TB in under - served communities</w:t>
      </w:r>
    </w:p>
    <w:p w14:paraId="33A0D3F5" w14:textId="77777777" w:rsidR="006D77BE" w:rsidRPr="0023285B" w:rsidRDefault="00F860E1" w:rsidP="00F860E1">
      <w:pPr>
        <w:tabs>
          <w:tab w:val="left" w:pos="7030"/>
        </w:tabs>
        <w:spacing w:line="240" w:lineRule="auto"/>
        <w:ind w:left="310"/>
        <w:rPr>
          <w:ins w:id="24" w:author="Petra Stankova (2216986)" w:date="2023-04-13T10:51:00Z"/>
          <w:rFonts w:ascii="Arial" w:hAnsi="Arial" w:cs="Arial"/>
        </w:rPr>
      </w:pPr>
      <w:r w:rsidRPr="0023285B">
        <w:rPr>
          <w:rFonts w:ascii="Arial" w:hAnsi="Arial" w:cs="Arial"/>
        </w:rPr>
        <w:t>-     monitoring and control cases of TB – The Public Health, Act of 1984, Control of Disease says, it is mandatory to report all cases of Tuberculosis (NHS, 2022)</w:t>
      </w:r>
      <w:r w:rsidRPr="0023285B">
        <w:rPr>
          <w:rFonts w:ascii="Arial" w:hAnsi="Arial" w:cs="Arial"/>
        </w:rPr>
        <w:tab/>
      </w:r>
    </w:p>
    <w:p w14:paraId="0BB2A43D" w14:textId="3BF02B41" w:rsidR="00F860E1" w:rsidRPr="0023285B" w:rsidRDefault="00F860E1" w:rsidP="00F860E1">
      <w:pPr>
        <w:tabs>
          <w:tab w:val="left" w:pos="7030"/>
        </w:tabs>
        <w:spacing w:line="240" w:lineRule="auto"/>
        <w:ind w:left="310"/>
        <w:rPr>
          <w:rFonts w:ascii="Arial" w:hAnsi="Arial" w:cs="Arial"/>
        </w:rPr>
      </w:pPr>
      <w:r w:rsidRPr="0023285B">
        <w:rPr>
          <w:rFonts w:ascii="Arial" w:hAnsi="Arial" w:cs="Arial"/>
        </w:rPr>
        <w:t xml:space="preserve"> </w:t>
      </w:r>
    </w:p>
    <w:p w14:paraId="3247AF8D" w14:textId="23DDB698" w:rsidR="00F860E1" w:rsidRPr="0023285B" w:rsidRDefault="00F860E1" w:rsidP="00F860E1">
      <w:pPr>
        <w:tabs>
          <w:tab w:val="left" w:pos="7030"/>
        </w:tabs>
        <w:spacing w:line="240" w:lineRule="auto"/>
        <w:ind w:left="310"/>
        <w:rPr>
          <w:rFonts w:ascii="Arial" w:hAnsi="Arial" w:cs="Arial"/>
          <w:b/>
          <w:bCs/>
        </w:rPr>
      </w:pPr>
      <w:r w:rsidRPr="0023285B">
        <w:rPr>
          <w:rFonts w:ascii="Arial" w:hAnsi="Arial" w:cs="Arial"/>
          <w:b/>
          <w:bCs/>
        </w:rPr>
        <w:t>The</w:t>
      </w:r>
      <w:r w:rsidRPr="0023285B">
        <w:rPr>
          <w:rFonts w:ascii="Arial" w:hAnsi="Arial" w:cs="Arial"/>
          <w:b/>
          <w:bCs/>
          <w:lang w:eastAsia="en-GB"/>
        </w:rPr>
        <w:t xml:space="preserve"> BCG vaccine (</w:t>
      </w:r>
      <w:r w:rsidRPr="0023285B">
        <w:rPr>
          <w:rFonts w:ascii="Arial" w:hAnsi="Arial" w:cs="Arial"/>
          <w:b/>
          <w:bCs/>
        </w:rPr>
        <w:t>Bacillus Calmette-Guérin vaccine)</w:t>
      </w:r>
    </w:p>
    <w:p w14:paraId="0326866C" w14:textId="77777777" w:rsidR="00F860E1" w:rsidRPr="0023285B" w:rsidRDefault="00F860E1" w:rsidP="00F860E1">
      <w:pPr>
        <w:rPr>
          <w:rFonts w:ascii="Arial" w:hAnsi="Arial" w:cs="Arial"/>
        </w:rPr>
      </w:pPr>
      <w:r w:rsidRPr="0023285B">
        <w:rPr>
          <w:rFonts w:ascii="Arial" w:hAnsi="Arial" w:cs="Arial"/>
        </w:rPr>
        <w:t xml:space="preserve">     BCG vaccine is developed from a weakened strain of Tuberculosis. It activates the immune system to protect body against the infection but doesn’t caused illness. The protection against the most severe forms of TB is consistent, such as TB meningitis in children.                                                                                                                                                                 Vaccine is not so effective in preventing TB bacteria, that affects the lungs in adults, so has minimum impact on the spread of Tuberculosis</w:t>
      </w:r>
      <w:r w:rsidRPr="0023285B">
        <w:rPr>
          <w:rFonts w:ascii="Arial" w:hAnsi="Arial" w:cs="Arial"/>
          <w:lang w:eastAsia="en-GB"/>
        </w:rPr>
        <w:t xml:space="preserve">, and is recommended for babies, children and adults under the age of 35 who are at  higher risk of catching TB.                                 </w:t>
      </w:r>
      <w:r w:rsidRPr="0023285B">
        <w:rPr>
          <w:rFonts w:ascii="Arial" w:hAnsi="Arial" w:cs="Arial"/>
        </w:rPr>
        <w:t>The BCG vaccine shouldn’t be given more than once in lifetime. (Mayo, Clinic,)</w:t>
      </w:r>
    </w:p>
    <w:p w14:paraId="4EC0BB8E" w14:textId="234A296B" w:rsidR="00F860E1" w:rsidRPr="0023285B" w:rsidRDefault="00F860E1" w:rsidP="00F860E1">
      <w:pPr>
        <w:tabs>
          <w:tab w:val="left" w:pos="7030"/>
        </w:tabs>
        <w:spacing w:line="240" w:lineRule="auto"/>
        <w:rPr>
          <w:rFonts w:ascii="Arial" w:hAnsi="Arial" w:cs="Arial"/>
        </w:rPr>
      </w:pPr>
    </w:p>
    <w:p w14:paraId="11D7A1A4" w14:textId="77777777" w:rsidR="0023285B" w:rsidRDefault="0023285B" w:rsidP="00F860E1">
      <w:pPr>
        <w:tabs>
          <w:tab w:val="left" w:pos="7030"/>
        </w:tabs>
        <w:spacing w:line="240" w:lineRule="auto"/>
        <w:rPr>
          <w:rFonts w:ascii="Arial" w:hAnsi="Arial" w:cs="Arial"/>
          <w:b/>
          <w:bCs/>
        </w:rPr>
      </w:pPr>
    </w:p>
    <w:p w14:paraId="1F0AE30D" w14:textId="015E1852" w:rsidR="00F860E1" w:rsidRPr="0023285B" w:rsidRDefault="00F860E1" w:rsidP="00F860E1">
      <w:pPr>
        <w:tabs>
          <w:tab w:val="left" w:pos="7030"/>
        </w:tabs>
        <w:spacing w:line="240" w:lineRule="auto"/>
        <w:rPr>
          <w:rFonts w:ascii="Arial" w:hAnsi="Arial" w:cs="Arial"/>
          <w:b/>
          <w:bCs/>
        </w:rPr>
      </w:pPr>
      <w:r w:rsidRPr="0023285B">
        <w:rPr>
          <w:rFonts w:ascii="Arial" w:hAnsi="Arial" w:cs="Arial"/>
          <w:b/>
          <w:bCs/>
        </w:rPr>
        <w:lastRenderedPageBreak/>
        <w:t>Prevention</w:t>
      </w:r>
    </w:p>
    <w:p w14:paraId="39F0CD4B" w14:textId="7FA43F5C" w:rsidR="00F860E1" w:rsidRPr="0023285B" w:rsidRDefault="00F860E1" w:rsidP="00F860E1">
      <w:pPr>
        <w:pStyle w:val="ListParagraph"/>
        <w:numPr>
          <w:ilvl w:val="0"/>
          <w:numId w:val="11"/>
        </w:numPr>
        <w:tabs>
          <w:tab w:val="left" w:pos="7030"/>
        </w:tabs>
        <w:spacing w:line="240" w:lineRule="auto"/>
        <w:rPr>
          <w:rFonts w:ascii="Arial" w:hAnsi="Arial" w:cs="Arial"/>
        </w:rPr>
      </w:pPr>
      <w:r w:rsidRPr="0023285B">
        <w:rPr>
          <w:rFonts w:ascii="Arial" w:hAnsi="Arial" w:cs="Arial"/>
        </w:rPr>
        <w:t>Any visits of public space, no school, no work, no clubs, restaurants, no public traffic, when you have active TB.</w:t>
      </w:r>
    </w:p>
    <w:p w14:paraId="12A4BB4D" w14:textId="4A0B763D" w:rsidR="00F860E1" w:rsidRPr="0023285B" w:rsidRDefault="00F860E1" w:rsidP="00F860E1">
      <w:pPr>
        <w:pStyle w:val="ListParagraph"/>
        <w:numPr>
          <w:ilvl w:val="0"/>
          <w:numId w:val="11"/>
        </w:numPr>
        <w:tabs>
          <w:tab w:val="left" w:pos="7030"/>
        </w:tabs>
        <w:spacing w:line="240" w:lineRule="auto"/>
        <w:rPr>
          <w:rFonts w:ascii="Arial" w:hAnsi="Arial" w:cs="Arial"/>
        </w:rPr>
      </w:pPr>
      <w:r w:rsidRPr="0023285B">
        <w:rPr>
          <w:rFonts w:ascii="Arial" w:hAnsi="Arial" w:cs="Arial"/>
        </w:rPr>
        <w:t>Stay at home in isolation.</w:t>
      </w:r>
    </w:p>
    <w:p w14:paraId="1B262BCD" w14:textId="598B24B1" w:rsidR="00F860E1" w:rsidRPr="0023285B" w:rsidRDefault="00F860E1" w:rsidP="00146BDE">
      <w:pPr>
        <w:pStyle w:val="ListParagraph"/>
        <w:numPr>
          <w:ilvl w:val="0"/>
          <w:numId w:val="11"/>
        </w:numPr>
        <w:tabs>
          <w:tab w:val="left" w:pos="7030"/>
        </w:tabs>
        <w:spacing w:line="240" w:lineRule="auto"/>
        <w:rPr>
          <w:rFonts w:ascii="Arial" w:hAnsi="Arial" w:cs="Arial"/>
        </w:rPr>
      </w:pPr>
      <w:r w:rsidRPr="0023285B">
        <w:rPr>
          <w:rFonts w:ascii="Arial" w:hAnsi="Arial" w:cs="Arial"/>
        </w:rPr>
        <w:t>If you have a company, keep distance, cover mouth and nose always when you are coughing, sneezing, laughing.</w:t>
      </w:r>
    </w:p>
    <w:p w14:paraId="371EE163" w14:textId="3F88F017" w:rsidR="00F860E1" w:rsidRPr="0023285B" w:rsidRDefault="00F860E1" w:rsidP="00F860E1">
      <w:pPr>
        <w:pStyle w:val="ListParagraph"/>
        <w:numPr>
          <w:ilvl w:val="0"/>
          <w:numId w:val="11"/>
        </w:numPr>
        <w:tabs>
          <w:tab w:val="left" w:pos="7030"/>
        </w:tabs>
        <w:spacing w:line="240" w:lineRule="auto"/>
        <w:rPr>
          <w:rFonts w:ascii="Arial" w:hAnsi="Arial" w:cs="Arial"/>
        </w:rPr>
      </w:pPr>
      <w:r w:rsidRPr="0023285B">
        <w:rPr>
          <w:rFonts w:ascii="Arial" w:hAnsi="Arial" w:cs="Arial"/>
        </w:rPr>
        <w:t xml:space="preserve">For tissue, which you used, use plastic bag. </w:t>
      </w:r>
    </w:p>
    <w:p w14:paraId="7147AA0B" w14:textId="5B1F9BB0" w:rsidR="00F860E1" w:rsidRPr="0023285B" w:rsidRDefault="00F860E1" w:rsidP="00F860E1">
      <w:pPr>
        <w:rPr>
          <w:rFonts w:ascii="Arial" w:hAnsi="Arial" w:cs="Arial"/>
        </w:rPr>
      </w:pPr>
      <w:r w:rsidRPr="0023285B">
        <w:rPr>
          <w:rFonts w:ascii="Arial" w:hAnsi="Arial" w:cs="Arial"/>
          <w:lang w:eastAsia="en-GB"/>
        </w:rPr>
        <w:t xml:space="preserve">and adults under the age of 35 who are at  higher risk of catching TB.                                 </w:t>
      </w:r>
      <w:r w:rsidRPr="0023285B">
        <w:rPr>
          <w:rFonts w:ascii="Arial" w:hAnsi="Arial" w:cs="Arial"/>
        </w:rPr>
        <w:t>The BCG vaccine shouldn’t be given more than once in lifetime. (Mayo, Clinic,)</w:t>
      </w:r>
    </w:p>
    <w:p w14:paraId="15BC72A0" w14:textId="77777777" w:rsidR="0023285B" w:rsidRDefault="00F860E1" w:rsidP="00F860E1">
      <w:pPr>
        <w:rPr>
          <w:rFonts w:ascii="Arial" w:hAnsi="Arial" w:cs="Arial"/>
          <w:b/>
          <w:bCs/>
        </w:rPr>
      </w:pPr>
      <w:r w:rsidRPr="0023285B">
        <w:rPr>
          <w:rFonts w:ascii="Arial" w:hAnsi="Arial" w:cs="Arial"/>
          <w:b/>
          <w:bCs/>
        </w:rPr>
        <w:t xml:space="preserve"> </w:t>
      </w:r>
    </w:p>
    <w:p w14:paraId="1A6A87C3" w14:textId="1AF074C5" w:rsidR="00F860E1" w:rsidRPr="0023285B" w:rsidRDefault="00F860E1" w:rsidP="00F860E1">
      <w:pPr>
        <w:rPr>
          <w:rFonts w:ascii="Arial" w:hAnsi="Arial" w:cs="Arial"/>
          <w:b/>
          <w:bCs/>
        </w:rPr>
      </w:pPr>
      <w:r w:rsidRPr="0023285B">
        <w:rPr>
          <w:rFonts w:ascii="Arial" w:hAnsi="Arial" w:cs="Arial"/>
          <w:b/>
          <w:bCs/>
        </w:rPr>
        <w:t xml:space="preserve"> Treatment of Tuberculosis</w:t>
      </w:r>
    </w:p>
    <w:p w14:paraId="48086DB7" w14:textId="2F9C4E09" w:rsidR="00F860E1" w:rsidRPr="0023285B" w:rsidRDefault="00F860E1" w:rsidP="00F860E1">
      <w:pPr>
        <w:rPr>
          <w:rFonts w:ascii="Arial" w:hAnsi="Arial" w:cs="Arial"/>
        </w:rPr>
      </w:pPr>
      <w:r w:rsidRPr="0023285B">
        <w:rPr>
          <w:rFonts w:ascii="Arial" w:hAnsi="Arial" w:cs="Arial"/>
        </w:rPr>
        <w:t xml:space="preserve">Tuberculosis is a very serious disease, which in the past often resulted in death.     </w:t>
      </w:r>
    </w:p>
    <w:p w14:paraId="0A8624C4" w14:textId="309179E9" w:rsidR="00F860E1" w:rsidRPr="0023285B" w:rsidRDefault="00F860E1" w:rsidP="00F860E1">
      <w:pPr>
        <w:rPr>
          <w:rFonts w:ascii="Arial" w:hAnsi="Arial" w:cs="Arial"/>
        </w:rPr>
      </w:pPr>
      <w:r w:rsidRPr="0023285B">
        <w:rPr>
          <w:rFonts w:ascii="Arial" w:hAnsi="Arial" w:cs="Arial"/>
        </w:rPr>
        <w:t xml:space="preserve">    Currently, tuberculosis is treatable and curable. When TB response well to medication, disease is treated 4 or 6-month with 4 antimicrobial medications (antibiotics). Patient is provided by a medical professional all the time.     (WHO,2022)                                                                                                                                            Active tuberculosis is hospitalized if it has a serious course, but usually hospitalization is not necessary. (NHS, 2022)</w:t>
      </w:r>
    </w:p>
    <w:p w14:paraId="7B7364D7" w14:textId="2CCA6261" w:rsidR="00F860E1" w:rsidRPr="0023285B" w:rsidRDefault="00F860E1" w:rsidP="00F860E1">
      <w:pPr>
        <w:rPr>
          <w:rFonts w:ascii="Arial" w:hAnsi="Arial" w:cs="Arial"/>
        </w:rPr>
      </w:pPr>
      <w:r w:rsidRPr="0023285B">
        <w:rPr>
          <w:rFonts w:ascii="Arial" w:hAnsi="Arial" w:cs="Arial"/>
        </w:rPr>
        <w:t xml:space="preserve">    Because </w:t>
      </w:r>
      <w:r w:rsidRPr="0023285B">
        <w:rPr>
          <w:rFonts w:ascii="Arial" w:hAnsi="Arial" w:cs="Arial"/>
          <w:lang w:eastAsia="en-GB"/>
        </w:rPr>
        <w:t xml:space="preserve">TB medicines have been used for </w:t>
      </w:r>
      <w:r w:rsidRPr="0023285B">
        <w:rPr>
          <w:rFonts w:ascii="Arial" w:hAnsi="Arial" w:cs="Arial"/>
        </w:rPr>
        <w:t>many years, some strains of tuberculosis have become multidrug-resistant</w:t>
      </w:r>
      <w:r w:rsidRPr="0023285B">
        <w:rPr>
          <w:rFonts w:ascii="Arial" w:hAnsi="Arial" w:cs="Arial"/>
          <w:lang w:eastAsia="en-GB"/>
        </w:rPr>
        <w:t xml:space="preserve">. Drug resistance </w:t>
      </w:r>
      <w:r w:rsidRPr="0023285B">
        <w:rPr>
          <w:rFonts w:ascii="Arial" w:hAnsi="Arial" w:cs="Arial"/>
        </w:rPr>
        <w:t>arise</w:t>
      </w:r>
      <w:r w:rsidRPr="0023285B">
        <w:rPr>
          <w:rFonts w:ascii="Arial" w:hAnsi="Arial" w:cs="Arial"/>
          <w:lang w:eastAsia="en-GB"/>
        </w:rPr>
        <w:t xml:space="preserve"> when medicines are used </w:t>
      </w:r>
      <w:r w:rsidRPr="0023285B">
        <w:rPr>
          <w:rFonts w:ascii="Arial" w:hAnsi="Arial" w:cs="Arial"/>
        </w:rPr>
        <w:t>incorrectly</w:t>
      </w:r>
      <w:r w:rsidRPr="0023285B">
        <w:rPr>
          <w:rFonts w:ascii="Arial" w:hAnsi="Arial" w:cs="Arial"/>
          <w:lang w:eastAsia="en-GB"/>
        </w:rPr>
        <w:t xml:space="preserve">, </w:t>
      </w:r>
      <w:r w:rsidRPr="0023285B">
        <w:rPr>
          <w:rFonts w:ascii="Arial" w:hAnsi="Arial" w:cs="Arial"/>
        </w:rPr>
        <w:t>when</w:t>
      </w:r>
      <w:r w:rsidRPr="0023285B">
        <w:rPr>
          <w:rFonts w:ascii="Arial" w:hAnsi="Arial" w:cs="Arial"/>
          <w:lang w:eastAsia="en-GB"/>
        </w:rPr>
        <w:t xml:space="preserve"> prescription</w:t>
      </w:r>
      <w:r w:rsidRPr="0023285B">
        <w:rPr>
          <w:rFonts w:ascii="Arial" w:hAnsi="Arial" w:cs="Arial"/>
        </w:rPr>
        <w:t xml:space="preserve"> is improper</w:t>
      </w:r>
      <w:r w:rsidRPr="0023285B">
        <w:rPr>
          <w:rFonts w:ascii="Arial" w:hAnsi="Arial" w:cs="Arial"/>
          <w:lang w:eastAsia="en-GB"/>
        </w:rPr>
        <w:t xml:space="preserve">, </w:t>
      </w:r>
      <w:r w:rsidRPr="0023285B">
        <w:rPr>
          <w:rFonts w:ascii="Arial" w:hAnsi="Arial" w:cs="Arial"/>
        </w:rPr>
        <w:t xml:space="preserve">drugs are poor quality or treatment was finished prematurely. </w:t>
      </w:r>
      <w:r w:rsidRPr="0023285B">
        <w:rPr>
          <w:rFonts w:ascii="Arial" w:hAnsi="Arial" w:cs="Arial"/>
          <w:lang w:eastAsia="en-GB"/>
        </w:rPr>
        <w:t xml:space="preserve">MDR-TB is </w:t>
      </w:r>
      <w:r w:rsidRPr="0023285B">
        <w:rPr>
          <w:rFonts w:ascii="Arial" w:hAnsi="Arial" w:cs="Arial"/>
        </w:rPr>
        <w:t xml:space="preserve">curable too </w:t>
      </w:r>
      <w:r w:rsidRPr="0023285B">
        <w:rPr>
          <w:rFonts w:ascii="Arial" w:hAnsi="Arial" w:cs="Arial"/>
          <w:lang w:eastAsia="en-GB"/>
        </w:rPr>
        <w:t>by using second-line drugs</w:t>
      </w:r>
      <w:r w:rsidRPr="0023285B">
        <w:rPr>
          <w:rFonts w:ascii="Arial" w:hAnsi="Arial" w:cs="Arial"/>
        </w:rPr>
        <w:t>.</w:t>
      </w:r>
      <w:r w:rsidRPr="0023285B">
        <w:rPr>
          <w:rFonts w:ascii="Arial" w:hAnsi="Arial" w:cs="Arial"/>
          <w:lang w:eastAsia="en-GB"/>
        </w:rPr>
        <w:t xml:space="preserve"> </w:t>
      </w:r>
      <w:r w:rsidRPr="0023285B">
        <w:rPr>
          <w:rFonts w:ascii="Arial" w:hAnsi="Arial" w:cs="Arial"/>
        </w:rPr>
        <w:t>T</w:t>
      </w:r>
      <w:r w:rsidRPr="0023285B">
        <w:rPr>
          <w:rFonts w:ascii="Arial" w:hAnsi="Arial" w:cs="Arial"/>
          <w:lang w:eastAsia="en-GB"/>
        </w:rPr>
        <w:t xml:space="preserve">reatment </w:t>
      </w:r>
      <w:r w:rsidRPr="0023285B">
        <w:rPr>
          <w:rFonts w:ascii="Arial" w:hAnsi="Arial" w:cs="Arial"/>
        </w:rPr>
        <w:t>for MDR-TB is</w:t>
      </w:r>
      <w:r w:rsidRPr="0023285B">
        <w:rPr>
          <w:rFonts w:ascii="Arial" w:hAnsi="Arial" w:cs="Arial"/>
          <w:lang w:eastAsia="en-GB"/>
        </w:rPr>
        <w:t xml:space="preserve"> limited and</w:t>
      </w:r>
      <w:r w:rsidRPr="0023285B">
        <w:rPr>
          <w:rFonts w:ascii="Arial" w:hAnsi="Arial" w:cs="Arial"/>
        </w:rPr>
        <w:t xml:space="preserve"> includes</w:t>
      </w:r>
      <w:r w:rsidRPr="0023285B">
        <w:rPr>
          <w:rFonts w:ascii="Arial" w:hAnsi="Arial" w:cs="Arial"/>
          <w:lang w:eastAsia="en-GB"/>
        </w:rPr>
        <w:t xml:space="preserve"> </w:t>
      </w:r>
      <w:r w:rsidRPr="0023285B">
        <w:rPr>
          <w:rFonts w:ascii="Arial" w:hAnsi="Arial" w:cs="Arial"/>
        </w:rPr>
        <w:t>large</w:t>
      </w:r>
      <w:r w:rsidRPr="0023285B">
        <w:rPr>
          <w:rFonts w:ascii="Arial" w:hAnsi="Arial" w:cs="Arial"/>
          <w:lang w:eastAsia="en-GB"/>
        </w:rPr>
        <w:t xml:space="preserve"> chemotherapy up to 20 month</w:t>
      </w:r>
      <w:r w:rsidRPr="0023285B">
        <w:rPr>
          <w:rFonts w:ascii="Arial" w:hAnsi="Arial" w:cs="Arial"/>
        </w:rPr>
        <w:t>s. This second-line treatment is</w:t>
      </w:r>
      <w:r w:rsidRPr="0023285B">
        <w:rPr>
          <w:rFonts w:ascii="Arial" w:hAnsi="Arial" w:cs="Arial"/>
          <w:lang w:eastAsia="en-GB"/>
        </w:rPr>
        <w:t xml:space="preserve"> expensive for NHS and toxic for person, who need it.</w:t>
      </w:r>
      <w:r w:rsidRPr="0023285B">
        <w:rPr>
          <w:rFonts w:ascii="Arial" w:hAnsi="Arial" w:cs="Arial"/>
        </w:rPr>
        <w:t xml:space="preserve"> (WHO,2022)</w:t>
      </w:r>
    </w:p>
    <w:p w14:paraId="003AD701" w14:textId="5CCC219F" w:rsidR="00F860E1" w:rsidRPr="0023285B" w:rsidRDefault="00F860E1" w:rsidP="00F860E1">
      <w:pPr>
        <w:rPr>
          <w:rFonts w:ascii="Arial" w:hAnsi="Arial" w:cs="Arial"/>
        </w:rPr>
      </w:pPr>
      <w:r w:rsidRPr="0023285B">
        <w:rPr>
          <w:rFonts w:ascii="Arial" w:hAnsi="Arial" w:cs="Arial"/>
        </w:rPr>
        <w:t xml:space="preserve">  </w:t>
      </w:r>
    </w:p>
    <w:p w14:paraId="701AC39E" w14:textId="662FA5A3" w:rsidR="00F860E1" w:rsidRPr="0023285B" w:rsidRDefault="00F860E1" w:rsidP="00F860E1">
      <w:pPr>
        <w:rPr>
          <w:rFonts w:ascii="Arial" w:hAnsi="Arial" w:cs="Arial"/>
          <w:b/>
          <w:bCs/>
        </w:rPr>
      </w:pPr>
      <w:r w:rsidRPr="0023285B">
        <w:rPr>
          <w:rFonts w:ascii="Arial" w:hAnsi="Arial" w:cs="Arial"/>
          <w:b/>
          <w:bCs/>
        </w:rPr>
        <w:t xml:space="preserve">  The country with the highest incidence of tuberculosis in the world are:</w:t>
      </w:r>
    </w:p>
    <w:p w14:paraId="23DB9CAC" w14:textId="0CBDB050" w:rsidR="00F860E1" w:rsidRPr="0023285B" w:rsidRDefault="00F860E1" w:rsidP="00F860E1">
      <w:pPr>
        <w:spacing w:line="240" w:lineRule="auto"/>
        <w:rPr>
          <w:rFonts w:ascii="Arial" w:hAnsi="Arial" w:cs="Arial"/>
        </w:rPr>
      </w:pPr>
      <w:r w:rsidRPr="0023285B">
        <w:rPr>
          <w:rFonts w:ascii="Arial" w:hAnsi="Arial" w:cs="Arial"/>
        </w:rPr>
        <w:t xml:space="preserve">   Africa, particularly countries south of Sahara</w:t>
      </w:r>
    </w:p>
    <w:p w14:paraId="0303B399" w14:textId="7BB806D9" w:rsidR="00F860E1" w:rsidRPr="0023285B" w:rsidRDefault="00F860E1" w:rsidP="00F860E1">
      <w:pPr>
        <w:spacing w:line="240" w:lineRule="auto"/>
        <w:rPr>
          <w:rFonts w:ascii="Arial" w:hAnsi="Arial" w:cs="Arial"/>
        </w:rPr>
      </w:pPr>
      <w:r w:rsidRPr="0023285B">
        <w:rPr>
          <w:rFonts w:ascii="Arial" w:hAnsi="Arial" w:cs="Arial"/>
        </w:rPr>
        <w:t xml:space="preserve">   South Asia</w:t>
      </w:r>
    </w:p>
    <w:p w14:paraId="63D38DC9" w14:textId="2872AAC8" w:rsidR="00F860E1" w:rsidRPr="0023285B" w:rsidRDefault="00F860E1" w:rsidP="00F860E1">
      <w:pPr>
        <w:spacing w:line="240" w:lineRule="auto"/>
        <w:rPr>
          <w:rFonts w:ascii="Arial" w:hAnsi="Arial" w:cs="Arial"/>
        </w:rPr>
      </w:pPr>
      <w:r w:rsidRPr="0023285B">
        <w:rPr>
          <w:rFonts w:ascii="Arial" w:hAnsi="Arial" w:cs="Arial"/>
        </w:rPr>
        <w:t xml:space="preserve">   Russia</w:t>
      </w:r>
    </w:p>
    <w:p w14:paraId="05A80CEC" w14:textId="6A2A2D66" w:rsidR="00F860E1" w:rsidRPr="0023285B" w:rsidRDefault="00F860E1" w:rsidP="00F860E1">
      <w:pPr>
        <w:spacing w:line="240" w:lineRule="auto"/>
        <w:rPr>
          <w:rFonts w:ascii="Arial" w:hAnsi="Arial" w:cs="Arial"/>
        </w:rPr>
      </w:pPr>
      <w:r w:rsidRPr="0023285B">
        <w:rPr>
          <w:rFonts w:ascii="Arial" w:hAnsi="Arial" w:cs="Arial"/>
        </w:rPr>
        <w:t xml:space="preserve">   China</w:t>
      </w:r>
    </w:p>
    <w:p w14:paraId="4AC8F992" w14:textId="5F37ECC8" w:rsidR="00F860E1" w:rsidRPr="0023285B" w:rsidRDefault="00F860E1" w:rsidP="00F860E1">
      <w:pPr>
        <w:spacing w:line="240" w:lineRule="auto"/>
        <w:rPr>
          <w:rFonts w:ascii="Arial" w:hAnsi="Arial" w:cs="Arial"/>
        </w:rPr>
      </w:pPr>
      <w:r w:rsidRPr="0023285B">
        <w:rPr>
          <w:rFonts w:ascii="Arial" w:hAnsi="Arial" w:cs="Arial"/>
        </w:rPr>
        <w:t xml:space="preserve">   South America</w:t>
      </w:r>
    </w:p>
    <w:p w14:paraId="762CE36A" w14:textId="42ECEF83" w:rsidR="00F860E1" w:rsidRPr="0023285B" w:rsidRDefault="00F860E1" w:rsidP="00F860E1">
      <w:pPr>
        <w:spacing w:line="240" w:lineRule="auto"/>
        <w:rPr>
          <w:rFonts w:ascii="Arial" w:hAnsi="Arial" w:cs="Arial"/>
        </w:rPr>
      </w:pPr>
      <w:r w:rsidRPr="0023285B">
        <w:rPr>
          <w:rFonts w:ascii="Arial" w:hAnsi="Arial" w:cs="Arial"/>
        </w:rPr>
        <w:t xml:space="preserve">   The western Pacific region (WHO, 2022)</w:t>
      </w:r>
    </w:p>
    <w:p w14:paraId="16AD40B8" w14:textId="77777777" w:rsidR="00F860E1" w:rsidRPr="0023285B" w:rsidRDefault="00F860E1" w:rsidP="00F860E1">
      <w:pPr>
        <w:rPr>
          <w:rFonts w:ascii="Arial" w:hAnsi="Arial" w:cs="Arial"/>
        </w:rPr>
      </w:pPr>
    </w:p>
    <w:p w14:paraId="0D4FAE16" w14:textId="0BBF3243" w:rsidR="00F860E1" w:rsidRPr="0023285B" w:rsidRDefault="00F860E1" w:rsidP="00F860E1">
      <w:pPr>
        <w:rPr>
          <w:rFonts w:ascii="Arial" w:hAnsi="Arial" w:cs="Arial"/>
        </w:rPr>
      </w:pPr>
      <w:r w:rsidRPr="0023285B">
        <w:rPr>
          <w:rFonts w:ascii="Arial" w:hAnsi="Arial" w:cs="Arial"/>
        </w:rPr>
        <w:t xml:space="preserve">TB is dangerous for all age groups, but mostly affects adults of productive age. </w:t>
      </w:r>
      <w:r w:rsidRPr="0023285B">
        <w:rPr>
          <w:rFonts w:ascii="Arial" w:hAnsi="Arial" w:cs="Arial"/>
          <w:lang w:eastAsia="en-GB"/>
        </w:rPr>
        <w:t xml:space="preserve"> </w:t>
      </w:r>
      <w:r w:rsidRPr="0023285B">
        <w:rPr>
          <w:rFonts w:ascii="Arial" w:hAnsi="Arial" w:cs="Arial"/>
        </w:rPr>
        <w:t>More than</w:t>
      </w:r>
      <w:r w:rsidRPr="0023285B">
        <w:rPr>
          <w:rFonts w:ascii="Arial" w:hAnsi="Arial" w:cs="Arial"/>
          <w:lang w:eastAsia="en-GB"/>
        </w:rPr>
        <w:t xml:space="preserve"> 80% of cases and deaths </w:t>
      </w:r>
      <w:r w:rsidRPr="0023285B">
        <w:rPr>
          <w:rFonts w:ascii="Arial" w:hAnsi="Arial" w:cs="Arial"/>
        </w:rPr>
        <w:t xml:space="preserve">comes from </w:t>
      </w:r>
      <w:r w:rsidRPr="0023285B">
        <w:rPr>
          <w:rFonts w:ascii="Arial" w:hAnsi="Arial" w:cs="Arial"/>
          <w:lang w:eastAsia="en-GB"/>
        </w:rPr>
        <w:t>low- and middle-income countries.</w:t>
      </w:r>
      <w:r w:rsidRPr="0023285B">
        <w:rPr>
          <w:rFonts w:ascii="Arial" w:hAnsi="Arial" w:cs="Arial"/>
        </w:rPr>
        <w:t xml:space="preserve"> In higher risk are people infected with HIV, people, who has lower condition of their immune system and people with undernutrition. Smoking and alcohol consumption also increase the risk of tuberculosis.</w:t>
      </w:r>
      <w:r w:rsidR="0023285B">
        <w:rPr>
          <w:rFonts w:ascii="Arial" w:hAnsi="Arial" w:cs="Arial"/>
        </w:rPr>
        <w:t xml:space="preserve"> </w:t>
      </w:r>
      <w:proofErr w:type="gramStart"/>
      <w:r w:rsidR="0023285B">
        <w:rPr>
          <w:rFonts w:ascii="Arial" w:hAnsi="Arial" w:cs="Arial"/>
        </w:rPr>
        <w:t>( WHO</w:t>
      </w:r>
      <w:proofErr w:type="gramEnd"/>
      <w:r w:rsidR="0023285B">
        <w:rPr>
          <w:rFonts w:ascii="Arial" w:hAnsi="Arial" w:cs="Arial"/>
        </w:rPr>
        <w:t>,2022)</w:t>
      </w:r>
    </w:p>
    <w:p w14:paraId="075E3C78" w14:textId="77777777" w:rsidR="0023285B" w:rsidRDefault="0023285B" w:rsidP="00F860E1">
      <w:pPr>
        <w:rPr>
          <w:rFonts w:ascii="Arial" w:hAnsi="Arial" w:cs="Arial"/>
          <w:lang w:eastAsia="en-GB"/>
        </w:rPr>
      </w:pPr>
    </w:p>
    <w:p w14:paraId="4387CA56" w14:textId="77777777" w:rsidR="0023285B" w:rsidRDefault="0023285B" w:rsidP="00F860E1">
      <w:pPr>
        <w:rPr>
          <w:rFonts w:ascii="Arial" w:hAnsi="Arial" w:cs="Arial"/>
          <w:lang w:eastAsia="en-GB"/>
        </w:rPr>
      </w:pPr>
    </w:p>
    <w:p w14:paraId="0FB910CE" w14:textId="713CFE86" w:rsidR="00F860E1" w:rsidRPr="0023285B" w:rsidRDefault="00F860E1" w:rsidP="00F860E1">
      <w:pPr>
        <w:rPr>
          <w:rFonts w:ascii="Arial" w:hAnsi="Arial" w:cs="Arial"/>
          <w:b/>
          <w:bCs/>
          <w:lang w:eastAsia="en-GB"/>
        </w:rPr>
      </w:pPr>
      <w:r w:rsidRPr="0023285B">
        <w:rPr>
          <w:rFonts w:ascii="Arial" w:hAnsi="Arial" w:cs="Arial"/>
          <w:b/>
          <w:bCs/>
          <w:lang w:eastAsia="en-GB"/>
        </w:rPr>
        <w:lastRenderedPageBreak/>
        <w:t>T</w:t>
      </w:r>
      <w:r w:rsidR="0023285B">
        <w:rPr>
          <w:rFonts w:ascii="Arial" w:hAnsi="Arial" w:cs="Arial"/>
          <w:b/>
          <w:bCs/>
          <w:lang w:eastAsia="en-GB"/>
        </w:rPr>
        <w:t>uberculosis</w:t>
      </w:r>
      <w:r w:rsidRPr="0023285B">
        <w:rPr>
          <w:rFonts w:ascii="Arial" w:hAnsi="Arial" w:cs="Arial"/>
          <w:b/>
          <w:bCs/>
          <w:lang w:eastAsia="en-GB"/>
        </w:rPr>
        <w:t xml:space="preserve"> in England</w:t>
      </w:r>
      <w:r w:rsidR="002F6547">
        <w:rPr>
          <w:rFonts w:ascii="Arial" w:hAnsi="Arial" w:cs="Arial"/>
          <w:b/>
          <w:bCs/>
          <w:lang w:eastAsia="en-GB"/>
        </w:rPr>
        <w:t xml:space="preserve"> morbidity data:</w:t>
      </w:r>
    </w:p>
    <w:p w14:paraId="47E720C8" w14:textId="7B65BF10" w:rsidR="00F860E1" w:rsidRDefault="00F12AC0" w:rsidP="00F860E1">
      <w:pPr>
        <w:rPr>
          <w:rFonts w:ascii="Arial" w:hAnsi="Arial" w:cs="Arial"/>
        </w:rPr>
      </w:pPr>
      <w:r>
        <w:rPr>
          <w:rFonts w:ascii="Arial" w:hAnsi="Arial" w:cs="Arial"/>
        </w:rPr>
        <w:t xml:space="preserve">   </w:t>
      </w:r>
      <w:r w:rsidR="00F860E1" w:rsidRPr="0023285B">
        <w:rPr>
          <w:rFonts w:ascii="Arial" w:hAnsi="Arial" w:cs="Arial"/>
        </w:rPr>
        <w:t xml:space="preserve">In 2020 was 4,125 cases of TB recorded in England, what is rate of 7.3 per 100,000 population, what is by WHO definition of a low incidence country. 72.8% of notifications was people, who was not born in UK. </w:t>
      </w:r>
      <w:r w:rsidR="0023285B">
        <w:rPr>
          <w:rFonts w:ascii="Arial" w:hAnsi="Arial" w:cs="Arial"/>
        </w:rPr>
        <w:t>(GOV UK, 2022)</w:t>
      </w:r>
    </w:p>
    <w:p w14:paraId="2CA5B09F" w14:textId="21B317E7" w:rsidR="006E7F24" w:rsidRDefault="006E7F24" w:rsidP="00F860E1">
      <w:pPr>
        <w:rPr>
          <w:rFonts w:ascii="Arial" w:hAnsi="Arial" w:cs="Arial"/>
          <w:b/>
          <w:bCs/>
        </w:rPr>
      </w:pPr>
      <w:r w:rsidRPr="002B232E">
        <w:rPr>
          <w:rFonts w:ascii="Arial" w:hAnsi="Arial" w:cs="Arial"/>
          <w:b/>
          <w:bCs/>
        </w:rPr>
        <w:t>Tuberculosis in England mortality data</w:t>
      </w:r>
      <w:r w:rsidR="002B232E">
        <w:rPr>
          <w:rFonts w:ascii="Arial" w:hAnsi="Arial" w:cs="Arial"/>
          <w:b/>
          <w:bCs/>
        </w:rPr>
        <w:t>:</w:t>
      </w:r>
    </w:p>
    <w:p w14:paraId="6EBA2EA3" w14:textId="1D377AE5" w:rsidR="008C33CA" w:rsidRPr="00690C00" w:rsidRDefault="00F12AC0" w:rsidP="00F860E1">
      <w:pPr>
        <w:rPr>
          <w:rFonts w:ascii="Arial" w:hAnsi="Arial" w:cs="Arial"/>
        </w:rPr>
      </w:pPr>
      <w:r>
        <w:rPr>
          <w:rFonts w:ascii="Arial" w:hAnsi="Arial" w:cs="Arial"/>
        </w:rPr>
        <w:t xml:space="preserve">   </w:t>
      </w:r>
      <w:r w:rsidR="00A25924" w:rsidRPr="00690C00">
        <w:rPr>
          <w:rFonts w:ascii="Arial" w:hAnsi="Arial" w:cs="Arial"/>
        </w:rPr>
        <w:t>At the moment, we do not know of any deaths caused by tuberculosis</w:t>
      </w:r>
      <w:r w:rsidR="00A25924" w:rsidRPr="00690C00">
        <w:rPr>
          <w:rFonts w:ascii="Arial" w:hAnsi="Arial" w:cs="Arial"/>
        </w:rPr>
        <w:t xml:space="preserve"> in UK</w:t>
      </w:r>
      <w:r w:rsidR="00A25924" w:rsidRPr="00690C00">
        <w:rPr>
          <w:rFonts w:ascii="Arial" w:hAnsi="Arial" w:cs="Arial"/>
        </w:rPr>
        <w:t>, but globally, tuberculosis is still very dangerous</w:t>
      </w:r>
      <w:r w:rsidR="00B74D78">
        <w:rPr>
          <w:rFonts w:ascii="Arial" w:hAnsi="Arial" w:cs="Arial"/>
        </w:rPr>
        <w:t xml:space="preserve">, </w:t>
      </w:r>
      <w:r w:rsidR="004D12B9">
        <w:rPr>
          <w:rFonts w:ascii="Arial" w:hAnsi="Arial" w:cs="Arial"/>
        </w:rPr>
        <w:t>it is 13</w:t>
      </w:r>
      <w:r w:rsidR="004D12B9" w:rsidRPr="004D12B9">
        <w:rPr>
          <w:rFonts w:ascii="Arial" w:hAnsi="Arial" w:cs="Arial"/>
          <w:vertAlign w:val="superscript"/>
        </w:rPr>
        <w:t>th</w:t>
      </w:r>
      <w:r w:rsidR="004D12B9">
        <w:rPr>
          <w:rFonts w:ascii="Arial" w:hAnsi="Arial" w:cs="Arial"/>
        </w:rPr>
        <w:t xml:space="preserve"> most </w:t>
      </w:r>
      <w:r w:rsidR="00902DD0">
        <w:rPr>
          <w:rFonts w:ascii="Arial" w:hAnsi="Arial" w:cs="Arial"/>
        </w:rPr>
        <w:t>common disease</w:t>
      </w:r>
      <w:r w:rsidR="001C620E">
        <w:rPr>
          <w:rFonts w:ascii="Arial" w:hAnsi="Arial" w:cs="Arial"/>
        </w:rPr>
        <w:t xml:space="preserve">, which </w:t>
      </w:r>
      <w:r w:rsidR="001B4C25">
        <w:rPr>
          <w:rFonts w:ascii="Arial" w:hAnsi="Arial" w:cs="Arial"/>
        </w:rPr>
        <w:t xml:space="preserve">is a </w:t>
      </w:r>
      <w:proofErr w:type="spellStart"/>
      <w:r w:rsidR="001B4C25">
        <w:rPr>
          <w:rFonts w:ascii="Arial" w:hAnsi="Arial" w:cs="Arial"/>
        </w:rPr>
        <w:t>couse</w:t>
      </w:r>
      <w:proofErr w:type="spellEnd"/>
      <w:r w:rsidR="001B4C25">
        <w:rPr>
          <w:rFonts w:ascii="Arial" w:hAnsi="Arial" w:cs="Arial"/>
        </w:rPr>
        <w:t xml:space="preserve"> of death in the world</w:t>
      </w:r>
      <w:r w:rsidR="00B00986">
        <w:rPr>
          <w:rFonts w:ascii="Arial" w:hAnsi="Arial" w:cs="Arial"/>
        </w:rPr>
        <w:t xml:space="preserve"> and second infection</w:t>
      </w:r>
      <w:r w:rsidR="00F730F5">
        <w:rPr>
          <w:rFonts w:ascii="Arial" w:hAnsi="Arial" w:cs="Arial"/>
        </w:rPr>
        <w:t xml:space="preserve"> disease</w:t>
      </w:r>
      <w:r w:rsidR="00BD6090">
        <w:rPr>
          <w:rFonts w:ascii="Arial" w:hAnsi="Arial" w:cs="Arial"/>
        </w:rPr>
        <w:t xml:space="preserve"> after Covid 19, which caused death</w:t>
      </w:r>
      <w:r w:rsidR="00F03353">
        <w:rPr>
          <w:rFonts w:ascii="Arial" w:hAnsi="Arial" w:cs="Arial"/>
        </w:rPr>
        <w:t xml:space="preserve">. </w:t>
      </w:r>
      <w:r w:rsidR="00A236EB">
        <w:rPr>
          <w:rFonts w:ascii="Arial" w:hAnsi="Arial" w:cs="Arial"/>
        </w:rPr>
        <w:t xml:space="preserve">Tuberculosis </w:t>
      </w:r>
      <w:r w:rsidR="00154B4F">
        <w:rPr>
          <w:rFonts w:ascii="Arial" w:hAnsi="Arial" w:cs="Arial"/>
        </w:rPr>
        <w:t xml:space="preserve">often causes a </w:t>
      </w:r>
      <w:r w:rsidR="00A25924" w:rsidRPr="00690C00">
        <w:rPr>
          <w:rFonts w:ascii="Arial" w:hAnsi="Arial" w:cs="Arial"/>
        </w:rPr>
        <w:t>death</w:t>
      </w:r>
      <w:r w:rsidR="00CA2D45" w:rsidRPr="00690C00">
        <w:rPr>
          <w:rFonts w:ascii="Arial" w:hAnsi="Arial" w:cs="Arial"/>
        </w:rPr>
        <w:t xml:space="preserve"> in countries, where health care</w:t>
      </w:r>
      <w:r w:rsidR="00780C48">
        <w:rPr>
          <w:rFonts w:ascii="Arial" w:hAnsi="Arial" w:cs="Arial"/>
        </w:rPr>
        <w:t xml:space="preserve"> is poor and it</w:t>
      </w:r>
      <w:r w:rsidR="00CA2D45" w:rsidRPr="00690C00">
        <w:rPr>
          <w:rFonts w:ascii="Arial" w:hAnsi="Arial" w:cs="Arial"/>
        </w:rPr>
        <w:t xml:space="preserve"> is no</w:t>
      </w:r>
      <w:r w:rsidR="00A6521C" w:rsidRPr="00690C00">
        <w:rPr>
          <w:rFonts w:ascii="Arial" w:hAnsi="Arial" w:cs="Arial"/>
        </w:rPr>
        <w:t xml:space="preserve">t </w:t>
      </w:r>
      <w:r w:rsidR="00690C00" w:rsidRPr="00690C00">
        <w:rPr>
          <w:rFonts w:ascii="Arial" w:hAnsi="Arial" w:cs="Arial"/>
        </w:rPr>
        <w:t>available to everyone</w:t>
      </w:r>
      <w:r w:rsidR="008C33CA">
        <w:rPr>
          <w:rFonts w:ascii="Arial" w:hAnsi="Arial" w:cs="Arial"/>
        </w:rPr>
        <w:t>.</w:t>
      </w:r>
      <w:r w:rsidR="00665E87">
        <w:rPr>
          <w:rFonts w:ascii="Arial" w:hAnsi="Arial" w:cs="Arial"/>
        </w:rPr>
        <w:t xml:space="preserve"> </w:t>
      </w:r>
      <w:r w:rsidR="00056E09">
        <w:rPr>
          <w:rFonts w:ascii="Arial" w:hAnsi="Arial" w:cs="Arial"/>
        </w:rPr>
        <w:t xml:space="preserve">In 2021 </w:t>
      </w:r>
      <w:proofErr w:type="spellStart"/>
      <w:r w:rsidR="00056E09">
        <w:rPr>
          <w:rFonts w:ascii="Arial" w:hAnsi="Arial" w:cs="Arial"/>
        </w:rPr>
        <w:t>w</w:t>
      </w:r>
      <w:r w:rsidR="00665E87">
        <w:rPr>
          <w:rFonts w:ascii="Arial" w:hAnsi="Arial" w:cs="Arial"/>
        </w:rPr>
        <w:t>ordwide</w:t>
      </w:r>
      <w:proofErr w:type="spellEnd"/>
      <w:r w:rsidR="00056E09">
        <w:rPr>
          <w:rFonts w:ascii="Arial" w:hAnsi="Arial" w:cs="Arial"/>
        </w:rPr>
        <w:t xml:space="preserve"> </w:t>
      </w:r>
      <w:r w:rsidR="00665E87">
        <w:rPr>
          <w:rFonts w:ascii="Arial" w:hAnsi="Arial" w:cs="Arial"/>
        </w:rPr>
        <w:t xml:space="preserve">1,6 </w:t>
      </w:r>
      <w:proofErr w:type="spellStart"/>
      <w:r w:rsidR="00665E87">
        <w:rPr>
          <w:rFonts w:ascii="Arial" w:hAnsi="Arial" w:cs="Arial"/>
        </w:rPr>
        <w:t>milion</w:t>
      </w:r>
      <w:proofErr w:type="spellEnd"/>
      <w:r w:rsidR="00665E87">
        <w:rPr>
          <w:rFonts w:ascii="Arial" w:hAnsi="Arial" w:cs="Arial"/>
        </w:rPr>
        <w:t xml:space="preserve"> people d</w:t>
      </w:r>
      <w:r w:rsidR="00636CD1">
        <w:rPr>
          <w:rFonts w:ascii="Arial" w:hAnsi="Arial" w:cs="Arial"/>
        </w:rPr>
        <w:t>ied from TB.</w:t>
      </w:r>
      <w:r w:rsidR="00056E09">
        <w:rPr>
          <w:rFonts w:ascii="Arial" w:hAnsi="Arial" w:cs="Arial"/>
        </w:rPr>
        <w:t xml:space="preserve"> </w:t>
      </w:r>
      <w:proofErr w:type="gramStart"/>
      <w:r w:rsidR="008C33CA">
        <w:rPr>
          <w:rFonts w:ascii="Arial" w:hAnsi="Arial" w:cs="Arial"/>
        </w:rPr>
        <w:t>(</w:t>
      </w:r>
      <w:proofErr w:type="gramEnd"/>
      <w:r w:rsidR="00636CD1">
        <w:rPr>
          <w:rFonts w:ascii="Arial" w:hAnsi="Arial" w:cs="Arial"/>
        </w:rPr>
        <w:t>WHO</w:t>
      </w:r>
      <w:r w:rsidR="00056E09">
        <w:rPr>
          <w:rFonts w:ascii="Arial" w:hAnsi="Arial" w:cs="Arial"/>
        </w:rPr>
        <w:t>, 2022)</w:t>
      </w:r>
      <w:r w:rsidR="008C33CA">
        <w:rPr>
          <w:rFonts w:ascii="Arial" w:hAnsi="Arial" w:cs="Arial"/>
        </w:rPr>
        <w:t xml:space="preserve"> </w:t>
      </w:r>
    </w:p>
    <w:p w14:paraId="42ACDC6D" w14:textId="4DE8383E" w:rsidR="00F860E1" w:rsidRDefault="00F860E1" w:rsidP="00F860E1">
      <w:pPr>
        <w:rPr>
          <w:rFonts w:ascii="Arial" w:hAnsi="Arial" w:cs="Arial"/>
          <w:color w:val="3C4245"/>
        </w:rPr>
      </w:pPr>
      <w:r>
        <w:rPr>
          <w:rFonts w:ascii="Arial" w:hAnsi="Arial" w:cs="Arial"/>
          <w:color w:val="3C4245"/>
        </w:rPr>
        <w:t>2000–2020 s</w:t>
      </w:r>
      <w:r>
        <w:rPr>
          <w:rStyle w:val="subhead"/>
          <w:rFonts w:ascii="Arial" w:hAnsi="Arial" w:cs="Arial"/>
          <w:color w:val="3C4245"/>
          <w:sz w:val="19"/>
          <w:szCs w:val="19"/>
        </w:rPr>
        <w:t>haded areas represent uncertainty intervals. The horizontal dashed line shows the 2020 milestone of the End TB Strategy.</w:t>
      </w:r>
      <w:r>
        <w:rPr>
          <w:rFonts w:ascii="Arial" w:hAnsi="Arial" w:cs="Arial"/>
          <w:noProof/>
          <w:color w:val="3C4245"/>
        </w:rPr>
        <w:drawing>
          <wp:inline distT="0" distB="0" distL="0" distR="0" wp14:anchorId="29BAD3DC" wp14:editId="5693A58E">
            <wp:extent cx="5960745" cy="2743057"/>
            <wp:effectExtent l="0" t="0" r="1905" b="635"/>
            <wp:docPr id="16" name="Picture 1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61916" cy="2789614"/>
                    </a:xfrm>
                    <a:prstGeom prst="rect">
                      <a:avLst/>
                    </a:prstGeom>
                    <a:noFill/>
                    <a:ln>
                      <a:noFill/>
                    </a:ln>
                  </pic:spPr>
                </pic:pic>
              </a:graphicData>
            </a:graphic>
          </wp:inline>
        </w:drawing>
      </w:r>
    </w:p>
    <w:p w14:paraId="7C9107BA" w14:textId="2D76F181" w:rsidR="00F860E1" w:rsidRDefault="00F860E1" w:rsidP="00F860E1">
      <w:pPr>
        <w:pStyle w:val="Heading3"/>
        <w:spacing w:line="300" w:lineRule="atLeast"/>
        <w:jc w:val="both"/>
        <w:rPr>
          <w:rFonts w:ascii="Arial" w:hAnsi="Arial" w:cs="Arial"/>
          <w:color w:val="3C4245"/>
        </w:rPr>
      </w:pPr>
      <w:r>
        <w:rPr>
          <w:rFonts w:ascii="Arial" w:hAnsi="Arial" w:cs="Arial"/>
          <w:color w:val="3C4245"/>
        </w:rPr>
        <w:t>s of death worldwide in 2019</w:t>
      </w:r>
    </w:p>
    <w:p w14:paraId="62E26B5F" w14:textId="77777777" w:rsidR="00F860E1" w:rsidRDefault="00F860E1" w:rsidP="00F860E1">
      <w:pPr>
        <w:pStyle w:val="NormalWeb"/>
        <w:spacing w:before="0" w:line="360" w:lineRule="atLeast"/>
        <w:jc w:val="both"/>
        <w:rPr>
          <w:rFonts w:ascii="Arial" w:hAnsi="Arial" w:cs="Arial"/>
          <w:color w:val="3C4245"/>
        </w:rPr>
      </w:pPr>
      <w:r>
        <w:rPr>
          <w:rStyle w:val="subhead"/>
          <w:rFonts w:ascii="Arial" w:hAnsi="Arial" w:cs="Arial"/>
          <w:color w:val="3C4245"/>
          <w:sz w:val="19"/>
          <w:szCs w:val="19"/>
        </w:rPr>
        <w:t>Deaths from TB among HIV-positive people are shown in grey.</w:t>
      </w:r>
    </w:p>
    <w:p w14:paraId="233DFEA5" w14:textId="297555A8" w:rsidR="00F860E1" w:rsidRDefault="00F860E1" w:rsidP="00F860E1">
      <w:pPr>
        <w:jc w:val="both"/>
        <w:rPr>
          <w:rFonts w:ascii="Arial" w:hAnsi="Arial" w:cs="Arial"/>
          <w:color w:val="3C4245"/>
        </w:rPr>
      </w:pPr>
      <w:r>
        <w:rPr>
          <w:rFonts w:ascii="Arial" w:hAnsi="Arial" w:cs="Arial"/>
          <w:noProof/>
          <w:color w:val="3C4245"/>
        </w:rPr>
        <w:drawing>
          <wp:inline distT="0" distB="0" distL="0" distR="0" wp14:anchorId="7F5E76F6" wp14:editId="70DB55BE">
            <wp:extent cx="5731510" cy="2865755"/>
            <wp:effectExtent l="0" t="0" r="2540" b="0"/>
            <wp:docPr id="15" name="Picture 1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6F57CD8A" w14:textId="3B7A0020" w:rsidR="00F860E1" w:rsidRDefault="00F860E1" w:rsidP="00F860E1">
      <w:pPr>
        <w:jc w:val="both"/>
        <w:rPr>
          <w:rFonts w:ascii="Arial" w:hAnsi="Arial" w:cs="Arial"/>
          <w:color w:val="3C4245"/>
        </w:rPr>
      </w:pPr>
    </w:p>
    <w:p w14:paraId="429B62CF" w14:textId="77777777" w:rsidR="00F860E1" w:rsidRDefault="00F860E1" w:rsidP="00F860E1">
      <w:pPr>
        <w:pStyle w:val="Heading3"/>
        <w:spacing w:line="300" w:lineRule="atLeast"/>
        <w:jc w:val="both"/>
        <w:rPr>
          <w:rFonts w:ascii="Arial" w:hAnsi="Arial" w:cs="Arial"/>
          <w:color w:val="3C4245"/>
        </w:rPr>
      </w:pPr>
      <w:r>
        <w:rPr>
          <w:rFonts w:ascii="Arial" w:hAnsi="Arial" w:cs="Arial"/>
          <w:color w:val="F21905"/>
        </w:rPr>
        <w:t>Fig. 2.2.8</w:t>
      </w:r>
      <w:r>
        <w:rPr>
          <w:rFonts w:ascii="Arial" w:hAnsi="Arial" w:cs="Arial"/>
          <w:color w:val="3C4245"/>
        </w:rPr>
        <w:t> Estimated TB mortality rates in HIV-negative people, 2020</w:t>
      </w:r>
    </w:p>
    <w:p w14:paraId="5E2A6B53" w14:textId="3B1B7DD1" w:rsidR="00F860E1" w:rsidRDefault="00F860E1" w:rsidP="00F860E1">
      <w:pPr>
        <w:jc w:val="both"/>
        <w:rPr>
          <w:rFonts w:ascii="Arial" w:hAnsi="Arial" w:cs="Arial"/>
          <w:color w:val="3C4245"/>
        </w:rPr>
      </w:pPr>
      <w:r>
        <w:rPr>
          <w:rFonts w:ascii="Arial" w:hAnsi="Arial" w:cs="Arial"/>
          <w:noProof/>
          <w:color w:val="3C4245"/>
        </w:rPr>
        <w:drawing>
          <wp:inline distT="0" distB="0" distL="0" distR="0" wp14:anchorId="060EFBF4" wp14:editId="7882559E">
            <wp:extent cx="5731510" cy="2388235"/>
            <wp:effectExtent l="0" t="0" r="2540" b="0"/>
            <wp:docPr id="8" name="Picture 8"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Map&#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388235"/>
                    </a:xfrm>
                    <a:prstGeom prst="rect">
                      <a:avLst/>
                    </a:prstGeom>
                    <a:noFill/>
                    <a:ln>
                      <a:noFill/>
                    </a:ln>
                  </pic:spPr>
                </pic:pic>
              </a:graphicData>
            </a:graphic>
          </wp:inline>
        </w:drawing>
      </w:r>
    </w:p>
    <w:p w14:paraId="70FA3155" w14:textId="07432ECF" w:rsidR="00F860E1" w:rsidRDefault="00F860E1" w:rsidP="00F860E1">
      <w:pPr>
        <w:jc w:val="both"/>
        <w:rPr>
          <w:rFonts w:ascii="Arial" w:hAnsi="Arial" w:cs="Arial"/>
          <w:color w:val="3C4245"/>
        </w:rPr>
      </w:pPr>
    </w:p>
    <w:p w14:paraId="787678D1" w14:textId="77777777" w:rsidR="0023285B" w:rsidRDefault="0023285B" w:rsidP="00F860E1">
      <w:pPr>
        <w:rPr>
          <w:rFonts w:ascii="Arial" w:hAnsi="Arial" w:cs="Arial"/>
          <w:b/>
          <w:bCs/>
        </w:rPr>
      </w:pPr>
    </w:p>
    <w:p w14:paraId="51C476CF" w14:textId="1D9501E5" w:rsidR="00F860E1" w:rsidRDefault="0023285B" w:rsidP="00F860E1">
      <w:pPr>
        <w:rPr>
          <w:rFonts w:ascii="Arial" w:hAnsi="Arial" w:cs="Arial"/>
          <w:b/>
          <w:bCs/>
        </w:rPr>
      </w:pPr>
      <w:r>
        <w:rPr>
          <w:rFonts w:ascii="Arial" w:hAnsi="Arial" w:cs="Arial"/>
          <w:b/>
          <w:bCs/>
        </w:rPr>
        <w:t>References:</w:t>
      </w:r>
    </w:p>
    <w:p w14:paraId="0CC3991F" w14:textId="77777777" w:rsidR="00F860E1" w:rsidRDefault="00F860E1" w:rsidP="00F860E1">
      <w:pPr>
        <w:rPr>
          <w:rFonts w:ascii="Arial" w:hAnsi="Arial" w:cs="Arial"/>
          <w:b/>
          <w:bCs/>
        </w:rPr>
      </w:pPr>
    </w:p>
    <w:p w14:paraId="46FDE8B7" w14:textId="18E10D30" w:rsidR="00F860E1" w:rsidRPr="00F860E1" w:rsidRDefault="00F860E1" w:rsidP="00F860E1">
      <w:pPr>
        <w:rPr>
          <w:rFonts w:ascii="Arial" w:hAnsi="Arial" w:cs="Arial"/>
          <w:b/>
          <w:bCs/>
        </w:rPr>
      </w:pPr>
      <w:r>
        <w:rPr>
          <w:rFonts w:ascii="Arial" w:hAnsi="Arial" w:cs="Arial"/>
          <w:b/>
          <w:bCs/>
        </w:rPr>
        <w:t xml:space="preserve"> </w:t>
      </w:r>
    </w:p>
    <w:p w14:paraId="4DCF7A56" w14:textId="6E53E4A3" w:rsidR="00F860E1" w:rsidRPr="00F860E1" w:rsidRDefault="00F860E1" w:rsidP="00F860E1">
      <w:pPr>
        <w:rPr>
          <w:rFonts w:ascii="Arial" w:hAnsi="Arial" w:cs="Arial"/>
        </w:rPr>
      </w:pPr>
    </w:p>
    <w:p w14:paraId="4617D4B6" w14:textId="249FDAFC" w:rsidR="00F860E1" w:rsidRPr="00F860E1" w:rsidRDefault="00F860E1" w:rsidP="00F860E1">
      <w:pPr>
        <w:pStyle w:val="Heading1"/>
        <w:shd w:val="clear" w:color="auto" w:fill="FFFFFF"/>
        <w:spacing w:before="0"/>
        <w:textAlignment w:val="baseline"/>
        <w:rPr>
          <w:rFonts w:asciiTheme="minorHAnsi" w:hAnsiTheme="minorHAnsi" w:cstheme="minorHAnsi"/>
          <w:color w:val="141414"/>
          <w:sz w:val="22"/>
          <w:szCs w:val="22"/>
        </w:rPr>
      </w:pPr>
      <w:r w:rsidRPr="00FE5767">
        <w:rPr>
          <w:rFonts w:asciiTheme="minorHAnsi" w:hAnsiTheme="minorHAnsi"/>
          <w:color w:val="auto"/>
          <w:sz w:val="22"/>
          <w:rPrChange w:id="25" w:author="Petra Stankova (2216986)" w:date="2023-04-13T10:51:00Z">
            <w:rPr>
              <w:rFonts w:asciiTheme="minorHAnsi" w:hAnsiTheme="minorHAnsi" w:cstheme="minorHAnsi"/>
              <w:sz w:val="22"/>
              <w:szCs w:val="22"/>
            </w:rPr>
          </w:rPrChange>
        </w:rPr>
        <w:t xml:space="preserve">BBC </w:t>
      </w:r>
      <w:proofErr w:type="gramStart"/>
      <w:r w:rsidRPr="00FE5767">
        <w:rPr>
          <w:rFonts w:asciiTheme="minorHAnsi" w:hAnsiTheme="minorHAnsi"/>
          <w:color w:val="auto"/>
          <w:sz w:val="22"/>
          <w:rPrChange w:id="26" w:author="Petra Stankova (2216986)" w:date="2023-04-13T10:51:00Z">
            <w:rPr>
              <w:rFonts w:asciiTheme="minorHAnsi" w:hAnsiTheme="minorHAnsi" w:cstheme="minorHAnsi"/>
              <w:sz w:val="22"/>
              <w:szCs w:val="22"/>
            </w:rPr>
          </w:rPrChange>
        </w:rPr>
        <w:t>News(</w:t>
      </w:r>
      <w:proofErr w:type="gramEnd"/>
      <w:r w:rsidRPr="00FE5767">
        <w:rPr>
          <w:rFonts w:asciiTheme="minorHAnsi" w:hAnsiTheme="minorHAnsi"/>
          <w:color w:val="auto"/>
          <w:sz w:val="22"/>
          <w:rPrChange w:id="27" w:author="Petra Stankova (2216986)" w:date="2023-04-13T10:51:00Z">
            <w:rPr>
              <w:rFonts w:asciiTheme="minorHAnsi" w:hAnsiTheme="minorHAnsi" w:cstheme="minorHAnsi"/>
              <w:sz w:val="22"/>
              <w:szCs w:val="22"/>
            </w:rPr>
          </w:rPrChange>
        </w:rPr>
        <w:t xml:space="preserve">2018) </w:t>
      </w:r>
      <w:r w:rsidRPr="00F860E1">
        <w:rPr>
          <w:rFonts w:asciiTheme="minorHAnsi" w:hAnsiTheme="minorHAnsi" w:cstheme="minorHAnsi"/>
          <w:color w:val="141414"/>
          <w:sz w:val="22"/>
          <w:szCs w:val="22"/>
        </w:rPr>
        <w:t>Tuberculosis rates in England fall by third in six years</w:t>
      </w:r>
      <w:r>
        <w:rPr>
          <w:rFonts w:asciiTheme="minorHAnsi" w:hAnsiTheme="minorHAnsi" w:cstheme="minorHAnsi"/>
          <w:color w:val="141414"/>
          <w:sz w:val="22"/>
          <w:szCs w:val="22"/>
        </w:rPr>
        <w:t xml:space="preserve">. </w:t>
      </w:r>
      <w:ins w:id="28" w:author="Petra Stankova (2216986)" w:date="2023-04-13T10:51:00Z">
        <w:r w:rsidRPr="006668F7">
          <w:rPr>
            <w:rFonts w:asciiTheme="minorHAnsi" w:hAnsiTheme="minorHAnsi" w:cstheme="minorHAnsi"/>
            <w:color w:val="4472C4" w:themeColor="accent1"/>
            <w:sz w:val="22"/>
            <w:szCs w:val="22"/>
          </w:rPr>
          <w:t xml:space="preserve">Accessed on  </w:t>
        </w:r>
        <w:r w:rsidRPr="006668F7">
          <w:rPr>
            <w:rFonts w:asciiTheme="minorHAnsi" w:hAnsiTheme="minorHAnsi" w:cstheme="minorHAnsi"/>
            <w:i/>
            <w:iCs/>
            <w:color w:val="4472C4" w:themeColor="accent1"/>
            <w:sz w:val="22"/>
            <w:szCs w:val="22"/>
          </w:rPr>
          <w:fldChar w:fldCharType="begin"/>
        </w:r>
        <w:r w:rsidRPr="006668F7">
          <w:rPr>
            <w:rFonts w:asciiTheme="minorHAnsi" w:hAnsiTheme="minorHAnsi" w:cstheme="minorHAnsi"/>
            <w:i/>
            <w:iCs/>
            <w:color w:val="4472C4" w:themeColor="accent1"/>
            <w:sz w:val="22"/>
            <w:szCs w:val="22"/>
          </w:rPr>
          <w:instrText xml:space="preserve"> HYPERLINK "https://www.bbc.co.uk/news/health-43517246" </w:instrText>
        </w:r>
        <w:r w:rsidRPr="006668F7">
          <w:rPr>
            <w:rFonts w:asciiTheme="minorHAnsi" w:hAnsiTheme="minorHAnsi" w:cstheme="minorHAnsi"/>
            <w:i/>
            <w:iCs/>
            <w:color w:val="4472C4" w:themeColor="accent1"/>
            <w:sz w:val="22"/>
            <w:szCs w:val="22"/>
          </w:rPr>
          <w:fldChar w:fldCharType="separate"/>
        </w:r>
        <w:r w:rsidRPr="006668F7">
          <w:rPr>
            <w:rStyle w:val="Hyperlink"/>
            <w:rFonts w:asciiTheme="minorHAnsi" w:hAnsiTheme="minorHAnsi" w:cstheme="minorHAnsi"/>
            <w:i/>
            <w:iCs/>
            <w:color w:val="4472C4" w:themeColor="accent1"/>
            <w:sz w:val="22"/>
            <w:szCs w:val="22"/>
          </w:rPr>
          <w:t>Tuberculosis rates in England fall by third in six years - BBC News</w:t>
        </w:r>
        <w:r w:rsidRPr="006668F7">
          <w:rPr>
            <w:rFonts w:asciiTheme="minorHAnsi" w:hAnsiTheme="minorHAnsi" w:cstheme="minorHAnsi"/>
            <w:i/>
            <w:iCs/>
            <w:color w:val="4472C4" w:themeColor="accent1"/>
            <w:sz w:val="22"/>
            <w:szCs w:val="22"/>
          </w:rPr>
          <w:fldChar w:fldCharType="end"/>
        </w:r>
        <w:r>
          <w:rPr>
            <w:rFonts w:asciiTheme="minorHAnsi" w:hAnsiTheme="minorHAnsi" w:cstheme="minorHAnsi"/>
            <w:i/>
            <w:iCs/>
            <w:sz w:val="22"/>
            <w:szCs w:val="22"/>
          </w:rPr>
          <w:t xml:space="preserve"> </w:t>
        </w:r>
      </w:ins>
      <w:r w:rsidR="0023285B">
        <w:rPr>
          <w:rFonts w:asciiTheme="minorHAnsi" w:hAnsiTheme="minorHAnsi" w:cstheme="minorHAnsi"/>
          <w:color w:val="auto"/>
          <w:sz w:val="22"/>
          <w:szCs w:val="22"/>
        </w:rPr>
        <w:t>accessed 5.3.2023</w:t>
      </w:r>
    </w:p>
    <w:p w14:paraId="069F53AF" w14:textId="1B482DD9" w:rsidR="00F860E1" w:rsidRDefault="00F860E1" w:rsidP="00F860E1"/>
    <w:p w14:paraId="118B8C36" w14:textId="5E9802FD" w:rsidR="00F860E1" w:rsidRDefault="00F860E1" w:rsidP="00F860E1">
      <w:r>
        <w:t xml:space="preserve">UK Health security </w:t>
      </w:r>
      <w:proofErr w:type="gramStart"/>
      <w:r>
        <w:t>agency(</w:t>
      </w:r>
      <w:proofErr w:type="gramEnd"/>
      <w:r>
        <w:t xml:space="preserve">2022) Tuberculosis in England. Accessed on </w:t>
      </w:r>
      <w:ins w:id="29" w:author="Petra Stankova (2216986)" w:date="2023-04-13T10:51:00Z">
        <w:r w:rsidRPr="00F860E1">
          <w:rPr>
            <w:i/>
            <w:iCs/>
          </w:rPr>
          <w:fldChar w:fldCharType="begin"/>
        </w:r>
        <w:r w:rsidRPr="00F860E1">
          <w:rPr>
            <w:i/>
            <w:iCs/>
          </w:rPr>
          <w:instrText xml:space="preserve"> HYPERLINK "https://assets.publishing.service.gov.uk/government/uploads/system/uploads/attachment_data/file/1064395/TB_annual-report-2021.pdf" </w:instrText>
        </w:r>
        <w:r w:rsidRPr="00F860E1">
          <w:rPr>
            <w:i/>
            <w:iCs/>
          </w:rPr>
          <w:fldChar w:fldCharType="separate"/>
        </w:r>
        <w:r w:rsidRPr="00F860E1">
          <w:rPr>
            <w:rStyle w:val="Hyperlink"/>
            <w:i/>
            <w:iCs/>
          </w:rPr>
          <w:t>Tuberculosis in England: 2021 report (publishing.service.gov.uk)</w:t>
        </w:r>
        <w:r w:rsidRPr="00F860E1">
          <w:rPr>
            <w:i/>
            <w:iCs/>
          </w:rPr>
          <w:fldChar w:fldCharType="end"/>
        </w:r>
      </w:ins>
      <w:del w:id="30" w:author="Petra Stankova (2216986)" w:date="2023-04-13T10:51:00Z">
        <w:r w:rsidR="00000000">
          <w:fldChar w:fldCharType="begin"/>
        </w:r>
        <w:r w:rsidR="00000000">
          <w:delInstrText>HYPERLINK "https://assets.publishing.service.gov.uk/government/uploads/system/uploads/attachment_data/file/1064395/TB_annual-report-2021.pdf"</w:delInstrText>
        </w:r>
        <w:r w:rsidR="00000000">
          <w:fldChar w:fldCharType="separate"/>
        </w:r>
        <w:r w:rsidR="00000000">
          <w:rPr>
            <w:rStyle w:val="Hyperlink"/>
            <w:i/>
            <w:iCs/>
          </w:rPr>
          <w:fldChar w:fldCharType="end"/>
        </w:r>
      </w:del>
      <w:r>
        <w:t xml:space="preserve"> accessed 19.3.2023</w:t>
      </w:r>
    </w:p>
    <w:p w14:paraId="52F35494" w14:textId="38A4CC28" w:rsidR="00F860E1" w:rsidRPr="00D711D2" w:rsidRDefault="00F860E1" w:rsidP="00F860E1">
      <w:pPr>
        <w:tabs>
          <w:tab w:val="left" w:pos="4890"/>
        </w:tabs>
        <w:rPr>
          <w:rFonts w:ascii="Arial" w:hAnsi="Arial"/>
          <w:i/>
          <w:color w:val="212B32"/>
          <w:sz w:val="20"/>
          <w:rPrChange w:id="31" w:author="Petra Stankova (2216986)" w:date="2023-04-13T10:51:00Z">
            <w:rPr>
              <w:rFonts w:ascii="Arial" w:eastAsia="Times New Roman" w:hAnsi="Arial" w:cs="Arial"/>
              <w:color w:val="212B32"/>
              <w:sz w:val="20"/>
              <w:szCs w:val="20"/>
              <w:lang w:eastAsia="en-GB"/>
            </w:rPr>
          </w:rPrChange>
        </w:rPr>
      </w:pPr>
      <w:r w:rsidRPr="00F860E1">
        <w:rPr>
          <w:rFonts w:ascii="Arial" w:eastAsia="Times New Roman" w:hAnsi="Arial" w:cs="Arial"/>
          <w:color w:val="212B32"/>
          <w:sz w:val="20"/>
          <w:szCs w:val="20"/>
          <w:lang w:eastAsia="en-GB"/>
        </w:rPr>
        <w:t xml:space="preserve">NHS (2022) </w:t>
      </w:r>
      <w:proofErr w:type="gramStart"/>
      <w:r w:rsidRPr="00F860E1">
        <w:rPr>
          <w:rFonts w:ascii="Arial" w:eastAsia="Times New Roman" w:hAnsi="Arial" w:cs="Arial"/>
          <w:color w:val="212B32"/>
          <w:sz w:val="20"/>
          <w:szCs w:val="20"/>
          <w:lang w:eastAsia="en-GB"/>
        </w:rPr>
        <w:t>Tuberculosis(</w:t>
      </w:r>
      <w:proofErr w:type="gramEnd"/>
      <w:r w:rsidRPr="00F860E1">
        <w:rPr>
          <w:rFonts w:ascii="Arial" w:eastAsia="Times New Roman" w:hAnsi="Arial" w:cs="Arial"/>
          <w:color w:val="212B32"/>
          <w:sz w:val="20"/>
          <w:szCs w:val="20"/>
          <w:lang w:eastAsia="en-GB"/>
        </w:rPr>
        <w:t>TB). Accessed on</w:t>
      </w:r>
      <w:r>
        <w:rPr>
          <w:rFonts w:ascii="Arial" w:eastAsia="Times New Roman" w:hAnsi="Arial" w:cs="Arial"/>
          <w:color w:val="212B32"/>
          <w:sz w:val="20"/>
          <w:szCs w:val="20"/>
          <w:lang w:eastAsia="en-GB"/>
        </w:rPr>
        <w:t xml:space="preserve"> </w:t>
      </w:r>
      <w:ins w:id="32" w:author="Petra Stankova (2216986)" w:date="2023-04-13T10:51:00Z">
        <w:r w:rsidR="00D711D2">
          <w:rPr>
            <w:rFonts w:ascii="Arial" w:eastAsia="Times New Roman" w:hAnsi="Arial" w:cs="Arial"/>
            <w:i/>
            <w:iCs/>
            <w:color w:val="212B32"/>
            <w:sz w:val="20"/>
            <w:szCs w:val="20"/>
            <w:lang w:eastAsia="en-GB"/>
          </w:rPr>
          <w:fldChar w:fldCharType="begin"/>
        </w:r>
        <w:r w:rsidR="00D711D2">
          <w:rPr>
            <w:rFonts w:ascii="Arial" w:eastAsia="Times New Roman" w:hAnsi="Arial" w:cs="Arial"/>
            <w:i/>
            <w:iCs/>
            <w:color w:val="212B32"/>
            <w:sz w:val="20"/>
            <w:szCs w:val="20"/>
            <w:lang w:eastAsia="en-GB"/>
          </w:rPr>
          <w:instrText xml:space="preserve"> HYPERLINK "</w:instrText>
        </w:r>
        <w:r w:rsidR="00D711D2" w:rsidRPr="00F860E1">
          <w:rPr>
            <w:rFonts w:ascii="Arial" w:eastAsia="Times New Roman" w:hAnsi="Arial" w:cs="Arial"/>
            <w:i/>
            <w:iCs/>
            <w:color w:val="212B32"/>
            <w:sz w:val="20"/>
            <w:szCs w:val="20"/>
            <w:lang w:eastAsia="en-GB"/>
          </w:rPr>
          <w:instrText>https://www.nhs.uk/conditions/tuberculosis-tb</w:instrText>
        </w:r>
        <w:r w:rsidR="00D711D2">
          <w:rPr>
            <w:rFonts w:ascii="Arial" w:eastAsia="Times New Roman" w:hAnsi="Arial" w:cs="Arial"/>
            <w:i/>
            <w:iCs/>
            <w:color w:val="212B32"/>
            <w:sz w:val="20"/>
            <w:szCs w:val="20"/>
            <w:lang w:eastAsia="en-GB"/>
          </w:rPr>
          <w:instrText xml:space="preserve">" </w:instrText>
        </w:r>
        <w:r w:rsidR="00D711D2">
          <w:rPr>
            <w:rFonts w:ascii="Arial" w:eastAsia="Times New Roman" w:hAnsi="Arial" w:cs="Arial"/>
            <w:i/>
            <w:iCs/>
            <w:color w:val="212B32"/>
            <w:sz w:val="20"/>
            <w:szCs w:val="20"/>
            <w:lang w:eastAsia="en-GB"/>
          </w:rPr>
          <w:fldChar w:fldCharType="separate"/>
        </w:r>
        <w:r w:rsidR="00D711D2" w:rsidRPr="00DC2DA0">
          <w:rPr>
            <w:rStyle w:val="Hyperlink"/>
            <w:rFonts w:ascii="Arial" w:eastAsia="Times New Roman" w:hAnsi="Arial" w:cs="Arial"/>
            <w:i/>
            <w:iCs/>
            <w:sz w:val="20"/>
            <w:szCs w:val="20"/>
            <w:lang w:eastAsia="en-GB"/>
          </w:rPr>
          <w:t>https://www.nhs.uk/conditions/tuberculosis-tb</w:t>
        </w:r>
        <w:r w:rsidR="00D711D2">
          <w:rPr>
            <w:rFonts w:ascii="Arial" w:eastAsia="Times New Roman" w:hAnsi="Arial" w:cs="Arial"/>
            <w:i/>
            <w:iCs/>
            <w:color w:val="212B32"/>
            <w:sz w:val="20"/>
            <w:szCs w:val="20"/>
            <w:lang w:eastAsia="en-GB"/>
          </w:rPr>
          <w:fldChar w:fldCharType="end"/>
        </w:r>
      </w:ins>
      <w:r w:rsidRPr="00F860E1">
        <w:rPr>
          <w:rFonts w:ascii="Arial" w:eastAsia="Times New Roman" w:hAnsi="Arial" w:cs="Arial"/>
          <w:i/>
          <w:iCs/>
          <w:color w:val="212B32"/>
          <w:sz w:val="20"/>
          <w:szCs w:val="20"/>
          <w:lang w:eastAsia="en-GB"/>
        </w:rPr>
        <w:t xml:space="preserve"> </w:t>
      </w:r>
      <w:r w:rsidRPr="00F860E1">
        <w:rPr>
          <w:rFonts w:ascii="Arial" w:eastAsia="Times New Roman" w:hAnsi="Arial" w:cs="Arial"/>
          <w:color w:val="212B32"/>
          <w:sz w:val="20"/>
          <w:szCs w:val="20"/>
          <w:lang w:eastAsia="en-GB"/>
        </w:rPr>
        <w:t>accessed 1.4.2023</w:t>
      </w:r>
      <w:ins w:id="33" w:author="Petra Stankova (2216986)" w:date="2023-04-13T10:51:00Z">
        <w:r w:rsidR="00D711D2">
          <w:rPr>
            <w:rFonts w:ascii="Arial" w:eastAsia="Times New Roman" w:hAnsi="Arial" w:cs="Arial"/>
            <w:color w:val="212B32"/>
            <w:sz w:val="20"/>
            <w:szCs w:val="20"/>
            <w:lang w:eastAsia="en-GB"/>
          </w:rPr>
          <w:t>.</w:t>
        </w:r>
      </w:ins>
    </w:p>
    <w:p w14:paraId="0D765FB2" w14:textId="60986C0E" w:rsidR="00010A1B" w:rsidRDefault="00776C77" w:rsidP="00F860E1">
      <w:ins w:id="34" w:author="Petra Stankova (2216986)" w:date="2023-04-13T10:51:00Z">
        <w:r>
          <w:t xml:space="preserve">Mayo </w:t>
        </w:r>
        <w:proofErr w:type="gramStart"/>
        <w:r>
          <w:t>Clinic</w:t>
        </w:r>
        <w:r w:rsidR="00202C3C">
          <w:t>(</w:t>
        </w:r>
        <w:proofErr w:type="gramEnd"/>
        <w:r w:rsidR="00202C3C">
          <w:t>202</w:t>
        </w:r>
        <w:r w:rsidR="006C08A7">
          <w:t>3</w:t>
        </w:r>
        <w:r w:rsidR="00202C3C">
          <w:t>)</w:t>
        </w:r>
        <w:r w:rsidR="00C12470">
          <w:t xml:space="preserve"> </w:t>
        </w:r>
        <w:r w:rsidR="006C08A7">
          <w:t xml:space="preserve">Tuberculosis. Accessed on </w:t>
        </w:r>
        <w:r w:rsidR="006C08A7">
          <w:rPr>
            <w:i/>
            <w:iCs/>
          </w:rPr>
          <w:fldChar w:fldCharType="begin"/>
        </w:r>
        <w:r w:rsidR="006C08A7">
          <w:rPr>
            <w:i/>
            <w:iCs/>
          </w:rPr>
          <w:instrText xml:space="preserve"> HYPERLINK "</w:instrText>
        </w:r>
        <w:r w:rsidR="006C08A7" w:rsidRPr="00C12470">
          <w:rPr>
            <w:i/>
            <w:iCs/>
          </w:rPr>
          <w:instrText>https://www.mayoclinic.org/diseases-conditions/tuberculosis/symptoms-causes/syc-20351250</w:instrText>
        </w:r>
        <w:r w:rsidR="006C08A7">
          <w:rPr>
            <w:i/>
            <w:iCs/>
          </w:rPr>
          <w:instrText xml:space="preserve">" </w:instrText>
        </w:r>
        <w:r w:rsidR="006C08A7">
          <w:rPr>
            <w:i/>
            <w:iCs/>
          </w:rPr>
          <w:fldChar w:fldCharType="separate"/>
        </w:r>
        <w:r w:rsidR="006C08A7" w:rsidRPr="00DC2DA0">
          <w:rPr>
            <w:rStyle w:val="Hyperlink"/>
            <w:i/>
            <w:iCs/>
          </w:rPr>
          <w:t>https://www.mayoclinic.org/diseases-conditions/tuberculosis/symptoms-causes/syc-20351250</w:t>
        </w:r>
        <w:r w:rsidR="006C08A7">
          <w:rPr>
            <w:i/>
            <w:iCs/>
          </w:rPr>
          <w:fldChar w:fldCharType="end"/>
        </w:r>
        <w:r w:rsidR="006C08A7">
          <w:rPr>
            <w:i/>
            <w:iCs/>
          </w:rPr>
          <w:t xml:space="preserve">  </w:t>
        </w:r>
        <w:r w:rsidR="006C08A7" w:rsidRPr="002368F8">
          <w:t xml:space="preserve">accessed </w:t>
        </w:r>
        <w:r w:rsidR="002368F8" w:rsidRPr="002368F8">
          <w:t>19.3.2023</w:t>
        </w:r>
        <w:r w:rsidR="002368F8">
          <w:t>.</w:t>
        </w:r>
      </w:ins>
    </w:p>
    <w:p w14:paraId="527632AC" w14:textId="109420E2" w:rsidR="0023285B" w:rsidRDefault="0023285B" w:rsidP="00F860E1">
      <w:r>
        <w:t xml:space="preserve">World Health </w:t>
      </w:r>
      <w:proofErr w:type="gramStart"/>
      <w:r>
        <w:t>Organization(</w:t>
      </w:r>
      <w:proofErr w:type="gramEnd"/>
      <w:r>
        <w:t>2022) Tuberculosis</w:t>
      </w:r>
      <w:r w:rsidR="003D1659">
        <w:t>.</w:t>
      </w:r>
      <w:r>
        <w:t xml:space="preserve"> </w:t>
      </w:r>
      <w:r w:rsidR="003D1659">
        <w:t>A</w:t>
      </w:r>
      <w:r>
        <w:t xml:space="preserve">ccessed on </w:t>
      </w:r>
      <w:hyperlink r:id="rId13" w:history="1">
        <w:r w:rsidRPr="006668F7">
          <w:rPr>
            <w:rStyle w:val="Hyperlink"/>
            <w:i/>
            <w:iCs/>
          </w:rPr>
          <w:t>Tuberculosis (who.int)</w:t>
        </w:r>
      </w:hyperlink>
      <w:r>
        <w:t>, accessed 5.4.2023</w:t>
      </w:r>
    </w:p>
    <w:p w14:paraId="09F2FAA8" w14:textId="4986C3E4" w:rsidR="00010A1B" w:rsidRPr="00F860E1" w:rsidRDefault="00010A1B" w:rsidP="00F860E1">
      <w:pPr>
        <w:rPr>
          <w:del w:id="35" w:author="Petra Stankova (2216986)" w:date="2023-04-13T10:51:00Z"/>
        </w:rPr>
      </w:pPr>
    </w:p>
    <w:p w14:paraId="5215D8E5" w14:textId="2B2EA594" w:rsidR="00010A1B" w:rsidRPr="00F860E1" w:rsidRDefault="00010A1B" w:rsidP="00F860E1"/>
    <w:p w14:paraId="3792F72F" w14:textId="1C218671" w:rsidR="00010A1B" w:rsidRPr="00F860E1" w:rsidRDefault="00010A1B" w:rsidP="00F860E1"/>
    <w:p w14:paraId="4D2F51A6" w14:textId="2B5C3AC7" w:rsidR="00010A1B" w:rsidRPr="00F860E1" w:rsidRDefault="00010A1B" w:rsidP="00F860E1"/>
    <w:p w14:paraId="0C47A63C" w14:textId="33C0F948" w:rsidR="00010A1B" w:rsidRPr="00F860E1" w:rsidRDefault="00010A1B" w:rsidP="00F860E1"/>
    <w:p w14:paraId="0D27FC73" w14:textId="520C9195" w:rsidR="00010A1B" w:rsidRPr="00F860E1" w:rsidRDefault="00010A1B" w:rsidP="00F860E1"/>
    <w:p w14:paraId="4739D7BF" w14:textId="11169354" w:rsidR="00010A1B" w:rsidRPr="00F860E1" w:rsidRDefault="00010A1B" w:rsidP="00F860E1"/>
    <w:p w14:paraId="2A1EC84C" w14:textId="79F6C9B9" w:rsidR="00010A1B" w:rsidRPr="00F860E1" w:rsidRDefault="00010A1B" w:rsidP="00F860E1"/>
    <w:p w14:paraId="58BEA3D2" w14:textId="249FA035" w:rsidR="00010A1B" w:rsidRPr="00F860E1" w:rsidRDefault="00010A1B" w:rsidP="00F860E1"/>
    <w:p w14:paraId="1AD1E0D5" w14:textId="00AAFB1D" w:rsidR="00010A1B" w:rsidRPr="00F860E1" w:rsidRDefault="00010A1B" w:rsidP="00F860E1"/>
    <w:p w14:paraId="3A702FB3" w14:textId="7CE2A74A" w:rsidR="00010A1B" w:rsidRPr="00F860E1" w:rsidRDefault="00010A1B" w:rsidP="00F860E1"/>
    <w:p w14:paraId="1E38AF35" w14:textId="7FA63853" w:rsidR="00010A1B" w:rsidRPr="00F860E1" w:rsidRDefault="00010A1B" w:rsidP="00F860E1"/>
    <w:p w14:paraId="26CBD193" w14:textId="7433ACF8" w:rsidR="00010A1B" w:rsidRPr="00F860E1" w:rsidRDefault="00010A1B" w:rsidP="00F860E1"/>
    <w:p w14:paraId="7D7FAB9D" w14:textId="25E79A40" w:rsidR="00010A1B" w:rsidRPr="00F860E1" w:rsidRDefault="00010A1B" w:rsidP="00F860E1"/>
    <w:p w14:paraId="41155899" w14:textId="6AF4CD21" w:rsidR="00010A1B" w:rsidRPr="00F860E1" w:rsidRDefault="00010A1B" w:rsidP="00F860E1"/>
    <w:p w14:paraId="4C6E6C3D" w14:textId="433B46BD" w:rsidR="00010A1B" w:rsidRPr="00F860E1" w:rsidRDefault="00010A1B" w:rsidP="00F860E1"/>
    <w:p w14:paraId="54158DAF" w14:textId="77777777" w:rsidR="00010A1B" w:rsidRPr="00F860E1" w:rsidRDefault="00010A1B" w:rsidP="00F860E1"/>
    <w:p w14:paraId="0D7B39B9" w14:textId="77777777" w:rsidR="0068167B" w:rsidRPr="00F860E1" w:rsidRDefault="0068167B" w:rsidP="00F860E1"/>
    <w:sectPr w:rsidR="0068167B" w:rsidRPr="00F860E1" w:rsidSect="00F860E1">
      <w:headerReference w:type="default" r:id="rId14"/>
      <w:footerReference w:type="default" r:id="rId15"/>
      <w:pgSz w:w="11906" w:h="16838"/>
      <w:pgMar w:top="1440" w:right="1440" w:bottom="1440" w:left="1440" w:header="283"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F4B45" w14:textId="77777777" w:rsidR="00146FBD" w:rsidRDefault="00146FBD">
      <w:pPr>
        <w:spacing w:after="0" w:line="240" w:lineRule="auto"/>
      </w:pPr>
      <w:r>
        <w:separator/>
      </w:r>
    </w:p>
  </w:endnote>
  <w:endnote w:type="continuationSeparator" w:id="0">
    <w:p w14:paraId="2C7FFA7D" w14:textId="77777777" w:rsidR="00146FBD" w:rsidRDefault="00146FBD">
      <w:pPr>
        <w:spacing w:after="0" w:line="240" w:lineRule="auto"/>
      </w:pPr>
      <w:r>
        <w:continuationSeparator/>
      </w:r>
    </w:p>
  </w:endnote>
  <w:endnote w:type="continuationNotice" w:id="1">
    <w:p w14:paraId="12BE8D58" w14:textId="77777777" w:rsidR="00146FBD" w:rsidRDefault="00146F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BFA78" w14:textId="77777777" w:rsidR="0023285B" w:rsidRDefault="002328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91F44" w14:textId="77777777" w:rsidR="00146FBD" w:rsidRDefault="00146FBD">
      <w:pPr>
        <w:spacing w:after="0" w:line="240" w:lineRule="auto"/>
      </w:pPr>
      <w:r>
        <w:rPr>
          <w:color w:val="000000"/>
        </w:rPr>
        <w:separator/>
      </w:r>
    </w:p>
  </w:footnote>
  <w:footnote w:type="continuationSeparator" w:id="0">
    <w:p w14:paraId="7B0C509C" w14:textId="77777777" w:rsidR="00146FBD" w:rsidRDefault="00146FBD">
      <w:pPr>
        <w:spacing w:after="0" w:line="240" w:lineRule="auto"/>
      </w:pPr>
      <w:r>
        <w:continuationSeparator/>
      </w:r>
    </w:p>
  </w:footnote>
  <w:footnote w:type="continuationNotice" w:id="1">
    <w:p w14:paraId="40911C6F" w14:textId="77777777" w:rsidR="00146FBD" w:rsidRDefault="00146FB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E7804" w14:textId="77777777" w:rsidR="0023285B" w:rsidRDefault="002328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E7C96"/>
    <w:multiLevelType w:val="multilevel"/>
    <w:tmpl w:val="AC446022"/>
    <w:lvl w:ilvl="0">
      <w:start w:val="1"/>
      <w:numFmt w:val="bullet"/>
      <w:lvlText w:val=""/>
      <w:lvlJc w:val="left"/>
      <w:pPr>
        <w:tabs>
          <w:tab w:val="num" w:pos="7306"/>
        </w:tabs>
        <w:ind w:left="7306" w:hanging="360"/>
      </w:pPr>
      <w:rPr>
        <w:rFonts w:ascii="Symbol" w:hAnsi="Symbol" w:hint="default"/>
        <w:sz w:val="20"/>
      </w:rPr>
    </w:lvl>
    <w:lvl w:ilvl="1" w:tentative="1">
      <w:start w:val="1"/>
      <w:numFmt w:val="bullet"/>
      <w:lvlText w:val=""/>
      <w:lvlJc w:val="left"/>
      <w:pPr>
        <w:tabs>
          <w:tab w:val="num" w:pos="8026"/>
        </w:tabs>
        <w:ind w:left="8026" w:hanging="360"/>
      </w:pPr>
      <w:rPr>
        <w:rFonts w:ascii="Symbol" w:hAnsi="Symbol" w:hint="default"/>
        <w:sz w:val="20"/>
      </w:rPr>
    </w:lvl>
    <w:lvl w:ilvl="2" w:tentative="1">
      <w:start w:val="1"/>
      <w:numFmt w:val="bullet"/>
      <w:lvlText w:val=""/>
      <w:lvlJc w:val="left"/>
      <w:pPr>
        <w:tabs>
          <w:tab w:val="num" w:pos="8746"/>
        </w:tabs>
        <w:ind w:left="8746" w:hanging="360"/>
      </w:pPr>
      <w:rPr>
        <w:rFonts w:ascii="Symbol" w:hAnsi="Symbol" w:hint="default"/>
        <w:sz w:val="20"/>
      </w:rPr>
    </w:lvl>
    <w:lvl w:ilvl="3" w:tentative="1">
      <w:start w:val="1"/>
      <w:numFmt w:val="bullet"/>
      <w:lvlText w:val=""/>
      <w:lvlJc w:val="left"/>
      <w:pPr>
        <w:tabs>
          <w:tab w:val="num" w:pos="9466"/>
        </w:tabs>
        <w:ind w:left="9466" w:hanging="360"/>
      </w:pPr>
      <w:rPr>
        <w:rFonts w:ascii="Symbol" w:hAnsi="Symbol" w:hint="default"/>
        <w:sz w:val="20"/>
      </w:rPr>
    </w:lvl>
    <w:lvl w:ilvl="4" w:tentative="1">
      <w:start w:val="1"/>
      <w:numFmt w:val="bullet"/>
      <w:lvlText w:val=""/>
      <w:lvlJc w:val="left"/>
      <w:pPr>
        <w:tabs>
          <w:tab w:val="num" w:pos="10186"/>
        </w:tabs>
        <w:ind w:left="10186" w:hanging="360"/>
      </w:pPr>
      <w:rPr>
        <w:rFonts w:ascii="Symbol" w:hAnsi="Symbol" w:hint="default"/>
        <w:sz w:val="20"/>
      </w:rPr>
    </w:lvl>
    <w:lvl w:ilvl="5" w:tentative="1">
      <w:start w:val="1"/>
      <w:numFmt w:val="bullet"/>
      <w:lvlText w:val=""/>
      <w:lvlJc w:val="left"/>
      <w:pPr>
        <w:tabs>
          <w:tab w:val="num" w:pos="10906"/>
        </w:tabs>
        <w:ind w:left="10906" w:hanging="360"/>
      </w:pPr>
      <w:rPr>
        <w:rFonts w:ascii="Symbol" w:hAnsi="Symbol" w:hint="default"/>
        <w:sz w:val="20"/>
      </w:rPr>
    </w:lvl>
    <w:lvl w:ilvl="6" w:tentative="1">
      <w:start w:val="1"/>
      <w:numFmt w:val="bullet"/>
      <w:lvlText w:val=""/>
      <w:lvlJc w:val="left"/>
      <w:pPr>
        <w:tabs>
          <w:tab w:val="num" w:pos="11626"/>
        </w:tabs>
        <w:ind w:left="11626" w:hanging="360"/>
      </w:pPr>
      <w:rPr>
        <w:rFonts w:ascii="Symbol" w:hAnsi="Symbol" w:hint="default"/>
        <w:sz w:val="20"/>
      </w:rPr>
    </w:lvl>
    <w:lvl w:ilvl="7" w:tentative="1">
      <w:start w:val="1"/>
      <w:numFmt w:val="bullet"/>
      <w:lvlText w:val=""/>
      <w:lvlJc w:val="left"/>
      <w:pPr>
        <w:tabs>
          <w:tab w:val="num" w:pos="12346"/>
        </w:tabs>
        <w:ind w:left="12346" w:hanging="360"/>
      </w:pPr>
      <w:rPr>
        <w:rFonts w:ascii="Symbol" w:hAnsi="Symbol" w:hint="default"/>
        <w:sz w:val="20"/>
      </w:rPr>
    </w:lvl>
    <w:lvl w:ilvl="8" w:tentative="1">
      <w:start w:val="1"/>
      <w:numFmt w:val="bullet"/>
      <w:lvlText w:val=""/>
      <w:lvlJc w:val="left"/>
      <w:pPr>
        <w:tabs>
          <w:tab w:val="num" w:pos="13066"/>
        </w:tabs>
        <w:ind w:left="13066" w:hanging="360"/>
      </w:pPr>
      <w:rPr>
        <w:rFonts w:ascii="Symbol" w:hAnsi="Symbol" w:hint="default"/>
        <w:sz w:val="20"/>
      </w:rPr>
    </w:lvl>
  </w:abstractNum>
  <w:abstractNum w:abstractNumId="1" w15:restartNumberingAfterBreak="0">
    <w:nsid w:val="21527427"/>
    <w:multiLevelType w:val="multilevel"/>
    <w:tmpl w:val="AE5A23D0"/>
    <w:lvl w:ilvl="0">
      <w:start w:val="1"/>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2" w15:restartNumberingAfterBreak="0">
    <w:nsid w:val="2C1854F1"/>
    <w:multiLevelType w:val="hybridMultilevel"/>
    <w:tmpl w:val="8F08A6CE"/>
    <w:lvl w:ilvl="0" w:tplc="59209E82">
      <w:start w:val="3"/>
      <w:numFmt w:val="bullet"/>
      <w:lvlText w:val="-"/>
      <w:lvlJc w:val="left"/>
      <w:pPr>
        <w:ind w:left="670" w:hanging="360"/>
      </w:pPr>
      <w:rPr>
        <w:rFonts w:ascii="Arial" w:eastAsia="Calibri" w:hAnsi="Arial" w:cs="Arial" w:hint="default"/>
      </w:rPr>
    </w:lvl>
    <w:lvl w:ilvl="1" w:tplc="08090003" w:tentative="1">
      <w:start w:val="1"/>
      <w:numFmt w:val="bullet"/>
      <w:lvlText w:val="o"/>
      <w:lvlJc w:val="left"/>
      <w:pPr>
        <w:ind w:left="1390" w:hanging="360"/>
      </w:pPr>
      <w:rPr>
        <w:rFonts w:ascii="Courier New" w:hAnsi="Courier New" w:cs="Courier New" w:hint="default"/>
      </w:rPr>
    </w:lvl>
    <w:lvl w:ilvl="2" w:tplc="08090005" w:tentative="1">
      <w:start w:val="1"/>
      <w:numFmt w:val="bullet"/>
      <w:lvlText w:val=""/>
      <w:lvlJc w:val="left"/>
      <w:pPr>
        <w:ind w:left="2110" w:hanging="360"/>
      </w:pPr>
      <w:rPr>
        <w:rFonts w:ascii="Wingdings" w:hAnsi="Wingdings" w:hint="default"/>
      </w:rPr>
    </w:lvl>
    <w:lvl w:ilvl="3" w:tplc="08090001" w:tentative="1">
      <w:start w:val="1"/>
      <w:numFmt w:val="bullet"/>
      <w:lvlText w:val=""/>
      <w:lvlJc w:val="left"/>
      <w:pPr>
        <w:ind w:left="2830" w:hanging="360"/>
      </w:pPr>
      <w:rPr>
        <w:rFonts w:ascii="Symbol" w:hAnsi="Symbol" w:hint="default"/>
      </w:rPr>
    </w:lvl>
    <w:lvl w:ilvl="4" w:tplc="08090003" w:tentative="1">
      <w:start w:val="1"/>
      <w:numFmt w:val="bullet"/>
      <w:lvlText w:val="o"/>
      <w:lvlJc w:val="left"/>
      <w:pPr>
        <w:ind w:left="3550" w:hanging="360"/>
      </w:pPr>
      <w:rPr>
        <w:rFonts w:ascii="Courier New" w:hAnsi="Courier New" w:cs="Courier New" w:hint="default"/>
      </w:rPr>
    </w:lvl>
    <w:lvl w:ilvl="5" w:tplc="08090005" w:tentative="1">
      <w:start w:val="1"/>
      <w:numFmt w:val="bullet"/>
      <w:lvlText w:val=""/>
      <w:lvlJc w:val="left"/>
      <w:pPr>
        <w:ind w:left="4270" w:hanging="360"/>
      </w:pPr>
      <w:rPr>
        <w:rFonts w:ascii="Wingdings" w:hAnsi="Wingdings" w:hint="default"/>
      </w:rPr>
    </w:lvl>
    <w:lvl w:ilvl="6" w:tplc="08090001" w:tentative="1">
      <w:start w:val="1"/>
      <w:numFmt w:val="bullet"/>
      <w:lvlText w:val=""/>
      <w:lvlJc w:val="left"/>
      <w:pPr>
        <w:ind w:left="4990" w:hanging="360"/>
      </w:pPr>
      <w:rPr>
        <w:rFonts w:ascii="Symbol" w:hAnsi="Symbol" w:hint="default"/>
      </w:rPr>
    </w:lvl>
    <w:lvl w:ilvl="7" w:tplc="08090003" w:tentative="1">
      <w:start w:val="1"/>
      <w:numFmt w:val="bullet"/>
      <w:lvlText w:val="o"/>
      <w:lvlJc w:val="left"/>
      <w:pPr>
        <w:ind w:left="5710" w:hanging="360"/>
      </w:pPr>
      <w:rPr>
        <w:rFonts w:ascii="Courier New" w:hAnsi="Courier New" w:cs="Courier New" w:hint="default"/>
      </w:rPr>
    </w:lvl>
    <w:lvl w:ilvl="8" w:tplc="08090005" w:tentative="1">
      <w:start w:val="1"/>
      <w:numFmt w:val="bullet"/>
      <w:lvlText w:val=""/>
      <w:lvlJc w:val="left"/>
      <w:pPr>
        <w:ind w:left="6430" w:hanging="360"/>
      </w:pPr>
      <w:rPr>
        <w:rFonts w:ascii="Wingdings" w:hAnsi="Wingdings" w:hint="default"/>
      </w:rPr>
    </w:lvl>
  </w:abstractNum>
  <w:abstractNum w:abstractNumId="3" w15:restartNumberingAfterBreak="0">
    <w:nsid w:val="3528087F"/>
    <w:multiLevelType w:val="multilevel"/>
    <w:tmpl w:val="1C705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2C4A42"/>
    <w:multiLevelType w:val="multilevel"/>
    <w:tmpl w:val="FCE8F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6590C31"/>
    <w:multiLevelType w:val="multilevel"/>
    <w:tmpl w:val="E8909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A8359E1"/>
    <w:multiLevelType w:val="multilevel"/>
    <w:tmpl w:val="CCDED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6524CEC"/>
    <w:multiLevelType w:val="multilevel"/>
    <w:tmpl w:val="7C6E1C24"/>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580F0559"/>
    <w:multiLevelType w:val="multilevel"/>
    <w:tmpl w:val="A0288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0000132"/>
    <w:multiLevelType w:val="hybridMultilevel"/>
    <w:tmpl w:val="784ED60E"/>
    <w:lvl w:ilvl="0" w:tplc="20E8D450">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743CBB"/>
    <w:multiLevelType w:val="multilevel"/>
    <w:tmpl w:val="38E89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89754441">
    <w:abstractNumId w:val="7"/>
  </w:num>
  <w:num w:numId="2" w16cid:durableId="1635407819">
    <w:abstractNumId w:val="4"/>
  </w:num>
  <w:num w:numId="3" w16cid:durableId="1252081340">
    <w:abstractNumId w:val="5"/>
  </w:num>
  <w:num w:numId="4" w16cid:durableId="203710438">
    <w:abstractNumId w:val="0"/>
  </w:num>
  <w:num w:numId="5" w16cid:durableId="581719687">
    <w:abstractNumId w:val="10"/>
  </w:num>
  <w:num w:numId="6" w16cid:durableId="387727468">
    <w:abstractNumId w:val="3"/>
  </w:num>
  <w:num w:numId="7" w16cid:durableId="1553301320">
    <w:abstractNumId w:val="8"/>
  </w:num>
  <w:num w:numId="8" w16cid:durableId="1755280656">
    <w:abstractNumId w:val="6"/>
  </w:num>
  <w:num w:numId="9" w16cid:durableId="343630222">
    <w:abstractNumId w:val="1"/>
  </w:num>
  <w:num w:numId="10" w16cid:durableId="1000960334">
    <w:abstractNumId w:val="9"/>
  </w:num>
  <w:num w:numId="11" w16cid:durableId="1237320961">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etra Stankova (2216986)">
    <w15:presenceInfo w15:providerId="AD" w15:userId="S::2216986@student.uwtsd.ac.uk::bec07547-3861-4dcd-92d9-4c419b2bef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67B"/>
    <w:rsid w:val="00010A1B"/>
    <w:rsid w:val="00025EF0"/>
    <w:rsid w:val="00056E09"/>
    <w:rsid w:val="000B5806"/>
    <w:rsid w:val="000F2371"/>
    <w:rsid w:val="00146FBD"/>
    <w:rsid w:val="00154B4F"/>
    <w:rsid w:val="001B4C25"/>
    <w:rsid w:val="001C620E"/>
    <w:rsid w:val="00202C3C"/>
    <w:rsid w:val="0023285B"/>
    <w:rsid w:val="002368F8"/>
    <w:rsid w:val="00257255"/>
    <w:rsid w:val="002733B7"/>
    <w:rsid w:val="002B232E"/>
    <w:rsid w:val="002F516F"/>
    <w:rsid w:val="002F5402"/>
    <w:rsid w:val="002F6547"/>
    <w:rsid w:val="003D1659"/>
    <w:rsid w:val="00443838"/>
    <w:rsid w:val="004D12B9"/>
    <w:rsid w:val="00531E1B"/>
    <w:rsid w:val="005569AF"/>
    <w:rsid w:val="00591BD1"/>
    <w:rsid w:val="00636CD1"/>
    <w:rsid w:val="006629CC"/>
    <w:rsid w:val="00665E87"/>
    <w:rsid w:val="006668F7"/>
    <w:rsid w:val="0068167B"/>
    <w:rsid w:val="00690C00"/>
    <w:rsid w:val="006C08A7"/>
    <w:rsid w:val="006D17B1"/>
    <w:rsid w:val="006D77BE"/>
    <w:rsid w:val="006E7F24"/>
    <w:rsid w:val="007014B2"/>
    <w:rsid w:val="007229F4"/>
    <w:rsid w:val="00757673"/>
    <w:rsid w:val="00776C77"/>
    <w:rsid w:val="00780C48"/>
    <w:rsid w:val="00826903"/>
    <w:rsid w:val="00832CF9"/>
    <w:rsid w:val="008C33CA"/>
    <w:rsid w:val="008E2710"/>
    <w:rsid w:val="00902DD0"/>
    <w:rsid w:val="009439DB"/>
    <w:rsid w:val="009A3254"/>
    <w:rsid w:val="00A236EB"/>
    <w:rsid w:val="00A25924"/>
    <w:rsid w:val="00A5400F"/>
    <w:rsid w:val="00A57458"/>
    <w:rsid w:val="00A6521C"/>
    <w:rsid w:val="00AE6A4A"/>
    <w:rsid w:val="00B00986"/>
    <w:rsid w:val="00B2516E"/>
    <w:rsid w:val="00B32E6F"/>
    <w:rsid w:val="00B36FE9"/>
    <w:rsid w:val="00B452ED"/>
    <w:rsid w:val="00B74D78"/>
    <w:rsid w:val="00B77996"/>
    <w:rsid w:val="00BA2DBF"/>
    <w:rsid w:val="00BD6090"/>
    <w:rsid w:val="00C12470"/>
    <w:rsid w:val="00CA2D45"/>
    <w:rsid w:val="00CA494C"/>
    <w:rsid w:val="00CC42E7"/>
    <w:rsid w:val="00D25E9A"/>
    <w:rsid w:val="00D31BD3"/>
    <w:rsid w:val="00D711D2"/>
    <w:rsid w:val="00E547A7"/>
    <w:rsid w:val="00EB609A"/>
    <w:rsid w:val="00F03353"/>
    <w:rsid w:val="00F12AC0"/>
    <w:rsid w:val="00F406F6"/>
    <w:rsid w:val="00F569BA"/>
    <w:rsid w:val="00F56C9D"/>
    <w:rsid w:val="00F730F5"/>
    <w:rsid w:val="00F860E1"/>
    <w:rsid w:val="00FE57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B39AC"/>
  <w15:docId w15:val="{45FDB825-A976-4686-9536-1438EC9DD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0E1"/>
  </w:style>
  <w:style w:type="paragraph" w:styleId="Heading1">
    <w:name w:val="heading 1"/>
    <w:basedOn w:val="Normal"/>
    <w:next w:val="Normal"/>
    <w:link w:val="Heading1Char"/>
    <w:uiPriority w:val="9"/>
    <w:qFormat/>
    <w:rsid w:val="00F860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uiPriority w:val="9"/>
    <w:unhideWhenUsed/>
    <w:qFormat/>
    <w:pPr>
      <w:suppressAutoHyphens/>
      <w:spacing w:before="100" w:after="100" w:line="240" w:lineRule="auto"/>
      <w:outlineLvl w:val="1"/>
    </w:pPr>
    <w:rPr>
      <w:rFonts w:ascii="Times New Roman" w:eastAsia="Times New Roman" w:hAnsi="Times New Roman"/>
      <w:b/>
      <w:bCs/>
      <w:sz w:val="36"/>
      <w:szCs w:val="36"/>
      <w:lang w:eastAsia="en-GB"/>
    </w:rPr>
  </w:style>
  <w:style w:type="paragraph" w:styleId="Heading3">
    <w:name w:val="heading 3"/>
    <w:basedOn w:val="Normal"/>
    <w:next w:val="Normal"/>
    <w:link w:val="Heading3Char"/>
    <w:uiPriority w:val="9"/>
    <w:unhideWhenUsed/>
    <w:qFormat/>
    <w:rsid w:val="00F860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Pr>
      <w:rFonts w:ascii="Times New Roman" w:eastAsia="Times New Roman" w:hAnsi="Times New Roman" w:cs="Times New Roman"/>
      <w:b/>
      <w:bCs/>
      <w:sz w:val="36"/>
      <w:szCs w:val="36"/>
      <w:lang w:eastAsia="en-GB"/>
    </w:rPr>
  </w:style>
  <w:style w:type="paragraph" w:styleId="NormalWeb">
    <w:name w:val="Normal (Web)"/>
    <w:basedOn w:val="Normal"/>
    <w:uiPriority w:val="99"/>
    <w:pPr>
      <w:suppressAutoHyphens/>
      <w:spacing w:before="100" w:after="100" w:line="240" w:lineRule="auto"/>
    </w:pPr>
    <w:rPr>
      <w:rFonts w:ascii="Times New Roman" w:eastAsia="Times New Roman" w:hAnsi="Times New Roman"/>
      <w:sz w:val="24"/>
      <w:szCs w:val="24"/>
      <w:lang w:eastAsia="en-GB"/>
    </w:rPr>
  </w:style>
  <w:style w:type="character" w:styleId="Hyperlink">
    <w:name w:val="Hyperlink"/>
    <w:basedOn w:val="DefaultParagraphFont"/>
    <w:rPr>
      <w:color w:val="0000FF"/>
      <w:u w:val="single"/>
    </w:rPr>
  </w:style>
  <w:style w:type="paragraph" w:styleId="ListParagraph">
    <w:name w:val="List Paragraph"/>
    <w:basedOn w:val="Normal"/>
    <w:pPr>
      <w:suppressAutoHyphens/>
      <w:ind w:left="720"/>
      <w:contextualSpacing/>
    </w:pPr>
  </w:style>
  <w:style w:type="paragraph" w:styleId="Header">
    <w:name w:val="header"/>
    <w:basedOn w:val="Normal"/>
    <w:pPr>
      <w:tabs>
        <w:tab w:val="center" w:pos="4513"/>
        <w:tab w:val="right" w:pos="9026"/>
      </w:tabs>
      <w:suppressAutoHyphen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uppressAutoHyphens/>
      <w:spacing w:after="0" w:line="240" w:lineRule="auto"/>
    </w:pPr>
  </w:style>
  <w:style w:type="character" w:customStyle="1" w:styleId="FooterChar">
    <w:name w:val="Footer Char"/>
    <w:basedOn w:val="DefaultParagraphFont"/>
  </w:style>
  <w:style w:type="paragraph" w:styleId="NoSpacing">
    <w:name w:val="No Spacing"/>
    <w:uiPriority w:val="1"/>
    <w:qFormat/>
    <w:rsid w:val="00F860E1"/>
    <w:pPr>
      <w:suppressAutoHyphens/>
      <w:spacing w:after="0" w:line="240" w:lineRule="auto"/>
    </w:pPr>
  </w:style>
  <w:style w:type="character" w:customStyle="1" w:styleId="Heading1Char">
    <w:name w:val="Heading 1 Char"/>
    <w:basedOn w:val="DefaultParagraphFont"/>
    <w:link w:val="Heading1"/>
    <w:uiPriority w:val="9"/>
    <w:rsid w:val="00F860E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860E1"/>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F860E1"/>
    <w:rPr>
      <w:color w:val="605E5C"/>
      <w:shd w:val="clear" w:color="auto" w:fill="E1DFDD"/>
    </w:rPr>
  </w:style>
  <w:style w:type="character" w:customStyle="1" w:styleId="subhead">
    <w:name w:val="subhead"/>
    <w:basedOn w:val="DefaultParagraphFont"/>
    <w:rsid w:val="00F860E1"/>
  </w:style>
  <w:style w:type="paragraph" w:styleId="HTMLPreformatted">
    <w:name w:val="HTML Preformatted"/>
    <w:basedOn w:val="Normal"/>
    <w:link w:val="HTMLPreformattedChar"/>
    <w:uiPriority w:val="99"/>
    <w:semiHidden/>
    <w:unhideWhenUsed/>
    <w:rsid w:val="00F86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F860E1"/>
    <w:rPr>
      <w:rFonts w:ascii="Courier New" w:eastAsia="Times New Roman" w:hAnsi="Courier New" w:cs="Courier New"/>
      <w:sz w:val="20"/>
      <w:szCs w:val="20"/>
      <w:lang w:eastAsia="en-GB"/>
    </w:rPr>
  </w:style>
  <w:style w:type="character" w:customStyle="1" w:styleId="y2iqfc">
    <w:name w:val="y2iqfc"/>
    <w:basedOn w:val="DefaultParagraphFont"/>
    <w:rsid w:val="00F860E1"/>
  </w:style>
  <w:style w:type="paragraph" w:styleId="Revision">
    <w:name w:val="Revision"/>
    <w:hidden/>
    <w:uiPriority w:val="99"/>
    <w:semiHidden/>
    <w:rsid w:val="0023285B"/>
    <w:pPr>
      <w:autoSpaceDN/>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60789">
      <w:bodyDiv w:val="1"/>
      <w:marLeft w:val="0"/>
      <w:marRight w:val="0"/>
      <w:marTop w:val="0"/>
      <w:marBottom w:val="0"/>
      <w:divBdr>
        <w:top w:val="none" w:sz="0" w:space="0" w:color="auto"/>
        <w:left w:val="none" w:sz="0" w:space="0" w:color="auto"/>
        <w:bottom w:val="none" w:sz="0" w:space="0" w:color="auto"/>
        <w:right w:val="none" w:sz="0" w:space="0" w:color="auto"/>
      </w:divBdr>
    </w:div>
    <w:div w:id="291401671">
      <w:bodyDiv w:val="1"/>
      <w:marLeft w:val="0"/>
      <w:marRight w:val="0"/>
      <w:marTop w:val="0"/>
      <w:marBottom w:val="0"/>
      <w:divBdr>
        <w:top w:val="none" w:sz="0" w:space="0" w:color="auto"/>
        <w:left w:val="none" w:sz="0" w:space="0" w:color="auto"/>
        <w:bottom w:val="none" w:sz="0" w:space="0" w:color="auto"/>
        <w:right w:val="none" w:sz="0" w:space="0" w:color="auto"/>
      </w:divBdr>
    </w:div>
    <w:div w:id="394202025">
      <w:bodyDiv w:val="1"/>
      <w:marLeft w:val="0"/>
      <w:marRight w:val="0"/>
      <w:marTop w:val="0"/>
      <w:marBottom w:val="0"/>
      <w:divBdr>
        <w:top w:val="none" w:sz="0" w:space="0" w:color="auto"/>
        <w:left w:val="none" w:sz="0" w:space="0" w:color="auto"/>
        <w:bottom w:val="none" w:sz="0" w:space="0" w:color="auto"/>
        <w:right w:val="none" w:sz="0" w:space="0" w:color="auto"/>
      </w:divBdr>
    </w:div>
    <w:div w:id="401373946">
      <w:bodyDiv w:val="1"/>
      <w:marLeft w:val="0"/>
      <w:marRight w:val="0"/>
      <w:marTop w:val="0"/>
      <w:marBottom w:val="0"/>
      <w:divBdr>
        <w:top w:val="none" w:sz="0" w:space="0" w:color="auto"/>
        <w:left w:val="none" w:sz="0" w:space="0" w:color="auto"/>
        <w:bottom w:val="none" w:sz="0" w:space="0" w:color="auto"/>
        <w:right w:val="none" w:sz="0" w:space="0" w:color="auto"/>
      </w:divBdr>
    </w:div>
    <w:div w:id="542521551">
      <w:bodyDiv w:val="1"/>
      <w:marLeft w:val="0"/>
      <w:marRight w:val="0"/>
      <w:marTop w:val="0"/>
      <w:marBottom w:val="0"/>
      <w:divBdr>
        <w:top w:val="none" w:sz="0" w:space="0" w:color="auto"/>
        <w:left w:val="none" w:sz="0" w:space="0" w:color="auto"/>
        <w:bottom w:val="none" w:sz="0" w:space="0" w:color="auto"/>
        <w:right w:val="none" w:sz="0" w:space="0" w:color="auto"/>
      </w:divBdr>
    </w:div>
    <w:div w:id="741021763">
      <w:bodyDiv w:val="1"/>
      <w:marLeft w:val="0"/>
      <w:marRight w:val="0"/>
      <w:marTop w:val="0"/>
      <w:marBottom w:val="0"/>
      <w:divBdr>
        <w:top w:val="none" w:sz="0" w:space="0" w:color="auto"/>
        <w:left w:val="none" w:sz="0" w:space="0" w:color="auto"/>
        <w:bottom w:val="none" w:sz="0" w:space="0" w:color="auto"/>
        <w:right w:val="none" w:sz="0" w:space="0" w:color="auto"/>
      </w:divBdr>
      <w:divsChild>
        <w:div w:id="1734351661">
          <w:marLeft w:val="0"/>
          <w:marRight w:val="0"/>
          <w:marTop w:val="0"/>
          <w:marBottom w:val="300"/>
          <w:divBdr>
            <w:top w:val="none" w:sz="0" w:space="0" w:color="auto"/>
            <w:left w:val="none" w:sz="0" w:space="0" w:color="auto"/>
            <w:bottom w:val="none" w:sz="0" w:space="0" w:color="auto"/>
            <w:right w:val="none" w:sz="0" w:space="0" w:color="auto"/>
          </w:divBdr>
        </w:div>
      </w:divsChild>
    </w:div>
    <w:div w:id="754518932">
      <w:bodyDiv w:val="1"/>
      <w:marLeft w:val="0"/>
      <w:marRight w:val="0"/>
      <w:marTop w:val="0"/>
      <w:marBottom w:val="0"/>
      <w:divBdr>
        <w:top w:val="none" w:sz="0" w:space="0" w:color="auto"/>
        <w:left w:val="none" w:sz="0" w:space="0" w:color="auto"/>
        <w:bottom w:val="none" w:sz="0" w:space="0" w:color="auto"/>
        <w:right w:val="none" w:sz="0" w:space="0" w:color="auto"/>
      </w:divBdr>
      <w:divsChild>
        <w:div w:id="255869077">
          <w:marLeft w:val="0"/>
          <w:marRight w:val="0"/>
          <w:marTop w:val="0"/>
          <w:marBottom w:val="480"/>
          <w:divBdr>
            <w:top w:val="none" w:sz="0" w:space="0" w:color="auto"/>
            <w:left w:val="none" w:sz="0" w:space="0" w:color="auto"/>
            <w:bottom w:val="single" w:sz="6" w:space="12" w:color="BCBCBC"/>
            <w:right w:val="none" w:sz="0" w:space="0" w:color="auto"/>
          </w:divBdr>
        </w:div>
        <w:div w:id="1106970303">
          <w:marLeft w:val="0"/>
          <w:marRight w:val="0"/>
          <w:marTop w:val="0"/>
          <w:marBottom w:val="480"/>
          <w:divBdr>
            <w:top w:val="none" w:sz="0" w:space="0" w:color="auto"/>
            <w:left w:val="none" w:sz="0" w:space="0" w:color="auto"/>
            <w:bottom w:val="single" w:sz="6" w:space="12" w:color="BCBCBC"/>
            <w:right w:val="none" w:sz="0" w:space="0" w:color="auto"/>
          </w:divBdr>
        </w:div>
        <w:div w:id="1217930330">
          <w:marLeft w:val="0"/>
          <w:marRight w:val="0"/>
          <w:marTop w:val="0"/>
          <w:marBottom w:val="480"/>
          <w:divBdr>
            <w:top w:val="none" w:sz="0" w:space="0" w:color="auto"/>
            <w:left w:val="none" w:sz="0" w:space="0" w:color="auto"/>
            <w:bottom w:val="single" w:sz="6" w:space="12" w:color="BCBCBC"/>
            <w:right w:val="none" w:sz="0" w:space="0" w:color="auto"/>
          </w:divBdr>
        </w:div>
        <w:div w:id="414279607">
          <w:marLeft w:val="0"/>
          <w:marRight w:val="0"/>
          <w:marTop w:val="0"/>
          <w:marBottom w:val="480"/>
          <w:divBdr>
            <w:top w:val="none" w:sz="0" w:space="0" w:color="auto"/>
            <w:left w:val="none" w:sz="0" w:space="0" w:color="auto"/>
            <w:bottom w:val="single" w:sz="6" w:space="12" w:color="BCBCBC"/>
            <w:right w:val="none" w:sz="0" w:space="0" w:color="auto"/>
          </w:divBdr>
        </w:div>
        <w:div w:id="1838959944">
          <w:marLeft w:val="0"/>
          <w:marRight w:val="0"/>
          <w:marTop w:val="0"/>
          <w:marBottom w:val="480"/>
          <w:divBdr>
            <w:top w:val="none" w:sz="0" w:space="0" w:color="auto"/>
            <w:left w:val="none" w:sz="0" w:space="0" w:color="auto"/>
            <w:bottom w:val="single" w:sz="6" w:space="12" w:color="BCBCBC"/>
            <w:right w:val="none" w:sz="0" w:space="0" w:color="auto"/>
          </w:divBdr>
        </w:div>
        <w:div w:id="1627009587">
          <w:marLeft w:val="0"/>
          <w:marRight w:val="0"/>
          <w:marTop w:val="0"/>
          <w:marBottom w:val="480"/>
          <w:divBdr>
            <w:top w:val="none" w:sz="0" w:space="0" w:color="auto"/>
            <w:left w:val="none" w:sz="0" w:space="0" w:color="auto"/>
            <w:bottom w:val="single" w:sz="6" w:space="12" w:color="BCBCBC"/>
            <w:right w:val="none" w:sz="0" w:space="0" w:color="auto"/>
          </w:divBdr>
        </w:div>
        <w:div w:id="1763529914">
          <w:marLeft w:val="0"/>
          <w:marRight w:val="0"/>
          <w:marTop w:val="0"/>
          <w:marBottom w:val="480"/>
          <w:divBdr>
            <w:top w:val="none" w:sz="0" w:space="0" w:color="auto"/>
            <w:left w:val="none" w:sz="0" w:space="0" w:color="auto"/>
            <w:bottom w:val="single" w:sz="6" w:space="12" w:color="BCBCBC"/>
            <w:right w:val="none" w:sz="0" w:space="0" w:color="auto"/>
          </w:divBdr>
        </w:div>
        <w:div w:id="9378634">
          <w:marLeft w:val="0"/>
          <w:marRight w:val="0"/>
          <w:marTop w:val="0"/>
          <w:marBottom w:val="480"/>
          <w:divBdr>
            <w:top w:val="none" w:sz="0" w:space="0" w:color="auto"/>
            <w:left w:val="none" w:sz="0" w:space="0" w:color="auto"/>
            <w:bottom w:val="single" w:sz="6" w:space="12" w:color="BCBCBC"/>
            <w:right w:val="none" w:sz="0" w:space="0" w:color="auto"/>
          </w:divBdr>
        </w:div>
        <w:div w:id="142041949">
          <w:marLeft w:val="0"/>
          <w:marRight w:val="0"/>
          <w:marTop w:val="0"/>
          <w:marBottom w:val="480"/>
          <w:divBdr>
            <w:top w:val="none" w:sz="0" w:space="0" w:color="auto"/>
            <w:left w:val="none" w:sz="0" w:space="0" w:color="auto"/>
            <w:bottom w:val="single" w:sz="6" w:space="12" w:color="BCBCBC"/>
            <w:right w:val="none" w:sz="0" w:space="0" w:color="auto"/>
          </w:divBdr>
        </w:div>
        <w:div w:id="474956441">
          <w:marLeft w:val="0"/>
          <w:marRight w:val="0"/>
          <w:marTop w:val="0"/>
          <w:marBottom w:val="480"/>
          <w:divBdr>
            <w:top w:val="none" w:sz="0" w:space="0" w:color="auto"/>
            <w:left w:val="none" w:sz="0" w:space="0" w:color="auto"/>
            <w:bottom w:val="single" w:sz="6" w:space="12" w:color="BCBCBC"/>
            <w:right w:val="none" w:sz="0" w:space="0" w:color="auto"/>
          </w:divBdr>
        </w:div>
        <w:div w:id="10375835">
          <w:marLeft w:val="0"/>
          <w:marRight w:val="0"/>
          <w:marTop w:val="0"/>
          <w:marBottom w:val="480"/>
          <w:divBdr>
            <w:top w:val="none" w:sz="0" w:space="0" w:color="auto"/>
            <w:left w:val="none" w:sz="0" w:space="0" w:color="auto"/>
            <w:bottom w:val="single" w:sz="6" w:space="12" w:color="BCBCBC"/>
            <w:right w:val="none" w:sz="0" w:space="0" w:color="auto"/>
          </w:divBdr>
        </w:div>
        <w:div w:id="377751860">
          <w:marLeft w:val="0"/>
          <w:marRight w:val="0"/>
          <w:marTop w:val="0"/>
          <w:marBottom w:val="480"/>
          <w:divBdr>
            <w:top w:val="none" w:sz="0" w:space="0" w:color="auto"/>
            <w:left w:val="none" w:sz="0" w:space="0" w:color="auto"/>
            <w:bottom w:val="single" w:sz="6" w:space="12" w:color="BCBCBC"/>
            <w:right w:val="none" w:sz="0" w:space="0" w:color="auto"/>
          </w:divBdr>
        </w:div>
        <w:div w:id="239338913">
          <w:marLeft w:val="0"/>
          <w:marRight w:val="0"/>
          <w:marTop w:val="0"/>
          <w:marBottom w:val="480"/>
          <w:divBdr>
            <w:top w:val="none" w:sz="0" w:space="0" w:color="auto"/>
            <w:left w:val="none" w:sz="0" w:space="0" w:color="auto"/>
            <w:bottom w:val="single" w:sz="6" w:space="12" w:color="BCBCBC"/>
            <w:right w:val="none" w:sz="0" w:space="0" w:color="auto"/>
          </w:divBdr>
        </w:div>
      </w:divsChild>
    </w:div>
    <w:div w:id="918560742">
      <w:bodyDiv w:val="1"/>
      <w:marLeft w:val="0"/>
      <w:marRight w:val="0"/>
      <w:marTop w:val="0"/>
      <w:marBottom w:val="0"/>
      <w:divBdr>
        <w:top w:val="none" w:sz="0" w:space="0" w:color="auto"/>
        <w:left w:val="none" w:sz="0" w:space="0" w:color="auto"/>
        <w:bottom w:val="none" w:sz="0" w:space="0" w:color="auto"/>
        <w:right w:val="none" w:sz="0" w:space="0" w:color="auto"/>
      </w:divBdr>
    </w:div>
    <w:div w:id="946161238">
      <w:bodyDiv w:val="1"/>
      <w:marLeft w:val="0"/>
      <w:marRight w:val="0"/>
      <w:marTop w:val="0"/>
      <w:marBottom w:val="0"/>
      <w:divBdr>
        <w:top w:val="none" w:sz="0" w:space="0" w:color="auto"/>
        <w:left w:val="none" w:sz="0" w:space="0" w:color="auto"/>
        <w:bottom w:val="none" w:sz="0" w:space="0" w:color="auto"/>
        <w:right w:val="none" w:sz="0" w:space="0" w:color="auto"/>
      </w:divBdr>
    </w:div>
    <w:div w:id="1059330474">
      <w:bodyDiv w:val="1"/>
      <w:marLeft w:val="0"/>
      <w:marRight w:val="0"/>
      <w:marTop w:val="0"/>
      <w:marBottom w:val="0"/>
      <w:divBdr>
        <w:top w:val="none" w:sz="0" w:space="0" w:color="auto"/>
        <w:left w:val="none" w:sz="0" w:space="0" w:color="auto"/>
        <w:bottom w:val="none" w:sz="0" w:space="0" w:color="auto"/>
        <w:right w:val="none" w:sz="0" w:space="0" w:color="auto"/>
      </w:divBdr>
    </w:div>
    <w:div w:id="1152255817">
      <w:bodyDiv w:val="1"/>
      <w:marLeft w:val="0"/>
      <w:marRight w:val="0"/>
      <w:marTop w:val="0"/>
      <w:marBottom w:val="0"/>
      <w:divBdr>
        <w:top w:val="none" w:sz="0" w:space="0" w:color="auto"/>
        <w:left w:val="none" w:sz="0" w:space="0" w:color="auto"/>
        <w:bottom w:val="none" w:sz="0" w:space="0" w:color="auto"/>
        <w:right w:val="none" w:sz="0" w:space="0" w:color="auto"/>
      </w:divBdr>
    </w:div>
    <w:div w:id="1256095292">
      <w:bodyDiv w:val="1"/>
      <w:marLeft w:val="0"/>
      <w:marRight w:val="0"/>
      <w:marTop w:val="0"/>
      <w:marBottom w:val="0"/>
      <w:divBdr>
        <w:top w:val="none" w:sz="0" w:space="0" w:color="auto"/>
        <w:left w:val="none" w:sz="0" w:space="0" w:color="auto"/>
        <w:bottom w:val="none" w:sz="0" w:space="0" w:color="auto"/>
        <w:right w:val="none" w:sz="0" w:space="0" w:color="auto"/>
      </w:divBdr>
    </w:div>
    <w:div w:id="1381393517">
      <w:bodyDiv w:val="1"/>
      <w:marLeft w:val="0"/>
      <w:marRight w:val="0"/>
      <w:marTop w:val="0"/>
      <w:marBottom w:val="0"/>
      <w:divBdr>
        <w:top w:val="none" w:sz="0" w:space="0" w:color="auto"/>
        <w:left w:val="none" w:sz="0" w:space="0" w:color="auto"/>
        <w:bottom w:val="none" w:sz="0" w:space="0" w:color="auto"/>
        <w:right w:val="none" w:sz="0" w:space="0" w:color="auto"/>
      </w:divBdr>
    </w:div>
    <w:div w:id="1445003289">
      <w:bodyDiv w:val="1"/>
      <w:marLeft w:val="0"/>
      <w:marRight w:val="0"/>
      <w:marTop w:val="0"/>
      <w:marBottom w:val="0"/>
      <w:divBdr>
        <w:top w:val="none" w:sz="0" w:space="0" w:color="auto"/>
        <w:left w:val="none" w:sz="0" w:space="0" w:color="auto"/>
        <w:bottom w:val="none" w:sz="0" w:space="0" w:color="auto"/>
        <w:right w:val="none" w:sz="0" w:space="0" w:color="auto"/>
      </w:divBdr>
      <w:divsChild>
        <w:div w:id="1281062756">
          <w:marLeft w:val="0"/>
          <w:marRight w:val="0"/>
          <w:marTop w:val="0"/>
          <w:marBottom w:val="750"/>
          <w:divBdr>
            <w:top w:val="none" w:sz="0" w:space="0" w:color="auto"/>
            <w:left w:val="none" w:sz="0" w:space="0" w:color="auto"/>
            <w:bottom w:val="none" w:sz="0" w:space="0" w:color="auto"/>
            <w:right w:val="none" w:sz="0" w:space="0" w:color="auto"/>
          </w:divBdr>
        </w:div>
      </w:divsChild>
    </w:div>
    <w:div w:id="1518159488">
      <w:bodyDiv w:val="1"/>
      <w:marLeft w:val="0"/>
      <w:marRight w:val="0"/>
      <w:marTop w:val="0"/>
      <w:marBottom w:val="0"/>
      <w:divBdr>
        <w:top w:val="none" w:sz="0" w:space="0" w:color="auto"/>
        <w:left w:val="none" w:sz="0" w:space="0" w:color="auto"/>
        <w:bottom w:val="none" w:sz="0" w:space="0" w:color="auto"/>
        <w:right w:val="none" w:sz="0" w:space="0" w:color="auto"/>
      </w:divBdr>
    </w:div>
    <w:div w:id="1817182365">
      <w:bodyDiv w:val="1"/>
      <w:marLeft w:val="0"/>
      <w:marRight w:val="0"/>
      <w:marTop w:val="0"/>
      <w:marBottom w:val="0"/>
      <w:divBdr>
        <w:top w:val="none" w:sz="0" w:space="0" w:color="auto"/>
        <w:left w:val="none" w:sz="0" w:space="0" w:color="auto"/>
        <w:bottom w:val="none" w:sz="0" w:space="0" w:color="auto"/>
        <w:right w:val="none" w:sz="0" w:space="0" w:color="auto"/>
      </w:divBdr>
      <w:divsChild>
        <w:div w:id="528957689">
          <w:marLeft w:val="0"/>
          <w:marRight w:val="0"/>
          <w:marTop w:val="0"/>
          <w:marBottom w:val="0"/>
          <w:divBdr>
            <w:top w:val="none" w:sz="0" w:space="0" w:color="auto"/>
            <w:left w:val="none" w:sz="0" w:space="0" w:color="auto"/>
            <w:bottom w:val="none" w:sz="0" w:space="0" w:color="auto"/>
            <w:right w:val="none" w:sz="0" w:space="0" w:color="auto"/>
          </w:divBdr>
          <w:divsChild>
            <w:div w:id="1471939068">
              <w:marLeft w:val="0"/>
              <w:marRight w:val="0"/>
              <w:marTop w:val="0"/>
              <w:marBottom w:val="0"/>
              <w:divBdr>
                <w:top w:val="none" w:sz="0" w:space="0" w:color="auto"/>
                <w:left w:val="none" w:sz="0" w:space="0" w:color="auto"/>
                <w:bottom w:val="none" w:sz="0" w:space="0" w:color="auto"/>
                <w:right w:val="none" w:sz="0" w:space="0" w:color="auto"/>
              </w:divBdr>
            </w:div>
          </w:divsChild>
        </w:div>
        <w:div w:id="1016927316">
          <w:marLeft w:val="0"/>
          <w:marRight w:val="0"/>
          <w:marTop w:val="0"/>
          <w:marBottom w:val="375"/>
          <w:divBdr>
            <w:top w:val="none" w:sz="0" w:space="0" w:color="auto"/>
            <w:left w:val="none" w:sz="0" w:space="0" w:color="auto"/>
            <w:bottom w:val="none" w:sz="0" w:space="0" w:color="auto"/>
            <w:right w:val="none" w:sz="0" w:space="0" w:color="auto"/>
          </w:divBdr>
        </w:div>
      </w:divsChild>
    </w:div>
    <w:div w:id="1844469581">
      <w:bodyDiv w:val="1"/>
      <w:marLeft w:val="0"/>
      <w:marRight w:val="0"/>
      <w:marTop w:val="0"/>
      <w:marBottom w:val="0"/>
      <w:divBdr>
        <w:top w:val="none" w:sz="0" w:space="0" w:color="auto"/>
        <w:left w:val="none" w:sz="0" w:space="0" w:color="auto"/>
        <w:bottom w:val="none" w:sz="0" w:space="0" w:color="auto"/>
        <w:right w:val="none" w:sz="0" w:space="0" w:color="auto"/>
      </w:divBdr>
    </w:div>
    <w:div w:id="20601989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who.int/news-room/fact-sheets/detail/tuberculosi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037f1ae-8227-4d98-9712-32142d774c3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4D5405A9569B149A6290092CFD147F8" ma:contentTypeVersion="7" ma:contentTypeDescription="Create a new document." ma:contentTypeScope="" ma:versionID="f83d397364beb91f5e8fd7e927d5c04c">
  <xsd:schema xmlns:xsd="http://www.w3.org/2001/XMLSchema" xmlns:xs="http://www.w3.org/2001/XMLSchema" xmlns:p="http://schemas.microsoft.com/office/2006/metadata/properties" xmlns:ns3="8037f1ae-8227-4d98-9712-32142d774c3b" xmlns:ns4="6a54e978-cb18-42b6-abb5-328168dae7a5" targetNamespace="http://schemas.microsoft.com/office/2006/metadata/properties" ma:root="true" ma:fieldsID="607dcc7ea7a96a69d17c562de2e271f0" ns3:_="" ns4:_="">
    <xsd:import namespace="8037f1ae-8227-4d98-9712-32142d774c3b"/>
    <xsd:import namespace="6a54e978-cb18-42b6-abb5-328168dae7a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7f1ae-8227-4d98-9712-32142d77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54e978-cb18-42b6-abb5-328168dae7a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45DC3B-C725-48F7-A677-B2B05A6DD68F}">
  <ds:schemaRefs>
    <ds:schemaRef ds:uri="http://schemas.microsoft.com/office/2006/metadata/properties"/>
    <ds:schemaRef ds:uri="http://schemas.microsoft.com/office/infopath/2007/PartnerControls"/>
    <ds:schemaRef ds:uri="8037f1ae-8227-4d98-9712-32142d774c3b"/>
  </ds:schemaRefs>
</ds:datastoreItem>
</file>

<file path=customXml/itemProps2.xml><?xml version="1.0" encoding="utf-8"?>
<ds:datastoreItem xmlns:ds="http://schemas.openxmlformats.org/officeDocument/2006/customXml" ds:itemID="{23BC8A2D-7186-4D2F-B823-64C0314AAD78}">
  <ds:schemaRefs>
    <ds:schemaRef ds:uri="http://schemas.microsoft.com/sharepoint/v3/contenttype/forms"/>
  </ds:schemaRefs>
</ds:datastoreItem>
</file>

<file path=customXml/itemProps3.xml><?xml version="1.0" encoding="utf-8"?>
<ds:datastoreItem xmlns:ds="http://schemas.openxmlformats.org/officeDocument/2006/customXml" ds:itemID="{1FF3627A-0C01-4BCC-AEC4-793A80FD63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7f1ae-8227-4d98-9712-32142d774c3b"/>
    <ds:schemaRef ds:uri="6a54e978-cb18-42b6-abb5-328168dae7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7</Pages>
  <Words>1497</Words>
  <Characters>8180</Characters>
  <Application>Microsoft Office Word</Application>
  <DocSecurity>0</DocSecurity>
  <Lines>255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Petra Stankova</dc:creator>
  <cp:keywords/>
  <dc:description/>
  <cp:lastModifiedBy>Petra Stankova (2216986)</cp:lastModifiedBy>
  <cp:revision>33</cp:revision>
  <dcterms:created xsi:type="dcterms:W3CDTF">2023-04-12T23:12:00Z</dcterms:created>
  <dcterms:modified xsi:type="dcterms:W3CDTF">2023-04-13T11:18:00Z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0x01010064D5405A9569B149A6290092CFD147F8</vt:lpwstr>
  </property>
</Properties>
</file>